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Santa Eulària,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3F262EA6"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30T09:02:00Z">
              <w:r w:rsidR="00C33E69">
                <w:rPr>
                  <w:lang w:val="en-CA"/>
                </w:rPr>
                <w:t>7</w:t>
              </w:r>
            </w:ins>
            <w:del w:id="1" w:author="Jens-Rainer Ohm" w:date="2026-04-30T09:02:00Z">
              <w:r w:rsidR="00985489" w:rsidDel="00C33E69">
                <w:rPr>
                  <w:lang w:val="en-CA"/>
                </w:rPr>
                <w:delText>6</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Santa Eulària,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Palacio de Congresos de Ibiza</w:t>
      </w:r>
      <w:r w:rsidR="00521EEB">
        <w:t xml:space="preserve">, </w:t>
      </w:r>
      <w:r w:rsidR="00521EEB" w:rsidRPr="00D20A0F">
        <w:rPr>
          <w:lang w:val="en-GB"/>
        </w:rPr>
        <w:t xml:space="preserve">Santa Eulària,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27FDDB3A" w:rsidR="00F44BFE" w:rsidRPr="00774964" w:rsidRDefault="00F44BFE" w:rsidP="00F44BFE">
      <w:pPr>
        <w:rPr>
          <w:szCs w:val="22"/>
          <w:lang w:val="en-CA"/>
        </w:rPr>
      </w:pPr>
      <w:r w:rsidRPr="00774964">
        <w:rPr>
          <w:lang w:val="en-CA"/>
        </w:rPr>
        <w:t xml:space="preserve">For the organization and planning of its future work, the JVET established </w:t>
      </w:r>
      <w:del w:id="4" w:author="Jens-Rainer Ohm" w:date="2026-04-30T20:23:00Z">
        <w:r w:rsidR="00C57DFF" w:rsidRPr="00C57DFF" w:rsidDel="00D375DB">
          <w:rPr>
            <w:highlight w:val="yellow"/>
            <w:lang w:val="en-CA"/>
          </w:rPr>
          <w:delText>XX</w:delText>
        </w:r>
        <w:r w:rsidR="00102EAD" w:rsidRPr="00774964" w:rsidDel="00D375DB">
          <w:rPr>
            <w:lang w:val="en-CA"/>
          </w:rPr>
          <w:delText xml:space="preserve"> </w:delText>
        </w:r>
      </w:del>
      <w:ins w:id="5" w:author="Jens-Rainer Ohm" w:date="2026-04-30T20:23:00Z">
        <w:r w:rsidR="00D375DB">
          <w:rPr>
            <w:lang w:val="en-CA"/>
          </w:rPr>
          <w:t>18</w:t>
        </w:r>
        <w:r w:rsidR="00D375DB" w:rsidRPr="00774964">
          <w:rPr>
            <w:lang w:val="en-CA"/>
          </w:rPr>
          <w:t xml:space="preserve"> </w:t>
        </w:r>
      </w:ins>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del w:id="6" w:author="Jens-Rainer Ohm" w:date="2026-04-30T20:22:00Z">
        <w:r w:rsidR="00C57DFF" w:rsidRPr="00C57DFF" w:rsidDel="00D375DB">
          <w:rPr>
            <w:highlight w:val="yellow"/>
            <w:lang w:val="en-CA"/>
          </w:rPr>
          <w:delText>X</w:delText>
        </w:r>
        <w:r w:rsidR="00102EAD" w:rsidRPr="00774964" w:rsidDel="00D375DB">
          <w:rPr>
            <w:lang w:val="en-CA"/>
          </w:rPr>
          <w:delText xml:space="preserve"> </w:delText>
        </w:r>
      </w:del>
      <w:ins w:id="7" w:author="Jens-Rainer Ohm" w:date="2026-04-30T20:22:00Z">
        <w:r w:rsidR="00D375DB">
          <w:rPr>
            <w:lang w:val="en-CA"/>
          </w:rPr>
          <w:t>1</w:t>
        </w:r>
        <w:r w:rsidR="00D375DB" w:rsidRPr="00774964">
          <w:rPr>
            <w:lang w:val="en-CA"/>
          </w:rPr>
          <w:t xml:space="preserve"> </w:t>
        </w:r>
      </w:ins>
      <w:r w:rsidRPr="00774964">
        <w:rPr>
          <w:lang w:val="en-CA"/>
        </w:rPr>
        <w:t>Exploration Experiment</w:t>
      </w:r>
      <w:del w:id="8" w:author="Jens-Rainer Ohm" w:date="2026-04-30T20:23:00Z">
        <w:r w:rsidRPr="00774964" w:rsidDel="00D375DB">
          <w:rPr>
            <w:lang w:val="en-CA"/>
          </w:rPr>
          <w:delText>s</w:delText>
        </w:r>
      </w:del>
      <w:r w:rsidRPr="00774964">
        <w:rPr>
          <w:lang w:val="en-CA"/>
        </w:rPr>
        <w:t xml:space="preserve">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w:t>
      </w:r>
      <w:ins w:id="9" w:author="Jens-Rainer Ohm" w:date="2026-04-30T20:22:00Z">
        <w:r w:rsidR="00D375DB" w:rsidRPr="00774964">
          <w:rPr>
            <w:lang w:val="en-CA"/>
          </w:rPr>
          <w:t>13 – 22</w:t>
        </w:r>
        <w:r w:rsidR="00D375DB">
          <w:rPr>
            <w:lang w:val="en-CA"/>
          </w:rPr>
          <w:t xml:space="preserve"> </w:t>
        </w:r>
      </w:ins>
      <w:r w:rsidR="0034707B" w:rsidRPr="00774964">
        <w:rPr>
          <w:lang w:val="en-CA"/>
        </w:rPr>
        <w:t xml:space="preserve">January 2028 under </w:t>
      </w:r>
      <w:r w:rsidR="005C1AAE" w:rsidRPr="00774964">
        <w:rPr>
          <w:lang w:val="en-CA"/>
        </w:rPr>
        <w:t>ISO/IEC JTC 1/‌SC 29 auspices</w:t>
      </w:r>
      <w:del w:id="10" w:author="Jens-Rainer Ohm" w:date="2026-04-30T20:22:00Z">
        <w:r w:rsidR="0034707B" w:rsidRPr="00774964" w:rsidDel="00D375DB">
          <w:rPr>
            <w:lang w:val="en-CA"/>
          </w:rPr>
          <w:delText>, date and location t.b.d</w:delText>
        </w:r>
      </w:del>
      <w:del w:id="11" w:author="Jens-Rainer Ohm" w:date="2026-04-30T21:23:00Z">
        <w:r w:rsidR="0034707B" w:rsidRPr="00774964">
          <w:rPr>
            <w:lang w:val="en-CA"/>
          </w:rPr>
          <w:delText>.</w:delText>
        </w:r>
        <w:r w:rsidR="00FC6AC0" w:rsidRPr="00774964">
          <w:rPr>
            <w:lang w:val="en-CA"/>
          </w:rPr>
          <w:delText>;</w:delText>
        </w:r>
      </w:del>
      <w:del w:id="12" w:author="Jens-Rainer Ohm" w:date="2026-04-30T20:22:00Z">
        <w:r w:rsidR="0034707B" w:rsidRPr="00774964" w:rsidDel="00D375DB">
          <w:rPr>
            <w:lang w:val="en-CA"/>
          </w:rPr>
          <w:delText>.</w:delText>
        </w:r>
      </w:del>
      <w:ins w:id="13" w:author="Jens-Rainer Ohm" w:date="2026-04-30T20:22:00Z">
        <w:r w:rsidR="00D375DB">
          <w:rPr>
            <w:lang w:val="en-CA"/>
          </w:rPr>
          <w:t xml:space="preserve"> in Thessaloniki, GR</w:t>
        </w:r>
      </w:ins>
      <w:ins w:id="14" w:author="Jens-Rainer Ohm" w:date="2026-04-30T21:23:00Z">
        <w:r w:rsidR="00FC6AC0" w:rsidRPr="00774964">
          <w:rPr>
            <w:lang w:val="en-CA"/>
          </w:rPr>
          <w:t>;</w:t>
        </w:r>
      </w:ins>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auspices, date and location t.b.d.</w:t>
      </w:r>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t.b.d.</w:t>
      </w:r>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15" w:name="_Ref104396726"/>
      <w:r w:rsidRPr="00774964">
        <w:rPr>
          <w:lang w:val="en-CA"/>
        </w:rPr>
        <w:lastRenderedPageBreak/>
        <w:t>Administrative topics</w:t>
      </w:r>
      <w:bookmarkEnd w:id="15"/>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Palacio de Congresos de Ibiza</w:t>
      </w:r>
      <w:r>
        <w:t xml:space="preserve">, </w:t>
      </w:r>
      <w:r w:rsidRPr="00D20A0F">
        <w:rPr>
          <w:lang w:val="en-GB"/>
        </w:rPr>
        <w:t xml:space="preserve">Santa Eulària,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16"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17" w:name="_Hlk147591258"/>
      <w:r w:rsidRPr="00E02CC5">
        <w:rPr>
          <w:lang w:val="en-CA"/>
        </w:rPr>
        <w:t xml:space="preserve">, consisting of two parts, (B1) in-person attendees as recorded by a sign-in sheet circulated in meeting rooms, (B2) remote attendees </w:t>
      </w:r>
      <w:bookmarkEnd w:id="17"/>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16"/>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18"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18"/>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19" w:name="_Ref156299566"/>
      <w:r w:rsidRPr="00774964">
        <w:rPr>
          <w:lang w:val="en-CA"/>
        </w:rPr>
        <w:t>Primary goals</w:t>
      </w:r>
      <w:bookmarkEnd w:id="19"/>
    </w:p>
    <w:p w14:paraId="3296FA3A" w14:textId="58A5DD49" w:rsidR="00F44BFE" w:rsidRPr="00774964" w:rsidRDefault="00F44BFE" w:rsidP="00F44BFE">
      <w:pPr>
        <w:rPr>
          <w:lang w:val="en-CA"/>
        </w:rPr>
      </w:pPr>
      <w:bookmarkStart w:id="20"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20"/>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21"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1"/>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22" w:name="_Ref369460175"/>
      <w:r w:rsidRPr="00774964">
        <w:rPr>
          <w:lang w:val="en-CA"/>
        </w:rPr>
        <w:t>Late and incomplete document considerations</w:t>
      </w:r>
      <w:bookmarkEnd w:id="22"/>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23" w:name="_Ref525484014"/>
      <w:r w:rsidRPr="00774964">
        <w:rPr>
          <w:lang w:val="en-CA"/>
        </w:rPr>
        <w:lastRenderedPageBreak/>
        <w:t>Outputs of the preceding meeting</w:t>
      </w:r>
      <w:bookmarkEnd w:id="23"/>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24" w:name="_Ref155866479"/>
      <w:r w:rsidRPr="00774964">
        <w:rPr>
          <w:lang w:val="en-CA"/>
        </w:rPr>
        <w:t>Agenda</w:t>
      </w:r>
      <w:bookmarkEnd w:id="24"/>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604529"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604529"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604529"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604529"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604529"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5" w:name="_Hlk20906404"/>
      <w:r w:rsidRPr="00774964">
        <w:rPr>
          <w:lang w:val="en-CA"/>
        </w:rPr>
        <w:t xml:space="preserve">The current number of subscribers on the JVET email list was </w:t>
      </w:r>
      <w:bookmarkStart w:id="26" w:name="_Hlk60775606"/>
      <w:bookmarkEnd w:id="25"/>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26"/>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Hlk84165550"/>
      <w:r w:rsidRPr="00774964">
        <w:rPr>
          <w:b/>
          <w:lang w:val="en-CA"/>
        </w:rPr>
        <w:t>DIMD</w:t>
      </w:r>
      <w:r w:rsidRPr="00774964">
        <w:rPr>
          <w:lang w:val="en-CA"/>
        </w:rPr>
        <w:t>: Decoder intra mode derivation</w:t>
      </w:r>
    </w:p>
    <w:bookmarkEnd w:id="27"/>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gramStart"/>
      <w:r w:rsidRPr="00774964">
        <w:rPr>
          <w:lang w:val="en-CA"/>
        </w:rPr>
        <w:t>l,ight</w:t>
      </w:r>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Hlk84165563"/>
      <w:r w:rsidRPr="00774964">
        <w:rPr>
          <w:b/>
          <w:lang w:val="en-CA"/>
        </w:rPr>
        <w:t>TIMD</w:t>
      </w:r>
      <w:r w:rsidRPr="00774964">
        <w:rPr>
          <w:lang w:val="en-CA"/>
        </w:rPr>
        <w:t>: Template-based intra mode derivation</w:t>
      </w:r>
    </w:p>
    <w:bookmarkEnd w:id="28"/>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29" w:name="_Ref43878169"/>
      <w:bookmarkStart w:id="30"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604529"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r w:rsidR="008B58BF" w:rsidRPr="00774964">
          <w:rPr>
            <w:rStyle w:val="Hyperlink"/>
            <w:lang w:val="en-CA"/>
          </w:rPr>
          <w:t>Amd</w:t>
        </w:r>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604529"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604529"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604529"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13818-4:2004/Amd</w:t>
        </w:r>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604529"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604529"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604529"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604529"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604529"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604529"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604529"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604529"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604529"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604529"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604529"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604529"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604529"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604529"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604529"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604529"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604529"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604529"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604529"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604529"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604529"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604529"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604529"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604529"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604529"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604529"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604529"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604529"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604529"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604529"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604529"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604529"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604529"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604529"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604529"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604529"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(multiview)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604529"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604529"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604529"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604529"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604529"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604529"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604529"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604529"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604529"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604529"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604529"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604529"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604529"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604529"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604529"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604529"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604529"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604529"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604529"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604529"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604529"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604529"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604529"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604529"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604529"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604529"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604529"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604529"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604529"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604529"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604529"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604529"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YCgCo-Re and YCoCg-Ro)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604529"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604529"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604529"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604529"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604529"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604529"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604529"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604529"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604529"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604529"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gramStart"/>
      <w:r w:rsidRPr="00774964">
        <w:rPr>
          <w:lang w:val="en-CA"/>
        </w:rPr>
        <w:t>H.Sup</w:t>
      </w:r>
      <w:r w:rsidR="00E1355B" w:rsidRPr="00774964">
        <w:rPr>
          <w:lang w:val="en-CA"/>
        </w:rPr>
        <w:t>.</w:t>
      </w:r>
      <w:r w:rsidRPr="00774964">
        <w:rPr>
          <w:lang w:val="en-CA"/>
        </w:rPr>
        <w:t>MACVC</w:t>
      </w:r>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604529"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604529"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13818-4:2004/Amd</w:t>
        </w:r>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604529"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604529"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604529"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604529"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604529"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604529"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604529"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60452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604529"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604529"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31" w:name="_Ref138692678"/>
      <w:r w:rsidRPr="00774964">
        <w:rPr>
          <w:lang w:val="en-CA"/>
        </w:rPr>
        <w:t>Opening remark</w:t>
      </w:r>
      <w:bookmarkEnd w:id="29"/>
      <w:bookmarkEnd w:id="31"/>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draft CfP,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687E91BC"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ins w:id="32" w:author="Jens-Rainer Ohm" w:date="2026-04-30T20:23:00Z">
        <w:r w:rsidR="00D375DB">
          <w:rPr>
            <w:lang w:val="en-CA"/>
          </w:rPr>
          <w:t xml:space="preserve">January 2028 (Thessaloniki), </w:t>
        </w:r>
      </w:ins>
      <w:r w:rsidR="00B22ED3" w:rsidRPr="00774964">
        <w:rPr>
          <w:lang w:val="en-CA"/>
        </w:rPr>
        <w:t>April</w:t>
      </w:r>
      <w:r w:rsidR="005841B2" w:rsidRPr="00774964">
        <w:rPr>
          <w:lang w:val="en-CA"/>
        </w:rPr>
        <w:t xml:space="preserve"> 2028 (Geneva</w:t>
      </w:r>
      <w:del w:id="33" w:author="Jens-Rainer Ohm" w:date="2026-04-30T20:24:00Z">
        <w:r w:rsidR="005841B2" w:rsidRPr="00774964" w:rsidDel="00D375DB">
          <w:rPr>
            <w:lang w:val="en-CA"/>
          </w:rPr>
          <w:delText>)</w:delText>
        </w:r>
        <w:r w:rsidR="00B22ED3" w:rsidRPr="00774964" w:rsidDel="00D375DB">
          <w:rPr>
            <w:lang w:val="en-CA"/>
          </w:rPr>
          <w:delText xml:space="preserve">; meeting location for January 2028 is </w:delText>
        </w:r>
        <w:r w:rsidR="00EB2ED0" w:rsidRPr="00774964" w:rsidDel="00D375DB">
          <w:rPr>
            <w:lang w:val="en-CA"/>
          </w:rPr>
          <w:delText xml:space="preserve">still </w:delText>
        </w:r>
        <w:r w:rsidR="00F65B39" w:rsidDel="00D375DB">
          <w:rPr>
            <w:lang w:val="en-CA"/>
          </w:rPr>
          <w:delText>to be determined</w:delText>
        </w:r>
      </w:del>
      <w:ins w:id="34" w:author="Jens-Rainer Ohm" w:date="2026-04-30T20:24:00Z">
        <w:r w:rsidR="00D375DB">
          <w:rPr>
            <w:lang w:val="en-CA"/>
          </w:rPr>
          <w:t>)</w:t>
        </w:r>
      </w:ins>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preparation of CfP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r w:rsidRPr="00774964">
          <w:rPr>
            <w:rStyle w:val="Hyperlink"/>
            <w:lang w:val="en-CA"/>
          </w:rPr>
          <w:t>m</w:t>
        </w:r>
      </w:hyperlink>
      <w:r w:rsidR="006F4E55" w:rsidRPr="006F4E55">
        <w:rPr>
          <w:rStyle w:val="Hyperlink"/>
          <w:highlight w:val="yellow"/>
          <w:lang w:val="en-CA"/>
        </w:rPr>
        <w:t>XXXXX</w:t>
      </w:r>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r w:rsidR="0095543E" w:rsidRPr="00774964">
        <w:rPr>
          <w:lang w:val="en-CA"/>
        </w:rPr>
        <w:t xml:space="preserve">DoCR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DoCR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Draft CfP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Gaussian splats – work of Joint AhG (meets Sunday), and Joint EE (was established only at an interim JAhG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5"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35"/>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36" w:name="_Ref219292858"/>
      <w:r w:rsidRPr="00774964">
        <w:rPr>
          <w:lang w:val="en-CA"/>
        </w:rPr>
        <w:lastRenderedPageBreak/>
        <w:t>Scheduling of discussions</w:t>
      </w:r>
      <w:bookmarkEnd w:id="30"/>
      <w:bookmarkEnd w:id="36"/>
    </w:p>
    <w:p w14:paraId="0B689E73" w14:textId="04629B28" w:rsidR="00137EFA" w:rsidRPr="00137EFA" w:rsidRDefault="00137EFA" w:rsidP="00137EFA">
      <w:pPr>
        <w:keepNext/>
        <w:keepLines/>
        <w:rPr>
          <w:szCs w:val="24"/>
          <w:lang w:val="en-CA" w:eastAsia="de-DE"/>
        </w:rPr>
      </w:pPr>
      <w:bookmarkStart w:id="37" w:name="_Ref298716123"/>
      <w:bookmarkStart w:id="38"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viewing of CfP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9" w:name="_Ref135984311"/>
      <w:bookmarkStart w:id="40"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Viewing sessions on CfP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Joint AhG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r w:rsidR="003053D9">
        <w:rPr>
          <w:lang w:val="en-CA"/>
        </w:rPr>
        <w:t xml:space="preserve">first </w:t>
      </w:r>
      <w:r w:rsidR="00A11F7A">
        <w:rPr>
          <w:lang w:val="en-CA"/>
        </w:rPr>
        <w:t>results of viewing</w:t>
      </w:r>
    </w:p>
    <w:p w14:paraId="4BB6CFFD" w14:textId="7E13F090"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sidR="00F55142">
        <w:rPr>
          <w:lang w:val="en-CA"/>
        </w:rPr>
        <w:t xml:space="preserve">2000 </w:t>
      </w:r>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5E00C975"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sidR="009C6F73">
        <w:rPr>
          <w:lang w:val="en-CA"/>
        </w:rPr>
        <w:t xml:space="preserve">1545 </w:t>
      </w:r>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Updates of CfP test conditions and text</w:t>
      </w:r>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1930 Joint meeting with </w:t>
      </w:r>
      <w:r w:rsidR="00547180">
        <w:rPr>
          <w:lang w:val="en-CA"/>
        </w:rPr>
        <w:t xml:space="preserve">VCEG </w:t>
      </w:r>
      <w:r w:rsidR="00D82F6A">
        <w:rPr>
          <w:lang w:val="en-CA"/>
        </w:rPr>
        <w:t xml:space="preserve">(until 1845) </w:t>
      </w:r>
      <w:r w:rsidR="00547180">
        <w:rPr>
          <w:lang w:val="en-CA"/>
        </w:rPr>
        <w:t xml:space="preserve">and </w:t>
      </w:r>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F55142">
        <w:rPr>
          <w:lang w:val="en-CA"/>
        </w:rPr>
        <w:t>800</w:t>
      </w:r>
      <w:r w:rsidRPr="00774964">
        <w:rPr>
          <w:lang w:val="en-CA"/>
        </w:rPr>
        <w:t>–</w:t>
      </w:r>
      <w:r w:rsidR="00F55142">
        <w:rPr>
          <w:lang w:val="en-CA"/>
        </w:rPr>
        <w:t>2000</w:t>
      </w:r>
      <w:r>
        <w:rPr>
          <w:lang w:val="en-CA"/>
        </w:rPr>
        <w:t xml:space="preserve"> HLS</w:t>
      </w:r>
      <w:r w:rsidR="00F55142">
        <w:rPr>
          <w:lang w:val="en-CA"/>
        </w:rPr>
        <w:t xml:space="preserve"> track: XXX</w:t>
      </w:r>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461BD198"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052F55" w:rsidRPr="00774964">
        <w:rPr>
          <w:lang w:val="en-CA"/>
        </w:rPr>
        <w:t>–</w:t>
      </w:r>
      <w:r w:rsidR="007B6098">
        <w:rPr>
          <w:lang w:val="en-CA"/>
        </w:rPr>
        <w:t>12</w:t>
      </w:r>
      <w:r w:rsidR="00C26704">
        <w:rPr>
          <w:lang w:val="en-CA"/>
        </w:rPr>
        <w:t>15</w:t>
      </w:r>
      <w:r w:rsidR="007B6098">
        <w:rPr>
          <w:lang w:val="en-CA"/>
        </w:rPr>
        <w:t xml:space="preserve"> </w:t>
      </w:r>
      <w:r>
        <w:rPr>
          <w:lang w:val="en-CA"/>
        </w:rPr>
        <w:t xml:space="preserve">Main track: </w:t>
      </w:r>
      <w:r w:rsidR="00F55142">
        <w:rPr>
          <w:lang w:val="en-CA"/>
        </w:rPr>
        <w:t>Updates of</w:t>
      </w:r>
      <w:r w:rsidR="00D82F6A">
        <w:rPr>
          <w:lang w:val="en-CA"/>
        </w:rPr>
        <w:t xml:space="preserve"> CfP</w:t>
      </w:r>
    </w:p>
    <w:p w14:paraId="0060E3C0" w14:textId="1949B106" w:rsidR="00CD7088" w:rsidRPr="00774964"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847EDB2" w14:textId="67301A30" w:rsidR="00CD7088" w:rsidRPr="00774964"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052F55" w:rsidRPr="00774964">
        <w:rPr>
          <w:lang w:val="en-CA"/>
        </w:rPr>
        <w:t>–</w:t>
      </w:r>
      <w:r w:rsidR="00052F55">
        <w:rPr>
          <w:lang w:val="en-CA"/>
        </w:rPr>
        <w:t xml:space="preserve">1800 </w:t>
      </w:r>
      <w:r>
        <w:rPr>
          <w:lang w:val="en-CA"/>
        </w:rPr>
        <w:t xml:space="preserve">Main track: </w:t>
      </w:r>
      <w:r w:rsidR="00D82F6A">
        <w:rPr>
          <w:lang w:val="en-CA"/>
        </w:rPr>
        <w:t>r</w:t>
      </w:r>
      <w:r>
        <w:rPr>
          <w:lang w:val="en-CA"/>
        </w:rPr>
        <w:t xml:space="preserve">eview of </w:t>
      </w:r>
      <w:r w:rsidR="007B6098">
        <w:rPr>
          <w:lang w:val="en-CA"/>
        </w:rPr>
        <w:t xml:space="preserve">4.12, 4.11, 4.14, 4.17. 4.10, </w:t>
      </w:r>
      <w:r w:rsidR="00052F55">
        <w:rPr>
          <w:lang w:val="en-CA"/>
        </w:rPr>
        <w:t>u</w:t>
      </w:r>
      <w:r w:rsidR="007B6098">
        <w:rPr>
          <w:lang w:val="en-CA"/>
        </w:rPr>
        <w:t>pdates o</w:t>
      </w:r>
      <w:r w:rsidR="00052F55">
        <w:rPr>
          <w:lang w:val="en-CA"/>
        </w:rPr>
        <w:t>f</w:t>
      </w:r>
      <w:r w:rsidR="007B6098">
        <w:rPr>
          <w:lang w:val="en-CA"/>
        </w:rPr>
        <w:t xml:space="preserve"> CfP</w:t>
      </w:r>
      <w:r w:rsidR="00052F55">
        <w:rPr>
          <w:lang w:val="en-CA"/>
        </w:rPr>
        <w:t xml:space="preserve"> r</w:t>
      </w:r>
      <w:r w:rsidR="007B6098">
        <w:rPr>
          <w:lang w:val="en-CA"/>
        </w:rPr>
        <w:t xml:space="preserve">ate </w:t>
      </w:r>
      <w:proofErr w:type="gramStart"/>
      <w:r w:rsidR="007B6098">
        <w:rPr>
          <w:lang w:val="en-CA"/>
        </w:rPr>
        <w:t xml:space="preserve">points, </w:t>
      </w:r>
      <w:r w:rsidR="00052F55">
        <w:rPr>
          <w:lang w:val="en-CA"/>
        </w:rPr>
        <w:t xml:space="preserve"> </w:t>
      </w:r>
      <w:r w:rsidR="00310BF4">
        <w:rPr>
          <w:lang w:val="en-CA"/>
        </w:rPr>
        <w:t>(</w:t>
      </w:r>
      <w:proofErr w:type="gramEnd"/>
      <w:r w:rsidR="00052F55">
        <w:rPr>
          <w:lang w:val="en-CA"/>
        </w:rPr>
        <w:t>from</w:t>
      </w:r>
      <w:r w:rsidR="00310BF4">
        <w:rPr>
          <w:lang w:val="en-CA"/>
        </w:rPr>
        <w:t xml:space="preserve"> 1700 chaired by F. Bossen)</w:t>
      </w:r>
      <w:r w:rsidDel="004C6361">
        <w:rPr>
          <w:lang w:val="en-CA"/>
        </w:rPr>
        <w:t xml:space="preserve"> </w:t>
      </w:r>
      <w:r w:rsidR="00310BF4">
        <w:rPr>
          <w:lang w:val="en-CA"/>
        </w:rPr>
        <w:t>4.3, 4.7</w:t>
      </w:r>
      <w:r w:rsidR="00052F55">
        <w:rPr>
          <w:lang w:val="en-CA"/>
        </w:rPr>
        <w:t>, 4.10</w:t>
      </w:r>
      <w:r w:rsidR="00310BF4">
        <w:rPr>
          <w:lang w:val="en-CA"/>
        </w:rPr>
        <w:t xml:space="preserve"> </w:t>
      </w:r>
    </w:p>
    <w:p w14:paraId="6E97033A" w14:textId="77777777" w:rsidR="00052F55"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62467988" w14:textId="77777777" w:rsidR="007B6098" w:rsidRPr="00774964"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1EC2E12"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734EB8">
        <w:rPr>
          <w:lang w:val="en-CA"/>
        </w:rPr>
        <w:t>103</w:t>
      </w:r>
      <w:r w:rsidR="00734EB8" w:rsidRPr="00774964">
        <w:rPr>
          <w:lang w:val="en-CA"/>
        </w:rPr>
        <w:t xml:space="preserve">0 </w:t>
      </w:r>
      <w:r w:rsidRPr="00774964">
        <w:rPr>
          <w:lang w:val="en-CA"/>
        </w:rPr>
        <w:t>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30375D30" w:rsidR="00CD7088" w:rsidRPr="00774964"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1045</w:t>
      </w:r>
      <w:r w:rsidR="00052F55" w:rsidRPr="00774964">
        <w:rPr>
          <w:lang w:val="en-CA"/>
        </w:rPr>
        <w:t>–</w:t>
      </w:r>
      <w:r w:rsidR="00EC1184">
        <w:rPr>
          <w:lang w:val="en-CA"/>
        </w:rPr>
        <w:t xml:space="preserve">1230 </w:t>
      </w:r>
      <w:r w:rsidR="00792522">
        <w:rPr>
          <w:lang w:val="en-CA"/>
        </w:rPr>
        <w:t xml:space="preserve">JVET </w:t>
      </w:r>
      <w:r w:rsidR="004C6361">
        <w:rPr>
          <w:lang w:val="en-CA"/>
        </w:rPr>
        <w:t>Plenary</w:t>
      </w:r>
      <w:r w:rsidR="00792522">
        <w:rPr>
          <w:lang w:val="en-CA"/>
        </w:rPr>
        <w:t xml:space="preserve">:  Coordination, </w:t>
      </w:r>
      <w:r w:rsidR="00792522" w:rsidRPr="00792522">
        <w:rPr>
          <w:lang w:val="en-CA"/>
        </w:rPr>
        <w:t>output planning, liaison review, issues from tracks, review remaining 4.x, AOB</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56FECF08" w:rsidR="00B8439F" w:rsidRPr="000F0B07"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0F0B07">
        <w:rPr>
          <w:lang w:val="en-CA"/>
        </w:rPr>
        <w:t xml:space="preserve">No meeting </w:t>
      </w:r>
      <w:r w:rsidR="00B8439F" w:rsidRPr="000F0B07">
        <w:rPr>
          <w:lang w:val="en-CA"/>
        </w:rPr>
        <w:t>1230</w:t>
      </w:r>
      <w:r w:rsidR="00734EB8" w:rsidRPr="00774964">
        <w:rPr>
          <w:lang w:val="en-CA"/>
        </w:rPr>
        <w:t>–</w:t>
      </w:r>
      <w:r w:rsidR="00B8439F" w:rsidRPr="000F0B07">
        <w:rPr>
          <w:lang w:val="en-CA"/>
        </w:rPr>
        <w:t>1430 (</w:t>
      </w:r>
      <w:r w:rsidR="004C6361" w:rsidRPr="000F0B07">
        <w:rPr>
          <w:lang w:val="en-CA"/>
        </w:rPr>
        <w:t xml:space="preserve">WG 3 Systems </w:t>
      </w:r>
      <w:r w:rsidR="00B8439F" w:rsidRPr="000F0B07">
        <w:rPr>
          <w:lang w:val="en-CA"/>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799B6" w14:textId="38BDA857" w:rsidR="00DB66A3"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Pr>
          <w:lang w:val="en-CA"/>
        </w:rPr>
        <w:t>XX HLS</w:t>
      </w:r>
    </w:p>
    <w:p w14:paraId="269E0754" w14:textId="02A5EACC" w:rsidR="00CD7088"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774964">
        <w:rPr>
          <w:lang w:val="en-CA"/>
        </w:rPr>
        <w:t>–</w:t>
      </w:r>
      <w:r>
        <w:rPr>
          <w:lang w:val="en-CA"/>
        </w:rPr>
        <w:t>1800 4.17 Updates of CfP rate points, sequences, VVC encoding configurations</w:t>
      </w:r>
      <w:r w:rsidR="00E06245">
        <w:rPr>
          <w:lang w:val="en-CA"/>
        </w:rPr>
        <w:t>;</w:t>
      </w:r>
      <w:r>
        <w:rPr>
          <w:lang w:val="en-CA"/>
        </w:rPr>
        <w:t xml:space="preserve"> </w:t>
      </w:r>
      <w:r w:rsidR="00E06245">
        <w:rPr>
          <w:lang w:val="en-CA"/>
        </w:rPr>
        <w:t xml:space="preserve"> </w:t>
      </w:r>
    </w:p>
    <w:p w14:paraId="1DE8C97F" w14:textId="7E45D5B7" w:rsidR="00052F55"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178BDBBD" w14:textId="71B09248"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Requirements for next generation video standardization &amp; CfP</w:t>
      </w:r>
      <w:r w:rsidR="00052F55">
        <w:rPr>
          <w:lang w:val="en-CA"/>
        </w:rPr>
        <w:t xml:space="preserve"> presentation</w:t>
      </w:r>
    </w:p>
    <w:p w14:paraId="08C30B72" w14:textId="3DA3A783" w:rsidR="00304232" w:rsidRPr="00774964" w:rsidRDefault="00304232" w:rsidP="00304232">
      <w:pPr>
        <w:keepNext/>
        <w:numPr>
          <w:ilvl w:val="0"/>
          <w:numId w:val="8"/>
        </w:numPr>
        <w:rPr>
          <w:lang w:val="en-CA"/>
        </w:rPr>
      </w:pPr>
      <w:r w:rsidRPr="00774964">
        <w:rPr>
          <w:lang w:val="en-CA"/>
        </w:rPr>
        <w:lastRenderedPageBreak/>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41" w:name="_Ref204864605"/>
      <w:bookmarkStart w:id="42" w:name="_Ref216876488"/>
      <w:r>
        <w:rPr>
          <w:lang w:val="en-CA"/>
        </w:rPr>
        <w:t>Morning</w:t>
      </w:r>
      <w:r w:rsidRPr="00774964">
        <w:rPr>
          <w:lang w:val="en-CA"/>
        </w:rPr>
        <w:t xml:space="preserve"> sessions:</w:t>
      </w:r>
    </w:p>
    <w:p w14:paraId="0148B74C" w14:textId="2FB7DE9D" w:rsidR="00052F55"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Pr="00774964">
        <w:rPr>
          <w:lang w:val="en-CA"/>
        </w:rPr>
        <w:t>–</w:t>
      </w:r>
      <w:r>
        <w:rPr>
          <w:lang w:val="en-CA"/>
        </w:rPr>
        <w:t>1030 Joint meeting with WG 4, WG 7 and VCEG on Gaussian splats: Define CTC and anchor</w:t>
      </w:r>
      <w:del w:id="43" w:author="Jens-Rainer Ohm" w:date="2026-04-30T10:53:00Z">
        <w:r w:rsidDel="008D6B79">
          <w:rPr>
            <w:lang w:val="en-CA"/>
          </w:rPr>
          <w:delText>e</w:delText>
        </w:r>
      </w:del>
      <w:r>
        <w:rPr>
          <w:lang w:val="en-CA"/>
        </w:rPr>
        <w:t xml:space="preserve">s, </w:t>
      </w:r>
      <w:del w:id="44" w:author="Jens-Rainer Ohm" w:date="2026-04-30T10:55:00Z">
        <w:r w:rsidDel="008D6B79">
          <w:rPr>
            <w:lang w:val="en-CA"/>
          </w:rPr>
          <w:delText>r</w:delText>
        </w:r>
        <w:r w:rsidRPr="00052F55" w:rsidDel="008D6B79">
          <w:rPr>
            <w:lang w:val="en-CA"/>
          </w:rPr>
          <w:delText xml:space="preserve">eview AhG mandates </w:delText>
        </w:r>
      </w:del>
      <w:r w:rsidRPr="00052F55">
        <w:rPr>
          <w:lang w:val="en-CA"/>
        </w:rPr>
        <w:t>and JEE descriptions</w:t>
      </w:r>
      <w:r>
        <w:rPr>
          <w:lang w:val="en-CA"/>
        </w:rPr>
        <w:t xml:space="preserve"> (Room P2+P3)</w:t>
      </w:r>
    </w:p>
    <w:p w14:paraId="1859E29E" w14:textId="30194CE2" w:rsidR="00CD7088" w:rsidRPr="00774964"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w:t>
      </w:r>
      <w:r w:rsidR="005C18F8">
        <w:rPr>
          <w:lang w:val="en-CA"/>
        </w:rPr>
        <w:t>:</w:t>
      </w:r>
      <w:del w:id="45" w:author="Jens-Rainer Ohm" w:date="2026-04-30T10:50:00Z">
        <w:r w:rsidDel="008D6B79">
          <w:rPr>
            <w:lang w:val="en-CA"/>
          </w:rPr>
          <w:delText>45</w:delText>
        </w:r>
      </w:del>
      <w:ins w:id="46" w:author="Jens-Rainer Ohm" w:date="2026-04-30T10:50:00Z">
        <w:r w:rsidR="008D6B79">
          <w:rPr>
            <w:lang w:val="en-CA"/>
          </w:rPr>
          <w:t>50</w:t>
        </w:r>
      </w:ins>
      <w:r w:rsidR="005C18F8" w:rsidRPr="00774964">
        <w:rPr>
          <w:lang w:val="en-CA"/>
        </w:rPr>
        <w:t>–</w:t>
      </w:r>
      <w:del w:id="47" w:author="Jens-Rainer Ohm" w:date="2026-04-30T10:49:00Z">
        <w:r w:rsidR="005C18F8" w:rsidDel="008D6B79">
          <w:rPr>
            <w:lang w:val="en-CA"/>
          </w:rPr>
          <w:delText xml:space="preserve">1230 </w:delText>
        </w:r>
        <w:r w:rsidRPr="007D49E2" w:rsidDel="008D6B79">
          <w:rPr>
            <w:lang w:val="en-CA"/>
          </w:rPr>
          <w:delText xml:space="preserve"> </w:delText>
        </w:r>
      </w:del>
      <w:proofErr w:type="gramStart"/>
      <w:ins w:id="48" w:author="Jens-Rainer Ohm" w:date="2026-04-30T10:49:00Z">
        <w:r w:rsidR="008D6B79">
          <w:rPr>
            <w:lang w:val="en-CA"/>
          </w:rPr>
          <w:t xml:space="preserve">1245 </w:t>
        </w:r>
        <w:r w:rsidR="008D6B79" w:rsidRPr="007D49E2">
          <w:rPr>
            <w:lang w:val="en-CA"/>
          </w:rPr>
          <w:t xml:space="preserve"> </w:t>
        </w:r>
      </w:ins>
      <w:r>
        <w:rPr>
          <w:lang w:val="en-CA"/>
        </w:rPr>
        <w:t>Remaining</w:t>
      </w:r>
      <w:proofErr w:type="gramEnd"/>
      <w:r>
        <w:rPr>
          <w:lang w:val="en-CA"/>
        </w:rPr>
        <w:t xml:space="preserve"> doc review </w:t>
      </w:r>
      <w:r>
        <w:rPr>
          <w:lang w:val="en-CA"/>
        </w:rPr>
        <w:fldChar w:fldCharType="begin"/>
      </w:r>
      <w:r>
        <w:rPr>
          <w:lang w:val="en-CA"/>
        </w:rPr>
        <w:instrText xml:space="preserve"> REF _Ref194705602 \r \h </w:instrText>
      </w:r>
      <w:r>
        <w:rPr>
          <w:lang w:val="en-CA"/>
        </w:rPr>
      </w:r>
      <w:r>
        <w:rPr>
          <w:lang w:val="en-CA"/>
        </w:rPr>
        <w:fldChar w:fldCharType="separate"/>
      </w:r>
      <w:r>
        <w:rPr>
          <w:lang w:val="en-CA"/>
        </w:rPr>
        <w:t>4.18</w:t>
      </w:r>
      <w:r>
        <w:rPr>
          <w:lang w:val="en-CA"/>
        </w:rPr>
        <w:fldChar w:fldCharType="end"/>
      </w:r>
      <w:r>
        <w:rPr>
          <w:lang w:val="en-CA"/>
        </w:rPr>
        <w:t xml:space="preserve">, </w:t>
      </w:r>
      <w:del w:id="49" w:author="Jens-Rainer Ohm" w:date="2026-04-30T12:00:00Z">
        <w:r w:rsidDel="00F23425">
          <w:rPr>
            <w:lang w:val="en-CA"/>
          </w:rPr>
          <w:delText>l</w:delText>
        </w:r>
        <w:r w:rsidR="00E06245" w:rsidDel="00F23425">
          <w:rPr>
            <w:lang w:val="en-CA"/>
          </w:rPr>
          <w:delText xml:space="preserve">iaison review, </w:delText>
        </w:r>
      </w:del>
      <w:r w:rsidR="00E06245">
        <w:rPr>
          <w:lang w:val="en-CA"/>
        </w:rPr>
        <w:t xml:space="preserve">EE1 revisits, </w:t>
      </w:r>
      <w:ins w:id="50" w:author="Jens-Rainer Ohm" w:date="2026-04-30T12:00:00Z">
        <w:r w:rsidR="00F23425">
          <w:rPr>
            <w:lang w:val="en-CA"/>
          </w:rPr>
          <w:t xml:space="preserve">liaison review, </w:t>
        </w:r>
      </w:ins>
      <w:ins w:id="51" w:author="Jens-Rainer Ohm" w:date="2026-04-30T12:01:00Z">
        <w:r w:rsidR="00F23425">
          <w:rPr>
            <w:lang w:val="en-CA"/>
          </w:rPr>
          <w:t xml:space="preserve">main track revisits, </w:t>
        </w:r>
      </w:ins>
      <w:r w:rsidR="00E06245">
        <w:rPr>
          <w:lang w:val="en-CA"/>
        </w:rPr>
        <w:t xml:space="preserve">and </w:t>
      </w:r>
      <w:del w:id="52" w:author="Jens-Rainer Ohm" w:date="2026-04-30T12:01:00Z">
        <w:r w:rsidR="00E06245" w:rsidDel="00F23425">
          <w:rPr>
            <w:lang w:val="en-CA"/>
          </w:rPr>
          <w:delText>main track revisits</w:delText>
        </w:r>
      </w:del>
      <w:ins w:id="53" w:author="Jens-Rainer Ohm" w:date="2026-04-30T12:01:00Z">
        <w:r w:rsidR="00F23425">
          <w:rPr>
            <w:lang w:val="en-CA"/>
          </w:rPr>
          <w:t>AHG planning</w:t>
        </w:r>
      </w:ins>
      <w:r w:rsidR="00E06245">
        <w:rPr>
          <w:lang w:val="en-CA"/>
        </w:rPr>
        <w:t xml:space="preserve"> </w:t>
      </w:r>
    </w:p>
    <w:p w14:paraId="4B579925" w14:textId="39778E7C" w:rsidR="00CD7088" w:rsidRPr="00774964" w:rsidRDefault="000A5B7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7E5430D5" w:rsidR="00CD7088"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del w:id="54" w:author="Jens-Rainer Ohm" w:date="2026-04-30T10:56:00Z">
        <w:r w:rsidDel="00AD55BA">
          <w:rPr>
            <w:lang w:val="en-CA"/>
          </w:rPr>
          <w:delText xml:space="preserve">1700 </w:delText>
        </w:r>
      </w:del>
      <w:ins w:id="55" w:author="Jens-Rainer Ohm" w:date="2026-04-30T10:56:00Z">
        <w:r w:rsidR="00AD55BA">
          <w:rPr>
            <w:lang w:val="en-CA"/>
          </w:rPr>
          <w:t xml:space="preserve">1500 </w:t>
        </w:r>
      </w:ins>
      <w:del w:id="56" w:author="Jens-Rainer Ohm" w:date="2026-04-30T10:56:00Z">
        <w:r w:rsidR="00CD7088" w:rsidDel="00AD55BA">
          <w:rPr>
            <w:lang w:val="en-CA"/>
          </w:rPr>
          <w:delText>TBD</w:delText>
        </w:r>
      </w:del>
      <w:ins w:id="57" w:author="Jens-Rainer Ohm" w:date="2026-04-30T10:56:00Z">
        <w:r w:rsidR="00AD55BA">
          <w:rPr>
            <w:lang w:val="en-CA"/>
          </w:rPr>
          <w:t>Planning of VTM encodings</w:t>
        </w:r>
      </w:ins>
      <w:ins w:id="58" w:author="Jens-Rainer Ohm" w:date="2026-04-30T10:57:00Z">
        <w:r w:rsidR="00AD55BA">
          <w:rPr>
            <w:lang w:val="en-CA"/>
          </w:rPr>
          <w:t xml:space="preserve"> (F. Bossen, M. Wien, </w:t>
        </w:r>
      </w:ins>
      <w:ins w:id="59" w:author="Jens-Rainer Ohm" w:date="2026-04-30T10:58:00Z">
        <w:r w:rsidR="00AD55BA">
          <w:rPr>
            <w:lang w:val="en-CA"/>
          </w:rPr>
          <w:t>Room C1)</w:t>
        </w:r>
      </w:ins>
    </w:p>
    <w:p w14:paraId="1C09E7A0" w14:textId="31E4698B" w:rsidR="008D6B79"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0" w:author="Jens-Rainer Ohm" w:date="2026-04-30T10:54:00Z"/>
          <w:lang w:val="en-CA"/>
        </w:rPr>
      </w:pPr>
      <w:ins w:id="61" w:author="Jens-Rainer Ohm" w:date="2026-04-30T10:54:00Z">
        <w:r>
          <w:rPr>
            <w:lang w:val="en-CA"/>
          </w:rPr>
          <w:t>16</w:t>
        </w:r>
      </w:ins>
      <w:ins w:id="62" w:author="Jens-Rainer Ohm" w:date="2026-04-30T10:55:00Z">
        <w:r>
          <w:rPr>
            <w:lang w:val="en-CA"/>
          </w:rPr>
          <w:t xml:space="preserve">00-1700 Joint meeting </w:t>
        </w:r>
        <w:r w:rsidRPr="008D6B79">
          <w:rPr>
            <w:lang w:val="en-CA"/>
          </w:rPr>
          <w:t xml:space="preserve">with WG 4, WG 7 and VCEG on Gaussian splats: Define </w:t>
        </w:r>
        <w:r>
          <w:rPr>
            <w:lang w:val="en-CA"/>
          </w:rPr>
          <w:t>R</w:t>
        </w:r>
        <w:r w:rsidRPr="008D6B79">
          <w:rPr>
            <w:lang w:val="en-CA"/>
          </w:rPr>
          <w:t>eview AhG mandates and JEE</w:t>
        </w:r>
        <w:r>
          <w:rPr>
            <w:lang w:val="en-CA"/>
          </w:rPr>
          <w:t>6.</w:t>
        </w:r>
      </w:ins>
      <w:ins w:id="63" w:author="Jens-Rainer Ohm" w:date="2026-04-30T10:56:00Z">
        <w:r>
          <w:rPr>
            <w:lang w:val="en-CA"/>
          </w:rPr>
          <w:t>9</w:t>
        </w:r>
      </w:ins>
      <w:ins w:id="64" w:author="Jens-Rainer Ohm" w:date="2026-04-30T10:55:00Z">
        <w:r w:rsidRPr="008D6B79">
          <w:rPr>
            <w:lang w:val="en-CA"/>
          </w:rPr>
          <w:t xml:space="preserve"> (Room P2+P3)</w:t>
        </w:r>
      </w:ins>
    </w:p>
    <w:p w14:paraId="21F033F8" w14:textId="796D3FAD" w:rsidR="00CD7088" w:rsidRPr="00774964"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65" w:author="Jens-Rainer Ohm" w:date="2026-04-30T10:57:00Z">
        <w:r>
          <w:rPr>
            <w:lang w:val="en-CA"/>
          </w:rPr>
          <w:t xml:space="preserve">1400-XXXX </w:t>
        </w:r>
      </w:ins>
      <w:r w:rsidR="000A5B72">
        <w:rPr>
          <w:lang w:val="en-CA"/>
        </w:rPr>
        <w:t>HLS</w:t>
      </w:r>
      <w:ins w:id="66" w:author="Jens-Rainer Ohm" w:date="2026-04-30T10:57:00Z">
        <w:r>
          <w:rPr>
            <w:lang w:val="en-CA"/>
          </w:rPr>
          <w:t xml:space="preserve"> (Room Tanit)</w:t>
        </w:r>
      </w:ins>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462A741F"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del w:id="67" w:author="Jens-Rainer Ohm" w:date="2026-04-30T10:58:00Z">
        <w:r w:rsidR="005C18F8" w:rsidDel="00AD55BA">
          <w:rPr>
            <w:lang w:val="en-CA"/>
          </w:rPr>
          <w:delText>1200</w:delText>
        </w:r>
        <w:r w:rsidR="005C18F8" w:rsidRPr="00774964" w:rsidDel="00AD55BA">
          <w:rPr>
            <w:lang w:val="en-CA"/>
          </w:rPr>
          <w:delText xml:space="preserve"> </w:delText>
        </w:r>
      </w:del>
      <w:ins w:id="68" w:author="Jens-Rainer Ohm" w:date="2026-04-30T10:58:00Z">
        <w:r w:rsidR="00AD55BA">
          <w:rPr>
            <w:lang w:val="en-CA"/>
          </w:rPr>
          <w:t>1230</w:t>
        </w:r>
        <w:r w:rsidR="00AD55BA" w:rsidRPr="00774964">
          <w:rPr>
            <w:lang w:val="en-CA"/>
          </w:rPr>
          <w:t xml:space="preserve"> </w:t>
        </w:r>
      </w:ins>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41A45E22" w:rsidR="00F44BFE" w:rsidRPr="00774964" w:rsidRDefault="00F44BFE" w:rsidP="00CA2E49">
      <w:pPr>
        <w:pStyle w:val="berschrift2"/>
        <w:ind w:left="578" w:hanging="578"/>
        <w:rPr>
          <w:lang w:val="en-CA"/>
        </w:rPr>
      </w:pPr>
      <w:bookmarkStart w:id="69" w:name="_Ref224295672"/>
      <w:r w:rsidRPr="00774964">
        <w:rPr>
          <w:lang w:val="en-CA"/>
        </w:rPr>
        <w:t>Contribution topic overview</w:t>
      </w:r>
      <w:bookmarkEnd w:id="37"/>
      <w:bookmarkEnd w:id="38"/>
      <w:bookmarkEnd w:id="39"/>
      <w:bookmarkEnd w:id="40"/>
      <w:bookmarkEnd w:id="41"/>
      <w:bookmarkEnd w:id="42"/>
      <w:bookmarkEnd w:id="69"/>
    </w:p>
    <w:p w14:paraId="59F2F6E3" w14:textId="77777777" w:rsidR="00F44BFE" w:rsidRPr="00774964" w:rsidRDefault="00F44BFE" w:rsidP="00F44BFE">
      <w:pPr>
        <w:keepNext/>
        <w:rPr>
          <w:lang w:val="en-CA"/>
        </w:rPr>
      </w:pPr>
      <w:bookmarkStart w:id="70"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0"/>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218B4F5F"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13DED8F3"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6A6E8BE8" w:rsidR="000E0C94" w:rsidRDefault="00F44BFE" w:rsidP="00295F87">
      <w:pPr>
        <w:pStyle w:val="Aufzhlungszeichen2"/>
        <w:numPr>
          <w:ilvl w:val="1"/>
          <w:numId w:val="8"/>
        </w:numPr>
        <w:rPr>
          <w:lang w:val="en-CA"/>
        </w:rPr>
      </w:pPr>
      <w:r w:rsidRPr="00774964">
        <w:rPr>
          <w:lang w:val="en-CA"/>
        </w:rPr>
        <w:t xml:space="preserve">AHG7: </w:t>
      </w:r>
      <w:r w:rsidR="004C6361">
        <w:rPr>
          <w:lang w:val="en-CA"/>
        </w:rPr>
        <w:t>T</w:t>
      </w:r>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lastRenderedPageBreak/>
        <w:t>AHG8: Optimization of encoders and receiving systems for machine analysis of coded video content (</w:t>
      </w:r>
      <w:r w:rsidR="00CE05B8">
        <w:rPr>
          <w:lang w:val="en-CA"/>
        </w:rPr>
        <w:t>0</w:t>
      </w:r>
      <w:r w:rsidRPr="00774964">
        <w:rPr>
          <w:lang w:val="en-CA"/>
        </w:rPr>
        <w:t>)</w:t>
      </w:r>
    </w:p>
    <w:p w14:paraId="6BEF63BC" w14:textId="0C7CED46"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3FE7D9A9"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61620F28"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14EEACE3"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p>
    <w:p w14:paraId="66C44ED7" w14:textId="538D4172"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64526399" w:rsidR="00B71D8F" w:rsidRPr="00774964" w:rsidRDefault="00B71D8F" w:rsidP="00295F87">
      <w:pPr>
        <w:pStyle w:val="Aufzhlungszeichen2"/>
        <w:numPr>
          <w:ilvl w:val="1"/>
          <w:numId w:val="8"/>
        </w:numPr>
        <w:rPr>
          <w:lang w:val="en-CA"/>
        </w:rPr>
      </w:pPr>
      <w:r w:rsidRPr="00774964">
        <w:rPr>
          <w:lang w:val="en-CA"/>
        </w:rPr>
        <w:t xml:space="preserve">AHG17: </w:t>
      </w:r>
      <w:bookmarkStart w:id="71"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71"/>
      <w:r w:rsidRPr="00774964">
        <w:rPr>
          <w:lang w:val="en-CA"/>
        </w:rPr>
        <w:t>(</w:t>
      </w:r>
      <w:r w:rsidR="001A6489" w:rsidRPr="00774964">
        <w:rPr>
          <w:lang w:val="en-CA"/>
        </w:rPr>
        <w:t>1</w:t>
      </w:r>
      <w:r w:rsidR="001A6489">
        <w:rPr>
          <w:lang w:val="en-CA"/>
        </w:rPr>
        <w:t>4</w:t>
      </w:r>
      <w:r w:rsidRPr="00774964">
        <w:rPr>
          <w:lang w:val="en-CA"/>
        </w:rPr>
        <w:t>)</w:t>
      </w:r>
      <w:r w:rsidR="00F55142">
        <w:rPr>
          <w:lang w:val="en-CA"/>
        </w:rPr>
        <w:t xml:space="preserve"> </w:t>
      </w:r>
    </w:p>
    <w:p w14:paraId="56CA772C" w14:textId="752C2CEC"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23E22">
        <w:rPr>
          <w:lang w:val="en-CA"/>
        </w:rPr>
        <w:t>3</w:t>
      </w:r>
      <w:r w:rsidR="00710697" w:rsidRPr="00774964">
        <w:rPr>
          <w:lang w:val="en-CA"/>
        </w:rPr>
        <w:t>)</w:t>
      </w:r>
    </w:p>
    <w:p w14:paraId="33AE6D92" w14:textId="18622D75"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r w:rsidR="0054253B">
        <w:rPr>
          <w:lang w:val="en-CA"/>
        </w:rPr>
        <w:t>2</w:t>
      </w:r>
      <w:r w:rsidR="001F6D0B" w:rsidRPr="00774964">
        <w:rPr>
          <w:lang w:val="en-CA"/>
        </w:rPr>
        <w:t>)</w:t>
      </w:r>
      <w:r w:rsidR="00547180">
        <w:rPr>
          <w:lang w:val="en-CA"/>
        </w:rPr>
        <w:t xml:space="preserve"> </w:t>
      </w:r>
      <w:r w:rsidR="00AF29BA" w:rsidRPr="00DB66A3">
        <w:rPr>
          <w:highlight w:val="yellow"/>
          <w:lang w:val="en-CA"/>
        </w:rPr>
        <w:t>TB</w:t>
      </w:r>
      <w:r w:rsidR="00AF29BA" w:rsidRPr="00C33E69">
        <w:rPr>
          <w:highlight w:val="yellow"/>
          <w:lang w:val="en-CA"/>
        </w:rPr>
        <w:t>P</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50C524B7"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r w:rsidR="00290958">
        <w:rPr>
          <w:lang w:val="en-CA"/>
        </w:rPr>
        <w:t xml:space="preserve"> (update numbers)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6060E8E9"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TuC </w:t>
      </w:r>
      <w:r w:rsidR="00373F08" w:rsidRPr="00774964">
        <w:rPr>
          <w:lang w:val="en-CA"/>
        </w:rPr>
        <w:t>for VSEI</w:t>
      </w:r>
      <w:r w:rsidR="00F44BFE" w:rsidRPr="00774964">
        <w:rPr>
          <w:lang w:val="en-CA"/>
        </w:rPr>
        <w:t xml:space="preserve"> (</w:t>
      </w:r>
      <w:r w:rsidR="001A6489">
        <w:rPr>
          <w:lang w:val="en-CA"/>
        </w:rPr>
        <w:t>9</w:t>
      </w:r>
      <w:r w:rsidR="00C23E22">
        <w:rPr>
          <w:lang w:val="en-CA"/>
        </w:rPr>
        <w:t>5</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5D8D296" w:rsidR="00DB0C3C" w:rsidRDefault="00B321A7" w:rsidP="00295F87">
      <w:pPr>
        <w:pStyle w:val="Aufzhlungszeichen2"/>
        <w:numPr>
          <w:ilvl w:val="1"/>
          <w:numId w:val="8"/>
        </w:numPr>
        <w:rPr>
          <w:lang w:val="en-CA"/>
        </w:rPr>
      </w:pPr>
      <w:r w:rsidRPr="0080354D">
        <w:rPr>
          <w:lang w:val="en-CA"/>
        </w:rPr>
        <w:t>Non-SEI HLS aspects (</w:t>
      </w:r>
      <w:r w:rsidR="00290958">
        <w:rPr>
          <w:lang w:val="en-CA"/>
        </w:rPr>
        <w:t>0</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Joint meetings, plenary discussions, BoG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72"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72"/>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604529"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73"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lastRenderedPageBreak/>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74" w:name="_Hlk60808564"/>
      <w:bookmarkStart w:id="75"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76" w:name="_Hlk181303594"/>
      <w:bookmarkStart w:id="77" w:name="_Hlk181173887"/>
      <w:r w:rsidRPr="00A74EB5">
        <w:rPr>
          <w:lang w:eastAsia="de-DE"/>
        </w:rPr>
        <w:t>JCT-VC and JCT-3V documents can also be accessed directly via the JVET site.</w:t>
      </w:r>
      <w:bookmarkEnd w:id="76"/>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77"/>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lastRenderedPageBreak/>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74"/>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75"/>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73"/>
    </w:p>
    <w:p w14:paraId="72F9F88F" w14:textId="77777777" w:rsidR="00A74EB5" w:rsidRPr="00A74EB5" w:rsidRDefault="00A74EB5" w:rsidP="0031746D">
      <w:pPr>
        <w:numPr>
          <w:ilvl w:val="0"/>
          <w:numId w:val="77"/>
        </w:numPr>
        <w:rPr>
          <w:lang w:val="en-CA" w:eastAsia="de-DE"/>
        </w:rPr>
      </w:pPr>
      <w:r w:rsidRPr="00A74EB5">
        <w:rPr>
          <w:lang w:val="en-CA" w:eastAsia="de-DE"/>
        </w:rPr>
        <w:lastRenderedPageBreak/>
        <w:t>It is recommended to appoint Mathias Wien as additional AHG1 co-chair.</w:t>
      </w:r>
    </w:p>
    <w:p w14:paraId="46858CBE" w14:textId="021993C1" w:rsidR="00A01433" w:rsidRDefault="00604529"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78"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"text_</w:t>
      </w:r>
      <w:proofErr w:type="gramStart"/>
      <w:r w:rsidRPr="00677E0D">
        <w:rPr>
          <w:lang w:val="en-CA" w:eastAsia="de-DE"/>
        </w:rPr>
        <w:t>description( payloadSize</w:t>
      </w:r>
      <w:proofErr w:type="gramEnd"/>
      <w:r w:rsidRPr="00677E0D">
        <w:rPr>
          <w:lang w:val="en-CA" w:eastAsia="de-DE"/>
        </w:rPr>
        <w:t xml:space="preserve"> )" to "text_description_info( payloadSize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In D.2.2, added the following sentence: "The value of SeiExtensionBitsPresentFlag may be updated within a specific SEI payload syntax structure, e.g., </w:t>
      </w:r>
      <w:r w:rsidRPr="00677E0D">
        <w:rPr>
          <w:lang w:val="en-GB" w:eastAsia="de-DE"/>
        </w:rPr>
        <w:t>film_grain_</w:t>
      </w:r>
      <w:proofErr w:type="gramStart"/>
      <w:r w:rsidRPr="00677E0D">
        <w:rPr>
          <w:lang w:val="en-GB" w:eastAsia="de-DE"/>
        </w:rPr>
        <w:t>characteristics( payloadSize</w:t>
      </w:r>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w:t>
      </w:r>
      <w:proofErr w:type="gramStart"/>
      <w:r w:rsidRPr="00677E0D">
        <w:rPr>
          <w:lang w:val="en-CA" w:eastAsia="de-DE"/>
        </w:rPr>
        <w:t>type[</w:t>
      </w:r>
      <w:proofErr w:type="gramEnd"/>
      <w:r w:rsidRPr="00677E0D">
        <w:rPr>
          <w:lang w:val="en-CA" w:eastAsia="de-DE"/>
        </w:rPr>
        <w:t> i ] and its relation to SeiProcessingOrderSeiList.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JVET-AO0101: Added the payloadType value of the TDI SEI message (219) into SeiProcessingOrderSeiList.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79" w:name="_Hlk222931692"/>
      <w:r w:rsidRPr="00677E0D">
        <w:rPr>
          <w:lang w:val="en-CA" w:eastAsia="de-DE"/>
        </w:rPr>
        <w:t xml:space="preserve">Added a sentence to clarify that the value of SeiExtensionBitsPresentFlag may be updated within a specific SEI payload syntax structure, e.g., </w:t>
      </w:r>
      <w:r w:rsidRPr="00677E0D">
        <w:rPr>
          <w:lang w:val="en-GB" w:eastAsia="de-DE"/>
        </w:rPr>
        <w:t>film_grain_</w:t>
      </w:r>
      <w:proofErr w:type="gramStart"/>
      <w:r w:rsidRPr="00677E0D">
        <w:rPr>
          <w:lang w:val="en-GB" w:eastAsia="de-DE"/>
        </w:rPr>
        <w:t>characteristics( payloadSize</w:t>
      </w:r>
      <w:proofErr w:type="gramEnd"/>
      <w:r w:rsidRPr="00677E0D">
        <w:rPr>
          <w:lang w:val="en-GB" w:eastAsia="de-DE"/>
        </w:rPr>
        <w:t xml:space="preserve"> )</w:t>
      </w:r>
      <w:r w:rsidRPr="00677E0D">
        <w:rPr>
          <w:lang w:val="en-CA" w:eastAsia="de-DE"/>
        </w:rPr>
        <w:t>.</w:t>
      </w:r>
      <w:bookmarkEnd w:id="79"/>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JVET-AO0081: Corrected reversed semantics of gfv_matrix_pred_flag and gefv_matrix_pred_flag.</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Remove the constraint on po_sei_payload_</w:t>
      </w:r>
      <w:proofErr w:type="gramStart"/>
      <w:r w:rsidRPr="00677E0D">
        <w:rPr>
          <w:lang w:val="en-CA" w:eastAsia="de-DE"/>
        </w:rPr>
        <w:t>type[</w:t>
      </w:r>
      <w:proofErr w:type="gramEnd"/>
      <w:r w:rsidRPr="00677E0D">
        <w:rPr>
          <w:lang w:val="en-CA" w:eastAsia="de-DE"/>
        </w:rPr>
        <w:t> i ] and its relation to SeiProcessingOrderSeiList.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8.36.1.2, updated the semantics of gfv_matrix_present_flag.</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In 8.36.2.2, updated the semantics of gefv_matrix_present_flag.</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w:t>
      </w:r>
      <w:proofErr w:type="gramStart"/>
      <w:r w:rsidRPr="00677E0D">
        <w:rPr>
          <w:lang w:val="en-CA" w:eastAsia="de-DE"/>
        </w:rPr>
        <w:t>type[</w:t>
      </w:r>
      <w:proofErr w:type="gramEnd"/>
      <w:r w:rsidRPr="00677E0D">
        <w:rPr>
          <w:lang w:val="en-CA" w:eastAsia="de-DE"/>
        </w:rPr>
        <w:t> i ] and its relation to SeiProcessingOrderSeiList.</w:t>
      </w:r>
    </w:p>
    <w:bookmarkEnd w:id="78"/>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lastRenderedPageBreak/>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[not available at the time of preparing this AhG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t>JVET-AO0280: In D.2.2, added the following sentence: "The value of SeiExtensionBitsPresentFlag may be updated within a specific SEI payload syntax structure, e.g., film_grain_</w:t>
      </w:r>
      <w:proofErr w:type="gramStart"/>
      <w:r w:rsidRPr="00677E0D">
        <w:rPr>
          <w:lang w:val="en-CA" w:eastAsia="de-DE"/>
        </w:rPr>
        <w:t>characteristics( payloadSize</w:t>
      </w:r>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(strikethough means addressed in the indicated errata report and can be closed):</w:t>
      </w:r>
    </w:p>
    <w:p w14:paraId="00F768DB" w14:textId="77777777" w:rsidR="00677E0D" w:rsidRPr="00677E0D" w:rsidRDefault="00604529"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mtt_split_cu_vertical_flag context uses undefined variable chType. (Discussed in JVET-AI1004)</w:t>
      </w:r>
    </w:p>
    <w:p w14:paraId="2E7E3EE0" w14:textId="77777777" w:rsidR="00677E0D" w:rsidRPr="00677E0D" w:rsidRDefault="00604529"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604529"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lastRenderedPageBreak/>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604529"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604529"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604529"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604529"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604529"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604529"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604529"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604529"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604529"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604529"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604529"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604529" w:rsidP="0031746D">
      <w:pPr>
        <w:numPr>
          <w:ilvl w:val="0"/>
          <w:numId w:val="53"/>
        </w:numPr>
        <w:rPr>
          <w:lang w:val="en-CA" w:eastAsia="de-DE"/>
        </w:rPr>
      </w:pPr>
      <w:hyperlink r:id="rId198" w:history="1">
        <w:r w:rsidR="001E4889" w:rsidRPr="001E4889">
          <w:rPr>
            <w:rStyle w:val="Hyperlink"/>
            <w:lang w:val="en-CA" w:eastAsia="de-DE"/>
          </w:rPr>
          <w:t>HDRTools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604529"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lastRenderedPageBreak/>
        <w:t>The registration and development workflow are documented at:</w:t>
      </w:r>
    </w:p>
    <w:p w14:paraId="02B16D3F" w14:textId="77777777" w:rsidR="001E4889" w:rsidRPr="001E4889" w:rsidRDefault="00604529"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604529"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fix: Deactivate HashMe for same POC with inter-layer reference (with scaleRatio = 1)</w:t>
      </w:r>
    </w:p>
    <w:p w14:paraId="607D7A3B" w14:textId="77777777" w:rsidR="001E4889" w:rsidRPr="001E4889" w:rsidRDefault="001E4889" w:rsidP="0031746D">
      <w:pPr>
        <w:numPr>
          <w:ilvl w:val="0"/>
          <w:numId w:val="57"/>
        </w:numPr>
        <w:rPr>
          <w:lang w:val="en-CA" w:eastAsia="de-DE"/>
        </w:rPr>
      </w:pPr>
      <w:r w:rsidRPr="001E4889">
        <w:rPr>
          <w:lang w:val="en-CA" w:eastAsia="de-DE"/>
        </w:rPr>
        <w:t>Improved check for sps_palette_enabled_flag</w:t>
      </w:r>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gramEnd"/>
      <w:r w:rsidRPr="001E4889">
        <w:rPr>
          <w:lang w:val="en-CA" w:eastAsia="de-DE"/>
        </w:rPr>
        <w:t>decodingRefreshMarking()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Fix an issue with chroma QP table for CbCr</w:t>
      </w:r>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gramStart"/>
      <w:r w:rsidRPr="001E4889">
        <w:rPr>
          <w:lang w:val="en-CA" w:eastAsia="de-DE"/>
        </w:rPr>
        <w:t>DecLib::</w:t>
      </w:r>
      <w:proofErr w:type="gramEnd"/>
      <w:r w:rsidRPr="001E4889">
        <w:rPr>
          <w:lang w:val="en-CA" w:eastAsia="de-DE"/>
        </w:rPr>
        <w:t>m_nalUnitInfo</w:t>
      </w:r>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r w:rsidRPr="001E4889">
              <w:rPr>
                <w:b/>
                <w:bCs/>
                <w:lang w:eastAsia="de-DE"/>
              </w:rPr>
              <w:t>wPSNR</w:t>
            </w:r>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r w:rsidRPr="001E4889">
              <w:rPr>
                <w:lang w:eastAsia="de-DE"/>
              </w:rPr>
              <w:t>DecT</w:t>
            </w:r>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r w:rsidRPr="001E4889">
              <w:rPr>
                <w:b/>
                <w:bCs/>
                <w:lang w:eastAsia="de-DE"/>
              </w:rPr>
              <w:t>wPSNR</w:t>
            </w:r>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r w:rsidRPr="001E4889">
              <w:rPr>
                <w:lang w:eastAsia="de-DE"/>
              </w:rPr>
              <w:t>DecT</w:t>
            </w:r>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lastRenderedPageBreak/>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r w:rsidRPr="001E4889">
              <w:rPr>
                <w:b/>
                <w:bCs/>
                <w:lang w:eastAsia="de-DE"/>
              </w:rPr>
              <w:t>wPSNR</w:t>
            </w:r>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r w:rsidRPr="001E4889">
              <w:rPr>
                <w:lang w:eastAsia="de-DE"/>
              </w:rPr>
              <w:t>DecT</w:t>
            </w:r>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r w:rsidRPr="001E4889">
              <w:rPr>
                <w:b/>
                <w:bCs/>
                <w:lang w:eastAsia="de-DE"/>
              </w:rPr>
              <w:t>wPSNR</w:t>
            </w:r>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r w:rsidRPr="001E4889">
              <w:rPr>
                <w:lang w:eastAsia="de-DE"/>
              </w:rPr>
              <w:t>DecT</w:t>
            </w:r>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r w:rsidRPr="001E4889">
              <w:rPr>
                <w:b/>
                <w:bCs/>
                <w:lang w:eastAsia="de-DE"/>
              </w:rPr>
              <w:t>wPSNR</w:t>
            </w:r>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r w:rsidRPr="001E4889">
              <w:rPr>
                <w:lang w:eastAsia="de-DE"/>
              </w:rPr>
              <w:t>DecT</w:t>
            </w:r>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lastRenderedPageBreak/>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r w:rsidRPr="001E4889">
              <w:rPr>
                <w:b/>
                <w:bCs/>
                <w:lang w:eastAsia="de-DE"/>
              </w:rPr>
              <w:t>wPSNR</w:t>
            </w:r>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r w:rsidRPr="001E4889">
              <w:rPr>
                <w:lang w:eastAsia="de-DE"/>
              </w:rPr>
              <w:t>DecT</w:t>
            </w:r>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JVET-R0178: Require that when no_aps_constraint_flag is equal to 1, sps_lmcs_enabled_flag and sps_scaling_list_enabled_flag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JVET-R0222 aspect 1: Infer vps_max_sublayers_minus1 to be equal to 6 when sps_video_parameter_set_id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lastRenderedPageBreak/>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SEI TuC software</w:t>
      </w:r>
    </w:p>
    <w:p w14:paraId="33970FE7" w14:textId="77777777" w:rsidR="001E4889" w:rsidRPr="001E4889" w:rsidRDefault="001E4889" w:rsidP="001E4889">
      <w:pPr>
        <w:rPr>
          <w:lang w:val="en-CA" w:eastAsia="de-DE"/>
        </w:rPr>
      </w:pPr>
      <w:r w:rsidRPr="001E4889">
        <w:rPr>
          <w:lang w:val="en-CA" w:eastAsia="de-DE"/>
        </w:rPr>
        <w:lastRenderedPageBreak/>
        <w:t>Per the decision during the 32</w:t>
      </w:r>
      <w:r w:rsidRPr="001E4889">
        <w:rPr>
          <w:vertAlign w:val="superscript"/>
          <w:lang w:val="en-CA" w:eastAsia="de-DE"/>
        </w:rPr>
        <w:t>nd</w:t>
      </w:r>
      <w:r w:rsidRPr="001E4889">
        <w:rPr>
          <w:lang w:val="en-CA" w:eastAsia="de-DE"/>
        </w:rPr>
        <w:t xml:space="preserve"> JVET meeting, an SEI TuC repository was created based on VTM-22.2. The repository is located at:</w:t>
      </w:r>
    </w:p>
    <w:p w14:paraId="4549E7E9" w14:textId="77777777" w:rsidR="001E4889" w:rsidRPr="001E4889" w:rsidRDefault="00604529"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Fix build on macos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JVET-AL0219: Colour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t>Modify semantics of IntraPeriod to enable autosetting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Fix yuv output when bitdepth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Add missing initialization in TComPPS and TComScalingList (fix asan/msan errors)</w:t>
      </w:r>
    </w:p>
    <w:p w14:paraId="5491A4BB" w14:textId="77777777" w:rsidR="001E4889" w:rsidRPr="001E4889" w:rsidRDefault="001E4889" w:rsidP="0031746D">
      <w:pPr>
        <w:numPr>
          <w:ilvl w:val="0"/>
          <w:numId w:val="55"/>
        </w:numPr>
        <w:rPr>
          <w:lang w:val="en-CA" w:eastAsia="de-DE"/>
        </w:rPr>
      </w:pPr>
      <w:r w:rsidRPr="001E4889">
        <w:rPr>
          <w:lang w:val="en-CA" w:eastAsia="de-DE"/>
        </w:rPr>
        <w:lastRenderedPageBreak/>
        <w:t>Avoid reading SEI content when payloadSize = 0</w:t>
      </w:r>
    </w:p>
    <w:p w14:paraId="72698408" w14:textId="77777777" w:rsidR="001E4889" w:rsidRPr="001E4889" w:rsidRDefault="001E4889" w:rsidP="0031746D">
      <w:pPr>
        <w:numPr>
          <w:ilvl w:val="0"/>
          <w:numId w:val="55"/>
        </w:numPr>
        <w:rPr>
          <w:lang w:val="en-CA" w:eastAsia="de-DE"/>
        </w:rPr>
      </w:pPr>
      <w:r w:rsidRPr="001E4889">
        <w:rPr>
          <w:lang w:val="en-CA" w:eastAsia="de-DE"/>
        </w:rPr>
        <w:t>Modified CMake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Fix condition to reset PicOrderCntMsb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Mark all pictures as to not be output when encountering a CRA with noRaslOutputFlag = 1</w:t>
      </w:r>
    </w:p>
    <w:p w14:paraId="6E0EB3C6" w14:textId="77777777" w:rsidR="001E4889" w:rsidRPr="001E4889" w:rsidRDefault="001E4889" w:rsidP="0031746D">
      <w:pPr>
        <w:numPr>
          <w:ilvl w:val="0"/>
          <w:numId w:val="55"/>
        </w:numPr>
        <w:rPr>
          <w:lang w:val="en-CA" w:eastAsia="de-DE"/>
        </w:rPr>
      </w:pPr>
      <w:r w:rsidRPr="001E4889">
        <w:rPr>
          <w:lang w:val="en-CA" w:eastAsia="de-DE"/>
        </w:rPr>
        <w:t>Fix bumping process (add conditions on PicLatencyCnt,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JVET-AL0062: AI usage restrictions SEI message</w:t>
      </w:r>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lastRenderedPageBreak/>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JVET-AO0227: Multivew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1 ticket for “HM RExt”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“RExt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JVET-Z0209: Early termination during calculating RDcost of depth</w:t>
      </w:r>
    </w:p>
    <w:p w14:paraId="2A04A62B" w14:textId="77777777" w:rsidR="001E4889" w:rsidRPr="001E4889" w:rsidRDefault="001E4889" w:rsidP="0031746D">
      <w:pPr>
        <w:numPr>
          <w:ilvl w:val="0"/>
          <w:numId w:val="49"/>
        </w:numPr>
        <w:rPr>
          <w:b/>
          <w:bCs/>
          <w:lang w:val="en-CA" w:eastAsia="de-DE"/>
        </w:rPr>
      </w:pPr>
      <w:r w:rsidRPr="001E4889">
        <w:rPr>
          <w:b/>
          <w:bCs/>
          <w:lang w:val="en-CA" w:eastAsia="de-DE"/>
        </w:rPr>
        <w:t>HDRTools related activities</w:t>
      </w:r>
    </w:p>
    <w:p w14:paraId="0F677E44" w14:textId="77777777" w:rsidR="001E4889" w:rsidRPr="001E4889" w:rsidRDefault="001E4889" w:rsidP="001E4889">
      <w:pPr>
        <w:rPr>
          <w:lang w:val="en-CA" w:eastAsia="de-DE"/>
        </w:rPr>
      </w:pPr>
      <w:r w:rsidRPr="001E4889">
        <w:rPr>
          <w:lang w:val="en-CA" w:eastAsia="de-DE"/>
        </w:rPr>
        <w:t>There had not been any further developments to HDRTools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lastRenderedPageBreak/>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Update CI &amp; CMake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GitLab based tracking was tested for TuC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604529"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604529"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lastRenderedPageBreak/>
        <w:t>Bug tracking for HDRTools is located at:</w:t>
      </w:r>
    </w:p>
    <w:p w14:paraId="2CD46A30" w14:textId="77777777" w:rsidR="001E4889" w:rsidRPr="001E4889" w:rsidRDefault="00604529"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VTM 360 video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Further merging of HM RExt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604529"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Sühring, F. Bossen, X. Li (software coordinators)]</w:t>
      </w:r>
    </w:p>
    <w:p w14:paraId="7518689D" w14:textId="77777777" w:rsidR="001E4889" w:rsidRPr="001E4889" w:rsidRDefault="00604529"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Sühring]</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lastRenderedPageBreak/>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multiview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604529"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CfP/CTC </w:t>
      </w:r>
      <w:r w:rsidRPr="0066319D">
        <w:rPr>
          <w:lang w:eastAsia="de-DE"/>
        </w:rPr>
        <w:t>are available in directory “</w:t>
      </w:r>
      <w:r w:rsidRPr="0066319D">
        <w:rPr>
          <w:lang w:val="en-CA" w:eastAsia="de-DE"/>
        </w:rPr>
        <w:t>/ctc</w:t>
      </w:r>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lastRenderedPageBreak/>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604529"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604529"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604529"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604529"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X. Zhuang</w:t>
              </w:r>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604529"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604529"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V. Baroncini</w:t>
              </w:r>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To take into account the test sequences proposed to AHG17 in the preparation of the CfP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604529"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lastRenderedPageBreak/>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r w:rsidRPr="00A74EB5">
        <w:rPr>
          <w:lang w:val="de-DE" w:eastAsia="de-DE"/>
        </w:rPr>
        <w:t>Approved 2023-09-13, pre-published 2023-10-06, published 2023-10-19</w:t>
      </w:r>
    </w:p>
    <w:p w14:paraId="348450BA" w14:textId="77777777" w:rsidR="00A74EB5" w:rsidRPr="00A74EB5" w:rsidRDefault="00A74EB5" w:rsidP="00A74EB5">
      <w:pPr>
        <w:numPr>
          <w:ilvl w:val="0"/>
          <w:numId w:val="10"/>
        </w:numPr>
        <w:rPr>
          <w:b/>
          <w:bCs/>
          <w:lang w:eastAsia="de-DE"/>
        </w:rPr>
      </w:pPr>
      <w:r w:rsidRPr="00A74EB5">
        <w:rPr>
          <w:b/>
          <w:bCs/>
          <w:lang w:eastAsia="de-DE"/>
        </w:rPr>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80"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80"/>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lastRenderedPageBreak/>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multiview profiles - Multiview Main, Multiview Main 10, Multiview Extended, Multiview Extended 10, and the Multiview Monochrome profiles </w:t>
      </w:r>
      <w:r w:rsidRPr="00A74EB5">
        <w:rPr>
          <w:lang w:val="en-CA" w:eastAsia="de-DE"/>
        </w:rPr>
        <w:t>(Multiview Monochrome, Multiview Monochrome 10, Multiview Monochrome 12, and Multiview Monochrome 16, collectively referred to as the multiview format range extensions profiles)</w:t>
      </w:r>
      <w:r w:rsidRPr="00A74EB5">
        <w:rPr>
          <w:lang w:eastAsia="de-DE"/>
        </w:rPr>
        <w:t xml:space="preserve"> - and to enable HM to support multiview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Tourapis, D. Podborski, J. Kim, S. Paluri,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lastRenderedPageBreak/>
        <w:t>JVET-AP0244 MV-HEVC Conformance Bitstreams for Multiview Extended Profiles [</w:t>
      </w:r>
      <w:r w:rsidRPr="00A74EB5">
        <w:rPr>
          <w:lang w:eastAsia="de-DE"/>
        </w:rPr>
        <w:t xml:space="preserve">A. M. Tourapis, D. Podborski,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avguest,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Filezilla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multiview profiles in JVET-AM1008, and continue the generation, cross-checking, and documentation of the conformance streams for the HEVC </w:t>
      </w:r>
      <w:r w:rsidRPr="00A74EB5">
        <w:rPr>
          <w:lang w:val="en-CA" w:eastAsia="de-DE"/>
        </w:rPr>
        <w:lastRenderedPageBreak/>
        <w:t>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profiles (Multiview Monochrome, Multiview Monochrome 10, Multiview Monochrome 12, and Multiview Monochrome 16 profiles, collectively referred to as the multiview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Default="00604529"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Léannec,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JVET-AO0145: Modification of the CTU size and MaxTT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r w:rsidRPr="00A74EB5">
              <w:rPr>
                <w:lang w:eastAsia="de-DE"/>
              </w:rPr>
              <w:t>DecVmPeak</w:t>
            </w:r>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r w:rsidRPr="00A74EB5">
              <w:rPr>
                <w:lang w:eastAsia="de-DE"/>
              </w:rPr>
              <w:t>DecVmPeak</w:t>
            </w:r>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r w:rsidRPr="00A74EB5">
              <w:rPr>
                <w:lang w:eastAsia="de-DE"/>
              </w:rPr>
              <w:t>DecVmPeak</w:t>
            </w:r>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r w:rsidRPr="00A74EB5">
              <w:rPr>
                <w:lang w:eastAsia="de-DE"/>
              </w:rPr>
              <w:t>DecVmPeak</w:t>
            </w:r>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lastRenderedPageBreak/>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r w:rsidRPr="00A74EB5">
              <w:rPr>
                <w:lang w:eastAsia="de-DE"/>
              </w:rPr>
              <w:t>DecVmPeak</w:t>
            </w:r>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r w:rsidRPr="00A74EB5">
              <w:rPr>
                <w:lang w:eastAsia="de-DE"/>
              </w:rPr>
              <w:t>DecVmPeak</w:t>
            </w:r>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lastRenderedPageBreak/>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r w:rsidRPr="00A74EB5">
              <w:rPr>
                <w:lang w:eastAsia="de-DE"/>
              </w:rPr>
              <w:t>DecVmPeak</w:t>
            </w:r>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r w:rsidRPr="00A74EB5">
              <w:rPr>
                <w:lang w:eastAsia="de-DE"/>
              </w:rPr>
              <w:t>DecVmPeak</w:t>
            </w:r>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604529"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lastRenderedPageBreak/>
        <w:t>#91, MaxTU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--LMChroma=0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604529"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604529"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Y. Tokumo</w:t>
              </w:r>
            </w:hyperlink>
            <w:r w:rsidR="00A74EB5" w:rsidRPr="00A74EB5">
              <w:rPr>
                <w:lang w:eastAsia="de-DE"/>
              </w:rPr>
              <w:t>, </w:t>
            </w:r>
            <w:hyperlink r:id="rId250" w:history="1">
              <w:r w:rsidR="00A74EB5" w:rsidRPr="00A74EB5">
                <w:rPr>
                  <w:rStyle w:val="Hyperlink"/>
                  <w:lang w:eastAsia="de-DE"/>
                </w:rPr>
                <w:t>T. Ikai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604529"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604529"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604529"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lastRenderedPageBreak/>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604529"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81" w:name="_Hlk171421052"/>
      <w:bookmarkStart w:id="82"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81"/>
      <w:r w:rsidRPr="00A74EB5">
        <w:rPr>
          <w:b/>
          <w:bCs/>
          <w:i/>
          <w:iCs/>
          <w:lang w:eastAsia="de-DE"/>
        </w:rPr>
        <w:t xml:space="preserve"> </w:t>
      </w:r>
      <w:bookmarkEnd w:id="82"/>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604529"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(Bytedance)</w:t>
        </w:r>
      </w:hyperlink>
    </w:p>
    <w:p w14:paraId="0BD8BDCF" w14:textId="77777777" w:rsidR="00A74EB5" w:rsidRPr="00A74EB5" w:rsidRDefault="00604529"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cancel_flag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(Bytedance)</w:t>
        </w:r>
      </w:hyperlink>
    </w:p>
    <w:p w14:paraId="14F65DC8" w14:textId="77777777" w:rsidR="00A74EB5" w:rsidRPr="00A74EB5" w:rsidRDefault="00604529"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persistence_flag and cancel_flag in various SEI messages in VSEI v4 and VSEI TuC,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(Bytedance)</w:t>
        </w:r>
      </w:hyperlink>
    </w:p>
    <w:p w14:paraId="4A78823E" w14:textId="77777777" w:rsidR="00A74EB5" w:rsidRPr="00A74EB5" w:rsidRDefault="00604529"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payloadType code points in AVC, </w:t>
      </w:r>
      <w:hyperlink r:id="rId269" w:history="1">
        <w:r w:rsidR="00A74EB5" w:rsidRPr="00A74EB5">
          <w:rPr>
            <w:rStyle w:val="Hyperlink"/>
            <w:lang w:eastAsia="de-DE"/>
          </w:rPr>
          <w:t>R. Skupin</w:t>
        </w:r>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C. Hellge</w:t>
        </w:r>
      </w:hyperlink>
      <w:r w:rsidR="00A74EB5" w:rsidRPr="00A74EB5">
        <w:rPr>
          <w:lang w:eastAsia="de-DE"/>
        </w:rPr>
        <w:t>, </w:t>
      </w:r>
      <w:hyperlink r:id="rId272" w:history="1">
        <w:r w:rsidR="00A74EB5" w:rsidRPr="00A74EB5">
          <w:rPr>
            <w:rStyle w:val="Hyperlink"/>
            <w:lang w:eastAsia="de-DE"/>
          </w:rPr>
          <w:t>T. Schierl (HHI)</w:t>
        </w:r>
      </w:hyperlink>
    </w:p>
    <w:p w14:paraId="0C297465" w14:textId="77777777" w:rsidR="00A74EB5" w:rsidRPr="00A74EB5" w:rsidRDefault="00A74EB5" w:rsidP="00A74EB5">
      <w:pPr>
        <w:numPr>
          <w:ilvl w:val="1"/>
          <w:numId w:val="1"/>
        </w:numPr>
        <w:rPr>
          <w:b/>
          <w:bCs/>
          <w:i/>
          <w:iCs/>
          <w:lang w:eastAsia="de-DE"/>
        </w:rPr>
      </w:pPr>
      <w:bookmarkStart w:id="83" w:name="_Ref193286629"/>
      <w:r w:rsidRPr="00A74EB5">
        <w:rPr>
          <w:b/>
          <w:bCs/>
          <w:i/>
          <w:iCs/>
          <w:lang w:eastAsia="de-DE"/>
        </w:rPr>
        <w:t>Study JVET-AO2032 TuC for VSEI</w:t>
      </w:r>
      <w:bookmarkEnd w:id="83"/>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604529"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M. M. Hannuksela</w:t>
        </w:r>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604529" w:rsidP="00A74EB5">
      <w:pPr>
        <w:rPr>
          <w:lang w:eastAsia="de-DE"/>
        </w:rPr>
      </w:pPr>
      <w:hyperlink r:id="rId277" w:history="1">
        <w:r w:rsidR="00A74EB5" w:rsidRPr="00A74EB5">
          <w:rPr>
            <w:rStyle w:val="Hyperlink"/>
            <w:lang w:eastAsia="de-DE"/>
          </w:rPr>
          <w:t>JVET-AP0076</w:t>
        </w:r>
      </w:hyperlink>
      <w:r w:rsidR="00A74EB5" w:rsidRPr="00A74EB5">
        <w:rPr>
          <w:lang w:eastAsia="de-DE"/>
        </w:rPr>
        <w:t>, AHG9: SW for floating point syntax fl(n) and fl(</w:t>
      </w:r>
      <w:proofErr w:type="gramStart"/>
      <w:r w:rsidR="00A74EB5" w:rsidRPr="00A74EB5">
        <w:rPr>
          <w:lang w:eastAsia="de-DE"/>
        </w:rPr>
        <w:t>w,t</w:t>
      </w:r>
      <w:proofErr w:type="gramEnd"/>
      <w:r w:rsidR="00A74EB5" w:rsidRPr="00A74EB5">
        <w:rPr>
          <w:lang w:eastAsia="de-DE"/>
        </w:rPr>
        <w:t xml:space="preserve">), </w:t>
      </w:r>
      <w:hyperlink r:id="rId278" w:history="1">
        <w:r w:rsidR="00A74EB5" w:rsidRPr="00A74EB5">
          <w:rPr>
            <w:rStyle w:val="Hyperlink"/>
            <w:lang w:eastAsia="de-DE"/>
          </w:rPr>
          <w:t>L. Kerofsky</w:t>
        </w:r>
      </w:hyperlink>
      <w:r w:rsidR="00A74EB5" w:rsidRPr="00A74EB5">
        <w:rPr>
          <w:lang w:eastAsia="de-DE"/>
        </w:rPr>
        <w:t>, Y. He, S. Zhao, M. Karczewicz (Qualcomm)</w:t>
      </w:r>
    </w:p>
    <w:p w14:paraId="01E91A1D" w14:textId="77777777" w:rsidR="00A74EB5" w:rsidRPr="00A74EB5" w:rsidRDefault="00604529"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M. Pettersson</w:t>
        </w:r>
      </w:hyperlink>
      <w:r w:rsidR="00A74EB5" w:rsidRPr="00A74EB5">
        <w:rPr>
          <w:lang w:eastAsia="de-DE"/>
        </w:rPr>
        <w:t>, </w:t>
      </w:r>
      <w:hyperlink r:id="rId281" w:history="1">
        <w:r w:rsidR="00A74EB5" w:rsidRPr="00A74EB5">
          <w:rPr>
            <w:rStyle w:val="Hyperlink"/>
            <w:lang w:eastAsia="de-DE"/>
          </w:rPr>
          <w:t>M. Damghanian</w:t>
        </w:r>
      </w:hyperlink>
      <w:r w:rsidR="00A74EB5" w:rsidRPr="00A74EB5">
        <w:rPr>
          <w:lang w:eastAsia="de-DE"/>
        </w:rPr>
        <w:t>, </w:t>
      </w:r>
      <w:hyperlink r:id="rId282" w:history="1">
        <w:r w:rsidR="00A74EB5" w:rsidRPr="00A74EB5">
          <w:rPr>
            <w:rStyle w:val="Hyperlink"/>
            <w:lang w:eastAsia="de-DE"/>
          </w:rPr>
          <w:t>S. Harribey</w:t>
        </w:r>
      </w:hyperlink>
      <w:r w:rsidR="00A74EB5" w:rsidRPr="00A74EB5">
        <w:rPr>
          <w:lang w:eastAsia="de-DE"/>
        </w:rPr>
        <w:t>, </w:t>
      </w:r>
      <w:hyperlink r:id="rId283" w:history="1">
        <w:r w:rsidR="00A74EB5" w:rsidRPr="00A74EB5">
          <w:rPr>
            <w:rStyle w:val="Hyperlink"/>
            <w:lang w:eastAsia="de-DE"/>
          </w:rPr>
          <w:t>R. Sjöberg (Ericsson)</w:t>
        </w:r>
      </w:hyperlink>
    </w:p>
    <w:p w14:paraId="669B7398" w14:textId="77777777" w:rsidR="00A74EB5" w:rsidRPr="00A74EB5" w:rsidRDefault="00604529"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M. Damghanian</w:t>
        </w:r>
      </w:hyperlink>
      <w:r w:rsidR="00A74EB5" w:rsidRPr="00A74EB5">
        <w:rPr>
          <w:lang w:eastAsia="de-DE"/>
        </w:rPr>
        <w:t>, </w:t>
      </w:r>
      <w:hyperlink r:id="rId286" w:history="1">
        <w:r w:rsidR="00A74EB5" w:rsidRPr="00A74EB5">
          <w:rPr>
            <w:rStyle w:val="Hyperlink"/>
            <w:lang w:eastAsia="de-DE"/>
          </w:rPr>
          <w:t>S. Harribey</w:t>
        </w:r>
      </w:hyperlink>
      <w:r w:rsidR="00A74EB5" w:rsidRPr="00A74EB5">
        <w:rPr>
          <w:lang w:eastAsia="de-DE"/>
        </w:rPr>
        <w:t>, </w:t>
      </w:r>
      <w:hyperlink r:id="rId287" w:history="1">
        <w:r w:rsidR="00A74EB5" w:rsidRPr="00A74EB5">
          <w:rPr>
            <w:rStyle w:val="Hyperlink"/>
            <w:lang w:eastAsia="de-DE"/>
          </w:rPr>
          <w:t>M. Pettersson</w:t>
        </w:r>
      </w:hyperlink>
      <w:r w:rsidR="00A74EB5" w:rsidRPr="00A74EB5">
        <w:rPr>
          <w:lang w:eastAsia="de-DE"/>
        </w:rPr>
        <w:t>, </w:t>
      </w:r>
      <w:hyperlink r:id="rId288" w:history="1">
        <w:r w:rsidR="00A74EB5" w:rsidRPr="00A74EB5">
          <w:rPr>
            <w:rStyle w:val="Hyperlink"/>
            <w:lang w:eastAsia="de-DE"/>
          </w:rPr>
          <w:t>R. Sjöberg (Ericsson)</w:t>
        </w:r>
      </w:hyperlink>
    </w:p>
    <w:p w14:paraId="74AE7CBD" w14:textId="77777777" w:rsidR="00A74EB5" w:rsidRPr="00A74EB5" w:rsidRDefault="00604529"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TuC,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604529"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604529"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TuC,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604529"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TuC,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604529"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M. M. Hannuksela</w:t>
        </w:r>
      </w:hyperlink>
      <w:r w:rsidR="00A74EB5" w:rsidRPr="00A74EB5">
        <w:rPr>
          <w:lang w:eastAsia="de-DE"/>
        </w:rPr>
        <w:t>, </w:t>
      </w:r>
      <w:hyperlink r:id="rId300" w:history="1">
        <w:r w:rsidR="00A74EB5" w:rsidRPr="00A74EB5">
          <w:rPr>
            <w:rStyle w:val="Hyperlink"/>
            <w:lang w:eastAsia="de-DE"/>
          </w:rPr>
          <w:t>T. Biatek (Nokia)</w:t>
        </w:r>
      </w:hyperlink>
    </w:p>
    <w:p w14:paraId="04DE078F" w14:textId="77777777" w:rsidR="00A74EB5" w:rsidRPr="00A74EB5" w:rsidRDefault="00604529"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R. Skupin</w:t>
        </w:r>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C. Hellge</w:t>
        </w:r>
      </w:hyperlink>
      <w:r w:rsidR="00A74EB5" w:rsidRPr="00A74EB5">
        <w:rPr>
          <w:lang w:eastAsia="de-DE"/>
        </w:rPr>
        <w:t>, </w:t>
      </w:r>
      <w:hyperlink r:id="rId306" w:history="1">
        <w:r w:rsidR="00A74EB5" w:rsidRPr="00A74EB5">
          <w:rPr>
            <w:rStyle w:val="Hyperlink"/>
            <w:lang w:eastAsia="de-DE"/>
          </w:rPr>
          <w:t>T. Schierl (HHI)</w:t>
        </w:r>
      </w:hyperlink>
    </w:p>
    <w:p w14:paraId="54D49FFC" w14:textId="77777777" w:rsidR="00A74EB5" w:rsidRPr="00A74EB5" w:rsidRDefault="00604529"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E. Potetsianakis</w:t>
        </w:r>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M.-L. Champel (Xiaomi)</w:t>
        </w:r>
      </w:hyperlink>
    </w:p>
    <w:p w14:paraId="7C0A78BC" w14:textId="77777777" w:rsidR="00A74EB5" w:rsidRPr="00A74EB5" w:rsidRDefault="00604529"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E. Potetsianakis</w:t>
        </w:r>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M.-L. Champel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t>New extensions or constraints of SEI messages specified in VSEI v4 (4)</w:t>
      </w:r>
    </w:p>
    <w:p w14:paraId="3B64C025" w14:textId="77777777" w:rsidR="00A74EB5" w:rsidRPr="00A74EB5" w:rsidRDefault="00604529"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L. Kerofsky</w:t>
        </w:r>
      </w:hyperlink>
      <w:r w:rsidR="00A74EB5" w:rsidRPr="00A74EB5">
        <w:rPr>
          <w:lang w:eastAsia="de-DE"/>
        </w:rPr>
        <w:t>, </w:t>
      </w:r>
      <w:hyperlink r:id="rId321" w:history="1">
        <w:r w:rsidR="00A74EB5" w:rsidRPr="00A74EB5">
          <w:rPr>
            <w:rStyle w:val="Hyperlink"/>
            <w:lang w:eastAsia="de-DE"/>
          </w:rPr>
          <w:t>M. Karczewicz (Qualcomm)</w:t>
        </w:r>
      </w:hyperlink>
    </w:p>
    <w:p w14:paraId="232C274E" w14:textId="77777777" w:rsidR="00A74EB5" w:rsidRPr="00A74EB5" w:rsidRDefault="00604529"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604529"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604529"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C. H. Demarty</w:t>
        </w:r>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N. Caramelli (InterDigital)</w:t>
        </w:r>
      </w:hyperlink>
    </w:p>
    <w:p w14:paraId="768EAB7A" w14:textId="77777777" w:rsidR="00A74EB5" w:rsidRPr="00A74EB5" w:rsidRDefault="00604529"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604529"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TuC,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(Bytedance)</w:t>
        </w:r>
      </w:hyperlink>
    </w:p>
    <w:p w14:paraId="330B3031" w14:textId="77777777" w:rsidR="00A74EB5" w:rsidRPr="00A74EB5" w:rsidRDefault="00604529"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L. Kerofsky</w:t>
        </w:r>
      </w:hyperlink>
      <w:r w:rsidR="00A74EB5" w:rsidRPr="00A74EB5">
        <w:rPr>
          <w:lang w:eastAsia="de-DE"/>
        </w:rPr>
        <w:t>, </w:t>
      </w:r>
      <w:hyperlink r:id="rId351" w:history="1">
        <w:r w:rsidR="00A74EB5" w:rsidRPr="00A74EB5">
          <w:rPr>
            <w:rStyle w:val="Hyperlink"/>
            <w:lang w:eastAsia="de-DE"/>
          </w:rPr>
          <w:t>M. Karczewicz (Qualcomm)</w:t>
        </w:r>
      </w:hyperlink>
    </w:p>
    <w:p w14:paraId="4F448504" w14:textId="77777777" w:rsidR="00A74EB5" w:rsidRPr="00A74EB5" w:rsidRDefault="00604529"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604529"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L. Kerofsky</w:t>
        </w:r>
      </w:hyperlink>
      <w:r w:rsidR="00A74EB5" w:rsidRPr="00A74EB5">
        <w:rPr>
          <w:lang w:eastAsia="de-DE"/>
        </w:rPr>
        <w:t>, M. Karczewicz (Qualcomm), J. Xu, Y.-K. Wang (Bytedance)</w:t>
      </w:r>
    </w:p>
    <w:p w14:paraId="7F18D658" w14:textId="77777777" w:rsidR="00A74EB5" w:rsidRPr="00A74EB5" w:rsidRDefault="00604529"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gramStart"/>
      <w:r w:rsidR="00A74EB5" w:rsidRPr="00A74EB5">
        <w:rPr>
          <w:lang w:eastAsia="de-DE"/>
        </w:rPr>
        <w:t>M.Tang</w:t>
      </w:r>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604529"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nnpfc_uri and nnpfc_tag_uri, </w:t>
      </w:r>
      <w:hyperlink r:id="rId361" w:history="1">
        <w:r w:rsidR="00A74EB5" w:rsidRPr="00A74EB5">
          <w:rPr>
            <w:rStyle w:val="Hyperlink"/>
            <w:lang w:eastAsia="de-DE"/>
          </w:rPr>
          <w:t>S. Deshpande (Sharp)</w:t>
        </w:r>
      </w:hyperlink>
    </w:p>
    <w:p w14:paraId="0AA909FD" w14:textId="77777777" w:rsidR="00A74EB5" w:rsidRPr="00A74EB5" w:rsidRDefault="00604529"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M. M. Hannuksela</w:t>
        </w:r>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F. Cricri (Nokia)</w:t>
        </w:r>
      </w:hyperlink>
    </w:p>
    <w:p w14:paraId="11F0ED67" w14:textId="77777777" w:rsidR="00A74EB5" w:rsidRPr="00A74EB5" w:rsidRDefault="00604529"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604529"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(Bytedance)</w:t>
        </w:r>
      </w:hyperlink>
    </w:p>
    <w:p w14:paraId="6C653188" w14:textId="77777777" w:rsidR="00A74EB5" w:rsidRPr="00A74EB5" w:rsidRDefault="00604529" w:rsidP="00A74EB5">
      <w:pPr>
        <w:rPr>
          <w:lang w:eastAsia="de-DE"/>
        </w:rPr>
      </w:pPr>
      <w:hyperlink r:id="rId371"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bookmarkStart w:id="84"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84"/>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TuC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604529"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S. Ikonin</w:t>
        </w:r>
      </w:hyperlink>
      <w:r w:rsidR="00A74EB5" w:rsidRPr="00A74EB5">
        <w:rPr>
          <w:lang w:eastAsia="de-DE"/>
        </w:rPr>
        <w:t>, </w:t>
      </w:r>
      <w:hyperlink r:id="rId379" w:history="1">
        <w:r w:rsidR="00A74EB5" w:rsidRPr="00A74EB5">
          <w:rPr>
            <w:rStyle w:val="Hyperlink"/>
            <w:lang w:eastAsia="de-DE"/>
          </w:rPr>
          <w:t>M. Sychev</w:t>
        </w:r>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604529"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R. Skupin</w:t>
        </w:r>
      </w:hyperlink>
      <w:r w:rsidR="00A74EB5" w:rsidRPr="00A74EB5">
        <w:rPr>
          <w:lang w:eastAsia="de-DE"/>
        </w:rPr>
        <w:t>, </w:t>
      </w:r>
      <w:hyperlink r:id="rId386" w:history="1">
        <w:r w:rsidR="00A74EB5" w:rsidRPr="00A74EB5">
          <w:rPr>
            <w:rStyle w:val="Hyperlink"/>
            <w:lang w:eastAsia="de-DE"/>
          </w:rPr>
          <w:t>C. Hellge</w:t>
        </w:r>
      </w:hyperlink>
      <w:r w:rsidR="00A74EB5" w:rsidRPr="00A74EB5">
        <w:rPr>
          <w:lang w:eastAsia="de-DE"/>
        </w:rPr>
        <w:t>, </w:t>
      </w:r>
      <w:hyperlink r:id="rId387" w:history="1">
        <w:r w:rsidR="00A74EB5" w:rsidRPr="00A74EB5">
          <w:rPr>
            <w:rStyle w:val="Hyperlink"/>
            <w:lang w:eastAsia="de-DE"/>
          </w:rPr>
          <w:t>T. Schierl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604529"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M. M. Hannuksela</w:t>
        </w:r>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604529"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604529"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P. Wu, S. Xie, Y. Bai (ZTE)</w:t>
      </w:r>
    </w:p>
    <w:p w14:paraId="04715703" w14:textId="77777777" w:rsidR="00A74EB5" w:rsidRPr="00A74EB5" w:rsidRDefault="00604529"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P. Wu, S. Xie, Y. Bai (ZTE)</w:t>
      </w:r>
    </w:p>
    <w:p w14:paraId="0B23C41E" w14:textId="77777777" w:rsidR="00A74EB5" w:rsidRPr="00A74EB5" w:rsidRDefault="00604529"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604529"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604529"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604529"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604529"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(Bytedance)</w:t>
        </w:r>
      </w:hyperlink>
    </w:p>
    <w:p w14:paraId="47F994DC" w14:textId="77777777" w:rsidR="00A74EB5" w:rsidRPr="00A74EB5" w:rsidRDefault="00604529"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L. Kerofsky</w:t>
        </w:r>
      </w:hyperlink>
      <w:r w:rsidR="00A74EB5" w:rsidRPr="00A74EB5">
        <w:rPr>
          <w:lang w:eastAsia="de-DE"/>
        </w:rPr>
        <w:t>, </w:t>
      </w:r>
      <w:hyperlink r:id="rId421" w:history="1">
        <w:r w:rsidR="00A74EB5" w:rsidRPr="00A74EB5">
          <w:rPr>
            <w:rStyle w:val="Hyperlink"/>
            <w:lang w:eastAsia="de-DE"/>
          </w:rPr>
          <w:t>M. Karczewicz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604529"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M. Pettersson</w:t>
        </w:r>
      </w:hyperlink>
      <w:r w:rsidR="00A74EB5" w:rsidRPr="00A74EB5">
        <w:rPr>
          <w:lang w:eastAsia="de-DE"/>
        </w:rPr>
        <w:t>, </w:t>
      </w:r>
      <w:hyperlink r:id="rId424" w:history="1">
        <w:r w:rsidR="00A74EB5" w:rsidRPr="00A74EB5">
          <w:rPr>
            <w:rStyle w:val="Hyperlink"/>
            <w:lang w:eastAsia="de-DE"/>
          </w:rPr>
          <w:t>R. Sjöberg</w:t>
        </w:r>
      </w:hyperlink>
      <w:r w:rsidR="00A74EB5" w:rsidRPr="00A74EB5">
        <w:rPr>
          <w:lang w:eastAsia="de-DE"/>
        </w:rPr>
        <w:t>, </w:t>
      </w:r>
      <w:hyperlink r:id="rId425" w:history="1">
        <w:r w:rsidR="00A74EB5" w:rsidRPr="00A74EB5">
          <w:rPr>
            <w:rStyle w:val="Hyperlink"/>
            <w:lang w:eastAsia="de-DE"/>
          </w:rPr>
          <w:t>M. Damghanian</w:t>
        </w:r>
      </w:hyperlink>
      <w:r w:rsidR="00A74EB5" w:rsidRPr="00A74EB5">
        <w:rPr>
          <w:lang w:eastAsia="de-DE"/>
        </w:rPr>
        <w:t>, </w:t>
      </w:r>
      <w:hyperlink r:id="rId426" w:history="1">
        <w:r w:rsidR="00A74EB5" w:rsidRPr="00A74EB5">
          <w:rPr>
            <w:rStyle w:val="Hyperlink"/>
            <w:lang w:eastAsia="de-DE"/>
          </w:rPr>
          <w:t>S. Harribey (Ericsson)</w:t>
        </w:r>
      </w:hyperlink>
    </w:p>
    <w:p w14:paraId="5EC2D8CB" w14:textId="77777777" w:rsidR="00A74EB5" w:rsidRPr="00A74EB5" w:rsidRDefault="00604529"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604529"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TuC,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604529"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TuC DSC subpicture improvements, </w:t>
      </w:r>
      <w:hyperlink r:id="rId432" w:history="1">
        <w:r w:rsidR="00A74EB5" w:rsidRPr="00A74EB5">
          <w:rPr>
            <w:rStyle w:val="Hyperlink"/>
            <w:lang w:eastAsia="de-DE"/>
          </w:rPr>
          <w:t>I. Sodagar (Dolby)</w:t>
        </w:r>
      </w:hyperlink>
    </w:p>
    <w:p w14:paraId="25D02C91" w14:textId="77777777" w:rsidR="00A74EB5" w:rsidRPr="00A74EB5" w:rsidRDefault="00604529"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M. M. Hannuksela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604529"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L. Kerofsky</w:t>
        </w:r>
      </w:hyperlink>
      <w:r w:rsidR="00A74EB5" w:rsidRPr="00A74EB5">
        <w:rPr>
          <w:lang w:eastAsia="de-DE"/>
        </w:rPr>
        <w:t>, </w:t>
      </w:r>
      <w:hyperlink r:id="rId440" w:history="1">
        <w:r w:rsidR="00A74EB5" w:rsidRPr="00A74EB5">
          <w:rPr>
            <w:rStyle w:val="Hyperlink"/>
            <w:lang w:eastAsia="de-DE"/>
          </w:rPr>
          <w:t>M. Karczewicz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604529"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(Bytedance)</w:t>
        </w:r>
      </w:hyperlink>
    </w:p>
    <w:p w14:paraId="5509B241" w14:textId="77777777" w:rsidR="00A74EB5" w:rsidRPr="00A74EB5" w:rsidRDefault="00604529"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(Bytedance)</w:t>
        </w:r>
      </w:hyperlink>
    </w:p>
    <w:p w14:paraId="70085621" w14:textId="77777777" w:rsidR="00A74EB5" w:rsidRPr="00A74EB5" w:rsidRDefault="00604529"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(Bytedance)</w:t>
        </w:r>
      </w:hyperlink>
    </w:p>
    <w:p w14:paraId="0ADD2D1F" w14:textId="77777777" w:rsidR="00A74EB5" w:rsidRPr="00A74EB5" w:rsidRDefault="00604529"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604529"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L. Kerofsky</w:t>
        </w:r>
      </w:hyperlink>
      <w:r w:rsidR="00A74EB5" w:rsidRPr="00A74EB5">
        <w:rPr>
          <w:lang w:eastAsia="de-DE"/>
        </w:rPr>
        <w:t>, </w:t>
      </w:r>
      <w:hyperlink r:id="rId457" w:history="1">
        <w:r w:rsidR="00A74EB5" w:rsidRPr="00A74EB5">
          <w:rPr>
            <w:rStyle w:val="Hyperlink"/>
            <w:lang w:eastAsia="de-DE"/>
          </w:rPr>
          <w:t>M. Karczewicz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604529"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(Bytedance)</w:t>
        </w:r>
      </w:hyperlink>
    </w:p>
    <w:p w14:paraId="2AC27FFB" w14:textId="77777777" w:rsidR="00A74EB5" w:rsidRPr="00A74EB5" w:rsidRDefault="00604529"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L. Kerofsky</w:t>
        </w:r>
      </w:hyperlink>
      <w:r w:rsidR="00A74EB5" w:rsidRPr="00A74EB5">
        <w:rPr>
          <w:lang w:eastAsia="de-DE"/>
        </w:rPr>
        <w:t>, </w:t>
      </w:r>
      <w:hyperlink r:id="rId465" w:history="1">
        <w:r w:rsidR="00A74EB5" w:rsidRPr="00A74EB5">
          <w:rPr>
            <w:rStyle w:val="Hyperlink"/>
            <w:lang w:eastAsia="de-DE"/>
          </w:rPr>
          <w:t>M. Karczewicz (Qualcomm)</w:t>
        </w:r>
      </w:hyperlink>
    </w:p>
    <w:p w14:paraId="02B485F2" w14:textId="77777777" w:rsidR="00A74EB5" w:rsidRPr="00A74EB5" w:rsidRDefault="00604529"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604529"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L. Kerofsky</w:t>
        </w:r>
      </w:hyperlink>
      <w:r w:rsidR="00A74EB5" w:rsidRPr="00A74EB5">
        <w:rPr>
          <w:lang w:eastAsia="de-DE"/>
        </w:rPr>
        <w:t>, </w:t>
      </w:r>
      <w:hyperlink r:id="rId472" w:history="1">
        <w:r w:rsidR="00A74EB5" w:rsidRPr="00A74EB5">
          <w:rPr>
            <w:rStyle w:val="Hyperlink"/>
            <w:lang w:eastAsia="de-DE"/>
          </w:rPr>
          <w:t>M. Karczewicz (Qualcomm)</w:t>
        </w:r>
      </w:hyperlink>
    </w:p>
    <w:p w14:paraId="43170E61" w14:textId="77777777" w:rsidR="00A74EB5" w:rsidRPr="00A74EB5" w:rsidRDefault="00604529"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C. H. Demarty</w:t>
        </w:r>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(InterDigital)</w:t>
        </w:r>
      </w:hyperlink>
    </w:p>
    <w:p w14:paraId="668F7900" w14:textId="77777777" w:rsidR="00A74EB5" w:rsidRPr="00A74EB5" w:rsidRDefault="00604529"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C. H. Demarty</w:t>
        </w:r>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(InterDigital)</w:t>
        </w:r>
      </w:hyperlink>
    </w:p>
    <w:p w14:paraId="2921E612" w14:textId="77777777" w:rsidR="00A74EB5" w:rsidRPr="00A74EB5" w:rsidRDefault="00604529"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P. Wu, S. Xie, S. Wang, Y. Bai (ZTE)</w:t>
      </w:r>
    </w:p>
    <w:p w14:paraId="1483F7B0" w14:textId="77777777" w:rsidR="00A74EB5" w:rsidRPr="00A74EB5" w:rsidRDefault="00604529"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604529"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L. Kerofsky</w:t>
        </w:r>
      </w:hyperlink>
      <w:r w:rsidR="00A74EB5" w:rsidRPr="00A74EB5">
        <w:rPr>
          <w:lang w:eastAsia="de-DE"/>
        </w:rPr>
        <w:t>, Y. He, S. Zhao, M. Karczewicz (Qualcomm), </w:t>
      </w:r>
      <w:hyperlink r:id="rId489" w:history="1">
        <w:r w:rsidR="00A74EB5" w:rsidRPr="00A74EB5">
          <w:rPr>
            <w:rStyle w:val="Hyperlink"/>
            <w:lang w:eastAsia="de-DE"/>
          </w:rPr>
          <w:t>G. Teniou</w:t>
        </w:r>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604529"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L. Kerofsky</w:t>
        </w:r>
      </w:hyperlink>
      <w:r w:rsidR="00A74EB5" w:rsidRPr="00A74EB5">
        <w:rPr>
          <w:lang w:eastAsia="de-DE"/>
        </w:rPr>
        <w:t>, </w:t>
      </w:r>
      <w:hyperlink r:id="rId495" w:history="1">
        <w:r w:rsidR="00A74EB5" w:rsidRPr="00A74EB5">
          <w:rPr>
            <w:rStyle w:val="Hyperlink"/>
            <w:lang w:eastAsia="de-DE"/>
          </w:rPr>
          <w:t>M. Karczewicz (Qualcomm)</w:t>
        </w:r>
      </w:hyperlink>
    </w:p>
    <w:p w14:paraId="7D029B1F" w14:textId="77777777" w:rsidR="00A74EB5" w:rsidRPr="00A74EB5" w:rsidRDefault="00604529"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L. Kerofsky</w:t>
        </w:r>
      </w:hyperlink>
      <w:r w:rsidR="00A74EB5" w:rsidRPr="00A74EB5">
        <w:rPr>
          <w:lang w:eastAsia="de-DE"/>
        </w:rPr>
        <w:t>, </w:t>
      </w:r>
      <w:hyperlink r:id="rId500" w:history="1">
        <w:r w:rsidR="00A74EB5" w:rsidRPr="00A74EB5">
          <w:rPr>
            <w:rStyle w:val="Hyperlink"/>
            <w:lang w:eastAsia="de-DE"/>
          </w:rPr>
          <w:t>M. Karczewicz (Qualcomm)</w:t>
        </w:r>
      </w:hyperlink>
    </w:p>
    <w:p w14:paraId="6805E434" w14:textId="77777777" w:rsidR="00A74EB5" w:rsidRPr="00A74EB5" w:rsidRDefault="00604529"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604529"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604529"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604529"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Enhanced colour format information (ECFI) SEI message (3)</w:t>
      </w:r>
    </w:p>
    <w:p w14:paraId="18DBA337" w14:textId="77777777" w:rsidR="00A74EB5" w:rsidRPr="00A74EB5" w:rsidRDefault="00604529"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signalling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604529"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604529"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604529"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T. Biatek</w:t>
        </w:r>
      </w:hyperlink>
      <w:r w:rsidR="00A74EB5" w:rsidRPr="00A74EB5">
        <w:rPr>
          <w:lang w:eastAsia="de-DE"/>
        </w:rPr>
        <w:t>, S. He, J. Boyce, M. M. Hannuksela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604529"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604529"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T. Biatek</w:t>
        </w:r>
      </w:hyperlink>
      <w:r w:rsidR="00A74EB5" w:rsidRPr="00A74EB5">
        <w:rPr>
          <w:lang w:eastAsia="de-DE"/>
        </w:rPr>
        <w:t>, J. Boyce, M. M. Hannuksela (Nokia)</w:t>
      </w:r>
    </w:p>
    <w:p w14:paraId="3C7220A7" w14:textId="77777777" w:rsidR="00A74EB5" w:rsidRPr="00A74EB5" w:rsidRDefault="00604529"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S. Xie</w:t>
        </w:r>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Y. Gao, W. Niu,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604529"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L. Kerofsky</w:t>
        </w:r>
      </w:hyperlink>
      <w:r w:rsidR="00A74EB5" w:rsidRPr="00A74EB5">
        <w:rPr>
          <w:lang w:eastAsia="de-DE"/>
        </w:rPr>
        <w:t>, </w:t>
      </w:r>
      <w:hyperlink r:id="rId550" w:history="1">
        <w:r w:rsidR="00A74EB5" w:rsidRPr="00A74EB5">
          <w:rPr>
            <w:rStyle w:val="Hyperlink"/>
            <w:lang w:eastAsia="de-DE"/>
          </w:rPr>
          <w:t>M. Karczewicz (Qualcomm)</w:t>
        </w:r>
      </w:hyperlink>
    </w:p>
    <w:p w14:paraId="26ED39D0" w14:textId="77777777" w:rsidR="00A74EB5" w:rsidRPr="00A74EB5" w:rsidRDefault="00A74EB5" w:rsidP="0031746D">
      <w:pPr>
        <w:numPr>
          <w:ilvl w:val="2"/>
          <w:numId w:val="49"/>
        </w:numPr>
        <w:rPr>
          <w:b/>
          <w:bCs/>
          <w:lang w:eastAsia="de-DE"/>
        </w:rPr>
      </w:pPr>
      <w:r w:rsidRPr="00A74EB5">
        <w:rPr>
          <w:b/>
          <w:bCs/>
          <w:lang w:eastAsia="de-DE"/>
        </w:rPr>
        <w:t>Danmu Information (DI) SEI message (6)</w:t>
      </w:r>
    </w:p>
    <w:p w14:paraId="75CFA41B" w14:textId="77777777" w:rsidR="00A74EB5" w:rsidRPr="00A74EB5" w:rsidRDefault="00604529" w:rsidP="00A74EB5">
      <w:pPr>
        <w:rPr>
          <w:lang w:eastAsia="de-DE"/>
        </w:rPr>
      </w:pPr>
      <w:hyperlink r:id="rId551"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39D7A991" w14:textId="77777777" w:rsidR="00A74EB5" w:rsidRPr="00A74EB5" w:rsidRDefault="00604529"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danmu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604529"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Danmu SEI, </w:t>
      </w:r>
      <w:hyperlink r:id="rId560" w:history="1">
        <w:r w:rsidR="00A74EB5" w:rsidRPr="00A74EB5">
          <w:rPr>
            <w:rStyle w:val="Hyperlink"/>
            <w:lang w:eastAsia="de-DE"/>
          </w:rPr>
          <w:t>T. Biatek</w:t>
        </w:r>
      </w:hyperlink>
      <w:r w:rsidR="00A74EB5" w:rsidRPr="00A74EB5">
        <w:rPr>
          <w:lang w:eastAsia="de-DE"/>
        </w:rPr>
        <w:t>, S. He, J. Boyce, M. M. Hannuksela (Nokia)</w:t>
      </w:r>
    </w:p>
    <w:p w14:paraId="4E967318" w14:textId="77777777" w:rsidR="00A74EB5" w:rsidRPr="00A74EB5" w:rsidRDefault="00604529"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Danmu Information SEI, </w:t>
      </w:r>
      <w:hyperlink r:id="rId562" w:history="1">
        <w:r w:rsidR="00A74EB5" w:rsidRPr="00A74EB5">
          <w:rPr>
            <w:rStyle w:val="Hyperlink"/>
            <w:lang w:eastAsia="de-DE"/>
          </w:rPr>
          <w:t>S. He</w:t>
        </w:r>
      </w:hyperlink>
      <w:r w:rsidR="00A74EB5" w:rsidRPr="00A74EB5">
        <w:rPr>
          <w:lang w:eastAsia="de-DE"/>
        </w:rPr>
        <w:t>, T. Biatek, J. Boyce, M. M. Hannuksela (Nokia)</w:t>
      </w:r>
    </w:p>
    <w:p w14:paraId="7CCA4458" w14:textId="77777777" w:rsidR="00A74EB5" w:rsidRPr="00A74EB5" w:rsidRDefault="00604529"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S. Xie</w:t>
        </w:r>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Y. Gao, W. Niu, </w:t>
      </w:r>
      <w:hyperlink r:id="rId566" w:history="1">
        <w:r w:rsidR="00A74EB5" w:rsidRPr="00A74EB5">
          <w:rPr>
            <w:rStyle w:val="Hyperlink"/>
            <w:lang w:eastAsia="de-DE"/>
          </w:rPr>
          <w:t>Y. Bai (ZTE)</w:t>
        </w:r>
      </w:hyperlink>
    </w:p>
    <w:p w14:paraId="76ACE1FF" w14:textId="77777777" w:rsidR="00A74EB5" w:rsidRPr="00A74EB5" w:rsidRDefault="00604529"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S. Xie</w:t>
        </w:r>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Y. Gao, W. Niu,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r w:rsidRPr="00A74EB5">
        <w:rPr>
          <w:b/>
          <w:bCs/>
          <w:lang w:eastAsia="de-DE"/>
        </w:rPr>
        <w:t>Colour Mapping Information (CMI) SEI message (4)</w:t>
      </w:r>
    </w:p>
    <w:p w14:paraId="42E7F068" w14:textId="77777777" w:rsidR="00A74EB5" w:rsidRPr="00A74EB5" w:rsidRDefault="00604529"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colour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604529"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colour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(Bytedance)</w:t>
        </w:r>
      </w:hyperlink>
    </w:p>
    <w:p w14:paraId="036EEF38" w14:textId="77777777" w:rsidR="00A74EB5" w:rsidRPr="00A74EB5" w:rsidRDefault="00604529"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L. Kerofsky</w:t>
        </w:r>
      </w:hyperlink>
      <w:r w:rsidR="00A74EB5" w:rsidRPr="00A74EB5">
        <w:rPr>
          <w:lang w:eastAsia="de-DE"/>
        </w:rPr>
        <w:t>, </w:t>
      </w:r>
      <w:hyperlink r:id="rId581" w:history="1">
        <w:r w:rsidR="00A74EB5" w:rsidRPr="00A74EB5">
          <w:rPr>
            <w:rStyle w:val="Hyperlink"/>
            <w:lang w:eastAsia="de-DE"/>
          </w:rPr>
          <w:t>M. Karczewicz (Qualcomm)</w:t>
        </w:r>
      </w:hyperlink>
    </w:p>
    <w:p w14:paraId="51DBEC64" w14:textId="77777777" w:rsidR="00A74EB5" w:rsidRPr="00A74EB5" w:rsidRDefault="00604529"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T. Biatek</w:t>
        </w:r>
      </w:hyperlink>
      <w:r w:rsidR="00A74EB5" w:rsidRPr="00A74EB5">
        <w:rPr>
          <w:lang w:eastAsia="de-DE"/>
        </w:rPr>
        <w:t>, J. Boyce, M. M. Hannuksela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604529"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P. Wu, S. Xie,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604529"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L. Kerofsky</w:t>
        </w:r>
      </w:hyperlink>
      <w:r w:rsidR="00A74EB5" w:rsidRPr="00A74EB5">
        <w:rPr>
          <w:lang w:eastAsia="de-DE"/>
        </w:rPr>
        <w:t>, Y. He, S. Zhao, M. Karczewicz (Qualcomm), </w:t>
      </w:r>
      <w:hyperlink r:id="rId589" w:history="1">
        <w:r w:rsidR="00A74EB5" w:rsidRPr="00A74EB5">
          <w:rPr>
            <w:rStyle w:val="Hyperlink"/>
            <w:lang w:eastAsia="de-DE"/>
          </w:rPr>
          <w:t>G. Teniou</w:t>
        </w:r>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604529"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(Bytedance)</w:t>
        </w:r>
      </w:hyperlink>
    </w:p>
    <w:p w14:paraId="4F7DFA7A" w14:textId="77777777" w:rsidR="00A74EB5" w:rsidRPr="00A74EB5" w:rsidRDefault="00604529"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604529"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604529"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R. Skupin, P. Helle, T. Hinz, J. Pfaff, H. Schwarz, D. Marpe,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604529"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L. Kerofsky</w:t>
        </w:r>
      </w:hyperlink>
      <w:r w:rsidR="00A74EB5" w:rsidRPr="00A74EB5">
        <w:rPr>
          <w:lang w:eastAsia="de-DE"/>
        </w:rPr>
        <w:t>, Y. He, S. Zhao, M. Karczewicz (Qualcomm)</w:t>
      </w:r>
    </w:p>
    <w:p w14:paraId="715533DD" w14:textId="77777777" w:rsidR="00A74EB5" w:rsidRPr="00A74EB5" w:rsidRDefault="00604529"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C. H. Demarty</w:t>
        </w:r>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(InterDigital)</w:t>
        </w:r>
      </w:hyperlink>
    </w:p>
    <w:p w14:paraId="6CB3A363" w14:textId="77777777" w:rsidR="00A74EB5" w:rsidRPr="00A74EB5" w:rsidRDefault="00604529"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T. Biatek</w:t>
        </w:r>
      </w:hyperlink>
      <w:r w:rsidR="00A74EB5" w:rsidRPr="00A74EB5">
        <w:rPr>
          <w:lang w:eastAsia="de-DE"/>
        </w:rPr>
        <w:t>, </w:t>
      </w:r>
      <w:hyperlink r:id="rId615" w:history="1">
        <w:r w:rsidR="00A74EB5" w:rsidRPr="00A74EB5">
          <w:rPr>
            <w:rStyle w:val="Hyperlink"/>
            <w:lang w:eastAsia="de-DE"/>
          </w:rPr>
          <w:t>M. M. Hannuksela (Nokia)</w:t>
        </w:r>
      </w:hyperlink>
    </w:p>
    <w:p w14:paraId="429001C7" w14:textId="77777777" w:rsidR="00A74EB5" w:rsidRPr="00A74EB5" w:rsidRDefault="00A74EB5" w:rsidP="00A74EB5">
      <w:pPr>
        <w:numPr>
          <w:ilvl w:val="1"/>
          <w:numId w:val="1"/>
        </w:numPr>
        <w:rPr>
          <w:b/>
          <w:bCs/>
          <w:i/>
          <w:iCs/>
          <w:lang w:eastAsia="de-DE"/>
        </w:rPr>
      </w:pPr>
      <w:bookmarkStart w:id="85" w:name="_Ref193286539"/>
      <w:r w:rsidRPr="00A74EB5">
        <w:rPr>
          <w:b/>
          <w:bCs/>
          <w:i/>
          <w:iCs/>
          <w:lang w:eastAsia="de-DE"/>
        </w:rPr>
        <w:t xml:space="preserve">Collect software and showcase information for SEI messages (3) </w:t>
      </w:r>
      <w:bookmarkEnd w:id="85"/>
    </w:p>
    <w:p w14:paraId="29A11007" w14:textId="77777777" w:rsidR="00A74EB5" w:rsidRPr="00A74EB5" w:rsidRDefault="00604529" w:rsidP="00A74EB5">
      <w:pPr>
        <w:rPr>
          <w:lang w:eastAsia="de-DE"/>
        </w:rPr>
      </w:pPr>
      <w:hyperlink r:id="rId616"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604529" w:rsidP="00A74EB5">
      <w:pPr>
        <w:rPr>
          <w:lang w:eastAsia="de-DE"/>
        </w:rPr>
      </w:pPr>
      <w:hyperlink r:id="rId617"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604529"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C. H. Demarty</w:t>
        </w:r>
      </w:hyperlink>
      <w:r w:rsidR="00A74EB5" w:rsidRPr="00A74EB5">
        <w:rPr>
          <w:lang w:eastAsia="de-DE"/>
        </w:rPr>
        <w:t>, </w:t>
      </w:r>
      <w:hyperlink r:id="rId620" w:history="1">
        <w:r w:rsidR="00A74EB5" w:rsidRPr="00A74EB5">
          <w:rPr>
            <w:rStyle w:val="Hyperlink"/>
            <w:lang w:eastAsia="de-DE"/>
          </w:rPr>
          <w:t>N. Caramelli</w:t>
        </w:r>
      </w:hyperlink>
      <w:r w:rsidR="00A74EB5" w:rsidRPr="00A74EB5">
        <w:rPr>
          <w:lang w:eastAsia="de-DE"/>
        </w:rPr>
        <w:t>, </w:t>
      </w:r>
      <w:hyperlink r:id="rId621" w:history="1">
        <w:r w:rsidR="00A74EB5" w:rsidRPr="00A74EB5">
          <w:rPr>
            <w:rStyle w:val="Hyperlink"/>
            <w:lang w:eastAsia="de-DE"/>
          </w:rPr>
          <w:t>F. Aumont (InterDigital)</w:t>
        </w:r>
      </w:hyperlink>
    </w:p>
    <w:p w14:paraId="06026CE1" w14:textId="77777777" w:rsidR="00A74EB5" w:rsidRPr="00A74EB5" w:rsidRDefault="00A74EB5" w:rsidP="00A74EB5">
      <w:pPr>
        <w:numPr>
          <w:ilvl w:val="1"/>
          <w:numId w:val="1"/>
        </w:numPr>
        <w:rPr>
          <w:b/>
          <w:bCs/>
          <w:i/>
          <w:iCs/>
          <w:lang w:eastAsia="de-DE"/>
        </w:rPr>
      </w:pPr>
      <w:bookmarkStart w:id="86" w:name="_Hlk156053922"/>
      <w:bookmarkStart w:id="87" w:name="_Ref193291540"/>
      <w:r w:rsidRPr="00A74EB5">
        <w:rPr>
          <w:b/>
          <w:bCs/>
          <w:i/>
          <w:iCs/>
          <w:lang w:eastAsia="de-DE"/>
        </w:rPr>
        <w:t>Identify potential needs for additional SEI messages, including study of AVC and HEVC SEI messages for use in VVC</w:t>
      </w:r>
      <w:bookmarkEnd w:id="86"/>
      <w:r w:rsidRPr="00A74EB5">
        <w:rPr>
          <w:b/>
          <w:bCs/>
          <w:i/>
          <w:iCs/>
          <w:lang w:eastAsia="de-DE"/>
        </w:rPr>
        <w:t xml:space="preserve"> (6)</w:t>
      </w:r>
      <w:bookmarkEnd w:id="87"/>
    </w:p>
    <w:p w14:paraId="26179AC7" w14:textId="77777777" w:rsidR="00A74EB5" w:rsidRPr="00A74EB5" w:rsidRDefault="00604529"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L. Kerofsky</w:t>
        </w:r>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M. Karczewicz (Qualcomm)</w:t>
        </w:r>
      </w:hyperlink>
    </w:p>
    <w:p w14:paraId="7299901E" w14:textId="77777777" w:rsidR="00A74EB5" w:rsidRPr="00A74EB5" w:rsidRDefault="00604529"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L. Kerofsky</w:t>
        </w:r>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M. Karczewicz (Qualcomm)</w:t>
        </w:r>
      </w:hyperlink>
    </w:p>
    <w:p w14:paraId="083AC836" w14:textId="77777777" w:rsidR="00A74EB5" w:rsidRPr="00A74EB5" w:rsidRDefault="00604529"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604529"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Johan Pardo, Alexander Karabutov, Hongjie You, Atanas Boev, Johannes Sauer, Timofey Solovyev, Elena Alshina (Huawei)</w:t>
      </w:r>
    </w:p>
    <w:p w14:paraId="1C022C38" w14:textId="77777777" w:rsidR="00A74EB5" w:rsidRPr="00A74EB5" w:rsidRDefault="00604529"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A. Karabutov, H. You, A. Boev,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604529"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M. M. Hannuksela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604529"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B. Kathariya</w:t>
        </w:r>
      </w:hyperlink>
      <w:r w:rsidR="00A74EB5" w:rsidRPr="00A74EB5">
        <w:rPr>
          <w:lang w:eastAsia="de-DE"/>
        </w:rPr>
        <w:t>, D. Y. Lee, T. Huang, F. Pu, G. Su,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604529"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L. Kerofsky</w:t>
        </w:r>
      </w:hyperlink>
      <w:r w:rsidR="00A74EB5" w:rsidRPr="00A74EB5">
        <w:rPr>
          <w:lang w:eastAsia="de-DE"/>
        </w:rPr>
        <w:t>, </w:t>
      </w:r>
      <w:hyperlink r:id="rId655" w:history="1">
        <w:r w:rsidR="00A74EB5" w:rsidRPr="00A74EB5">
          <w:rPr>
            <w:rStyle w:val="Hyperlink"/>
            <w:lang w:eastAsia="de-DE"/>
          </w:rPr>
          <w:t>G. van der Auwera</w:t>
        </w:r>
      </w:hyperlink>
      <w:r w:rsidR="00A74EB5" w:rsidRPr="00A74EB5">
        <w:rPr>
          <w:lang w:eastAsia="de-DE"/>
        </w:rPr>
        <w:t>, </w:t>
      </w:r>
      <w:hyperlink r:id="rId656" w:history="1">
        <w:r w:rsidR="00A74EB5" w:rsidRPr="00A74EB5">
          <w:rPr>
            <w:rStyle w:val="Hyperlink"/>
            <w:lang w:eastAsia="de-DE"/>
          </w:rPr>
          <w:t>M. Karczewicz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G. Teniou</w:t>
        </w:r>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(Bytedance)</w:t>
        </w:r>
      </w:hyperlink>
    </w:p>
    <w:p w14:paraId="697C0B4C" w14:textId="77777777" w:rsidR="00A74EB5" w:rsidRPr="00A74EB5" w:rsidRDefault="00604529"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L. Kerofsky</w:t>
        </w:r>
      </w:hyperlink>
      <w:r w:rsidR="00A74EB5" w:rsidRPr="00A74EB5">
        <w:rPr>
          <w:lang w:eastAsia="de-DE"/>
        </w:rPr>
        <w:t>, </w:t>
      </w:r>
      <w:hyperlink r:id="rId667" w:history="1">
        <w:r w:rsidR="00A74EB5" w:rsidRPr="00A74EB5">
          <w:rPr>
            <w:rStyle w:val="Hyperlink"/>
            <w:lang w:eastAsia="de-DE"/>
          </w:rPr>
          <w:t>G. van der Auwera</w:t>
        </w:r>
      </w:hyperlink>
      <w:r w:rsidR="00A74EB5" w:rsidRPr="00A74EB5">
        <w:rPr>
          <w:lang w:eastAsia="de-DE"/>
        </w:rPr>
        <w:t>, </w:t>
      </w:r>
      <w:hyperlink r:id="rId668" w:history="1">
        <w:r w:rsidR="00A74EB5" w:rsidRPr="00A74EB5">
          <w:rPr>
            <w:rStyle w:val="Hyperlink"/>
            <w:lang w:eastAsia="de-DE"/>
          </w:rPr>
          <w:t>M. Karczewicz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G. Teniou</w:t>
        </w:r>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(Bytedance)</w:t>
        </w:r>
      </w:hyperlink>
    </w:p>
    <w:p w14:paraId="56CA4E6E" w14:textId="77777777" w:rsidR="00A74EB5" w:rsidRPr="00A74EB5" w:rsidRDefault="00604529"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604529"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604529"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M. M. Hannuksela (Nokia)</w:t>
        </w:r>
      </w:hyperlink>
    </w:p>
    <w:p w14:paraId="55AE7282" w14:textId="77777777" w:rsidR="00A74EB5" w:rsidRPr="00A74EB5" w:rsidRDefault="00604529"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M. M. Hannuksela (Nokia)</w:t>
        </w:r>
      </w:hyperlink>
    </w:p>
    <w:p w14:paraId="206BD625" w14:textId="77777777" w:rsidR="00A74EB5" w:rsidRPr="00A74EB5" w:rsidRDefault="00604529"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L. Kerofsky</w:t>
        </w:r>
      </w:hyperlink>
      <w:r w:rsidR="00A74EB5" w:rsidRPr="00A74EB5">
        <w:rPr>
          <w:lang w:eastAsia="de-DE"/>
        </w:rPr>
        <w:t>, </w:t>
      </w:r>
      <w:hyperlink r:id="rId694" w:history="1">
        <w:r w:rsidR="00A74EB5" w:rsidRPr="00A74EB5">
          <w:rPr>
            <w:rStyle w:val="Hyperlink"/>
            <w:lang w:eastAsia="de-DE"/>
          </w:rPr>
          <w:t>G. van der Auwera</w:t>
        </w:r>
      </w:hyperlink>
      <w:r w:rsidR="00A74EB5" w:rsidRPr="00A74EB5">
        <w:rPr>
          <w:lang w:eastAsia="de-DE"/>
        </w:rPr>
        <w:t>, </w:t>
      </w:r>
      <w:hyperlink r:id="rId695" w:history="1">
        <w:r w:rsidR="00A74EB5" w:rsidRPr="00A74EB5">
          <w:rPr>
            <w:rStyle w:val="Hyperlink"/>
            <w:lang w:eastAsia="de-DE"/>
          </w:rPr>
          <w:t>M. Karczewicz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G. Teniou</w:t>
        </w:r>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604529"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S. Sasse</w:t>
        </w:r>
      </w:hyperlink>
      <w:r w:rsidR="00A74EB5" w:rsidRPr="00A74EB5">
        <w:rPr>
          <w:lang w:eastAsia="de-DE"/>
        </w:rPr>
        <w:t>, </w:t>
      </w:r>
      <w:hyperlink r:id="rId702" w:history="1">
        <w:r w:rsidR="00A74EB5" w:rsidRPr="00A74EB5">
          <w:rPr>
            <w:rStyle w:val="Hyperlink"/>
            <w:lang w:eastAsia="de-DE"/>
          </w:rPr>
          <w:t>Y. Berendsohn</w:t>
        </w:r>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R. Skupin</w:t>
        </w:r>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C. Hellge</w:t>
        </w:r>
      </w:hyperlink>
      <w:r w:rsidR="00A74EB5" w:rsidRPr="00A74EB5">
        <w:rPr>
          <w:lang w:eastAsia="de-DE"/>
        </w:rPr>
        <w:t>, </w:t>
      </w:r>
      <w:hyperlink r:id="rId707" w:history="1">
        <w:r w:rsidR="00A74EB5" w:rsidRPr="00A74EB5">
          <w:rPr>
            <w:rStyle w:val="Hyperlink"/>
            <w:lang w:eastAsia="de-DE"/>
          </w:rPr>
          <w:t>T. Schierl (HHI)</w:t>
        </w:r>
      </w:hyperlink>
    </w:p>
    <w:p w14:paraId="65E3848B" w14:textId="77777777" w:rsidR="00A74EB5" w:rsidRPr="00A74EB5" w:rsidRDefault="00604529"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S. Sasse</w:t>
        </w:r>
      </w:hyperlink>
      <w:r w:rsidR="00A74EB5" w:rsidRPr="00A74EB5">
        <w:rPr>
          <w:lang w:eastAsia="de-DE"/>
        </w:rPr>
        <w:t>, </w:t>
      </w:r>
      <w:hyperlink r:id="rId711" w:history="1">
        <w:r w:rsidR="00A74EB5" w:rsidRPr="00A74EB5">
          <w:rPr>
            <w:rStyle w:val="Hyperlink"/>
            <w:lang w:eastAsia="de-DE"/>
          </w:rPr>
          <w:t>Y. Berendsohn</w:t>
        </w:r>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R. Skupin</w:t>
        </w:r>
      </w:hyperlink>
      <w:r w:rsidR="00A74EB5" w:rsidRPr="00A74EB5">
        <w:rPr>
          <w:lang w:eastAsia="de-DE"/>
        </w:rPr>
        <w:t>, </w:t>
      </w:r>
      <w:hyperlink r:id="rId714" w:history="1">
        <w:r w:rsidR="00A74EB5" w:rsidRPr="00A74EB5">
          <w:rPr>
            <w:rStyle w:val="Hyperlink"/>
            <w:lang w:eastAsia="de-DE"/>
          </w:rPr>
          <w:t>C. Hellge</w:t>
        </w:r>
      </w:hyperlink>
      <w:r w:rsidR="00A74EB5" w:rsidRPr="00A74EB5">
        <w:rPr>
          <w:lang w:eastAsia="de-DE"/>
        </w:rPr>
        <w:t>, </w:t>
      </w:r>
      <w:hyperlink r:id="rId715" w:history="1">
        <w:r w:rsidR="00A74EB5" w:rsidRPr="00A74EB5">
          <w:rPr>
            <w:rStyle w:val="Hyperlink"/>
            <w:lang w:eastAsia="de-DE"/>
          </w:rPr>
          <w:t>T. Schierl (HHI)</w:t>
        </w:r>
      </w:hyperlink>
    </w:p>
    <w:p w14:paraId="6460BD62" w14:textId="77777777" w:rsidR="00A74EB5" w:rsidRPr="00A74EB5" w:rsidRDefault="00604529"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G. Teniou</w:t>
        </w:r>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604529"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G. Teniou</w:t>
        </w:r>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604529"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G. Teniou</w:t>
        </w:r>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TuC,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r w:rsidRPr="00A74EB5">
        <w:rPr>
          <w:lang w:eastAsia="de-DE"/>
        </w:rPr>
        <w:t xml:space="preserve">TuC: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It was requested to identify which contributions of Gaussian splatting have/have-not duplicate submissions to the JAhG.</w:t>
      </w:r>
    </w:p>
    <w:p w14:paraId="6D7B8D81" w14:textId="7002E107" w:rsidR="00A01433" w:rsidRDefault="00604529"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w:t>
      </w:r>
      <w:r w:rsidRPr="0006002B">
        <w:rPr>
          <w:lang w:val="en-CA" w:eastAsia="de-DE"/>
        </w:rPr>
        <w:lastRenderedPageBreak/>
        <w:t>results indicates that both GOPbasedRPR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gramStart"/>
      <w:r w:rsidRPr="0006002B">
        <w:rPr>
          <w:lang w:val="en-CA" w:eastAsia="de-DE"/>
        </w:rPr>
        <w:t>MergeRdCandQuotaRegularSmallBlk :</w:t>
      </w:r>
      <w:proofErr w:type="gramEnd"/>
      <w:r w:rsidRPr="0006002B">
        <w:rPr>
          <w:lang w:val="en-CA" w:eastAsia="de-DE"/>
        </w:rPr>
        <w:t xml:space="preserve"> 3, MergeRdCandQuotaRegular : 3, MaxNumGeoCand : 4,</w:t>
      </w:r>
    </w:p>
    <w:p w14:paraId="1E5D6F94" w14:textId="77777777" w:rsidR="0006002B" w:rsidRPr="0006002B" w:rsidRDefault="0006002B" w:rsidP="0006002B">
      <w:pPr>
        <w:rPr>
          <w:lang w:val="en-CA" w:eastAsia="de-DE"/>
        </w:rPr>
      </w:pPr>
      <w:proofErr w:type="gramStart"/>
      <w:r w:rsidRPr="0006002B">
        <w:rPr>
          <w:lang w:val="en-CA" w:eastAsia="de-DE"/>
        </w:rPr>
        <w:t>UseNonLinearAlfLuma :</w:t>
      </w:r>
      <w:proofErr w:type="gramEnd"/>
      <w:r w:rsidRPr="0006002B">
        <w:rPr>
          <w:lang w:val="en-CA" w:eastAsia="de-DE"/>
        </w:rPr>
        <w:t xml:space="preserve"> 0, AffineAmvp : 0, MaxNumAffineMergeCand : 4, SplitPredictAdaptMode : 2,</w:t>
      </w:r>
    </w:p>
    <w:p w14:paraId="018E5391" w14:textId="77777777" w:rsidR="0006002B" w:rsidRPr="0006002B" w:rsidRDefault="0006002B" w:rsidP="0006002B">
      <w:pPr>
        <w:rPr>
          <w:lang w:val="en-CA" w:eastAsia="de-DE"/>
        </w:rPr>
      </w:pPr>
      <w:proofErr w:type="gramStart"/>
      <w:r w:rsidRPr="0006002B">
        <w:rPr>
          <w:lang w:val="en-CA" w:eastAsia="de-DE"/>
        </w:rPr>
        <w:t>AdaptBypassAffineMe :</w:t>
      </w:r>
      <w:proofErr w:type="gramEnd"/>
      <w:r w:rsidRPr="0006002B">
        <w:rPr>
          <w:lang w:val="en-CA" w:eastAsia="de-DE"/>
        </w:rPr>
        <w:t xml:space="preserve">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gramStart"/>
      <w:r w:rsidRPr="0006002B">
        <w:rPr>
          <w:lang w:val="en-CA" w:eastAsia="de-DE"/>
        </w:rPr>
        <w:t>AffineAmvp :</w:t>
      </w:r>
      <w:proofErr w:type="gramEnd"/>
      <w:r w:rsidRPr="0006002B">
        <w:rPr>
          <w:lang w:val="en-CA" w:eastAsia="de-DE"/>
        </w:rPr>
        <w:t xml:space="preserve"> 0, UseNonLinearAlfLuma : 0, MergeRdCandQuotaGpm : 5, SplitPredictAdaptMode : 2,</w:t>
      </w:r>
    </w:p>
    <w:p w14:paraId="5079B108" w14:textId="77777777" w:rsidR="0006002B" w:rsidRPr="0006002B" w:rsidRDefault="0006002B" w:rsidP="0006002B">
      <w:pPr>
        <w:rPr>
          <w:lang w:val="en-CA" w:eastAsia="de-DE"/>
        </w:rPr>
      </w:pPr>
      <w:proofErr w:type="gramStart"/>
      <w:r w:rsidRPr="0006002B">
        <w:rPr>
          <w:lang w:val="en-CA" w:eastAsia="de-DE"/>
        </w:rPr>
        <w:t>AdaptBypassAffineMe :</w:t>
      </w:r>
      <w:proofErr w:type="gramEnd"/>
      <w:r w:rsidRPr="0006002B">
        <w:rPr>
          <w:lang w:val="en-CA" w:eastAsia="de-DE"/>
        </w:rPr>
        <w:t xml:space="preserve"> 1, TransformSkip : 0, TemporalFilter : 0, MaxMTTHierarchyDepth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AllowDisFracMMVD : 0, ChromaTS : 0, MaxMergeRdCandNumTotal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lastRenderedPageBreak/>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604529"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AhG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lastRenderedPageBreak/>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Random Access cfg</w:t>
            </w:r>
          </w:p>
        </w:tc>
        <w:tc>
          <w:tcPr>
            <w:tcW w:w="2430" w:type="dxa"/>
            <w:gridSpan w:val="4"/>
            <w:vAlign w:val="center"/>
            <w:hideMark/>
          </w:tcPr>
          <w:p w14:paraId="216F4DE0" w14:textId="77777777" w:rsidR="0006002B" w:rsidRPr="0006002B" w:rsidRDefault="0006002B" w:rsidP="0006002B">
            <w:pPr>
              <w:rPr>
                <w:b/>
                <w:bCs/>
                <w:lang w:eastAsia="de-DE"/>
              </w:rPr>
            </w:pPr>
            <w:r w:rsidRPr="0006002B">
              <w:rPr>
                <w:b/>
                <w:bCs/>
                <w:lang w:eastAsia="de-DE"/>
              </w:rPr>
              <w:t>kMAC/pxl</w:t>
            </w:r>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(Mprm)</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 xml:space="preserve">NNVC 14.0 </w:t>
            </w:r>
            <w:r w:rsidRPr="0006002B">
              <w:rPr>
                <w:lang w:eastAsia="de-DE"/>
              </w:rPr>
              <w:lastRenderedPageBreak/>
              <w:t>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lastRenderedPageBreak/>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NNVC-16.0 lDRF</w:t>
            </w:r>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NNVC-16.0 hDRF</w:t>
            </w:r>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10% faster encoder and decoder CPU run time. Statistics for use of E2E AI image codec in multi-layer framework, depending on QP and resolution is reported in EE1-related contribu</w:t>
      </w:r>
      <w:r w:rsidRPr="0006002B">
        <w:rPr>
          <w:lang w:eastAsia="de-DE"/>
        </w:rPr>
        <w:t xml:space="preserve">tion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604529"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604529"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604529"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604529"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604529"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E. Alshina, R. Chang, F. Galpin, Yue Li, Yun Li, M. Santamaria, T. Shao, J. Ström, Z. Xie (EE coordinators)</w:t>
            </w:r>
          </w:p>
        </w:tc>
      </w:tr>
      <w:tr w:rsidR="0006002B" w:rsidRPr="0006002B" w14:paraId="3FF23949" w14:textId="77777777" w:rsidTr="003D2409">
        <w:tc>
          <w:tcPr>
            <w:tcW w:w="1705" w:type="dxa"/>
            <w:vAlign w:val="center"/>
          </w:tcPr>
          <w:p w14:paraId="4A3A4CC7" w14:textId="77777777" w:rsidR="0006002B" w:rsidRPr="0006002B" w:rsidRDefault="00604529"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604529"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604529"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604529"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604529"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604529" w:rsidP="0006002B">
            <w:pPr>
              <w:textAlignment w:val="auto"/>
              <w:rPr>
                <w:lang w:eastAsia="de-DE"/>
              </w:rPr>
            </w:pPr>
            <w:hyperlink r:id="rId762" w:history="1">
              <w:r w:rsidR="0006002B" w:rsidRPr="0006002B">
                <w:rPr>
                  <w:rStyle w:val="Hyperlink"/>
                  <w:lang w:eastAsia="de-DE"/>
                </w:rPr>
                <w:t>W. Gwun</w:t>
              </w:r>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S. Hahm (KBS)</w:t>
              </w:r>
            </w:hyperlink>
          </w:p>
        </w:tc>
      </w:tr>
      <w:tr w:rsidR="0006002B" w:rsidRPr="0006002B" w14:paraId="62466575" w14:textId="77777777" w:rsidTr="003D2409">
        <w:tc>
          <w:tcPr>
            <w:tcW w:w="1705" w:type="dxa"/>
            <w:vAlign w:val="center"/>
          </w:tcPr>
          <w:p w14:paraId="4D5E9FE0" w14:textId="77777777" w:rsidR="0006002B" w:rsidRPr="0006002B" w:rsidRDefault="00604529"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604529" w:rsidP="0006002B">
            <w:pPr>
              <w:textAlignment w:val="auto"/>
              <w:rPr>
                <w:lang w:eastAsia="de-DE"/>
              </w:rPr>
            </w:pPr>
            <w:hyperlink r:id="rId768" w:history="1">
              <w:r w:rsidR="0006002B" w:rsidRPr="0006002B">
                <w:rPr>
                  <w:rStyle w:val="Hyperlink"/>
                  <w:lang w:eastAsia="de-DE"/>
                </w:rPr>
                <w:t>M. Aderdor</w:t>
              </w:r>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E. FranÃ§ois (InterDigital)</w:t>
              </w:r>
            </w:hyperlink>
          </w:p>
        </w:tc>
      </w:tr>
      <w:tr w:rsidR="0006002B" w:rsidRPr="0006002B" w14:paraId="7FB6A472" w14:textId="77777777" w:rsidTr="003D2409">
        <w:tc>
          <w:tcPr>
            <w:tcW w:w="1705" w:type="dxa"/>
            <w:vAlign w:val="center"/>
          </w:tcPr>
          <w:p w14:paraId="41AF1C42" w14:textId="77777777" w:rsidR="0006002B" w:rsidRPr="0006002B" w:rsidRDefault="00604529"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604529"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A. B. Koyuncu</w:t>
              </w:r>
            </w:hyperlink>
            <w:r w:rsidR="0006002B" w:rsidRPr="0006002B">
              <w:rPr>
                <w:lang w:eastAsia="de-DE"/>
              </w:rPr>
              <w:t xml:space="preserve">, </w:t>
            </w:r>
            <w:hyperlink r:id="rId777" w:history="1">
              <w:r w:rsidR="0006002B" w:rsidRPr="0006002B">
                <w:rPr>
                  <w:rStyle w:val="Hyperlink"/>
                  <w:lang w:eastAsia="de-DE"/>
                </w:rPr>
                <w:t>A. Hallapuro</w:t>
              </w:r>
            </w:hyperlink>
            <w:r w:rsidR="0006002B" w:rsidRPr="0006002B">
              <w:rPr>
                <w:lang w:eastAsia="de-DE"/>
              </w:rPr>
              <w:t xml:space="preserve">, </w:t>
            </w:r>
            <w:hyperlink r:id="rId778" w:history="1">
              <w:r w:rsidR="0006002B" w:rsidRPr="0006002B">
                <w:rPr>
                  <w:rStyle w:val="Hyperlink"/>
                  <w:lang w:eastAsia="de-DE"/>
                </w:rPr>
                <w:t>F. Cricri</w:t>
              </w:r>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J. Ahonen</w:t>
              </w:r>
            </w:hyperlink>
            <w:r w:rsidR="0006002B" w:rsidRPr="0006002B">
              <w:rPr>
                <w:lang w:eastAsia="de-DE"/>
              </w:rPr>
              <w:t xml:space="preserve">, </w:t>
            </w:r>
            <w:hyperlink r:id="rId781" w:history="1">
              <w:r w:rsidR="0006002B" w:rsidRPr="0006002B">
                <w:rPr>
                  <w:rStyle w:val="Hyperlink"/>
                  <w:lang w:eastAsia="de-DE"/>
                </w:rPr>
                <w:t>M. M. Hannuksela (Nokia)</w:t>
              </w:r>
            </w:hyperlink>
          </w:p>
        </w:tc>
      </w:tr>
      <w:tr w:rsidR="0006002B" w:rsidRPr="0006002B" w14:paraId="491B2141" w14:textId="77777777" w:rsidTr="003D2409">
        <w:tc>
          <w:tcPr>
            <w:tcW w:w="1705" w:type="dxa"/>
            <w:vAlign w:val="center"/>
          </w:tcPr>
          <w:p w14:paraId="1CCF9E74" w14:textId="77777777" w:rsidR="0006002B" w:rsidRPr="0006002B" w:rsidRDefault="00604529"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604529"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A. B. Koyuncu</w:t>
              </w:r>
            </w:hyperlink>
            <w:r w:rsidR="0006002B" w:rsidRPr="0006002B">
              <w:rPr>
                <w:lang w:eastAsia="de-DE"/>
              </w:rPr>
              <w:t xml:space="preserve">, </w:t>
            </w:r>
            <w:hyperlink r:id="rId785" w:history="1">
              <w:r w:rsidR="0006002B" w:rsidRPr="0006002B">
                <w:rPr>
                  <w:rStyle w:val="Hyperlink"/>
                  <w:lang w:eastAsia="de-DE"/>
                </w:rPr>
                <w:t>A. Hallapuro</w:t>
              </w:r>
            </w:hyperlink>
            <w:r w:rsidR="0006002B" w:rsidRPr="0006002B">
              <w:rPr>
                <w:lang w:eastAsia="de-DE"/>
              </w:rPr>
              <w:t xml:space="preserve">, </w:t>
            </w:r>
            <w:hyperlink r:id="rId786" w:history="1">
              <w:r w:rsidR="0006002B" w:rsidRPr="0006002B">
                <w:rPr>
                  <w:rStyle w:val="Hyperlink"/>
                  <w:lang w:eastAsia="de-DE"/>
                </w:rPr>
                <w:t>F. Cricri</w:t>
              </w:r>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J. Ahonen</w:t>
              </w:r>
            </w:hyperlink>
            <w:r w:rsidR="0006002B" w:rsidRPr="0006002B">
              <w:rPr>
                <w:lang w:eastAsia="de-DE"/>
              </w:rPr>
              <w:t xml:space="preserve">, </w:t>
            </w:r>
            <w:hyperlink r:id="rId789" w:history="1">
              <w:r w:rsidR="0006002B" w:rsidRPr="0006002B">
                <w:rPr>
                  <w:rStyle w:val="Hyperlink"/>
                  <w:lang w:eastAsia="de-DE"/>
                </w:rPr>
                <w:t>M. M. Hannuksela (Nokia)</w:t>
              </w:r>
            </w:hyperlink>
          </w:p>
        </w:tc>
      </w:tr>
      <w:tr w:rsidR="0006002B" w:rsidRPr="0006002B" w14:paraId="2F5AB422" w14:textId="77777777" w:rsidTr="003D2409">
        <w:tc>
          <w:tcPr>
            <w:tcW w:w="1705" w:type="dxa"/>
            <w:vAlign w:val="center"/>
          </w:tcPr>
          <w:p w14:paraId="30D7A11E" w14:textId="77777777" w:rsidR="0006002B" w:rsidRPr="0006002B" w:rsidRDefault="00604529"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604529" w:rsidP="0006002B">
            <w:pPr>
              <w:textAlignment w:val="auto"/>
              <w:rPr>
                <w:lang w:eastAsia="de-DE"/>
              </w:rPr>
            </w:pPr>
            <w:hyperlink r:id="rId791" w:history="1">
              <w:r w:rsidR="0006002B" w:rsidRPr="0006002B">
                <w:rPr>
                  <w:rStyle w:val="Hyperlink"/>
                  <w:lang w:eastAsia="de-DE"/>
                </w:rPr>
                <w:t>A. Hallapuro</w:t>
              </w:r>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A. B. Koyuncu</w:t>
              </w:r>
            </w:hyperlink>
            <w:r w:rsidR="0006002B" w:rsidRPr="0006002B">
              <w:rPr>
                <w:lang w:eastAsia="de-DE"/>
              </w:rPr>
              <w:t xml:space="preserve">, </w:t>
            </w:r>
            <w:hyperlink r:id="rId794" w:history="1">
              <w:r w:rsidR="0006002B" w:rsidRPr="0006002B">
                <w:rPr>
                  <w:rStyle w:val="Hyperlink"/>
                  <w:lang w:eastAsia="de-DE"/>
                </w:rPr>
                <w:t>F. Cricri</w:t>
              </w:r>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J. Ahonen</w:t>
              </w:r>
            </w:hyperlink>
            <w:r w:rsidR="0006002B" w:rsidRPr="0006002B">
              <w:rPr>
                <w:lang w:eastAsia="de-DE"/>
              </w:rPr>
              <w:t xml:space="preserve">, </w:t>
            </w:r>
            <w:hyperlink r:id="rId797" w:history="1">
              <w:r w:rsidR="0006002B" w:rsidRPr="0006002B">
                <w:rPr>
                  <w:rStyle w:val="Hyperlink"/>
                  <w:lang w:eastAsia="de-DE"/>
                </w:rPr>
                <w:t>M. M. Hannuksela (Nokia)</w:t>
              </w:r>
            </w:hyperlink>
          </w:p>
        </w:tc>
      </w:tr>
      <w:tr w:rsidR="0006002B" w:rsidRPr="0006002B" w14:paraId="3DC84EED" w14:textId="77777777" w:rsidTr="003D2409">
        <w:tc>
          <w:tcPr>
            <w:tcW w:w="1705" w:type="dxa"/>
            <w:vAlign w:val="center"/>
          </w:tcPr>
          <w:p w14:paraId="45BD5AC3" w14:textId="77777777" w:rsidR="0006002B" w:rsidRPr="0006002B" w:rsidRDefault="00604529"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604529" w:rsidP="0006002B">
            <w:pPr>
              <w:textAlignment w:val="auto"/>
              <w:rPr>
                <w:lang w:eastAsia="de-DE"/>
              </w:rPr>
            </w:pPr>
            <w:hyperlink r:id="rId799" w:history="1">
              <w:r w:rsidR="0006002B" w:rsidRPr="0006002B">
                <w:rPr>
                  <w:rStyle w:val="Hyperlink"/>
                  <w:lang w:eastAsia="de-DE"/>
                </w:rPr>
                <w:t>A. Hallapuro</w:t>
              </w:r>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A. B. Koyuncu</w:t>
              </w:r>
            </w:hyperlink>
            <w:r w:rsidR="0006002B" w:rsidRPr="0006002B">
              <w:rPr>
                <w:lang w:eastAsia="de-DE"/>
              </w:rPr>
              <w:t xml:space="preserve">, </w:t>
            </w:r>
            <w:hyperlink r:id="rId802" w:history="1">
              <w:r w:rsidR="0006002B" w:rsidRPr="0006002B">
                <w:rPr>
                  <w:rStyle w:val="Hyperlink"/>
                  <w:lang w:eastAsia="de-DE"/>
                </w:rPr>
                <w:t>F. Cricri</w:t>
              </w:r>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J. Ahonen</w:t>
              </w:r>
            </w:hyperlink>
            <w:r w:rsidR="0006002B" w:rsidRPr="0006002B">
              <w:rPr>
                <w:lang w:eastAsia="de-DE"/>
              </w:rPr>
              <w:t xml:space="preserve">, </w:t>
            </w:r>
            <w:hyperlink r:id="rId805" w:history="1">
              <w:r w:rsidR="0006002B" w:rsidRPr="0006002B">
                <w:rPr>
                  <w:rStyle w:val="Hyperlink"/>
                  <w:lang w:eastAsia="de-DE"/>
                </w:rPr>
                <w:t>M. M. Hannuksela (Nokia)</w:t>
              </w:r>
            </w:hyperlink>
          </w:p>
        </w:tc>
      </w:tr>
      <w:tr w:rsidR="0006002B" w:rsidRPr="0006002B" w14:paraId="544D92BC" w14:textId="77777777" w:rsidTr="003D2409">
        <w:tc>
          <w:tcPr>
            <w:tcW w:w="1705" w:type="dxa"/>
            <w:vAlign w:val="center"/>
          </w:tcPr>
          <w:p w14:paraId="4888B536" w14:textId="77777777" w:rsidR="0006002B" w:rsidRPr="0006002B" w:rsidRDefault="00604529"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604529"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S. Bahk</w:t>
              </w:r>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604529"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604529"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N. Le, F. Cricri, N Zou, A. B. Koyuncu, L. Murn (Nokia)</w:t>
            </w:r>
          </w:p>
        </w:tc>
      </w:tr>
      <w:tr w:rsidR="0006002B" w:rsidRPr="0006002B" w14:paraId="4E9FCFB9" w14:textId="77777777" w:rsidTr="003D2409">
        <w:tc>
          <w:tcPr>
            <w:tcW w:w="1705" w:type="dxa"/>
            <w:vAlign w:val="center"/>
          </w:tcPr>
          <w:p w14:paraId="2715682B" w14:textId="77777777" w:rsidR="0006002B" w:rsidRPr="0006002B" w:rsidRDefault="00604529"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604529"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r w:rsidRPr="0006002B">
              <w:rPr>
                <w:b/>
                <w:bCs/>
                <w:lang w:val="it-IT" w:eastAsia="de-DE"/>
              </w:rPr>
              <w:t>Externally E2E AI coded picture (2)</w:t>
            </w:r>
          </w:p>
        </w:tc>
      </w:tr>
      <w:tr w:rsidR="0006002B" w:rsidRPr="0006002B" w14:paraId="32C6A09D" w14:textId="77777777" w:rsidTr="003D2409">
        <w:tc>
          <w:tcPr>
            <w:tcW w:w="1705" w:type="dxa"/>
            <w:vAlign w:val="center"/>
          </w:tcPr>
          <w:p w14:paraId="53AD0559" w14:textId="77777777" w:rsidR="0006002B" w:rsidRPr="0006002B" w:rsidRDefault="00604529"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604529"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J. StrÃ¶m</w:t>
              </w:r>
            </w:hyperlink>
            <w:r w:rsidR="0006002B" w:rsidRPr="0006002B">
              <w:rPr>
                <w:lang w:val="de-DE" w:eastAsia="de-DE"/>
              </w:rPr>
              <w:t xml:space="preserve">, </w:t>
            </w:r>
            <w:hyperlink r:id="rId820" w:history="1">
              <w:r w:rsidR="0006002B" w:rsidRPr="0006002B">
                <w:rPr>
                  <w:rStyle w:val="Hyperlink"/>
                  <w:lang w:val="de-DE" w:eastAsia="de-DE"/>
                </w:rPr>
                <w:t>P. Wennersten</w:t>
              </w:r>
            </w:hyperlink>
            <w:r w:rsidR="0006002B" w:rsidRPr="0006002B">
              <w:rPr>
                <w:lang w:val="de-DE" w:eastAsia="de-DE"/>
              </w:rPr>
              <w:t xml:space="preserve">, </w:t>
            </w:r>
            <w:hyperlink r:id="rId821" w:history="1">
              <w:r w:rsidR="0006002B" w:rsidRPr="0006002B">
                <w:rPr>
                  <w:rStyle w:val="Hyperlink"/>
                  <w:lang w:val="de-DE" w:eastAsia="de-DE"/>
                </w:rPr>
                <w:t>M. Damghanian</w:t>
              </w:r>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604529"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604529" w:rsidP="0006002B">
            <w:pPr>
              <w:textAlignment w:val="auto"/>
              <w:rPr>
                <w:lang w:eastAsia="de-DE"/>
              </w:rPr>
            </w:pPr>
            <w:hyperlink r:id="rId824" w:history="1">
              <w:r w:rsidR="0006002B" w:rsidRPr="0006002B">
                <w:rPr>
                  <w:rStyle w:val="Hyperlink"/>
                  <w:lang w:eastAsia="de-DE"/>
                </w:rPr>
                <w:t>M. Aderdor</w:t>
              </w:r>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E. FranÃ§ois (InterDigital)</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604529"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604529"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N. Bhaskar</w:t>
              </w:r>
            </w:hyperlink>
            <w:r w:rsidR="0006002B" w:rsidRPr="0006002B">
              <w:rPr>
                <w:lang w:val="de-DE" w:eastAsia="de-DE"/>
              </w:rPr>
              <w:t xml:space="preserve">, </w:t>
            </w:r>
            <w:hyperlink r:id="rId833" w:history="1">
              <w:r w:rsidR="0006002B" w:rsidRPr="0006002B">
                <w:rPr>
                  <w:rStyle w:val="Hyperlink"/>
                  <w:lang w:val="de-DE" w:eastAsia="de-DE"/>
                </w:rPr>
                <w:t>V. Khamidullin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(InterDigital)</w:t>
              </w:r>
            </w:hyperlink>
            <w:r w:rsidR="0006002B" w:rsidRPr="0006002B">
              <w:rPr>
                <w:lang w:val="de-DE" w:eastAsia="de-DE"/>
              </w:rPr>
              <w:t xml:space="preserve">, </w:t>
            </w:r>
            <w:hyperlink r:id="rId836" w:history="1">
              <w:r w:rsidR="0006002B" w:rsidRPr="0006002B">
                <w:rPr>
                  <w:rStyle w:val="Hyperlink"/>
                  <w:lang w:val="de-DE" w:eastAsia="de-DE"/>
                </w:rPr>
                <w:t>J. N. Shingala (Ittiam)</w:t>
              </w:r>
            </w:hyperlink>
          </w:p>
        </w:tc>
      </w:tr>
      <w:tr w:rsidR="0006002B" w:rsidRPr="0006002B" w14:paraId="06BDC66A" w14:textId="77777777" w:rsidTr="003D2409">
        <w:tc>
          <w:tcPr>
            <w:tcW w:w="1705" w:type="dxa"/>
            <w:vAlign w:val="center"/>
          </w:tcPr>
          <w:p w14:paraId="787CF139" w14:textId="77777777" w:rsidR="0006002B" w:rsidRPr="0006002B" w:rsidRDefault="00604529"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604529"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604529"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604529"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604529"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604529" w:rsidP="0006002B">
            <w:pPr>
              <w:textAlignment w:val="auto"/>
              <w:rPr>
                <w:lang w:eastAsia="de-DE"/>
              </w:rPr>
            </w:pPr>
            <w:hyperlink r:id="rId846" w:history="1">
              <w:r w:rsidR="0006002B" w:rsidRPr="0006002B">
                <w:rPr>
                  <w:rStyle w:val="Hyperlink"/>
                  <w:lang w:eastAsia="de-DE"/>
                </w:rPr>
                <w:t>P. Bordes</w:t>
              </w:r>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F. LoBianco</w:t>
              </w:r>
            </w:hyperlink>
            <w:r w:rsidR="0006002B" w:rsidRPr="0006002B">
              <w:rPr>
                <w:lang w:eastAsia="de-DE"/>
              </w:rPr>
              <w:t xml:space="preserve">, </w:t>
            </w:r>
            <w:hyperlink r:id="rId849" w:history="1">
              <w:r w:rsidR="0006002B" w:rsidRPr="0006002B">
                <w:rPr>
                  <w:rStyle w:val="Hyperlink"/>
                  <w:lang w:eastAsia="de-DE"/>
                </w:rPr>
                <w:t>M. Paquiry (InterDigital)</w:t>
              </w:r>
            </w:hyperlink>
          </w:p>
        </w:tc>
      </w:tr>
      <w:tr w:rsidR="0006002B" w:rsidRPr="0006002B" w14:paraId="605A5B08" w14:textId="77777777" w:rsidTr="003D2409">
        <w:tc>
          <w:tcPr>
            <w:tcW w:w="1705" w:type="dxa"/>
            <w:vAlign w:val="center"/>
          </w:tcPr>
          <w:p w14:paraId="2D4697E5" w14:textId="77777777" w:rsidR="0006002B" w:rsidRPr="0006002B" w:rsidRDefault="00604529"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604529"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604529"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604529" w:rsidP="0006002B">
            <w:pPr>
              <w:textAlignment w:val="auto"/>
              <w:rPr>
                <w:lang w:val="de-DE" w:eastAsia="de-DE"/>
              </w:rPr>
            </w:pPr>
            <w:hyperlink r:id="rId857" w:history="1">
              <w:r w:rsidR="0006002B" w:rsidRPr="0006002B">
                <w:rPr>
                  <w:rStyle w:val="Hyperlink"/>
                  <w:lang w:val="de-DE" w:eastAsia="de-DE"/>
                </w:rPr>
                <w:t>S. Cizel</w:t>
              </w:r>
            </w:hyperlink>
            <w:r w:rsidR="0006002B" w:rsidRPr="0006002B">
              <w:rPr>
                <w:lang w:val="de-DE" w:eastAsia="de-DE"/>
              </w:rPr>
              <w:t xml:space="preserve">, </w:t>
            </w:r>
            <w:hyperlink r:id="rId858" w:history="1">
              <w:r w:rsidR="0006002B" w:rsidRPr="0006002B">
                <w:rPr>
                  <w:rStyle w:val="Hyperlink"/>
                  <w:lang w:val="de-DE" w:eastAsia="de-DE"/>
                </w:rPr>
                <w:t>R. Mullakhmetov</w:t>
              </w:r>
            </w:hyperlink>
            <w:r w:rsidR="0006002B" w:rsidRPr="0006002B">
              <w:rPr>
                <w:lang w:val="de-DE" w:eastAsia="de-DE"/>
              </w:rPr>
              <w:t xml:space="preserve">, </w:t>
            </w:r>
            <w:hyperlink r:id="rId859" w:history="1">
              <w:r w:rsidR="0006002B" w:rsidRPr="0006002B">
                <w:rPr>
                  <w:rStyle w:val="Hyperlink"/>
                  <w:lang w:val="de-DE" w:eastAsia="de-DE"/>
                </w:rPr>
                <w:t>F. Galpin (InterDigital)</w:t>
              </w:r>
            </w:hyperlink>
          </w:p>
        </w:tc>
      </w:tr>
      <w:tr w:rsidR="0006002B" w:rsidRPr="0006002B" w14:paraId="24A666A6" w14:textId="77777777" w:rsidTr="003D2409">
        <w:tc>
          <w:tcPr>
            <w:tcW w:w="1705" w:type="dxa"/>
            <w:vAlign w:val="center"/>
          </w:tcPr>
          <w:p w14:paraId="73DB3980" w14:textId="77777777" w:rsidR="0006002B" w:rsidRPr="0006002B" w:rsidRDefault="00604529"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604529"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F. Cricri, N. Le, N. Zou, A. B. Koyuncu, L. Murn (Nokia)</w:t>
            </w:r>
          </w:p>
        </w:tc>
      </w:tr>
      <w:tr w:rsidR="0006002B" w:rsidRPr="0006002B" w14:paraId="25A81E0F" w14:textId="77777777" w:rsidTr="003D2409">
        <w:tc>
          <w:tcPr>
            <w:tcW w:w="1705" w:type="dxa"/>
            <w:vAlign w:val="center"/>
          </w:tcPr>
          <w:p w14:paraId="1EBCAB39" w14:textId="77777777" w:rsidR="0006002B" w:rsidRPr="0006002B" w:rsidRDefault="00604529"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604529"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S. Esenlik, Y. Matsuba, M. Karczewic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604529"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604529" w:rsidP="0006002B">
            <w:pPr>
              <w:textAlignment w:val="auto"/>
              <w:rPr>
                <w:lang w:eastAsia="de-DE"/>
              </w:rPr>
            </w:pPr>
            <w:hyperlink r:id="rId865" w:history="1">
              <w:r w:rsidR="0006002B" w:rsidRPr="0006002B">
                <w:rPr>
                  <w:rStyle w:val="Hyperlink"/>
                  <w:lang w:eastAsia="de-DE"/>
                </w:rPr>
                <w:t>N. J. Gadgil</w:t>
              </w:r>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R. N. Gadde</w:t>
              </w:r>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604529"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604529"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604529"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604529"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604529"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604529" w:rsidP="0006002B">
            <w:pPr>
              <w:textAlignment w:val="auto"/>
              <w:rPr>
                <w:lang w:eastAsia="de-DE"/>
              </w:rPr>
            </w:pPr>
            <w:hyperlink r:id="rId875" w:history="1">
              <w:r w:rsidR="0006002B" w:rsidRPr="0006002B">
                <w:rPr>
                  <w:rStyle w:val="Hyperlink"/>
                  <w:lang w:eastAsia="de-DE"/>
                </w:rPr>
                <w:t>A. Karabutov</w:t>
              </w:r>
            </w:hyperlink>
            <w:r w:rsidR="0006002B" w:rsidRPr="0006002B">
              <w:rPr>
                <w:u w:val="single"/>
                <w:lang w:eastAsia="de-DE"/>
              </w:rPr>
              <w:t xml:space="preserve">, E. Alshina (Huawei) </w:t>
            </w:r>
            <w:r w:rsidR="0006002B" w:rsidRPr="0006002B">
              <w:rPr>
                <w:lang w:eastAsia="de-DE"/>
              </w:rPr>
              <w:t>F. Galpin (Interdigital), L. Kerofsky S. Esenlik, (Qualcomm)</w:t>
            </w:r>
          </w:p>
        </w:tc>
      </w:tr>
      <w:tr w:rsidR="0006002B" w:rsidRPr="0006002B" w14:paraId="4BF1686D" w14:textId="77777777" w:rsidTr="003D2409">
        <w:tc>
          <w:tcPr>
            <w:tcW w:w="1705" w:type="dxa"/>
            <w:vAlign w:val="center"/>
          </w:tcPr>
          <w:p w14:paraId="0F6A9C36" w14:textId="77777777" w:rsidR="0006002B" w:rsidRPr="0006002B" w:rsidRDefault="00604529"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604529"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Y. Huo</w:t>
              </w:r>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Ca(Transsion)</w:t>
              </w:r>
            </w:hyperlink>
          </w:p>
        </w:tc>
      </w:tr>
      <w:tr w:rsidR="0006002B" w:rsidRPr="0006002B" w14:paraId="264D009B" w14:textId="77777777" w:rsidTr="003D2409">
        <w:tc>
          <w:tcPr>
            <w:tcW w:w="1705" w:type="dxa"/>
            <w:vAlign w:val="center"/>
          </w:tcPr>
          <w:p w14:paraId="073FFD49" w14:textId="77777777" w:rsidR="0006002B" w:rsidRPr="0006002B" w:rsidRDefault="00604529"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604529"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604529"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JVET-AP0105, "Non-EE2: A bugfix of the subsampling filter for certain CCLM/CCCM tools", T. Chujoh, H. Kato, Y. Kidani,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JVET-AP0133, "EE2-1.1: Improvement on chroma MPM", Z. Li, W. Niu, X. Zeng, M. Jia, Y. Bai (ZTE)</w:t>
      </w:r>
    </w:p>
    <w:p w14:paraId="4E75C11C" w14:textId="77777777" w:rsidR="00A74EB5" w:rsidRPr="00A74EB5" w:rsidRDefault="00A74EB5" w:rsidP="00A74EB5">
      <w:pPr>
        <w:rPr>
          <w:lang w:val="en-CA" w:eastAsia="de-DE"/>
        </w:rPr>
      </w:pPr>
      <w:r w:rsidRPr="00A74EB5">
        <w:rPr>
          <w:lang w:val="en-CA" w:eastAsia="de-DE"/>
        </w:rPr>
        <w:t>JVET-AP0143, "EE2-related: Combination of JVET-AO0092 and EE2-1.2b", P.-K. Liu, C.-Y. Liu, S.-P. Wang, C.-C. Lin, C.-L. Lin (ITRI), Y.-T. Liu, Z.-H. Zhang, Y.-K. Huo, Z.-H. Zhang, J.-Y. Cai (Transsion)</w:t>
      </w:r>
    </w:p>
    <w:p w14:paraId="167E26D7" w14:textId="77777777" w:rsidR="00A74EB5" w:rsidRPr="00A74EB5" w:rsidRDefault="00A74EB5" w:rsidP="00A74EB5">
      <w:pPr>
        <w:rPr>
          <w:lang w:val="en-CA" w:eastAsia="de-DE"/>
        </w:rPr>
      </w:pPr>
      <w:r w:rsidRPr="00A74EB5">
        <w:rPr>
          <w:lang w:val="en-CA" w:eastAsia="de-DE"/>
        </w:rPr>
        <w:t>JVET-AP0180, "Non-EE2: Fix for MDIP", W. Niu, Z. Li, M. Jia, X. Zeng, S. Xie, Y. Bai (ZTE)</w:t>
      </w:r>
    </w:p>
    <w:p w14:paraId="00A4CD84" w14:textId="77777777" w:rsidR="00A74EB5" w:rsidRPr="00A74EB5" w:rsidRDefault="00A74EB5" w:rsidP="00A74EB5">
      <w:pPr>
        <w:rPr>
          <w:lang w:val="en-CA" w:eastAsia="de-DE"/>
        </w:rPr>
      </w:pPr>
      <w:r w:rsidRPr="00A74EB5">
        <w:rPr>
          <w:lang w:val="en-CA" w:eastAsia="de-DE"/>
        </w:rPr>
        <w:t>JVET-AP0181, "Non-EE2: Enhancement of Chroma MPM List Construction", W. Niu, Z. Li, M. Jia, X. Zeng, S. Xie, Y. Bai (ZTE)</w:t>
      </w:r>
    </w:p>
    <w:p w14:paraId="4D6CF866" w14:textId="77777777" w:rsidR="00A74EB5" w:rsidRPr="00A74EB5" w:rsidRDefault="00A74EB5" w:rsidP="00A74EB5">
      <w:pPr>
        <w:rPr>
          <w:lang w:val="en-CA" w:eastAsia="de-DE"/>
        </w:rPr>
      </w:pPr>
      <w:r w:rsidRPr="00A74EB5">
        <w:rPr>
          <w:lang w:val="en-CA" w:eastAsia="de-DE"/>
        </w:rPr>
        <w:lastRenderedPageBreak/>
        <w:t>JVET-AP0233, "Non-EE2: Improvements on IBC-AMVP candidate list construction", H. Jeong,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JVET-AP0156, "Non-EE2: Adaptive GPM blending weights with linear and Hermite profiles", K. Kishimoto, H. Kato, Y. Kidani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604529"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88" w:name="_Hlk147828998"/>
      <w:bookmarkStart w:id="89" w:name="_Hlk171610411"/>
      <w:bookmarkStart w:id="90"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91" w:name="_Hlk201766360"/>
      <w:r w:rsidRPr="00A252FA">
        <w:rPr>
          <w:lang w:eastAsia="de-DE"/>
        </w:rPr>
        <w:t>JVET-</w:t>
      </w:r>
      <w:bookmarkStart w:id="92" w:name="_Hlk210297485"/>
      <w:bookmarkStart w:id="93" w:name="_Hlk219233985"/>
      <w:r w:rsidRPr="00A252FA">
        <w:rPr>
          <w:lang w:eastAsia="de-DE"/>
        </w:rPr>
        <w:t>AP0187 AHG13: Proposal to update the technical report on film grain synthesis technology for video applications</w:t>
      </w:r>
      <w:bookmarkEnd w:id="91"/>
      <w:bookmarkEnd w:id="92"/>
      <w:bookmarkEnd w:id="93"/>
    </w:p>
    <w:bookmarkEnd w:id="88"/>
    <w:bookmarkEnd w:id="89"/>
    <w:bookmarkEnd w:id="90"/>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94"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95"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96" w:name="_Hlk224569645"/>
      <w:r w:rsidRPr="00A252FA">
        <w:rPr>
          <w:lang w:val="en-CA" w:eastAsia="de-DE"/>
        </w:rPr>
        <w:t xml:space="preserve">Proposal 1: </w:t>
      </w:r>
      <w:bookmarkStart w:id="97" w:name="_Hlk214706427"/>
      <w:r w:rsidRPr="00A252FA">
        <w:rPr>
          <w:lang w:val="en-CA" w:eastAsia="de-DE"/>
        </w:rPr>
        <w:t>It is proposed to signal the flag fgr_film_grain_enabled_</w:t>
      </w:r>
      <w:proofErr w:type="gramStart"/>
      <w:r w:rsidRPr="00A252FA">
        <w:rPr>
          <w:lang w:val="en-CA" w:eastAsia="de-DE"/>
        </w:rPr>
        <w:t>flag[</w:t>
      </w:r>
      <w:proofErr w:type="gramEnd"/>
      <w:r w:rsidRPr="00A252FA">
        <w:rPr>
          <w:lang w:val="en-CA" w:eastAsia="de-DE"/>
        </w:rPr>
        <w:t> i ] only when fgr_active_regions_number_minus1 is greater than 0 and infer its value otherwise.</w:t>
      </w:r>
    </w:p>
    <w:bookmarkEnd w:id="97"/>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94"/>
      <w:bookmarkEnd w:id="95"/>
      <w:bookmarkEnd w:id="96"/>
    </w:p>
    <w:p w14:paraId="6513479A" w14:textId="77777777" w:rsidR="00A252FA" w:rsidRPr="00A252FA" w:rsidRDefault="00A252FA" w:rsidP="0031746D">
      <w:pPr>
        <w:numPr>
          <w:ilvl w:val="2"/>
          <w:numId w:val="49"/>
        </w:numPr>
        <w:rPr>
          <w:b/>
          <w:bCs/>
          <w:lang w:eastAsia="de-DE"/>
        </w:rPr>
      </w:pPr>
      <w:bookmarkStart w:id="98"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98"/>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604529"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r w:rsidRPr="00A252FA">
              <w:rPr>
                <w:b/>
                <w:bCs/>
                <w:lang w:val="fr-FR"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fix NNSR and GOPbasedRPR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fix CI andl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gramStart"/>
            <w:r w:rsidRPr="00A252FA">
              <w:rPr>
                <w:lang w:val="fr-FR" w:eastAsia="de-DE"/>
              </w:rPr>
              <w:t>hybrid</w:t>
            </w:r>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gopsize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gramStart"/>
            <w:r w:rsidRPr="00A252FA">
              <w:rPr>
                <w:lang w:val="fr-FR" w:eastAsia="de-DE"/>
              </w:rPr>
              <w:t>hybrid</w:t>
            </w:r>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 xml:space="preserve">fix POC setting during "encodePrep" using "getBaseLayerTemporalSubsampleRatio"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processings in nnpf and nnip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gramStart"/>
            <w:r w:rsidRPr="00A252FA">
              <w:rPr>
                <w:u w:val="single"/>
                <w:lang w:val="fr-FR" w:eastAsia="de-DE"/>
              </w:rPr>
              <w:t>remainings</w:t>
            </w:r>
            <w:proofErr w:type="gramEnd"/>
            <w:r w:rsidRPr="00A252FA">
              <w:rPr>
                <w:u w:val="single"/>
                <w:lang w:val="fr-FR" w:eastAsia="de-DE"/>
              </w:rPr>
              <w:t xml:space="preserve"> VTM commits</w:t>
            </w:r>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Improving Training Reproducibility in NNVC [H. Cho, S. Bahk,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fix SEI skipping in parcat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Deactivate HashMe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gramStart"/>
            <w:r w:rsidRPr="00A252FA">
              <w:rPr>
                <w:lang w:val="fr-FR" w:eastAsia="de-DE"/>
              </w:rPr>
              <w:t>inference</w:t>
            </w:r>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gramStart"/>
            <w:r w:rsidRPr="00A252FA">
              <w:rPr>
                <w:lang w:val="fr-FR" w:eastAsia="de-DE"/>
              </w:rPr>
              <w:lastRenderedPageBreak/>
              <w:t>done</w:t>
            </w:r>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gramStart"/>
            <w:r w:rsidRPr="00A252FA">
              <w:rPr>
                <w:lang w:val="fr-FR" w:eastAsia="de-DE"/>
              </w:rPr>
              <w:t>models</w:t>
            </w:r>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r w:rsidRPr="00A252FA">
              <w:rPr>
                <w:b/>
                <w:bCs/>
                <w:lang w:val="fr-FR"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gramStart"/>
            <w:r w:rsidRPr="00A252FA">
              <w:rPr>
                <w:lang w:val="fr-FR" w:eastAsia="de-DE"/>
              </w:rPr>
              <w:t>feature</w:t>
            </w:r>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add a parameter to onnx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GlobalAveragePool layer for SADL [W. Gwun, K. Choi (KHU), B.-S. Kim, I. Cho, S. Hahm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gramStart"/>
            <w:r w:rsidRPr="00A252FA">
              <w:rPr>
                <w:lang w:val="fr-FR" w:eastAsia="de-DE"/>
              </w:rPr>
              <w:t>feature</w:t>
            </w:r>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viewer module using Netron [W. Gwun, K. Choi (KHU), B.-S. Kim, I. Cho, S. Hahm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grid misalignment in SADL [W. Gwun, K. Choi (KHU), B.-S. Kim, I. Cho, S. Hahm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gramStart"/>
            <w:r w:rsidRPr="00A252FA">
              <w:rPr>
                <w:lang w:val="fr-FR" w:eastAsia="de-DE"/>
              </w:rPr>
              <w:t>biasadd</w:t>
            </w:r>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ixj</w:t>
            </w:r>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nnintra</w:t>
            </w:r>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fix corner case in load sparsify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1.3 peel simd</w:t>
            </w:r>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biasadd</w:t>
            </w:r>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gramStart"/>
            <w:r w:rsidRPr="00A252FA">
              <w:rPr>
                <w:lang w:val="fr-FR" w:eastAsia="de-DE"/>
              </w:rPr>
              <w:lastRenderedPageBreak/>
              <w:t>done</w:t>
            </w:r>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concat</w:t>
            </w:r>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mul</w:t>
            </w:r>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operation</w:t>
            </w:r>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BitShift operator</w:t>
            </w:r>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o   MR 176? JVET-AN0197 New GatherElements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(a.k.a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(a.k.a NNVC-3.0wip2) was tagged September 4</w:t>
      </w:r>
      <w:r w:rsidRPr="00A252FA">
        <w:rPr>
          <w:vertAlign w:val="superscript"/>
          <w:lang w:eastAsia="de-DE"/>
        </w:rPr>
        <w:t>th</w:t>
      </w:r>
      <w:r w:rsidRPr="00A252FA">
        <w:rPr>
          <w:lang w:eastAsia="de-DE"/>
        </w:rPr>
        <w:t>, 2022 (first release containing the FilterSets,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r w:rsidRPr="00A252FA">
              <w:rPr>
                <w:lang w:eastAsia="de-DE"/>
              </w:rPr>
              <w:t>DecT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r w:rsidRPr="00A252FA">
              <w:rPr>
                <w:lang w:eastAsia="de-DE"/>
              </w:rPr>
              <w:t>DecT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r w:rsidRPr="00A252FA">
              <w:rPr>
                <w:lang w:eastAsia="de-DE"/>
              </w:rPr>
              <w:t>DecT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Notes: results by InterDigital,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r w:rsidRPr="00A252FA">
              <w:rPr>
                <w:lang w:val="fr-FR" w:eastAsia="de-DE"/>
              </w:rPr>
              <w:t>DecT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delay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r w:rsidRPr="00A252FA">
              <w:rPr>
                <w:lang w:val="fr-FR" w:eastAsia="de-DE"/>
              </w:rPr>
              <w:t>DecT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delay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r w:rsidRPr="00A252FA">
              <w:rPr>
                <w:lang w:val="fr-FR" w:eastAsia="de-DE"/>
              </w:rPr>
              <w:t>DecT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r w:rsidRPr="00A252FA">
              <w:rPr>
                <w:lang w:val="fr-FR" w:eastAsia="de-DE"/>
              </w:rPr>
              <w:t>DecT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r w:rsidRPr="00A252FA">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r w:rsidRPr="00A252FA">
              <w:rPr>
                <w:lang w:val="fr-FR" w:eastAsia="de-DE"/>
              </w:rPr>
              <w:t>DecT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r w:rsidRPr="00A252FA">
              <w:rPr>
                <w:lang w:val="fr-FR" w:eastAsia="de-DE"/>
              </w:rPr>
              <w:t>DecT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r w:rsidRPr="00A252FA">
              <w:rPr>
                <w:lang w:eastAsia="de-DE"/>
              </w:rPr>
              <w:t>DecT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r w:rsidRPr="00A252FA">
              <w:rPr>
                <w:lang w:eastAsia="de-DE"/>
              </w:rPr>
              <w:t>DecT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r w:rsidRPr="00A252FA">
              <w:rPr>
                <w:lang w:val="fr-FR" w:eastAsia="de-DE"/>
              </w:rPr>
              <w:t>EncT</w:t>
            </w:r>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r w:rsidRPr="00A252FA">
              <w:rPr>
                <w:lang w:val="fr-FR" w:eastAsia="de-DE"/>
              </w:rPr>
              <w:t>DecT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r w:rsidRPr="00A252FA">
              <w:rPr>
                <w:b/>
                <w:bCs/>
                <w:lang w:val="fr-FR"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r w:rsidRPr="00A252FA">
              <w:rPr>
                <w:lang w:eastAsia="de-DE"/>
              </w:rPr>
              <w:t>DecT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r w:rsidRPr="00A252FA">
              <w:rPr>
                <w:lang w:eastAsia="de-DE"/>
              </w:rPr>
              <w:t>DecT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r w:rsidRPr="00A252FA">
              <w:rPr>
                <w:lang w:eastAsia="de-DE"/>
              </w:rPr>
              <w:t>DecT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r w:rsidRPr="00A252FA">
              <w:rPr>
                <w:lang w:val="fr-FR" w:eastAsia="de-DE"/>
              </w:rPr>
              <w:t>DecT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r w:rsidRPr="00A252FA">
              <w:rPr>
                <w:lang w:val="fr-FR" w:eastAsia="de-DE"/>
              </w:rPr>
              <w:t>DecT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r w:rsidRPr="00A252FA">
              <w:rPr>
                <w:lang w:val="fr-FR" w:eastAsia="de-DE"/>
              </w:rPr>
              <w:t>DecT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Note: Results from InterDigital,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r w:rsidRPr="00A252FA">
              <w:rPr>
                <w:lang w:eastAsia="de-DE"/>
              </w:rPr>
              <w:t>DecT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Note: Results from InterDigital,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r w:rsidRPr="00A252FA">
              <w:rPr>
                <w:lang w:val="fr-FR" w:eastAsia="de-DE"/>
              </w:rPr>
              <w:t>DecT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Note: Results from InterDigital,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r w:rsidRPr="00A252FA">
              <w:rPr>
                <w:lang w:val="fr-FR" w:eastAsia="de-DE"/>
              </w:rPr>
              <w:t>EncT</w:t>
            </w:r>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r w:rsidRPr="00A252FA">
              <w:rPr>
                <w:lang w:val="fr-FR" w:eastAsia="de-DE"/>
              </w:rPr>
              <w:t>DecT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r w:rsidRPr="00A252FA">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604529"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604529"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604529"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604529" w:rsidP="00A252FA">
            <w:pPr>
              <w:rPr>
                <w:u w:val="single"/>
                <w:lang w:val="fr-FR" w:eastAsia="de-DE"/>
              </w:rPr>
            </w:pPr>
            <w:hyperlink r:id="rId897" w:history="1">
              <w:r w:rsidR="00A252FA" w:rsidRPr="00A252FA">
                <w:rPr>
                  <w:rStyle w:val="Hyperlink"/>
                  <w:lang w:val="fr-FR" w:eastAsia="de-DE"/>
                </w:rPr>
                <w:t>A. Kherchouche, F. Galpin (InterDigital)</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604529"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604529" w:rsidP="00A252FA">
            <w:pPr>
              <w:rPr>
                <w:u w:val="single"/>
                <w:lang w:val="fr-FR" w:eastAsia="de-DE"/>
              </w:rPr>
            </w:pPr>
            <w:hyperlink r:id="rId899" w:history="1">
              <w:r w:rsidR="00A252FA" w:rsidRPr="00A252FA">
                <w:rPr>
                  <w:rStyle w:val="Hyperlink"/>
                  <w:lang w:val="fr-FR" w:eastAsia="de-DE"/>
                </w:rPr>
                <w:t>C. Hallam, F. Galpin, J. Pohl, S. Cizel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604529"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604529" w:rsidP="00A252FA">
            <w:pPr>
              <w:rPr>
                <w:u w:val="single"/>
                <w:lang w:val="fr-FR" w:eastAsia="de-DE"/>
              </w:rPr>
            </w:pPr>
            <w:hyperlink r:id="rId901" w:history="1">
              <w:r w:rsidR="00A252FA" w:rsidRPr="00A252FA">
                <w:rPr>
                  <w:rStyle w:val="Hyperlink"/>
                  <w:lang w:val="fr-FR" w:eastAsia="de-DE"/>
                </w:rPr>
                <w:t>F. Galpin (InterDigital)</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“xcheck”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r w:rsidRPr="00A252FA">
              <w:rPr>
                <w:lang w:eastAsia="de-DE"/>
              </w:rPr>
              <w:t>encoder_xxx_vtm.cfg</w:t>
            </w:r>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r w:rsidRPr="00A252FA">
              <w:rPr>
                <w:lang w:eastAsia="de-DE"/>
              </w:rPr>
              <w:t>encoder_xxx_nnvc.cfg</w:t>
            </w:r>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r w:rsidRPr="00A252FA">
              <w:rPr>
                <w:lang w:eastAsia="de-DE"/>
              </w:rPr>
              <w:t>encoder_xxx_nnvc.cfg + nn-based/HOP5.cfg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r w:rsidRPr="00A252FA">
              <w:rPr>
                <w:lang w:eastAsia="de-DE"/>
              </w:rPr>
              <w:t>encoder_xxx_vtm.cfg + nn-based/vlop4.cfg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99"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r w:rsidRPr="00A252FA">
              <w:rPr>
                <w:lang w:eastAsia="de-DE"/>
              </w:rPr>
              <w:t>nn-based/nnsr.cfg + nn-based/nnsr_classA_multiratio.cfg</w:t>
            </w:r>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r w:rsidRPr="00A252FA">
              <w:rPr>
                <w:lang w:eastAsia="de-DE"/>
              </w:rPr>
              <w:t>nn-based/rpr.cfg + nn-based/nnsr_classA_multiratio.cfg</w:t>
            </w:r>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r w:rsidRPr="00A252FA">
              <w:rPr>
                <w:lang w:eastAsia="de-DE"/>
              </w:rPr>
              <w:t>nn-based/nnpf/nnpf_xxx.cfg</w:t>
            </w:r>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Intra pred+adaptive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r w:rsidRPr="00A252FA">
              <w:rPr>
                <w:lang w:val="fr-FR" w:eastAsia="de-DE"/>
              </w:rPr>
              <w:t>encoder_xxx_nnvc.cfg + drf.cfg</w:t>
            </w:r>
          </w:p>
        </w:tc>
      </w:tr>
      <w:bookmarkEnd w:id="99"/>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604529"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Puri,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r w:rsidRPr="00A74EB5">
              <w:rPr>
                <w:lang w:val="en-CA" w:eastAsia="de-DE"/>
              </w:rPr>
              <w:t>Darktree_SDR</w:t>
            </w:r>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r w:rsidRPr="00A74EB5">
              <w:rPr>
                <w:lang w:eastAsia="de-DE"/>
              </w:rPr>
              <w:t>JianlingTemple</w:t>
            </w:r>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r w:rsidRPr="00A74EB5">
              <w:rPr>
                <w:lang w:eastAsia="de-DE"/>
              </w:rPr>
              <w:t>BaoleiYard</w:t>
            </w:r>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Change w:id="100" w:author="Jens-Rainer Ohm" w:date="2026-04-30T21:23:00Z">
          <w:tblPr>
            <w:tblW w:w="0" w:type="auto"/>
            <w:tblLook w:val="04A0" w:firstRow="1" w:lastRow="0" w:firstColumn="1" w:lastColumn="0" w:noHBand="0" w:noVBand="1"/>
          </w:tblPr>
        </w:tblPrChange>
      </w:tblPr>
      <w:tblGrid>
        <w:gridCol w:w="1182"/>
        <w:gridCol w:w="858"/>
        <w:gridCol w:w="858"/>
        <w:gridCol w:w="858"/>
        <w:gridCol w:w="840"/>
        <w:gridCol w:w="840"/>
        <w:gridCol w:w="974"/>
        <w:tblGridChange w:id="101">
          <w:tblGrid>
            <w:gridCol w:w="1182"/>
            <w:gridCol w:w="858"/>
            <w:gridCol w:w="858"/>
            <w:gridCol w:w="858"/>
            <w:gridCol w:w="840"/>
            <w:gridCol w:w="840"/>
            <w:gridCol w:w="974"/>
          </w:tblGrid>
        </w:tblGridChange>
      </w:tblGrid>
      <w:tr w:rsidR="00A74EB5" w:rsidRPr="00A74EB5" w14:paraId="70EFAC29" w14:textId="77777777" w:rsidTr="00C33E69">
        <w:trPr>
          <w:trHeight w:val="255"/>
          <w:trPrChange w:id="102"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03" w:author="Jens-Rainer Ohm" w:date="2026-04-30T21:23: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04" w:author="Jens-Rainer Ohm" w:date="2026-04-30T21:2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C33E69">
        <w:trPr>
          <w:trHeight w:val="255"/>
          <w:trPrChange w:id="105"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06" w:author="Jens-Rainer Ohm" w:date="2026-04-30T21:23: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07" w:author="Jens-Rainer Ohm" w:date="2026-04-30T21:23: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9778A2"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r w:rsidRPr="00A74EB5">
              <w:rPr>
                <w:lang w:eastAsia="de-DE"/>
              </w:rPr>
              <w:t>EncT</w:t>
            </w:r>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r w:rsidRPr="00A74EB5">
              <w:rPr>
                <w:lang w:eastAsia="de-DE"/>
              </w:rPr>
              <w:t>VmPeak</w:t>
            </w:r>
          </w:p>
        </w:tc>
      </w:tr>
      <w:tr w:rsidR="009778A2"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9778A2"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9778A2"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C33E69">
        <w:trPr>
          <w:trHeight w:val="255"/>
          <w:trPrChange w:id="108"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09" w:author="Jens-Rainer Ohm" w:date="2026-04-30T21:23: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0" w:author="Jens-Rainer Ohm" w:date="2026-04-30T21:23: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1" w:author="Jens-Rainer Ohm" w:date="2026-04-30T21:23: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2" w:author="Jens-Rainer Ohm" w:date="2026-04-30T21:23: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3" w:author="Jens-Rainer Ohm" w:date="2026-04-30T21:23: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4" w:author="Jens-Rainer Ohm" w:date="2026-04-30T21:23: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5" w:author="Jens-Rainer Ohm" w:date="2026-04-30T21:23: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C33E69">
        <w:trPr>
          <w:trHeight w:val="255"/>
          <w:trPrChange w:id="116"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17" w:author="Jens-Rainer Ohm" w:date="2026-04-30T21:23: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18" w:author="Jens-Rainer Ohm" w:date="2026-04-30T21:2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C33E69">
        <w:trPr>
          <w:trHeight w:val="255"/>
          <w:trPrChange w:id="119"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20" w:author="Jens-Rainer Ohm" w:date="2026-04-30T21:23: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21" w:author="Jens-Rainer Ohm" w:date="2026-04-30T21:23: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9778A2"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r w:rsidRPr="00A74EB5">
              <w:rPr>
                <w:lang w:eastAsia="de-DE"/>
              </w:rPr>
              <w:t>VmPeak</w:t>
            </w:r>
          </w:p>
        </w:tc>
      </w:tr>
      <w:tr w:rsidR="009778A2"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9778A2"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9778A2"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C33E69">
        <w:trPr>
          <w:trHeight w:val="255"/>
          <w:trPrChange w:id="122"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23" w:author="Jens-Rainer Ohm" w:date="2026-04-30T21:23: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4" w:author="Jens-Rainer Ohm" w:date="2026-04-30T21:23: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5" w:author="Jens-Rainer Ohm" w:date="2026-04-30T21:23: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6" w:author="Jens-Rainer Ohm" w:date="2026-04-30T21:23: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7" w:author="Jens-Rainer Ohm" w:date="2026-04-30T21:23: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8" w:author="Jens-Rainer Ohm" w:date="2026-04-30T21:23: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9" w:author="Jens-Rainer Ohm" w:date="2026-04-30T21:23: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C33E69">
        <w:trPr>
          <w:trHeight w:val="255"/>
          <w:trPrChange w:id="130"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31" w:author="Jens-Rainer Ohm" w:date="2026-04-30T21:23: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32" w:author="Jens-Rainer Ohm" w:date="2026-04-30T21:2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C33E69">
        <w:trPr>
          <w:trHeight w:val="255"/>
          <w:trPrChange w:id="133"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34" w:author="Jens-Rainer Ohm" w:date="2026-04-30T21:23: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35" w:author="Jens-Rainer Ohm" w:date="2026-04-30T21:23: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9778A2"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r w:rsidRPr="00A74EB5">
              <w:rPr>
                <w:lang w:eastAsia="de-DE"/>
              </w:rPr>
              <w:t>VmPeak</w:t>
            </w:r>
          </w:p>
        </w:tc>
      </w:tr>
      <w:tr w:rsidR="009778A2"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9778A2"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9778A2"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C33E69">
        <w:trPr>
          <w:trHeight w:val="255"/>
          <w:trPrChange w:id="136"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37" w:author="Jens-Rainer Ohm" w:date="2026-04-30T21:23: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8" w:author="Jens-Rainer Ohm" w:date="2026-04-30T21:23: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9" w:author="Jens-Rainer Ohm" w:date="2026-04-30T21:23: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0" w:author="Jens-Rainer Ohm" w:date="2026-04-30T21:23: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1" w:author="Jens-Rainer Ohm" w:date="2026-04-30T21:23: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2" w:author="Jens-Rainer Ohm" w:date="2026-04-30T21:23: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3" w:author="Jens-Rainer Ohm" w:date="2026-04-30T21:23: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C33E69">
        <w:trPr>
          <w:trHeight w:val="255"/>
          <w:trPrChange w:id="144"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45" w:author="Jens-Rainer Ohm" w:date="2026-04-30T21:23: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46" w:author="Jens-Rainer Ohm" w:date="2026-04-30T21:2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C33E69">
        <w:trPr>
          <w:trHeight w:val="255"/>
          <w:trPrChange w:id="147" w:author="Jens-Rainer Ohm" w:date="2026-04-30T21:23:00Z">
            <w:trPr>
              <w:trHeight w:val="255"/>
            </w:trPr>
          </w:trPrChange>
        </w:trPr>
        <w:tc>
          <w:tcPr>
            <w:tcW w:w="0" w:type="auto"/>
            <w:tcBorders>
              <w:top w:val="nil"/>
              <w:left w:val="nil"/>
              <w:bottom w:val="nil"/>
              <w:right w:val="nil"/>
            </w:tcBorders>
            <w:shd w:val="clear" w:color="auto" w:fill="auto"/>
            <w:noWrap/>
            <w:vAlign w:val="center"/>
            <w:hideMark/>
            <w:tcPrChange w:id="148" w:author="Jens-Rainer Ohm" w:date="2026-04-30T21:23: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49" w:author="Jens-Rainer Ohm" w:date="2026-04-30T21:23: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9778A2"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r w:rsidRPr="00A74EB5">
              <w:rPr>
                <w:lang w:eastAsia="de-DE"/>
              </w:rPr>
              <w:t>VmPeak</w:t>
            </w:r>
          </w:p>
        </w:tc>
      </w:tr>
      <w:tr w:rsidR="009778A2"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9778A2"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9778A2"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r w:rsidRPr="00A74EB5">
              <w:rPr>
                <w:b/>
                <w:bCs/>
                <w:lang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r w:rsidRPr="00A74EB5">
              <w:rPr>
                <w:lang w:eastAsia="de-DE"/>
              </w:rPr>
              <w:t>DecT</w:t>
            </w:r>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r w:rsidRPr="00A74EB5">
              <w:rPr>
                <w:lang w:eastAsia="de-DE"/>
              </w:rPr>
              <w:t>DecT</w:t>
            </w:r>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r w:rsidRPr="00A74EB5">
              <w:rPr>
                <w:lang w:eastAsia="de-DE"/>
              </w:rPr>
              <w:t>DecT</w:t>
            </w:r>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r w:rsidRPr="00A74EB5">
              <w:rPr>
                <w:lang w:eastAsia="de-DE"/>
              </w:rPr>
              <w:t>DecT</w:t>
            </w:r>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604529"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604529"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604529"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Currently, no plan to modify CTC JVET-Ax2027 again. Carla sequences might be considered in new CTC after CfP.</w:t>
      </w:r>
    </w:p>
    <w:p w14:paraId="79B9CBE7" w14:textId="459DC9F8" w:rsidR="00A01433" w:rsidRDefault="00604529"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Y. Tokumo, S. Hong, T. Ikai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K. Naser, F. Le Léannec, F. Galpin, P. de Lagrange (InterDigital), Y. Zhao, E. Alshina (Huawei), M. Wu, J. Yu (HiSilicon), Y. Tokumo, T. Ikai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AHG16: Comparative Study on RDO count and EncT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Y. Tokumo, T. Ikai,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K. Naser, F. Le Léannec, F. Galpin, P. de Lagrange, Y. Zhao, E. Alshina (Huawei), Y. Tokumo, T. Ikai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604529"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Default="00604529"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Based on the discussions at these meetings, the proposed draft CfP document JVET-AP0047 was generated as input to the 42</w:t>
      </w:r>
      <w:r w:rsidRPr="00AE62CA">
        <w:rPr>
          <w:vertAlign w:val="superscript"/>
          <w:lang w:val="en-CA" w:eastAsia="de-DE"/>
        </w:rPr>
        <w:t>nd</w:t>
      </w:r>
      <w:r w:rsidRPr="00AE62CA">
        <w:rPr>
          <w:lang w:val="en-CA" w:eastAsia="de-DE"/>
        </w:rPr>
        <w:t xml:space="preserve"> meeting, departing from the CfE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604529"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604529"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604529"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604529"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604529"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604529"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P. Wennersten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604529"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604529"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604529"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604529" w:rsidP="00AE62CA">
            <w:pPr>
              <w:rPr>
                <w:lang w:eastAsia="de-DE"/>
              </w:rPr>
            </w:pPr>
            <w:hyperlink r:id="rId931" w:history="1">
              <w:r w:rsidR="00AE62CA" w:rsidRPr="00AE62CA">
                <w:rPr>
                  <w:rStyle w:val="Hyperlink"/>
                  <w:lang w:eastAsia="de-DE"/>
                </w:rPr>
                <w:t>T. Chujoh</w:t>
              </w:r>
            </w:hyperlink>
            <w:r w:rsidR="00AE62CA" w:rsidRPr="00AE62CA">
              <w:rPr>
                <w:lang w:eastAsia="de-DE"/>
              </w:rPr>
              <w:t>, H. Kato, Y. Kidani,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604529"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604529"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604529"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604529"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604529"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Wieckowski, B. Bross,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604529"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604529"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604529"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604529"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D. Collado</w:t>
              </w:r>
            </w:hyperlink>
            <w:r w:rsidR="00AE62CA" w:rsidRPr="00AE62CA">
              <w:rPr>
                <w:lang w:eastAsia="de-DE"/>
              </w:rPr>
              <w:t xml:space="preserve">, </w:t>
            </w:r>
            <w:hyperlink r:id="rId945" w:history="1">
              <w:r w:rsidR="00AE62CA" w:rsidRPr="00AE62CA">
                <w:rPr>
                  <w:rStyle w:val="Hyperlink"/>
                  <w:lang w:eastAsia="de-DE"/>
                </w:rPr>
                <w:t>J. Calic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604529"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604529"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V. Rufitskiy</w:t>
              </w:r>
            </w:hyperlink>
            <w:r w:rsidR="00AE62CA" w:rsidRPr="00AE62CA">
              <w:rPr>
                <w:lang w:eastAsia="de-DE"/>
              </w:rPr>
              <w:t xml:space="preserve">, </w:t>
            </w:r>
            <w:hyperlink r:id="rId949" w:history="1">
              <w:r w:rsidR="00AE62CA" w:rsidRPr="00AE62CA">
                <w:rPr>
                  <w:rStyle w:val="Hyperlink"/>
                  <w:lang w:eastAsia="de-DE"/>
                </w:rPr>
                <w:t>A. Filippov</w:t>
              </w:r>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604529"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604529"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X. Zhuang</w:t>
              </w:r>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604529"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604529"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Léannec, K. Naser, </w:t>
            </w:r>
            <w:hyperlink r:id="rId958" w:history="1">
              <w:r w:rsidR="00AE62CA" w:rsidRPr="00AE62CA">
                <w:rPr>
                  <w:rStyle w:val="Hyperlink"/>
                  <w:lang w:val="de-DE" w:eastAsia="de-DE"/>
                </w:rPr>
                <w:t>E. François (InterDigital)</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604529"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604529"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To further progress the development of the draft CfP document.</w:t>
      </w:r>
    </w:p>
    <w:p w14:paraId="6E7F5BF8" w14:textId="77777777" w:rsidR="00AE62CA" w:rsidRPr="00AE62CA" w:rsidRDefault="00AE62CA" w:rsidP="0031746D">
      <w:pPr>
        <w:numPr>
          <w:ilvl w:val="0"/>
          <w:numId w:val="74"/>
        </w:numPr>
        <w:rPr>
          <w:lang w:eastAsia="de-DE"/>
        </w:rPr>
      </w:pPr>
      <w:r w:rsidRPr="00AE62CA">
        <w:rPr>
          <w:lang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604529"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r w:rsidRPr="00F90597">
        <w:rPr>
          <w:i/>
          <w:iCs/>
          <w:lang w:eastAsia="de-DE"/>
        </w:rPr>
        <w:t>ull-master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150"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604529"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604529" w:rsidP="00F90597">
            <w:pPr>
              <w:textAlignment w:val="auto"/>
              <w:rPr>
                <w:lang w:eastAsia="de-DE"/>
              </w:rPr>
            </w:pPr>
            <w:hyperlink r:id="rId964" w:history="1">
              <w:r w:rsidR="00F90597" w:rsidRPr="00F90597">
                <w:rPr>
                  <w:rStyle w:val="Hyperlink"/>
                  <w:lang w:eastAsia="de-DE"/>
                </w:rPr>
                <w:t>S. Ikonin</w:t>
              </w:r>
            </w:hyperlink>
            <w:r w:rsidR="00F90597" w:rsidRPr="00F90597">
              <w:rPr>
                <w:lang w:eastAsia="de-DE"/>
              </w:rPr>
              <w:t>, </w:t>
            </w:r>
            <w:hyperlink r:id="rId965" w:history="1">
              <w:r w:rsidR="00F90597" w:rsidRPr="00F90597">
                <w:rPr>
                  <w:rStyle w:val="Hyperlink"/>
                  <w:lang w:eastAsia="de-DE"/>
                </w:rPr>
                <w:t>I. Gribushin</w:t>
              </w:r>
            </w:hyperlink>
            <w:r w:rsidR="00F90597" w:rsidRPr="00F90597">
              <w:rPr>
                <w:lang w:eastAsia="de-DE"/>
              </w:rPr>
              <w:t>, </w:t>
            </w:r>
            <w:hyperlink r:id="rId966" w:history="1">
              <w:r w:rsidR="00F90597" w:rsidRPr="00F90597">
                <w:rPr>
                  <w:rStyle w:val="Hyperlink"/>
                  <w:lang w:eastAsia="de-DE"/>
                </w:rPr>
                <w:t>M. Sychev</w:t>
              </w:r>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V. Khamidullin</w:t>
              </w:r>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(Bytedance)</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604529"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604529"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M. Sychev</w:t>
              </w:r>
            </w:hyperlink>
            <w:r w:rsidR="00F90597" w:rsidRPr="00F90597">
              <w:rPr>
                <w:lang w:eastAsia="de-DE"/>
              </w:rPr>
              <w:t>, </w:t>
            </w:r>
            <w:hyperlink r:id="rId976"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604529"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604529"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M. Sychev</w:t>
              </w:r>
            </w:hyperlink>
            <w:r w:rsidR="00F90597" w:rsidRPr="00F90597">
              <w:rPr>
                <w:lang w:eastAsia="de-DE"/>
              </w:rPr>
              <w:t>, </w:t>
            </w:r>
            <w:hyperlink r:id="rId981"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150"/>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AhG on Gaussian splats </w:t>
      </w:r>
      <w:r w:rsidR="00866C0F">
        <w:rPr>
          <w:lang w:val="en-CA" w:eastAsia="de-DE"/>
        </w:rPr>
        <w:t xml:space="preserve">JVET-AP0019 </w:t>
      </w:r>
      <w:r>
        <w:rPr>
          <w:lang w:val="en-CA" w:eastAsia="de-DE"/>
        </w:rPr>
        <w:t>to be added and presented after the AhG meets on Sunday)</w:t>
      </w:r>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151" w:name="_Ref383632975"/>
      <w:bookmarkStart w:id="152" w:name="_Ref12827018"/>
      <w:bookmarkStart w:id="153" w:name="_Ref79763414"/>
      <w:r w:rsidRPr="00774964">
        <w:rPr>
          <w:lang w:val="en-CA"/>
        </w:rPr>
        <w:t>P</w:t>
      </w:r>
      <w:r w:rsidR="00F44BFE" w:rsidRPr="00774964">
        <w:rPr>
          <w:lang w:val="en-CA"/>
        </w:rPr>
        <w:t>roject development</w:t>
      </w:r>
      <w:bookmarkEnd w:id="151"/>
      <w:bookmarkEnd w:id="152"/>
      <w:r w:rsidR="00F44BFE" w:rsidRPr="00774964">
        <w:rPr>
          <w:lang w:val="en-CA"/>
        </w:rPr>
        <w:t xml:space="preserve"> (</w:t>
      </w:r>
      <w:r w:rsidR="00FC628E">
        <w:rPr>
          <w:lang w:val="en-CA"/>
        </w:rPr>
        <w:t>42</w:t>
      </w:r>
      <w:r w:rsidR="00F44BFE" w:rsidRPr="00774964">
        <w:rPr>
          <w:lang w:val="en-CA"/>
        </w:rPr>
        <w:t>)</w:t>
      </w:r>
      <w:bookmarkEnd w:id="153"/>
    </w:p>
    <w:p w14:paraId="1975386A" w14:textId="4A7B5D49" w:rsidR="00DB0C3C" w:rsidRDefault="00F44BFE" w:rsidP="00CA2E49">
      <w:pPr>
        <w:pStyle w:val="berschrift2"/>
        <w:rPr>
          <w:lang w:val="en-CA"/>
        </w:rPr>
      </w:pPr>
      <w:bookmarkStart w:id="154" w:name="_Ref61274023"/>
      <w:bookmarkStart w:id="155" w:name="_Ref4665833"/>
      <w:bookmarkStart w:id="156"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57" w:name="_Ref79597337"/>
      <w:bookmarkEnd w:id="154"/>
    </w:p>
    <w:p w14:paraId="5FA179EB" w14:textId="2A89BF87" w:rsidR="009A6856" w:rsidRDefault="00B06360" w:rsidP="009A009E">
      <w:pPr>
        <w:rPr>
          <w:lang w:val="en-CA"/>
        </w:rPr>
      </w:pPr>
      <w:r w:rsidRPr="00774964">
        <w:rPr>
          <w:lang w:val="en-CA"/>
        </w:rPr>
        <w:t xml:space="preserve">Contributions in this area were discussed during </w:t>
      </w:r>
      <w:r w:rsidR="00D11365">
        <w:rPr>
          <w:lang w:val="en-CA"/>
        </w:rPr>
        <w:t>1530</w:t>
      </w:r>
      <w:r w:rsidR="001B6930" w:rsidRPr="00774964">
        <w:rPr>
          <w:lang w:val="en-CA"/>
        </w:rPr>
        <w:t>–</w:t>
      </w:r>
      <w:r w:rsidR="00D11365">
        <w:rPr>
          <w:lang w:val="en-CA"/>
        </w:rPr>
        <w:t>1545</w:t>
      </w:r>
      <w:r w:rsidR="00D11365" w:rsidRPr="00774964">
        <w:rPr>
          <w:lang w:val="en-CA"/>
        </w:rPr>
        <w:t xml:space="preserve"> </w:t>
      </w:r>
      <w:r w:rsidR="001B6930" w:rsidRPr="00774964">
        <w:rPr>
          <w:lang w:val="en-CA"/>
        </w:rPr>
        <w:t xml:space="preserve">on </w:t>
      </w:r>
      <w:r w:rsidR="00D11365">
        <w:rPr>
          <w:lang w:val="en-CA"/>
        </w:rPr>
        <w:t>Mon</w:t>
      </w:r>
      <w:r w:rsidR="00D11365" w:rsidRPr="00774964">
        <w:rPr>
          <w:lang w:val="en-CA"/>
        </w:rPr>
        <w:t xml:space="preserve">day </w:t>
      </w:r>
      <w:r w:rsidR="00D11365">
        <w:rPr>
          <w:lang w:val="en-CA"/>
        </w:rPr>
        <w:t>27</w:t>
      </w:r>
      <w:r w:rsidR="00D11365" w:rsidRPr="00774964">
        <w:rPr>
          <w:lang w:val="en-CA"/>
        </w:rPr>
        <w:t xml:space="preserve"> </w:t>
      </w:r>
      <w:r w:rsidR="009A6856">
        <w:rPr>
          <w:lang w:val="en-CA"/>
        </w:rPr>
        <w:t>April</w:t>
      </w:r>
      <w:r w:rsidR="001B6930" w:rsidRPr="00774964">
        <w:rPr>
          <w:lang w:val="en-CA"/>
        </w:rPr>
        <w:t xml:space="preserve"> 2026 (chaired by </w:t>
      </w:r>
      <w:r w:rsidR="00D11365">
        <w:rPr>
          <w:lang w:val="en-CA"/>
        </w:rPr>
        <w:t>JRO</w:t>
      </w:r>
      <w:r w:rsidR="001B6930" w:rsidRPr="00774964">
        <w:rPr>
          <w:lang w:val="en-CA"/>
        </w:rPr>
        <w:t>)</w:t>
      </w:r>
      <w:r w:rsidRPr="00774964">
        <w:rPr>
          <w:lang w:val="en-CA"/>
        </w:rPr>
        <w:t>.</w:t>
      </w:r>
    </w:p>
    <w:p w14:paraId="33DBF9DF" w14:textId="29778DFF" w:rsidR="006C45D6" w:rsidRDefault="00604529"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r w:rsidRPr="00D46339">
        <w:rPr>
          <w:highlight w:val="yellow"/>
          <w:lang w:val="en-CA" w:eastAsia="de-DE"/>
        </w:rPr>
        <w:t>Add content</w:t>
      </w:r>
    </w:p>
    <w:p w14:paraId="190DA5C6" w14:textId="77777777" w:rsidR="006C45D6" w:rsidRPr="00A939D6" w:rsidRDefault="00604529"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r w:rsidRPr="00D46339">
        <w:rPr>
          <w:highlight w:val="yellow"/>
          <w:lang w:val="en-CA"/>
        </w:rPr>
        <w:t>Add content</w:t>
      </w:r>
    </w:p>
    <w:p w14:paraId="732189A2" w14:textId="559C1C61" w:rsidR="00F44BFE" w:rsidRPr="00774964" w:rsidRDefault="00F44BFE" w:rsidP="00CA2E49">
      <w:pPr>
        <w:pStyle w:val="berschrift2"/>
        <w:rPr>
          <w:lang w:val="en-CA"/>
        </w:rPr>
      </w:pPr>
      <w:bookmarkStart w:id="158" w:name="_Ref219721200"/>
      <w:r w:rsidRPr="00774964">
        <w:rPr>
          <w:lang w:val="en-CA"/>
        </w:rPr>
        <w:t>AHG2: Text development and errata reporting (</w:t>
      </w:r>
      <w:r w:rsidR="00E75BDD" w:rsidRPr="00774964">
        <w:rPr>
          <w:lang w:val="en-CA"/>
        </w:rPr>
        <w:t>0</w:t>
      </w:r>
      <w:r w:rsidRPr="00774964">
        <w:rPr>
          <w:lang w:val="en-CA"/>
        </w:rPr>
        <w:t>)</w:t>
      </w:r>
      <w:bookmarkEnd w:id="155"/>
      <w:bookmarkEnd w:id="156"/>
      <w:bookmarkEnd w:id="157"/>
      <w:bookmarkEnd w:id="158"/>
    </w:p>
    <w:p w14:paraId="298B8AAE" w14:textId="12AFC547" w:rsidR="00E75BDD" w:rsidRDefault="00E75BDD" w:rsidP="00E75BDD">
      <w:pPr>
        <w:rPr>
          <w:lang w:val="en-CA"/>
        </w:rPr>
      </w:pPr>
      <w:bookmarkStart w:id="159" w:name="_Ref93153656"/>
      <w:bookmarkStart w:id="160" w:name="_Ref43056510"/>
      <w:bookmarkStart w:id="161" w:name="_Ref119780217"/>
      <w:bookmarkStart w:id="162"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163" w:name="_Ref219721058"/>
      <w:r w:rsidRPr="00774964">
        <w:rPr>
          <w:lang w:val="en-CA"/>
        </w:rPr>
        <w:t>AHG3: Software development (</w:t>
      </w:r>
      <w:r w:rsidR="00866C0F">
        <w:rPr>
          <w:lang w:val="en-CA"/>
        </w:rPr>
        <w:t>3</w:t>
      </w:r>
      <w:r w:rsidRPr="00774964">
        <w:rPr>
          <w:lang w:val="en-CA"/>
        </w:rPr>
        <w:t>)</w:t>
      </w:r>
      <w:bookmarkEnd w:id="159"/>
      <w:bookmarkEnd w:id="163"/>
    </w:p>
    <w:p w14:paraId="1BD21F45" w14:textId="435DC98C" w:rsidR="009A6856" w:rsidRDefault="009A6856" w:rsidP="009A6856">
      <w:pPr>
        <w:rPr>
          <w:lang w:val="en-CA"/>
        </w:rPr>
      </w:pPr>
      <w:bookmarkStart w:id="164" w:name="_Ref133414511"/>
      <w:bookmarkStart w:id="165" w:name="_Ref149818039"/>
      <w:r w:rsidRPr="00774964">
        <w:rPr>
          <w:lang w:val="en-CA"/>
        </w:rPr>
        <w:t xml:space="preserve">Contributions in this area were discussed during </w:t>
      </w:r>
      <w:r w:rsidR="00B4029A">
        <w:rPr>
          <w:lang w:val="en-CA"/>
        </w:rPr>
        <w:t>1705</w:t>
      </w:r>
      <w:r w:rsidRPr="00774964">
        <w:rPr>
          <w:lang w:val="en-CA"/>
        </w:rPr>
        <w:t>–</w:t>
      </w:r>
      <w:r w:rsidR="000D57E6">
        <w:rPr>
          <w:lang w:val="en-CA"/>
        </w:rPr>
        <w:t>1745</w:t>
      </w:r>
      <w:r w:rsidR="000D57E6" w:rsidRPr="00774964">
        <w:rPr>
          <w:lang w:val="en-CA"/>
        </w:rPr>
        <w:t xml:space="preserve"> </w:t>
      </w:r>
      <w:r w:rsidRPr="00774964">
        <w:rPr>
          <w:lang w:val="en-CA"/>
        </w:rPr>
        <w:t xml:space="preserve">on </w:t>
      </w:r>
      <w:r w:rsidR="00B4029A">
        <w:rPr>
          <w:lang w:val="en-CA"/>
        </w:rPr>
        <w:t>Tuesday</w:t>
      </w:r>
      <w:r w:rsidRPr="00774964">
        <w:rPr>
          <w:lang w:val="en-CA"/>
        </w:rPr>
        <w:t xml:space="preserve"> </w:t>
      </w:r>
      <w:r>
        <w:rPr>
          <w:lang w:val="en-CA"/>
        </w:rPr>
        <w:t>2</w:t>
      </w:r>
      <w:r w:rsidR="00B4029A">
        <w:rPr>
          <w:lang w:val="en-CA"/>
        </w:rPr>
        <w:t>8</w:t>
      </w:r>
      <w:r w:rsidRPr="00774964">
        <w:rPr>
          <w:lang w:val="en-CA"/>
        </w:rPr>
        <w:t xml:space="preserve"> </w:t>
      </w:r>
      <w:r>
        <w:rPr>
          <w:lang w:val="en-CA"/>
        </w:rPr>
        <w:t>April</w:t>
      </w:r>
      <w:r w:rsidRPr="00774964">
        <w:rPr>
          <w:lang w:val="en-CA"/>
        </w:rPr>
        <w:t xml:space="preserve"> 2026 (chaired by </w:t>
      </w:r>
      <w:r w:rsidR="00B4029A">
        <w:rPr>
          <w:lang w:val="en-CA"/>
        </w:rPr>
        <w:t>F</w:t>
      </w:r>
      <w:r w:rsidR="00DE0289">
        <w:rPr>
          <w:lang w:val="en-CA"/>
        </w:rPr>
        <w:t>.</w:t>
      </w:r>
      <w:r w:rsidR="00B4029A">
        <w:rPr>
          <w:lang w:val="en-CA"/>
        </w:rPr>
        <w:t xml:space="preserve"> Bossen</w:t>
      </w:r>
      <w:r w:rsidRPr="00774964">
        <w:rPr>
          <w:lang w:val="en-CA"/>
        </w:rPr>
        <w:t>).</w:t>
      </w:r>
    </w:p>
    <w:p w14:paraId="6DBF091D" w14:textId="14653188" w:rsidR="006903A5" w:rsidRDefault="00604529"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Default="00B4029A" w:rsidP="00B4029A">
      <w:pPr>
        <w:rPr>
          <w:lang w:val="en-CA"/>
        </w:rPr>
      </w:pPr>
      <w:r>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512996" w:rsidRDefault="00B4029A" w:rsidP="00512996">
      <w:pPr>
        <w:rPr>
          <w:lang w:val="en-CA" w:eastAsia="de-DE"/>
        </w:rPr>
      </w:pPr>
      <w:r>
        <w:rPr>
          <w:lang w:val="en-CA" w:eastAsia="de-DE"/>
        </w:rPr>
        <w:t>For information.</w:t>
      </w:r>
    </w:p>
    <w:p w14:paraId="17FE7707" w14:textId="36A6AC58" w:rsidR="00B4029A" w:rsidRPr="00512996" w:rsidRDefault="00B4029A" w:rsidP="00512996">
      <w:pPr>
        <w:rPr>
          <w:lang w:val="en-CA" w:eastAsia="de-DE"/>
        </w:rPr>
      </w:pPr>
      <w:r>
        <w:rPr>
          <w:lang w:val="en-CA" w:eastAsia="de-DE"/>
        </w:rPr>
        <w:t>Report</w:t>
      </w:r>
      <w:r w:rsidR="005E114A">
        <w:rPr>
          <w:lang w:val="en-CA" w:eastAsia="de-DE"/>
        </w:rPr>
        <w:t>s</w:t>
      </w:r>
      <w:r>
        <w:rPr>
          <w:lang w:val="en-CA" w:eastAsia="de-DE"/>
        </w:rPr>
        <w:t xml:space="preserve"> average gain of about 4% on SRH sequences (without </w:t>
      </w:r>
      <w:r w:rsidR="00AD4A57">
        <w:rPr>
          <w:lang w:val="en-CA" w:eastAsia="de-DE"/>
        </w:rPr>
        <w:t>weight update</w:t>
      </w:r>
      <w:r>
        <w:rPr>
          <w:lang w:val="en-CA" w:eastAsia="de-DE"/>
        </w:rPr>
        <w:t xml:space="preserve"> overhead). Gain drops to 3% with </w:t>
      </w:r>
      <w:r w:rsidR="00AD4A57">
        <w:rPr>
          <w:lang w:val="en-CA" w:eastAsia="de-DE"/>
        </w:rPr>
        <w:t>weight update</w:t>
      </w:r>
      <w:r>
        <w:rPr>
          <w:lang w:val="en-CA" w:eastAsia="de-DE"/>
        </w:rPr>
        <w:t xml:space="preserve"> overhead.</w:t>
      </w:r>
      <w:r w:rsidR="00143CE3">
        <w:rPr>
          <w:lang w:val="en-CA" w:eastAsia="de-DE"/>
        </w:rPr>
        <w:t xml:space="preserve"> Decoder is assumed to have access to a base model.</w:t>
      </w:r>
    </w:p>
    <w:p w14:paraId="62E908E7" w14:textId="3C201D87" w:rsidR="004C16E8" w:rsidRDefault="00604529"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729FBA4D" w14:textId="77777777" w:rsidR="00143CE3" w:rsidRPr="00143CE3" w:rsidRDefault="00143CE3" w:rsidP="00143CE3">
      <w:pPr>
        <w:rPr>
          <w:lang w:eastAsia="de-DE"/>
        </w:rPr>
      </w:pPr>
      <w:r w:rsidRPr="00143CE3">
        <w:rPr>
          <w:lang w:eastAsia="de-DE"/>
        </w:rPr>
        <w:t xml:space="preserve">This contribution documents bug fixes and enhancements to the MV-HEVC branch of the HEVC reference software (HM). </w:t>
      </w:r>
      <w:proofErr w:type="gramStart"/>
      <w:r w:rsidRPr="00143CE3">
        <w:rPr>
          <w:lang w:eastAsia="de-DE"/>
        </w:rPr>
        <w:t>i.e.</w:t>
      </w:r>
      <w:proofErr w:type="gramEnd"/>
      <w:r w:rsidRPr="00143CE3">
        <w:rPr>
          <w:lang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143CE3">
        <w:rPr>
          <w:lang w:eastAsia="de-DE"/>
        </w:rPr>
        <w:t>HEVC..</w:t>
      </w:r>
      <w:proofErr w:type="gramEnd"/>
    </w:p>
    <w:p w14:paraId="30C86F5E" w14:textId="77777777" w:rsidR="00512996" w:rsidRPr="00512996" w:rsidRDefault="00143CE3" w:rsidP="00512996">
      <w:pPr>
        <w:rPr>
          <w:lang w:val="en-CA" w:eastAsia="de-DE"/>
        </w:rPr>
      </w:pPr>
      <w:r>
        <w:rPr>
          <w:lang w:val="en-CA" w:eastAsia="de-DE"/>
        </w:rPr>
        <w:t xml:space="preserve">The implementation new profiles of MV-HEVC </w:t>
      </w:r>
      <w:proofErr w:type="gramStart"/>
      <w:r>
        <w:rPr>
          <w:lang w:val="en-CA" w:eastAsia="de-DE"/>
        </w:rPr>
        <w:t>is</w:t>
      </w:r>
      <w:proofErr w:type="gramEnd"/>
      <w:r>
        <w:rPr>
          <w:lang w:val="en-CA" w:eastAsia="de-DE"/>
        </w:rPr>
        <w:t xml:space="preserve"> feature-complete with these changes.</w:t>
      </w:r>
    </w:p>
    <w:p w14:paraId="50F2C297" w14:textId="3DB00AD0" w:rsidR="00143CE3" w:rsidRDefault="00143CE3" w:rsidP="00512996">
      <w:pPr>
        <w:rPr>
          <w:lang w:val="en-CA" w:eastAsia="de-DE"/>
        </w:rPr>
      </w:pPr>
      <w:r>
        <w:rPr>
          <w:lang w:val="en-CA" w:eastAsia="de-DE"/>
        </w:rPr>
        <w:t>It was noted that the described merge request has already been merged into the dev-multiview444 branch.</w:t>
      </w:r>
    </w:p>
    <w:p w14:paraId="6129B84D" w14:textId="77777777" w:rsidR="00143CE3" w:rsidRPr="00512996" w:rsidRDefault="00143CE3" w:rsidP="00512996">
      <w:pPr>
        <w:rPr>
          <w:lang w:val="en-CA" w:eastAsia="de-DE"/>
        </w:rPr>
      </w:pPr>
    </w:p>
    <w:p w14:paraId="376C538C" w14:textId="3719A6CD" w:rsidR="004C16E8" w:rsidRPr="00A939D6" w:rsidRDefault="00604529"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r w:rsidR="004C16E8" w:rsidRPr="00F01575">
        <w:rPr>
          <w:szCs w:val="24"/>
          <w:lang w:val="en-CA" w:eastAsia="de-DE"/>
        </w:rPr>
        <w:t>HDRTools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A. M. Tourapis, D. Podborski, J. Kim (Apple)</w:t>
      </w:r>
      <w:r w:rsidR="004C16E8" w:rsidRPr="00A939D6">
        <w:rPr>
          <w:szCs w:val="24"/>
          <w:lang w:val="en-CA" w:eastAsia="de-DE"/>
        </w:rPr>
        <w:t>] [late]</w:t>
      </w:r>
    </w:p>
    <w:p w14:paraId="3525E090" w14:textId="77777777" w:rsidR="004C16E8" w:rsidRPr="00774964" w:rsidRDefault="001F48F9" w:rsidP="009A6856">
      <w:pPr>
        <w:rPr>
          <w:lang w:val="en-CA"/>
        </w:rPr>
      </w:pPr>
      <w:r w:rsidRPr="001F48F9">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774964" w:rsidRDefault="00192403" w:rsidP="009A6856">
      <w:pPr>
        <w:rPr>
          <w:lang w:val="en-CA"/>
        </w:rPr>
      </w:pPr>
      <w:r>
        <w:rPr>
          <w:lang w:val="en-CA"/>
        </w:rPr>
        <w:t>For information.</w:t>
      </w:r>
    </w:p>
    <w:p w14:paraId="7996F237" w14:textId="6E20C962" w:rsidR="00F44BFE" w:rsidRPr="00774964" w:rsidRDefault="00B71D8F" w:rsidP="00CA2E49">
      <w:pPr>
        <w:pStyle w:val="berschrift2"/>
        <w:rPr>
          <w:lang w:val="en-CA"/>
        </w:rPr>
      </w:pPr>
      <w:bookmarkStart w:id="166" w:name="_Ref93310686"/>
      <w:bookmarkStart w:id="167" w:name="_Ref142739795"/>
      <w:bookmarkStart w:id="168" w:name="_Ref164876569"/>
      <w:bookmarkStart w:id="169" w:name="_Ref187426186"/>
      <w:bookmarkEnd w:id="160"/>
      <w:bookmarkEnd w:id="161"/>
      <w:bookmarkEnd w:id="164"/>
      <w:bookmarkEnd w:id="165"/>
      <w:r w:rsidRPr="00774964">
        <w:rPr>
          <w:lang w:val="en-CA"/>
        </w:rPr>
        <w:t xml:space="preserve">AHG3: </w:t>
      </w:r>
      <w:bookmarkStart w:id="170"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70"/>
      <w:r w:rsidR="003B27F8" w:rsidRPr="00774964">
        <w:rPr>
          <w:lang w:val="en-CA"/>
        </w:rPr>
        <w:t xml:space="preserve">and metrics </w:t>
      </w:r>
      <w:r w:rsidR="00F44BFE" w:rsidRPr="00774964">
        <w:rPr>
          <w:lang w:val="en-CA"/>
        </w:rPr>
        <w:t>(</w:t>
      </w:r>
      <w:bookmarkEnd w:id="166"/>
      <w:bookmarkEnd w:id="167"/>
      <w:r w:rsidR="00CE05B8">
        <w:rPr>
          <w:lang w:val="en-CA"/>
        </w:rPr>
        <w:t>1</w:t>
      </w:r>
      <w:r w:rsidR="00F44BFE" w:rsidRPr="00774964">
        <w:rPr>
          <w:lang w:val="en-CA"/>
        </w:rPr>
        <w:t>)</w:t>
      </w:r>
      <w:bookmarkEnd w:id="168"/>
      <w:bookmarkEnd w:id="169"/>
    </w:p>
    <w:p w14:paraId="640B6681" w14:textId="0D1B9904" w:rsidR="00CE05B8" w:rsidRDefault="00CE05B8" w:rsidP="00CE05B8">
      <w:pPr>
        <w:rPr>
          <w:lang w:val="en-CA"/>
        </w:rPr>
      </w:pPr>
      <w:bookmarkStart w:id="171" w:name="_Ref210656256"/>
      <w:bookmarkStart w:id="172" w:name="_Ref21242672"/>
      <w:bookmarkStart w:id="173" w:name="_Ref119780312"/>
      <w:r w:rsidRPr="00774964">
        <w:rPr>
          <w:lang w:val="en-CA"/>
        </w:rPr>
        <w:t xml:space="preserve">Contributions in this area were discussed during </w:t>
      </w:r>
      <w:r w:rsidR="003D1577">
        <w:rPr>
          <w:lang w:val="en-CA"/>
        </w:rPr>
        <w:t>1910</w:t>
      </w:r>
      <w:r w:rsidRPr="00774964">
        <w:rPr>
          <w:lang w:val="en-CA"/>
        </w:rPr>
        <w:t>–</w:t>
      </w:r>
      <w:r w:rsidR="00002C06">
        <w:rPr>
          <w:lang w:val="en-CA"/>
        </w:rPr>
        <w:t>1935</w:t>
      </w:r>
      <w:r w:rsidR="00002C06" w:rsidRPr="00774964">
        <w:rPr>
          <w:lang w:val="en-CA"/>
        </w:rPr>
        <w:t xml:space="preserve"> </w:t>
      </w:r>
      <w:r w:rsidRPr="00774964">
        <w:rPr>
          <w:lang w:val="en-CA"/>
        </w:rPr>
        <w:t xml:space="preserve">on </w:t>
      </w:r>
      <w:r w:rsidR="003D1577">
        <w:rPr>
          <w:lang w:val="en-CA"/>
        </w:rPr>
        <w:t>Mon</w:t>
      </w:r>
      <w:r w:rsidR="003D1577" w:rsidRPr="00774964">
        <w:rPr>
          <w:lang w:val="en-CA"/>
        </w:rPr>
        <w:t xml:space="preserve">day </w:t>
      </w:r>
      <w:r w:rsidR="003D1577">
        <w:rPr>
          <w:lang w:val="en-CA"/>
        </w:rPr>
        <w:t>27</w:t>
      </w:r>
      <w:r w:rsidR="003D1577" w:rsidRPr="00774964">
        <w:rPr>
          <w:lang w:val="en-CA"/>
        </w:rPr>
        <w:t xml:space="preserve"> </w:t>
      </w:r>
      <w:r>
        <w:rPr>
          <w:lang w:val="en-CA"/>
        </w:rPr>
        <w:t>April</w:t>
      </w:r>
      <w:r w:rsidRPr="00774964">
        <w:rPr>
          <w:lang w:val="en-CA"/>
        </w:rPr>
        <w:t xml:space="preserve"> 2026 (chaired by </w:t>
      </w:r>
      <w:r w:rsidR="003D1577">
        <w:rPr>
          <w:lang w:val="en-CA"/>
        </w:rPr>
        <w:t>JRO and MW</w:t>
      </w:r>
      <w:r w:rsidRPr="00774964">
        <w:rPr>
          <w:lang w:val="en-CA"/>
        </w:rPr>
        <w:t>).</w:t>
      </w:r>
    </w:p>
    <w:bookmarkStart w:id="174" w:name="_Ref219721064"/>
    <w:p w14:paraId="285B094D" w14:textId="77777777" w:rsidR="00CE05B8" w:rsidRPr="00A939D6" w:rsidRDefault="00CE05B8" w:rsidP="00CE05B8">
      <w:pPr>
        <w:pStyle w:val="berschrift9"/>
        <w:rPr>
          <w:szCs w:val="24"/>
          <w:lang w:val="en-CA" w:eastAsia="de-DE"/>
        </w:rPr>
      </w:pPr>
      <w:r>
        <w:lastRenderedPageBreak/>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lang w:val="en-CA"/>
        </w:rPr>
      </w:pPr>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3D1577" w:rsidRDefault="003D1577" w:rsidP="003D1577">
      <w:pPr>
        <w:rPr>
          <w:lang w:val="en-CA"/>
        </w:rPr>
      </w:pPr>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3D1577" w:rsidRDefault="003D1577" w:rsidP="003D1577">
      <w:pPr>
        <w:rPr>
          <w:lang w:val="en-CA"/>
        </w:rPr>
      </w:pPr>
      <w:r w:rsidRPr="003D1577">
        <w:rPr>
          <w:lang w:val="en-CA"/>
        </w:rPr>
        <w:t>It is recommended to consider FDIM as a candidate quality metric beyond PSNR, e.g., for studying perceptual coding algorithms, evaluating CfP proposals, etc.</w:t>
      </w:r>
    </w:p>
    <w:p w14:paraId="4780A4EA" w14:textId="79AD9E66" w:rsidR="00CE05B8" w:rsidRDefault="003D1577" w:rsidP="003D1577">
      <w:pPr>
        <w:rPr>
          <w:lang w:val="en-CA"/>
        </w:rPr>
      </w:pPr>
      <w:r w:rsidRPr="003D1577">
        <w:rPr>
          <w:lang w:val="en-CA"/>
        </w:rPr>
        <w:t xml:space="preserve">The source code for FDIM has been released at </w:t>
      </w:r>
      <w:hyperlink r:id="rId988" w:history="1">
        <w:r w:rsidRPr="005857A3">
          <w:rPr>
            <w:rStyle w:val="Hyperlink"/>
            <w:lang w:val="en-CA"/>
          </w:rPr>
          <w:t>https://github.com/MCL-ZJU/FDIM</w:t>
        </w:r>
      </w:hyperlink>
      <w:r w:rsidRPr="003D1577">
        <w:rPr>
          <w:lang w:val="en-CA"/>
        </w:rPr>
        <w:t>.</w:t>
      </w:r>
    </w:p>
    <w:p w14:paraId="053C8B89" w14:textId="2E50699B" w:rsidR="003D1577" w:rsidRDefault="003D1577" w:rsidP="003D1577">
      <w:pPr>
        <w:rPr>
          <w:lang w:val="en-CA"/>
        </w:rPr>
      </w:pPr>
    </w:p>
    <w:p w14:paraId="5DF03C4B" w14:textId="012FBAF8" w:rsidR="003D1577" w:rsidRDefault="00002C06" w:rsidP="003D1577">
      <w:pPr>
        <w:rPr>
          <w:lang w:val="en-CA"/>
        </w:rPr>
      </w:pPr>
      <w:r>
        <w:rPr>
          <w:lang w:val="en-CA"/>
        </w:rPr>
        <w:t xml:space="preserve">FDIM is a </w:t>
      </w:r>
      <w:r w:rsidR="003D1577">
        <w:rPr>
          <w:lang w:val="en-CA"/>
        </w:rPr>
        <w:t xml:space="preserve">hybrid approach, averaging a </w:t>
      </w:r>
      <w:proofErr w:type="gramStart"/>
      <w:r w:rsidR="003D1577">
        <w:rPr>
          <w:lang w:val="en-CA"/>
        </w:rPr>
        <w:t>learning based</w:t>
      </w:r>
      <w:proofErr w:type="gramEnd"/>
      <w:r w:rsidR="003D1577">
        <w:rPr>
          <w:lang w:val="en-CA"/>
        </w:rPr>
        <w:t xml:space="preserve"> metric with traditional metric, as shown below:</w:t>
      </w:r>
    </w:p>
    <w:p w14:paraId="71870E4B" w14:textId="63F21BCF" w:rsidR="003D1577" w:rsidRDefault="003D1577" w:rsidP="003D1577">
      <w:pPr>
        <w:rPr>
          <w:lang w:val="en-CA"/>
        </w:rPr>
      </w:pPr>
      <w:r w:rsidRPr="003D1577">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Default="003D1577" w:rsidP="003D1577">
      <w:pPr>
        <w:rPr>
          <w:lang w:val="en-CA"/>
        </w:rPr>
      </w:pPr>
      <w:r>
        <w:rPr>
          <w:lang w:val="en-CA"/>
        </w:rPr>
        <w:t>Training data are obtained by crowd sourcing</w:t>
      </w:r>
    </w:p>
    <w:p w14:paraId="63716694" w14:textId="43557E33" w:rsidR="003D1577" w:rsidRDefault="00002C06" w:rsidP="003D1577">
      <w:pPr>
        <w:rPr>
          <w:lang w:val="en-CA"/>
        </w:rPr>
      </w:pPr>
      <w:r>
        <w:rPr>
          <w:lang w:val="en-CA"/>
        </w:rPr>
        <w:t>FDIM has</w:t>
      </w:r>
      <w:r w:rsidR="008B1CBB">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Pr>
          <w:lang w:val="en-CA"/>
        </w:rPr>
        <w:t xml:space="preserve">to over-burden proponents by computing various metrics. Further discussion was recommended in AG 5, which </w:t>
      </w:r>
      <w:r w:rsidR="003053D9">
        <w:rPr>
          <w:lang w:val="en-CA"/>
        </w:rPr>
        <w:t>might</w:t>
      </w:r>
      <w:r w:rsidR="0075246D">
        <w:rPr>
          <w:lang w:val="en-CA"/>
        </w:rPr>
        <w:t xml:space="preserve"> also use the subjective results from </w:t>
      </w:r>
      <w:r w:rsidR="003053D9">
        <w:rPr>
          <w:lang w:val="en-CA"/>
        </w:rPr>
        <w:t xml:space="preserve">the </w:t>
      </w:r>
      <w:r w:rsidR="0075246D">
        <w:rPr>
          <w:lang w:val="en-CA"/>
        </w:rPr>
        <w:t>CfP to further investigate various metrics.</w:t>
      </w:r>
    </w:p>
    <w:p w14:paraId="510C562D" w14:textId="43FE1F47" w:rsidR="00002C06" w:rsidRDefault="003053D9" w:rsidP="003D1577">
      <w:pPr>
        <w:rPr>
          <w:lang w:val="en-CA"/>
        </w:rPr>
      </w:pPr>
      <w:r>
        <w:rPr>
          <w:lang w:val="en-CA"/>
        </w:rPr>
        <w:t>Was cross-checked in an AG 5 document</w:t>
      </w:r>
    </w:p>
    <w:p w14:paraId="35D62ACC" w14:textId="5CC83F31" w:rsidR="00B71D8F" w:rsidRPr="00774964" w:rsidRDefault="00B71D8F" w:rsidP="00CA2E49">
      <w:pPr>
        <w:pStyle w:val="berschrift2"/>
        <w:rPr>
          <w:lang w:val="en-CA"/>
        </w:rPr>
      </w:pPr>
      <w:bookmarkStart w:id="175" w:name="_Ref228390803"/>
      <w:r w:rsidRPr="00774964">
        <w:rPr>
          <w:lang w:val="en-CA"/>
        </w:rPr>
        <w:t>AHG4: Subjective quality testing and verification testing (</w:t>
      </w:r>
      <w:r w:rsidR="00CE05B8">
        <w:rPr>
          <w:lang w:val="en-CA"/>
        </w:rPr>
        <w:t>2</w:t>
      </w:r>
      <w:r w:rsidRPr="00774964">
        <w:rPr>
          <w:lang w:val="en-CA"/>
        </w:rPr>
        <w:t>)</w:t>
      </w:r>
      <w:bookmarkEnd w:id="171"/>
      <w:bookmarkEnd w:id="174"/>
      <w:bookmarkEnd w:id="175"/>
    </w:p>
    <w:p w14:paraId="02285021" w14:textId="5E84352A" w:rsidR="009A6856" w:rsidRDefault="009A6856" w:rsidP="009A6856">
      <w:pPr>
        <w:rPr>
          <w:lang w:val="en-CA"/>
        </w:rPr>
      </w:pPr>
      <w:r w:rsidRPr="00774964">
        <w:rPr>
          <w:lang w:val="en-CA"/>
        </w:rPr>
        <w:t xml:space="preserve">Contributions in this area were discussed during </w:t>
      </w:r>
      <w:r w:rsidR="00D80145">
        <w:rPr>
          <w:lang w:val="en-CA"/>
        </w:rPr>
        <w:t>1815</w:t>
      </w:r>
      <w:r w:rsidRPr="00774964">
        <w:rPr>
          <w:lang w:val="en-CA"/>
        </w:rPr>
        <w:t>–</w:t>
      </w:r>
      <w:r w:rsidR="003D1577">
        <w:rPr>
          <w:lang w:val="en-CA"/>
        </w:rPr>
        <w:t>1910</w:t>
      </w:r>
      <w:r w:rsidR="003D1577" w:rsidRPr="00774964">
        <w:rPr>
          <w:lang w:val="en-CA"/>
        </w:rPr>
        <w:t xml:space="preserve"> </w:t>
      </w:r>
      <w:r w:rsidRPr="00774964">
        <w:rPr>
          <w:lang w:val="en-CA"/>
        </w:rPr>
        <w:t xml:space="preserve">on </w:t>
      </w:r>
      <w:r w:rsidR="00D80145">
        <w:rPr>
          <w:lang w:val="en-CA"/>
        </w:rPr>
        <w:t>Mon</w:t>
      </w:r>
      <w:r w:rsidR="00D80145" w:rsidRPr="00774964">
        <w:rPr>
          <w:lang w:val="en-CA"/>
        </w:rPr>
        <w:t xml:space="preserve">day </w:t>
      </w:r>
      <w:r w:rsidR="00D80145">
        <w:rPr>
          <w:lang w:val="en-CA"/>
        </w:rPr>
        <w:t>27</w:t>
      </w:r>
      <w:r w:rsidR="00D80145" w:rsidRPr="00774964">
        <w:rPr>
          <w:lang w:val="en-CA"/>
        </w:rPr>
        <w:t xml:space="preserve"> </w:t>
      </w:r>
      <w:r>
        <w:rPr>
          <w:lang w:val="en-CA"/>
        </w:rPr>
        <w:t>April</w:t>
      </w:r>
      <w:r w:rsidRPr="00774964">
        <w:rPr>
          <w:lang w:val="en-CA"/>
        </w:rPr>
        <w:t xml:space="preserve"> 2026 (</w:t>
      </w:r>
      <w:r w:rsidR="00D80145">
        <w:rPr>
          <w:lang w:val="en-CA"/>
        </w:rPr>
        <w:t xml:space="preserve">Joint meeting </w:t>
      </w:r>
      <w:r w:rsidRPr="00774964">
        <w:rPr>
          <w:lang w:val="en-CA"/>
        </w:rPr>
        <w:t xml:space="preserve">chaired by </w:t>
      </w:r>
      <w:r w:rsidR="00D80145">
        <w:rPr>
          <w:lang w:val="en-CA"/>
        </w:rPr>
        <w:t>JRO, MW, GJS</w:t>
      </w:r>
      <w:r w:rsidRPr="00774964">
        <w:rPr>
          <w:lang w:val="en-CA"/>
        </w:rPr>
        <w:t>).</w:t>
      </w:r>
    </w:p>
    <w:p w14:paraId="623DF065" w14:textId="53D2BC28" w:rsidR="004A09CA" w:rsidRDefault="00604529" w:rsidP="00355F09">
      <w:pPr>
        <w:pStyle w:val="berschrift9"/>
        <w:rPr>
          <w:szCs w:val="24"/>
          <w:lang w:val="en-CA" w:eastAsia="de-DE"/>
        </w:rPr>
      </w:pPr>
      <w:hyperlink r:id="rId990"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lang w:val="en-CA" w:eastAsia="de-DE"/>
        </w:rPr>
      </w:pPr>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Default="004B4718" w:rsidP="00512996">
      <w:pPr>
        <w:rPr>
          <w:lang w:val="en-CA" w:eastAsia="de-DE"/>
        </w:rPr>
      </w:pPr>
      <w:r>
        <w:rPr>
          <w:lang w:val="en-CA" w:eastAsia="de-DE"/>
        </w:rPr>
        <w:t>It commented that it might be difficult to get a proof that after calibration the visual results would be better aligned.</w:t>
      </w:r>
    </w:p>
    <w:p w14:paraId="75E58E9B" w14:textId="355E8597" w:rsidR="004B4718" w:rsidRDefault="004B4718" w:rsidP="00512996">
      <w:pPr>
        <w:rPr>
          <w:lang w:val="en-CA" w:eastAsia="de-DE"/>
        </w:rPr>
      </w:pPr>
      <w:r>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Pr>
          <w:lang w:val="en-CA" w:eastAsia="de-DE"/>
        </w:rPr>
        <w:t xml:space="preserve"> rather than labs who know how to calibrate their environment.</w:t>
      </w:r>
    </w:p>
    <w:p w14:paraId="358FCCEB" w14:textId="0637B6CB" w:rsidR="003D1577" w:rsidRDefault="003D1577" w:rsidP="00512996">
      <w:pPr>
        <w:rPr>
          <w:lang w:val="en-CA" w:eastAsia="de-DE"/>
        </w:rPr>
      </w:pPr>
      <w:r>
        <w:rPr>
          <w:lang w:val="en-CA" w:eastAsia="de-DE"/>
        </w:rPr>
        <w:t>It was commented that it might be difficult to use the tool when video boards (rather than graphics boards) are used for video output.</w:t>
      </w:r>
    </w:p>
    <w:p w14:paraId="226C416C" w14:textId="77777777" w:rsidR="003D1577" w:rsidRPr="00512996" w:rsidRDefault="003D1577" w:rsidP="00512996">
      <w:pPr>
        <w:rPr>
          <w:lang w:val="en-CA" w:eastAsia="de-DE"/>
        </w:rPr>
      </w:pPr>
    </w:p>
    <w:p w14:paraId="76CAA0D8" w14:textId="501A55B5" w:rsidR="00344413" w:rsidRPr="00073D1D" w:rsidRDefault="00604529" w:rsidP="00E808A3">
      <w:pPr>
        <w:pStyle w:val="berschrift9"/>
        <w:rPr>
          <w:szCs w:val="24"/>
          <w:lang w:val="en-CA" w:eastAsia="de-DE"/>
        </w:rPr>
      </w:pPr>
      <w:hyperlink r:id="rId991"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M. Wien, V. Baroncini</w:t>
      </w:r>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lang w:val="en-CA"/>
        </w:rPr>
      </w:pPr>
      <w:r w:rsidRPr="00D46339">
        <w:rPr>
          <w:highlight w:val="yellow"/>
          <w:lang w:val="en-CA"/>
        </w:rPr>
        <w:t>(</w:t>
      </w:r>
      <w:proofErr w:type="gramStart"/>
      <w:r w:rsidRPr="00D46339">
        <w:rPr>
          <w:highlight w:val="yellow"/>
          <w:lang w:val="en-CA"/>
        </w:rPr>
        <w:t>include</w:t>
      </w:r>
      <w:proofErr w:type="gramEnd"/>
      <w:r w:rsidRPr="00D46339">
        <w:rPr>
          <w:highlight w:val="yellow"/>
          <w:lang w:val="en-CA"/>
        </w:rPr>
        <w:t xml:space="preserve"> abstract/results)</w:t>
      </w:r>
    </w:p>
    <w:p w14:paraId="1A53B1BF" w14:textId="7723378A" w:rsidR="0033355D" w:rsidRDefault="0033355D" w:rsidP="009A6856">
      <w:pPr>
        <w:rPr>
          <w:lang w:val="en-CA"/>
        </w:rPr>
      </w:pPr>
      <w:r>
        <w:rPr>
          <w:lang w:val="en-CA"/>
        </w:rPr>
        <w:t>High-level summary</w:t>
      </w:r>
      <w:r w:rsidR="00C857E7">
        <w:rPr>
          <w:lang w:val="en-CA"/>
        </w:rPr>
        <w:t xml:space="preserve"> of results shown below.</w:t>
      </w:r>
    </w:p>
    <w:p w14:paraId="7C11E1E2" w14:textId="73265BE2" w:rsidR="0033355D" w:rsidRPr="00774964" w:rsidRDefault="0033355D" w:rsidP="009A6856">
      <w:pPr>
        <w:rPr>
          <w:lang w:val="en-CA"/>
        </w:rPr>
      </w:pPr>
      <w:r w:rsidRPr="0033355D">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774964" w:rsidRDefault="00B71D8F" w:rsidP="00CA2E49">
      <w:pPr>
        <w:pStyle w:val="berschrift2"/>
        <w:rPr>
          <w:lang w:val="en-CA"/>
        </w:rPr>
      </w:pPr>
      <w:bookmarkStart w:id="176" w:name="_Ref189762996"/>
      <w:r w:rsidRPr="00774964">
        <w:rPr>
          <w:lang w:val="en-CA"/>
        </w:rPr>
        <w:t>AHG4: Test and training material (</w:t>
      </w:r>
      <w:r w:rsidR="00E75BDD" w:rsidRPr="00774964">
        <w:rPr>
          <w:lang w:val="en-CA"/>
        </w:rPr>
        <w:t>0</w:t>
      </w:r>
      <w:r w:rsidRPr="00774964">
        <w:rPr>
          <w:lang w:val="en-CA"/>
        </w:rPr>
        <w:t>)</w:t>
      </w:r>
      <w:bookmarkEnd w:id="176"/>
    </w:p>
    <w:p w14:paraId="76278C6D" w14:textId="35F49316" w:rsidR="00D90261" w:rsidRDefault="00D90261" w:rsidP="00D90261">
      <w:pPr>
        <w:rPr>
          <w:lang w:val="en-CA"/>
        </w:rPr>
      </w:pPr>
      <w:bookmarkStart w:id="177"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CfP,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172"/>
      <w:bookmarkEnd w:id="173"/>
      <w:bookmarkEnd w:id="177"/>
    </w:p>
    <w:p w14:paraId="6C83E511" w14:textId="14DD196A" w:rsidR="00061262" w:rsidRDefault="00061262" w:rsidP="00061262">
      <w:pPr>
        <w:rPr>
          <w:lang w:val="en-CA"/>
        </w:rPr>
      </w:pPr>
      <w:bookmarkStart w:id="178" w:name="_Hlk133220875"/>
      <w:bookmarkStart w:id="179" w:name="_Ref93154433"/>
      <w:bookmarkStart w:id="180" w:name="_Ref119780328"/>
      <w:bookmarkStart w:id="181" w:name="_Ref148019175"/>
      <w:bookmarkStart w:id="182" w:name="_Ref29265594"/>
      <w:bookmarkStart w:id="183" w:name="_Ref38135579"/>
      <w:bookmarkStart w:id="184" w:name="_Ref475640122"/>
      <w:bookmarkEnd w:id="162"/>
      <w:r w:rsidRPr="00774964">
        <w:rPr>
          <w:lang w:val="en-CA"/>
        </w:rPr>
        <w:t xml:space="preserve">Contributions in this area were discussed during </w:t>
      </w:r>
      <w:r w:rsidR="00A03CFA">
        <w:rPr>
          <w:lang w:val="en-CA"/>
        </w:rPr>
        <w:t>1745</w:t>
      </w:r>
      <w:r w:rsidRPr="00774964">
        <w:rPr>
          <w:lang w:val="en-CA"/>
        </w:rPr>
        <w:t>–</w:t>
      </w:r>
      <w:r w:rsidR="00A03CFA">
        <w:rPr>
          <w:lang w:val="en-CA"/>
        </w:rPr>
        <w:t>1755</w:t>
      </w:r>
      <w:r w:rsidR="00A03CFA"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CC663E">
        <w:rPr>
          <w:lang w:val="en-CA"/>
        </w:rPr>
        <w:t>.</w:t>
      </w:r>
      <w:r w:rsidR="00A03CFA">
        <w:rPr>
          <w:lang w:val="en-CA"/>
        </w:rPr>
        <w:t xml:space="preserve"> Bossen</w:t>
      </w:r>
      <w:r w:rsidRPr="00774964">
        <w:rPr>
          <w:lang w:val="en-CA"/>
        </w:rPr>
        <w:t>).</w:t>
      </w:r>
    </w:p>
    <w:p w14:paraId="1167483B" w14:textId="515890FF" w:rsidR="004C16E8" w:rsidRPr="00A939D6" w:rsidRDefault="00604529" w:rsidP="00355F09">
      <w:pPr>
        <w:pStyle w:val="berschrift9"/>
        <w:rPr>
          <w:szCs w:val="24"/>
          <w:lang w:val="en-CA" w:eastAsia="de-DE"/>
        </w:rPr>
      </w:pPr>
      <w:hyperlink r:id="rId993"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0AC05B48" w14:textId="77777777" w:rsidR="004C16E8" w:rsidRPr="00774964" w:rsidRDefault="00AC4744" w:rsidP="00F44BFE">
      <w:pPr>
        <w:rPr>
          <w:lang w:val="en-CA"/>
        </w:rPr>
      </w:pPr>
      <w:r w:rsidRPr="00AC4744">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Default="00021D58" w:rsidP="00F44BFE">
      <w:r>
        <w:lastRenderedPageBreak/>
        <w:t>Bitstreams have not been cross-checked yet.</w:t>
      </w:r>
      <w:r w:rsidR="005B116C">
        <w:t xml:space="preserve"> I. Moccagatta volunteered to </w:t>
      </w:r>
      <w:r w:rsidR="00CB6E57">
        <w:t>cross-</w:t>
      </w:r>
      <w:r w:rsidR="005B116C">
        <w:t>check.</w:t>
      </w:r>
    </w:p>
    <w:p w14:paraId="7DC50A59" w14:textId="7AF9978C" w:rsidR="005B116C" w:rsidRDefault="005B116C" w:rsidP="00F44BFE">
      <w:r>
        <w:t>A</w:t>
      </w:r>
      <w:r w:rsidR="007718BF">
        <w:t>M</w:t>
      </w:r>
      <w:r>
        <w:t>10</w:t>
      </w:r>
      <w:r w:rsidR="007718BF">
        <w:t>0</w:t>
      </w:r>
      <w:r>
        <w:t xml:space="preserve">8 Document contains description of </w:t>
      </w:r>
      <w:r w:rsidR="007718BF">
        <w:t xml:space="preserve">multiview </w:t>
      </w:r>
      <w:r>
        <w:t>conformance bitstreams.</w:t>
      </w:r>
    </w:p>
    <w:p w14:paraId="6F66EF2B" w14:textId="5437CF2B" w:rsidR="00021D58" w:rsidRPr="00774964" w:rsidRDefault="005B116C" w:rsidP="00F44BFE">
      <w:pPr>
        <w:rPr>
          <w:lang w:val="en-CA"/>
        </w:rPr>
      </w:pPr>
      <w:r w:rsidRPr="000F0B07">
        <w:rPr>
          <w:highlight w:val="yellow"/>
        </w:rPr>
        <w:t>Decision:</w:t>
      </w:r>
      <w:r>
        <w:t xml:space="preserve"> Issue new version of conformance document JVET-AP10</w:t>
      </w:r>
      <w:r w:rsidR="007718BF">
        <w:t>0</w:t>
      </w:r>
      <w:r>
        <w:t xml:space="preserve">8 with sufficient editing period, including these </w:t>
      </w:r>
      <w:r w:rsidR="00A3754F">
        <w:t xml:space="preserve">additional </w:t>
      </w:r>
      <w:r>
        <w:t>bitstreams.</w:t>
      </w:r>
    </w:p>
    <w:p w14:paraId="4DE905B3" w14:textId="09199084" w:rsidR="00F44BFE" w:rsidRPr="00774964" w:rsidRDefault="00F44BFE" w:rsidP="00CA2E49">
      <w:pPr>
        <w:pStyle w:val="berschrift2"/>
        <w:rPr>
          <w:lang w:val="en-CA"/>
        </w:rPr>
      </w:pPr>
      <w:bookmarkStart w:id="185" w:name="_Ref166962695"/>
      <w:r w:rsidRPr="00774964">
        <w:rPr>
          <w:lang w:val="en-CA"/>
        </w:rPr>
        <w:t xml:space="preserve">AHG7: </w:t>
      </w:r>
      <w:r w:rsidR="004C16E8">
        <w:rPr>
          <w:lang w:val="en-CA"/>
        </w:rPr>
        <w:t>T</w:t>
      </w:r>
      <w:r w:rsidRPr="00774964">
        <w:rPr>
          <w:lang w:val="en-CA"/>
        </w:rPr>
        <w:t>ool assessment</w:t>
      </w:r>
      <w:bookmarkEnd w:id="178"/>
      <w:r w:rsidRPr="00774964">
        <w:rPr>
          <w:lang w:val="en-CA"/>
        </w:rPr>
        <w:t xml:space="preserve"> (</w:t>
      </w:r>
      <w:r w:rsidR="00866C0F">
        <w:rPr>
          <w:lang w:val="en-CA"/>
        </w:rPr>
        <w:t>2</w:t>
      </w:r>
      <w:r w:rsidRPr="00774964">
        <w:rPr>
          <w:lang w:val="en-CA"/>
        </w:rPr>
        <w:t>)</w:t>
      </w:r>
      <w:bookmarkEnd w:id="179"/>
      <w:bookmarkEnd w:id="180"/>
      <w:bookmarkEnd w:id="181"/>
      <w:bookmarkEnd w:id="185"/>
    </w:p>
    <w:p w14:paraId="79E700B3" w14:textId="2F940FF1" w:rsidR="009A6856" w:rsidRDefault="009A6856" w:rsidP="009A6856">
      <w:pPr>
        <w:rPr>
          <w:lang w:val="en-CA"/>
        </w:rPr>
      </w:pPr>
      <w:bookmarkStart w:id="186" w:name="_Hlk133220838"/>
      <w:bookmarkStart w:id="187" w:name="_Ref124969941"/>
      <w:bookmarkStart w:id="188" w:name="_Ref149817874"/>
      <w:bookmarkStart w:id="189" w:name="_Ref166962748"/>
      <w:bookmarkStart w:id="190" w:name="_Ref487322369"/>
      <w:bookmarkStart w:id="191" w:name="_Ref534462057"/>
      <w:bookmarkStart w:id="192" w:name="_Ref37795095"/>
      <w:bookmarkStart w:id="193" w:name="_Ref70096523"/>
      <w:bookmarkStart w:id="194" w:name="_Ref95132465"/>
      <w:bookmarkStart w:id="195"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604529" w:rsidP="00355F09">
      <w:pPr>
        <w:pStyle w:val="berschrift9"/>
        <w:rPr>
          <w:szCs w:val="24"/>
          <w:lang w:val="en-CA" w:eastAsia="de-DE"/>
        </w:rPr>
      </w:pPr>
      <w:hyperlink r:id="rId994"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Tokumo, T. Ikai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t xml:space="preserve">The information that </w:t>
      </w:r>
      <w:r w:rsidR="007D6305">
        <w:rPr>
          <w:lang w:val="en-CA" w:eastAsia="de-DE"/>
        </w:rPr>
        <w:t xml:space="preserve">instruction count gives may also be incomplete, </w:t>
      </w:r>
      <w:proofErr w:type="gramStart"/>
      <w:r w:rsidR="007D6305">
        <w:rPr>
          <w:lang w:val="en-CA" w:eastAsia="de-DE"/>
        </w:rPr>
        <w:t>e.g.</w:t>
      </w:r>
      <w:proofErr w:type="gramEnd"/>
      <w:r w:rsidR="007D6305">
        <w:rPr>
          <w:lang w:val="en-CA" w:eastAsia="de-DE"/>
        </w:rPr>
        <w:t xml:space="preserve">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604529" w:rsidP="00355F09">
      <w:pPr>
        <w:pStyle w:val="berschrift9"/>
        <w:rPr>
          <w:szCs w:val="24"/>
          <w:lang w:val="en-CA" w:eastAsia="de-DE"/>
        </w:rPr>
      </w:pPr>
      <w:hyperlink r:id="rId995"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 xml:space="preserve">One expert commented that it is very welcome to care more about </w:t>
      </w:r>
      <w:proofErr w:type="gramStart"/>
      <w:r>
        <w:rPr>
          <w:lang w:val="en-CA"/>
        </w:rPr>
        <w:t>high rate</w:t>
      </w:r>
      <w:proofErr w:type="gramEnd"/>
      <w:r>
        <w:rPr>
          <w:lang w:val="en-CA"/>
        </w:rPr>
        <w:t xml:space="preserve"> cases, but the proposed method might not be an ultimate solution to achieve this. </w:t>
      </w:r>
      <w:proofErr w:type="gramStart"/>
      <w:r>
        <w:rPr>
          <w:lang w:val="en-CA"/>
        </w:rPr>
        <w:t>Also</w:t>
      </w:r>
      <w:proofErr w:type="gramEnd"/>
      <w:r>
        <w:rPr>
          <w:lang w:val="en-CA"/>
        </w:rPr>
        <w:t xml:space="preserve">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196" w:name="_Ref183085429"/>
      <w:r w:rsidRPr="00774964">
        <w:rPr>
          <w:lang w:val="en-CA"/>
        </w:rPr>
        <w:lastRenderedPageBreak/>
        <w:t xml:space="preserve">AHG8: </w:t>
      </w:r>
      <w:bookmarkStart w:id="197" w:name="_Hlk125041546"/>
      <w:r w:rsidRPr="00774964">
        <w:rPr>
          <w:lang w:val="en-CA"/>
        </w:rPr>
        <w:t>Optimization of encoders and receiving systems for machine analysis of coded video content</w:t>
      </w:r>
      <w:bookmarkEnd w:id="197"/>
      <w:r w:rsidRPr="00774964">
        <w:rPr>
          <w:lang w:val="en-CA"/>
        </w:rPr>
        <w:t xml:space="preserve"> </w:t>
      </w:r>
      <w:bookmarkEnd w:id="186"/>
      <w:r w:rsidRPr="00774964">
        <w:rPr>
          <w:lang w:val="en-CA"/>
        </w:rPr>
        <w:t>(</w:t>
      </w:r>
      <w:r w:rsidR="00502375">
        <w:rPr>
          <w:lang w:val="en-CA"/>
        </w:rPr>
        <w:t>0</w:t>
      </w:r>
      <w:r w:rsidRPr="00774964">
        <w:rPr>
          <w:lang w:val="en-CA"/>
        </w:rPr>
        <w:t>)</w:t>
      </w:r>
      <w:bookmarkEnd w:id="187"/>
      <w:bookmarkEnd w:id="188"/>
      <w:bookmarkEnd w:id="189"/>
      <w:bookmarkEnd w:id="196"/>
    </w:p>
    <w:p w14:paraId="7BE8E041" w14:textId="6583C7C0" w:rsidR="00502375" w:rsidRDefault="00502375" w:rsidP="00502375">
      <w:pPr>
        <w:rPr>
          <w:lang w:val="en-CA"/>
        </w:rPr>
      </w:pPr>
      <w:bookmarkStart w:id="198" w:name="_Hlk133220924"/>
      <w:bookmarkStart w:id="199" w:name="_Ref135856946"/>
      <w:bookmarkStart w:id="200"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98"/>
      <w:r w:rsidRPr="00774964">
        <w:rPr>
          <w:lang w:val="en-CA"/>
        </w:rPr>
        <w:t>(</w:t>
      </w:r>
      <w:r w:rsidR="00B03923" w:rsidRPr="00774964">
        <w:rPr>
          <w:lang w:val="en-CA"/>
        </w:rPr>
        <w:t>1</w:t>
      </w:r>
      <w:r w:rsidRPr="00774964">
        <w:rPr>
          <w:lang w:val="en-CA"/>
        </w:rPr>
        <w:t>)</w:t>
      </w:r>
      <w:bookmarkEnd w:id="190"/>
      <w:bookmarkEnd w:id="191"/>
      <w:bookmarkEnd w:id="192"/>
      <w:bookmarkEnd w:id="193"/>
      <w:bookmarkEnd w:id="194"/>
      <w:bookmarkEnd w:id="195"/>
      <w:bookmarkEnd w:id="199"/>
      <w:bookmarkEnd w:id="200"/>
    </w:p>
    <w:p w14:paraId="764F1B15" w14:textId="6EB444DB" w:rsidR="009A6856" w:rsidRDefault="009A6856" w:rsidP="009A6856">
      <w:pPr>
        <w:rPr>
          <w:lang w:val="en-CA"/>
        </w:rPr>
      </w:pPr>
      <w:bookmarkStart w:id="201" w:name="_Ref108361685"/>
      <w:bookmarkStart w:id="202" w:name="_Ref190969742"/>
      <w:bookmarkStart w:id="203" w:name="_Ref76598231"/>
      <w:bookmarkStart w:id="204" w:name="_Ref104396455"/>
      <w:r w:rsidRPr="00774964">
        <w:rPr>
          <w:lang w:val="en-CA"/>
        </w:rPr>
        <w:t xml:space="preserve">Contributions in this area were discussed during </w:t>
      </w:r>
      <w:r w:rsidR="00A03CFA">
        <w:rPr>
          <w:lang w:val="en-CA"/>
        </w:rPr>
        <w:t>1755</w:t>
      </w:r>
      <w:r w:rsidRPr="00774964">
        <w:rPr>
          <w:lang w:val="en-CA"/>
        </w:rPr>
        <w:t>–</w:t>
      </w:r>
      <w:r w:rsidR="00116FB9">
        <w:rPr>
          <w:lang w:val="en-CA"/>
        </w:rPr>
        <w:t>1805</w:t>
      </w:r>
      <w:r w:rsidR="00116FB9"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246A3E">
        <w:rPr>
          <w:lang w:val="en-CA"/>
        </w:rPr>
        <w:t>.</w:t>
      </w:r>
      <w:r w:rsidR="00A03CFA">
        <w:rPr>
          <w:lang w:val="en-CA"/>
        </w:rPr>
        <w:t xml:space="preserve"> Bossen</w:t>
      </w:r>
      <w:r w:rsidRPr="00774964">
        <w:rPr>
          <w:lang w:val="en-CA"/>
        </w:rPr>
        <w:t>).</w:t>
      </w:r>
    </w:p>
    <w:p w14:paraId="71046CB8" w14:textId="77777777" w:rsidR="0090143D" w:rsidRPr="00A939D6" w:rsidRDefault="00604529" w:rsidP="00355F09">
      <w:pPr>
        <w:pStyle w:val="berschrift9"/>
        <w:rPr>
          <w:szCs w:val="24"/>
          <w:lang w:val="en-CA" w:eastAsia="de-DE"/>
        </w:rPr>
      </w:pPr>
      <w:hyperlink r:id="rId996"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2AA495F6" w14:textId="4AD4FDF4" w:rsidR="00A03CFA" w:rsidRPr="00A03CFA" w:rsidRDefault="00A03CFA" w:rsidP="00A03CFA">
      <w:pPr>
        <w:rPr>
          <w:lang w:val="en-CA"/>
        </w:rPr>
      </w:pPr>
      <w:r w:rsidRPr="00A03CFA">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A03CFA" w:rsidRDefault="00A03CFA" w:rsidP="00A03CFA">
      <w:pPr>
        <w:rPr>
          <w:lang w:val="en-CA"/>
        </w:rPr>
      </w:pPr>
      <w:r w:rsidRPr="00A03CFA">
        <w:rPr>
          <w:lang w:val="en-CA"/>
        </w:rPr>
        <w:t>The BD-rate impact of that compared to CTC using the latest VTM version 23.14:</w:t>
      </w:r>
    </w:p>
    <w:p w14:paraId="043E9C72" w14:textId="77777777" w:rsidR="0090143D" w:rsidRPr="00774964" w:rsidRDefault="00A03CFA" w:rsidP="009A6856">
      <w:pPr>
        <w:rPr>
          <w:lang w:val="en-CA"/>
        </w:rPr>
      </w:pPr>
      <w:r w:rsidRPr="00A03CFA">
        <w:rPr>
          <w:lang w:val="en-CA"/>
        </w:rPr>
        <w:t>RA Y/U/V:</w:t>
      </w:r>
      <w:r w:rsidRPr="00A03CFA">
        <w:t xml:space="preserve"> </w:t>
      </w:r>
      <w:r w:rsidRPr="00A03CFA">
        <w:rPr>
          <w:lang w:val="en-CA"/>
        </w:rPr>
        <w:t>7,90%*/13,08%*/13,37%* EncTime:100%* DecTime:100%* (to be updated)</w:t>
      </w:r>
    </w:p>
    <w:p w14:paraId="359BF528" w14:textId="65643441" w:rsidR="00A03CFA" w:rsidRDefault="00A03CFA" w:rsidP="00A03CFA">
      <w:pPr>
        <w:rPr>
          <w:lang w:val="en-CA"/>
        </w:rPr>
      </w:pPr>
      <w:r>
        <w:rPr>
          <w:lang w:val="en-CA"/>
        </w:rPr>
        <w:t>Uses fewer reference pictures than the common size 32 GOP configuration used in CTC.</w:t>
      </w:r>
    </w:p>
    <w:p w14:paraId="33EF87B6" w14:textId="59903420" w:rsidR="00A03CFA" w:rsidRDefault="00A03CFA" w:rsidP="00A03CFA">
      <w:pPr>
        <w:rPr>
          <w:lang w:val="en-CA"/>
        </w:rPr>
      </w:pPr>
      <w:r>
        <w:rPr>
          <w:lang w:val="en-CA"/>
        </w:rPr>
        <w:t>It was pointed out that having adaptive GOP size could be desirable.</w:t>
      </w:r>
    </w:p>
    <w:p w14:paraId="482A8356" w14:textId="33C4B346" w:rsidR="00A03CFA" w:rsidRPr="00774964" w:rsidRDefault="00A03CFA" w:rsidP="00A03CFA">
      <w:pPr>
        <w:rPr>
          <w:lang w:val="en-CA"/>
        </w:rPr>
      </w:pPr>
      <w:r w:rsidRPr="000F0B07">
        <w:rPr>
          <w:highlight w:val="yellow"/>
          <w:lang w:val="en-CA"/>
        </w:rPr>
        <w:t>Decision (SW):</w:t>
      </w:r>
      <w:r>
        <w:rPr>
          <w:lang w:val="en-CA"/>
        </w:rPr>
        <w:t xml:space="preserve"> include </w:t>
      </w:r>
      <w:r w:rsidR="00F629B4">
        <w:rPr>
          <w:lang w:val="en-CA"/>
        </w:rPr>
        <w:t xml:space="preserve">proposed </w:t>
      </w:r>
      <w:r>
        <w:rPr>
          <w:lang w:val="en-CA"/>
        </w:rPr>
        <w:t>configuration (without additional QP changes) into next VTM release</w:t>
      </w:r>
      <w:r w:rsidR="00503925">
        <w:rPr>
          <w:lang w:val="en-CA"/>
        </w:rPr>
        <w:t xml:space="preserve"> (non-CTC)</w:t>
      </w:r>
      <w:r>
        <w:rPr>
          <w:lang w:val="en-CA"/>
        </w:rPr>
        <w:t>.</w:t>
      </w: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201"/>
      <w:bookmarkEnd w:id="202"/>
    </w:p>
    <w:p w14:paraId="344A102B" w14:textId="4C376910" w:rsidR="004C16E8" w:rsidRDefault="004C16E8" w:rsidP="004C16E8">
      <w:pPr>
        <w:rPr>
          <w:lang w:val="en-CA"/>
        </w:rPr>
      </w:pPr>
      <w:bookmarkStart w:id="205" w:name="_Ref63928316"/>
      <w:bookmarkStart w:id="206" w:name="_Ref104407526"/>
      <w:bookmarkStart w:id="207" w:name="_Ref117582037"/>
      <w:bookmarkStart w:id="208" w:name="_Ref127376779"/>
      <w:bookmarkStart w:id="209" w:name="_Ref149818245"/>
      <w:r w:rsidRPr="00774964">
        <w:rPr>
          <w:lang w:val="en-CA"/>
        </w:rPr>
        <w:t xml:space="preserve">Contributions in this area were discussed during </w:t>
      </w:r>
      <w:r w:rsidR="00FB0738">
        <w:rPr>
          <w:lang w:val="en-CA"/>
        </w:rPr>
        <w:t>1430</w:t>
      </w:r>
      <w:r w:rsidRPr="00774964">
        <w:rPr>
          <w:lang w:val="en-CA"/>
        </w:rPr>
        <w:t>–</w:t>
      </w:r>
      <w:r w:rsidR="00ED710E">
        <w:rPr>
          <w:lang w:val="en-CA"/>
        </w:rPr>
        <w:t>1445</w:t>
      </w:r>
      <w:r w:rsidR="00ED710E" w:rsidRPr="00774964">
        <w:rPr>
          <w:lang w:val="en-CA"/>
        </w:rPr>
        <w:t xml:space="preserve"> </w:t>
      </w:r>
      <w:r w:rsidRPr="00774964">
        <w:rPr>
          <w:lang w:val="en-CA"/>
        </w:rPr>
        <w:t xml:space="preserve">on </w:t>
      </w:r>
      <w:r w:rsidR="00FB0738">
        <w:rPr>
          <w:lang w:val="en-CA"/>
        </w:rPr>
        <w:t>Tues</w:t>
      </w:r>
      <w:r w:rsidR="00FB0738" w:rsidRPr="00774964">
        <w:rPr>
          <w:lang w:val="en-CA"/>
        </w:rPr>
        <w:t xml:space="preserve">day </w:t>
      </w:r>
      <w:r w:rsidR="00FB0738">
        <w:rPr>
          <w:lang w:val="en-CA"/>
        </w:rPr>
        <w:t>28</w:t>
      </w:r>
      <w:r w:rsidR="00FB0738" w:rsidRPr="00774964">
        <w:rPr>
          <w:lang w:val="en-CA"/>
        </w:rPr>
        <w:t xml:space="preserve"> </w:t>
      </w:r>
      <w:r>
        <w:rPr>
          <w:lang w:val="en-CA"/>
        </w:rPr>
        <w:t>April</w:t>
      </w:r>
      <w:r w:rsidRPr="00774964">
        <w:rPr>
          <w:lang w:val="en-CA"/>
        </w:rPr>
        <w:t xml:space="preserve"> 2026 (chaired by </w:t>
      </w:r>
      <w:r w:rsidR="00FB0738">
        <w:rPr>
          <w:lang w:val="en-CA"/>
        </w:rPr>
        <w:t>JRO</w:t>
      </w:r>
      <w:r w:rsidRPr="00774964">
        <w:rPr>
          <w:lang w:val="en-CA"/>
        </w:rPr>
        <w:t>).</w:t>
      </w:r>
    </w:p>
    <w:p w14:paraId="234C602A" w14:textId="77777777" w:rsidR="004C16E8" w:rsidRPr="00A939D6" w:rsidRDefault="00604529" w:rsidP="00355F09">
      <w:pPr>
        <w:pStyle w:val="berschrift9"/>
        <w:rPr>
          <w:szCs w:val="24"/>
          <w:lang w:val="en-CA" w:eastAsia="de-DE"/>
        </w:rPr>
      </w:pPr>
      <w:hyperlink r:id="rId997"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Default="00FB0738" w:rsidP="009243EC">
      <w:pPr>
        <w:rPr>
          <w:lang w:val="en-CA"/>
        </w:rPr>
      </w:pPr>
      <w:r w:rsidRPr="00FB0738">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Default="00ED710E" w:rsidP="009243EC">
      <w:pPr>
        <w:rPr>
          <w:lang w:val="en-CA"/>
        </w:rPr>
      </w:pPr>
      <w:r>
        <w:rPr>
          <w:lang w:val="en-CA"/>
        </w:rPr>
        <w:t>It was agreed to merge the proposed text (which is based on the ITU text) with JVET-AN2020, and issue this as a new version JVET-AP2020.</w:t>
      </w:r>
    </w:p>
    <w:p w14:paraId="191D1B86" w14:textId="632C04BF" w:rsidR="00FB0738" w:rsidRPr="00774964" w:rsidRDefault="00FB0738" w:rsidP="009243EC">
      <w:pPr>
        <w:rPr>
          <w:lang w:val="en-CA"/>
        </w:rPr>
      </w:pPr>
      <w:r>
        <w:rPr>
          <w:lang w:val="en-CA"/>
        </w:rPr>
        <w:t xml:space="preserve">It was agreed to start work on second edition by issuing </w:t>
      </w:r>
      <w:r w:rsidR="00ED710E">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774964" w:rsidRDefault="00F44BFE" w:rsidP="00CA2E49">
      <w:pPr>
        <w:pStyle w:val="berschrift2"/>
        <w:rPr>
          <w:lang w:val="en-CA"/>
        </w:rPr>
      </w:pPr>
      <w:bookmarkStart w:id="210" w:name="_Ref219721115"/>
      <w:r w:rsidRPr="00774964">
        <w:rPr>
          <w:lang w:val="en-CA"/>
        </w:rPr>
        <w:t>Implementation studies (</w:t>
      </w:r>
      <w:r w:rsidR="00502375">
        <w:rPr>
          <w:lang w:val="en-CA"/>
        </w:rPr>
        <w:t>2</w:t>
      </w:r>
      <w:r w:rsidRPr="00774964">
        <w:rPr>
          <w:lang w:val="en-CA"/>
        </w:rPr>
        <w:t>)</w:t>
      </w:r>
      <w:bookmarkEnd w:id="205"/>
      <w:bookmarkEnd w:id="206"/>
      <w:bookmarkEnd w:id="207"/>
      <w:bookmarkEnd w:id="208"/>
      <w:bookmarkEnd w:id="209"/>
      <w:bookmarkEnd w:id="210"/>
    </w:p>
    <w:p w14:paraId="53CEE240" w14:textId="4C38981A" w:rsidR="009A6856" w:rsidRDefault="009A6856" w:rsidP="009A6856">
      <w:pPr>
        <w:rPr>
          <w:lang w:val="en-CA"/>
        </w:rPr>
      </w:pPr>
      <w:bookmarkStart w:id="211" w:name="_Ref147778102"/>
      <w:r w:rsidRPr="00774964">
        <w:rPr>
          <w:lang w:val="en-CA"/>
        </w:rPr>
        <w:t xml:space="preserve">Contributions in this area were discussed during </w:t>
      </w:r>
      <w:r w:rsidR="007D0A5D">
        <w:rPr>
          <w:lang w:val="en-CA"/>
        </w:rPr>
        <w:t>1400</w:t>
      </w:r>
      <w:r w:rsidRPr="00774964">
        <w:rPr>
          <w:lang w:val="en-CA"/>
        </w:rPr>
        <w:t>–</w:t>
      </w:r>
      <w:r w:rsidR="00FB0738">
        <w:rPr>
          <w:lang w:val="en-CA"/>
        </w:rPr>
        <w:t>1430</w:t>
      </w:r>
      <w:r w:rsidR="00FB0738" w:rsidRPr="00774964">
        <w:rPr>
          <w:lang w:val="en-CA"/>
        </w:rPr>
        <w:t xml:space="preserve"> </w:t>
      </w:r>
      <w:r w:rsidRPr="00774964">
        <w:rPr>
          <w:lang w:val="en-CA"/>
        </w:rPr>
        <w:t xml:space="preserve">on </w:t>
      </w:r>
      <w:r w:rsidR="007D0A5D">
        <w:rPr>
          <w:lang w:val="en-CA"/>
        </w:rPr>
        <w:t>Tues</w:t>
      </w:r>
      <w:r w:rsidR="007D0A5D" w:rsidRPr="00774964">
        <w:rPr>
          <w:lang w:val="en-CA"/>
        </w:rPr>
        <w:t xml:space="preserve">day </w:t>
      </w:r>
      <w:r w:rsidR="007D0A5D">
        <w:rPr>
          <w:lang w:val="en-CA"/>
        </w:rPr>
        <w:t>28</w:t>
      </w:r>
      <w:r w:rsidR="007D0A5D" w:rsidRPr="00774964">
        <w:rPr>
          <w:lang w:val="en-CA"/>
        </w:rPr>
        <w:t xml:space="preserve"> </w:t>
      </w:r>
      <w:r>
        <w:rPr>
          <w:lang w:val="en-CA"/>
        </w:rPr>
        <w:t>April</w:t>
      </w:r>
      <w:r w:rsidRPr="00774964">
        <w:rPr>
          <w:lang w:val="en-CA"/>
        </w:rPr>
        <w:t xml:space="preserve"> 2026 (chaired by </w:t>
      </w:r>
      <w:r w:rsidR="007D0A5D">
        <w:rPr>
          <w:lang w:val="en-CA"/>
        </w:rPr>
        <w:t>JRO</w:t>
      </w:r>
      <w:r w:rsidRPr="00774964">
        <w:rPr>
          <w:lang w:val="en-CA"/>
        </w:rPr>
        <w:t>).</w:t>
      </w:r>
    </w:p>
    <w:p w14:paraId="24B9DEB7" w14:textId="3987E819" w:rsidR="00266996" w:rsidRDefault="00604529" w:rsidP="00355F09">
      <w:pPr>
        <w:pStyle w:val="berschrift9"/>
        <w:rPr>
          <w:szCs w:val="24"/>
          <w:lang w:val="en-CA" w:eastAsia="de-DE"/>
        </w:rPr>
      </w:pPr>
      <w:hyperlink r:id="rId998"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Xie, S. Fang, X. Zhao, J. Chen, Y. Ye (Alibaba)]</w:t>
      </w:r>
    </w:p>
    <w:p w14:paraId="2DDFDF6D" w14:textId="76A9DE98" w:rsidR="00512996" w:rsidRDefault="007D0A5D" w:rsidP="00512996">
      <w:pPr>
        <w:rPr>
          <w:lang w:val="en-CA" w:eastAsia="de-DE"/>
        </w:rPr>
      </w:pPr>
      <w:r w:rsidRPr="007D0A5D">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7D0A5D">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Default="00E40799" w:rsidP="00512996">
      <w:pPr>
        <w:rPr>
          <w:lang w:val="en-CA" w:eastAsia="de-DE"/>
        </w:rPr>
      </w:pPr>
      <w:r>
        <w:rPr>
          <w:lang w:val="en-CA" w:eastAsia="de-DE"/>
        </w:rPr>
        <w:t>BD rate gain compared to HEVC hardware encoder is &gt;50%. 1080p RT encoding &gt;60 fps possible in almost all cases on the newer model, &gt;50 fps on the older one.</w:t>
      </w:r>
    </w:p>
    <w:p w14:paraId="38440CC5" w14:textId="603ED693" w:rsidR="00E40799" w:rsidRDefault="00E40799" w:rsidP="00512996">
      <w:pPr>
        <w:rPr>
          <w:lang w:val="en-CA" w:eastAsia="de-DE"/>
        </w:rPr>
      </w:pPr>
      <w:r>
        <w:rPr>
          <w:lang w:val="en-CA" w:eastAsia="de-DE"/>
        </w:rPr>
        <w:t>Power consumption was not measured, but may be less relevant for encoding.</w:t>
      </w:r>
    </w:p>
    <w:p w14:paraId="65BAB68B" w14:textId="67CA2D32" w:rsidR="00922610" w:rsidRDefault="00922610" w:rsidP="00512996">
      <w:pPr>
        <w:rPr>
          <w:lang w:val="en-CA" w:eastAsia="de-DE"/>
        </w:rPr>
      </w:pPr>
      <w:r>
        <w:rPr>
          <w:lang w:val="en-CA" w:eastAsia="de-DE"/>
        </w:rPr>
        <w:t>Compared to VTM, compression performance is &gt;25% worse.</w:t>
      </w:r>
    </w:p>
    <w:p w14:paraId="7C41D541" w14:textId="17C74B86" w:rsidR="00E40799" w:rsidRPr="00512996" w:rsidRDefault="00F5141D" w:rsidP="00512996">
      <w:pPr>
        <w:rPr>
          <w:lang w:val="en-CA" w:eastAsia="de-DE"/>
        </w:rPr>
      </w:pPr>
      <w:r w:rsidRPr="00C33E69">
        <w:rPr>
          <w:highlight w:val="yellow"/>
          <w:lang w:val="en-CA" w:eastAsia="de-DE"/>
        </w:rPr>
        <w:t>Decision: Adopt JVET-AP0242</w:t>
      </w:r>
      <w:r>
        <w:rPr>
          <w:lang w:val="en-CA" w:eastAsia="de-DE"/>
        </w:rPr>
        <w:t xml:space="preserve"> (new version of HEVC extensions JVET-AP1006)</w:t>
      </w:r>
    </w:p>
    <w:p w14:paraId="00FAF2F4" w14:textId="77777777" w:rsidR="004C16E8" w:rsidRPr="00A939D6" w:rsidRDefault="00604529" w:rsidP="00355F09">
      <w:pPr>
        <w:pStyle w:val="berschrift9"/>
        <w:rPr>
          <w:szCs w:val="24"/>
          <w:lang w:val="en-CA" w:eastAsia="de-DE"/>
        </w:rPr>
      </w:pPr>
      <w:hyperlink r:id="rId999"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Shingala, M. B. Muthukrishnan (Ittiam)]</w:t>
      </w:r>
    </w:p>
    <w:p w14:paraId="38DA2B3F" w14:textId="0B38A0B8" w:rsidR="00266996" w:rsidRDefault="00922610" w:rsidP="009A6856">
      <w:pPr>
        <w:rPr>
          <w:lang w:val="en-CA"/>
        </w:rPr>
      </w:pPr>
      <w:r w:rsidRPr="00922610">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Default="00FB0738" w:rsidP="009A6856">
      <w:pPr>
        <w:rPr>
          <w:lang w:val="en-CA"/>
        </w:rPr>
      </w:pPr>
      <w:r>
        <w:rPr>
          <w:lang w:val="en-CA"/>
        </w:rPr>
        <w:t>It was requested to provide the presentation deck.</w:t>
      </w:r>
    </w:p>
    <w:p w14:paraId="763EE4F8" w14:textId="77777777" w:rsidR="00FB0738" w:rsidRPr="00774964" w:rsidRDefault="00FB0738" w:rsidP="009A6856">
      <w:pPr>
        <w:rPr>
          <w:lang w:val="en-CA"/>
        </w:rPr>
      </w:pPr>
    </w:p>
    <w:p w14:paraId="6248D57E" w14:textId="66A66F4C" w:rsidR="00F44BFE" w:rsidRPr="00774964" w:rsidRDefault="00F44BFE" w:rsidP="00CA2E49">
      <w:pPr>
        <w:pStyle w:val="berschrift2"/>
        <w:rPr>
          <w:lang w:val="en-CA"/>
        </w:rPr>
      </w:pPr>
      <w:bookmarkStart w:id="212" w:name="_Ref228349684"/>
      <w:r w:rsidRPr="00774964">
        <w:rPr>
          <w:lang w:val="en-CA"/>
        </w:rPr>
        <w:t>Profile/tier/level specification (</w:t>
      </w:r>
      <w:r w:rsidR="00502375">
        <w:rPr>
          <w:lang w:val="en-CA"/>
        </w:rPr>
        <w:t>2</w:t>
      </w:r>
      <w:r w:rsidRPr="00774964">
        <w:rPr>
          <w:lang w:val="en-CA"/>
        </w:rPr>
        <w:t>)</w:t>
      </w:r>
      <w:bookmarkEnd w:id="182"/>
      <w:bookmarkEnd w:id="183"/>
      <w:bookmarkEnd w:id="203"/>
      <w:bookmarkEnd w:id="204"/>
      <w:bookmarkEnd w:id="211"/>
      <w:bookmarkEnd w:id="212"/>
    </w:p>
    <w:p w14:paraId="57AEEB40" w14:textId="791F6798" w:rsidR="00061262" w:rsidRDefault="00061262" w:rsidP="00061262">
      <w:pPr>
        <w:rPr>
          <w:lang w:val="en-CA"/>
        </w:rPr>
      </w:pPr>
      <w:bookmarkStart w:id="213" w:name="_Ref124969949"/>
      <w:bookmarkStart w:id="214" w:name="_Ref183617295"/>
      <w:r w:rsidRPr="00774964">
        <w:rPr>
          <w:lang w:val="en-CA"/>
        </w:rPr>
        <w:t xml:space="preserve">Contributions in this area were discussed during </w:t>
      </w:r>
      <w:r w:rsidR="00A45541">
        <w:rPr>
          <w:lang w:val="en-CA"/>
        </w:rPr>
        <w:t>1225</w:t>
      </w:r>
      <w:r w:rsidRPr="00774964">
        <w:rPr>
          <w:lang w:val="en-CA"/>
        </w:rPr>
        <w:t>–</w:t>
      </w:r>
      <w:r w:rsidR="00F5141D">
        <w:rPr>
          <w:lang w:val="en-CA"/>
        </w:rPr>
        <w:t>1245</w:t>
      </w:r>
      <w:r w:rsidR="00F5141D" w:rsidRPr="00774964">
        <w:rPr>
          <w:lang w:val="en-CA"/>
        </w:rPr>
        <w:t xml:space="preserve"> </w:t>
      </w:r>
      <w:r w:rsidRPr="00774964">
        <w:rPr>
          <w:lang w:val="en-CA"/>
        </w:rPr>
        <w:t xml:space="preserve">on </w:t>
      </w:r>
      <w:r w:rsidR="00A45541">
        <w:rPr>
          <w:lang w:val="en-CA"/>
        </w:rPr>
        <w:t>Wednes</w:t>
      </w:r>
      <w:r w:rsidR="00A45541" w:rsidRPr="00774964">
        <w:rPr>
          <w:lang w:val="en-CA"/>
        </w:rPr>
        <w:t xml:space="preserve">day </w:t>
      </w:r>
      <w:r w:rsidR="00A45541">
        <w:rPr>
          <w:lang w:val="en-CA"/>
        </w:rPr>
        <w:t>29</w:t>
      </w:r>
      <w:r w:rsidR="00A45541" w:rsidRPr="00774964">
        <w:rPr>
          <w:lang w:val="en-CA"/>
        </w:rPr>
        <w:t xml:space="preserve"> </w:t>
      </w:r>
      <w:r>
        <w:rPr>
          <w:lang w:val="en-CA"/>
        </w:rPr>
        <w:t>April</w:t>
      </w:r>
      <w:r w:rsidRPr="00774964">
        <w:rPr>
          <w:lang w:val="en-CA"/>
        </w:rPr>
        <w:t xml:space="preserve"> 2026 </w:t>
      </w:r>
      <w:r w:rsidR="00A45541">
        <w:rPr>
          <w:lang w:val="en-CA"/>
        </w:rPr>
        <w:t xml:space="preserve">during JVET plenary </w:t>
      </w:r>
      <w:r w:rsidRPr="00774964">
        <w:rPr>
          <w:lang w:val="en-CA"/>
        </w:rPr>
        <w:t xml:space="preserve">(chaired by </w:t>
      </w:r>
      <w:r w:rsidR="00A45541">
        <w:rPr>
          <w:lang w:val="en-CA"/>
        </w:rPr>
        <w:t>JRO</w:t>
      </w:r>
      <w:r w:rsidRPr="00774964">
        <w:rPr>
          <w:lang w:val="en-CA"/>
        </w:rPr>
        <w:t>).</w:t>
      </w:r>
    </w:p>
    <w:p w14:paraId="75B7C07D" w14:textId="1D56EF47" w:rsidR="00061262" w:rsidRDefault="00604529" w:rsidP="00355F09">
      <w:pPr>
        <w:pStyle w:val="berschrift9"/>
        <w:rPr>
          <w:szCs w:val="24"/>
          <w:lang w:val="en-CA" w:eastAsia="de-DE"/>
        </w:rPr>
      </w:pPr>
      <w:hyperlink r:id="rId1000"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A. M. Tourapis, D. Podborski, J. Kim, S. Paluri, S. Choi, W. Zia (Apple)</w:t>
      </w:r>
      <w:r w:rsidR="00061262" w:rsidRPr="00A939D6">
        <w:rPr>
          <w:szCs w:val="24"/>
          <w:lang w:val="en-CA" w:eastAsia="de-DE"/>
        </w:rPr>
        <w:t>] [late]</w:t>
      </w:r>
    </w:p>
    <w:p w14:paraId="510F1DCF" w14:textId="015EE33E" w:rsidR="00082582" w:rsidRPr="00512996" w:rsidRDefault="00A45541" w:rsidP="00512996">
      <w:pPr>
        <w:rPr>
          <w:lang w:val="en-CA" w:eastAsia="de-DE"/>
        </w:rPr>
      </w:pPr>
      <w:r w:rsidRPr="00A45541">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62F213E8" w14:textId="4DBF68DE" w:rsidR="00061262" w:rsidRPr="00A939D6" w:rsidRDefault="00604529" w:rsidP="00355F09">
      <w:pPr>
        <w:pStyle w:val="berschrift9"/>
        <w:rPr>
          <w:szCs w:val="24"/>
          <w:lang w:val="en-CA" w:eastAsia="de-DE"/>
        </w:rPr>
      </w:pPr>
      <w:hyperlink r:id="rId1001"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A. M. Tourapis, D. Podborski, J. Kim, W. Zia (Apple)</w:t>
      </w:r>
      <w:r w:rsidR="00061262" w:rsidRPr="00A939D6">
        <w:rPr>
          <w:szCs w:val="24"/>
          <w:lang w:val="en-CA" w:eastAsia="de-DE"/>
        </w:rPr>
        <w:t>] [late]</w:t>
      </w:r>
    </w:p>
    <w:p w14:paraId="48E9ABA1" w14:textId="30406976" w:rsidR="001B6DFF" w:rsidRPr="001B6DFF" w:rsidRDefault="001B6DFF" w:rsidP="001B6DFF">
      <w:pPr>
        <w:rPr>
          <w:lang w:val="en-CA"/>
        </w:rPr>
      </w:pPr>
      <w:r w:rsidRPr="001B6DFF">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w:t>
      </w:r>
      <w:r w:rsidRPr="001B6DFF">
        <w:rPr>
          <w:lang w:val="en-CA"/>
        </w:rPr>
        <w:lastRenderedPageBreak/>
        <w:t>requirements, and the distinct constraint scoping rules for multi-layer profiles, with the goal of reducing implementation ambiguity and providing a clear reference for the HEVC community.</w:t>
      </w:r>
    </w:p>
    <w:p w14:paraId="3B181B72" w14:textId="4375C237" w:rsidR="001B6DFF" w:rsidRDefault="001B6DFF" w:rsidP="001B6DFF">
      <w:pPr>
        <w:rPr>
          <w:lang w:val="en-CA"/>
        </w:rPr>
      </w:pPr>
      <w:r w:rsidRPr="001B6DFF">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774964" w:rsidRDefault="00F5141D" w:rsidP="001B6DFF">
      <w:pPr>
        <w:rPr>
          <w:lang w:val="en-CA"/>
        </w:rPr>
      </w:pPr>
      <w:r>
        <w:rPr>
          <w:lang w:val="en-CA"/>
        </w:rPr>
        <w:t>For possible consideration in future edition of HEVC, requires further study. Proponents are asked uploading a new version with a patent statement.</w:t>
      </w:r>
    </w:p>
    <w:p w14:paraId="06DAA4D7" w14:textId="076044B1" w:rsidR="00F44BFE" w:rsidRPr="00774964" w:rsidRDefault="00B71D8F" w:rsidP="00CA2E49">
      <w:pPr>
        <w:pStyle w:val="berschrift2"/>
        <w:rPr>
          <w:lang w:val="en-CA"/>
        </w:rPr>
      </w:pPr>
      <w:bookmarkStart w:id="215"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213"/>
      <w:bookmarkEnd w:id="214"/>
      <w:bookmarkEnd w:id="215"/>
    </w:p>
    <w:p w14:paraId="42CA8133" w14:textId="002B173A" w:rsidR="009A6856" w:rsidRDefault="009A6856" w:rsidP="009A6856">
      <w:pPr>
        <w:rPr>
          <w:lang w:val="en-CA"/>
        </w:rPr>
      </w:pPr>
      <w:bookmarkStart w:id="216" w:name="_Ref156921757"/>
      <w:bookmarkStart w:id="217" w:name="_Ref183616927"/>
      <w:bookmarkStart w:id="218" w:name="_Ref443720209"/>
      <w:bookmarkStart w:id="219" w:name="_Ref451632256"/>
      <w:bookmarkStart w:id="220" w:name="_Ref487322293"/>
      <w:bookmarkStart w:id="221" w:name="_Ref518892368"/>
      <w:bookmarkStart w:id="222" w:name="_Ref37795373"/>
      <w:bookmarkStart w:id="223" w:name="_Ref149818318"/>
      <w:bookmarkEnd w:id="184"/>
      <w:r w:rsidRPr="00774964">
        <w:rPr>
          <w:lang w:val="en-CA"/>
        </w:rPr>
        <w:t xml:space="preserve">Contributions in this area were discussed during </w:t>
      </w:r>
      <w:r w:rsidR="00ED710E">
        <w:rPr>
          <w:lang w:val="en-CA"/>
        </w:rPr>
        <w:t>1445</w:t>
      </w:r>
      <w:r w:rsidRPr="00774964">
        <w:rPr>
          <w:lang w:val="en-CA"/>
        </w:rPr>
        <w:t>–</w:t>
      </w:r>
      <w:r w:rsidR="00C92B0F">
        <w:rPr>
          <w:lang w:val="en-CA"/>
        </w:rPr>
        <w:t>1510</w:t>
      </w:r>
      <w:r w:rsidR="00C92B0F" w:rsidRPr="00774964">
        <w:rPr>
          <w:lang w:val="en-CA"/>
        </w:rPr>
        <w:t xml:space="preserve"> </w:t>
      </w:r>
      <w:r w:rsidRPr="00774964">
        <w:rPr>
          <w:lang w:val="en-CA"/>
        </w:rPr>
        <w:t xml:space="preserve">on </w:t>
      </w:r>
      <w:r w:rsidR="00ED710E">
        <w:rPr>
          <w:lang w:val="en-CA"/>
        </w:rPr>
        <w:t>Tues</w:t>
      </w:r>
      <w:r w:rsidR="00ED710E" w:rsidRPr="00774964">
        <w:rPr>
          <w:lang w:val="en-CA"/>
        </w:rPr>
        <w:t xml:space="preserve">day </w:t>
      </w:r>
      <w:r w:rsidR="00ED710E">
        <w:rPr>
          <w:lang w:val="en-CA"/>
        </w:rPr>
        <w:t>28</w:t>
      </w:r>
      <w:r w:rsidR="00ED710E" w:rsidRPr="00774964">
        <w:rPr>
          <w:lang w:val="en-CA"/>
        </w:rPr>
        <w:t xml:space="preserve"> </w:t>
      </w:r>
      <w:r>
        <w:rPr>
          <w:lang w:val="en-CA"/>
        </w:rPr>
        <w:t>April</w:t>
      </w:r>
      <w:r w:rsidRPr="00774964">
        <w:rPr>
          <w:lang w:val="en-CA"/>
        </w:rPr>
        <w:t xml:space="preserve"> 2026 (chaired by </w:t>
      </w:r>
      <w:r w:rsidR="00ED710E">
        <w:rPr>
          <w:lang w:val="en-CA"/>
        </w:rPr>
        <w:t>JRO</w:t>
      </w:r>
      <w:r w:rsidRPr="00774964">
        <w:rPr>
          <w:lang w:val="en-CA"/>
        </w:rPr>
        <w:t>).</w:t>
      </w:r>
    </w:p>
    <w:p w14:paraId="1A837782" w14:textId="476F3430" w:rsidR="002A133D" w:rsidRDefault="00604529" w:rsidP="00355F09">
      <w:pPr>
        <w:pStyle w:val="berschrift9"/>
        <w:rPr>
          <w:szCs w:val="24"/>
          <w:lang w:val="en-CA" w:eastAsia="de-DE"/>
        </w:rPr>
      </w:pPr>
      <w:hyperlink r:id="rId1002"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004D8646" w:rsidR="00512996" w:rsidRDefault="00ED710E" w:rsidP="00512996">
      <w:pPr>
        <w:rPr>
          <w:lang w:val="en-CA" w:eastAsia="de-DE"/>
        </w:rPr>
      </w:pPr>
      <w:r w:rsidRPr="00ED710E">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Default="00914C76" w:rsidP="00512996">
      <w:pPr>
        <w:rPr>
          <w:lang w:val="en-CA" w:eastAsia="de-DE"/>
        </w:rPr>
      </w:pPr>
      <w:r>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512996" w:rsidRDefault="00914C76" w:rsidP="00512996">
      <w:pPr>
        <w:rPr>
          <w:lang w:val="en-CA" w:eastAsia="de-DE"/>
        </w:rPr>
      </w:pPr>
      <w:r>
        <w:rPr>
          <w:lang w:val="en-CA" w:eastAsia="de-DE"/>
        </w:rPr>
        <w:t xml:space="preserve">It is further mentioned that the algorithm was not trained with gaming data but with real camera </w:t>
      </w:r>
      <w:r w:rsidR="003A466A">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A939D6" w:rsidRDefault="00604529" w:rsidP="00355F09">
      <w:pPr>
        <w:pStyle w:val="berschrift9"/>
        <w:rPr>
          <w:szCs w:val="24"/>
          <w:lang w:val="en-CA" w:eastAsia="de-DE"/>
        </w:rPr>
      </w:pPr>
      <w:hyperlink r:id="rId1003"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09DFB50D" w:rsidR="00266996" w:rsidRDefault="003A466A" w:rsidP="009A6856">
      <w:pPr>
        <w:rPr>
          <w:lang w:val="en-CA"/>
        </w:rPr>
      </w:pPr>
      <w:r w:rsidRPr="003A466A">
        <w:rPr>
          <w:lang w:val="en-CA"/>
        </w:rPr>
        <w:t xml:space="preserve">This contribution is a continuation of AO0151 and studies the influence of compression quantization noise on the quality of depth maps derived from decoded pictures. A visual </w:t>
      </w:r>
      <w:proofErr w:type="gramStart"/>
      <w:r w:rsidRPr="003A466A">
        <w:rPr>
          <w:lang w:val="en-CA"/>
        </w:rPr>
        <w:t>transformer based</w:t>
      </w:r>
      <w:proofErr w:type="gramEnd"/>
      <w:r w:rsidRPr="003A466A">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Default="003A466A" w:rsidP="009A6856">
      <w:pPr>
        <w:rPr>
          <w:lang w:val="en-CA"/>
        </w:rPr>
      </w:pPr>
      <w:r>
        <w:rPr>
          <w:lang w:val="en-CA"/>
        </w:rPr>
        <w:t>Depth maps are estimated from decoded pictures, such that they could be used at the decoder without transmitting them. If needed for post processing, this could save data.</w:t>
      </w:r>
    </w:p>
    <w:p w14:paraId="02FA4F98" w14:textId="24880AAA" w:rsidR="003A466A" w:rsidRDefault="00C92B0F" w:rsidP="009A6856">
      <w:pPr>
        <w:rPr>
          <w:lang w:val="en-CA"/>
        </w:rPr>
      </w:pPr>
      <w:r>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774964" w:rsidRDefault="00C92B0F" w:rsidP="009A6856">
      <w:pPr>
        <w:rPr>
          <w:lang w:val="en-CA"/>
        </w:rPr>
      </w:pPr>
      <w:r>
        <w:rPr>
          <w:lang w:val="en-CA"/>
        </w:rPr>
        <w:t>Parties interested in investigating the model should contact the proponents.</w:t>
      </w:r>
    </w:p>
    <w:p w14:paraId="4EA22277" w14:textId="3163C8E2" w:rsidR="00F44BFE" w:rsidRPr="00774964" w:rsidRDefault="00B71D8F" w:rsidP="00CA2E49">
      <w:pPr>
        <w:pStyle w:val="berschrift2"/>
        <w:rPr>
          <w:lang w:val="en-CA"/>
        </w:rPr>
      </w:pPr>
      <w:bookmarkStart w:id="224" w:name="_Ref200974992"/>
      <w:bookmarkStart w:id="225" w:name="_Ref228117208"/>
      <w:r w:rsidRPr="00774964">
        <w:rPr>
          <w:lang w:val="en-CA"/>
        </w:rPr>
        <w:t xml:space="preserve">AHG16: </w:t>
      </w:r>
      <w:bookmarkEnd w:id="216"/>
      <w:bookmarkEnd w:id="217"/>
      <w:bookmarkEnd w:id="224"/>
      <w:r w:rsidR="009A6856" w:rsidRPr="00774964">
        <w:rPr>
          <w:lang w:val="en-CA"/>
        </w:rPr>
        <w:t>Hardware implementation complexity (4)</w:t>
      </w:r>
      <w:bookmarkEnd w:id="225"/>
    </w:p>
    <w:p w14:paraId="781D67B7" w14:textId="2F310460" w:rsidR="009A6856" w:rsidRDefault="009A6856" w:rsidP="009A6856">
      <w:pPr>
        <w:rPr>
          <w:lang w:val="en-CA"/>
        </w:rPr>
      </w:pPr>
      <w:bookmarkStart w:id="226" w:name="_Hlk188715091"/>
      <w:bookmarkStart w:id="227" w:name="_Ref187426099"/>
      <w:bookmarkStart w:id="228" w:name="_Ref159340042"/>
      <w:bookmarkStart w:id="229"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604529" w:rsidP="00355F09">
      <w:pPr>
        <w:pStyle w:val="berschrift9"/>
        <w:rPr>
          <w:szCs w:val="24"/>
          <w:lang w:val="en-CA" w:eastAsia="de-DE"/>
        </w:rPr>
      </w:pPr>
      <w:hyperlink r:id="rId1004"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Tokumo, S. Hong, T. Ikai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Default="00604529" w:rsidP="00355F09">
      <w:pPr>
        <w:pStyle w:val="berschrift9"/>
        <w:rPr>
          <w:szCs w:val="24"/>
          <w:lang w:val="en-CA" w:eastAsia="de-DE"/>
        </w:rPr>
      </w:pPr>
      <w:hyperlink r:id="rId1005"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r w:rsidRPr="00426D49">
              <w:rPr>
                <w:lang w:val="fr-FR" w:eastAsia="de-DE"/>
              </w:rPr>
              <w:t>DecT</w:t>
            </w:r>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r w:rsidRPr="00426D49">
              <w:rPr>
                <w:lang w:val="fr-FR" w:eastAsia="de-DE"/>
              </w:rPr>
              <w:t>DecT</w:t>
            </w:r>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In terms of MaxRDOs,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r w:rsidRPr="00426D49">
              <w:rPr>
                <w:lang w:val="fr-FR" w:eastAsia="de-DE"/>
              </w:rPr>
              <w:t>MaxRDO Joint</w:t>
            </w:r>
          </w:p>
        </w:tc>
        <w:tc>
          <w:tcPr>
            <w:tcW w:w="1356" w:type="dxa"/>
            <w:noWrap/>
            <w:vAlign w:val="bottom"/>
            <w:hideMark/>
          </w:tcPr>
          <w:p w14:paraId="4ADC8094" w14:textId="77777777" w:rsidR="00426D49" w:rsidRPr="00426D49" w:rsidRDefault="00426D49" w:rsidP="00426D49">
            <w:pPr>
              <w:rPr>
                <w:lang w:val="fr-FR" w:eastAsia="de-DE"/>
              </w:rPr>
            </w:pPr>
            <w:r w:rsidRPr="00426D49">
              <w:rPr>
                <w:lang w:val="fr-FR" w:eastAsia="de-DE"/>
              </w:rPr>
              <w:t>MaxRDO Luma</w:t>
            </w:r>
          </w:p>
        </w:tc>
        <w:tc>
          <w:tcPr>
            <w:tcW w:w="1578" w:type="dxa"/>
            <w:noWrap/>
            <w:vAlign w:val="bottom"/>
            <w:hideMark/>
          </w:tcPr>
          <w:p w14:paraId="083D807D" w14:textId="77777777" w:rsidR="00426D49" w:rsidRPr="00426D49" w:rsidRDefault="00426D49" w:rsidP="00426D49">
            <w:pPr>
              <w:rPr>
                <w:lang w:val="fr-FR" w:eastAsia="de-DE"/>
              </w:rPr>
            </w:pPr>
            <w:r w:rsidRPr="00426D49">
              <w:rPr>
                <w:lang w:val="fr-FR" w:eastAsia="de-DE"/>
              </w:rPr>
              <w:t>MaxRDO Chroma</w:t>
            </w:r>
          </w:p>
        </w:tc>
        <w:tc>
          <w:tcPr>
            <w:tcW w:w="1278" w:type="dxa"/>
            <w:noWrap/>
            <w:vAlign w:val="bottom"/>
            <w:hideMark/>
          </w:tcPr>
          <w:p w14:paraId="3A770344" w14:textId="77777777" w:rsidR="00426D49" w:rsidRPr="00426D49" w:rsidRDefault="00426D49" w:rsidP="00426D49">
            <w:pPr>
              <w:rPr>
                <w:lang w:val="fr-FR" w:eastAsia="de-DE"/>
              </w:rPr>
            </w:pPr>
            <w:r w:rsidRPr="00426D49">
              <w:rPr>
                <w:lang w:val="fr-FR" w:eastAsia="de-DE"/>
              </w:rPr>
              <w:t>MaxRDO Joint</w:t>
            </w:r>
          </w:p>
        </w:tc>
        <w:tc>
          <w:tcPr>
            <w:tcW w:w="1369" w:type="dxa"/>
            <w:noWrap/>
            <w:vAlign w:val="bottom"/>
            <w:hideMark/>
          </w:tcPr>
          <w:p w14:paraId="02C528F7" w14:textId="77777777" w:rsidR="00426D49" w:rsidRPr="00426D49" w:rsidRDefault="00426D49" w:rsidP="00426D49">
            <w:pPr>
              <w:rPr>
                <w:lang w:val="fr-FR" w:eastAsia="de-DE"/>
              </w:rPr>
            </w:pPr>
            <w:r w:rsidRPr="00426D49">
              <w:rPr>
                <w:lang w:val="fr-FR" w:eastAsia="de-DE"/>
              </w:rPr>
              <w:t>MaxRDO Luma</w:t>
            </w:r>
          </w:p>
        </w:tc>
        <w:tc>
          <w:tcPr>
            <w:tcW w:w="1593" w:type="dxa"/>
            <w:noWrap/>
            <w:vAlign w:val="bottom"/>
            <w:hideMark/>
          </w:tcPr>
          <w:p w14:paraId="60C1365D" w14:textId="77777777" w:rsidR="00426D49" w:rsidRPr="00426D49" w:rsidRDefault="00426D49" w:rsidP="00426D49">
            <w:pPr>
              <w:rPr>
                <w:lang w:val="fr-FR" w:eastAsia="de-DE"/>
              </w:rPr>
            </w:pPr>
            <w:r w:rsidRPr="00426D49">
              <w:rPr>
                <w:lang w:val="fr-FR" w:eastAsia="de-DE"/>
              </w:rPr>
              <w:t>MaxRDO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r w:rsidRPr="00426D49">
              <w:rPr>
                <w:lang w:val="fr-FR" w:eastAsia="de-DE"/>
              </w:rPr>
              <w:t>DecT</w:t>
            </w:r>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r w:rsidRPr="00426D49">
              <w:rPr>
                <w:lang w:val="fr-FR" w:eastAsia="de-DE"/>
              </w:rPr>
              <w:t>DecT</w:t>
            </w:r>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604529" w:rsidP="00355F09">
      <w:pPr>
        <w:pStyle w:val="berschrift9"/>
        <w:rPr>
          <w:szCs w:val="24"/>
          <w:lang w:val="en-CA" w:eastAsia="de-DE"/>
        </w:rPr>
      </w:pPr>
      <w:hyperlink r:id="rId1006"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Evaluating VTM under HW constraints [K. Naser, F. Le Léannec, F. Galpin, P. de Lagrange, Y. Zhao, E. Alshina (Huawei), Y. Tokumo, T. Ikai (Sharp)]</w:t>
      </w:r>
    </w:p>
    <w:p w14:paraId="5ED6C34E" w14:textId="3929D8A2" w:rsidR="00143F76" w:rsidRPr="00143F76" w:rsidRDefault="00143F76" w:rsidP="00143F76">
      <w:pPr>
        <w:rPr>
          <w:lang w:val="fr-FR" w:eastAsia="de-DE"/>
        </w:rPr>
      </w:pPr>
      <w:r w:rsidRPr="00143F76">
        <w:rPr>
          <w:lang w:val="fr-FR"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 xml:space="preserve">Using VTM software with RDO extension from JVET-AP0191, the tests were carried out under RA cfg with VTM CTC. The following tests are </w:t>
      </w:r>
      <w:proofErr w:type="gramStart"/>
      <w:r w:rsidRPr="00143F76">
        <w:rPr>
          <w:sz w:val="24"/>
          <w:szCs w:val="24"/>
          <w:lang w:val="fr-FR" w:eastAsia="fr-FR"/>
        </w:rPr>
        <w:t>performed:</w:t>
      </w:r>
      <w:proofErr w:type="gramEnd"/>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small GOP and few references on reduced time environment</w:t>
      </w:r>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cfg</w:t>
      </w:r>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 2 : Impact of small GOP and few references on reduced time environment and constrained RDOs</w:t>
      </w:r>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 MaxAllowedIntraRDOs = 10 + MaxAllowedInterRDOs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small GOP and few references, reduced run time and constrained RDOs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Test3-a: VTM-23.9 + RR3 + GOP8 + 2 Ref + MaxAllowedIntraRDOs = 10 + MaxAllowedInterRDOs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Test3-b: VTM-23.9 + RR3 + GOP8 + 1 Ref + MaxAllowedIntraRDOs = 10 + MaxAllowedInterRDOs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Test4-a: VTM-23.9 + RR3 + GOP8 + 2 Ref + MaxAllowedIntraRDOs = 5 + MaxAllowedInterRDOs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lastRenderedPageBreak/>
        <w:t>Test4-b: VTM-23.9 + RR3 + GOP8 + 1 Ref + MaxAllowedIntraRDOs = 5 + MaxAllowedInterRDOs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r w:rsidRPr="00143F76">
        <w:rPr>
          <w:sz w:val="24"/>
          <w:szCs w:val="24"/>
          <w:lang w:val="fr-FR" w:eastAsia="fr-FR"/>
        </w:rPr>
        <w:t xml:space="preserve">following results are </w:t>
      </w:r>
      <w:proofErr w:type="gramStart"/>
      <w:r w:rsidRPr="00143F76">
        <w:rPr>
          <w:sz w:val="24"/>
          <w:szCs w:val="24"/>
          <w:lang w:val="fr-FR" w:eastAsia="fr-FR"/>
        </w:rPr>
        <w:t>obtained:</w:t>
      </w:r>
      <w:proofErr w:type="gramEnd"/>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cfg, Test1-a: Anchor + GOP8 + 2 Ref</w:t>
      </w:r>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Test1-b: Anchor: VTM-23.9 + RR3 cfg,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w:t>
      </w:r>
      <w:proofErr w:type="gramStart"/>
      <w:r w:rsidRPr="00143F76">
        <w:rPr>
          <w:sz w:val="24"/>
          <w:szCs w:val="24"/>
          <w:lang w:val="fr-FR" w:eastAsia="fr-FR"/>
        </w:rPr>
        <w:t>a:</w:t>
      </w:r>
      <w:proofErr w:type="gramEnd"/>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lastRenderedPageBreak/>
        <w:t>Anchor: VTM-23.9, Test3-a: VTM-23.9 + RR3 + GOP8 + 2 Ref + MaxAllowedIntraRDOs = 10 + MaxAllowedInterRDOs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10 + MaxAllowedInterRDOs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+ 2 Ref + MaxAllowedIntraRDOs = 5 + MaxAllowedInterRDOs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5 + MaxAllowedInterRDOs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Add cfg</w:t>
            </w:r>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MaxRDOs</w:t>
            </w:r>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EncT</w:t>
            </w:r>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604529" w:rsidP="00355F09">
      <w:pPr>
        <w:pStyle w:val="berschrift9"/>
        <w:rPr>
          <w:szCs w:val="24"/>
          <w:lang w:val="en-CA" w:eastAsia="de-DE"/>
        </w:rPr>
      </w:pPr>
      <w:hyperlink r:id="rId1007"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AHG16: Comparative Study on RDO count and EncT under tool off test</w:t>
      </w:r>
      <w:r w:rsidR="00061262" w:rsidRPr="00A939D6">
        <w:rPr>
          <w:szCs w:val="24"/>
          <w:lang w:val="en-CA" w:eastAsia="de-DE"/>
        </w:rPr>
        <w:t xml:space="preserve"> [Y. Tokumo, T. Ikai,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EncT under tool-off testing using AHG16 software. </w:t>
      </w:r>
      <w:r w:rsidRPr="00E627F4">
        <w:rPr>
          <w:lang w:val="en-CA"/>
        </w:rPr>
        <w:t>The experiment indicates that, for some tools, the RDO count and EncT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226"/>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227"/>
    </w:p>
    <w:p w14:paraId="751B992D" w14:textId="77777777" w:rsidR="004A09CA" w:rsidRPr="00A939D6" w:rsidRDefault="00604529" w:rsidP="00355F09">
      <w:pPr>
        <w:pStyle w:val="berschrift9"/>
        <w:rPr>
          <w:szCs w:val="24"/>
          <w:lang w:val="en-CA" w:eastAsia="de-DE"/>
        </w:rPr>
      </w:pPr>
      <w:hyperlink r:id="rId1008" w:history="1">
        <w:r w:rsidR="004A09CA" w:rsidRPr="00A939D6">
          <w:rPr>
            <w:color w:val="0000FF"/>
            <w:szCs w:val="24"/>
            <w:u w:val="single"/>
            <w:lang w:val="en-CA" w:eastAsia="de-DE"/>
          </w:rPr>
          <w:t>JVET-AP0041</w:t>
        </w:r>
      </w:hyperlink>
      <w:r w:rsidR="004A09CA" w:rsidRPr="00A939D6">
        <w:rPr>
          <w:szCs w:val="24"/>
          <w:lang w:val="en-CA" w:eastAsia="de-DE"/>
        </w:rPr>
        <w:t xml:space="preserve"> AHG17: AhG meeting notes [M. Wien, J.-R. Ohm, F. Bossen]</w:t>
      </w:r>
    </w:p>
    <w:p w14:paraId="4AF1D371" w14:textId="31BDD66C" w:rsidR="004A09CA" w:rsidRPr="004A09CA" w:rsidRDefault="0052157C" w:rsidP="004A09CA">
      <w:pPr>
        <w:rPr>
          <w:lang w:val="en-CA"/>
        </w:rPr>
      </w:pPr>
      <w:r>
        <w:rPr>
          <w:lang w:val="en-CA"/>
        </w:rPr>
        <w:t>No need for separate presentation – part of AHG report.</w:t>
      </w:r>
    </w:p>
    <w:p w14:paraId="501E1116" w14:textId="5B0C7EBA" w:rsidR="00FE3D8E" w:rsidRPr="00774964" w:rsidRDefault="00945610" w:rsidP="00FE3D8E">
      <w:pPr>
        <w:pStyle w:val="berschrift3"/>
        <w:rPr>
          <w:lang w:val="en-CA"/>
        </w:rPr>
      </w:pPr>
      <w:bookmarkStart w:id="230" w:name="_Ref210237886"/>
      <w:r w:rsidRPr="00774964">
        <w:rPr>
          <w:lang w:val="en-CA"/>
        </w:rPr>
        <w:t>Proposed draft CfP text</w:t>
      </w:r>
      <w:r w:rsidR="00B06360" w:rsidRPr="00774964">
        <w:rPr>
          <w:lang w:val="en-CA"/>
        </w:rPr>
        <w:t xml:space="preserve"> (</w:t>
      </w:r>
      <w:r w:rsidR="00502375">
        <w:rPr>
          <w:lang w:val="en-CA"/>
        </w:rPr>
        <w:t>4</w:t>
      </w:r>
      <w:r w:rsidR="00B06360" w:rsidRPr="00774964">
        <w:rPr>
          <w:lang w:val="en-CA"/>
        </w:rPr>
        <w:t>)</w:t>
      </w:r>
      <w:bookmarkEnd w:id="230"/>
    </w:p>
    <w:p w14:paraId="6DCB5419" w14:textId="2180A123" w:rsidR="009A6856" w:rsidRDefault="009A6856" w:rsidP="009A6856">
      <w:pPr>
        <w:rPr>
          <w:lang w:val="en-CA"/>
        </w:rPr>
      </w:pPr>
      <w:r w:rsidRPr="00774964">
        <w:rPr>
          <w:lang w:val="en-CA"/>
        </w:rPr>
        <w:t xml:space="preserve">Contributions in this area were discussed </w:t>
      </w:r>
      <w:r w:rsidR="0052157C">
        <w:rPr>
          <w:lang w:val="en-CA"/>
        </w:rPr>
        <w:t>as noted below</w:t>
      </w:r>
      <w:r w:rsidRPr="00774964">
        <w:rPr>
          <w:lang w:val="en-CA"/>
        </w:rPr>
        <w:t>.</w:t>
      </w:r>
    </w:p>
    <w:p w14:paraId="6745E3FF" w14:textId="7F62294C" w:rsidR="004A09CA" w:rsidRDefault="00604529" w:rsidP="00355F09">
      <w:pPr>
        <w:pStyle w:val="berschrift9"/>
        <w:rPr>
          <w:szCs w:val="24"/>
          <w:lang w:val="en-CA" w:eastAsia="de-DE"/>
        </w:rPr>
      </w:pPr>
      <w:hyperlink r:id="rId1009"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Default="00BF6EC8" w:rsidP="000F0B07">
      <w:pPr>
        <w:rPr>
          <w:lang w:val="en-CA" w:eastAsia="de-DE"/>
        </w:rPr>
      </w:pPr>
      <w:r>
        <w:rPr>
          <w:lang w:val="en-CA" w:eastAsia="de-DE"/>
        </w:rPr>
        <w:t xml:space="preserve">No need for presentation – was reviewed </w:t>
      </w:r>
      <w:r w:rsidR="0052157C">
        <w:rPr>
          <w:lang w:val="en-CA" w:eastAsia="de-DE"/>
        </w:rPr>
        <w:t xml:space="preserve">during the </w:t>
      </w:r>
      <w:r>
        <w:rPr>
          <w:lang w:val="en-CA" w:eastAsia="de-DE"/>
        </w:rPr>
        <w:t>Aachen meeting (see JVET-AP0041), and partially included in JVET-AP0047 versions of edited CfP</w:t>
      </w:r>
      <w:r w:rsidR="00DA6254">
        <w:rPr>
          <w:lang w:val="en-CA" w:eastAsia="de-DE"/>
        </w:rPr>
        <w:t>.</w:t>
      </w:r>
    </w:p>
    <w:p w14:paraId="7F48A465" w14:textId="035CC30E" w:rsidR="004A09CA" w:rsidRDefault="00604529">
      <w:pPr>
        <w:pStyle w:val="berschrift9"/>
        <w:rPr>
          <w:szCs w:val="24"/>
          <w:lang w:val="en-CA" w:eastAsia="de-DE"/>
        </w:rPr>
      </w:pPr>
      <w:hyperlink r:id="rId1010"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Wennersten (Ericsson)]</w:t>
      </w:r>
    </w:p>
    <w:p w14:paraId="35D9CB89" w14:textId="4F935548" w:rsidR="00512996" w:rsidRDefault="0052157C" w:rsidP="00512996">
      <w:pPr>
        <w:rPr>
          <w:lang w:val="en-CA" w:eastAsia="de-DE"/>
        </w:rPr>
      </w:pPr>
      <w:r>
        <w:rPr>
          <w:lang w:val="en-CA" w:eastAsia="de-DE"/>
        </w:rPr>
        <w:t>This</w:t>
      </w:r>
      <w:r w:rsidR="00BF6EC8">
        <w:rPr>
          <w:lang w:val="en-CA" w:eastAsia="de-DE"/>
        </w:rPr>
        <w:t xml:space="preserve"> was reviewed </w:t>
      </w:r>
      <w:r>
        <w:rPr>
          <w:lang w:val="en-CA" w:eastAsia="de-DE"/>
        </w:rPr>
        <w:t xml:space="preserve">during the </w:t>
      </w:r>
      <w:r w:rsidR="00BF6EC8">
        <w:rPr>
          <w:lang w:val="en-CA" w:eastAsia="de-DE"/>
        </w:rPr>
        <w:t>Aachen meeting (see JVET-AP0041)</w:t>
      </w:r>
      <w:r w:rsidR="00A17746">
        <w:rPr>
          <w:lang w:val="en-CA" w:eastAsia="de-DE"/>
        </w:rPr>
        <w:t>.</w:t>
      </w:r>
      <w:r w:rsidR="00BC6F04">
        <w:rPr>
          <w:lang w:val="en-CA" w:eastAsia="de-DE"/>
        </w:rPr>
        <w:t xml:space="preserve"> </w:t>
      </w:r>
      <w:r w:rsidR="00A17746">
        <w:rPr>
          <w:lang w:val="en-CA" w:eastAsia="de-DE"/>
        </w:rPr>
        <w:t>Viewing was performed</w:t>
      </w:r>
      <w:r>
        <w:rPr>
          <w:lang w:val="en-CA" w:eastAsia="de-DE"/>
        </w:rPr>
        <w:t xml:space="preserve"> there</w:t>
      </w:r>
      <w:r w:rsidR="00A17746">
        <w:rPr>
          <w:lang w:val="en-CA" w:eastAsia="de-DE"/>
        </w:rPr>
        <w:t xml:space="preserve">, and it </w:t>
      </w:r>
      <w:r>
        <w:rPr>
          <w:lang w:val="en-CA" w:eastAsia="de-DE"/>
        </w:rPr>
        <w:t>had been</w:t>
      </w:r>
      <w:r w:rsidR="00A17746">
        <w:rPr>
          <w:lang w:val="en-CA" w:eastAsia="de-DE"/>
        </w:rPr>
        <w:t xml:space="preserve"> concluded that it was not harmful using </w:t>
      </w:r>
      <w:r>
        <w:rPr>
          <w:lang w:val="en-CA" w:eastAsia="de-DE"/>
        </w:rPr>
        <w:t>the method</w:t>
      </w:r>
      <w:r w:rsidR="00A17746">
        <w:rPr>
          <w:lang w:val="en-CA" w:eastAsia="de-DE"/>
        </w:rPr>
        <w:t>, but there was no evidence that visual quality would be improved when BIM=2 would be used</w:t>
      </w:r>
      <w:r>
        <w:rPr>
          <w:lang w:val="en-CA" w:eastAsia="de-DE"/>
        </w:rPr>
        <w:t xml:space="preserve"> (confidence intervals overlapping)</w:t>
      </w:r>
      <w:r w:rsidR="00A17746">
        <w:rPr>
          <w:lang w:val="en-CA" w:eastAsia="de-DE"/>
        </w:rPr>
        <w:t>, compared to RPR encodings that use BIM=0</w:t>
      </w:r>
      <w:r>
        <w:rPr>
          <w:lang w:val="en-CA" w:eastAsia="de-DE"/>
        </w:rPr>
        <w:t xml:space="preserve"> (see report JVET-AP0041), but no final recommendation about using it was made.</w:t>
      </w:r>
    </w:p>
    <w:p w14:paraId="52EE004D" w14:textId="23194822" w:rsidR="00BC6F04" w:rsidRDefault="00BC6F04" w:rsidP="00512996">
      <w:pPr>
        <w:rPr>
          <w:lang w:val="en-CA" w:eastAsia="de-DE"/>
        </w:rPr>
      </w:pPr>
      <w:r>
        <w:rPr>
          <w:lang w:val="en-CA" w:eastAsia="de-DE"/>
        </w:rPr>
        <w:t xml:space="preserve">Short presentation </w:t>
      </w:r>
      <w:r w:rsidR="0052157C">
        <w:rPr>
          <w:lang w:val="en-CA" w:eastAsia="de-DE"/>
        </w:rPr>
        <w:t xml:space="preserve">of the document was </w:t>
      </w:r>
      <w:r>
        <w:rPr>
          <w:lang w:val="en-CA" w:eastAsia="de-DE"/>
        </w:rPr>
        <w:t xml:space="preserve">given Wednesday 29 April </w:t>
      </w:r>
      <w:r w:rsidR="0052157C">
        <w:rPr>
          <w:lang w:val="en-CA" w:eastAsia="de-DE"/>
        </w:rPr>
        <w:t xml:space="preserve">at </w:t>
      </w:r>
      <w:r>
        <w:rPr>
          <w:lang w:val="en-CA" w:eastAsia="de-DE"/>
        </w:rPr>
        <w:t>1645.</w:t>
      </w:r>
    </w:p>
    <w:p w14:paraId="502CCA4A" w14:textId="267523D3" w:rsidR="00A17746" w:rsidRPr="00512996" w:rsidRDefault="0052157C" w:rsidP="00512996">
      <w:pPr>
        <w:rPr>
          <w:lang w:val="en-CA" w:eastAsia="de-DE"/>
        </w:rPr>
      </w:pPr>
      <w:r>
        <w:rPr>
          <w:lang w:val="en-CA" w:eastAsia="de-DE"/>
        </w:rPr>
        <w:t>After short discussion, i</w:t>
      </w:r>
      <w:r w:rsidR="00A17746">
        <w:rPr>
          <w:lang w:val="en-CA" w:eastAsia="de-DE"/>
        </w:rPr>
        <w:t xml:space="preserve">t was agreed to use BIM=2 for the additional VTM encodings employing RPR (not in anchors), which have the </w:t>
      </w:r>
      <w:r>
        <w:rPr>
          <w:lang w:val="en-CA" w:eastAsia="de-DE"/>
        </w:rPr>
        <w:t xml:space="preserve">main </w:t>
      </w:r>
      <w:r w:rsidR="00A17746">
        <w:rPr>
          <w:lang w:val="en-CA" w:eastAsia="de-DE"/>
        </w:rPr>
        <w:t>purpose of getting better understanding how much benefit comes from proposals using some kind of a</w:t>
      </w:r>
      <w:r w:rsidR="00026635">
        <w:rPr>
          <w:lang w:val="en-CA" w:eastAsia="de-DE"/>
        </w:rPr>
        <w:t>daptive resolution coding. It is assessed that this is in compliance with the general coding conditions of the CfP</w:t>
      </w:r>
      <w:r>
        <w:rPr>
          <w:lang w:val="en-CA" w:eastAsia="de-DE"/>
        </w:rPr>
        <w:t xml:space="preserve">; </w:t>
      </w:r>
      <w:r w:rsidR="00026635">
        <w:rPr>
          <w:lang w:val="en-CA" w:eastAsia="de-DE"/>
        </w:rPr>
        <w:t>th</w:t>
      </w:r>
      <w:r>
        <w:rPr>
          <w:lang w:val="en-CA" w:eastAsia="de-DE"/>
        </w:rPr>
        <w:t>is</w:t>
      </w:r>
      <w:r w:rsidR="00026635">
        <w:rPr>
          <w:lang w:val="en-CA" w:eastAsia="de-DE"/>
        </w:rPr>
        <w:t xml:space="preserve"> encoder-side tool is </w:t>
      </w:r>
      <w:r>
        <w:rPr>
          <w:lang w:val="en-CA" w:eastAsia="de-DE"/>
        </w:rPr>
        <w:t xml:space="preserve">also </w:t>
      </w:r>
      <w:r w:rsidR="00026635">
        <w:rPr>
          <w:lang w:val="en-CA" w:eastAsia="de-DE"/>
        </w:rPr>
        <w:t>properly documented in JVET-AO2002, and its is usage is documented in the configuration files which will be made available</w:t>
      </w:r>
      <w:r>
        <w:rPr>
          <w:lang w:val="en-CA" w:eastAsia="de-DE"/>
        </w:rPr>
        <w:t>. N</w:t>
      </w:r>
      <w:r w:rsidR="00026635">
        <w:rPr>
          <w:lang w:val="en-CA" w:eastAsia="de-DE"/>
        </w:rPr>
        <w:t>o need for change in draft CfP.</w:t>
      </w:r>
    </w:p>
    <w:p w14:paraId="53D1BBBB" w14:textId="33D5F37B" w:rsidR="004A09CA" w:rsidRDefault="00604529" w:rsidP="00355F09">
      <w:pPr>
        <w:pStyle w:val="berschrift9"/>
        <w:rPr>
          <w:szCs w:val="24"/>
          <w:lang w:val="en-CA" w:eastAsia="de-DE"/>
        </w:rPr>
      </w:pPr>
      <w:hyperlink r:id="rId1011"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CfP text suggested by the AHG [J.-R. Ohm, M. Wien, F. Bossen</w:t>
      </w:r>
      <w:r w:rsidR="00D00A06">
        <w:rPr>
          <w:szCs w:val="24"/>
          <w:lang w:val="en-CA" w:eastAsia="de-DE"/>
        </w:rPr>
        <w:t xml:space="preserve"> on behalf of AHG</w:t>
      </w:r>
      <w:r w:rsidR="004A09CA" w:rsidRPr="00A939D6">
        <w:rPr>
          <w:szCs w:val="24"/>
          <w:lang w:val="en-CA" w:eastAsia="de-DE"/>
        </w:rPr>
        <w:t>]</w:t>
      </w:r>
    </w:p>
    <w:p w14:paraId="45CB2A0B" w14:textId="1C84C7AA" w:rsidR="00512996" w:rsidRDefault="006E7759" w:rsidP="00512996">
      <w:pPr>
        <w:rPr>
          <w:lang w:val="en-CA" w:eastAsia="de-DE"/>
        </w:rPr>
      </w:pPr>
      <w:r>
        <w:rPr>
          <w:lang w:val="en-CA" w:eastAsia="de-DE"/>
        </w:rPr>
        <w:t xml:space="preserve">On Monday 27 April 1600-1800 JVET-AO2026-v3 </w:t>
      </w:r>
      <w:r w:rsidR="0052157C">
        <w:rPr>
          <w:lang w:val="en-CA" w:eastAsia="de-DE"/>
        </w:rPr>
        <w:t>was</w:t>
      </w:r>
      <w:r>
        <w:rPr>
          <w:lang w:val="en-CA" w:eastAsia="de-DE"/>
        </w:rPr>
        <w:t xml:space="preserve"> reviewed</w:t>
      </w:r>
      <w:r w:rsidR="00D00A06">
        <w:rPr>
          <w:lang w:val="en-CA" w:eastAsia="de-DE"/>
        </w:rPr>
        <w:t xml:space="preserve"> (chaired by M. Wien)</w:t>
      </w:r>
      <w:r>
        <w:rPr>
          <w:lang w:val="en-CA" w:eastAsia="de-DE"/>
        </w:rPr>
        <w:t>. Modifications were uploaded in JVET-AP0047.zip as JVET-AO2026-v4 (</w:t>
      </w:r>
      <w:r w:rsidR="0054253B">
        <w:rPr>
          <w:lang w:val="en-CA" w:eastAsia="de-DE"/>
        </w:rPr>
        <w:t xml:space="preserve">look at </w:t>
      </w:r>
      <w:r>
        <w:rPr>
          <w:lang w:val="en-CA" w:eastAsia="de-DE"/>
        </w:rPr>
        <w:t xml:space="preserve">changemarks by M. Wien). Further discussion was conducted Tuesday 28 April </w:t>
      </w:r>
      <w:r w:rsidR="00D00A06">
        <w:rPr>
          <w:lang w:val="en-CA" w:eastAsia="de-DE"/>
        </w:rPr>
        <w:t xml:space="preserve">during </w:t>
      </w:r>
      <w:r>
        <w:rPr>
          <w:lang w:val="en-CA" w:eastAsia="de-DE"/>
        </w:rPr>
        <w:t>0900-</w:t>
      </w:r>
      <w:r w:rsidR="00CD4F3B">
        <w:rPr>
          <w:lang w:val="en-CA" w:eastAsia="de-DE"/>
        </w:rPr>
        <w:t>1215</w:t>
      </w:r>
      <w:r w:rsidR="00D00A06">
        <w:rPr>
          <w:lang w:val="en-CA" w:eastAsia="de-DE"/>
        </w:rPr>
        <w:t xml:space="preserve"> (chaired by M. Wien and JRO)</w:t>
      </w:r>
      <w:r>
        <w:rPr>
          <w:lang w:val="en-CA" w:eastAsia="de-DE"/>
        </w:rPr>
        <w:t xml:space="preserve">, </w:t>
      </w:r>
      <w:r w:rsidR="00D00A06">
        <w:rPr>
          <w:lang w:val="en-CA" w:eastAsia="de-DE"/>
        </w:rPr>
        <w:t xml:space="preserve">changes agreed documented </w:t>
      </w:r>
      <w:r>
        <w:rPr>
          <w:lang w:val="en-CA" w:eastAsia="de-DE"/>
        </w:rPr>
        <w:t>in JVET-AO2026-v5.</w:t>
      </w:r>
      <w:r w:rsidR="00D00A06">
        <w:rPr>
          <w:lang w:val="en-CA" w:eastAsia="de-DE"/>
        </w:rPr>
        <w:t xml:space="preserve"> (note: For the changes </w:t>
      </w:r>
      <w:proofErr w:type="gramStart"/>
      <w:r w:rsidR="00D00A06">
        <w:rPr>
          <w:lang w:val="en-CA" w:eastAsia="de-DE"/>
        </w:rPr>
        <w:t>in  -</w:t>
      </w:r>
      <w:proofErr w:type="gramEnd"/>
      <w:r w:rsidR="00D00A06">
        <w:rPr>
          <w:lang w:val="en-CA" w:eastAsia="de-DE"/>
        </w:rPr>
        <w:t>v6, see notes under JVET-AP0285)</w:t>
      </w:r>
    </w:p>
    <w:p w14:paraId="594CF3F1" w14:textId="39E76227" w:rsidR="008A64F3" w:rsidRDefault="008A64F3" w:rsidP="00512996">
      <w:pPr>
        <w:rPr>
          <w:lang w:val="en-CA" w:eastAsia="de-DE"/>
        </w:rPr>
      </w:pPr>
      <w:r>
        <w:rPr>
          <w:lang w:val="en-CA" w:eastAsia="de-DE"/>
        </w:rPr>
        <w:t xml:space="preserve">Follow-up discussion </w:t>
      </w:r>
      <w:r w:rsidR="00D00A06">
        <w:rPr>
          <w:lang w:val="en-CA" w:eastAsia="de-DE"/>
        </w:rPr>
        <w:t xml:space="preserve">was conducted </w:t>
      </w:r>
      <w:r>
        <w:rPr>
          <w:lang w:val="en-CA" w:eastAsia="de-DE"/>
        </w:rPr>
        <w:t>on Wednesday 29 April</w:t>
      </w:r>
      <w:r w:rsidR="00D00A06">
        <w:rPr>
          <w:lang w:val="en-CA" w:eastAsia="de-DE"/>
        </w:rPr>
        <w:t xml:space="preserve"> 1430-1630</w:t>
      </w:r>
      <w:r>
        <w:rPr>
          <w:lang w:val="en-CA" w:eastAsia="de-DE"/>
        </w:rPr>
        <w:t xml:space="preserve">, results </w:t>
      </w:r>
      <w:r w:rsidR="00D00A06">
        <w:rPr>
          <w:lang w:val="en-CA" w:eastAsia="de-DE"/>
        </w:rPr>
        <w:t xml:space="preserve">are documented </w:t>
      </w:r>
      <w:r>
        <w:rPr>
          <w:lang w:val="en-CA" w:eastAsia="de-DE"/>
        </w:rPr>
        <w:t>in -v7.</w:t>
      </w:r>
      <w:r w:rsidR="00D00A06">
        <w:rPr>
          <w:lang w:val="en-CA" w:eastAsia="de-DE"/>
        </w:rPr>
        <w:t xml:space="preserve"> The main purpose of that session was about finalization of the sequence selection, as documented below.</w:t>
      </w:r>
    </w:p>
    <w:p w14:paraId="0BB83819" w14:textId="6427BABD" w:rsidR="005E6D47" w:rsidRPr="00C33E69" w:rsidRDefault="005E6D47" w:rsidP="00C33E69">
      <w:pPr>
        <w:rPr>
          <w:szCs w:val="22"/>
          <w:lang w:val="en-CA" w:eastAsia="de-DE"/>
        </w:rPr>
      </w:pPr>
      <w:r>
        <w:rPr>
          <w:szCs w:val="22"/>
          <w:lang w:val="en-CA" w:eastAsia="de-DE"/>
        </w:rPr>
        <w:t>It was a</w:t>
      </w:r>
      <w:r w:rsidRPr="00C33E69">
        <w:rPr>
          <w:szCs w:val="22"/>
          <w:lang w:val="en-CA" w:eastAsia="de-DE"/>
        </w:rPr>
        <w:t xml:space="preserve">greed to replace Driving POV by </w:t>
      </w:r>
      <w:r>
        <w:rPr>
          <w:szCs w:val="22"/>
          <w:lang w:val="en-CA" w:eastAsia="de-DE"/>
        </w:rPr>
        <w:t>T</w:t>
      </w:r>
      <w:r w:rsidRPr="00C33E69">
        <w:rPr>
          <w:szCs w:val="22"/>
          <w:lang w:val="en-CA" w:eastAsia="de-DE"/>
        </w:rPr>
        <w:t>raveller</w:t>
      </w:r>
      <w:r>
        <w:rPr>
          <w:szCs w:val="22"/>
          <w:lang w:val="en-CA" w:eastAsia="de-DE"/>
        </w:rPr>
        <w:t>S</w:t>
      </w:r>
      <w:r w:rsidRPr="00C33E69">
        <w:rPr>
          <w:szCs w:val="22"/>
          <w:lang w:val="en-CA" w:eastAsia="de-DE"/>
        </w:rPr>
        <w:t>wim in SRH category</w:t>
      </w:r>
      <w:r>
        <w:rPr>
          <w:szCs w:val="22"/>
          <w:lang w:val="en-CA" w:eastAsia="de-DE"/>
        </w:rPr>
        <w:t xml:space="preserve"> (already in -v6)</w:t>
      </w:r>
    </w:p>
    <w:p w14:paraId="05E8B81C" w14:textId="6E727CBC" w:rsidR="008A64F3" w:rsidRDefault="008A64F3" w:rsidP="00512996">
      <w:pPr>
        <w:rPr>
          <w:lang w:val="en-CA" w:eastAsia="de-DE"/>
        </w:rPr>
      </w:pPr>
      <w:r>
        <w:rPr>
          <w:lang w:val="en-CA" w:eastAsia="de-DE"/>
        </w:rPr>
        <w:t>The following suggestion</w:t>
      </w:r>
      <w:r w:rsidR="00D00A06">
        <w:rPr>
          <w:lang w:val="en-CA" w:eastAsia="de-DE"/>
        </w:rPr>
        <w:t>s/comments</w:t>
      </w:r>
      <w:r>
        <w:rPr>
          <w:lang w:val="en-CA" w:eastAsia="de-DE"/>
        </w:rPr>
        <w:t xml:space="preserve"> were made</w:t>
      </w:r>
      <w:r w:rsidR="008A4ADF">
        <w:rPr>
          <w:lang w:val="en-CA" w:eastAsia="de-DE"/>
        </w:rPr>
        <w:t xml:space="preserve"> for HDR-PD</w:t>
      </w:r>
      <w:r>
        <w:rPr>
          <w:lang w:val="en-CA" w:eastAsia="de-DE"/>
        </w:rPr>
        <w:t>:</w:t>
      </w:r>
    </w:p>
    <w:p w14:paraId="33F4A0F9" w14:textId="37330279" w:rsidR="008A64F3" w:rsidRDefault="008A64F3" w:rsidP="008A64F3">
      <w:pPr>
        <w:pStyle w:val="Listenabsatz"/>
        <w:numPr>
          <w:ilvl w:val="0"/>
          <w:numId w:val="93"/>
        </w:numPr>
        <w:rPr>
          <w:lang w:val="en-CA" w:eastAsia="de-DE"/>
        </w:rPr>
      </w:pPr>
      <w:r>
        <w:rPr>
          <w:lang w:val="en-CA" w:eastAsia="de-DE"/>
        </w:rPr>
        <w:t>Keep all 5 sequences in HDR-PQ, and add two new in HDR-HLG for symmetry</w:t>
      </w:r>
    </w:p>
    <w:p w14:paraId="3AF2A696" w14:textId="0E6A78B9" w:rsidR="008A64F3" w:rsidRDefault="008A64F3" w:rsidP="008A64F3">
      <w:pPr>
        <w:pStyle w:val="Listenabsatz"/>
        <w:numPr>
          <w:ilvl w:val="0"/>
          <w:numId w:val="93"/>
        </w:numPr>
        <w:rPr>
          <w:lang w:val="en-CA" w:eastAsia="de-DE"/>
        </w:rPr>
      </w:pPr>
      <w:r>
        <w:rPr>
          <w:lang w:val="en-CA" w:eastAsia="de-DE"/>
        </w:rPr>
        <w:t>Remove Meridian</w:t>
      </w:r>
    </w:p>
    <w:p w14:paraId="25A6012A" w14:textId="6245F998" w:rsidR="008A64F3" w:rsidRDefault="008A64F3" w:rsidP="008A64F3">
      <w:pPr>
        <w:pStyle w:val="Listenabsatz"/>
        <w:numPr>
          <w:ilvl w:val="0"/>
          <w:numId w:val="93"/>
        </w:numPr>
        <w:rPr>
          <w:lang w:val="en-CA" w:eastAsia="de-DE"/>
        </w:rPr>
      </w:pPr>
      <w:r>
        <w:rPr>
          <w:lang w:val="en-CA" w:eastAsia="de-DE"/>
        </w:rPr>
        <w:t>Remove Fashion Lady</w:t>
      </w:r>
    </w:p>
    <w:p w14:paraId="31853468" w14:textId="6935ED8C" w:rsidR="008A64F3" w:rsidRDefault="008A64F3" w:rsidP="008A64F3">
      <w:pPr>
        <w:pStyle w:val="Listenabsatz"/>
        <w:numPr>
          <w:ilvl w:val="0"/>
          <w:numId w:val="93"/>
        </w:numPr>
        <w:rPr>
          <w:lang w:val="en-CA" w:eastAsia="de-DE"/>
        </w:rPr>
      </w:pPr>
      <w:r>
        <w:rPr>
          <w:lang w:val="en-CA" w:eastAsia="de-DE"/>
        </w:rPr>
        <w:t>Remove Sparks Welding</w:t>
      </w:r>
    </w:p>
    <w:p w14:paraId="54E71137" w14:textId="57AE2566" w:rsidR="008A64F3" w:rsidRDefault="008A64F3" w:rsidP="008A64F3">
      <w:pPr>
        <w:pStyle w:val="Listenabsatz"/>
        <w:numPr>
          <w:ilvl w:val="0"/>
          <w:numId w:val="93"/>
        </w:numPr>
        <w:rPr>
          <w:lang w:val="en-CA" w:eastAsia="de-DE"/>
        </w:rPr>
      </w:pPr>
      <w:r>
        <w:rPr>
          <w:lang w:val="en-CA" w:eastAsia="de-DE"/>
        </w:rPr>
        <w:t>Remove Neptun Fountain</w:t>
      </w:r>
    </w:p>
    <w:p w14:paraId="4EDDAB1F" w14:textId="552862B0" w:rsidR="008A64F3" w:rsidRDefault="008A4ADF" w:rsidP="008A64F3">
      <w:pPr>
        <w:rPr>
          <w:lang w:val="en-CA" w:eastAsia="de-DE"/>
        </w:rPr>
      </w:pPr>
      <w:r>
        <w:rPr>
          <w:lang w:val="en-CA" w:eastAsia="de-DE"/>
        </w:rPr>
        <w:t>For reasons of symmetry PQ/HLG, it would be good to keep Fashion Lady, as then both categories would have two cropped 8K, and either 2 or 3 4K sequences.</w:t>
      </w:r>
    </w:p>
    <w:p w14:paraId="095EE52A" w14:textId="07B11DF8" w:rsidR="008A4ADF" w:rsidRDefault="008A4ADF" w:rsidP="008A64F3">
      <w:pPr>
        <w:rPr>
          <w:lang w:val="en-CA" w:eastAsia="de-DE"/>
        </w:rPr>
      </w:pPr>
      <w:r>
        <w:rPr>
          <w:lang w:val="en-CA" w:eastAsia="de-DE"/>
        </w:rPr>
        <w:t>Among the proposals above, consensus was reached to remove Neptun Fountain.</w:t>
      </w:r>
    </w:p>
    <w:p w14:paraId="48350880" w14:textId="34FF8CB2" w:rsidR="008A4ADF" w:rsidRDefault="008A4ADF" w:rsidP="008A4ADF">
      <w:pPr>
        <w:rPr>
          <w:lang w:val="en-CA" w:eastAsia="de-DE"/>
        </w:rPr>
      </w:pPr>
      <w:r>
        <w:rPr>
          <w:lang w:val="en-CA" w:eastAsia="de-DE"/>
        </w:rPr>
        <w:t xml:space="preserve">The following </w:t>
      </w:r>
      <w:r w:rsidR="00D00A06">
        <w:rPr>
          <w:lang w:val="en-CA" w:eastAsia="de-DE"/>
        </w:rPr>
        <w:t xml:space="preserve">suggestions/comments </w:t>
      </w:r>
      <w:r>
        <w:rPr>
          <w:lang w:val="en-CA" w:eastAsia="de-DE"/>
        </w:rPr>
        <w:t>were made for HDR-HLG (one sequence to be added):</w:t>
      </w:r>
    </w:p>
    <w:p w14:paraId="3593FA3B" w14:textId="7C7B4E91" w:rsidR="008A4ADF" w:rsidRDefault="008A4ADF" w:rsidP="008A4ADF">
      <w:pPr>
        <w:pStyle w:val="Listenabsatz"/>
        <w:numPr>
          <w:ilvl w:val="0"/>
          <w:numId w:val="93"/>
        </w:numPr>
        <w:rPr>
          <w:lang w:val="en-CA" w:eastAsia="de-DE"/>
        </w:rPr>
      </w:pPr>
      <w:r>
        <w:rPr>
          <w:lang w:val="en-CA" w:eastAsia="de-DE"/>
        </w:rPr>
        <w:t>Seawalk has best characteristics to view artifacts, but low in rate</w:t>
      </w:r>
      <w:r w:rsidR="009D7D2E">
        <w:rPr>
          <w:lang w:val="en-CA" w:eastAsia="de-DE"/>
        </w:rPr>
        <w:t>.</w:t>
      </w:r>
    </w:p>
    <w:p w14:paraId="611F3D45" w14:textId="0B3E9F8B" w:rsidR="008A4ADF" w:rsidRDefault="008A4ADF" w:rsidP="008A4ADF">
      <w:pPr>
        <w:pStyle w:val="Listenabsatz"/>
        <w:numPr>
          <w:ilvl w:val="0"/>
          <w:numId w:val="93"/>
        </w:numPr>
        <w:rPr>
          <w:lang w:val="en-CA" w:eastAsia="de-DE"/>
        </w:rPr>
      </w:pPr>
      <w:r>
        <w:rPr>
          <w:lang w:val="en-CA" w:eastAsia="de-DE"/>
        </w:rPr>
        <w:t xml:space="preserve">Crowdwalk </w:t>
      </w:r>
      <w:r w:rsidR="009D7D2E">
        <w:rPr>
          <w:lang w:val="en-CA" w:eastAsia="de-DE"/>
        </w:rPr>
        <w:t xml:space="preserve">may be too </w:t>
      </w:r>
      <w:r>
        <w:rPr>
          <w:lang w:val="en-CA" w:eastAsia="de-DE"/>
        </w:rPr>
        <w:t xml:space="preserve">similar </w:t>
      </w:r>
      <w:r w:rsidR="009D7D2E">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Default="009D7D2E" w:rsidP="008A4ADF">
      <w:pPr>
        <w:pStyle w:val="Listenabsatz"/>
        <w:numPr>
          <w:ilvl w:val="0"/>
          <w:numId w:val="93"/>
        </w:numPr>
        <w:rPr>
          <w:lang w:val="en-CA" w:eastAsia="de-DE"/>
        </w:rPr>
      </w:pPr>
      <w:r>
        <w:rPr>
          <w:lang w:val="en-CA" w:eastAsia="de-DE"/>
        </w:rPr>
        <w:t>Towerplants has highest rate, but the bit distribution over the picture may have large impact on the visual appearance, may not be ideal for viewing.</w:t>
      </w:r>
    </w:p>
    <w:p w14:paraId="30D76A8B" w14:textId="68E6363C" w:rsidR="008A4ADF" w:rsidRDefault="0018535F" w:rsidP="008A64F3">
      <w:pPr>
        <w:rPr>
          <w:lang w:val="en-CA" w:eastAsia="de-DE"/>
        </w:rPr>
      </w:pPr>
      <w:r>
        <w:rPr>
          <w:lang w:val="en-CA" w:eastAsia="de-DE"/>
        </w:rPr>
        <w:t>Towerplants is least favored generally. Among the other two, more preference was expressed for Seawalk</w:t>
      </w:r>
      <w:r w:rsidR="00D00A06">
        <w:rPr>
          <w:lang w:val="en-CA" w:eastAsia="de-DE"/>
        </w:rPr>
        <w:t xml:space="preserve"> which was finally selected</w:t>
      </w:r>
      <w:r>
        <w:rPr>
          <w:lang w:val="en-CA" w:eastAsia="de-DE"/>
        </w:rPr>
        <w:t>.</w:t>
      </w:r>
    </w:p>
    <w:p w14:paraId="55AE206D" w14:textId="46CF5D9F"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Wukong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141EE58C" w14:textId="57693AB8" w:rsidR="004C7BF4" w:rsidRDefault="004C7BF4" w:rsidP="004C7BF4">
      <w:pPr>
        <w:pStyle w:val="Listenabsatz"/>
        <w:numPr>
          <w:ilvl w:val="0"/>
          <w:numId w:val="93"/>
        </w:numPr>
        <w:rPr>
          <w:lang w:val="en-CA" w:eastAsia="de-DE"/>
        </w:rPr>
      </w:pPr>
      <w:r>
        <w:rPr>
          <w:lang w:val="en-CA" w:eastAsia="de-DE"/>
        </w:rPr>
        <w:t>Preference was expressed for Wukong2 during the Aachen meeting, and again in the current session, being most representative in terms of content.</w:t>
      </w:r>
    </w:p>
    <w:p w14:paraId="7AFE8460" w14:textId="7CC84DC2" w:rsidR="004C7BF4" w:rsidRDefault="004C7BF4" w:rsidP="004C7BF4">
      <w:pPr>
        <w:pStyle w:val="Listenabsatz"/>
        <w:numPr>
          <w:ilvl w:val="0"/>
          <w:numId w:val="93"/>
        </w:numPr>
        <w:rPr>
          <w:lang w:val="en-CA" w:eastAsia="de-DE"/>
        </w:rPr>
      </w:pPr>
      <w:r>
        <w:rPr>
          <w:lang w:val="en-CA" w:eastAsia="de-DE"/>
        </w:rPr>
        <w:lastRenderedPageBreak/>
        <w:t>In terms of characteristics for viewing, all Wukong are similar. Wukong 2 is more challenging than Wukong 1, and only slightly less than Wukong 3.</w:t>
      </w:r>
    </w:p>
    <w:p w14:paraId="2B5BFA1C" w14:textId="2B447B10" w:rsidR="004C7BF4" w:rsidRDefault="004C7BF4" w:rsidP="004C7BF4">
      <w:pPr>
        <w:rPr>
          <w:lang w:val="en-CA" w:eastAsia="de-DE"/>
        </w:rPr>
      </w:pPr>
      <w:r>
        <w:rPr>
          <w:lang w:val="en-CA" w:eastAsia="de-DE"/>
        </w:rPr>
        <w:t xml:space="preserve">Consensus </w:t>
      </w:r>
      <w:r w:rsidR="00D00A06">
        <w:rPr>
          <w:lang w:val="en-CA" w:eastAsia="de-DE"/>
        </w:rPr>
        <w:t xml:space="preserve">was reached </w:t>
      </w:r>
      <w:r>
        <w:rPr>
          <w:lang w:val="en-CA" w:eastAsia="de-DE"/>
        </w:rPr>
        <w:t>to use Wukong 2.</w:t>
      </w:r>
    </w:p>
    <w:p w14:paraId="6F3E3EC7" w14:textId="19473AB2" w:rsidR="004C7BF4" w:rsidRDefault="004C7BF4" w:rsidP="004C7BF4">
      <w:pPr>
        <w:rPr>
          <w:lang w:val="en-CA" w:eastAsia="de-DE"/>
        </w:rPr>
      </w:pPr>
      <w:r>
        <w:rPr>
          <w:lang w:val="en-CA" w:eastAsia="de-DE"/>
        </w:rPr>
        <w:t xml:space="preserve">The following </w:t>
      </w:r>
      <w:r w:rsidR="00D00A06">
        <w:rPr>
          <w:lang w:val="en-CA" w:eastAsia="de-DE"/>
        </w:rPr>
        <w:t xml:space="preserve">suggestions/comments </w:t>
      </w:r>
      <w:r>
        <w:rPr>
          <w:lang w:val="en-CA" w:eastAsia="de-DE"/>
        </w:rPr>
        <w:t xml:space="preserve">were made for Gaming UHD Carla (one </w:t>
      </w:r>
      <w:r w:rsidR="00D00A06">
        <w:rPr>
          <w:lang w:val="en-CA" w:eastAsia="de-DE"/>
        </w:rPr>
        <w:t xml:space="preserve">out of three </w:t>
      </w:r>
      <w:r>
        <w:rPr>
          <w:lang w:val="en-CA" w:eastAsia="de-DE"/>
        </w:rPr>
        <w:t>sequence</w:t>
      </w:r>
      <w:r w:rsidR="00D00A06">
        <w:rPr>
          <w:lang w:val="en-CA" w:eastAsia="de-DE"/>
        </w:rPr>
        <w:t>s</w:t>
      </w:r>
      <w:r>
        <w:rPr>
          <w:lang w:val="en-CA" w:eastAsia="de-DE"/>
        </w:rPr>
        <w:t xml:space="preserve"> to be added):</w:t>
      </w:r>
    </w:p>
    <w:p w14:paraId="41FB52F3" w14:textId="69424367" w:rsidR="004C7BF4" w:rsidRDefault="0070338C" w:rsidP="004C7BF4">
      <w:pPr>
        <w:pStyle w:val="Listenabsatz"/>
        <w:numPr>
          <w:ilvl w:val="0"/>
          <w:numId w:val="93"/>
        </w:numPr>
        <w:rPr>
          <w:lang w:val="en-CA" w:eastAsia="de-DE"/>
        </w:rPr>
      </w:pPr>
      <w:r>
        <w:rPr>
          <w:lang w:val="en-CA" w:eastAsia="de-DE"/>
        </w:rPr>
        <w:t>In terms of viewing characteristics, Carla 3 is least favored</w:t>
      </w:r>
      <w:r w:rsidR="004C7BF4">
        <w:rPr>
          <w:lang w:val="en-CA" w:eastAsia="de-DE"/>
        </w:rPr>
        <w:t>.</w:t>
      </w:r>
    </w:p>
    <w:p w14:paraId="2E20B19B" w14:textId="2DBE84BD" w:rsidR="0070338C" w:rsidRDefault="0070338C" w:rsidP="004C7BF4">
      <w:pPr>
        <w:pStyle w:val="Listenabsatz"/>
        <w:numPr>
          <w:ilvl w:val="0"/>
          <w:numId w:val="93"/>
        </w:numPr>
        <w:rPr>
          <w:lang w:val="en-CA" w:eastAsia="de-DE"/>
        </w:rPr>
      </w:pPr>
      <w:r>
        <w:rPr>
          <w:lang w:val="en-CA" w:eastAsia="de-DE"/>
        </w:rPr>
        <w:t xml:space="preserve">Carla 4 has more variation in the scene than Carla 5, whereas Carla 5 has more texture on the road and in the buildings, and </w:t>
      </w:r>
      <w:r w:rsidR="00D00A06">
        <w:rPr>
          <w:lang w:val="en-CA" w:eastAsia="de-DE"/>
        </w:rPr>
        <w:t>the</w:t>
      </w:r>
      <w:r>
        <w:rPr>
          <w:lang w:val="en-CA" w:eastAsia="de-DE"/>
        </w:rPr>
        <w:t xml:space="preserve"> higher consistency</w:t>
      </w:r>
      <w:r w:rsidR="00D00A06">
        <w:rPr>
          <w:lang w:val="en-CA" w:eastAsia="de-DE"/>
        </w:rPr>
        <w:t>/less changes</w:t>
      </w:r>
      <w:r>
        <w:rPr>
          <w:lang w:val="en-CA" w:eastAsia="de-DE"/>
        </w:rPr>
        <w:t xml:space="preserve"> may be better for evaluation, also the rendering artifacts are less than Carla 4 (</w:t>
      </w:r>
      <w:r w:rsidR="00D00A06">
        <w:rPr>
          <w:lang w:val="en-CA" w:eastAsia="de-DE"/>
        </w:rPr>
        <w:t xml:space="preserve">note that </w:t>
      </w:r>
      <w:r>
        <w:rPr>
          <w:lang w:val="en-CA" w:eastAsia="de-DE"/>
        </w:rPr>
        <w:t>as a side remark, opinion</w:t>
      </w:r>
      <w:r w:rsidR="00D00A06">
        <w:rPr>
          <w:lang w:val="en-CA" w:eastAsia="de-DE"/>
        </w:rPr>
        <w:t>s</w:t>
      </w:r>
      <w:r>
        <w:rPr>
          <w:lang w:val="en-CA" w:eastAsia="de-DE"/>
        </w:rPr>
        <w:t xml:space="preserve"> </w:t>
      </w:r>
      <w:r w:rsidR="00D00A06">
        <w:rPr>
          <w:lang w:val="en-CA" w:eastAsia="de-DE"/>
        </w:rPr>
        <w:t>were</w:t>
      </w:r>
      <w:r>
        <w:rPr>
          <w:lang w:val="en-CA" w:eastAsia="de-DE"/>
        </w:rPr>
        <w:t xml:space="preserve"> expressed that in general Carla sequences are much better than the first versions, but still have rendering problems</w:t>
      </w:r>
      <w:r w:rsidR="00D00A06">
        <w:rPr>
          <w:lang w:val="en-CA" w:eastAsia="de-DE"/>
        </w:rPr>
        <w:t>).</w:t>
      </w:r>
    </w:p>
    <w:p w14:paraId="13A08F26" w14:textId="0DAC95B7" w:rsidR="005113B1" w:rsidRDefault="005113B1" w:rsidP="005113B1">
      <w:pPr>
        <w:rPr>
          <w:lang w:val="en-CA" w:eastAsia="de-DE"/>
        </w:rPr>
      </w:pPr>
      <w:r>
        <w:rPr>
          <w:lang w:val="en-CA" w:eastAsia="de-DE"/>
        </w:rPr>
        <w:t xml:space="preserve">Consensus </w:t>
      </w:r>
      <w:r w:rsidR="00D00A06">
        <w:rPr>
          <w:lang w:val="en-CA" w:eastAsia="de-DE"/>
        </w:rPr>
        <w:t xml:space="preserve">was reached </w:t>
      </w:r>
      <w:r>
        <w:rPr>
          <w:lang w:val="en-CA" w:eastAsia="de-DE"/>
        </w:rPr>
        <w:t>to use Carla 5.</w:t>
      </w:r>
    </w:p>
    <w:p w14:paraId="6B3849EC" w14:textId="7088F01B" w:rsidR="005113B1" w:rsidRPr="00C33E69" w:rsidRDefault="00F50805" w:rsidP="00C33E69">
      <w:pPr>
        <w:rPr>
          <w:lang w:val="en-CA" w:eastAsia="de-DE"/>
        </w:rPr>
      </w:pPr>
      <w:r>
        <w:rPr>
          <w:lang w:val="en-CA" w:eastAsia="de-DE"/>
        </w:rPr>
        <w:t>Camellia should be kept, representing highest quality in detail</w:t>
      </w:r>
      <w:r w:rsidR="00DA6254">
        <w:rPr>
          <w:lang w:val="en-CA" w:eastAsia="de-DE"/>
        </w:rPr>
        <w:t>, and Sports-Iceball is excellent for viewing</w:t>
      </w:r>
      <w:r>
        <w:rPr>
          <w:lang w:val="en-CA" w:eastAsia="de-DE"/>
        </w:rPr>
        <w:t xml:space="preserve">. Among the other three, consensus was reached to remove Vertical-Walk, as it is not optimum for detecting artifacts. </w:t>
      </w:r>
      <w:r w:rsidR="00DA6254">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C7BF4" w:rsidRDefault="004C7BF4">
      <w:pPr>
        <w:rPr>
          <w:lang w:val="en-CA"/>
        </w:rPr>
      </w:pPr>
    </w:p>
    <w:p w14:paraId="224C24A5" w14:textId="34F53C68" w:rsidR="008A64F3" w:rsidRDefault="00026635" w:rsidP="008A64F3">
      <w:pPr>
        <w:rPr>
          <w:lang w:val="en-CA" w:eastAsia="de-DE"/>
        </w:rPr>
      </w:pPr>
      <w:del w:id="231" w:author="Jens-Rainer Ohm" w:date="2026-04-30T12:01:00Z">
        <w:r w:rsidRPr="00C33E69" w:rsidDel="00035EBE">
          <w:rPr>
            <w:highlight w:val="yellow"/>
            <w:lang w:val="en-CA" w:eastAsia="de-DE"/>
          </w:rPr>
          <w:delText>Revisit:</w:delText>
        </w:r>
        <w:r w:rsidDel="00035EBE">
          <w:rPr>
            <w:lang w:val="en-CA" w:eastAsia="de-DE"/>
          </w:rPr>
          <w:delText xml:space="preserve"> </w:delText>
        </w:r>
      </w:del>
      <w:r w:rsidR="00D00A06">
        <w:rPr>
          <w:lang w:val="en-CA" w:eastAsia="de-DE"/>
        </w:rPr>
        <w:t>A</w:t>
      </w:r>
      <w:r>
        <w:rPr>
          <w:lang w:val="en-CA" w:eastAsia="de-DE"/>
        </w:rPr>
        <w:t xml:space="preserve"> work plan</w:t>
      </w:r>
      <w:r w:rsidR="00D00A06">
        <w:rPr>
          <w:lang w:val="en-CA" w:eastAsia="de-DE"/>
        </w:rPr>
        <w:t xml:space="preserve"> needs to be established</w:t>
      </w:r>
      <w:r>
        <w:rPr>
          <w:lang w:val="en-CA" w:eastAsia="de-DE"/>
        </w:rPr>
        <w:t xml:space="preserve">, </w:t>
      </w:r>
      <w:r w:rsidR="00D00A06">
        <w:rPr>
          <w:lang w:val="en-CA" w:eastAsia="de-DE"/>
        </w:rPr>
        <w:t>providing</w:t>
      </w:r>
      <w:r>
        <w:rPr>
          <w:lang w:val="en-CA" w:eastAsia="de-DE"/>
        </w:rPr>
        <w:t xml:space="preserve"> configuration files, </w:t>
      </w:r>
      <w:r w:rsidR="00D00A06">
        <w:rPr>
          <w:lang w:val="en-CA" w:eastAsia="de-DE"/>
        </w:rPr>
        <w:t xml:space="preserve">identifying volunteers, etc., </w:t>
      </w:r>
      <w:r>
        <w:rPr>
          <w:lang w:val="en-CA" w:eastAsia="de-DE"/>
        </w:rPr>
        <w:t xml:space="preserve">to generate VTM anchors and additional VTM encodings </w:t>
      </w:r>
      <w:r w:rsidR="00D00A06">
        <w:rPr>
          <w:lang w:val="en-CA" w:eastAsia="de-DE"/>
        </w:rPr>
        <w:t>which are due</w:t>
      </w:r>
      <w:r>
        <w:rPr>
          <w:lang w:val="en-CA" w:eastAsia="de-DE"/>
        </w:rPr>
        <w:t xml:space="preserve"> end of May</w:t>
      </w:r>
      <w:r w:rsidR="00D00A06">
        <w:rPr>
          <w:lang w:val="en-CA" w:eastAsia="de-DE"/>
        </w:rPr>
        <w:t xml:space="preserve"> according to CfP timeline</w:t>
      </w:r>
      <w:r>
        <w:rPr>
          <w:lang w:val="en-CA" w:eastAsia="de-DE"/>
        </w:rPr>
        <w:t>.</w:t>
      </w:r>
      <w:r w:rsidR="00D0033F">
        <w:rPr>
          <w:lang w:val="en-CA" w:eastAsia="de-DE"/>
        </w:rPr>
        <w:t xml:space="preserve"> F. Bossen </w:t>
      </w:r>
      <w:r w:rsidR="0052157C">
        <w:rPr>
          <w:lang w:val="en-CA" w:eastAsia="de-DE"/>
        </w:rPr>
        <w:t>was asked to</w:t>
      </w:r>
      <w:r w:rsidR="00D0033F">
        <w:rPr>
          <w:lang w:val="en-CA" w:eastAsia="de-DE"/>
        </w:rPr>
        <w:t xml:space="preserve"> </w:t>
      </w:r>
      <w:r w:rsidR="00946EF6">
        <w:rPr>
          <w:lang w:val="en-CA" w:eastAsia="de-DE"/>
        </w:rPr>
        <w:t xml:space="preserve">generate an Excel sheet with all streams that need to be generated, such that </w:t>
      </w:r>
      <w:r w:rsidR="0052157C">
        <w:rPr>
          <w:lang w:val="en-CA" w:eastAsia="de-DE"/>
        </w:rPr>
        <w:t>volunteering experts/</w:t>
      </w:r>
      <w:r w:rsidR="00946EF6">
        <w:rPr>
          <w:lang w:val="en-CA" w:eastAsia="de-DE"/>
        </w:rPr>
        <w:t>companies can be filled in.</w:t>
      </w:r>
      <w:ins w:id="232" w:author="Jens-Rainer Ohm" w:date="2026-04-30T12:02:00Z">
        <w:r w:rsidR="00035EBE">
          <w:rPr>
            <w:lang w:val="en-CA" w:eastAsia="de-DE"/>
          </w:rPr>
          <w:t xml:space="preserve"> A session on this </w:t>
        </w:r>
      </w:ins>
    </w:p>
    <w:p w14:paraId="2A0FCC30" w14:textId="77777777" w:rsidR="00026635" w:rsidRPr="00C33E69" w:rsidRDefault="00026635">
      <w:pPr>
        <w:rPr>
          <w:lang w:val="en-CA" w:eastAsia="de-DE"/>
        </w:rPr>
      </w:pPr>
    </w:p>
    <w:p w14:paraId="4F4AC0B9" w14:textId="77777777" w:rsidR="00266996" w:rsidRPr="00A939D6" w:rsidRDefault="00604529" w:rsidP="00355F09">
      <w:pPr>
        <w:pStyle w:val="berschrift9"/>
        <w:rPr>
          <w:szCs w:val="24"/>
          <w:lang w:val="en-CA" w:eastAsia="de-DE"/>
        </w:rPr>
      </w:pPr>
      <w:hyperlink r:id="rId1012"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CfP [F. Bossen, F. Galpin, F. Le Léannec, K. Naser, E. François (InterDigital)]</w:t>
      </w:r>
    </w:p>
    <w:p w14:paraId="50EC3DA6" w14:textId="77777777" w:rsidR="006E7759" w:rsidRDefault="006E7759" w:rsidP="006E7759">
      <w:pPr>
        <w:rPr>
          <w:szCs w:val="22"/>
          <w:lang w:val="en-CA"/>
        </w:rPr>
      </w:pPr>
      <w:r>
        <w:rPr>
          <w:szCs w:val="22"/>
          <w:lang w:val="en-CA"/>
        </w:rPr>
        <w:t>Abstract:</w:t>
      </w:r>
    </w:p>
    <w:p w14:paraId="1205E864" w14:textId="77777777" w:rsidR="006E7759" w:rsidRPr="00B06514" w:rsidRDefault="006E7759" w:rsidP="006E7759">
      <w:pPr>
        <w:rPr>
          <w:szCs w:val="22"/>
          <w:lang w:val="en-CA"/>
        </w:rPr>
      </w:pPr>
      <w:r w:rsidRPr="00B06514">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Default="006E7759" w:rsidP="006E7759">
      <w:pPr>
        <w:rPr>
          <w:szCs w:val="22"/>
          <w:lang w:val="en-CA"/>
        </w:rPr>
      </w:pPr>
      <w:r>
        <w:rPr>
          <w:szCs w:val="22"/>
          <w:lang w:val="en-CA"/>
        </w:rPr>
        <w:t>It was agreed:</w:t>
      </w:r>
    </w:p>
    <w:p w14:paraId="2E022A46" w14:textId="40AAFE3D" w:rsidR="006E7759"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001D3">
        <w:rPr>
          <w:szCs w:val="22"/>
          <w:lang w:val="en-CA"/>
        </w:rPr>
        <w:t>to include the additional PSNR information as proposed</w:t>
      </w:r>
    </w:p>
    <w:p w14:paraId="241C8185" w14:textId="77777777" w:rsidR="006E7759" w:rsidRPr="004001D3"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Precision of reported metrics to stay at the precision reported by HDRTools by default.</w:t>
      </w:r>
    </w:p>
    <w:p w14:paraId="139C1E5F" w14:textId="77777777" w:rsidR="004A09CA" w:rsidRPr="00774964" w:rsidRDefault="004A09CA" w:rsidP="009A6856">
      <w:pPr>
        <w:rPr>
          <w:lang w:val="en-CA"/>
        </w:rPr>
      </w:pPr>
    </w:p>
    <w:p w14:paraId="0FADCF1A" w14:textId="0E884A05" w:rsidR="00FE3D8E" w:rsidRPr="00774964" w:rsidRDefault="00945610" w:rsidP="00FE3D8E">
      <w:pPr>
        <w:pStyle w:val="berschrift3"/>
        <w:rPr>
          <w:lang w:val="en-CA"/>
        </w:rPr>
      </w:pPr>
      <w:bookmarkStart w:id="233" w:name="_Ref210237673"/>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233"/>
    </w:p>
    <w:p w14:paraId="2C66235E" w14:textId="5F768588" w:rsidR="009A6856" w:rsidRDefault="009A6856" w:rsidP="009A6856">
      <w:pPr>
        <w:rPr>
          <w:lang w:val="en-CA"/>
        </w:rPr>
      </w:pPr>
      <w:bookmarkStart w:id="234" w:name="_Ref194705600"/>
      <w:r w:rsidRPr="00774964">
        <w:rPr>
          <w:lang w:val="en-CA"/>
        </w:rPr>
        <w:t xml:space="preserve">Contributions in this area were discussed </w:t>
      </w:r>
      <w:r w:rsidR="0052157C">
        <w:rPr>
          <w:lang w:val="en-CA"/>
        </w:rPr>
        <w:t>as noted below</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604529" w:rsidP="00355F09">
      <w:pPr>
        <w:pStyle w:val="berschrift9"/>
        <w:rPr>
          <w:szCs w:val="24"/>
          <w:lang w:val="en-CA" w:eastAsia="de-DE"/>
        </w:rPr>
      </w:pPr>
      <w:hyperlink r:id="rId1013"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512996" w:rsidRDefault="00BF6EC8" w:rsidP="00512996">
      <w:pPr>
        <w:rPr>
          <w:lang w:val="en-CA" w:eastAsia="de-DE"/>
        </w:rPr>
      </w:pPr>
      <w:r>
        <w:rPr>
          <w:lang w:val="en-CA" w:eastAsia="de-DE"/>
        </w:rPr>
        <w:t>No need for presentation – was reviewed in Aachen meeting (see JVET-AP0041)</w:t>
      </w:r>
      <w:r w:rsidR="00DB6C9D">
        <w:rPr>
          <w:lang w:val="en-CA" w:eastAsia="de-DE"/>
        </w:rPr>
        <w:t xml:space="preserve"> </w:t>
      </w:r>
      <w:r w:rsidR="00DB6C9D">
        <w:rPr>
          <w:sz w:val="24"/>
          <w:szCs w:val="24"/>
          <w:lang w:val="en-CA" w:eastAsia="de-DE"/>
        </w:rPr>
        <w:t xml:space="preserve">– updates of sequences </w:t>
      </w:r>
      <w:r w:rsidR="008611BF">
        <w:rPr>
          <w:sz w:val="24"/>
          <w:szCs w:val="24"/>
          <w:lang w:val="en-CA" w:eastAsia="de-DE"/>
        </w:rPr>
        <w:t xml:space="preserve">are </w:t>
      </w:r>
      <w:r w:rsidR="00DB6C9D">
        <w:rPr>
          <w:sz w:val="24"/>
          <w:szCs w:val="24"/>
          <w:lang w:val="en-CA" w:eastAsia="de-DE"/>
        </w:rPr>
        <w:t>included in JVET-AP0279</w:t>
      </w:r>
      <w:r>
        <w:rPr>
          <w:lang w:val="en-CA" w:eastAsia="de-DE"/>
        </w:rPr>
        <w:t>.</w:t>
      </w:r>
    </w:p>
    <w:p w14:paraId="57F06C0C" w14:textId="6B7C9EB2" w:rsidR="004A09CA" w:rsidRDefault="00604529" w:rsidP="00355F09">
      <w:pPr>
        <w:pStyle w:val="berschrift9"/>
        <w:rPr>
          <w:szCs w:val="24"/>
          <w:lang w:val="en-CA" w:eastAsia="de-DE"/>
        </w:rPr>
      </w:pPr>
      <w:hyperlink r:id="rId1014"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CfP sequences [T. Chujoh, H. Kato, Y. Kidani, K. Kawamura (KDDI)]</w:t>
      </w:r>
    </w:p>
    <w:p w14:paraId="26E0F80B" w14:textId="5B5D07E8"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D6DEE0A" w14:textId="2A5BC3F9" w:rsidR="004A09CA" w:rsidRDefault="00604529" w:rsidP="00355F09">
      <w:pPr>
        <w:pStyle w:val="berschrift9"/>
        <w:rPr>
          <w:szCs w:val="24"/>
          <w:lang w:val="en-CA" w:eastAsia="de-DE"/>
        </w:rPr>
      </w:pPr>
      <w:hyperlink r:id="rId1015"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CfP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6A44EF72" w:rsidR="00512996" w:rsidRPr="00512996" w:rsidRDefault="00BF6EC8" w:rsidP="00512996">
      <w:pPr>
        <w:rPr>
          <w:lang w:val="en-CA" w:eastAsia="de-DE"/>
        </w:rPr>
      </w:pPr>
      <w:r>
        <w:rPr>
          <w:lang w:val="en-CA" w:eastAsia="de-DE"/>
        </w:rPr>
        <w:t xml:space="preserve">No need for presentation – was reviewed in Aachen meeting (see </w:t>
      </w:r>
      <w:r w:rsidR="008611BF">
        <w:rPr>
          <w:lang w:val="en-CA" w:eastAsia="de-DE"/>
        </w:rPr>
        <w:t xml:space="preserve">notes in </w:t>
      </w:r>
      <w:r>
        <w:rPr>
          <w:lang w:val="en-CA" w:eastAsia="de-DE"/>
        </w:rPr>
        <w:t>JVET-AP0041).</w:t>
      </w:r>
    </w:p>
    <w:p w14:paraId="3C316BA3" w14:textId="2607AC03" w:rsidR="004A09CA" w:rsidRDefault="00604529" w:rsidP="00355F09">
      <w:pPr>
        <w:pStyle w:val="berschrift9"/>
        <w:rPr>
          <w:szCs w:val="24"/>
          <w:lang w:val="en-CA" w:eastAsia="de-DE"/>
        </w:rPr>
      </w:pPr>
      <w:hyperlink r:id="rId1016"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C33E69" w:rsidRDefault="00946EF6" w:rsidP="00512996">
      <w:pPr>
        <w:rPr>
          <w:sz w:val="24"/>
          <w:lang w:val="en-CA"/>
        </w:rPr>
      </w:pPr>
      <w:r>
        <w:rPr>
          <w:sz w:val="24"/>
          <w:szCs w:val="24"/>
          <w:lang w:val="en-CA" w:eastAsia="de-DE"/>
        </w:rPr>
        <w:t>S</w:t>
      </w:r>
      <w:r w:rsidR="00BF6EC8">
        <w:rPr>
          <w:sz w:val="24"/>
          <w:szCs w:val="24"/>
          <w:lang w:val="en-CA" w:eastAsia="de-DE"/>
        </w:rPr>
        <w:t>equences included in JVET-AP0279.</w:t>
      </w:r>
    </w:p>
    <w:p w14:paraId="2F6066A8" w14:textId="31D4E94F" w:rsidR="00B17CD9" w:rsidRDefault="008611BF" w:rsidP="00512996">
      <w:pPr>
        <w:rPr>
          <w:sz w:val="24"/>
          <w:szCs w:val="24"/>
          <w:lang w:val="en-CA" w:eastAsia="de-DE"/>
        </w:rPr>
      </w:pPr>
      <w:r>
        <w:rPr>
          <w:sz w:val="24"/>
          <w:szCs w:val="24"/>
          <w:lang w:val="en-CA" w:eastAsia="de-DE"/>
        </w:rPr>
        <w:t>For the earlier versions of this document no need for presentation was foreseen, but -v6 had substantial changes including a suggestion to modify the CfP. This</w:t>
      </w:r>
      <w:r w:rsidR="00946EF6">
        <w:rPr>
          <w:sz w:val="24"/>
          <w:szCs w:val="24"/>
          <w:lang w:val="en-CA" w:eastAsia="de-DE"/>
        </w:rPr>
        <w:t xml:space="preserve"> </w:t>
      </w:r>
      <w:r>
        <w:rPr>
          <w:sz w:val="24"/>
          <w:szCs w:val="24"/>
          <w:lang w:val="en-CA" w:eastAsia="de-DE"/>
        </w:rPr>
        <w:t>w</w:t>
      </w:r>
      <w:r w:rsidR="00946EF6">
        <w:rPr>
          <w:sz w:val="24"/>
          <w:szCs w:val="24"/>
          <w:lang w:val="en-CA" w:eastAsia="de-DE"/>
        </w:rPr>
        <w:t xml:space="preserve">as presented </w:t>
      </w:r>
      <w:r>
        <w:rPr>
          <w:sz w:val="24"/>
          <w:szCs w:val="24"/>
          <w:lang w:val="en-CA" w:eastAsia="de-DE"/>
        </w:rPr>
        <w:t xml:space="preserve">and discussed </w:t>
      </w:r>
      <w:r w:rsidR="00946EF6">
        <w:rPr>
          <w:sz w:val="24"/>
          <w:szCs w:val="24"/>
          <w:lang w:val="en-CA" w:eastAsia="de-DE"/>
        </w:rPr>
        <w:t>on Wednesday 29 April 1730</w:t>
      </w:r>
      <w:r>
        <w:rPr>
          <w:sz w:val="24"/>
          <w:szCs w:val="24"/>
          <w:lang w:val="en-CA" w:eastAsia="de-DE"/>
        </w:rPr>
        <w:t>-1805</w:t>
      </w:r>
      <w:r w:rsidR="00946EF6">
        <w:rPr>
          <w:sz w:val="24"/>
          <w:szCs w:val="24"/>
          <w:lang w:val="en-CA" w:eastAsia="de-DE"/>
        </w:rPr>
        <w:t>.</w:t>
      </w:r>
    </w:p>
    <w:p w14:paraId="50073F06" w14:textId="7B235C79" w:rsidR="008611BF" w:rsidRDefault="008611BF" w:rsidP="00512996">
      <w:pPr>
        <w:rPr>
          <w:sz w:val="24"/>
          <w:szCs w:val="24"/>
          <w:lang w:val="en-CA" w:eastAsia="de-DE"/>
        </w:rPr>
      </w:pPr>
      <w:r>
        <w:rPr>
          <w:sz w:val="24"/>
          <w:szCs w:val="24"/>
          <w:lang w:val="en-CA" w:eastAsia="de-DE"/>
        </w:rPr>
        <w:t>Abstract:</w:t>
      </w:r>
    </w:p>
    <w:p w14:paraId="1D2D4B7B" w14:textId="169F7702" w:rsidR="00946EF6" w:rsidRDefault="00946EF6" w:rsidP="00512996">
      <w:pPr>
        <w:rPr>
          <w:lang w:val="en-CA" w:eastAsia="de-DE"/>
        </w:rPr>
      </w:pPr>
      <w:r w:rsidRPr="00946EF6">
        <w:rPr>
          <w:lang w:val="en-CA" w:eastAsia="de-DE"/>
        </w:rPr>
        <w:t xml:space="preserve">In this proposal, </w:t>
      </w:r>
      <w:r>
        <w:rPr>
          <w:lang w:val="en-CA" w:eastAsia="de-DE"/>
        </w:rPr>
        <w:t>the proponents</w:t>
      </w:r>
      <w:r w:rsidRPr="00946EF6">
        <w:rPr>
          <w:lang w:val="en-CA" w:eastAsia="de-DE"/>
        </w:rPr>
        <w:t xml:space="preserve">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t>
      </w:r>
      <w:r>
        <w:rPr>
          <w:lang w:val="en-CA" w:eastAsia="de-DE"/>
        </w:rPr>
        <w:t>was</w:t>
      </w:r>
      <w:r w:rsidRPr="00946EF6">
        <w:rPr>
          <w:lang w:val="en-CA" w:eastAsia="de-DE"/>
        </w:rPr>
        <w:t xml:space="preserve"> </w:t>
      </w:r>
      <w:r>
        <w:rPr>
          <w:lang w:val="en-CA" w:eastAsia="de-DE"/>
        </w:rPr>
        <w:t>agreed</w:t>
      </w:r>
      <w:r w:rsidRPr="00946EF6">
        <w:rPr>
          <w:lang w:val="en-CA" w:eastAsia="de-DE"/>
        </w:rPr>
        <w:t xml:space="preserve"> to add Wukung2 and Carla</w:t>
      </w:r>
      <w:r>
        <w:rPr>
          <w:lang w:val="en-CA" w:eastAsia="de-DE"/>
        </w:rPr>
        <w:t>5</w:t>
      </w:r>
      <w:r w:rsidRPr="00946EF6">
        <w:rPr>
          <w:lang w:val="en-CA" w:eastAsia="de-DE"/>
        </w:rPr>
        <w:t xml:space="preserve"> into the CfP draft and do not evaluate the new HD HDR gaming sequences subjectively. HDR gaming, especially with the ground truth auxiliary metadata, </w:t>
      </w:r>
      <w:r>
        <w:rPr>
          <w:lang w:val="en-CA" w:eastAsia="de-DE"/>
        </w:rPr>
        <w:t xml:space="preserve">is </w:t>
      </w:r>
      <w:r w:rsidRPr="00946EF6">
        <w:rPr>
          <w:lang w:val="en-CA" w:eastAsia="de-DE"/>
        </w:rPr>
        <w:t xml:space="preserve">a relevant use case that should be covered </w:t>
      </w:r>
      <w:r>
        <w:rPr>
          <w:lang w:val="en-CA" w:eastAsia="de-DE"/>
        </w:rPr>
        <w:t>and</w:t>
      </w:r>
      <w:r w:rsidRPr="00946EF6">
        <w:rPr>
          <w:lang w:val="en-CA" w:eastAsia="de-DE"/>
        </w:rPr>
        <w:t xml:space="preserve"> evaluated in some way at the CfP as well. Hence, </w:t>
      </w:r>
      <w:r>
        <w:rPr>
          <w:lang w:val="en-CA" w:eastAsia="de-DE"/>
        </w:rPr>
        <w:t>it is</w:t>
      </w:r>
      <w:r w:rsidRPr="00946EF6">
        <w:rPr>
          <w:lang w:val="en-CA" w:eastAsia="de-DE"/>
        </w:rPr>
        <w:t xml:space="preserve"> propose</w:t>
      </w:r>
      <w:r>
        <w:rPr>
          <w:lang w:val="en-CA" w:eastAsia="de-DE"/>
        </w:rPr>
        <w:t>d</w:t>
      </w:r>
      <w:r w:rsidRPr="00946EF6">
        <w:rPr>
          <w:lang w:val="en-CA" w:eastAsia="de-DE"/>
        </w:rPr>
        <w:t xml:space="preserve">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Default="008611BF" w:rsidP="00512996">
      <w:pPr>
        <w:rPr>
          <w:lang w:val="en-CA" w:eastAsia="de-DE"/>
        </w:rPr>
      </w:pPr>
      <w:r>
        <w:rPr>
          <w:lang w:val="en-CA" w:eastAsia="de-DE"/>
        </w:rPr>
        <w:t>From the discussion:</w:t>
      </w:r>
    </w:p>
    <w:p w14:paraId="6D0593FD" w14:textId="212D6D04" w:rsidR="00554BAB" w:rsidRDefault="00554BAB" w:rsidP="00512996">
      <w:pPr>
        <w:rPr>
          <w:lang w:val="en-CA" w:eastAsia="de-DE"/>
        </w:rPr>
      </w:pPr>
      <w:r>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Default="008611BF" w:rsidP="00512996">
      <w:pPr>
        <w:rPr>
          <w:lang w:val="en-CA" w:eastAsia="de-DE"/>
        </w:rPr>
      </w:pPr>
      <w:r>
        <w:rPr>
          <w:lang w:val="en-CA" w:eastAsia="de-DE"/>
        </w:rPr>
        <w:t>It was commented that t</w:t>
      </w:r>
      <w:r w:rsidR="00CB2647">
        <w:rPr>
          <w:lang w:val="en-CA" w:eastAsia="de-DE"/>
        </w:rPr>
        <w:t xml:space="preserve">he aspect of </w:t>
      </w:r>
      <w:r>
        <w:rPr>
          <w:lang w:val="en-CA" w:eastAsia="de-DE"/>
        </w:rPr>
        <w:t>using</w:t>
      </w:r>
      <w:r w:rsidR="00CB2647">
        <w:rPr>
          <w:lang w:val="en-CA" w:eastAsia="de-DE"/>
        </w:rPr>
        <w:t xml:space="preserve"> metadata </w:t>
      </w:r>
      <w:r>
        <w:rPr>
          <w:lang w:val="en-CA" w:eastAsia="de-DE"/>
        </w:rPr>
        <w:t xml:space="preserve">obtained from gaming sequence rendering </w:t>
      </w:r>
      <w:r w:rsidR="00CB2647">
        <w:rPr>
          <w:lang w:val="en-CA" w:eastAsia="de-DE"/>
        </w:rPr>
        <w:t>is still under investigation in AHG15</w:t>
      </w:r>
      <w:r>
        <w:rPr>
          <w:lang w:val="en-CA" w:eastAsia="de-DE"/>
        </w:rPr>
        <w:t>.</w:t>
      </w:r>
      <w:r w:rsidR="00CB2647">
        <w:rPr>
          <w:lang w:val="en-CA" w:eastAsia="de-DE"/>
        </w:rPr>
        <w:t xml:space="preserve"> </w:t>
      </w:r>
      <w:r>
        <w:rPr>
          <w:lang w:val="en-CA" w:eastAsia="de-DE"/>
        </w:rPr>
        <w:t>A</w:t>
      </w:r>
      <w:r w:rsidR="00CB2647">
        <w:rPr>
          <w:lang w:val="en-CA" w:eastAsia="de-DE"/>
        </w:rPr>
        <w:t xml:space="preserve">uxiliary data are only available </w:t>
      </w:r>
      <w:r>
        <w:rPr>
          <w:lang w:val="en-CA" w:eastAsia="de-DE"/>
        </w:rPr>
        <w:t xml:space="preserve">only </w:t>
      </w:r>
      <w:r w:rsidR="00CB2647">
        <w:rPr>
          <w:lang w:val="en-CA" w:eastAsia="de-DE"/>
        </w:rPr>
        <w:t xml:space="preserve">for some sequences, </w:t>
      </w:r>
      <w:r>
        <w:rPr>
          <w:lang w:val="en-CA" w:eastAsia="de-DE"/>
        </w:rPr>
        <w:t xml:space="preserve">investigation about potentially generating them artificially by estimation is ongoing (see section </w:t>
      </w:r>
      <w:r>
        <w:rPr>
          <w:lang w:val="en-CA" w:eastAsia="de-DE"/>
        </w:rPr>
        <w:fldChar w:fldCharType="begin"/>
      </w:r>
      <w:r>
        <w:rPr>
          <w:lang w:val="en-CA" w:eastAsia="de-DE"/>
        </w:rPr>
        <w:instrText xml:space="preserve"> REF _Ref187436200 \r \h </w:instrText>
      </w:r>
      <w:r>
        <w:rPr>
          <w:lang w:val="en-CA" w:eastAsia="de-DE"/>
        </w:rPr>
      </w:r>
      <w:r>
        <w:rPr>
          <w:lang w:val="en-CA" w:eastAsia="de-DE"/>
        </w:rPr>
        <w:fldChar w:fldCharType="separate"/>
      </w:r>
      <w:r>
        <w:rPr>
          <w:lang w:val="en-CA" w:eastAsia="de-DE"/>
        </w:rPr>
        <w:t>4.14</w:t>
      </w:r>
      <w:r>
        <w:rPr>
          <w:lang w:val="en-CA" w:eastAsia="de-DE"/>
        </w:rPr>
        <w:fldChar w:fldCharType="end"/>
      </w:r>
      <w:r>
        <w:rPr>
          <w:lang w:val="en-CA" w:eastAsia="de-DE"/>
        </w:rPr>
        <w:t xml:space="preserve">), </w:t>
      </w:r>
      <w:r w:rsidR="00CB2647">
        <w:rPr>
          <w:lang w:val="en-CA" w:eastAsia="de-DE"/>
        </w:rPr>
        <w:t xml:space="preserve">and it </w:t>
      </w:r>
      <w:r>
        <w:rPr>
          <w:lang w:val="en-CA" w:eastAsia="de-DE"/>
        </w:rPr>
        <w:t xml:space="preserve">was already concluded in the last meeting that it </w:t>
      </w:r>
      <w:r w:rsidR="00CB2647">
        <w:rPr>
          <w:lang w:val="en-CA" w:eastAsia="de-DE"/>
        </w:rPr>
        <w:t xml:space="preserve">would be premature to </w:t>
      </w:r>
      <w:r>
        <w:rPr>
          <w:lang w:val="en-CA" w:eastAsia="de-DE"/>
        </w:rPr>
        <w:t>attach</w:t>
      </w:r>
      <w:r w:rsidR="00CB2647">
        <w:rPr>
          <w:lang w:val="en-CA" w:eastAsia="de-DE"/>
        </w:rPr>
        <w:t xml:space="preserve"> </w:t>
      </w:r>
      <w:r>
        <w:rPr>
          <w:lang w:val="en-CA" w:eastAsia="de-DE"/>
        </w:rPr>
        <w:t>them</w:t>
      </w:r>
      <w:r w:rsidR="00CB2647">
        <w:rPr>
          <w:lang w:val="en-CA" w:eastAsia="de-DE"/>
        </w:rPr>
        <w:t xml:space="preserve"> </w:t>
      </w:r>
      <w:r>
        <w:rPr>
          <w:lang w:val="en-CA" w:eastAsia="de-DE"/>
        </w:rPr>
        <w:t>to</w:t>
      </w:r>
      <w:r w:rsidR="00CB2647">
        <w:rPr>
          <w:lang w:val="en-CA" w:eastAsia="de-DE"/>
        </w:rPr>
        <w:t xml:space="preserve"> </w:t>
      </w:r>
      <w:r>
        <w:rPr>
          <w:lang w:val="en-CA" w:eastAsia="de-DE"/>
        </w:rPr>
        <w:t xml:space="preserve">the </w:t>
      </w:r>
      <w:r w:rsidR="00CB2647">
        <w:rPr>
          <w:lang w:val="en-CA" w:eastAsia="de-DE"/>
        </w:rPr>
        <w:t>CfP</w:t>
      </w:r>
      <w:r>
        <w:rPr>
          <w:lang w:val="en-CA" w:eastAsia="de-DE"/>
        </w:rPr>
        <w:t xml:space="preserve"> sequence set, even if they were available for some sequences</w:t>
      </w:r>
      <w:r w:rsidR="00CB2647">
        <w:rPr>
          <w:lang w:val="en-CA" w:eastAsia="de-DE"/>
        </w:rPr>
        <w:t xml:space="preserve">. It </w:t>
      </w:r>
      <w:r>
        <w:rPr>
          <w:lang w:val="en-CA" w:eastAsia="de-DE"/>
        </w:rPr>
        <w:t xml:space="preserve">is understood that this </w:t>
      </w:r>
      <w:r w:rsidR="00CB2647">
        <w:rPr>
          <w:lang w:val="en-CA" w:eastAsia="de-DE"/>
        </w:rPr>
        <w:t>could be</w:t>
      </w:r>
      <w:r>
        <w:rPr>
          <w:lang w:val="en-CA" w:eastAsia="de-DE"/>
        </w:rPr>
        <w:t>come</w:t>
      </w:r>
      <w:r w:rsidR="00CB2647">
        <w:rPr>
          <w:lang w:val="en-CA" w:eastAsia="de-DE"/>
        </w:rPr>
        <w:t xml:space="preserve"> an important topic during standard development</w:t>
      </w:r>
      <w:r>
        <w:rPr>
          <w:lang w:val="en-CA" w:eastAsia="de-DE"/>
        </w:rPr>
        <w:t xml:space="preserve">. Also, </w:t>
      </w:r>
      <w:r w:rsidR="00CB2647">
        <w:rPr>
          <w:lang w:val="en-CA" w:eastAsia="de-DE"/>
        </w:rPr>
        <w:t>supplementa</w:t>
      </w:r>
      <w:r>
        <w:rPr>
          <w:lang w:val="en-CA" w:eastAsia="de-DE"/>
        </w:rPr>
        <w:t>l</w:t>
      </w:r>
      <w:r w:rsidR="00CB2647">
        <w:rPr>
          <w:lang w:val="en-CA" w:eastAsia="de-DE"/>
        </w:rPr>
        <w:t xml:space="preserve"> information </w:t>
      </w:r>
      <w:r>
        <w:rPr>
          <w:lang w:val="en-CA" w:eastAsia="de-DE"/>
        </w:rPr>
        <w:t xml:space="preserve">about benefits by </w:t>
      </w:r>
      <w:r w:rsidR="00CB2647">
        <w:rPr>
          <w:lang w:val="en-CA" w:eastAsia="de-DE"/>
        </w:rPr>
        <w:t>using</w:t>
      </w:r>
      <w:r w:rsidR="00262C50">
        <w:rPr>
          <w:lang w:val="en-CA" w:eastAsia="de-DE"/>
        </w:rPr>
        <w:t xml:space="preserve"> metadata of gaming sequences </w:t>
      </w:r>
      <w:r>
        <w:rPr>
          <w:lang w:val="en-CA" w:eastAsia="de-DE"/>
        </w:rPr>
        <w:t xml:space="preserve">would be highly welcome </w:t>
      </w:r>
      <w:r w:rsidR="00262C50">
        <w:rPr>
          <w:lang w:val="en-CA" w:eastAsia="de-DE"/>
        </w:rPr>
        <w:t>in the context of a proposal.</w:t>
      </w:r>
    </w:p>
    <w:p w14:paraId="37FB675D" w14:textId="11D2A22C" w:rsidR="00262C50" w:rsidRDefault="00262C50" w:rsidP="00512996">
      <w:pPr>
        <w:rPr>
          <w:lang w:val="en-CA" w:eastAsia="de-DE"/>
        </w:rPr>
      </w:pPr>
      <w:r>
        <w:rPr>
          <w:lang w:val="en-CA" w:eastAsia="de-DE"/>
        </w:rPr>
        <w:t xml:space="preserve">No action at this </w:t>
      </w:r>
      <w:r w:rsidR="008611BF">
        <w:rPr>
          <w:lang w:val="en-CA" w:eastAsia="de-DE"/>
        </w:rPr>
        <w:t>stage</w:t>
      </w:r>
      <w:r>
        <w:rPr>
          <w:lang w:val="en-CA" w:eastAsia="de-DE"/>
        </w:rPr>
        <w:t>.</w:t>
      </w:r>
    </w:p>
    <w:p w14:paraId="624C0B9E" w14:textId="77777777" w:rsidR="00946EF6" w:rsidRPr="00512996" w:rsidRDefault="00946EF6" w:rsidP="00512996">
      <w:pPr>
        <w:rPr>
          <w:lang w:val="en-CA" w:eastAsia="de-DE"/>
        </w:rPr>
      </w:pPr>
    </w:p>
    <w:p w14:paraId="2D7015C3" w14:textId="24CF5FF2" w:rsidR="004A09CA" w:rsidRDefault="00604529" w:rsidP="00355F09">
      <w:pPr>
        <w:pStyle w:val="berschrift9"/>
        <w:rPr>
          <w:szCs w:val="24"/>
          <w:lang w:val="en-CA" w:eastAsia="de-DE"/>
        </w:rPr>
      </w:pPr>
      <w:hyperlink r:id="rId1017"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Collado, J. Calic (BBC)]</w:t>
      </w:r>
    </w:p>
    <w:p w14:paraId="42A09883" w14:textId="4EBA9DFE" w:rsidR="00512996" w:rsidRPr="00512996" w:rsidRDefault="00BF6EC8" w:rsidP="00512996">
      <w:pPr>
        <w:rPr>
          <w:lang w:val="en-CA" w:eastAsia="de-DE"/>
        </w:rPr>
      </w:pPr>
      <w:r>
        <w:rPr>
          <w:sz w:val="24"/>
          <w:szCs w:val="24"/>
          <w:lang w:val="en-CA" w:eastAsia="de-DE"/>
        </w:rPr>
        <w:t xml:space="preserve">No need for </w:t>
      </w:r>
      <w:r w:rsidR="000B2422">
        <w:rPr>
          <w:sz w:val="24"/>
          <w:szCs w:val="24"/>
          <w:lang w:val="en-CA" w:eastAsia="de-DE"/>
        </w:rPr>
        <w:t xml:space="preserve">presentation </w:t>
      </w:r>
      <w:r>
        <w:rPr>
          <w:sz w:val="24"/>
          <w:szCs w:val="24"/>
          <w:lang w:val="en-CA" w:eastAsia="de-DE"/>
        </w:rPr>
        <w:t>– sequences included in JVET-AP0279.</w:t>
      </w:r>
    </w:p>
    <w:p w14:paraId="63DB03C9" w14:textId="4725B26B" w:rsidR="004A09CA" w:rsidRDefault="00604529" w:rsidP="00355F09">
      <w:pPr>
        <w:pStyle w:val="berschrift9"/>
        <w:rPr>
          <w:szCs w:val="24"/>
          <w:lang w:val="en-CA" w:eastAsia="de-DE"/>
        </w:rPr>
      </w:pPr>
      <w:hyperlink r:id="rId1018"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CfP [D. Li, V. Rufitskiy, A. Filippov, H. Qin (TCL)] [late]</w:t>
      </w:r>
    </w:p>
    <w:p w14:paraId="4080B5E8" w14:textId="57133F2F" w:rsidR="00512996" w:rsidRPr="00512996" w:rsidRDefault="00BF6EC8" w:rsidP="00512996">
      <w:pPr>
        <w:rPr>
          <w:lang w:val="en-CA" w:eastAsia="de-DE"/>
        </w:rPr>
      </w:pPr>
      <w:r>
        <w:rPr>
          <w:sz w:val="24"/>
          <w:szCs w:val="24"/>
          <w:lang w:val="en-CA" w:eastAsia="de-DE"/>
        </w:rPr>
        <w:t>No need for presentation – sequences included in JVET-AP0279.</w:t>
      </w:r>
    </w:p>
    <w:p w14:paraId="54B2E8D6" w14:textId="77777777" w:rsidR="00266996" w:rsidRPr="00A939D6" w:rsidRDefault="00604529" w:rsidP="00355F09">
      <w:pPr>
        <w:pStyle w:val="berschrift9"/>
        <w:rPr>
          <w:szCs w:val="24"/>
          <w:lang w:val="en-CA" w:eastAsia="de-DE"/>
        </w:rPr>
      </w:pPr>
      <w:hyperlink r:id="rId1019"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30272EB1" w14:textId="77777777" w:rsidR="00BC6F04" w:rsidRDefault="00BC6F04" w:rsidP="00BC6F04">
      <w:pPr>
        <w:rPr>
          <w:lang w:val="en-CA"/>
        </w:rPr>
      </w:pPr>
      <w:r>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Default="00BC6F04" w:rsidP="00BC6F04">
      <w:pPr>
        <w:rPr>
          <w:lang w:val="en-CA"/>
        </w:rPr>
      </w:pPr>
      <w:r>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Default="00BC6F04" w:rsidP="00BC6F04">
      <w:pPr>
        <w:rPr>
          <w:lang w:val="en-CA"/>
        </w:rPr>
      </w:pPr>
      <w:r>
        <w:rPr>
          <w:lang w:val="en-CA"/>
        </w:rPr>
        <w:t>Was presented Wednesday 29 April 1705</w:t>
      </w:r>
      <w:r w:rsidR="001A2C98">
        <w:rPr>
          <w:lang w:val="en-CA"/>
        </w:rPr>
        <w:t>.</w:t>
      </w:r>
    </w:p>
    <w:p w14:paraId="1EFA8DC4" w14:textId="226A4CE5" w:rsidR="00BC6F04" w:rsidRDefault="00D0033F" w:rsidP="00BC6F04">
      <w:pPr>
        <w:rPr>
          <w:lang w:val="en-CA"/>
        </w:rPr>
      </w:pPr>
      <w:r>
        <w:rPr>
          <w:lang w:val="en-CA"/>
        </w:rPr>
        <w:t>Agreed to use the proposed configurations for the 0.2x VTM encodings in CfP.</w:t>
      </w:r>
    </w:p>
    <w:p w14:paraId="63149F05" w14:textId="114E8435" w:rsidR="00D0033F" w:rsidRPr="00C01B73" w:rsidRDefault="00D0033F" w:rsidP="00BC6F04">
      <w:pPr>
        <w:rPr>
          <w:lang w:val="en-CA"/>
        </w:rPr>
      </w:pPr>
      <w:r>
        <w:rPr>
          <w:lang w:val="en-CA"/>
        </w:rPr>
        <w:t>No changes in configurations of the other two VTM encodings in the &lt;1x range (in the CfE, roughly 0.4x and 0.75x were generated)</w:t>
      </w:r>
    </w:p>
    <w:p w14:paraId="2FFAC9DD" w14:textId="77777777" w:rsidR="00F72B0F" w:rsidRPr="008D43D8" w:rsidRDefault="00604529" w:rsidP="006A6194">
      <w:pPr>
        <w:pStyle w:val="berschrift9"/>
        <w:rPr>
          <w:szCs w:val="24"/>
          <w:lang w:val="en-CA" w:eastAsia="de-DE"/>
        </w:rPr>
      </w:pPr>
      <w:hyperlink r:id="rId1020"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CfP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Default="00726F14" w:rsidP="001C5136">
      <w:pPr>
        <w:rPr>
          <w:lang w:val="en-CA" w:eastAsia="de-DE"/>
        </w:rPr>
      </w:pPr>
      <w:r>
        <w:rPr>
          <w:lang w:val="en-CA" w:eastAsia="de-DE"/>
        </w:rPr>
        <w:t>It might also be desirable to include more gaming sequences in the additional set of sequences to be defined after submission of subjective-viewing CfP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CfP.</w:t>
      </w:r>
    </w:p>
    <w:p w14:paraId="768765EE" w14:textId="7D36F981" w:rsidR="00D57298" w:rsidRDefault="00D57298" w:rsidP="001C5136">
      <w:pPr>
        <w:rPr>
          <w:lang w:val="en-CA" w:eastAsia="de-DE"/>
        </w:rPr>
      </w:pPr>
      <w:r>
        <w:rPr>
          <w:lang w:val="en-CA" w:eastAsia="de-DE"/>
        </w:rPr>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604529" w:rsidP="006A6194">
      <w:pPr>
        <w:pStyle w:val="berschrift9"/>
        <w:rPr>
          <w:szCs w:val="24"/>
          <w:lang w:val="en-CA" w:eastAsia="de-DE"/>
        </w:rPr>
      </w:pPr>
      <w:hyperlink r:id="rId1021"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TravellerSwim [M. Abdoli, A. Tissier (Xiaomi)] [late]</w:t>
      </w:r>
    </w:p>
    <w:p w14:paraId="13210393" w14:textId="38F5B21D" w:rsidR="00F72B0F" w:rsidRPr="00A939D6" w:rsidRDefault="00BF6EC8" w:rsidP="004A09CA">
      <w:pPr>
        <w:rPr>
          <w:sz w:val="24"/>
          <w:szCs w:val="24"/>
          <w:lang w:val="en-CA" w:eastAsia="de-DE"/>
        </w:rPr>
      </w:pPr>
      <w:r>
        <w:rPr>
          <w:sz w:val="24"/>
          <w:szCs w:val="24"/>
          <w:lang w:val="en-CA" w:eastAsia="de-DE"/>
        </w:rPr>
        <w:t>No need for presentation – sequences included in JVET-AP0279</w:t>
      </w:r>
    </w:p>
    <w:bookmarkStart w:id="235"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lastRenderedPageBreak/>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CfP [M. Wien, J. Calic, C. Lehmann, P. de Lagrange]</w:t>
      </w:r>
    </w:p>
    <w:p w14:paraId="2B34BC08" w14:textId="1236D426" w:rsidR="001A6489" w:rsidRDefault="001A6489" w:rsidP="001A6489">
      <w:pPr>
        <w:rPr>
          <w:lang w:val="en-CA" w:eastAsia="de-DE"/>
        </w:rPr>
      </w:pPr>
      <w:r>
        <w:rPr>
          <w:lang w:val="en-CA" w:eastAsia="de-DE"/>
        </w:rPr>
        <w:t xml:space="preserve">A first presentation of </w:t>
      </w:r>
      <w:r w:rsidR="000B2422">
        <w:rPr>
          <w:lang w:val="en-CA" w:eastAsia="de-DE"/>
        </w:rPr>
        <w:t xml:space="preserve">the </w:t>
      </w:r>
      <w:r>
        <w:rPr>
          <w:lang w:val="en-CA" w:eastAsia="de-DE"/>
        </w:rPr>
        <w:t>expert viewing</w:t>
      </w:r>
      <w:r w:rsidR="000B2422">
        <w:rPr>
          <w:lang w:val="en-CA" w:eastAsia="de-DE"/>
        </w:rPr>
        <w:t xml:space="preserve"> test</w:t>
      </w:r>
      <w:r>
        <w:rPr>
          <w:lang w:val="en-CA" w:eastAsia="de-DE"/>
        </w:rPr>
        <w:t xml:space="preserve"> results was given on Sunday 26 April 1735-1800.</w:t>
      </w:r>
    </w:p>
    <w:p w14:paraId="211E54C7" w14:textId="0C51EAB2" w:rsidR="001A6489" w:rsidRDefault="001A6489" w:rsidP="001A6489">
      <w:pPr>
        <w:rPr>
          <w:lang w:val="en-CA" w:eastAsia="de-DE"/>
        </w:rPr>
      </w:pPr>
      <w:r>
        <w:rPr>
          <w:lang w:val="en-CA" w:eastAsia="de-DE"/>
        </w:rPr>
        <w:t xml:space="preserve">Results are </w:t>
      </w:r>
      <w:r w:rsidR="000B2422">
        <w:rPr>
          <w:lang w:val="en-CA" w:eastAsia="de-DE"/>
        </w:rPr>
        <w:t xml:space="preserve">assessed to be </w:t>
      </w:r>
      <w:r>
        <w:rPr>
          <w:lang w:val="en-CA" w:eastAsia="de-DE"/>
        </w:rPr>
        <w:t>appropriate to make final corrections in the rate points</w:t>
      </w:r>
      <w:r w:rsidR="000B2422">
        <w:rPr>
          <w:lang w:val="en-CA" w:eastAsia="de-DE"/>
        </w:rPr>
        <w:t xml:space="preserve"> later during the meeting</w:t>
      </w:r>
      <w:r>
        <w:rPr>
          <w:lang w:val="en-CA" w:eastAsia="de-DE"/>
        </w:rPr>
        <w:t xml:space="preserve">. More discussion </w:t>
      </w:r>
      <w:r w:rsidR="000B2422">
        <w:rPr>
          <w:lang w:val="en-CA" w:eastAsia="de-DE"/>
        </w:rPr>
        <w:t xml:space="preserve">was planned </w:t>
      </w:r>
      <w:r>
        <w:rPr>
          <w:lang w:val="en-CA" w:eastAsia="de-DE"/>
        </w:rPr>
        <w:t>after availability of the detailed result</w:t>
      </w:r>
      <w:r w:rsidR="000B2422">
        <w:rPr>
          <w:lang w:val="en-CA" w:eastAsia="de-DE"/>
        </w:rPr>
        <w:t>s</w:t>
      </w:r>
      <w:r w:rsidR="005E6D47">
        <w:rPr>
          <w:lang w:val="en-CA" w:eastAsia="de-DE"/>
        </w:rPr>
        <w:t>.</w:t>
      </w:r>
    </w:p>
    <w:p w14:paraId="5B2F47A9" w14:textId="6F3B0DD5" w:rsidR="0060074C" w:rsidRDefault="0060074C" w:rsidP="0060074C">
      <w:pPr>
        <w:rPr>
          <w:lang w:val="en-CA" w:eastAsia="de-DE"/>
        </w:rPr>
      </w:pPr>
      <w:r>
        <w:rPr>
          <w:lang w:val="en-CA" w:eastAsia="de-DE"/>
        </w:rPr>
        <w:t xml:space="preserve">A side activity (M. Wien, B. Bross, </w:t>
      </w:r>
      <w:r w:rsidR="0004734E">
        <w:rPr>
          <w:lang w:val="en-CA" w:eastAsia="de-DE"/>
        </w:rPr>
        <w:t>J. Calic, K. Andersson, F. Bossen, E. Alshina, P. de Lagrange, C. Lehmann</w:t>
      </w:r>
      <w:r w:rsidR="00AA4FFA">
        <w:rPr>
          <w:lang w:val="en-CA" w:eastAsia="de-DE"/>
        </w:rPr>
        <w:t xml:space="preserve">, meeting </w:t>
      </w:r>
      <w:r w:rsidR="005E6D47">
        <w:rPr>
          <w:lang w:val="en-CA" w:eastAsia="de-DE"/>
        </w:rPr>
        <w:t xml:space="preserve">held </w:t>
      </w:r>
      <w:r w:rsidR="00AA4FFA">
        <w:rPr>
          <w:lang w:val="en-CA" w:eastAsia="de-DE"/>
        </w:rPr>
        <w:t>Tuesday 14</w:t>
      </w:r>
      <w:r w:rsidR="005967FC">
        <w:rPr>
          <w:lang w:val="en-CA" w:eastAsia="de-DE"/>
        </w:rPr>
        <w:t>3</w:t>
      </w:r>
      <w:r w:rsidR="00AA4FFA">
        <w:rPr>
          <w:lang w:val="en-CA" w:eastAsia="de-DE"/>
        </w:rPr>
        <w:t>0-15</w:t>
      </w:r>
      <w:r w:rsidR="005967FC">
        <w:rPr>
          <w:lang w:val="en-CA" w:eastAsia="de-DE"/>
        </w:rPr>
        <w:t>3</w:t>
      </w:r>
      <w:r w:rsidR="00AA4FFA">
        <w:rPr>
          <w:lang w:val="en-CA" w:eastAsia="de-DE"/>
        </w:rPr>
        <w:t>0</w:t>
      </w:r>
      <w:r>
        <w:rPr>
          <w:lang w:val="en-CA" w:eastAsia="de-DE"/>
        </w:rPr>
        <w:t>) was given the task to further analyse the results, and propose which rate points should be used in the final draft CfP</w:t>
      </w:r>
    </w:p>
    <w:p w14:paraId="2995BA6A" w14:textId="706AD3CA" w:rsidR="0060074C" w:rsidRDefault="0060074C" w:rsidP="0060074C">
      <w:pPr>
        <w:pStyle w:val="Listenabsatz"/>
        <w:numPr>
          <w:ilvl w:val="1"/>
          <w:numId w:val="178"/>
        </w:numPr>
        <w:rPr>
          <w:lang w:val="en-CA" w:eastAsia="de-DE"/>
        </w:rPr>
      </w:pPr>
      <w:r>
        <w:rPr>
          <w:lang w:val="en-CA" w:eastAsia="de-DE"/>
        </w:rPr>
        <w:t xml:space="preserve">For sequences that were already in the </w:t>
      </w:r>
      <w:r w:rsidR="0004734E">
        <w:rPr>
          <w:lang w:val="en-CA" w:eastAsia="de-DE"/>
        </w:rPr>
        <w:t>draft CfP (</w:t>
      </w:r>
      <w:r>
        <w:rPr>
          <w:lang w:val="en-CA" w:eastAsia="de-DE"/>
        </w:rPr>
        <w:t>investigated during the AHG meeting in Aachen</w:t>
      </w:r>
      <w:r w:rsidR="0004734E">
        <w:rPr>
          <w:lang w:val="en-CA" w:eastAsia="de-DE"/>
        </w:rPr>
        <w:t>, but tested now with modified rates), to suggest whether the previous rates or the newly tested rates should be used</w:t>
      </w:r>
    </w:p>
    <w:p w14:paraId="4D4BDC2D" w14:textId="24EAE741" w:rsidR="0004734E" w:rsidRDefault="0004734E" w:rsidP="0060074C">
      <w:pPr>
        <w:pStyle w:val="Listenabsatz"/>
        <w:numPr>
          <w:ilvl w:val="1"/>
          <w:numId w:val="178"/>
        </w:numPr>
        <w:rPr>
          <w:lang w:val="en-CA" w:eastAsia="de-DE"/>
        </w:rPr>
      </w:pPr>
      <w:r>
        <w:rPr>
          <w:lang w:val="en-CA" w:eastAsia="de-DE"/>
        </w:rPr>
        <w:t>For the newly proposed sequences, make a proposal whether further adjustments of the rate range and intermediate rate points would be necessary.</w:t>
      </w:r>
    </w:p>
    <w:p w14:paraId="5C7D98BC" w14:textId="77E82292" w:rsidR="005E6D47" w:rsidRDefault="005967FC" w:rsidP="005E6D47">
      <w:pPr>
        <w:rPr>
          <w:lang w:val="en-CA" w:eastAsia="de-DE"/>
        </w:rPr>
      </w:pPr>
      <w:r>
        <w:rPr>
          <w:lang w:val="en-CA" w:eastAsia="de-DE"/>
        </w:rPr>
        <w:t xml:space="preserve">A </w:t>
      </w:r>
      <w:r w:rsidR="005E6D47">
        <w:rPr>
          <w:lang w:val="en-CA" w:eastAsia="de-DE"/>
        </w:rPr>
        <w:t xml:space="preserve">verbal </w:t>
      </w:r>
      <w:r>
        <w:rPr>
          <w:lang w:val="en-CA" w:eastAsia="de-DE"/>
        </w:rPr>
        <w:t xml:space="preserve">report of the side activity was given Tuesday 1545. </w:t>
      </w:r>
      <w:r w:rsidR="0077713D">
        <w:rPr>
          <w:lang w:val="en-CA" w:eastAsia="de-DE"/>
        </w:rPr>
        <w:t>It was noted that g</w:t>
      </w:r>
      <w:r>
        <w:rPr>
          <w:lang w:val="en-CA" w:eastAsia="de-DE"/>
        </w:rPr>
        <w:t xml:space="preserve">enerally, it appears </w:t>
      </w:r>
      <w:r w:rsidR="0077713D">
        <w:rPr>
          <w:lang w:val="en-CA" w:eastAsia="de-DE"/>
        </w:rPr>
        <w:t>as if</w:t>
      </w:r>
      <w:r>
        <w:rPr>
          <w:lang w:val="en-CA" w:eastAsia="de-DE"/>
        </w:rPr>
        <w:t xml:space="preserve"> the experts at the current meeti</w:t>
      </w:r>
      <w:r w:rsidR="0067245F">
        <w:rPr>
          <w:lang w:val="en-CA" w:eastAsia="de-DE"/>
        </w:rPr>
        <w:t>n</w:t>
      </w:r>
      <w:r>
        <w:rPr>
          <w:lang w:val="en-CA" w:eastAsia="de-DE"/>
        </w:rPr>
        <w:t>g</w:t>
      </w:r>
      <w:r w:rsidR="0067245F">
        <w:rPr>
          <w:lang w:val="en-CA" w:eastAsia="de-DE"/>
        </w:rPr>
        <w:t xml:space="preserve"> assessed the quality more critical than in Aachen</w:t>
      </w:r>
      <w:r w:rsidR="005E6D47">
        <w:rPr>
          <w:lang w:val="en-CA" w:eastAsia="de-DE"/>
        </w:rPr>
        <w:t>.</w:t>
      </w:r>
      <w:r w:rsidR="005E6D47" w:rsidRPr="005E6D47">
        <w:rPr>
          <w:lang w:val="en-CA" w:eastAsia="de-DE"/>
        </w:rPr>
        <w:t xml:space="preserve"> </w:t>
      </w:r>
      <w:r w:rsidR="005E6D47">
        <w:rPr>
          <w:lang w:val="en-CA" w:eastAsia="de-DE"/>
        </w:rPr>
        <w:t>Based on the suggestions made by the side activity, confirmation of rate points and final discussion about sequence selection to be conducted in JVET as follows.</w:t>
      </w:r>
    </w:p>
    <w:p w14:paraId="2001E91F" w14:textId="59595CEE" w:rsidR="005967FC" w:rsidRDefault="005967FC">
      <w:pPr>
        <w:rPr>
          <w:lang w:val="en-CA" w:eastAsia="de-DE"/>
        </w:rPr>
      </w:pPr>
    </w:p>
    <w:p w14:paraId="0DC40B8D" w14:textId="7C2B690D" w:rsidR="005967FC" w:rsidRDefault="005967FC">
      <w:pPr>
        <w:rPr>
          <w:lang w:val="en-CA" w:eastAsia="de-DE"/>
        </w:rPr>
      </w:pPr>
      <w:bookmarkStart w:id="236" w:name="_Hlk228286310"/>
      <w:r>
        <w:rPr>
          <w:lang w:val="en-CA" w:eastAsia="de-DE"/>
        </w:rPr>
        <w:t>The following suggestions were made</w:t>
      </w:r>
      <w:r w:rsidR="005E6D47">
        <w:rPr>
          <w:lang w:val="en-CA" w:eastAsia="de-DE"/>
        </w:rPr>
        <w:t xml:space="preserve"> (updates made during the discussion documented below):</w:t>
      </w:r>
    </w:p>
    <w:p w14:paraId="6407CA95" w14:textId="63E0AB73"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SRU3 and SRU4</w:t>
      </w:r>
    </w:p>
    <w:p w14:paraId="3C963BDA" w14:textId="4D44DEC5" w:rsidR="005967FC" w:rsidRDefault="005967FC" w:rsidP="005967FC">
      <w:pPr>
        <w:pStyle w:val="Listenabsatz"/>
        <w:numPr>
          <w:ilvl w:val="1"/>
          <w:numId w:val="178"/>
        </w:numPr>
        <w:rPr>
          <w:lang w:val="en-CA" w:eastAsia="de-DE"/>
        </w:rPr>
      </w:pPr>
      <w:r>
        <w:rPr>
          <w:lang w:val="en-CA" w:eastAsia="de-DE"/>
        </w:rPr>
        <w:t>Confirm new rate point</w:t>
      </w:r>
      <w:r w:rsidR="005E6D47">
        <w:rPr>
          <w:lang w:val="en-CA" w:eastAsia="de-DE"/>
        </w:rPr>
        <w:t>s</w:t>
      </w:r>
      <w:r>
        <w:rPr>
          <w:lang w:val="en-CA" w:eastAsia="de-DE"/>
        </w:rPr>
        <w:t xml:space="preserve"> </w:t>
      </w:r>
      <w:r w:rsidR="005E6D47">
        <w:rPr>
          <w:lang w:val="en-CA" w:eastAsia="de-DE"/>
        </w:rPr>
        <w:t xml:space="preserve">from JVET-AP0279 </w:t>
      </w:r>
      <w:r>
        <w:rPr>
          <w:lang w:val="en-CA" w:eastAsia="de-DE"/>
        </w:rPr>
        <w:t>for SRH2</w:t>
      </w:r>
    </w:p>
    <w:p w14:paraId="3EB49D0F" w14:textId="66230973" w:rsidR="005967FC" w:rsidRDefault="005967FC"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Traveller Swim</w:t>
      </w:r>
    </w:p>
    <w:p w14:paraId="0D8C482F" w14:textId="692E7178" w:rsidR="0067245F" w:rsidRDefault="0067245F" w:rsidP="005967FC">
      <w:pPr>
        <w:pStyle w:val="Listenabsatz"/>
        <w:numPr>
          <w:ilvl w:val="1"/>
          <w:numId w:val="178"/>
        </w:numPr>
        <w:rPr>
          <w:lang w:val="en-CA" w:eastAsia="de-DE"/>
        </w:rPr>
      </w:pPr>
      <w:r>
        <w:rPr>
          <w:lang w:val="en-CA" w:eastAsia="de-DE"/>
        </w:rPr>
        <w:t>Co</w:t>
      </w:r>
      <w:r w:rsidR="006817DE">
        <w:rPr>
          <w:lang w:val="en-CA" w:eastAsia="de-DE"/>
        </w:rPr>
        <w:t>n</w:t>
      </w:r>
      <w:r>
        <w:rPr>
          <w:lang w:val="en-CA" w:eastAsia="de-DE"/>
        </w:rPr>
        <w:t xml:space="preserve">firm new rate points </w:t>
      </w:r>
      <w:r w:rsidR="005E6D47">
        <w:rPr>
          <w:lang w:val="en-CA" w:eastAsia="de-DE"/>
        </w:rPr>
        <w:t xml:space="preserve">from JVET-AP0279 </w:t>
      </w:r>
      <w:r>
        <w:rPr>
          <w:lang w:val="en-CA" w:eastAsia="de-DE"/>
        </w:rPr>
        <w:t>for SLH1, SLH4</w:t>
      </w:r>
    </w:p>
    <w:p w14:paraId="6A1758AF" w14:textId="68BD421E" w:rsidR="006817DE" w:rsidRDefault="006817DE" w:rsidP="005967FC">
      <w:pPr>
        <w:pStyle w:val="Listenabsatz"/>
        <w:numPr>
          <w:ilvl w:val="1"/>
          <w:numId w:val="178"/>
        </w:numPr>
        <w:rPr>
          <w:lang w:val="en-CA" w:eastAsia="de-DE"/>
        </w:rPr>
      </w:pPr>
      <w:r>
        <w:rPr>
          <w:lang w:val="en-CA" w:eastAsia="de-DE"/>
        </w:rPr>
        <w:t>HPQ2 requires further modification: 250,</w:t>
      </w:r>
      <w:r w:rsidR="005E6D47">
        <w:rPr>
          <w:lang w:val="en-CA" w:eastAsia="de-DE"/>
        </w:rPr>
        <w:t xml:space="preserve"> </w:t>
      </w:r>
      <w:r>
        <w:rPr>
          <w:lang w:val="en-CA" w:eastAsia="de-DE"/>
        </w:rPr>
        <w:t>650,</w:t>
      </w:r>
      <w:r w:rsidR="005E6D47">
        <w:rPr>
          <w:lang w:val="en-CA" w:eastAsia="de-DE"/>
        </w:rPr>
        <w:t xml:space="preserve"> </w:t>
      </w:r>
      <w:r>
        <w:rPr>
          <w:lang w:val="en-CA" w:eastAsia="de-DE"/>
        </w:rPr>
        <w:t>1700,</w:t>
      </w:r>
      <w:r w:rsidR="005E6D47">
        <w:rPr>
          <w:lang w:val="en-CA" w:eastAsia="de-DE"/>
        </w:rPr>
        <w:t xml:space="preserve"> </w:t>
      </w:r>
      <w:r>
        <w:rPr>
          <w:lang w:val="en-CA" w:eastAsia="de-DE"/>
        </w:rPr>
        <w:t>4500</w:t>
      </w:r>
    </w:p>
    <w:p w14:paraId="472197D7" w14:textId="35C3E9A0"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HPQ5</w:t>
      </w:r>
    </w:p>
    <w:p w14:paraId="32144EE5" w14:textId="37E68195" w:rsidR="006817DE" w:rsidRDefault="006817DE" w:rsidP="005967FC">
      <w:pPr>
        <w:pStyle w:val="Listenabsatz"/>
        <w:numPr>
          <w:ilvl w:val="1"/>
          <w:numId w:val="178"/>
        </w:numPr>
        <w:rPr>
          <w:lang w:val="en-CA" w:eastAsia="de-DE"/>
        </w:rPr>
      </w:pPr>
      <w:r>
        <w:rPr>
          <w:lang w:val="en-CA" w:eastAsia="de-DE"/>
        </w:rPr>
        <w:t xml:space="preserve">Confirm new rate points </w:t>
      </w:r>
      <w:r w:rsidR="005E6D47">
        <w:rPr>
          <w:lang w:val="en-CA" w:eastAsia="de-DE"/>
        </w:rPr>
        <w:t xml:space="preserve">from JVET-AP0279 </w:t>
      </w:r>
      <w:r>
        <w:rPr>
          <w:lang w:val="en-CA" w:eastAsia="de-DE"/>
        </w:rPr>
        <w:t>for URH1</w:t>
      </w:r>
    </w:p>
    <w:p w14:paraId="3CC5F9C2" w14:textId="2105FE88" w:rsidR="006817DE" w:rsidRDefault="006817DE" w:rsidP="005967FC">
      <w:pPr>
        <w:pStyle w:val="Listenabsatz"/>
        <w:numPr>
          <w:ilvl w:val="1"/>
          <w:numId w:val="178"/>
        </w:numPr>
        <w:rPr>
          <w:lang w:val="en-CA" w:eastAsia="de-DE"/>
        </w:rPr>
      </w:pPr>
      <w:r>
        <w:rPr>
          <w:lang w:val="en-CA" w:eastAsia="de-DE"/>
        </w:rPr>
        <w:t xml:space="preserve">Rate points for Carla3 </w:t>
      </w:r>
      <w:r w:rsidR="005E6D47">
        <w:rPr>
          <w:lang w:val="en-CA" w:eastAsia="de-DE"/>
        </w:rPr>
        <w:t xml:space="preserve">from JVET-AP0279 </w:t>
      </w:r>
      <w:r>
        <w:rPr>
          <w:lang w:val="en-CA" w:eastAsia="de-DE"/>
        </w:rPr>
        <w:t>are OK</w:t>
      </w:r>
    </w:p>
    <w:p w14:paraId="497A6185" w14:textId="4691B6C6" w:rsidR="006817DE" w:rsidRDefault="00422BB2" w:rsidP="005967FC">
      <w:pPr>
        <w:pStyle w:val="Listenabsatz"/>
        <w:numPr>
          <w:ilvl w:val="1"/>
          <w:numId w:val="178"/>
        </w:numPr>
        <w:rPr>
          <w:lang w:val="en-CA" w:eastAsia="de-DE"/>
        </w:rPr>
      </w:pPr>
      <w:r>
        <w:rPr>
          <w:lang w:val="en-CA" w:eastAsia="de-DE"/>
        </w:rPr>
        <w:t>All rate points for Carla4 should be lower</w:t>
      </w:r>
      <w:r w:rsidR="005E6D47" w:rsidRPr="005E6D47">
        <w:rPr>
          <w:lang w:val="en-CA" w:eastAsia="de-DE"/>
        </w:rPr>
        <w:t xml:space="preserve"> </w:t>
      </w:r>
      <w:r w:rsidR="005E6D47">
        <w:rPr>
          <w:lang w:val="en-CA" w:eastAsia="de-DE"/>
        </w:rPr>
        <w:t>than in JVET-AP0279</w:t>
      </w:r>
      <w:r>
        <w:rPr>
          <w:lang w:val="en-CA" w:eastAsia="de-DE"/>
        </w:rPr>
        <w:t>, new range 800…10000 (factor 2.3)</w:t>
      </w:r>
    </w:p>
    <w:p w14:paraId="3541AA8F" w14:textId="7E02733B" w:rsidR="00422BB2" w:rsidRDefault="00422BB2" w:rsidP="00422BB2">
      <w:pPr>
        <w:pStyle w:val="Listenabsatz"/>
        <w:numPr>
          <w:ilvl w:val="1"/>
          <w:numId w:val="178"/>
        </w:numPr>
        <w:rPr>
          <w:lang w:val="en-CA" w:eastAsia="de-DE"/>
        </w:rPr>
      </w:pPr>
      <w:r>
        <w:rPr>
          <w:lang w:val="en-CA" w:eastAsia="de-DE"/>
        </w:rPr>
        <w:t xml:space="preserve">Rate points for Carla5 </w:t>
      </w:r>
      <w:r w:rsidR="005E6D47">
        <w:rPr>
          <w:lang w:val="en-CA" w:eastAsia="de-DE"/>
        </w:rPr>
        <w:t xml:space="preserve">from JVET-AP0279 </w:t>
      </w:r>
      <w:r>
        <w:rPr>
          <w:lang w:val="en-CA" w:eastAsia="de-DE"/>
        </w:rPr>
        <w:t>are OK</w:t>
      </w:r>
    </w:p>
    <w:p w14:paraId="42193F8E" w14:textId="5F1D941B" w:rsidR="00422BB2" w:rsidRDefault="00422BB2" w:rsidP="005967FC">
      <w:pPr>
        <w:pStyle w:val="Listenabsatz"/>
        <w:numPr>
          <w:ilvl w:val="1"/>
          <w:numId w:val="178"/>
        </w:numPr>
        <w:rPr>
          <w:lang w:val="en-CA" w:eastAsia="de-DE"/>
        </w:rPr>
      </w:pPr>
      <w:r>
        <w:rPr>
          <w:lang w:val="en-CA" w:eastAsia="de-DE"/>
        </w:rPr>
        <w:t>Rate points 1,3,4 for Wukong1 should be lower</w:t>
      </w:r>
      <w:r w:rsidR="005E6D47" w:rsidRPr="005E6D47">
        <w:rPr>
          <w:lang w:val="en-CA" w:eastAsia="de-DE"/>
        </w:rPr>
        <w:t xml:space="preserve"> </w:t>
      </w:r>
      <w:r w:rsidR="005E6D47">
        <w:rPr>
          <w:lang w:val="en-CA" w:eastAsia="de-DE"/>
        </w:rPr>
        <w:t>than in JVET-AP0279</w:t>
      </w:r>
      <w:r>
        <w:rPr>
          <w:lang w:val="en-CA" w:eastAsia="de-DE"/>
        </w:rPr>
        <w:t>, 700, 1800, 4000, 8500</w:t>
      </w:r>
    </w:p>
    <w:p w14:paraId="72DC1885" w14:textId="0CC7C945" w:rsidR="00422BB2" w:rsidRDefault="00422BB2" w:rsidP="005967FC">
      <w:pPr>
        <w:pStyle w:val="Listenabsatz"/>
        <w:numPr>
          <w:ilvl w:val="1"/>
          <w:numId w:val="178"/>
        </w:numPr>
        <w:rPr>
          <w:lang w:val="en-CA" w:eastAsia="de-DE"/>
        </w:rPr>
      </w:pPr>
      <w:r>
        <w:rPr>
          <w:lang w:val="en-CA" w:eastAsia="de-DE"/>
        </w:rPr>
        <w:t>Rate points for Wukong2 should be higher</w:t>
      </w:r>
      <w:r w:rsidR="005E6D47" w:rsidRPr="005E6D47">
        <w:rPr>
          <w:lang w:val="en-CA" w:eastAsia="de-DE"/>
        </w:rPr>
        <w:t xml:space="preserve"> </w:t>
      </w:r>
      <w:r w:rsidR="005E6D47">
        <w:rPr>
          <w:lang w:val="en-CA" w:eastAsia="de-DE"/>
        </w:rPr>
        <w:t>than in JVET-AP0279</w:t>
      </w:r>
      <w:r>
        <w:rPr>
          <w:lang w:val="en-CA" w:eastAsia="de-DE"/>
        </w:rPr>
        <w:t>, 1000, 2400, 6000, 14000</w:t>
      </w:r>
    </w:p>
    <w:p w14:paraId="0153F680" w14:textId="67812066" w:rsidR="00422BB2" w:rsidRDefault="00D42BC0" w:rsidP="005967FC">
      <w:pPr>
        <w:pStyle w:val="Listenabsatz"/>
        <w:numPr>
          <w:ilvl w:val="1"/>
          <w:numId w:val="178"/>
        </w:numPr>
        <w:rPr>
          <w:lang w:val="en-CA" w:eastAsia="de-DE"/>
        </w:rPr>
      </w:pPr>
      <w:r>
        <w:rPr>
          <w:lang w:val="en-CA" w:eastAsia="de-DE"/>
        </w:rPr>
        <w:t>Rate points 3 and 4 for Wukong3 should be higher</w:t>
      </w:r>
      <w:r w:rsidR="005E6D47" w:rsidRPr="005E6D47">
        <w:rPr>
          <w:lang w:val="en-CA" w:eastAsia="de-DE"/>
        </w:rPr>
        <w:t xml:space="preserve"> </w:t>
      </w:r>
      <w:r w:rsidR="005E6D47">
        <w:rPr>
          <w:lang w:val="en-CA" w:eastAsia="de-DE"/>
        </w:rPr>
        <w:t>than in JVET-AP0279</w:t>
      </w:r>
      <w:r>
        <w:rPr>
          <w:lang w:val="en-CA" w:eastAsia="de-DE"/>
        </w:rPr>
        <w:t>, 800, 2000, 6000, 18000</w:t>
      </w:r>
    </w:p>
    <w:p w14:paraId="177E920E" w14:textId="5FC4DC11" w:rsidR="00D42BC0" w:rsidRDefault="00D42BC0" w:rsidP="005967FC">
      <w:pPr>
        <w:pStyle w:val="Listenabsatz"/>
        <w:numPr>
          <w:ilvl w:val="1"/>
          <w:numId w:val="178"/>
        </w:numPr>
        <w:rPr>
          <w:lang w:val="en-CA" w:eastAsia="de-DE"/>
        </w:rPr>
      </w:pPr>
      <w:r>
        <w:rPr>
          <w:lang w:val="en-CA" w:eastAsia="de-DE"/>
        </w:rPr>
        <w:t>Rate points 2, 3 and 4 for Crowdwalk should be lower</w:t>
      </w:r>
      <w:r w:rsidR="005E6D47" w:rsidRPr="005E6D47">
        <w:rPr>
          <w:lang w:val="en-CA" w:eastAsia="de-DE"/>
        </w:rPr>
        <w:t xml:space="preserve"> </w:t>
      </w:r>
      <w:r w:rsidR="005E6D47">
        <w:rPr>
          <w:lang w:val="en-CA" w:eastAsia="de-DE"/>
        </w:rPr>
        <w:t>than in JVET-AP0279</w:t>
      </w:r>
      <w:r>
        <w:rPr>
          <w:lang w:val="en-CA" w:eastAsia="de-DE"/>
        </w:rPr>
        <w:t>, 500, 900, 1800, 3600</w:t>
      </w:r>
    </w:p>
    <w:p w14:paraId="5CAEE095" w14:textId="1E3B716A" w:rsidR="00D42BC0" w:rsidRDefault="00D42BC0" w:rsidP="005967FC">
      <w:pPr>
        <w:pStyle w:val="Listenabsatz"/>
        <w:numPr>
          <w:ilvl w:val="1"/>
          <w:numId w:val="178"/>
        </w:numPr>
        <w:rPr>
          <w:lang w:val="en-CA" w:eastAsia="de-DE"/>
        </w:rPr>
      </w:pPr>
      <w:r>
        <w:rPr>
          <w:lang w:val="en-CA" w:eastAsia="de-DE"/>
        </w:rPr>
        <w:t>All rate points for Seawalk should be lower</w:t>
      </w:r>
      <w:r w:rsidR="005E6D47" w:rsidRPr="005E6D47">
        <w:rPr>
          <w:lang w:val="en-CA" w:eastAsia="de-DE"/>
        </w:rPr>
        <w:t xml:space="preserve"> </w:t>
      </w:r>
      <w:r w:rsidR="005E6D47">
        <w:rPr>
          <w:lang w:val="en-CA" w:eastAsia="de-DE"/>
        </w:rPr>
        <w:t>than in JVET-AP0279</w:t>
      </w:r>
      <w:r>
        <w:rPr>
          <w:lang w:val="en-CA" w:eastAsia="de-DE"/>
        </w:rPr>
        <w:t>, 200, 400, 800, 1800</w:t>
      </w:r>
    </w:p>
    <w:p w14:paraId="14ABA870" w14:textId="34A8A88F" w:rsidR="00D42BC0" w:rsidRPr="000F0B07" w:rsidRDefault="00D42BC0" w:rsidP="000F0B07">
      <w:pPr>
        <w:pStyle w:val="Listenabsatz"/>
        <w:numPr>
          <w:ilvl w:val="1"/>
          <w:numId w:val="178"/>
        </w:numPr>
        <w:rPr>
          <w:lang w:val="en-CA" w:eastAsia="de-DE"/>
        </w:rPr>
      </w:pPr>
      <w:r>
        <w:rPr>
          <w:lang w:val="en-CA" w:eastAsia="de-DE"/>
        </w:rPr>
        <w:t>Rate points 1-3 for Towerplants should be lower</w:t>
      </w:r>
      <w:r w:rsidR="005E6D47" w:rsidRPr="005E6D47">
        <w:rPr>
          <w:lang w:val="en-CA" w:eastAsia="de-DE"/>
        </w:rPr>
        <w:t xml:space="preserve"> </w:t>
      </w:r>
      <w:r w:rsidR="005E6D47">
        <w:rPr>
          <w:lang w:val="en-CA" w:eastAsia="de-DE"/>
        </w:rPr>
        <w:t>than in JVET-AP0279</w:t>
      </w:r>
      <w:r>
        <w:rPr>
          <w:lang w:val="en-CA" w:eastAsia="de-DE"/>
        </w:rPr>
        <w:t xml:space="preserve">, </w:t>
      </w:r>
      <w:proofErr w:type="gramStart"/>
      <w:r>
        <w:rPr>
          <w:lang w:val="en-CA" w:eastAsia="de-DE"/>
        </w:rPr>
        <w:t>e.g.</w:t>
      </w:r>
      <w:proofErr w:type="gramEnd"/>
      <w:r>
        <w:rPr>
          <w:lang w:val="en-CA" w:eastAsia="de-DE"/>
        </w:rPr>
        <w:t xml:space="preserve"> 800, 2000, 4000, 12000</w:t>
      </w:r>
    </w:p>
    <w:bookmarkEnd w:id="236"/>
    <w:p w14:paraId="5B1A51A2" w14:textId="0A227773" w:rsidR="001A6489" w:rsidRPr="000F0B07" w:rsidRDefault="00BF6EC8" w:rsidP="001A6489">
      <w:pPr>
        <w:rPr>
          <w:lang w:val="en-CA"/>
        </w:rPr>
      </w:pPr>
      <w:r>
        <w:rPr>
          <w:lang w:val="en-CA"/>
        </w:rPr>
        <w:t>No objection was raised against those changes during the meeting on Thursday.</w:t>
      </w:r>
    </w:p>
    <w:p w14:paraId="6F440CEE" w14:textId="28825F93" w:rsidR="0077713D" w:rsidRDefault="00BF6EC8" w:rsidP="001A6489">
      <w:pPr>
        <w:rPr>
          <w:szCs w:val="22"/>
          <w:lang w:val="en-CA" w:eastAsia="de-DE"/>
        </w:rPr>
      </w:pPr>
      <w:r>
        <w:rPr>
          <w:szCs w:val="22"/>
          <w:lang w:val="en-CA" w:eastAsia="de-DE"/>
        </w:rPr>
        <w:t xml:space="preserve">M. Wien was </w:t>
      </w:r>
      <w:r w:rsidR="005E6D47">
        <w:rPr>
          <w:szCs w:val="22"/>
          <w:lang w:val="en-CA" w:eastAsia="de-DE"/>
        </w:rPr>
        <w:t>t</w:t>
      </w:r>
      <w:r>
        <w:rPr>
          <w:szCs w:val="22"/>
          <w:lang w:val="en-CA" w:eastAsia="de-DE"/>
        </w:rPr>
        <w:t xml:space="preserve">asked to integrate the changes </w:t>
      </w:r>
      <w:r w:rsidR="005E6D47">
        <w:rPr>
          <w:szCs w:val="22"/>
          <w:lang w:val="en-CA" w:eastAsia="de-DE"/>
        </w:rPr>
        <w:t xml:space="preserve">above </w:t>
      </w:r>
      <w:r>
        <w:rPr>
          <w:szCs w:val="22"/>
          <w:lang w:val="en-CA" w:eastAsia="de-DE"/>
        </w:rPr>
        <w:t xml:space="preserve">in the draft CfP document and make </w:t>
      </w:r>
      <w:r w:rsidR="005E6D47">
        <w:rPr>
          <w:szCs w:val="22"/>
          <w:lang w:val="en-CA" w:eastAsia="de-DE"/>
        </w:rPr>
        <w:t xml:space="preserve">this </w:t>
      </w:r>
      <w:r>
        <w:rPr>
          <w:szCs w:val="22"/>
          <w:lang w:val="en-CA" w:eastAsia="de-DE"/>
        </w:rPr>
        <w:t>available as JVET-AO2026-v6 in the JVET-AP0047.zip container. For follow-up discussion, see under JVET-AP0047.</w:t>
      </w:r>
    </w:p>
    <w:p w14:paraId="7CE3AD2E" w14:textId="77777777" w:rsidR="00BF6EC8" w:rsidRPr="000F0B07" w:rsidRDefault="00BF6EC8" w:rsidP="001A6489">
      <w:pPr>
        <w:rPr>
          <w:szCs w:val="22"/>
          <w:lang w:val="en-CA" w:eastAsia="de-DE"/>
        </w:rPr>
      </w:pPr>
    </w:p>
    <w:p w14:paraId="344770C8" w14:textId="10F87F33" w:rsidR="001047B2" w:rsidRPr="00774964" w:rsidRDefault="001047B2" w:rsidP="00CA2E49">
      <w:pPr>
        <w:pStyle w:val="berschrift2"/>
        <w:rPr>
          <w:lang w:val="en-CA"/>
        </w:rPr>
      </w:pPr>
      <w:r w:rsidRPr="00774964">
        <w:rPr>
          <w:lang w:val="en-CA"/>
        </w:rPr>
        <w:t>AHG18 Ultra-low latency and packet loss resilience (</w:t>
      </w:r>
      <w:r w:rsidR="00C23E22">
        <w:rPr>
          <w:lang w:val="en-CA"/>
        </w:rPr>
        <w:t>3</w:t>
      </w:r>
      <w:r w:rsidRPr="00774964">
        <w:rPr>
          <w:lang w:val="en-CA"/>
        </w:rPr>
        <w:t>)</w:t>
      </w:r>
      <w:bookmarkEnd w:id="234"/>
      <w:bookmarkEnd w:id="235"/>
    </w:p>
    <w:p w14:paraId="6567905B" w14:textId="66A45648" w:rsidR="009A6856" w:rsidRDefault="009A6856" w:rsidP="009A6856">
      <w:pPr>
        <w:rPr>
          <w:lang w:val="en-CA"/>
        </w:rPr>
      </w:pPr>
      <w:r w:rsidRPr="00774964">
        <w:rPr>
          <w:lang w:val="en-CA"/>
        </w:rPr>
        <w:t xml:space="preserve">Contributions in this area were discussed during </w:t>
      </w:r>
      <w:r w:rsidR="00C92B0F">
        <w:rPr>
          <w:lang w:val="en-CA"/>
        </w:rPr>
        <w:t>1515</w:t>
      </w:r>
      <w:r w:rsidRPr="00774964">
        <w:rPr>
          <w:lang w:val="en-CA"/>
        </w:rPr>
        <w:t>–</w:t>
      </w:r>
      <w:r w:rsidR="008F1378">
        <w:rPr>
          <w:lang w:val="en-CA"/>
        </w:rPr>
        <w:t>1545</w:t>
      </w:r>
      <w:r w:rsidR="008F1378" w:rsidRPr="00774964">
        <w:rPr>
          <w:lang w:val="en-CA"/>
        </w:rPr>
        <w:t xml:space="preserve"> </w:t>
      </w:r>
      <w:r w:rsidRPr="00774964">
        <w:rPr>
          <w:lang w:val="en-CA"/>
        </w:rPr>
        <w:t xml:space="preserve">on </w:t>
      </w:r>
      <w:r w:rsidR="00C92B0F">
        <w:rPr>
          <w:lang w:val="en-CA"/>
        </w:rPr>
        <w:t>Tues</w:t>
      </w:r>
      <w:r w:rsidR="00C92B0F" w:rsidRPr="00774964">
        <w:rPr>
          <w:lang w:val="en-CA"/>
        </w:rPr>
        <w:t xml:space="preserve">day </w:t>
      </w:r>
      <w:r w:rsidR="00C92B0F">
        <w:rPr>
          <w:lang w:val="en-CA"/>
        </w:rPr>
        <w:t>28</w:t>
      </w:r>
      <w:r w:rsidR="00C92B0F" w:rsidRPr="00774964">
        <w:rPr>
          <w:lang w:val="en-CA"/>
        </w:rPr>
        <w:t xml:space="preserve"> </w:t>
      </w:r>
      <w:r>
        <w:rPr>
          <w:lang w:val="en-CA"/>
        </w:rPr>
        <w:t>April</w:t>
      </w:r>
      <w:r w:rsidRPr="00774964">
        <w:rPr>
          <w:lang w:val="en-CA"/>
        </w:rPr>
        <w:t xml:space="preserve"> 2026 (chaired by </w:t>
      </w:r>
      <w:r w:rsidR="00C92B0F">
        <w:rPr>
          <w:lang w:val="en-CA"/>
        </w:rPr>
        <w:t>JRO</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604529" w:rsidP="00355F09">
      <w:pPr>
        <w:pStyle w:val="berschrift9"/>
        <w:rPr>
          <w:szCs w:val="24"/>
          <w:lang w:val="en-CA" w:eastAsia="de-DE"/>
        </w:rPr>
      </w:pPr>
      <w:hyperlink r:id="rId1022"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Default="00D960BA" w:rsidP="00512996">
      <w:pPr>
        <w:rPr>
          <w:lang w:val="en-CA" w:eastAsia="de-DE"/>
        </w:rPr>
      </w:pPr>
      <w:r w:rsidRPr="00D960BA">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Default="004D4558" w:rsidP="00512996">
      <w:pPr>
        <w:rPr>
          <w:lang w:val="en-CA" w:eastAsia="de-DE"/>
        </w:rPr>
      </w:pPr>
      <w:r w:rsidRPr="000F0B07">
        <w:rPr>
          <w:highlight w:val="yellow"/>
          <w:lang w:val="en-CA" w:eastAsia="de-DE"/>
        </w:rPr>
        <w:t>It was agreed</w:t>
      </w:r>
      <w:r>
        <w:rPr>
          <w:lang w:val="en-CA" w:eastAsia="de-DE"/>
        </w:rPr>
        <w:t xml:space="preserve"> to include this as an option for further study into the AHG software.</w:t>
      </w:r>
    </w:p>
    <w:p w14:paraId="5AA7E9CC" w14:textId="5D99D434" w:rsidR="00D960BA" w:rsidRPr="00512996" w:rsidRDefault="004D4558" w:rsidP="00512996">
      <w:pPr>
        <w:rPr>
          <w:lang w:val="en-CA" w:eastAsia="de-DE"/>
        </w:rPr>
      </w:pPr>
      <w:r>
        <w:rPr>
          <w:lang w:val="en-CA" w:eastAsia="de-DE"/>
        </w:rPr>
        <w:t>It was commented that this is not “ultra” low latency</w:t>
      </w:r>
      <w:r w:rsidR="00FA06FA">
        <w:rPr>
          <w:lang w:val="en-CA" w:eastAsia="de-DE"/>
        </w:rPr>
        <w:t>, unlike the other scenarios/configurations investigated so far, but a higher variety of cases is probably welcome</w:t>
      </w:r>
      <w:r>
        <w:rPr>
          <w:lang w:val="en-CA" w:eastAsia="de-DE"/>
        </w:rPr>
        <w:t>.</w:t>
      </w:r>
    </w:p>
    <w:p w14:paraId="57932EC1" w14:textId="71597BD9" w:rsidR="004C16E8" w:rsidRDefault="00604529" w:rsidP="00355F09">
      <w:pPr>
        <w:pStyle w:val="berschrift9"/>
        <w:rPr>
          <w:szCs w:val="24"/>
          <w:lang w:val="en-CA" w:eastAsia="de-DE"/>
        </w:rPr>
      </w:pPr>
      <w:hyperlink r:id="rId1023"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K. Malyshev, M. Sychev, S. Ikonin,</w:t>
      </w:r>
      <w:r w:rsidR="004C16E8" w:rsidRPr="00A939D6">
        <w:rPr>
          <w:szCs w:val="24"/>
          <w:lang w:val="en-CA" w:eastAsia="de-DE"/>
        </w:rPr>
        <w:t xml:space="preserve"> E. Alshina (Huawei)]</w:t>
      </w:r>
    </w:p>
    <w:p w14:paraId="6807E373" w14:textId="716EA907" w:rsidR="00512996" w:rsidRDefault="00FA06FA" w:rsidP="00512996">
      <w:pPr>
        <w:rPr>
          <w:lang w:val="en-CA" w:eastAsia="de-DE"/>
        </w:rPr>
      </w:pPr>
      <w:r w:rsidRPr="00FA06FA">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Default="00FA06FA" w:rsidP="00512996">
      <w:pPr>
        <w:rPr>
          <w:lang w:val="en-CA" w:eastAsia="de-DE"/>
        </w:rPr>
      </w:pPr>
      <w:r>
        <w:rPr>
          <w:lang w:val="en-CA" w:eastAsia="de-DE"/>
        </w:rPr>
        <w:t>Complexity? Not precisely described, run on GPU.</w:t>
      </w:r>
    </w:p>
    <w:p w14:paraId="64ED86DA" w14:textId="07ACFECE" w:rsidR="00FA06FA" w:rsidRDefault="00FA06FA" w:rsidP="00512996">
      <w:pPr>
        <w:rPr>
          <w:lang w:val="en-CA" w:eastAsia="de-DE"/>
        </w:rPr>
      </w:pPr>
      <w:r>
        <w:rPr>
          <w:lang w:val="en-CA" w:eastAsia="de-DE"/>
        </w:rPr>
        <w:t>It was asked if also other information related to the lost picture (beyond reconstructed pixels) would be generated? No</w:t>
      </w:r>
    </w:p>
    <w:p w14:paraId="12B7E3DB" w14:textId="70C46790" w:rsidR="008F1378" w:rsidRDefault="008F1378" w:rsidP="00512996">
      <w:pPr>
        <w:rPr>
          <w:lang w:val="en-CA" w:eastAsia="de-DE"/>
        </w:rPr>
      </w:pPr>
      <w:r>
        <w:rPr>
          <w:lang w:val="en-CA" w:eastAsia="de-DE"/>
        </w:rPr>
        <w:t>Same basic architecture as for the error-correcting loop filter proposed before, also presented in CfE. Kind of non-normative version of it.</w:t>
      </w:r>
    </w:p>
    <w:p w14:paraId="14E10AA1" w14:textId="30FCC946" w:rsidR="001736AA" w:rsidRDefault="008F1378" w:rsidP="00512996">
      <w:pPr>
        <w:rPr>
          <w:lang w:val="en-CA" w:eastAsia="de-DE"/>
        </w:rPr>
      </w:pPr>
      <w:r w:rsidRPr="000F0B07">
        <w:rPr>
          <w:highlight w:val="yellow"/>
          <w:lang w:val="en-CA" w:eastAsia="de-DE"/>
        </w:rPr>
        <w:t>Agreed to be included in AHG software</w:t>
      </w:r>
      <w:r>
        <w:rPr>
          <w:lang w:val="en-CA" w:eastAsia="de-DE"/>
        </w:rPr>
        <w:t xml:space="preserve"> (same branch as for loop filter).</w:t>
      </w:r>
    </w:p>
    <w:p w14:paraId="3386E130" w14:textId="77777777" w:rsidR="00C23E22" w:rsidRPr="001257E7" w:rsidRDefault="00604529" w:rsidP="00D46339">
      <w:pPr>
        <w:pStyle w:val="berschrift9"/>
        <w:rPr>
          <w:szCs w:val="24"/>
          <w:lang w:val="en-CA" w:eastAsia="de-DE"/>
        </w:rPr>
      </w:pPr>
      <w:hyperlink r:id="rId1024" w:history="1">
        <w:r w:rsidR="00C23E22" w:rsidRPr="00392300">
          <w:rPr>
            <w:color w:val="0000FF"/>
            <w:szCs w:val="24"/>
            <w:u w:val="single"/>
            <w:lang w:val="en-CA" w:eastAsia="de-DE"/>
          </w:rPr>
          <w:t>JVET-AP0286</w:t>
        </w:r>
      </w:hyperlink>
      <w:r w:rsidR="00C23E22" w:rsidRPr="001257E7">
        <w:rPr>
          <w:szCs w:val="24"/>
          <w:lang w:val="en-CA" w:eastAsia="de-DE"/>
        </w:rPr>
        <w:t xml:space="preserve"> </w:t>
      </w:r>
      <w:r w:rsidR="00C23E22" w:rsidRPr="00392300">
        <w:rPr>
          <w:szCs w:val="24"/>
          <w:lang w:val="en-CA" w:eastAsia="de-DE"/>
        </w:rPr>
        <w:t>On ultra-low latency and packet loss resilience functionality</w:t>
      </w:r>
      <w:r w:rsidR="00C23E22" w:rsidRPr="001257E7">
        <w:rPr>
          <w:szCs w:val="24"/>
          <w:lang w:val="en-CA" w:eastAsia="de-DE"/>
        </w:rPr>
        <w:t xml:space="preserve"> [</w:t>
      </w:r>
      <w:r w:rsidR="00C23E22" w:rsidRPr="00392300">
        <w:rPr>
          <w:szCs w:val="24"/>
          <w:lang w:val="en-CA" w:eastAsia="de-DE"/>
        </w:rPr>
        <w:t>S. Ikonin, X. Ma, E. Alshina (Huawei)</w:t>
      </w:r>
      <w:r w:rsidR="00C23E22" w:rsidRPr="001257E7">
        <w:rPr>
          <w:szCs w:val="24"/>
          <w:lang w:val="en-CA" w:eastAsia="de-DE"/>
        </w:rPr>
        <w:t>] [late]</w:t>
      </w:r>
    </w:p>
    <w:p w14:paraId="0E032904" w14:textId="77777777" w:rsidR="008266CF" w:rsidRPr="008266CF" w:rsidRDefault="008266CF" w:rsidP="008266CF">
      <w:pPr>
        <w:rPr>
          <w:u w:val="words"/>
          <w:lang w:val="en-CA"/>
        </w:rPr>
      </w:pPr>
      <w:r w:rsidRPr="008266CF">
        <w:rPr>
          <w:u w:val="words"/>
          <w:lang w:val="en-CA"/>
        </w:rPr>
        <w:t xml:space="preserve">In order to insure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w:t>
      </w:r>
      <w:r w:rsidRPr="008266CF">
        <w:rPr>
          <w:u w:val="words"/>
          <w:lang w:val="en-CA"/>
        </w:rPr>
        <w:lastRenderedPageBreak/>
        <w:t>JVET-AN2039, for assessment the technologies and finding proper balance of loss in coding efficiency and benefits achieved by error resilience at the coding layer.</w:t>
      </w:r>
    </w:p>
    <w:p w14:paraId="3C842CE5" w14:textId="56F5F325" w:rsidR="008266CF" w:rsidRDefault="008266CF" w:rsidP="008266CF">
      <w:pPr>
        <w:rPr>
          <w:u w:val="words"/>
          <w:lang w:val="en-CA"/>
        </w:rPr>
      </w:pPr>
      <w:r w:rsidRPr="008266CF">
        <w:rPr>
          <w:u w:val="words"/>
          <w:lang w:val="en-CA"/>
        </w:rPr>
        <w:t>This document is a mirroring contribution also submitted to WG 02 as m76950 and VCEG-CA03, and suggested for joint discussion.</w:t>
      </w:r>
    </w:p>
    <w:p w14:paraId="347DC828" w14:textId="77777777" w:rsidR="008266CF" w:rsidRDefault="008266CF" w:rsidP="008266CF">
      <w:pPr>
        <w:rPr>
          <w:u w:val="words"/>
          <w:lang w:val="en-CA"/>
        </w:rPr>
      </w:pPr>
    </w:p>
    <w:p w14:paraId="1131834D" w14:textId="649576A2" w:rsidR="00C23E22" w:rsidRDefault="003656CC" w:rsidP="00512996">
      <w:pPr>
        <w:rPr>
          <w:lang w:val="en-CA" w:eastAsia="de-DE"/>
        </w:rPr>
      </w:pPr>
      <w:r>
        <w:rPr>
          <w:u w:val="words"/>
          <w:lang w:val="en-CA" w:eastAsia="de-DE"/>
        </w:rPr>
        <w:t>Was presented</w:t>
      </w:r>
      <w:r w:rsidR="00C23E22">
        <w:rPr>
          <w:lang w:val="en-CA" w:eastAsia="de-DE"/>
        </w:rPr>
        <w:t xml:space="preserve"> </w:t>
      </w:r>
      <w:r w:rsidR="008266CF">
        <w:rPr>
          <w:lang w:val="en-CA" w:eastAsia="de-DE"/>
        </w:rPr>
        <w:t xml:space="preserve">and discussed </w:t>
      </w:r>
      <w:r w:rsidR="00C23E22">
        <w:rPr>
          <w:lang w:val="en-CA" w:eastAsia="de-DE"/>
        </w:rPr>
        <w:t xml:space="preserve">in </w:t>
      </w:r>
      <w:r w:rsidR="008266CF">
        <w:rPr>
          <w:lang w:val="en-CA" w:eastAsia="de-DE"/>
        </w:rPr>
        <w:t xml:space="preserve">the </w:t>
      </w:r>
      <w:r w:rsidR="00C23E22">
        <w:rPr>
          <w:lang w:val="en-CA" w:eastAsia="de-DE"/>
        </w:rPr>
        <w:t xml:space="preserve">joint meeting with VCEG and </w:t>
      </w:r>
      <w:r w:rsidR="008266CF">
        <w:rPr>
          <w:lang w:val="en-CA" w:eastAsia="de-DE"/>
        </w:rPr>
        <w:t xml:space="preserve">WG 2 </w:t>
      </w:r>
      <w:r w:rsidR="00C23E22">
        <w:rPr>
          <w:lang w:val="en-CA" w:eastAsia="de-DE"/>
        </w:rPr>
        <w:t>Requirements</w:t>
      </w:r>
      <w:r>
        <w:rPr>
          <w:lang w:val="en-CA" w:eastAsia="de-DE"/>
        </w:rPr>
        <w:t xml:space="preserve"> on Wednesday 29 April 1830</w:t>
      </w:r>
      <w:r w:rsidR="008266CF">
        <w:rPr>
          <w:lang w:val="en-CA" w:eastAsia="de-DE"/>
        </w:rPr>
        <w:t>-1915</w:t>
      </w:r>
      <w:r w:rsidR="008D748D">
        <w:rPr>
          <w:lang w:val="en-CA" w:eastAsia="de-DE"/>
        </w:rPr>
        <w:t xml:space="preserve"> (see further notes in section </w:t>
      </w:r>
      <w:r w:rsidR="008266CF">
        <w:rPr>
          <w:highlight w:val="yellow"/>
          <w:lang w:val="en-CA" w:eastAsia="de-DE"/>
        </w:rPr>
        <w:fldChar w:fldCharType="begin"/>
      </w:r>
      <w:r w:rsidR="008266CF">
        <w:rPr>
          <w:lang w:val="en-CA" w:eastAsia="de-DE"/>
        </w:rPr>
        <w:instrText xml:space="preserve"> REF _Ref174697005 \r \h </w:instrText>
      </w:r>
      <w:r w:rsidR="008266CF">
        <w:rPr>
          <w:highlight w:val="yellow"/>
          <w:lang w:val="en-CA" w:eastAsia="de-DE"/>
        </w:rPr>
      </w:r>
      <w:r w:rsidR="008266CF">
        <w:rPr>
          <w:highlight w:val="yellow"/>
          <w:lang w:val="en-CA" w:eastAsia="de-DE"/>
        </w:rPr>
        <w:fldChar w:fldCharType="separate"/>
      </w:r>
      <w:r w:rsidR="008266CF">
        <w:rPr>
          <w:lang w:val="en-CA" w:eastAsia="de-DE"/>
        </w:rPr>
        <w:t>7.3.3</w:t>
      </w:r>
      <w:r w:rsidR="008266CF">
        <w:rPr>
          <w:highlight w:val="yellow"/>
          <w:lang w:val="en-CA" w:eastAsia="de-DE"/>
        </w:rPr>
        <w:fldChar w:fldCharType="end"/>
      </w:r>
      <w:r w:rsidR="008D748D">
        <w:rPr>
          <w:lang w:val="en-CA" w:eastAsia="de-DE"/>
        </w:rPr>
        <w:t>)</w:t>
      </w:r>
      <w:r>
        <w:rPr>
          <w:lang w:val="en-CA" w:eastAsia="de-DE"/>
        </w:rPr>
        <w:t>.</w:t>
      </w:r>
    </w:p>
    <w:p w14:paraId="46E55FD3" w14:textId="6CB769AA" w:rsidR="007B5942" w:rsidRDefault="008266CF" w:rsidP="00512996">
      <w:pPr>
        <w:rPr>
          <w:lang w:val="en-CA" w:eastAsia="de-DE"/>
        </w:rPr>
      </w:pPr>
      <w:r>
        <w:rPr>
          <w:lang w:val="en-CA" w:eastAsia="de-DE"/>
        </w:rPr>
        <w:t>It was commented that t</w:t>
      </w:r>
      <w:r w:rsidR="007B5942">
        <w:rPr>
          <w:lang w:val="en-CA" w:eastAsia="de-DE"/>
        </w:rPr>
        <w:t xml:space="preserve">he purpose of this document was not fully clear, as basically the requirements that are targeted </w:t>
      </w:r>
      <w:r>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Default="00385E9E" w:rsidP="00512996">
      <w:pPr>
        <w:rPr>
          <w:lang w:val="en-CA" w:eastAsia="de-DE"/>
        </w:rPr>
      </w:pPr>
      <w:r>
        <w:rPr>
          <w:lang w:val="en-CA" w:eastAsia="de-DE"/>
        </w:rPr>
        <w:t>It was commented that the achievements made in AHG18 are highly appreciated, and JVET has an initial testbed for this purpose.</w:t>
      </w:r>
    </w:p>
    <w:p w14:paraId="7D907455" w14:textId="7FDC6B09" w:rsidR="009A37BC" w:rsidRPr="00512996" w:rsidRDefault="009A37BC" w:rsidP="00512996">
      <w:pPr>
        <w:rPr>
          <w:lang w:val="en-CA" w:eastAsia="de-DE"/>
        </w:rPr>
      </w:pPr>
      <w:r>
        <w:rPr>
          <w:lang w:val="en-CA" w:eastAsia="de-DE"/>
        </w:rPr>
        <w:t xml:space="preserve">It was </w:t>
      </w:r>
      <w:r w:rsidR="00385E9E">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774964" w:rsidRDefault="00C1338B" w:rsidP="00CA2E49">
      <w:pPr>
        <w:pStyle w:val="berschrift2"/>
        <w:ind w:left="720" w:hanging="720"/>
        <w:rPr>
          <w:lang w:val="en-CA"/>
        </w:rPr>
      </w:pPr>
      <w:bookmarkStart w:id="237"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237"/>
    </w:p>
    <w:p w14:paraId="0B778972" w14:textId="260EA59D" w:rsidR="0060007F" w:rsidRDefault="0060007F" w:rsidP="0060007F">
      <w:pPr>
        <w:rPr>
          <w:lang w:val="en-CA"/>
        </w:rPr>
      </w:pPr>
      <w:r w:rsidRPr="00774964">
        <w:rPr>
          <w:lang w:val="en-CA"/>
        </w:rPr>
        <w:t xml:space="preserve">Contributions in this area were discussed during </w:t>
      </w:r>
      <w:del w:id="238" w:author="Jens-Rainer Ohm" w:date="2026-04-30T10:59:00Z">
        <w:r w:rsidDel="00AD55BA">
          <w:rPr>
            <w:lang w:val="en-CA"/>
          </w:rPr>
          <w:delText>XXXX</w:delText>
        </w:r>
      </w:del>
      <w:ins w:id="239" w:author="Jens-Rainer Ohm" w:date="2026-04-30T10:59:00Z">
        <w:r w:rsidR="00AD55BA">
          <w:rPr>
            <w:lang w:val="en-CA"/>
          </w:rPr>
          <w:t>1100</w:t>
        </w:r>
      </w:ins>
      <w:r w:rsidRPr="00774964">
        <w:rPr>
          <w:lang w:val="en-CA"/>
        </w:rPr>
        <w:t>–</w:t>
      </w:r>
      <w:r>
        <w:rPr>
          <w:lang w:val="en-CA"/>
        </w:rPr>
        <w:t>XXXX</w:t>
      </w:r>
      <w:r w:rsidRPr="00774964">
        <w:rPr>
          <w:lang w:val="en-CA"/>
        </w:rPr>
        <w:t xml:space="preserve"> on </w:t>
      </w:r>
      <w:del w:id="240" w:author="Jens-Rainer Ohm" w:date="2026-04-30T10:59:00Z">
        <w:r w:rsidDel="00AD55BA">
          <w:rPr>
            <w:lang w:val="en-CA"/>
          </w:rPr>
          <w:delText>XX</w:delText>
        </w:r>
        <w:r w:rsidRPr="00774964" w:rsidDel="00AD55BA">
          <w:rPr>
            <w:lang w:val="en-CA"/>
          </w:rPr>
          <w:delText xml:space="preserve">day </w:delText>
        </w:r>
      </w:del>
      <w:ins w:id="241" w:author="Jens-Rainer Ohm" w:date="2026-04-30T10:59:00Z">
        <w:r w:rsidR="00AD55BA">
          <w:rPr>
            <w:lang w:val="en-CA"/>
          </w:rPr>
          <w:t>Thurs</w:t>
        </w:r>
        <w:r w:rsidR="00AD55BA" w:rsidRPr="00774964">
          <w:rPr>
            <w:lang w:val="en-CA"/>
          </w:rPr>
          <w:t xml:space="preserve">day </w:t>
        </w:r>
      </w:ins>
      <w:del w:id="242" w:author="Jens-Rainer Ohm" w:date="2026-04-30T10:59:00Z">
        <w:r w:rsidDel="00AD55BA">
          <w:rPr>
            <w:lang w:val="en-CA"/>
          </w:rPr>
          <w:delText>2X</w:delText>
        </w:r>
        <w:r w:rsidRPr="00774964" w:rsidDel="00AD55BA">
          <w:rPr>
            <w:lang w:val="en-CA"/>
          </w:rPr>
          <w:delText xml:space="preserve"> </w:delText>
        </w:r>
      </w:del>
      <w:ins w:id="243" w:author="Jens-Rainer Ohm" w:date="2026-04-30T10:59:00Z">
        <w:r w:rsidR="00AD55BA">
          <w:rPr>
            <w:lang w:val="en-CA"/>
          </w:rPr>
          <w:t>30</w:t>
        </w:r>
        <w:r w:rsidR="00AD55BA" w:rsidRPr="00774964">
          <w:rPr>
            <w:lang w:val="en-CA"/>
          </w:rPr>
          <w:t xml:space="preserve"> </w:t>
        </w:r>
      </w:ins>
      <w:r>
        <w:rPr>
          <w:lang w:val="en-CA"/>
        </w:rPr>
        <w:t>April</w:t>
      </w:r>
      <w:r w:rsidRPr="00774964">
        <w:rPr>
          <w:lang w:val="en-CA"/>
        </w:rPr>
        <w:t xml:space="preserve"> 2026 (chaired by </w:t>
      </w:r>
      <w:del w:id="244" w:author="Jens-Rainer Ohm" w:date="2026-04-30T10:59:00Z">
        <w:r w:rsidDel="00AD55BA">
          <w:rPr>
            <w:lang w:val="en-CA"/>
          </w:rPr>
          <w:delText>XXX</w:delText>
        </w:r>
      </w:del>
      <w:ins w:id="245" w:author="Jens-Rainer Ohm" w:date="2026-04-30T10:59:00Z">
        <w:r w:rsidR="00AD55BA">
          <w:rPr>
            <w:lang w:val="en-CA"/>
          </w:rPr>
          <w:t>JRO</w:t>
        </w:r>
      </w:ins>
      <w:r w:rsidRPr="00774964">
        <w:rPr>
          <w:lang w:val="en-CA"/>
        </w:rPr>
        <w:t>).</w:t>
      </w:r>
    </w:p>
    <w:p w14:paraId="397BEB35" w14:textId="53C7C6FD" w:rsidR="004C16E8" w:rsidRDefault="00604529" w:rsidP="00355F09">
      <w:pPr>
        <w:pStyle w:val="berschrift9"/>
        <w:rPr>
          <w:szCs w:val="24"/>
          <w:lang w:val="en-CA" w:eastAsia="de-DE"/>
        </w:rPr>
      </w:pPr>
      <w:hyperlink r:id="rId1025"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Potetsianakis, E. Alexiou, M.-L. Champel (Xiaomi)]</w:t>
      </w:r>
    </w:p>
    <w:p w14:paraId="3229CB3A" w14:textId="7356412F" w:rsidR="00512996" w:rsidDel="00B5207C" w:rsidRDefault="00AF29BA" w:rsidP="00512996">
      <w:pPr>
        <w:rPr>
          <w:del w:id="246" w:author="Jens-Rainer Ohm" w:date="2026-04-30T11:01:00Z"/>
          <w:lang w:val="en-CA" w:eastAsia="de-DE"/>
        </w:rPr>
      </w:pPr>
      <w:del w:id="247" w:author="Jens-Rainer Ohm" w:date="2026-04-30T21:23:00Z">
        <w:r w:rsidRPr="000F0B07">
          <w:rPr>
            <w:highlight w:val="yellow"/>
            <w:lang w:val="en-CA" w:eastAsia="de-DE"/>
          </w:rPr>
          <w:delText>TBP</w:delText>
        </w:r>
      </w:del>
      <w:ins w:id="248" w:author="Jens-Rainer Ohm" w:date="2026-04-30T11:01:00Z">
        <w:r w:rsidR="00AD55BA" w:rsidRPr="00AD55BA">
          <w:rPr>
            <w:lang w:val="en-CA" w:eastAsia="de-DE"/>
          </w:rPr>
          <w:t>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context.</w:t>
        </w:r>
      </w:ins>
      <w:del w:id="249" w:author="Jens-Rainer Ohm" w:date="2026-04-30T11:01:00Z">
        <w:r w:rsidRPr="00AD55BA" w:rsidDel="00AD55BA">
          <w:rPr>
            <w:lang w:val="en-CA" w:eastAsia="de-DE"/>
            <w:rPrChange w:id="250" w:author="Jens-Rainer Ohm" w:date="2026-04-30T11:00:00Z">
              <w:rPr>
                <w:highlight w:val="yellow"/>
                <w:lang w:val="en-CA" w:eastAsia="de-DE"/>
              </w:rPr>
            </w:rPrChange>
          </w:rPr>
          <w:delText>TBP</w:delText>
        </w:r>
      </w:del>
    </w:p>
    <w:p w14:paraId="4F0F983E" w14:textId="7E4977AF" w:rsidR="00B5207C" w:rsidRDefault="00B5207C" w:rsidP="00512996">
      <w:pPr>
        <w:rPr>
          <w:ins w:id="251" w:author="Jens-Rainer Ohm" w:date="2026-04-30T11:08:00Z"/>
          <w:lang w:val="en-CA" w:eastAsia="de-DE"/>
        </w:rPr>
      </w:pPr>
      <w:ins w:id="252" w:author="Jens-Rainer Ohm" w:date="2026-04-30T11:07:00Z">
        <w:r>
          <w:rPr>
            <w:lang w:val="en-CA" w:eastAsia="de-DE"/>
          </w:rPr>
          <w:t>It was confirmed that both regular and</w:t>
        </w:r>
      </w:ins>
      <w:ins w:id="253" w:author="Jens-Rainer Ohm" w:date="2026-04-30T11:08:00Z">
        <w:r>
          <w:rPr>
            <w:lang w:val="en-CA" w:eastAsia="de-DE"/>
          </w:rPr>
          <w:t xml:space="preserve"> pre-multiplied alpha would be supported.</w:t>
        </w:r>
      </w:ins>
    </w:p>
    <w:p w14:paraId="6381656A" w14:textId="406F105C" w:rsidR="00B5207C" w:rsidRDefault="00B5207C" w:rsidP="00512996">
      <w:pPr>
        <w:rPr>
          <w:ins w:id="254" w:author="Jens-Rainer Ohm" w:date="2026-04-30T11:06:00Z"/>
          <w:lang w:val="en-CA" w:eastAsia="de-DE"/>
        </w:rPr>
      </w:pPr>
      <w:ins w:id="255" w:author="Jens-Rainer Ohm" w:date="2026-04-30T11:09:00Z">
        <w:r>
          <w:rPr>
            <w:lang w:val="en-CA" w:eastAsia="de-DE"/>
          </w:rPr>
          <w:t xml:space="preserve">A slight change of semantics </w:t>
        </w:r>
      </w:ins>
      <w:ins w:id="256" w:author="Jens-Rainer Ohm" w:date="2026-04-30T11:10:00Z">
        <w:r>
          <w:rPr>
            <w:lang w:val="en-CA" w:eastAsia="de-DE"/>
          </w:rPr>
          <w:t>for alpha blending was suggested and will be incorporated in v2.</w:t>
        </w:r>
      </w:ins>
    </w:p>
    <w:p w14:paraId="771C1291" w14:textId="61D6A782" w:rsidR="00AD55BA" w:rsidRPr="00512996" w:rsidRDefault="00B5207C" w:rsidP="00512996">
      <w:pPr>
        <w:rPr>
          <w:ins w:id="257" w:author="Jens-Rainer Ohm" w:date="2026-04-30T11:01:00Z"/>
          <w:lang w:val="en-CA" w:eastAsia="de-DE"/>
        </w:rPr>
      </w:pPr>
      <w:ins w:id="258" w:author="Jens-Rainer Ohm" w:date="2026-04-30T11:14:00Z">
        <w:r w:rsidRPr="00B5207C">
          <w:rPr>
            <w:highlight w:val="yellow"/>
            <w:lang w:val="en-CA" w:eastAsia="de-DE"/>
            <w:rPrChange w:id="259" w:author="Jens-Rainer Ohm" w:date="2026-04-30T11:14:00Z">
              <w:rPr>
                <w:lang w:val="en-CA" w:eastAsia="de-DE"/>
              </w:rPr>
            </w:rPrChange>
          </w:rPr>
          <w:t>Decision: Include JVET-AP0221-v2</w:t>
        </w:r>
        <w:r>
          <w:rPr>
            <w:lang w:val="en-CA" w:eastAsia="de-DE"/>
          </w:rPr>
          <w:t xml:space="preserve"> in JVET-AP1005.</w:t>
        </w:r>
      </w:ins>
    </w:p>
    <w:p w14:paraId="2A64E41A" w14:textId="77777777" w:rsidR="004C16E8" w:rsidRPr="00A939D6" w:rsidRDefault="00604529" w:rsidP="00355F09">
      <w:pPr>
        <w:pStyle w:val="berschrift9"/>
        <w:rPr>
          <w:szCs w:val="24"/>
          <w:lang w:val="en-CA" w:eastAsia="de-DE"/>
        </w:rPr>
      </w:pPr>
      <w:hyperlink r:id="rId1026"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Potetsianakis, E. Alexiou, M.-L. Champel (Xiaomi)]</w:t>
      </w:r>
    </w:p>
    <w:p w14:paraId="661E58EE" w14:textId="56BCDD43" w:rsidR="004C16E8" w:rsidDel="00B5207C" w:rsidRDefault="00AF29BA" w:rsidP="0060007F">
      <w:pPr>
        <w:rPr>
          <w:del w:id="260" w:author="Jens-Rainer Ohm" w:date="2026-04-30T11:15:00Z"/>
          <w:lang w:val="en-CA"/>
        </w:rPr>
      </w:pPr>
      <w:del w:id="261" w:author="Jens-Rainer Ohm" w:date="2026-04-30T21:23:00Z">
        <w:r w:rsidRPr="000F0B07">
          <w:rPr>
            <w:highlight w:val="yellow"/>
            <w:lang w:val="en-CA"/>
          </w:rPr>
          <w:delText>TBP</w:delText>
        </w:r>
      </w:del>
      <w:ins w:id="262" w:author="Jens-Rainer Ohm" w:date="2026-04-30T11:15:00Z">
        <w:r w:rsidR="00B5207C" w:rsidRPr="00B5207C">
          <w:rPr>
            <w:lang w:val="en-CA"/>
          </w:rPr>
          <w:t>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streams.</w:t>
        </w:r>
      </w:ins>
      <w:del w:id="263" w:author="Jens-Rainer Ohm" w:date="2026-04-30T11:15:00Z">
        <w:r w:rsidRPr="00AD55BA" w:rsidDel="00B5207C">
          <w:rPr>
            <w:lang w:val="en-CA"/>
            <w:rPrChange w:id="264" w:author="Jens-Rainer Ohm" w:date="2026-04-30T11:00:00Z">
              <w:rPr>
                <w:highlight w:val="yellow"/>
                <w:lang w:val="en-CA"/>
              </w:rPr>
            </w:rPrChange>
          </w:rPr>
          <w:delText>TBP</w:delText>
        </w:r>
      </w:del>
    </w:p>
    <w:p w14:paraId="26813978" w14:textId="4A442FC1" w:rsidR="00B5207C" w:rsidRDefault="00CC54C1" w:rsidP="0060007F">
      <w:pPr>
        <w:rPr>
          <w:ins w:id="265" w:author="Jens-Rainer Ohm" w:date="2026-04-30T11:28:00Z"/>
          <w:lang w:val="en-CA"/>
        </w:rPr>
      </w:pPr>
      <w:ins w:id="266" w:author="Jens-Rainer Ohm" w:date="2026-04-30T11:18:00Z">
        <w:r>
          <w:rPr>
            <w:lang w:val="en-CA"/>
          </w:rPr>
          <w:t xml:space="preserve">During the presentation, </w:t>
        </w:r>
        <w:r w:rsidRPr="00CC54C1">
          <w:rPr>
            <w:lang w:val="en-CA"/>
          </w:rPr>
          <w:t>SMPTE ST 2087:2016 Depth Map Representation</w:t>
        </w:r>
        <w:r>
          <w:rPr>
            <w:lang w:val="en-CA"/>
          </w:rPr>
          <w:t xml:space="preserve"> was also mentioned as an example that allows much more flexibility in </w:t>
        </w:r>
      </w:ins>
      <w:ins w:id="267" w:author="Jens-Rainer Ohm" w:date="2026-04-30T11:19:00Z">
        <w:r>
          <w:rPr>
            <w:lang w:val="en-CA"/>
          </w:rPr>
          <w:t xml:space="preserve">encoding depth maps </w:t>
        </w:r>
      </w:ins>
      <w:ins w:id="268" w:author="Jens-Rainer Ohm" w:date="2026-04-30T11:20:00Z">
        <w:r>
          <w:rPr>
            <w:lang w:val="en-CA"/>
          </w:rPr>
          <w:t>in video.</w:t>
        </w:r>
      </w:ins>
    </w:p>
    <w:p w14:paraId="34E8E11F" w14:textId="61166675" w:rsidR="006F4780" w:rsidRDefault="006F4780" w:rsidP="0060007F">
      <w:pPr>
        <w:rPr>
          <w:ins w:id="269" w:author="Jens-Rainer Ohm" w:date="2026-04-30T11:30:00Z"/>
          <w:lang w:val="en-CA"/>
        </w:rPr>
      </w:pPr>
      <w:ins w:id="270" w:author="Jens-Rainer Ohm" w:date="2026-04-30T11:28:00Z">
        <w:r>
          <w:rPr>
            <w:lang w:val="en-CA"/>
          </w:rPr>
          <w:t>The contribution propose</w:t>
        </w:r>
      </w:ins>
      <w:ins w:id="271" w:author="Jens-Rainer Ohm" w:date="2026-04-30T11:29:00Z">
        <w:r>
          <w:rPr>
            <w:lang w:val="en-CA"/>
          </w:rPr>
          <w:t xml:space="preserve">s to add a high-level semantics about the representation of depth values, while leaving the exact </w:t>
        </w:r>
      </w:ins>
      <w:proofErr w:type="gramStart"/>
      <w:ins w:id="272" w:author="Jens-Rainer Ohm" w:date="2026-04-30T11:30:00Z">
        <w:r>
          <w:rPr>
            <w:lang w:val="en-CA"/>
          </w:rPr>
          <w:t>interpretation  of</w:t>
        </w:r>
        <w:proofErr w:type="gramEnd"/>
        <w:r>
          <w:rPr>
            <w:lang w:val="en-CA"/>
          </w:rPr>
          <w:t xml:space="preserve"> the values (in terms of z-depth, disparity, etc.) open. It is expected that such information would be included in the video stream. </w:t>
        </w:r>
      </w:ins>
    </w:p>
    <w:p w14:paraId="3365900A" w14:textId="66539B45" w:rsidR="006F4780" w:rsidRDefault="006F4780" w:rsidP="0060007F">
      <w:pPr>
        <w:rPr>
          <w:ins w:id="273" w:author="Jens-Rainer Ohm" w:date="2026-04-30T11:35:00Z"/>
          <w:lang w:val="en-CA"/>
        </w:rPr>
      </w:pPr>
      <w:ins w:id="274" w:author="Jens-Rainer Ohm" w:date="2026-04-30T11:31:00Z">
        <w:r>
          <w:rPr>
            <w:lang w:val="en-CA"/>
          </w:rPr>
          <w:t>It was noted that, to allow usage of standalone auxiliary pictures with legacy codecs, two addit</w:t>
        </w:r>
      </w:ins>
      <w:ins w:id="275" w:author="Jens-Rainer Ohm" w:date="2026-04-30T11:32:00Z">
        <w:r>
          <w:rPr>
            <w:lang w:val="en-CA"/>
          </w:rPr>
          <w:t>ional SEIO messages for alpha maps (JVET-AP0229) and depth maps (JVET-0230) are also proposed (</w:t>
        </w:r>
      </w:ins>
      <w:ins w:id="276" w:author="Jens-Rainer Ohm" w:date="2026-04-30T11:33:00Z">
        <w:r>
          <w:rPr>
            <w:lang w:val="en-CA"/>
          </w:rPr>
          <w:t xml:space="preserve">discussed in HLS track), which could </w:t>
        </w:r>
      </w:ins>
      <w:ins w:id="277" w:author="Jens-Rainer Ohm" w:date="2026-04-30T11:34:00Z">
        <w:r>
          <w:rPr>
            <w:lang w:val="en-CA"/>
          </w:rPr>
          <w:t xml:space="preserve">also </w:t>
        </w:r>
      </w:ins>
      <w:ins w:id="278" w:author="Jens-Rainer Ohm" w:date="2026-04-30T11:33:00Z">
        <w:r>
          <w:rPr>
            <w:lang w:val="en-CA"/>
          </w:rPr>
          <w:t>be carried in single-layer streams</w:t>
        </w:r>
      </w:ins>
      <w:ins w:id="279" w:author="Jens-Rainer Ohm" w:date="2026-04-30T11:34:00Z">
        <w:r>
          <w:rPr>
            <w:lang w:val="en-CA"/>
          </w:rPr>
          <w:t>.</w:t>
        </w:r>
      </w:ins>
    </w:p>
    <w:p w14:paraId="1C0BBF38" w14:textId="48FF537B" w:rsidR="006F4780" w:rsidRPr="00512996" w:rsidRDefault="006F4780" w:rsidP="006F4780">
      <w:pPr>
        <w:rPr>
          <w:ins w:id="280" w:author="Jens-Rainer Ohm" w:date="2026-04-30T11:35:00Z"/>
          <w:lang w:val="en-CA" w:eastAsia="de-DE"/>
        </w:rPr>
      </w:pPr>
      <w:ins w:id="281" w:author="Jens-Rainer Ohm" w:date="2026-04-30T11:35:00Z">
        <w:r w:rsidRPr="00014A42">
          <w:rPr>
            <w:highlight w:val="yellow"/>
            <w:lang w:val="en-CA" w:eastAsia="de-DE"/>
          </w:rPr>
          <w:t>Decision: Include JVET-AP022</w:t>
        </w:r>
      </w:ins>
      <w:ins w:id="282" w:author="Jens-Rainer Ohm" w:date="2026-04-30T11:36:00Z">
        <w:r>
          <w:rPr>
            <w:highlight w:val="yellow"/>
            <w:lang w:val="en-CA" w:eastAsia="de-DE"/>
          </w:rPr>
          <w:t>4</w:t>
        </w:r>
      </w:ins>
      <w:ins w:id="283" w:author="Jens-Rainer Ohm" w:date="2026-04-30T11:35:00Z">
        <w:r w:rsidRPr="00014A42">
          <w:rPr>
            <w:highlight w:val="yellow"/>
            <w:lang w:val="en-CA" w:eastAsia="de-DE"/>
          </w:rPr>
          <w:t>-v2</w:t>
        </w:r>
        <w:r>
          <w:rPr>
            <w:lang w:val="en-CA" w:eastAsia="de-DE"/>
          </w:rPr>
          <w:t xml:space="preserve"> in JVET-AP1005.</w:t>
        </w:r>
      </w:ins>
    </w:p>
    <w:p w14:paraId="30788ED1" w14:textId="77777777" w:rsidR="006F4780" w:rsidRDefault="006F4780" w:rsidP="0060007F">
      <w:pPr>
        <w:rPr>
          <w:ins w:id="284" w:author="Jens-Rainer Ohm" w:date="2026-04-30T11:34:00Z"/>
          <w:lang w:val="en-CA"/>
        </w:rPr>
      </w:pPr>
    </w:p>
    <w:p w14:paraId="67A235F4" w14:textId="77777777" w:rsidR="006F4780" w:rsidRDefault="006F4780" w:rsidP="0060007F">
      <w:pPr>
        <w:rPr>
          <w:ins w:id="285" w:author="Jens-Rainer Ohm" w:date="2026-04-30T11:20:00Z"/>
          <w:lang w:val="en-CA"/>
        </w:rPr>
      </w:pPr>
    </w:p>
    <w:p w14:paraId="5D950B46" w14:textId="77777777" w:rsidR="00CC54C1" w:rsidRDefault="00CC54C1" w:rsidP="0060007F">
      <w:pPr>
        <w:rPr>
          <w:ins w:id="286" w:author="Jens-Rainer Ohm" w:date="2026-04-30T11:15:00Z"/>
          <w:lang w:val="en-CA"/>
        </w:rPr>
      </w:pPr>
    </w:p>
    <w:p w14:paraId="41C4767C" w14:textId="77777777" w:rsidR="00C1338B" w:rsidRPr="00640157" w:rsidRDefault="00604529" w:rsidP="000528DC">
      <w:pPr>
        <w:pStyle w:val="berschrift9"/>
        <w:rPr>
          <w:szCs w:val="24"/>
          <w:lang w:val="en-CA" w:eastAsia="de-DE"/>
        </w:rPr>
      </w:pPr>
      <w:hyperlink r:id="rId1027"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Podborski, A. M. Tourapis, J. Kim (Apple Inc)] [late]</w:t>
      </w:r>
    </w:p>
    <w:p w14:paraId="6A0C3E1A" w14:textId="13F78A92" w:rsidR="00C1338B" w:rsidRPr="00774964" w:rsidRDefault="00320DFF" w:rsidP="0060007F">
      <w:pPr>
        <w:rPr>
          <w:lang w:val="en-CA"/>
        </w:rPr>
      </w:pPr>
      <w:r>
        <w:rPr>
          <w:lang w:val="en-CA"/>
        </w:rPr>
        <w:t>No review as objection was raised against discussing this late document.</w:t>
      </w:r>
    </w:p>
    <w:p w14:paraId="50007B72" w14:textId="27C07704" w:rsidR="00F44BFE" w:rsidRPr="00774964" w:rsidRDefault="00F44BFE" w:rsidP="00CA2E49">
      <w:pPr>
        <w:pStyle w:val="berschrift1"/>
        <w:rPr>
          <w:lang w:val="en-CA"/>
        </w:rPr>
      </w:pPr>
      <w:bookmarkStart w:id="287" w:name="_Ref195103682"/>
      <w:r w:rsidRPr="00774964">
        <w:rPr>
          <w:lang w:val="en-CA"/>
        </w:rPr>
        <w:t>Low-level tool technology proposals</w:t>
      </w:r>
      <w:bookmarkEnd w:id="218"/>
      <w:bookmarkEnd w:id="219"/>
      <w:bookmarkEnd w:id="220"/>
      <w:bookmarkEnd w:id="221"/>
      <w:bookmarkEnd w:id="222"/>
      <w:r w:rsidRPr="00774964">
        <w:rPr>
          <w:lang w:val="en-CA"/>
        </w:rPr>
        <w:t xml:space="preserve"> (</w:t>
      </w:r>
      <w:r w:rsidR="00502375">
        <w:rPr>
          <w:lang w:val="en-CA"/>
        </w:rPr>
        <w:t>41</w:t>
      </w:r>
      <w:r w:rsidRPr="00774964">
        <w:rPr>
          <w:lang w:val="en-CA"/>
        </w:rPr>
        <w:t>)</w:t>
      </w:r>
      <w:bookmarkEnd w:id="223"/>
      <w:bookmarkEnd w:id="228"/>
      <w:bookmarkEnd w:id="229"/>
      <w:bookmarkEnd w:id="287"/>
    </w:p>
    <w:p w14:paraId="3D8CA36C" w14:textId="6FF561D7" w:rsidR="00F44BFE" w:rsidRPr="00774964" w:rsidRDefault="00F44BFE" w:rsidP="00CA2E49">
      <w:pPr>
        <w:pStyle w:val="berschrift2"/>
        <w:rPr>
          <w:lang w:val="en-CA"/>
        </w:rPr>
      </w:pPr>
      <w:bookmarkStart w:id="288" w:name="_Ref52705215"/>
      <w:bookmarkStart w:id="289" w:name="_Ref92384918"/>
      <w:r w:rsidRPr="00774964">
        <w:rPr>
          <w:lang w:val="en-CA"/>
        </w:rPr>
        <w:t>AHG11/AHG14: Neural network-based video coding (</w:t>
      </w:r>
      <w:r w:rsidR="00502375">
        <w:rPr>
          <w:lang w:val="en-CA"/>
        </w:rPr>
        <w:t>24</w:t>
      </w:r>
      <w:r w:rsidRPr="00774964">
        <w:rPr>
          <w:lang w:val="en-CA"/>
        </w:rPr>
        <w:t>)</w:t>
      </w:r>
      <w:bookmarkEnd w:id="288"/>
      <w:bookmarkEnd w:id="289"/>
    </w:p>
    <w:p w14:paraId="57664C5C" w14:textId="53FDA2E8" w:rsidR="00F44BFE" w:rsidRPr="00774964" w:rsidRDefault="00F44BFE" w:rsidP="00CA2E49">
      <w:pPr>
        <w:pStyle w:val="berschrift3"/>
        <w:rPr>
          <w:lang w:val="en-CA"/>
        </w:rPr>
      </w:pPr>
      <w:bookmarkStart w:id="290" w:name="_Ref87603288"/>
      <w:bookmarkStart w:id="291" w:name="_Ref95131992"/>
      <w:bookmarkStart w:id="292" w:name="_Ref117368612"/>
      <w:bookmarkStart w:id="293" w:name="_Ref142738927"/>
      <w:r w:rsidRPr="00774964">
        <w:rPr>
          <w:lang w:val="en-CA"/>
        </w:rPr>
        <w:t>Summary</w:t>
      </w:r>
      <w:r w:rsidR="008E5626" w:rsidRPr="00774964">
        <w:rPr>
          <w:lang w:val="en-CA"/>
        </w:rPr>
        <w:t xml:space="preserve"> and</w:t>
      </w:r>
      <w:r w:rsidRPr="00774964">
        <w:rPr>
          <w:lang w:val="en-CA"/>
        </w:rPr>
        <w:t xml:space="preserve"> BoG report</w:t>
      </w:r>
      <w:bookmarkEnd w:id="290"/>
      <w:r w:rsidRPr="00774964">
        <w:rPr>
          <w:lang w:val="en-CA"/>
        </w:rPr>
        <w:t>s</w:t>
      </w:r>
      <w:bookmarkEnd w:id="291"/>
      <w:bookmarkEnd w:id="292"/>
      <w:bookmarkEnd w:id="293"/>
    </w:p>
    <w:p w14:paraId="03E088CC" w14:textId="2889F498" w:rsidR="0060007F" w:rsidRDefault="0060007F" w:rsidP="0060007F">
      <w:pPr>
        <w:rPr>
          <w:lang w:val="en-CA"/>
        </w:rPr>
      </w:pPr>
      <w:bookmarkStart w:id="294" w:name="_Ref60943147"/>
      <w:bookmarkStart w:id="295" w:name="_Ref119779982"/>
      <w:bookmarkStart w:id="296"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604529" w:rsidP="00355F09">
      <w:pPr>
        <w:pStyle w:val="berschrift9"/>
        <w:rPr>
          <w:szCs w:val="24"/>
          <w:lang w:val="en-CA" w:eastAsia="de-DE"/>
        </w:rPr>
      </w:pPr>
      <w:hyperlink r:id="rId1028"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r w:rsidRPr="009B2ECD">
        <w:rPr>
          <w:lang w:eastAsia="de-DE"/>
        </w:rPr>
        <w:t xml:space="preserve">kMAC/pxl of EE1 test </w:t>
      </w:r>
      <w:r w:rsidRPr="009B2ECD">
        <w:rPr>
          <w:lang w:eastAsia="de-DE"/>
        </w:rPr>
        <w:sym w:font="Symbol" w:char="F0A3"/>
      </w:r>
      <w:r w:rsidRPr="009B2ECD">
        <w:rPr>
          <w:lang w:eastAsia="de-DE"/>
        </w:rPr>
        <w:t xml:space="preserve"> kMAC/pxl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604529">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9"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30"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lastRenderedPageBreak/>
        <w:t>EE1-2.1 – VLOP with new backbone block based on Spatial-Channel Mixing</w:t>
      </w:r>
      <w:r w:rsidRPr="009B2ECD">
        <w:rPr>
          <w:b/>
          <w:bCs/>
          <w:lang w:eastAsia="de-DE"/>
        </w:rPr>
        <w:t xml:space="preserve"> </w:t>
      </w:r>
      <w:hyperlink r:id="rId1031"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2"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3"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604529" w:rsidP="009B2ECD">
      <w:pPr>
        <w:rPr>
          <w:lang w:eastAsia="de-DE"/>
        </w:rPr>
      </w:pPr>
      <w:hyperlink r:id="rId1034" w:history="1">
        <w:r w:rsidR="009B2ECD" w:rsidRPr="009B2ECD">
          <w:rPr>
            <w:rStyle w:val="Hyperlink"/>
            <w:b/>
            <w:bCs/>
            <w:lang w:eastAsia="de-DE"/>
          </w:rPr>
          <w:t>JVET-AP0080</w:t>
        </w:r>
      </w:hyperlink>
      <w:r w:rsidR="009B2ECD" w:rsidRPr="009B2ECD">
        <w:rPr>
          <w:lang w:eastAsia="de-DE"/>
        </w:rPr>
        <w:t xml:space="preserve"> (Huawei, InterDigital), </w:t>
      </w:r>
      <w:hyperlink r:id="rId1035" w:history="1">
        <w:r w:rsidR="009B2ECD" w:rsidRPr="009B2ECD">
          <w:rPr>
            <w:rStyle w:val="Hyperlink"/>
            <w:b/>
            <w:bCs/>
            <w:lang w:eastAsia="de-DE"/>
          </w:rPr>
          <w:t>JVET-AP0182</w:t>
        </w:r>
      </w:hyperlink>
      <w:r w:rsidR="009B2ECD" w:rsidRPr="009B2ECD">
        <w:rPr>
          <w:b/>
          <w:bCs/>
          <w:lang w:eastAsia="de-DE"/>
        </w:rPr>
        <w:t xml:space="preserve">, </w:t>
      </w:r>
      <w:hyperlink r:id="rId1036" w:history="1">
        <w:r w:rsidR="009B2ECD" w:rsidRPr="009B2ECD">
          <w:rPr>
            <w:rStyle w:val="Hyperlink"/>
            <w:b/>
            <w:bCs/>
            <w:lang w:eastAsia="de-DE"/>
          </w:rPr>
          <w:t>JVET-AP0183</w:t>
        </w:r>
      </w:hyperlink>
      <w:r w:rsidR="009B2ECD" w:rsidRPr="009B2ECD">
        <w:rPr>
          <w:b/>
          <w:bCs/>
          <w:lang w:eastAsia="de-DE"/>
        </w:rPr>
        <w:t xml:space="preserve">, </w:t>
      </w:r>
      <w:hyperlink r:id="rId1037" w:history="1">
        <w:r w:rsidR="009B2ECD" w:rsidRPr="009B2ECD">
          <w:rPr>
            <w:rStyle w:val="Hyperlink"/>
            <w:b/>
            <w:bCs/>
            <w:lang w:eastAsia="de-DE"/>
          </w:rPr>
          <w:t>JVET-AP0184</w:t>
        </w:r>
      </w:hyperlink>
      <w:r w:rsidR="009B2ECD" w:rsidRPr="009B2ECD">
        <w:rPr>
          <w:b/>
          <w:bCs/>
          <w:lang w:eastAsia="de-DE"/>
        </w:rPr>
        <w:t xml:space="preserve">, </w:t>
      </w:r>
      <w:hyperlink r:id="rId1038"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9"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40"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Comparison point NNVC LOP7: kMAC/pxl = 16.5</w:t>
      </w:r>
      <w:proofErr w:type="gramStart"/>
      <w:r w:rsidRPr="009B2ECD">
        <w:rPr>
          <w:lang w:eastAsia="de-DE"/>
        </w:rPr>
        <w:t>,  NumParameters</w:t>
      </w:r>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41"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EE1-1.1.2 – kMAC/pxl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t>kMAC/pxl = 16.59, NumParameters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t>kMAC/pxl = 16.52, NumParameters = 0.83 M</w:t>
      </w:r>
    </w:p>
    <w:p w14:paraId="18EEFEA9" w14:textId="77777777" w:rsidR="009B2ECD" w:rsidRPr="009B2ECD" w:rsidRDefault="009B2ECD" w:rsidP="0031746D">
      <w:pPr>
        <w:numPr>
          <w:ilvl w:val="2"/>
          <w:numId w:val="65"/>
        </w:numPr>
        <w:rPr>
          <w:lang w:eastAsia="de-DE"/>
        </w:rPr>
      </w:pPr>
      <w:r w:rsidRPr="009B2ECD">
        <w:rPr>
          <w:lang w:eastAsia="de-DE"/>
        </w:rPr>
        <w:t>EE1-1.1.4 – Optimal combination of kMAC/pxl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297" w:name="_Ref227694510"/>
      <w:r w:rsidRPr="009B2ECD">
        <w:rPr>
          <w:i/>
          <w:iCs/>
          <w:lang w:eastAsia="de-DE"/>
        </w:rPr>
        <w:lastRenderedPageBreak/>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297"/>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2"/>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298"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298"/>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3"/>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r w:rsidRPr="009B2ECD">
              <w:rPr>
                <w:b/>
                <w:bCs/>
                <w:lang w:eastAsia="de-DE"/>
              </w:rPr>
              <w:t>kMAC/pixel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RA cfg,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r w:rsidRPr="009B2ECD">
              <w:rPr>
                <w:b/>
                <w:bCs/>
                <w:lang w:eastAsia="de-DE"/>
              </w:rPr>
              <w:t>RunTime</w:t>
            </w:r>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kMAC/pixel)</w:t>
      </w:r>
      <w:r w:rsidRPr="009B2ECD">
        <w:rPr>
          <w:lang w:eastAsia="de-DE"/>
        </w:rPr>
        <w:t>.</w:t>
      </w:r>
    </w:p>
    <w:p w14:paraId="550EB41A" w14:textId="6454BC3A" w:rsidR="009B2ECD" w:rsidRDefault="009B2ECD" w:rsidP="009B2ECD">
      <w:pPr>
        <w:rPr>
          <w:lang w:eastAsia="de-DE"/>
        </w:rPr>
      </w:pPr>
      <w:r w:rsidRPr="009B2ECD">
        <w:rPr>
          <w:lang w:eastAsia="de-DE"/>
        </w:rPr>
        <w:lastRenderedPageBreak/>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44F45F92" w:rsidR="00DF7ADF" w:rsidRDefault="00DF7ADF" w:rsidP="009B2ECD">
      <w:pPr>
        <w:rPr>
          <w:ins w:id="299" w:author="Jens-Rainer Ohm" w:date="2026-04-30T11:38:00Z"/>
          <w:lang w:eastAsia="de-DE"/>
        </w:rPr>
      </w:pPr>
      <w:del w:id="300" w:author="Jens-Rainer Ohm" w:date="2026-04-30T11:38:00Z">
        <w:r w:rsidRPr="000528DC" w:rsidDel="00482870">
          <w:rPr>
            <w:highlight w:val="yellow"/>
            <w:lang w:eastAsia="de-DE"/>
          </w:rPr>
          <w:delText>Revisit</w:delText>
        </w:r>
        <w:r w:rsidDel="00482870">
          <w:rPr>
            <w:lang w:eastAsia="de-DE"/>
          </w:rPr>
          <w:delText xml:space="preserve">: </w:delText>
        </w:r>
      </w:del>
      <w:r>
        <w:rPr>
          <w:lang w:eastAsia="de-DE"/>
        </w:rPr>
        <w:t xml:space="preserve">EE1-1.1.2 </w:t>
      </w:r>
      <w:del w:id="301" w:author="Jens-Rainer Ohm" w:date="2026-04-30T11:38:00Z">
        <w:r w:rsidDel="00482870">
          <w:rPr>
            <w:lang w:eastAsia="de-DE"/>
          </w:rPr>
          <w:delText xml:space="preserve">is </w:delText>
        </w:r>
      </w:del>
      <w:ins w:id="302" w:author="Jens-Rainer Ohm" w:date="2026-04-30T11:38:00Z">
        <w:r w:rsidR="00482870">
          <w:rPr>
            <w:lang w:eastAsia="de-DE"/>
          </w:rPr>
          <w:t xml:space="preserve">was initially identifies as </w:t>
        </w:r>
      </w:ins>
      <w:r>
        <w:rPr>
          <w:lang w:eastAsia="de-DE"/>
        </w:rPr>
        <w:t>candidate for adoption, provided that full cross-check would be finished.</w:t>
      </w:r>
    </w:p>
    <w:p w14:paraId="6E03363C" w14:textId="45D6AC41" w:rsidR="00482870" w:rsidRDefault="00482870" w:rsidP="009B2ECD">
      <w:pPr>
        <w:rPr>
          <w:ins w:id="303" w:author="Jens-Rainer Ohm" w:date="2026-04-30T11:43:00Z"/>
          <w:lang w:eastAsia="de-DE"/>
        </w:rPr>
      </w:pPr>
      <w:ins w:id="304" w:author="Jens-Rainer Ohm" w:date="2026-04-30T11:38:00Z">
        <w:r>
          <w:rPr>
            <w:lang w:eastAsia="de-DE"/>
          </w:rPr>
          <w:t>A presentation AP00</w:t>
        </w:r>
      </w:ins>
      <w:ins w:id="305" w:author="Jens-Rainer Ohm" w:date="2026-04-30T11:40:00Z">
        <w:r>
          <w:rPr>
            <w:lang w:eastAsia="de-DE"/>
          </w:rPr>
          <w:t>6</w:t>
        </w:r>
      </w:ins>
      <w:ins w:id="306" w:author="Jens-Rainer Ohm" w:date="2026-04-30T11:38:00Z">
        <w:r>
          <w:rPr>
            <w:lang w:eastAsia="de-DE"/>
          </w:rPr>
          <w:t>6</w:t>
        </w:r>
      </w:ins>
      <w:ins w:id="307" w:author="Jens-Rainer Ohm" w:date="2026-04-30T11:40:00Z">
        <w:r>
          <w:rPr>
            <w:lang w:eastAsia="de-DE"/>
          </w:rPr>
          <w:t>-v3</w:t>
        </w:r>
      </w:ins>
      <w:ins w:id="308" w:author="Jens-Rainer Ohm" w:date="2026-04-30T11:38:00Z">
        <w:r>
          <w:rPr>
            <w:lang w:eastAsia="de-DE"/>
          </w:rPr>
          <w:t xml:space="preserve"> was </w:t>
        </w:r>
      </w:ins>
      <w:ins w:id="309" w:author="Jens-Rainer Ohm" w:date="2026-04-30T11:40:00Z">
        <w:r>
          <w:rPr>
            <w:lang w:eastAsia="de-DE"/>
          </w:rPr>
          <w:t>given on Thursday 30 April 1140 (presentation deck not yet included).</w:t>
        </w:r>
      </w:ins>
    </w:p>
    <w:p w14:paraId="579B066A" w14:textId="4A885D4D" w:rsidR="00482870" w:rsidRDefault="00482870" w:rsidP="009B2ECD">
      <w:pPr>
        <w:rPr>
          <w:ins w:id="310" w:author="Jens-Rainer Ohm" w:date="2026-04-30T11:45:00Z"/>
          <w:lang w:eastAsia="de-DE"/>
        </w:rPr>
      </w:pPr>
      <w:ins w:id="311" w:author="Jens-Rainer Ohm" w:date="2026-04-30T11:43:00Z">
        <w:r>
          <w:rPr>
            <w:lang w:eastAsia="de-DE"/>
          </w:rPr>
          <w:t xml:space="preserve">Training </w:t>
        </w:r>
      </w:ins>
      <w:ins w:id="312" w:author="Jens-Rainer Ohm" w:date="2026-04-30T11:44:00Z">
        <w:r>
          <w:rPr>
            <w:lang w:eastAsia="de-DE"/>
          </w:rPr>
          <w:t xml:space="preserve">crosscheck not finalized </w:t>
        </w:r>
      </w:ins>
      <w:ins w:id="313" w:author="Jens-Rainer Ohm" w:date="2026-04-30T11:45:00Z">
        <w:r>
          <w:rPr>
            <w:lang w:eastAsia="de-DE"/>
          </w:rPr>
          <w:t>yet, and quite some divergence (0.3% worse in RA, 0.1% in AI) is observed after 52 epochs.</w:t>
        </w:r>
      </w:ins>
    </w:p>
    <w:p w14:paraId="6C70235E" w14:textId="6BDB23E6" w:rsidR="00482870" w:rsidRDefault="00482870" w:rsidP="009B2ECD">
      <w:pPr>
        <w:rPr>
          <w:ins w:id="314" w:author="Jens-Rainer Ohm" w:date="2026-04-30T21:23:00Z"/>
          <w:lang w:eastAsia="de-DE"/>
        </w:rPr>
      </w:pPr>
      <w:ins w:id="315" w:author="Jens-Rainer Ohm" w:date="2026-04-30T11:45:00Z">
        <w:r>
          <w:rPr>
            <w:lang w:eastAsia="de-DE"/>
          </w:rPr>
          <w:t xml:space="preserve">It was concluded that </w:t>
        </w:r>
      </w:ins>
      <w:ins w:id="316" w:author="Jens-Rainer Ohm" w:date="2026-04-30T11:46:00Z">
        <w:r>
          <w:rPr>
            <w:lang w:eastAsia="de-DE"/>
          </w:rPr>
          <w:t xml:space="preserve">the EE </w:t>
        </w:r>
        <w:r w:rsidR="00F956B6">
          <w:rPr>
            <w:lang w:eastAsia="de-DE"/>
          </w:rPr>
          <w:t xml:space="preserve">should </w:t>
        </w:r>
        <w:r w:rsidR="006B571D">
          <w:rPr>
            <w:lang w:eastAsia="de-DE"/>
          </w:rPr>
          <w:t>be further continued during the next meeting cycle.</w:t>
        </w:r>
      </w:ins>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t xml:space="preserve">EE1-2.1 – VLOP with new backbone block based on Spatial-Channel Mixing </w:t>
      </w:r>
      <w:hyperlink r:id="rId1044"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inspired by the RepViT</w:t>
      </w:r>
      <w:r w:rsidRPr="000E6F14">
        <w:rPr>
          <w:lang w:eastAsia="de-DE"/>
        </w:rPr>
        <w:t xml:space="preserve">, but batch normalization is not used, </w:t>
      </w:r>
      <w:r w:rsidRPr="000E6F14">
        <w:rPr>
          <w:rFonts w:hint="eastAsia"/>
          <w:lang w:eastAsia="de-DE"/>
        </w:rPr>
        <w:t>GeLU was replaced with PReLU</w:t>
      </w:r>
      <w:r w:rsidRPr="000E6F14">
        <w:rPr>
          <w:lang w:eastAsia="de-DE"/>
        </w:rPr>
        <w:t xml:space="preserve">.  </w:t>
      </w:r>
      <w:hyperlink r:id="rId1045"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MACs/pixel: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cfg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r w:rsidRPr="000E6F14">
              <w:rPr>
                <w:b/>
                <w:bCs/>
                <w:lang w:eastAsia="de-DE"/>
              </w:rPr>
              <w:t>RunTime</w:t>
            </w:r>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lastRenderedPageBreak/>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317"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317"/>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lastRenderedPageBreak/>
        <w:t xml:space="preserve">EE1-3.1 – Very Small Deep Reference Frame Generation Network for Inter Prediction Enhancement  </w:t>
      </w:r>
      <w:hyperlink r:id="rId1049"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cfg)</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r w:rsidRPr="002A6F7B">
              <w:rPr>
                <w:b/>
                <w:bCs/>
                <w:lang w:eastAsia="de-DE"/>
              </w:rPr>
              <w:t>kMAC/pixel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gramStart"/>
            <w:r w:rsidRPr="002A6F7B">
              <w:rPr>
                <w:b/>
                <w:bCs/>
                <w:lang w:eastAsia="de-DE"/>
              </w:rPr>
              <w:t>Pars,K</w:t>
            </w:r>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r w:rsidRPr="002A6F7B">
              <w:rPr>
                <w:b/>
                <w:bCs/>
                <w:lang w:eastAsia="de-DE"/>
              </w:rPr>
              <w:t>RunTime</w:t>
            </w:r>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6D91A23C" w14:textId="77777777" w:rsidR="006B571D" w:rsidRDefault="00734CF2" w:rsidP="009B2ECD">
      <w:pPr>
        <w:rPr>
          <w:ins w:id="318" w:author="Jens-Rainer Ohm" w:date="2026-04-30T11:48:00Z"/>
          <w:lang w:eastAsia="de-DE"/>
        </w:rPr>
      </w:pPr>
      <w:r>
        <w:rPr>
          <w:lang w:eastAsia="de-DE"/>
        </w:rPr>
        <w:t xml:space="preserve">3.1.2 </w:t>
      </w:r>
      <w:del w:id="319" w:author="Jens-Rainer Ohm" w:date="2026-04-30T11:47:00Z">
        <w:r w:rsidDel="006B571D">
          <w:rPr>
            <w:lang w:eastAsia="de-DE"/>
          </w:rPr>
          <w:delText xml:space="preserve">is </w:delText>
        </w:r>
      </w:del>
      <w:ins w:id="320" w:author="Jens-Rainer Ohm" w:date="2026-04-30T11:47:00Z">
        <w:r w:rsidR="006B571D">
          <w:rPr>
            <w:lang w:eastAsia="de-DE"/>
          </w:rPr>
          <w:t xml:space="preserve">was initially identified as </w:t>
        </w:r>
      </w:ins>
      <w:r>
        <w:rPr>
          <w:lang w:eastAsia="de-DE"/>
        </w:rPr>
        <w:t>c</w:t>
      </w:r>
      <w:r w:rsidR="00C8699E">
        <w:rPr>
          <w:lang w:eastAsia="de-DE"/>
        </w:rPr>
        <w:t>andidate for adoption</w:t>
      </w:r>
    </w:p>
    <w:p w14:paraId="434782D6" w14:textId="2E4AE0F7" w:rsidR="00521A02" w:rsidRDefault="006B571D" w:rsidP="009B2ECD">
      <w:pPr>
        <w:rPr>
          <w:ins w:id="321" w:author="Jens-Rainer Ohm" w:date="2026-04-30T11:57:00Z"/>
          <w:lang w:eastAsia="de-DE"/>
        </w:rPr>
      </w:pPr>
      <w:ins w:id="322" w:author="Jens-Rainer Ohm" w:date="2026-04-30T11:48:00Z">
        <w:r>
          <w:rPr>
            <w:lang w:eastAsia="de-DE"/>
          </w:rPr>
          <w:t xml:space="preserve">Further review was conducted </w:t>
        </w:r>
      </w:ins>
      <w:del w:id="323" w:author="Jens-Rainer Ohm" w:date="2026-04-30T11:48:00Z">
        <w:r w:rsidR="00C8699E" w:rsidDel="006B571D">
          <w:rPr>
            <w:lang w:eastAsia="de-DE"/>
          </w:rPr>
          <w:delText xml:space="preserve">, </w:delText>
        </w:r>
        <w:r w:rsidR="00C8699E" w:rsidRPr="000528DC" w:rsidDel="006B571D">
          <w:rPr>
            <w:highlight w:val="yellow"/>
            <w:lang w:eastAsia="de-DE"/>
          </w:rPr>
          <w:delText>revisit</w:delText>
        </w:r>
        <w:r w:rsidR="00C8699E" w:rsidDel="006B571D">
          <w:rPr>
            <w:lang w:eastAsia="de-DE"/>
          </w:rPr>
          <w:delText xml:space="preserve"> </w:delText>
        </w:r>
      </w:del>
      <w:r w:rsidR="00C8699E">
        <w:rPr>
          <w:lang w:eastAsia="de-DE"/>
        </w:rPr>
        <w:t xml:space="preserve">after completion of </w:t>
      </w:r>
      <w:ins w:id="324" w:author="Jens-Rainer Ohm" w:date="2026-04-30T11:48:00Z">
        <w:r>
          <w:rPr>
            <w:lang w:eastAsia="de-DE"/>
          </w:rPr>
          <w:t xml:space="preserve">training </w:t>
        </w:r>
      </w:ins>
      <w:r w:rsidR="00C8699E">
        <w:rPr>
          <w:lang w:eastAsia="de-DE"/>
        </w:rPr>
        <w:t>cross-check.</w:t>
      </w:r>
      <w:ins w:id="325" w:author="Jens-Rainer Ohm" w:date="2026-04-30T11:48:00Z">
        <w:r>
          <w:rPr>
            <w:lang w:eastAsia="de-DE"/>
          </w:rPr>
          <w:t xml:space="preserve"> It was </w:t>
        </w:r>
      </w:ins>
      <w:ins w:id="326" w:author="Jens-Rainer Ohm" w:date="2026-04-30T11:49:00Z">
        <w:r>
          <w:rPr>
            <w:lang w:eastAsia="de-DE"/>
          </w:rPr>
          <w:t xml:space="preserve">reported that the result of retraining by cross-checker is </w:t>
        </w:r>
      </w:ins>
      <w:ins w:id="327" w:author="Jens-Rainer Ohm" w:date="2026-04-30T11:51:00Z">
        <w:r>
          <w:rPr>
            <w:lang w:eastAsia="de-DE"/>
          </w:rPr>
          <w:t>below 0.1% difference when number of channels is not multiple of 16</w:t>
        </w:r>
      </w:ins>
      <w:ins w:id="328" w:author="Jens-Rainer Ohm" w:date="2026-04-30T11:52:00Z">
        <w:r>
          <w:rPr>
            <w:lang w:eastAsia="de-DE"/>
          </w:rPr>
          <w:t xml:space="preserve"> (3.1.1), with integer accur</w:t>
        </w:r>
      </w:ins>
      <w:ins w:id="329" w:author="Jens-Rainer Ohm" w:date="2026-04-30T11:53:00Z">
        <w:r>
          <w:rPr>
            <w:lang w:eastAsia="de-DE"/>
          </w:rPr>
          <w:t xml:space="preserve">acy in inference. For the case </w:t>
        </w:r>
      </w:ins>
      <w:ins w:id="330" w:author="Jens-Rainer Ohm" w:date="2026-04-30T11:54:00Z">
        <w:r>
          <w:rPr>
            <w:lang w:eastAsia="de-DE"/>
          </w:rPr>
          <w:t xml:space="preserve">3.1.2 </w:t>
        </w:r>
      </w:ins>
      <w:ins w:id="331" w:author="Jens-Rainer Ohm" w:date="2026-04-30T11:53:00Z">
        <w:r>
          <w:rPr>
            <w:lang w:eastAsia="de-DE"/>
          </w:rPr>
          <w:t>where number of channels is multiple of 16, 0.</w:t>
        </w:r>
      </w:ins>
      <w:ins w:id="332" w:author="Jens-Rainer Ohm" w:date="2026-04-30T11:54:00Z">
        <w:r>
          <w:rPr>
            <w:lang w:eastAsia="de-DE"/>
          </w:rPr>
          <w:t>0</w:t>
        </w:r>
      </w:ins>
      <w:ins w:id="333" w:author="Jens-Rainer Ohm" w:date="2026-04-30T11:53:00Z">
        <w:r>
          <w:rPr>
            <w:lang w:eastAsia="de-DE"/>
          </w:rPr>
          <w:t xml:space="preserve">1% difference </w:t>
        </w:r>
      </w:ins>
      <w:ins w:id="334" w:author="Jens-Rainer Ohm" w:date="2026-04-30T11:54:00Z">
        <w:r>
          <w:rPr>
            <w:lang w:eastAsia="de-DE"/>
          </w:rPr>
          <w:t>was found in case of inference with FP, but 0.1</w:t>
        </w:r>
      </w:ins>
      <w:ins w:id="335" w:author="Jens-Rainer Ohm" w:date="2026-04-30T11:55:00Z">
        <w:r>
          <w:rPr>
            <w:lang w:eastAsia="de-DE"/>
          </w:rPr>
          <w:t>6</w:t>
        </w:r>
      </w:ins>
      <w:ins w:id="336" w:author="Jens-Rainer Ohm" w:date="2026-04-30T11:54:00Z">
        <w:r>
          <w:rPr>
            <w:lang w:eastAsia="de-DE"/>
          </w:rPr>
          <w:t>% aft</w:t>
        </w:r>
      </w:ins>
      <w:ins w:id="337" w:author="Jens-Rainer Ohm" w:date="2026-04-30T11:55:00Z">
        <w:r>
          <w:rPr>
            <w:lang w:eastAsia="de-DE"/>
          </w:rPr>
          <w:t xml:space="preserve">er integerization. Also, significantly larger decoder run </w:t>
        </w:r>
      </w:ins>
      <w:ins w:id="338" w:author="Jens-Rainer Ohm" w:date="2026-04-30T11:56:00Z">
        <w:r>
          <w:rPr>
            <w:lang w:eastAsia="de-DE"/>
          </w:rPr>
          <w:t>time was found.</w:t>
        </w:r>
      </w:ins>
    </w:p>
    <w:p w14:paraId="09A54058" w14:textId="2478D190" w:rsidR="00DC7848" w:rsidRDefault="00DC7848" w:rsidP="009B2ECD">
      <w:pPr>
        <w:rPr>
          <w:ins w:id="339" w:author="Jens-Rainer Ohm" w:date="2026-04-30T21:23:00Z"/>
          <w:lang w:eastAsia="de-DE"/>
        </w:rPr>
      </w:pPr>
      <w:ins w:id="340" w:author="Jens-Rainer Ohm" w:date="2026-04-30T11:57:00Z">
        <w:r>
          <w:rPr>
            <w:lang w:eastAsia="de-DE"/>
          </w:rPr>
          <w:t xml:space="preserve">A better </w:t>
        </w:r>
      </w:ins>
      <w:ins w:id="341" w:author="Jens-Rainer Ohm" w:date="2026-04-30T11:58:00Z">
        <w:r>
          <w:rPr>
            <w:lang w:eastAsia="de-DE"/>
          </w:rPr>
          <w:t xml:space="preserve">proposal is planned to be investigated in EE, no urgency for adoption in EE. For inclusion in the NNVC default, it would be </w:t>
        </w:r>
      </w:ins>
      <w:ins w:id="342" w:author="Jens-Rainer Ohm" w:date="2026-04-30T11:59:00Z">
        <w:r>
          <w:rPr>
            <w:lang w:eastAsia="de-DE"/>
          </w:rPr>
          <w:t>desirable to further reduce the decoding run time.</w:t>
        </w:r>
      </w:ins>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C8699E">
        <w:rPr>
          <w:lang w:eastAsia="de-DE"/>
        </w:rPr>
        <w:t>cfg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343"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343"/>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51" w:history="1">
        <w:r w:rsidRPr="00C8699E">
          <w:rPr>
            <w:rStyle w:val="Hyperlink"/>
            <w:b/>
            <w:bCs/>
            <w:lang w:eastAsia="de-DE"/>
          </w:rPr>
          <w:t>JVET-AP0080</w:t>
        </w:r>
      </w:hyperlink>
      <w:r w:rsidRPr="00C8699E">
        <w:rPr>
          <w:lang w:eastAsia="de-DE"/>
        </w:rPr>
        <w:t xml:space="preserve"> (Huawei, InterDigital), </w:t>
      </w:r>
      <w:hyperlink r:id="rId1052" w:history="1">
        <w:r w:rsidRPr="00C8699E">
          <w:rPr>
            <w:rStyle w:val="Hyperlink"/>
            <w:b/>
            <w:bCs/>
            <w:lang w:eastAsia="de-DE"/>
          </w:rPr>
          <w:t>JVET-AP0182</w:t>
        </w:r>
      </w:hyperlink>
      <w:r w:rsidRPr="00C8699E">
        <w:rPr>
          <w:b/>
          <w:bCs/>
          <w:lang w:eastAsia="de-DE"/>
        </w:rPr>
        <w:t xml:space="preserve">, </w:t>
      </w:r>
      <w:hyperlink r:id="rId1053" w:history="1">
        <w:r w:rsidRPr="00C8699E">
          <w:rPr>
            <w:rStyle w:val="Hyperlink"/>
            <w:b/>
            <w:bCs/>
            <w:lang w:eastAsia="de-DE"/>
          </w:rPr>
          <w:t>JVET-AP0183</w:t>
        </w:r>
      </w:hyperlink>
      <w:r w:rsidRPr="00C8699E">
        <w:rPr>
          <w:b/>
          <w:bCs/>
          <w:lang w:eastAsia="de-DE"/>
        </w:rPr>
        <w:t xml:space="preserve">, </w:t>
      </w:r>
      <w:hyperlink r:id="rId1054" w:history="1">
        <w:r w:rsidRPr="00C8699E">
          <w:rPr>
            <w:rStyle w:val="Hyperlink"/>
            <w:b/>
            <w:bCs/>
            <w:lang w:eastAsia="de-DE"/>
          </w:rPr>
          <w:t>JVET-AP0184</w:t>
        </w:r>
      </w:hyperlink>
      <w:r w:rsidRPr="00C8699E">
        <w:rPr>
          <w:b/>
          <w:bCs/>
          <w:lang w:eastAsia="de-DE"/>
        </w:rPr>
        <w:t xml:space="preserve">, </w:t>
      </w:r>
      <w:hyperlink r:id="rId1055"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6"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7"/>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8"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Test cfg</w:t>
            </w:r>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w:t>
      </w:r>
      <w:r w:rsidRPr="00D15D56">
        <w:rPr>
          <w:lang w:eastAsia="de-DE"/>
        </w:rPr>
        <w:lastRenderedPageBreak/>
        <w:t xml:space="preserve">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344"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344"/>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9"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60"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345" w:name="_Ref227877104"/>
      <w:r>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345"/>
    <w:p w14:paraId="7D731A74" w14:textId="77777777" w:rsidR="00A11BB7" w:rsidRPr="00512996" w:rsidRDefault="00A11BB7" w:rsidP="00512996">
      <w:pPr>
        <w:rPr>
          <w:lang w:val="en-CA" w:eastAsia="de-DE"/>
        </w:rPr>
      </w:pPr>
    </w:p>
    <w:p w14:paraId="66A67A53" w14:textId="77777777" w:rsidR="00381A5F" w:rsidRPr="00A939D6" w:rsidRDefault="00604529" w:rsidP="00355F09">
      <w:pPr>
        <w:pStyle w:val="berschrift9"/>
        <w:rPr>
          <w:szCs w:val="24"/>
          <w:lang w:val="en-CA" w:eastAsia="de-DE"/>
        </w:rPr>
      </w:pPr>
      <w:hyperlink r:id="rId1061"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346"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294"/>
      <w:bookmarkEnd w:id="295"/>
      <w:bookmarkEnd w:id="346"/>
    </w:p>
    <w:p w14:paraId="3DC7B53A" w14:textId="13D3DA49" w:rsidR="00F44BFE" w:rsidRDefault="000B3135" w:rsidP="00F44BFE">
      <w:pPr>
        <w:rPr>
          <w:lang w:val="en-CA"/>
        </w:rPr>
      </w:pPr>
      <w:bookmarkStart w:id="347"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604529" w:rsidP="00355F09">
      <w:pPr>
        <w:pStyle w:val="berschrift9"/>
        <w:rPr>
          <w:szCs w:val="24"/>
          <w:lang w:val="en-CA" w:eastAsia="de-DE"/>
        </w:rPr>
      </w:pPr>
      <w:hyperlink r:id="rId1062"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604529" w:rsidP="00E808A3">
      <w:pPr>
        <w:pStyle w:val="berschrift9"/>
        <w:rPr>
          <w:szCs w:val="24"/>
          <w:lang w:val="en-CA" w:eastAsia="de-DE"/>
        </w:rPr>
      </w:pPr>
      <w:hyperlink r:id="rId1063"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604529" w:rsidP="00355F09">
      <w:pPr>
        <w:pStyle w:val="berschrift9"/>
        <w:rPr>
          <w:szCs w:val="24"/>
          <w:lang w:val="en-CA" w:eastAsia="de-DE"/>
        </w:rPr>
      </w:pPr>
      <w:hyperlink r:id="rId1064"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Gwun, K. Choi (KHU), B.-S. Kim, I. Cho, S. Hahm (KBS)]</w:t>
      </w:r>
    </w:p>
    <w:p w14:paraId="6BE3ADD9" w14:textId="77777777" w:rsidR="00512996" w:rsidRPr="00512996" w:rsidRDefault="00512996" w:rsidP="00512996">
      <w:pPr>
        <w:rPr>
          <w:lang w:val="en-CA" w:eastAsia="de-DE"/>
        </w:rPr>
      </w:pPr>
    </w:p>
    <w:p w14:paraId="0DDF28D4" w14:textId="674464CD" w:rsidR="006C45D6" w:rsidRDefault="00604529" w:rsidP="00355F09">
      <w:pPr>
        <w:pStyle w:val="berschrift9"/>
        <w:rPr>
          <w:szCs w:val="24"/>
          <w:lang w:val="en-CA" w:eastAsia="de-DE"/>
        </w:rPr>
      </w:pPr>
      <w:hyperlink r:id="rId1065"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512996" w:rsidRDefault="00512996" w:rsidP="00512996">
      <w:pPr>
        <w:rPr>
          <w:lang w:val="en-CA" w:eastAsia="de-DE"/>
        </w:rPr>
      </w:pPr>
    </w:p>
    <w:p w14:paraId="2C67F9E0" w14:textId="45DBEA82" w:rsidR="006C45D6" w:rsidRDefault="00604529" w:rsidP="00355F09">
      <w:pPr>
        <w:pStyle w:val="berschrift9"/>
        <w:rPr>
          <w:szCs w:val="24"/>
          <w:lang w:val="en-CA" w:eastAsia="de-DE"/>
        </w:rPr>
      </w:pPr>
      <w:hyperlink r:id="rId1066"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604529" w:rsidP="000528DC">
      <w:pPr>
        <w:pStyle w:val="berschrift9"/>
        <w:rPr>
          <w:szCs w:val="24"/>
          <w:lang w:val="en-CA" w:eastAsia="de-DE"/>
        </w:rPr>
      </w:pPr>
      <w:hyperlink r:id="rId1067"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512996" w:rsidRDefault="00156D49" w:rsidP="00512996">
      <w:pPr>
        <w:rPr>
          <w:lang w:val="en-CA" w:eastAsia="de-DE"/>
        </w:rPr>
      </w:pPr>
    </w:p>
    <w:p w14:paraId="138A2C51" w14:textId="2BAE99CA" w:rsidR="006C45D6" w:rsidRDefault="00604529" w:rsidP="00355F09">
      <w:pPr>
        <w:pStyle w:val="berschrift9"/>
        <w:rPr>
          <w:szCs w:val="24"/>
          <w:lang w:val="en-CA" w:eastAsia="de-DE"/>
        </w:rPr>
      </w:pPr>
      <w:hyperlink r:id="rId1068"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Aderdor, T. Solovyev, E. Alshina (Huawei), F. Urban, F. Galpin, E. François (InterDigital)]</w:t>
      </w:r>
    </w:p>
    <w:p w14:paraId="644E9340" w14:textId="77777777" w:rsidR="00512996" w:rsidRPr="00512996" w:rsidRDefault="00512996" w:rsidP="00512996">
      <w:pPr>
        <w:rPr>
          <w:lang w:val="en-CA" w:eastAsia="de-DE"/>
        </w:rPr>
      </w:pPr>
    </w:p>
    <w:p w14:paraId="0ECE1BA8" w14:textId="47C27F21" w:rsidR="006C45D6" w:rsidRDefault="00604529" w:rsidP="00355F09">
      <w:pPr>
        <w:pStyle w:val="berschrift9"/>
        <w:rPr>
          <w:szCs w:val="24"/>
          <w:lang w:val="en-CA" w:eastAsia="de-DE"/>
        </w:rPr>
      </w:pPr>
      <w:hyperlink r:id="rId1069"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512996" w:rsidRDefault="00512996" w:rsidP="00512996">
      <w:pPr>
        <w:rPr>
          <w:lang w:val="en-CA" w:eastAsia="de-DE"/>
        </w:rPr>
      </w:pPr>
    </w:p>
    <w:p w14:paraId="1407BD86" w14:textId="287297AF" w:rsidR="006C45D6" w:rsidRDefault="00604529" w:rsidP="00355F09">
      <w:pPr>
        <w:pStyle w:val="berschrift9"/>
        <w:rPr>
          <w:szCs w:val="24"/>
          <w:lang w:val="en-CA" w:eastAsia="de-DE"/>
        </w:rPr>
      </w:pPr>
      <w:hyperlink r:id="rId1070"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512996" w:rsidRDefault="00512996" w:rsidP="00512996">
      <w:pPr>
        <w:rPr>
          <w:lang w:val="en-CA" w:eastAsia="de-DE"/>
        </w:rPr>
      </w:pPr>
    </w:p>
    <w:p w14:paraId="07FE67B8" w14:textId="15F7119C" w:rsidR="006C45D6" w:rsidRDefault="00604529" w:rsidP="00355F09">
      <w:pPr>
        <w:pStyle w:val="berschrift9"/>
        <w:rPr>
          <w:szCs w:val="24"/>
          <w:lang w:val="en-CA" w:eastAsia="de-DE"/>
        </w:rPr>
      </w:pPr>
      <w:hyperlink r:id="rId1071"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512996" w:rsidRDefault="00512996" w:rsidP="00512996">
      <w:pPr>
        <w:rPr>
          <w:lang w:val="en-CA" w:eastAsia="de-DE"/>
        </w:rPr>
      </w:pPr>
    </w:p>
    <w:p w14:paraId="45DDAD80" w14:textId="089C3F76" w:rsidR="006C45D6" w:rsidRDefault="00604529" w:rsidP="00355F09">
      <w:pPr>
        <w:pStyle w:val="berschrift9"/>
        <w:rPr>
          <w:szCs w:val="24"/>
          <w:lang w:val="en-CA" w:eastAsia="de-DE"/>
        </w:rPr>
      </w:pPr>
      <w:hyperlink r:id="rId1072"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512996" w:rsidRDefault="00512996" w:rsidP="00512996">
      <w:pPr>
        <w:rPr>
          <w:lang w:val="en-CA" w:eastAsia="de-DE"/>
        </w:rPr>
      </w:pPr>
    </w:p>
    <w:p w14:paraId="2514B14F" w14:textId="65C2BBC8" w:rsidR="006C45D6" w:rsidRDefault="00604529" w:rsidP="00355F09">
      <w:pPr>
        <w:pStyle w:val="berschrift9"/>
        <w:rPr>
          <w:szCs w:val="24"/>
          <w:lang w:val="en-CA" w:eastAsia="de-DE"/>
        </w:rPr>
      </w:pPr>
      <w:hyperlink r:id="rId1073"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Bahk, J. Kim, H. Y. Kim (KHU), D. Kim, S.-C. Lim (ETRI)]</w:t>
      </w:r>
    </w:p>
    <w:p w14:paraId="7AAAE190" w14:textId="5F6F44ED" w:rsidR="00512996" w:rsidRDefault="00512996" w:rsidP="00512996">
      <w:pPr>
        <w:rPr>
          <w:lang w:val="en-CA" w:eastAsia="de-DE"/>
        </w:rPr>
      </w:pPr>
    </w:p>
    <w:p w14:paraId="79F2CC6A" w14:textId="77777777" w:rsidR="00E75814" w:rsidRPr="008D43D8" w:rsidRDefault="00604529" w:rsidP="006A6194">
      <w:pPr>
        <w:pStyle w:val="berschrift9"/>
        <w:rPr>
          <w:szCs w:val="24"/>
          <w:lang w:val="en-CA" w:eastAsia="de-DE"/>
        </w:rPr>
      </w:pPr>
      <w:hyperlink r:id="rId1074"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512996" w:rsidRDefault="00E75814" w:rsidP="00512996">
      <w:pPr>
        <w:rPr>
          <w:lang w:val="en-CA" w:eastAsia="de-DE"/>
        </w:rPr>
      </w:pPr>
    </w:p>
    <w:p w14:paraId="56D7E883" w14:textId="01B68F22" w:rsidR="006C45D6" w:rsidRDefault="00604529" w:rsidP="00355F09">
      <w:pPr>
        <w:pStyle w:val="berschrift9"/>
        <w:rPr>
          <w:szCs w:val="24"/>
          <w:lang w:val="en-CA" w:eastAsia="de-DE"/>
        </w:rPr>
      </w:pPr>
      <w:hyperlink r:id="rId1075"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Cricri, N Zou, A. B. Koyuncu, L. Murn (Nokia)]</w:t>
      </w:r>
    </w:p>
    <w:p w14:paraId="539DBF5A" w14:textId="22CCFCEE" w:rsidR="00512996" w:rsidRDefault="00512996" w:rsidP="00512996">
      <w:pPr>
        <w:rPr>
          <w:lang w:val="en-CA" w:eastAsia="de-DE"/>
        </w:rPr>
      </w:pPr>
    </w:p>
    <w:p w14:paraId="56FE88D1" w14:textId="77777777" w:rsidR="00E75814" w:rsidRPr="008D43D8" w:rsidRDefault="00604529" w:rsidP="006A6194">
      <w:pPr>
        <w:pStyle w:val="berschrift9"/>
        <w:rPr>
          <w:szCs w:val="24"/>
          <w:lang w:val="en-CA" w:eastAsia="de-DE"/>
        </w:rPr>
      </w:pPr>
      <w:hyperlink r:id="rId1076"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Stegmaier (Ericsson)] [late]</w:t>
      </w:r>
    </w:p>
    <w:p w14:paraId="2D0FECDC" w14:textId="77777777" w:rsidR="00E75814" w:rsidRPr="00512996" w:rsidRDefault="00E75814" w:rsidP="00512996">
      <w:pPr>
        <w:rPr>
          <w:lang w:val="en-CA" w:eastAsia="de-DE"/>
        </w:rPr>
      </w:pPr>
    </w:p>
    <w:p w14:paraId="629774B6" w14:textId="77777777" w:rsidR="006C45D6" w:rsidRPr="00A939D6" w:rsidRDefault="00604529" w:rsidP="00355F09">
      <w:pPr>
        <w:pStyle w:val="berschrift9"/>
        <w:rPr>
          <w:szCs w:val="24"/>
          <w:lang w:val="en-CA" w:eastAsia="de-DE"/>
        </w:rPr>
      </w:pPr>
      <w:hyperlink r:id="rId1077"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Karabutov,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348"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347"/>
      <w:bookmarkEnd w:id="348"/>
    </w:p>
    <w:p w14:paraId="165753A9" w14:textId="66196088" w:rsidR="0060007F" w:rsidRDefault="0060007F" w:rsidP="0060007F">
      <w:pPr>
        <w:rPr>
          <w:lang w:val="en-CA"/>
        </w:rPr>
      </w:pPr>
      <w:bookmarkStart w:id="349" w:name="_Ref127376995"/>
      <w:bookmarkStart w:id="350" w:name="_Ref104407344"/>
      <w:bookmarkEnd w:id="296"/>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604529" w:rsidP="00355F09">
      <w:pPr>
        <w:pStyle w:val="berschrift9"/>
        <w:rPr>
          <w:szCs w:val="24"/>
          <w:lang w:val="en-CA" w:eastAsia="de-DE"/>
        </w:rPr>
      </w:pPr>
      <w:hyperlink r:id="rId1078"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Khamidullin (Huawei), F. Galpin, T. Dumas (InterDigital), J. N. Shingala (Ittiam)]</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604529" w:rsidP="0026547D">
            <w:pPr>
              <w:jc w:val="center"/>
            </w:pPr>
            <w:hyperlink r:id="rId1079"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604529" w:rsidP="0026547D">
            <w:pPr>
              <w:jc w:val="left"/>
            </w:pPr>
            <w:hyperlink r:id="rId1080"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604529" w:rsidP="0026547D">
            <w:pPr>
              <w:jc w:val="center"/>
            </w:pPr>
            <w:hyperlink r:id="rId1081"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604529" w:rsidP="0026547D">
            <w:pPr>
              <w:jc w:val="left"/>
            </w:pPr>
            <w:hyperlink r:id="rId1082"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604529" w:rsidP="0026547D">
            <w:pPr>
              <w:jc w:val="center"/>
            </w:pPr>
            <w:hyperlink r:id="rId1083"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604529" w:rsidP="0026547D">
            <w:pPr>
              <w:jc w:val="left"/>
            </w:pPr>
            <w:hyperlink r:id="rId1084"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604529" w:rsidP="0026547D">
            <w:pPr>
              <w:spacing w:before="0"/>
              <w:jc w:val="center"/>
            </w:pPr>
            <w:hyperlink r:id="rId1085"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604529" w:rsidP="0026547D">
            <w:pPr>
              <w:jc w:val="left"/>
            </w:pPr>
            <w:hyperlink r:id="rId1086"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604529" w:rsidP="0026547D">
            <w:pPr>
              <w:jc w:val="center"/>
            </w:pPr>
            <w:hyperlink r:id="rId1087"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351"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351"/>
          </w:p>
        </w:tc>
      </w:tr>
      <w:tr w:rsidR="00432579" w14:paraId="23B1988A" w14:textId="77777777" w:rsidTr="0026547D">
        <w:trPr>
          <w:trHeight w:val="300"/>
        </w:trPr>
        <w:tc>
          <w:tcPr>
            <w:tcW w:w="2155" w:type="dxa"/>
            <w:vAlign w:val="bottom"/>
          </w:tcPr>
          <w:p w14:paraId="63E014DE" w14:textId="77777777" w:rsidR="00432579" w:rsidRDefault="00604529" w:rsidP="0026547D">
            <w:pPr>
              <w:jc w:val="center"/>
            </w:pPr>
            <w:hyperlink r:id="rId1088"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352"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352"/>
          </w:p>
        </w:tc>
      </w:tr>
      <w:tr w:rsidR="00432579" w14:paraId="121B06C0" w14:textId="77777777" w:rsidTr="0026547D">
        <w:trPr>
          <w:trHeight w:val="300"/>
        </w:trPr>
        <w:tc>
          <w:tcPr>
            <w:tcW w:w="2155" w:type="dxa"/>
            <w:vAlign w:val="bottom"/>
          </w:tcPr>
          <w:p w14:paraId="6F35B554" w14:textId="77777777" w:rsidR="00432579" w:rsidRDefault="00604529" w:rsidP="0026547D">
            <w:pPr>
              <w:jc w:val="center"/>
            </w:pPr>
            <w:hyperlink r:id="rId1089"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604529" w:rsidP="0026547D">
            <w:pPr>
              <w:jc w:val="left"/>
            </w:pPr>
            <w:hyperlink r:id="rId1090"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604529" w:rsidP="0026547D">
            <w:pPr>
              <w:jc w:val="center"/>
            </w:pPr>
            <w:hyperlink r:id="rId1091"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604529" w:rsidP="0026547D">
            <w:pPr>
              <w:jc w:val="left"/>
            </w:pPr>
            <w:hyperlink r:id="rId1092"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604529" w:rsidP="0026547D">
            <w:pPr>
              <w:jc w:val="center"/>
            </w:pPr>
            <w:hyperlink r:id="rId1093"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604529" w:rsidP="0026547D">
            <w:pPr>
              <w:jc w:val="left"/>
            </w:pPr>
            <w:hyperlink r:id="rId1094"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604529" w:rsidP="0026547D">
            <w:pPr>
              <w:jc w:val="center"/>
            </w:pPr>
            <w:hyperlink r:id="rId1095"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604529" w:rsidP="0026547D">
            <w:pPr>
              <w:spacing w:before="0"/>
              <w:jc w:val="left"/>
            </w:pPr>
            <w:hyperlink r:id="rId1096"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604529" w:rsidP="0026547D">
            <w:pPr>
              <w:jc w:val="center"/>
            </w:pPr>
            <w:hyperlink r:id="rId1097"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604529" w:rsidP="0026547D">
            <w:pPr>
              <w:jc w:val="left"/>
            </w:pPr>
            <w:hyperlink r:id="rId1098"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099"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100"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101" w:anchor="'JVET-AH0120'!A1">
        <w:r>
          <w:t>JVET-AH0120</w:t>
        </w:r>
      </w:hyperlink>
      <w:r>
        <w:t xml:space="preserve"> and 239 sequences from BVI-AOM data set. DIV2K is available for research purposes only. JVET might consider excluding it from NNVC training set. Training of DRF could benefit if </w:t>
      </w:r>
      <w:hyperlink r:id="rId1102" w:anchor="vimeo90K_septuplet!A1">
        <w:r>
          <w:t>vimeo90K-septuplet</w:t>
        </w:r>
      </w:hyperlink>
      <w:r>
        <w:t xml:space="preserve"> will be used additionally to </w:t>
      </w:r>
      <w:hyperlink r:id="rId1103"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604529" w:rsidP="00355F09">
      <w:pPr>
        <w:pStyle w:val="berschrift9"/>
        <w:rPr>
          <w:szCs w:val="24"/>
          <w:lang w:val="en-CA" w:eastAsia="de-DE"/>
        </w:rPr>
      </w:pPr>
      <w:hyperlink r:id="rId1104"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Overall: -2.76% (Y), -2.98% (U), -3.09% (V) EncT: 142% DecT: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Int16, SADL implementation, RA, compared to NNVC-15.0 (H-DRF from NNVC-16.0 + NNIntra + LOP6):</w:t>
      </w:r>
    </w:p>
    <w:p w14:paraId="26954B8F" w14:textId="53223726" w:rsidR="00512996" w:rsidRDefault="00CD55FD" w:rsidP="00CD55FD">
      <w:pPr>
        <w:rPr>
          <w:lang w:val="en-CA" w:eastAsia="de-DE"/>
        </w:rPr>
      </w:pPr>
      <w:r w:rsidRPr="00CD55FD">
        <w:rPr>
          <w:lang w:val="en-CA" w:eastAsia="de-DE"/>
        </w:rPr>
        <w:t>Overall: -0.28% (Y), -1.79% (U), -3.33% (V) EncT: 100% DecT: 101%</w:t>
      </w:r>
    </w:p>
    <w:p w14:paraId="62AA9E18" w14:textId="1618D2F7" w:rsidR="00CD55FD" w:rsidRDefault="00CD55FD" w:rsidP="00CD55FD">
      <w:pPr>
        <w:rPr>
          <w:lang w:val="en-CA" w:eastAsia="de-DE"/>
        </w:rPr>
      </w:pPr>
      <w:r w:rsidRPr="00CD55FD">
        <w:rPr>
          <w:noProof/>
          <w:lang w:val="en-CA" w:eastAsia="de-DE"/>
        </w:rPr>
        <w:lastRenderedPageBreak/>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5"/>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It was asked if there would be a chanc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604529" w:rsidP="00E808A3">
      <w:pPr>
        <w:pStyle w:val="berschrift9"/>
        <w:rPr>
          <w:szCs w:val="24"/>
          <w:lang w:val="en-CA" w:eastAsia="de-DE"/>
        </w:rPr>
      </w:pPr>
      <w:hyperlink r:id="rId1106"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604529" w:rsidP="00355F09">
      <w:pPr>
        <w:pStyle w:val="berschrift9"/>
        <w:rPr>
          <w:szCs w:val="24"/>
          <w:lang w:val="en-CA" w:eastAsia="de-DE"/>
        </w:rPr>
      </w:pPr>
      <w:hyperlink r:id="rId1107"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RA: {–2.97%, –2.23%, –1.33%}, EncT: 147%, DecT: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RA: {–3.09%, –2.32%, –1.39%}, EncT: 178%, DecT: 6959%</w:t>
      </w:r>
    </w:p>
    <w:p w14:paraId="27D2F5C6" w14:textId="434EB4CA" w:rsidR="00E57D17" w:rsidRDefault="002848DE" w:rsidP="00E57D17">
      <w:pPr>
        <w:rPr>
          <w:lang w:val="en-CA" w:eastAsia="de-DE"/>
        </w:rPr>
      </w:pPr>
      <w:r>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604529" w:rsidP="00355F09">
      <w:pPr>
        <w:pStyle w:val="berschrift9"/>
        <w:rPr>
          <w:szCs w:val="24"/>
          <w:lang w:val="en-CA" w:eastAsia="de-DE"/>
        </w:rPr>
      </w:pPr>
      <w:hyperlink r:id="rId1108"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Rizzello, J. Ström, P. Wennersten, M. Damghanian,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604529" w:rsidP="00355F09">
      <w:pPr>
        <w:pStyle w:val="berschrift9"/>
        <w:rPr>
          <w:szCs w:val="24"/>
          <w:lang w:val="en-CA" w:eastAsia="de-DE"/>
        </w:rPr>
      </w:pPr>
      <w:hyperlink r:id="rId1109"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604529" w:rsidP="00355F09">
      <w:pPr>
        <w:pStyle w:val="berschrift9"/>
        <w:rPr>
          <w:szCs w:val="24"/>
          <w:lang w:val="en-CA" w:eastAsia="de-DE"/>
        </w:rPr>
      </w:pPr>
      <w:hyperlink r:id="rId1111"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8A3DB1" w:rsidRDefault="008A3DB1" w:rsidP="008A3DB1">
      <w:pPr>
        <w:rPr>
          <w:lang w:val="en-CA" w:eastAsia="de-DE"/>
        </w:rPr>
      </w:pPr>
      <w:r w:rsidRPr="008A3DB1">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t>EncT 81%</w:t>
      </w:r>
      <w:r w:rsidRPr="008A3DB1">
        <w:rPr>
          <w:lang w:val="en-CA" w:eastAsia="de-DE"/>
        </w:rPr>
        <w:tab/>
        <w:t>DecT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t>EncT 60%</w:t>
      </w:r>
      <w:r w:rsidRPr="008A3DB1">
        <w:rPr>
          <w:lang w:val="en-CA" w:eastAsia="de-DE"/>
        </w:rPr>
        <w:tab/>
        <w:t>DecT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Which downsampling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t>Generally interesting, as also NNSR in NNVC is plain post processing and could hypothetically be implemented via SEI message (as a fixed post processing).</w:t>
      </w:r>
    </w:p>
    <w:p w14:paraId="6F81727A" w14:textId="33D39BC3" w:rsidR="00381A5F" w:rsidRDefault="00604529" w:rsidP="00355F09">
      <w:pPr>
        <w:pStyle w:val="berschrift9"/>
        <w:rPr>
          <w:szCs w:val="24"/>
          <w:lang w:val="en-CA" w:eastAsia="de-DE"/>
        </w:rPr>
      </w:pPr>
      <w:hyperlink r:id="rId1113"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Cizel, R. Mullakhmetov, F. Galpin (InterDigital)]</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implementability.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kMAC,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Pr>
          <w:lang w:val="en-CA" w:eastAsia="de-DE"/>
        </w:rPr>
        <w:t xml:space="preserve"> (where possibly a BoG would be installed).</w:t>
      </w:r>
    </w:p>
    <w:p w14:paraId="5C669E33" w14:textId="517F95DF" w:rsidR="00381A5F" w:rsidRDefault="00604529" w:rsidP="00355F09">
      <w:pPr>
        <w:pStyle w:val="berschrift9"/>
        <w:rPr>
          <w:szCs w:val="24"/>
          <w:lang w:val="en-CA" w:eastAsia="de-DE"/>
        </w:rPr>
      </w:pPr>
      <w:hyperlink r:id="rId1114"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604529" w:rsidP="00E808A3">
      <w:pPr>
        <w:pStyle w:val="berschrift9"/>
        <w:rPr>
          <w:szCs w:val="24"/>
          <w:lang w:val="en-CA" w:eastAsia="de-DE"/>
        </w:rPr>
      </w:pPr>
      <w:hyperlink r:id="rId1115"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512996" w:rsidRDefault="00D06D6B" w:rsidP="00512996">
      <w:pPr>
        <w:rPr>
          <w:lang w:val="en-CA" w:eastAsia="de-DE"/>
        </w:rPr>
      </w:pPr>
    </w:p>
    <w:p w14:paraId="5D2F5070" w14:textId="5DC057C6" w:rsidR="00381A5F" w:rsidRDefault="00604529" w:rsidP="00355F09">
      <w:pPr>
        <w:pStyle w:val="berschrift9"/>
        <w:rPr>
          <w:szCs w:val="24"/>
          <w:lang w:val="en-CA" w:eastAsia="de-DE"/>
        </w:rPr>
      </w:pPr>
      <w:hyperlink r:id="rId1116"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Ascenso,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604529" w:rsidP="00355F09">
      <w:pPr>
        <w:pStyle w:val="berschrift9"/>
        <w:rPr>
          <w:szCs w:val="24"/>
          <w:lang w:val="en-CA" w:eastAsia="de-DE"/>
        </w:rPr>
      </w:pPr>
      <w:hyperlink r:id="rId1117"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Esenlik, Y. Matsuba, M. Karczewic (Qualcomm)]</w:t>
      </w:r>
    </w:p>
    <w:p w14:paraId="4ED0B354" w14:textId="77777777" w:rsidR="00AE2742" w:rsidRPr="00AE2742" w:rsidRDefault="00AE2742" w:rsidP="00AE2742">
      <w:pPr>
        <w:rPr>
          <w:lang w:val="en-CA"/>
        </w:rPr>
      </w:pPr>
      <w:r w:rsidRPr="00AE2742">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Default="00AE2742" w:rsidP="00AE2742">
      <w:pPr>
        <w:rPr>
          <w:lang w:val="en-CA"/>
        </w:rPr>
      </w:pPr>
      <w:r w:rsidRPr="00AE2742">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604529" w:rsidP="000528DC">
      <w:pPr>
        <w:pStyle w:val="berschrift9"/>
        <w:rPr>
          <w:szCs w:val="24"/>
          <w:lang w:val="en-CA" w:eastAsia="de-DE"/>
        </w:rPr>
      </w:pPr>
      <w:hyperlink r:id="rId1118"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(InterDigital)]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353" w:name="_Ref187426143"/>
      <w:bookmarkStart w:id="354" w:name="_Ref79763246"/>
      <w:bookmarkStart w:id="355" w:name="_Ref92384863"/>
      <w:bookmarkStart w:id="356" w:name="_Ref108361735"/>
      <w:bookmarkStart w:id="357" w:name="_Ref181734641"/>
      <w:bookmarkStart w:id="358" w:name="_Ref60325505"/>
      <w:bookmarkEnd w:id="349"/>
      <w:bookmarkEnd w:id="350"/>
      <w:r w:rsidRPr="00774964">
        <w:rPr>
          <w:lang w:val="en-CA"/>
        </w:rPr>
        <w:t>SADL and NNVC implementation, CTC (</w:t>
      </w:r>
      <w:r w:rsidR="00502375">
        <w:rPr>
          <w:lang w:val="en-CA"/>
        </w:rPr>
        <w:t>4</w:t>
      </w:r>
      <w:r w:rsidRPr="00774964">
        <w:rPr>
          <w:lang w:val="en-CA"/>
        </w:rPr>
        <w:t>)</w:t>
      </w:r>
      <w:bookmarkEnd w:id="353"/>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604529" w:rsidP="00355F09">
      <w:pPr>
        <w:pStyle w:val="berschrift9"/>
        <w:rPr>
          <w:szCs w:val="24"/>
          <w:lang w:val="en-CA" w:eastAsia="de-DE"/>
        </w:rPr>
      </w:pPr>
      <w:hyperlink r:id="rId1119"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604529" w:rsidP="00355F09">
      <w:pPr>
        <w:pStyle w:val="berschrift9"/>
        <w:rPr>
          <w:szCs w:val="24"/>
          <w:lang w:val="en-CA" w:eastAsia="de-DE"/>
        </w:rPr>
      </w:pPr>
      <w:hyperlink r:id="rId1120"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Kherchouche, F. Galpin (InterDigital)]</w:t>
      </w:r>
    </w:p>
    <w:p w14:paraId="6B3E98BB" w14:textId="129003E9" w:rsidR="00512996" w:rsidRDefault="003B292A" w:rsidP="00512996">
      <w:pPr>
        <w:rPr>
          <w:lang w:val="en-CA" w:eastAsia="de-DE"/>
        </w:rPr>
      </w:pPr>
      <w:r w:rsidRPr="003B292A">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604529" w:rsidP="00355F09">
      <w:pPr>
        <w:pStyle w:val="berschrift9"/>
        <w:rPr>
          <w:szCs w:val="24"/>
          <w:lang w:val="en-CA" w:eastAsia="de-DE"/>
        </w:rPr>
      </w:pPr>
      <w:hyperlink r:id="rId1121"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Cizel </w:t>
      </w:r>
      <w:r w:rsidR="00381A5F" w:rsidRPr="00A939D6">
        <w:rPr>
          <w:szCs w:val="24"/>
          <w:lang w:val="en-CA" w:eastAsia="de-DE"/>
        </w:rPr>
        <w:t>(InterDigital)]</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lastRenderedPageBreak/>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604529" w:rsidP="00355F09">
      <w:pPr>
        <w:pStyle w:val="berschrift9"/>
        <w:rPr>
          <w:szCs w:val="24"/>
          <w:lang w:val="en-CA" w:eastAsia="de-DE"/>
        </w:rPr>
      </w:pPr>
      <w:hyperlink r:id="rId1122"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(InterDigital)]</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3"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4" w:history="1">
        <w:r w:rsidRPr="00734CF2">
          <w:rPr>
            <w:rStyle w:val="Hyperlink"/>
          </w:rPr>
          <w:t>JVET-AO0100</w:t>
        </w:r>
      </w:hyperlink>
      <w:r w:rsidRPr="00734CF2">
        <w:rPr>
          <w:u w:val="single"/>
        </w:rPr>
        <w:t xml:space="preserve"> </w:t>
      </w:r>
      <w:r w:rsidRPr="00734CF2">
        <w:t>SIMD biasadd</w:t>
      </w:r>
    </w:p>
    <w:p w14:paraId="5FB77482" w14:textId="77777777" w:rsidR="00734CF2" w:rsidRPr="00734CF2" w:rsidRDefault="00734CF2" w:rsidP="0031746D">
      <w:pPr>
        <w:numPr>
          <w:ilvl w:val="1"/>
          <w:numId w:val="87"/>
        </w:numPr>
      </w:pPr>
      <w:r w:rsidRPr="00734CF2">
        <w:t xml:space="preserve">MR 195 </w:t>
      </w:r>
      <w:hyperlink r:id="rId1125" w:history="1">
        <w:r w:rsidRPr="00734CF2">
          <w:rPr>
            <w:rStyle w:val="Hyperlink"/>
          </w:rPr>
          <w:t>JVET-AO0100</w:t>
        </w:r>
      </w:hyperlink>
      <w:r w:rsidRPr="00734CF2">
        <w:rPr>
          <w:u w:val="single"/>
        </w:rPr>
        <w:t xml:space="preserve"> </w:t>
      </w:r>
      <w:r w:rsidRPr="00734CF2">
        <w:t>SIMD concat</w:t>
      </w:r>
    </w:p>
    <w:p w14:paraId="1BFD99F6" w14:textId="77777777" w:rsidR="00734CF2" w:rsidRPr="00734CF2" w:rsidRDefault="00734CF2" w:rsidP="0031746D">
      <w:pPr>
        <w:numPr>
          <w:ilvl w:val="1"/>
          <w:numId w:val="87"/>
        </w:numPr>
      </w:pPr>
      <w:r w:rsidRPr="00734CF2">
        <w:t xml:space="preserve">MR 194 </w:t>
      </w:r>
      <w:hyperlink r:id="rId1126" w:history="1">
        <w:r w:rsidRPr="00734CF2">
          <w:rPr>
            <w:rStyle w:val="Hyperlink"/>
          </w:rPr>
          <w:t>JVET-AO0100</w:t>
        </w:r>
      </w:hyperlink>
      <w:r w:rsidRPr="00734CF2">
        <w:rPr>
          <w:u w:val="single"/>
        </w:rPr>
        <w:t xml:space="preserve"> </w:t>
      </w:r>
      <w:r w:rsidRPr="00734CF2">
        <w:t>better SIMD mul</w:t>
      </w:r>
    </w:p>
    <w:p w14:paraId="6B083A12" w14:textId="77777777" w:rsidR="00734CF2" w:rsidRPr="00734CF2" w:rsidRDefault="00734CF2" w:rsidP="0031746D">
      <w:pPr>
        <w:numPr>
          <w:ilvl w:val="1"/>
          <w:numId w:val="87"/>
        </w:numPr>
      </w:pPr>
      <w:r w:rsidRPr="00734CF2">
        <w:t xml:space="preserve">MR 193 </w:t>
      </w:r>
      <w:hyperlink r:id="rId1127"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MR 192 JVET-AN0222 New BitShift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MR 176 JVET-AN0197 New GatherElements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MR217: SIMD for gridsample</w:t>
      </w:r>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MR215: SIMD for Conv 3x3 striude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604529" w:rsidP="00734CF2">
            <w:pPr>
              <w:rPr>
                <w:u w:val="single"/>
                <w:lang w:val="fr-FR"/>
              </w:rPr>
            </w:pPr>
            <w:hyperlink r:id="rId1128"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604529" w:rsidP="00734CF2">
            <w:pPr>
              <w:rPr>
                <w:u w:val="single"/>
                <w:lang w:val="fr-FR"/>
              </w:rPr>
            </w:pPr>
            <w:hyperlink r:id="rId1129"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604529" w:rsidP="00734CF2">
            <w:pPr>
              <w:rPr>
                <w:u w:val="single"/>
                <w:lang w:val="fr-FR"/>
              </w:rPr>
            </w:pPr>
            <w:hyperlink r:id="rId1130" w:history="1">
              <w:r w:rsidR="00734CF2" w:rsidRPr="00734CF2">
                <w:rPr>
                  <w:rStyle w:val="Hyperlink"/>
                  <w:lang w:val="fr-FR"/>
                </w:rPr>
                <w:t>C. Hallam, F. Galpin, J. Pohl, S. Cizel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359" w:name="_Ref193790945"/>
      <w:r w:rsidRPr="00774964">
        <w:rPr>
          <w:lang w:val="en-CA"/>
        </w:rPr>
        <w:t>AHG6/AHG12: Enhanced compression beyond VVC capability (</w:t>
      </w:r>
      <w:r w:rsidR="00502375">
        <w:rPr>
          <w:lang w:val="en-CA"/>
        </w:rPr>
        <w:t>17</w:t>
      </w:r>
      <w:r w:rsidRPr="00774964">
        <w:rPr>
          <w:lang w:val="en-CA"/>
        </w:rPr>
        <w:t>)</w:t>
      </w:r>
      <w:bookmarkEnd w:id="354"/>
      <w:bookmarkEnd w:id="355"/>
      <w:bookmarkEnd w:id="356"/>
      <w:bookmarkEnd w:id="357"/>
      <w:bookmarkEnd w:id="359"/>
    </w:p>
    <w:p w14:paraId="13F6E3EC" w14:textId="372DE750" w:rsidR="00F44BFE" w:rsidRPr="00774964" w:rsidRDefault="00F44BFE" w:rsidP="00CA2E49">
      <w:pPr>
        <w:pStyle w:val="berschrift3"/>
        <w:rPr>
          <w:lang w:val="en-CA"/>
        </w:rPr>
      </w:pPr>
      <w:bookmarkStart w:id="360" w:name="_Ref95131949"/>
      <w:bookmarkStart w:id="361" w:name="_Ref159340283"/>
      <w:bookmarkStart w:id="362" w:name="_Ref208950073"/>
      <w:r w:rsidRPr="00774964">
        <w:rPr>
          <w:lang w:val="en-CA"/>
        </w:rPr>
        <w:t>Summary and BoG reports</w:t>
      </w:r>
      <w:bookmarkEnd w:id="360"/>
      <w:bookmarkEnd w:id="361"/>
      <w:bookmarkEnd w:id="362"/>
    </w:p>
    <w:p w14:paraId="2FB3F3CE" w14:textId="30F97588" w:rsidR="00D151F0" w:rsidRDefault="00D151F0" w:rsidP="00D151F0">
      <w:pPr>
        <w:rPr>
          <w:lang w:val="en-CA"/>
        </w:rPr>
      </w:pPr>
      <w:bookmarkStart w:id="363"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604529" w:rsidP="00355F09">
      <w:pPr>
        <w:pStyle w:val="berschrift9"/>
        <w:rPr>
          <w:szCs w:val="24"/>
          <w:lang w:val="en-CA" w:eastAsia="de-DE"/>
        </w:rPr>
      </w:pPr>
      <w:hyperlink r:id="rId1131"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604529" w:rsidP="00DB7883">
            <w:hyperlink r:id="rId1132" w:history="1">
              <w:r w:rsidR="00DB7883" w:rsidRPr="00DB7883">
                <w:rPr>
                  <w:rStyle w:val="Hyperlink"/>
                </w:rPr>
                <w:t>JVET-AP0275</w:t>
              </w:r>
            </w:hyperlink>
          </w:p>
          <w:p w14:paraId="2D3A7B1B" w14:textId="77777777" w:rsidR="00DB7883" w:rsidRPr="00DB7883" w:rsidRDefault="00DB7883" w:rsidP="00DB7883">
            <w:r w:rsidRPr="00DB7883">
              <w:t>Z. Xie</w:t>
            </w:r>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604529" w:rsidP="00DB7883">
            <w:hyperlink r:id="rId1133" w:history="1">
              <w:r w:rsidR="00DB7883" w:rsidRPr="00DB7883">
                <w:rPr>
                  <w:rStyle w:val="Hyperlink"/>
                </w:rPr>
                <w:t>JVET-AP0275</w:t>
              </w:r>
            </w:hyperlink>
          </w:p>
          <w:p w14:paraId="3BBAD067" w14:textId="77777777" w:rsidR="00DB7883" w:rsidRPr="00DB7883" w:rsidRDefault="00DB7883" w:rsidP="00DB7883">
            <w:r w:rsidRPr="00DB7883">
              <w:t>Z. Xie</w:t>
            </w:r>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604529" w:rsidP="00DB7883">
            <w:pPr>
              <w:rPr>
                <w:u w:val="single"/>
              </w:rPr>
            </w:pPr>
            <w:hyperlink r:id="rId1134" w:history="1">
              <w:r w:rsidR="00DB7883" w:rsidRPr="00DB7883">
                <w:rPr>
                  <w:rStyle w:val="Hyperlink"/>
                </w:rPr>
                <w:t>JVET-AP0265</w:t>
              </w:r>
            </w:hyperlink>
          </w:p>
          <w:p w14:paraId="5651FC95" w14:textId="77777777" w:rsidR="00DB7883" w:rsidRPr="00DB7883" w:rsidRDefault="00DB7883" w:rsidP="00DB7883">
            <w:proofErr w:type="gramStart"/>
            <w:r w:rsidRPr="00DB7883">
              <w:t>Y.Liu</w:t>
            </w:r>
            <w:proofErr w:type="gramEnd"/>
          </w:p>
          <w:p w14:paraId="2253B985" w14:textId="77777777" w:rsidR="00DB7883" w:rsidRPr="00DB7883" w:rsidRDefault="00DB7883" w:rsidP="00DB7883">
            <w:pPr>
              <w:rPr>
                <w:u w:val="single"/>
              </w:rPr>
            </w:pPr>
            <w:r w:rsidRPr="00DB7883">
              <w:t>(Transsion)</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(Transsion)</w:t>
            </w:r>
          </w:p>
        </w:tc>
        <w:tc>
          <w:tcPr>
            <w:tcW w:w="1343" w:type="dxa"/>
          </w:tcPr>
          <w:p w14:paraId="07AF1EB2" w14:textId="77777777" w:rsidR="00DB7883" w:rsidRPr="00DB7883" w:rsidRDefault="00604529" w:rsidP="00DB7883">
            <w:hyperlink r:id="rId1135"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604529" w:rsidP="00DB7883">
            <w:hyperlink r:id="rId1136" w:history="1">
              <w:r w:rsidR="00DB7883" w:rsidRPr="00DB7883">
                <w:rPr>
                  <w:rStyle w:val="Hyperlink"/>
                </w:rPr>
                <w:t>JVET-AP0249</w:t>
              </w:r>
            </w:hyperlink>
          </w:p>
          <w:p w14:paraId="6171DB11" w14:textId="77777777" w:rsidR="00DB7883" w:rsidRPr="00DB7883" w:rsidRDefault="00DB7883" w:rsidP="00DB7883">
            <w:r w:rsidRPr="00DB7883">
              <w:t>W. Niu</w:t>
            </w:r>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(Transsion)</w:t>
            </w:r>
          </w:p>
        </w:tc>
        <w:tc>
          <w:tcPr>
            <w:tcW w:w="1343" w:type="dxa"/>
          </w:tcPr>
          <w:p w14:paraId="29AC0990" w14:textId="77777777" w:rsidR="00DB7883" w:rsidRPr="00DB7883" w:rsidRDefault="00604529" w:rsidP="00DB7883">
            <w:hyperlink r:id="rId1137" w:history="1">
              <w:r w:rsidR="00DB7883" w:rsidRPr="00DB7883">
                <w:rPr>
                  <w:rStyle w:val="Hyperlink"/>
                </w:rPr>
                <w:t>JVET-AP0239</w:t>
              </w:r>
            </w:hyperlink>
          </w:p>
          <w:p w14:paraId="47F7A5D0" w14:textId="77777777" w:rsidR="00DB7883" w:rsidRPr="00DB7883" w:rsidRDefault="00DB7883" w:rsidP="00DB7883">
            <w:r w:rsidRPr="00DB7883">
              <w:lastRenderedPageBreak/>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604529" w:rsidP="00DB7883">
            <w:hyperlink r:id="rId1138" w:history="1">
              <w:r w:rsidR="00DB7883" w:rsidRPr="00DB7883">
                <w:rPr>
                  <w:rStyle w:val="Hyperlink"/>
                </w:rPr>
                <w:t>JVET-AP0249</w:t>
              </w:r>
            </w:hyperlink>
          </w:p>
          <w:p w14:paraId="0F2C99F0" w14:textId="77777777" w:rsidR="00DB7883" w:rsidRPr="00DB7883" w:rsidRDefault="00DB7883" w:rsidP="00DB7883">
            <w:r w:rsidRPr="00DB7883">
              <w:t>W. Niu</w:t>
            </w:r>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lastRenderedPageBreak/>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P. Onno</w:t>
            </w:r>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604529" w:rsidP="00DB7883">
            <w:hyperlink r:id="rId1139" w:history="1">
              <w:r w:rsidR="00DB7883" w:rsidRPr="00DB7883">
                <w:rPr>
                  <w:rStyle w:val="Hyperlink"/>
                </w:rPr>
                <w:t>JVET-AP0240</w:t>
              </w:r>
            </w:hyperlink>
          </w:p>
          <w:p w14:paraId="29AEA147" w14:textId="77777777" w:rsidR="00DB7883" w:rsidRPr="00DB7883" w:rsidRDefault="00DB7883" w:rsidP="00DB7883">
            <w:r w:rsidRPr="00DB7883">
              <w:t>Y. Ahn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Y. Kidani</w:t>
            </w:r>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604529" w:rsidP="00DB7883">
            <w:hyperlink r:id="rId1140" w:history="1">
              <w:r w:rsidR="00DB7883" w:rsidRPr="00DB7883">
                <w:rPr>
                  <w:rStyle w:val="Hyperlink"/>
                </w:rPr>
                <w:t>JVET-AP0251</w:t>
              </w:r>
            </w:hyperlink>
          </w:p>
          <w:p w14:paraId="3F92EE76" w14:textId="77777777" w:rsidR="00DB7883" w:rsidRPr="00DB7883" w:rsidRDefault="00DB7883" w:rsidP="00DB7883">
            <w:r w:rsidRPr="00DB7883">
              <w:t>H.-J. Jhu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Y. Kidani</w:t>
            </w:r>
          </w:p>
          <w:p w14:paraId="794F8AC6" w14:textId="77777777" w:rsidR="00DB7883" w:rsidRPr="00DB7883" w:rsidRDefault="00DB7883" w:rsidP="00DB7883">
            <w:r w:rsidRPr="00DB7883">
              <w:t> (KDDI)</w:t>
            </w:r>
          </w:p>
        </w:tc>
        <w:tc>
          <w:tcPr>
            <w:tcW w:w="1343" w:type="dxa"/>
          </w:tcPr>
          <w:p w14:paraId="7B8BCE94" w14:textId="77777777" w:rsidR="00DB7883" w:rsidRPr="00DB7883" w:rsidRDefault="00604529" w:rsidP="00DB7883">
            <w:hyperlink r:id="rId1141" w:history="1">
              <w:r w:rsidR="00DB7883" w:rsidRPr="00DB7883">
                <w:rPr>
                  <w:rStyle w:val="Hyperlink"/>
                </w:rPr>
                <w:t>JVET-AP0251</w:t>
              </w:r>
            </w:hyperlink>
          </w:p>
          <w:p w14:paraId="3D80FF53" w14:textId="77777777" w:rsidR="00DB7883" w:rsidRPr="00DB7883" w:rsidRDefault="00DB7883" w:rsidP="00DB7883">
            <w:r w:rsidRPr="00DB7883">
              <w:t>H.-J. Jhu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Y. Kidani</w:t>
            </w:r>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604529" w:rsidP="00DB7883">
            <w:hyperlink r:id="rId1142" w:history="1">
              <w:r w:rsidR="00DB7883" w:rsidRPr="00DB7883">
                <w:rPr>
                  <w:rStyle w:val="Hyperlink"/>
                </w:rPr>
                <w:t>JVET-AP0251</w:t>
              </w:r>
            </w:hyperlink>
          </w:p>
          <w:p w14:paraId="5FA827FF" w14:textId="77777777" w:rsidR="00DB7883" w:rsidRPr="00DB7883" w:rsidRDefault="00DB7883" w:rsidP="00DB7883">
            <w:r w:rsidRPr="00DB7883">
              <w:t>H.-J. Jhu</w:t>
            </w:r>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M. Le Pendu</w:t>
            </w:r>
          </w:p>
          <w:p w14:paraId="1DBED6DF" w14:textId="77777777" w:rsidR="00DB7883" w:rsidRPr="00DB7883" w:rsidRDefault="00DB7883" w:rsidP="00DB7883">
            <w:r w:rsidRPr="00DB7883">
              <w:t>(InterDigital)</w:t>
            </w:r>
          </w:p>
        </w:tc>
        <w:tc>
          <w:tcPr>
            <w:tcW w:w="1343" w:type="dxa"/>
          </w:tcPr>
          <w:p w14:paraId="3D45DED0" w14:textId="77777777" w:rsidR="00DB7883" w:rsidRPr="00DB7883" w:rsidRDefault="00604529" w:rsidP="00DB7883">
            <w:hyperlink r:id="rId1143"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(Huwaei)</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M. Le Pendu</w:t>
            </w:r>
          </w:p>
          <w:p w14:paraId="4A1BC747" w14:textId="77777777" w:rsidR="00DB7883" w:rsidRPr="00DB7883" w:rsidRDefault="00DB7883" w:rsidP="00DB7883">
            <w:r w:rsidRPr="00DB7883">
              <w:t>(InterDigital)</w:t>
            </w:r>
          </w:p>
        </w:tc>
        <w:tc>
          <w:tcPr>
            <w:tcW w:w="1343" w:type="dxa"/>
          </w:tcPr>
          <w:p w14:paraId="26B8BAD9" w14:textId="77777777" w:rsidR="00DB7883" w:rsidRPr="00DB7883" w:rsidRDefault="00604529" w:rsidP="00DB7883">
            <w:hyperlink r:id="rId1144"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M. Le Pendu</w:t>
            </w:r>
          </w:p>
          <w:p w14:paraId="5CBE56D8" w14:textId="77777777" w:rsidR="00DB7883" w:rsidRPr="00DB7883" w:rsidRDefault="00DB7883" w:rsidP="00DB7883">
            <w:r w:rsidRPr="00DB7883">
              <w:t>(InterDigital)</w:t>
            </w:r>
          </w:p>
        </w:tc>
        <w:tc>
          <w:tcPr>
            <w:tcW w:w="1343" w:type="dxa"/>
          </w:tcPr>
          <w:p w14:paraId="0D167783" w14:textId="77777777" w:rsidR="00DB7883" w:rsidRPr="00DB7883" w:rsidRDefault="00604529" w:rsidP="00DB7883">
            <w:hyperlink r:id="rId1145"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M. Balcilar</w:t>
            </w:r>
          </w:p>
          <w:p w14:paraId="5AC511BB" w14:textId="77777777" w:rsidR="00DB7883" w:rsidRPr="00DB7883" w:rsidRDefault="00DB7883" w:rsidP="00DB7883">
            <w:r w:rsidRPr="00DB7883">
              <w:lastRenderedPageBreak/>
              <w:t>(Ofinno)</w:t>
            </w:r>
          </w:p>
        </w:tc>
        <w:tc>
          <w:tcPr>
            <w:tcW w:w="1343" w:type="dxa"/>
          </w:tcPr>
          <w:p w14:paraId="554610BE" w14:textId="77777777" w:rsidR="00DB7883" w:rsidRPr="00DB7883" w:rsidRDefault="00604529" w:rsidP="00DB7883">
            <w:hyperlink r:id="rId1146" w:history="1">
              <w:r w:rsidR="00DB7883" w:rsidRPr="00DB7883">
                <w:rPr>
                  <w:rStyle w:val="Hyperlink"/>
                </w:rPr>
                <w:t>JVET-AP0248</w:t>
              </w:r>
            </w:hyperlink>
          </w:p>
          <w:p w14:paraId="7BFD32BE" w14:textId="77777777" w:rsidR="00DB7883" w:rsidRPr="00DB7883" w:rsidRDefault="00DB7883" w:rsidP="00DB7883">
            <w:r w:rsidRPr="00DB7883">
              <w:lastRenderedPageBreak/>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lastRenderedPageBreak/>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M. Balcilar</w:t>
            </w:r>
          </w:p>
          <w:p w14:paraId="2720CF50" w14:textId="77777777" w:rsidR="00DB7883" w:rsidRPr="00DB7883" w:rsidRDefault="00DB7883" w:rsidP="00DB7883">
            <w:r w:rsidRPr="00DB7883">
              <w:t>(Ofinno)</w:t>
            </w:r>
          </w:p>
        </w:tc>
        <w:tc>
          <w:tcPr>
            <w:tcW w:w="1343" w:type="dxa"/>
          </w:tcPr>
          <w:p w14:paraId="30BDF60C" w14:textId="77777777" w:rsidR="00DB7883" w:rsidRPr="00DB7883" w:rsidRDefault="00604529" w:rsidP="00DB7883">
            <w:hyperlink r:id="rId1147"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M. Balcilar</w:t>
            </w:r>
          </w:p>
          <w:p w14:paraId="325F73FC" w14:textId="77777777" w:rsidR="00DB7883" w:rsidRPr="00DB7883" w:rsidRDefault="00DB7883" w:rsidP="00DB7883">
            <w:r w:rsidRPr="00DB7883">
              <w:t>(Ofinno)</w:t>
            </w:r>
          </w:p>
        </w:tc>
        <w:tc>
          <w:tcPr>
            <w:tcW w:w="1343" w:type="dxa"/>
          </w:tcPr>
          <w:p w14:paraId="12F15AF3" w14:textId="77777777" w:rsidR="00DB7883" w:rsidRPr="00DB7883" w:rsidRDefault="00604529" w:rsidP="00DB7883">
            <w:hyperlink r:id="rId1148"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M. Balcilar</w:t>
            </w:r>
          </w:p>
          <w:p w14:paraId="071F3A5E" w14:textId="77777777" w:rsidR="00DB7883" w:rsidRPr="00DB7883" w:rsidRDefault="00DB7883" w:rsidP="00DB7883">
            <w:r w:rsidRPr="00DB7883">
              <w:t>(Ofinno)</w:t>
            </w:r>
          </w:p>
        </w:tc>
        <w:tc>
          <w:tcPr>
            <w:tcW w:w="1343" w:type="dxa"/>
          </w:tcPr>
          <w:p w14:paraId="540ED6D4" w14:textId="77777777" w:rsidR="00DB7883" w:rsidRPr="00DB7883" w:rsidRDefault="00604529" w:rsidP="00DB7883">
            <w:hyperlink r:id="rId1149"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Balcilar </w:t>
            </w:r>
          </w:p>
          <w:p w14:paraId="01035675" w14:textId="77777777" w:rsidR="00DB7883" w:rsidRPr="00DB7883" w:rsidRDefault="00DB7883" w:rsidP="00DB7883">
            <w:r w:rsidRPr="00DB7883">
              <w:t>(Ofinno)</w:t>
            </w:r>
          </w:p>
        </w:tc>
        <w:tc>
          <w:tcPr>
            <w:tcW w:w="1343" w:type="dxa"/>
          </w:tcPr>
          <w:p w14:paraId="781870FC" w14:textId="77777777" w:rsidR="00DB7883" w:rsidRPr="00DB7883" w:rsidRDefault="00604529" w:rsidP="00DB7883">
            <w:hyperlink r:id="rId1150"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Balcilar </w:t>
            </w:r>
          </w:p>
          <w:p w14:paraId="15CFD211" w14:textId="77777777" w:rsidR="00DB7883" w:rsidRPr="00DB7883" w:rsidRDefault="00DB7883" w:rsidP="00DB7883">
            <w:r w:rsidRPr="00DB7883">
              <w:t>(Ofinno)</w:t>
            </w:r>
          </w:p>
        </w:tc>
        <w:tc>
          <w:tcPr>
            <w:tcW w:w="1343" w:type="dxa"/>
          </w:tcPr>
          <w:p w14:paraId="60BA9F27" w14:textId="77777777" w:rsidR="00DB7883" w:rsidRPr="00DB7883" w:rsidRDefault="00604529" w:rsidP="00DB7883">
            <w:hyperlink r:id="rId1151"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Balcilar </w:t>
            </w:r>
          </w:p>
          <w:p w14:paraId="6F57B1D1" w14:textId="77777777" w:rsidR="00DB7883" w:rsidRPr="00DB7883" w:rsidRDefault="00DB7883" w:rsidP="00DB7883">
            <w:r w:rsidRPr="00DB7883">
              <w:t>(Ofinno)</w:t>
            </w:r>
          </w:p>
        </w:tc>
        <w:tc>
          <w:tcPr>
            <w:tcW w:w="1343" w:type="dxa"/>
          </w:tcPr>
          <w:p w14:paraId="124D7ED6" w14:textId="77777777" w:rsidR="00DB7883" w:rsidRPr="00DB7883" w:rsidRDefault="00604529" w:rsidP="00DB7883">
            <w:hyperlink r:id="rId1152" w:history="1">
              <w:r w:rsidR="00DB7883" w:rsidRPr="00DB7883">
                <w:rPr>
                  <w:rStyle w:val="Hyperlink"/>
                </w:rPr>
                <w:t>JVET-AP0250</w:t>
              </w:r>
            </w:hyperlink>
          </w:p>
          <w:p w14:paraId="42079E66" w14:textId="77777777" w:rsidR="00DB7883" w:rsidRPr="00DB7883" w:rsidRDefault="00DB7883" w:rsidP="00DB7883">
            <w:r w:rsidRPr="00DB7883">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Balcilar </w:t>
            </w:r>
          </w:p>
          <w:p w14:paraId="48854868" w14:textId="77777777" w:rsidR="00DB7883" w:rsidRPr="00DB7883" w:rsidRDefault="00DB7883" w:rsidP="00DB7883">
            <w:r w:rsidRPr="00DB7883">
              <w:t>(Ofinno)</w:t>
            </w:r>
          </w:p>
        </w:tc>
        <w:tc>
          <w:tcPr>
            <w:tcW w:w="1343" w:type="dxa"/>
          </w:tcPr>
          <w:p w14:paraId="3C378D0E" w14:textId="77777777" w:rsidR="00DB7883" w:rsidRPr="00DB7883" w:rsidRDefault="00604529" w:rsidP="00DB7883">
            <w:hyperlink r:id="rId1153"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604529" w:rsidP="00DB7883">
            <w:hyperlink r:id="rId1154"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604529" w:rsidP="00DB7883">
            <w:hyperlink r:id="rId1155" w:history="1">
              <w:r w:rsidR="00DB7883" w:rsidRPr="00DB7883">
                <w:rPr>
                  <w:rStyle w:val="Hyperlink"/>
                </w:rPr>
                <w:t>JVET-AP0266</w:t>
              </w:r>
            </w:hyperlink>
          </w:p>
          <w:p w14:paraId="07EB0A3D" w14:textId="77777777" w:rsidR="00DB7883" w:rsidRPr="00DB7883" w:rsidRDefault="00DB7883" w:rsidP="00DB7883">
            <w:r w:rsidRPr="00DB7883">
              <w:lastRenderedPageBreak/>
              <w:t>K. Naser</w:t>
            </w:r>
          </w:p>
          <w:p w14:paraId="5EF472BE" w14:textId="77777777" w:rsidR="00DB7883" w:rsidRPr="00DB7883" w:rsidRDefault="00DB7883" w:rsidP="00DB7883">
            <w:r w:rsidRPr="00DB7883">
              <w:t>(InterDigital)</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lastRenderedPageBreak/>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604529" w:rsidP="00DB7883">
            <w:hyperlink r:id="rId1156"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604529" w:rsidP="00DB7883">
            <w:hyperlink r:id="rId1157"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(InterDigital)</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604529" w:rsidP="00DB7883">
            <w:hyperlink r:id="rId1158" w:history="1">
              <w:r w:rsidR="00DB7883" w:rsidRPr="00DB7883">
                <w:rPr>
                  <w:rStyle w:val="Hyperlink"/>
                </w:rPr>
                <w:t>JVET-AP0254</w:t>
              </w:r>
            </w:hyperlink>
          </w:p>
          <w:p w14:paraId="4F225B82" w14:textId="77777777" w:rsidR="00DB7883" w:rsidRPr="00DB7883" w:rsidRDefault="00DB7883" w:rsidP="00DB7883">
            <w:r w:rsidRPr="00DB7883">
              <w:t>P. Onno</w:t>
            </w:r>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604529" w:rsidP="00DB7883">
            <w:hyperlink r:id="rId1159" w:history="1">
              <w:r w:rsidR="00DB7883" w:rsidRPr="00DB7883">
                <w:rPr>
                  <w:rStyle w:val="Hyperlink"/>
                </w:rPr>
                <w:t>JVET-AP0125</w:t>
              </w:r>
            </w:hyperlink>
          </w:p>
          <w:p w14:paraId="5BE5543D" w14:textId="77777777" w:rsidR="00DB7883" w:rsidRPr="00DB7883" w:rsidRDefault="00DB7883" w:rsidP="00DB7883">
            <w:r w:rsidRPr="00DB7883">
              <w:t>P. Nikitin</w:t>
            </w:r>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604529" w:rsidP="00DB7883">
            <w:hyperlink r:id="rId1160" w:history="1">
              <w:r w:rsidR="00DB7883" w:rsidRPr="00DB7883">
                <w:rPr>
                  <w:rStyle w:val="Hyperlink"/>
                </w:rPr>
                <w:t>JVET-AP0125</w:t>
              </w:r>
            </w:hyperlink>
          </w:p>
          <w:p w14:paraId="62104D90" w14:textId="77777777" w:rsidR="00DB7883" w:rsidRPr="00DB7883" w:rsidRDefault="00DB7883" w:rsidP="00DB7883">
            <w:r w:rsidRPr="00DB7883">
              <w:t>P. Nikitin</w:t>
            </w:r>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604529" w:rsidP="00DB7883">
            <w:hyperlink r:id="rId1161" w:history="1">
              <w:r w:rsidR="00DB7883" w:rsidRPr="00DB7883">
                <w:rPr>
                  <w:rStyle w:val="Hyperlink"/>
                </w:rPr>
                <w:t>JVET-AP0125</w:t>
              </w:r>
            </w:hyperlink>
          </w:p>
          <w:p w14:paraId="54E24F11" w14:textId="77777777" w:rsidR="00DB7883" w:rsidRPr="00DB7883" w:rsidRDefault="00DB7883" w:rsidP="00DB7883">
            <w:r w:rsidRPr="00DB7883">
              <w:t>P. Nikitin</w:t>
            </w:r>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604529" w:rsidP="00DB7883">
            <w:hyperlink r:id="rId1162" w:history="1">
              <w:r w:rsidR="00DB7883" w:rsidRPr="00DB7883">
                <w:rPr>
                  <w:rStyle w:val="Hyperlink"/>
                </w:rPr>
                <w:t>JVET-AP0125</w:t>
              </w:r>
            </w:hyperlink>
          </w:p>
          <w:p w14:paraId="055231D2" w14:textId="77777777" w:rsidR="00DB7883" w:rsidRPr="00DB7883" w:rsidRDefault="00DB7883" w:rsidP="00DB7883">
            <w:r w:rsidRPr="00DB7883">
              <w:t>P. Nikitin</w:t>
            </w:r>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3"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lastRenderedPageBreak/>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364" w:name="OLE_LINK4"/>
      <w:r w:rsidRPr="00DB7883">
        <w:rPr>
          <w:lang w:val="en-CA"/>
        </w:rPr>
        <w:t>reordering</w:t>
      </w:r>
      <w:bookmarkEnd w:id="364"/>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4"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5" o:title=""/>
            <o:lock v:ext="edit" aspectratio="f"/>
          </v:shape>
          <o:OLEObject Type="Embed" ProgID="Visio.Drawing.15" ShapeID="_x0000_i1025" DrawAspect="Content" ObjectID="_1839094542" r:id="rId1166"/>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7"/>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8"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lastRenderedPageBreak/>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Test 1.1x: Some additional complexity by adding modes, no good tradeoff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7A9C86C"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Default="00D11365" w:rsidP="00D151F0">
      <w:pPr>
        <w:rPr>
          <w:lang w:val="en-CA"/>
        </w:rPr>
      </w:pPr>
      <w:r w:rsidRPr="00D46339">
        <w:rPr>
          <w:highlight w:val="yellow"/>
          <w:lang w:val="en-CA"/>
        </w:rPr>
        <w:t>Decision: Adopt JVET-AP0168</w:t>
      </w:r>
      <w:r>
        <w:rPr>
          <w:lang w:val="en-CA"/>
        </w:rPr>
        <w:t xml:space="preserve"> Test 1.3.</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70"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shiftHor defined below specifies the offset direction from the center of the CU. </w:t>
      </w:r>
    </w:p>
    <w:p w14:paraId="30D11EC1" w14:textId="77777777" w:rsidR="00C811EE" w:rsidRPr="00C811EE" w:rsidRDefault="00C811EE" w:rsidP="00C811EE">
      <w:r w:rsidRPr="00C811EE">
        <w:tab/>
        <w:t xml:space="preserve">shiftHor = (angleIdx % 16 = = 8 | | (angleIdx % </w:t>
      </w:r>
      <w:proofErr w:type="gramStart"/>
      <w:r w:rsidRPr="00C811EE">
        <w:t>16 !</w:t>
      </w:r>
      <w:proofErr w:type="gramEnd"/>
      <w:r w:rsidRPr="00C811EE">
        <w:t xml:space="preserve">= 0 &amp;&amp; nH &gt;= nW ) ) ? </w:t>
      </w:r>
      <w:proofErr w:type="gramStart"/>
      <w:r w:rsidRPr="00C811EE">
        <w:t>0 :</w:t>
      </w:r>
      <w:proofErr w:type="gramEnd"/>
      <w:r w:rsidRPr="00C811EE">
        <w:t xml:space="preserve"> 1</w:t>
      </w:r>
    </w:p>
    <w:p w14:paraId="6195A1AF" w14:textId="77777777" w:rsidR="00C811EE" w:rsidRPr="00C811EE" w:rsidRDefault="00C811EE" w:rsidP="00C811EE">
      <w:r w:rsidRPr="00C811EE">
        <w:t>where nH and nW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“shiftHor” as follows:</w:t>
      </w:r>
    </w:p>
    <w:p w14:paraId="12B54B97" w14:textId="77777777" w:rsidR="00C811EE" w:rsidRPr="00C811EE" w:rsidRDefault="00C811EE" w:rsidP="00C811EE">
      <w:pPr>
        <w:rPr>
          <w:lang w:val="en-GB"/>
        </w:rPr>
      </w:pPr>
      <w:r w:rsidRPr="00C811EE">
        <w:rPr>
          <w:lang w:val="en-GB"/>
        </w:rPr>
        <w:t>nearHor = g_angle2mask[angleIdx]==0 || g_angle2mask[angleIdx]==1|| g_angle2mask[angleIdx]==2</w:t>
      </w:r>
    </w:p>
    <w:p w14:paraId="50219B6C" w14:textId="77777777" w:rsidR="00C811EE" w:rsidRPr="00C811EE" w:rsidRDefault="00C811EE" w:rsidP="00C811EE">
      <w:pPr>
        <w:rPr>
          <w:lang w:val="en-GB"/>
        </w:rPr>
      </w:pPr>
      <w:r w:rsidRPr="00C811EE">
        <w:rPr>
          <w:lang w:val="en-GB"/>
        </w:rPr>
        <w:t>nearVer = g_angle2mask[angleIdx]==6 || g_angle2mask[angleIdx]==7||g_angle2mask[angleIdx]==8</w:t>
      </w:r>
    </w:p>
    <w:p w14:paraId="34546796" w14:textId="77777777" w:rsidR="00C811EE" w:rsidRPr="00C811EE" w:rsidRDefault="00C811EE" w:rsidP="00C811EE">
      <w:pPr>
        <w:rPr>
          <w:lang w:val="en-CA"/>
        </w:rPr>
      </w:pPr>
      <w:r w:rsidRPr="00C811EE">
        <w:rPr>
          <w:lang w:val="en-CA"/>
        </w:rPr>
        <w:t>blockRatio = blockWidth / blockHeight = nW / nH;</w:t>
      </w:r>
    </w:p>
    <w:p w14:paraId="2516A7CE" w14:textId="77777777" w:rsidR="00C811EE" w:rsidRPr="00C811EE" w:rsidRDefault="00C811EE" w:rsidP="00C811EE">
      <w:pPr>
        <w:rPr>
          <w:lang w:val="en-CA"/>
        </w:rPr>
      </w:pPr>
      <w:r w:rsidRPr="00C811EE">
        <w:rPr>
          <w:lang w:val="en-CA"/>
        </w:rPr>
        <w:t>gpmRatio   = angle_w / angle_h;</w:t>
      </w:r>
    </w:p>
    <w:p w14:paraId="71305A28" w14:textId="77777777" w:rsidR="00C811EE" w:rsidRPr="00C811EE" w:rsidRDefault="00C811EE" w:rsidP="00C811EE">
      <w:pPr>
        <w:rPr>
          <w:lang w:val="en-GB"/>
        </w:rPr>
      </w:pPr>
      <w:r w:rsidRPr="00C811EE">
        <w:rPr>
          <w:lang w:val="en-GB"/>
        </w:rPr>
        <w:t xml:space="preserve">shiftHor = </w:t>
      </w:r>
      <w:proofErr w:type="gramStart"/>
      <w:r w:rsidRPr="00C811EE">
        <w:rPr>
          <w:lang w:val="en-GB"/>
        </w:rPr>
        <w:t>nearHor ?</w:t>
      </w:r>
      <w:proofErr w:type="gramEnd"/>
      <w:r w:rsidRPr="00C811EE">
        <w:rPr>
          <w:lang w:val="en-GB"/>
        </w:rPr>
        <w:t xml:space="preserve"> </w:t>
      </w:r>
      <w:proofErr w:type="gramStart"/>
      <w:r w:rsidRPr="00C811EE">
        <w:rPr>
          <w:lang w:val="en-GB"/>
        </w:rPr>
        <w:t>1 :</w:t>
      </w:r>
      <w:proofErr w:type="gramEnd"/>
      <w:r w:rsidRPr="00C811EE">
        <w:rPr>
          <w:lang w:val="en-GB"/>
        </w:rPr>
        <w:t xml:space="preserve"> (nearVer ? </w:t>
      </w:r>
      <w:proofErr w:type="gramStart"/>
      <w:r w:rsidRPr="00C811EE">
        <w:rPr>
          <w:lang w:val="en-GB"/>
        </w:rPr>
        <w:t>0 :</w:t>
      </w:r>
      <w:proofErr w:type="gramEnd"/>
      <w:r w:rsidRPr="00C811EE">
        <w:rPr>
          <w:lang w:val="en-GB"/>
        </w:rPr>
        <w:t xml:space="preserve"> ((gpmRatio &gt; blockRatio|| (gpmRatio == blockRatio&amp;&amp;nH&gt;=nW))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r>
        <w:t>Reults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Default="001D56EB" w:rsidP="00D151F0">
      <w:pPr>
        <w:rPr>
          <w:lang w:val="en-CA"/>
        </w:rPr>
      </w:pPr>
      <w:r>
        <w:rPr>
          <w:lang w:val="en-CA"/>
        </w:rPr>
        <w:lastRenderedPageBreak/>
        <w:t xml:space="preserve">Cross-checkers confirm results and support adoption of 2.1a. </w:t>
      </w:r>
      <w:proofErr w:type="gramStart"/>
      <w:r>
        <w:rPr>
          <w:lang w:val="en-CA"/>
        </w:rPr>
        <w:t>Also</w:t>
      </w:r>
      <w:proofErr w:type="gramEnd"/>
      <w:r>
        <w:rPr>
          <w:lang w:val="en-CA"/>
        </w:rPr>
        <w:t xml:space="preserve"> some other expert expressed support.</w:t>
      </w:r>
    </w:p>
    <w:p w14:paraId="0659B7FA" w14:textId="6E8D9EA3" w:rsidR="00D11365" w:rsidRDefault="00D11365" w:rsidP="00D151F0">
      <w:pPr>
        <w:rPr>
          <w:lang w:val="en-CA"/>
        </w:rPr>
      </w:pPr>
      <w:r w:rsidRPr="00D46339">
        <w:rPr>
          <w:highlight w:val="yellow"/>
          <w:lang w:val="en-CA"/>
        </w:rPr>
        <w:t>Decision: Adopt JVET-AP0086</w:t>
      </w:r>
      <w:r>
        <w:rPr>
          <w:lang w:val="en-CA"/>
        </w:rPr>
        <w:t xml:space="preserve"> Test 2.1a.</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2"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3"/>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4"/>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T’[i]=O for i&gt;0.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5"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Intra LfnstIdx prediction</w:t>
      </w:r>
      <w:r w:rsidRPr="001D56EB">
        <w:rPr>
          <w:b/>
          <w:bCs/>
          <w:lang w:val="en-CA"/>
        </w:rPr>
        <w:t xml:space="preserve"> (</w:t>
      </w:r>
      <w:hyperlink r:id="rId1176"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1D56EB" w:rsidRDefault="001D56EB" w:rsidP="001D56EB">
      <w:r w:rsidRPr="001D56EB">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7"/>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8"/>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IntraTMP,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80"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uni-filtering modes and two bi-filtering modes. The </w:t>
      </w:r>
      <w:r w:rsidRPr="00D82159">
        <w:t>uni-filtering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w:lastRenderedPageBreak/>
          <m:t>o</m:t>
        </m:r>
      </m:oMath>
      <w:r w:rsidRPr="00D82159">
        <w:rPr>
          <w:lang w:val="en-CA"/>
        </w:rPr>
        <w:t xml:space="preserve"> is the offset generated by TALF filter and added to the luma ALF output;</w:t>
      </w:r>
    </w:p>
    <w:p w14:paraId="34ADAD1F" w14:textId="2EA6577A" w:rsidR="00D82159" w:rsidRPr="00D82159" w:rsidRDefault="00604529"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gramStart"/>
      <w:r w:rsidRPr="00D82159">
        <w:rPr>
          <w:lang w:val="en-CA"/>
        </w:rPr>
        <w:t>x,y</w:t>
      </w:r>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(x</w:t>
      </w:r>
      <w:proofErr w:type="gramStart"/>
      <w:r w:rsidRPr="00D82159">
        <w:rPr>
          <w:lang w:val="en-CA"/>
        </w:rPr>
        <w:t>',y</w:t>
      </w:r>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gramStart"/>
      <w:r w:rsidRPr="00D82159">
        <w:rPr>
          <w:lang w:val="en-CA"/>
        </w:rPr>
        <w:t>d,b</w:t>
      </w:r>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r w:rsidRPr="00D82159">
        <w:rPr>
          <w:lang w:val="en-CA"/>
        </w:rPr>
        <w:t>saoLuma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1"/>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In the test, the filtering process is modified by replacing the SAO value with the sample value from the collocated position. The uni-filtering process is modified as follows,</w:t>
      </w:r>
    </w:p>
    <w:p w14:paraId="55D28612" w14:textId="1E5BD184"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3"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671500" w:rsidRDefault="00671500" w:rsidP="00671500">
      <w:pPr>
        <w:rPr>
          <w:lang w:val="en-CA"/>
        </w:rPr>
      </w:pPr>
      <w:r w:rsidRPr="00671500">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604529"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365" w:name="_Ref109033174"/>
      <w:bookmarkEnd w:id="363"/>
      <w:r w:rsidRPr="00671500">
        <w:rPr>
          <w:lang w:val="en-CA"/>
        </w:rPr>
        <w:t>EE2 contributions: Enhanced compression beyond VVC capability (</w:t>
      </w:r>
      <w:r w:rsidR="00502375" w:rsidRPr="00671500">
        <w:rPr>
          <w:lang w:val="en-CA"/>
        </w:rPr>
        <w:t>9</w:t>
      </w:r>
      <w:r w:rsidRPr="00671500">
        <w:rPr>
          <w:lang w:val="en-CA"/>
        </w:rPr>
        <w:t>)</w:t>
      </w:r>
      <w:bookmarkEnd w:id="365"/>
    </w:p>
    <w:p w14:paraId="5824425F" w14:textId="5FE36627" w:rsidR="00F44BFE" w:rsidRDefault="000B3135" w:rsidP="00F44BFE">
      <w:pPr>
        <w:rPr>
          <w:lang w:val="en-CA"/>
        </w:rPr>
      </w:pPr>
      <w:bookmarkStart w:id="366" w:name="_Ref79763349"/>
      <w:bookmarkStart w:id="367"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604529" w:rsidP="00355F09">
      <w:pPr>
        <w:pStyle w:val="berschrift9"/>
        <w:rPr>
          <w:szCs w:val="24"/>
          <w:lang w:val="en-CA" w:eastAsia="de-DE"/>
        </w:rPr>
      </w:pPr>
      <w:hyperlink r:id="rId1185"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Balcilar, M. Blestel, P. Andrivon (Ofinno)]</w:t>
      </w:r>
    </w:p>
    <w:p w14:paraId="413A1DFD" w14:textId="77777777" w:rsidR="00512996" w:rsidRPr="00512996" w:rsidRDefault="00512996" w:rsidP="00512996">
      <w:pPr>
        <w:rPr>
          <w:lang w:val="en-CA" w:eastAsia="de-DE"/>
        </w:rPr>
      </w:pPr>
    </w:p>
    <w:p w14:paraId="59B9F77F" w14:textId="59AAE6F5" w:rsidR="0062608B" w:rsidRDefault="00604529" w:rsidP="00355F09">
      <w:pPr>
        <w:pStyle w:val="berschrift9"/>
        <w:rPr>
          <w:szCs w:val="24"/>
          <w:lang w:val="en-CA" w:eastAsia="de-DE"/>
        </w:rPr>
      </w:pPr>
      <w:hyperlink r:id="rId1186"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604529" w:rsidP="00355F09">
      <w:pPr>
        <w:pStyle w:val="berschrift9"/>
        <w:rPr>
          <w:szCs w:val="24"/>
          <w:lang w:val="en-CA" w:eastAsia="de-DE"/>
        </w:rPr>
      </w:pPr>
      <w:hyperlink r:id="rId1187"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604529" w:rsidP="00355F09">
      <w:pPr>
        <w:pStyle w:val="berschrift9"/>
        <w:rPr>
          <w:szCs w:val="24"/>
          <w:lang w:val="en-CA" w:eastAsia="de-DE"/>
        </w:rPr>
      </w:pPr>
      <w:hyperlink r:id="rId1188"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604529" w:rsidP="00355F09">
      <w:pPr>
        <w:pStyle w:val="berschrift9"/>
        <w:rPr>
          <w:szCs w:val="24"/>
          <w:lang w:val="en-CA" w:eastAsia="de-DE"/>
        </w:rPr>
      </w:pPr>
      <w:hyperlink r:id="rId1189"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T. N. Canh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604529" w:rsidP="00E808A3">
      <w:pPr>
        <w:pStyle w:val="berschrift9"/>
        <w:rPr>
          <w:szCs w:val="24"/>
          <w:lang w:val="en-CA" w:eastAsia="de-DE"/>
        </w:rPr>
      </w:pPr>
      <w:hyperlink r:id="rId1190"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M. G. Sarwer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604529" w:rsidP="00E808A3">
      <w:pPr>
        <w:pStyle w:val="berschrift9"/>
        <w:rPr>
          <w:szCs w:val="24"/>
          <w:lang w:val="en-CA" w:eastAsia="de-DE"/>
        </w:rPr>
      </w:pPr>
      <w:hyperlink r:id="rId1191"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604529" w:rsidP="006A6194">
      <w:pPr>
        <w:pStyle w:val="berschrift9"/>
        <w:rPr>
          <w:szCs w:val="24"/>
          <w:lang w:val="en-CA" w:eastAsia="de-DE"/>
        </w:rPr>
      </w:pPr>
      <w:hyperlink r:id="rId1192"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604529" w:rsidP="00355F09">
      <w:pPr>
        <w:pStyle w:val="berschrift9"/>
        <w:rPr>
          <w:szCs w:val="24"/>
          <w:lang w:val="en-CA" w:eastAsia="de-DE"/>
        </w:rPr>
      </w:pPr>
      <w:hyperlink r:id="rId1193"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Pendu, F. Le Léannec (InterDigital)]</w:t>
      </w:r>
    </w:p>
    <w:p w14:paraId="2024765D" w14:textId="77777777" w:rsidR="00512996" w:rsidRPr="00512996" w:rsidRDefault="00512996" w:rsidP="00512996">
      <w:pPr>
        <w:rPr>
          <w:lang w:val="en-CA" w:eastAsia="de-DE"/>
        </w:rPr>
      </w:pPr>
    </w:p>
    <w:p w14:paraId="6110AE44" w14:textId="6D0FAD14" w:rsidR="00381A5F" w:rsidRDefault="00604529" w:rsidP="00355F09">
      <w:pPr>
        <w:pStyle w:val="berschrift9"/>
        <w:rPr>
          <w:szCs w:val="24"/>
          <w:lang w:val="en-CA" w:eastAsia="de-DE"/>
        </w:rPr>
      </w:pPr>
      <w:hyperlink r:id="rId1194"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604529" w:rsidP="00E808A3">
      <w:pPr>
        <w:pStyle w:val="berschrift9"/>
        <w:rPr>
          <w:szCs w:val="24"/>
          <w:lang w:val="en-CA" w:eastAsia="de-DE"/>
        </w:rPr>
      </w:pPr>
      <w:hyperlink r:id="rId1195"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604529" w:rsidP="00355F09">
      <w:pPr>
        <w:pStyle w:val="berschrift9"/>
        <w:rPr>
          <w:szCs w:val="24"/>
          <w:lang w:val="en-CA" w:eastAsia="de-DE"/>
        </w:rPr>
      </w:pPr>
      <w:hyperlink r:id="rId1196"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604529" w:rsidP="00355F09">
      <w:pPr>
        <w:pStyle w:val="berschrift9"/>
        <w:rPr>
          <w:szCs w:val="24"/>
          <w:lang w:val="en-CA" w:eastAsia="de-DE"/>
        </w:rPr>
      </w:pPr>
      <w:hyperlink r:id="rId1197"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Nikitin (Xiaomi)]</w:t>
      </w:r>
    </w:p>
    <w:p w14:paraId="6C42B480" w14:textId="77777777" w:rsidR="00512996" w:rsidRPr="00512996" w:rsidRDefault="00512996" w:rsidP="00512996">
      <w:pPr>
        <w:rPr>
          <w:lang w:val="en-CA" w:eastAsia="de-DE"/>
        </w:rPr>
      </w:pPr>
    </w:p>
    <w:p w14:paraId="7EAB688B" w14:textId="658ED920" w:rsidR="00381A5F" w:rsidRDefault="00604529" w:rsidP="00355F09">
      <w:pPr>
        <w:pStyle w:val="berschrift9"/>
        <w:rPr>
          <w:szCs w:val="24"/>
          <w:lang w:val="en-CA" w:eastAsia="de-DE"/>
        </w:rPr>
      </w:pPr>
      <w:hyperlink r:id="rId1198"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Kidani, H. Kato, T. Chujoh, K. Kawamura (KDDI)]</w:t>
      </w:r>
    </w:p>
    <w:p w14:paraId="342C875A" w14:textId="77777777" w:rsidR="00512996" w:rsidRPr="00512996" w:rsidRDefault="00512996" w:rsidP="00512996">
      <w:pPr>
        <w:rPr>
          <w:lang w:val="en-CA" w:eastAsia="de-DE"/>
        </w:rPr>
      </w:pPr>
    </w:p>
    <w:p w14:paraId="13C35742" w14:textId="0168B65E" w:rsidR="00381A5F" w:rsidRDefault="00604529" w:rsidP="00355F09">
      <w:pPr>
        <w:pStyle w:val="berschrift9"/>
        <w:rPr>
          <w:szCs w:val="24"/>
          <w:lang w:val="en-CA" w:eastAsia="de-DE"/>
        </w:rPr>
      </w:pPr>
      <w:hyperlink r:id="rId1199"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604529" w:rsidP="00355F09">
      <w:pPr>
        <w:pStyle w:val="berschrift9"/>
        <w:rPr>
          <w:szCs w:val="24"/>
          <w:lang w:val="en-CA" w:eastAsia="de-DE"/>
        </w:rPr>
      </w:pPr>
      <w:hyperlink r:id="rId1200"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H.-J. Jhu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604529" w:rsidP="00E808A3">
      <w:pPr>
        <w:pStyle w:val="berschrift9"/>
        <w:rPr>
          <w:szCs w:val="24"/>
          <w:lang w:val="en-CA" w:eastAsia="de-DE"/>
        </w:rPr>
      </w:pPr>
      <w:hyperlink r:id="rId1201"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(Bytedance)</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604529" w:rsidP="00355F09">
      <w:pPr>
        <w:pStyle w:val="berschrift9"/>
        <w:rPr>
          <w:szCs w:val="24"/>
          <w:lang w:val="en-CA" w:eastAsia="de-DE"/>
        </w:rPr>
      </w:pPr>
      <w:hyperlink r:id="rId1202"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604529" w:rsidP="00355F09">
      <w:pPr>
        <w:pStyle w:val="berschrift9"/>
        <w:rPr>
          <w:szCs w:val="24"/>
          <w:lang w:val="en-CA" w:eastAsia="de-DE"/>
        </w:rPr>
      </w:pPr>
      <w:hyperlink r:id="rId1203"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Onno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604529" w:rsidP="00355F09">
      <w:pPr>
        <w:pStyle w:val="berschrift9"/>
        <w:rPr>
          <w:szCs w:val="24"/>
          <w:lang w:val="en-CA" w:eastAsia="de-DE"/>
        </w:rPr>
      </w:pPr>
      <w:hyperlink r:id="rId1204" w:history="1">
        <w:r w:rsidR="00381A5F" w:rsidRPr="00A939D6">
          <w:rPr>
            <w:color w:val="0000FF"/>
            <w:szCs w:val="24"/>
            <w:u w:val="single"/>
            <w:lang w:val="en-CA" w:eastAsia="de-DE"/>
          </w:rPr>
          <w:t>JVET-AP0107</w:t>
        </w:r>
      </w:hyperlink>
      <w:r w:rsidR="00381A5F" w:rsidRPr="00A939D6">
        <w:rPr>
          <w:szCs w:val="24"/>
          <w:lang w:val="en-CA" w:eastAsia="de-DE"/>
        </w:rPr>
        <w:t xml:space="preserve"> EE2-3.3 Intra LfnstIdx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604529" w:rsidP="00355F09">
      <w:pPr>
        <w:pStyle w:val="berschrift9"/>
        <w:rPr>
          <w:szCs w:val="24"/>
          <w:lang w:val="en-CA" w:eastAsia="de-DE"/>
        </w:rPr>
      </w:pPr>
      <w:hyperlink r:id="rId1205"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LfnstIdx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604529" w:rsidP="00E808A3">
      <w:pPr>
        <w:pStyle w:val="berschrift9"/>
        <w:rPr>
          <w:szCs w:val="24"/>
          <w:lang w:val="en-CA" w:eastAsia="de-DE"/>
        </w:rPr>
      </w:pPr>
      <w:hyperlink r:id="rId1206"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LfnstIdx Prediction </w:t>
      </w:r>
      <w:r w:rsidR="003F28AE">
        <w:rPr>
          <w:szCs w:val="24"/>
          <w:lang w:val="en-CA" w:eastAsia="de-DE"/>
        </w:rPr>
        <w:t>[</w:t>
      </w:r>
      <w:r w:rsidR="003F28AE" w:rsidRPr="00073D1D">
        <w:rPr>
          <w:szCs w:val="24"/>
          <w:lang w:val="en-CA" w:eastAsia="de-DE"/>
        </w:rPr>
        <w:t>K. Naser (InterDigital)</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604529" w:rsidP="00355F09">
      <w:pPr>
        <w:pStyle w:val="berschrift9"/>
        <w:rPr>
          <w:szCs w:val="24"/>
          <w:lang w:val="en-CA" w:eastAsia="de-DE"/>
        </w:rPr>
      </w:pPr>
      <w:hyperlink r:id="rId1207"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Niu, X. Zeng, M. Jia, Y. Bai (ZTE)]</w:t>
      </w:r>
    </w:p>
    <w:p w14:paraId="46A38EF3" w14:textId="77777777" w:rsidR="00355F09" w:rsidRPr="00355F09" w:rsidRDefault="00355F09" w:rsidP="00355F09">
      <w:pPr>
        <w:rPr>
          <w:lang w:val="en-CA" w:eastAsia="de-DE"/>
        </w:rPr>
      </w:pPr>
    </w:p>
    <w:p w14:paraId="59E8EC9E" w14:textId="04D47823" w:rsidR="009141F7" w:rsidRDefault="00604529" w:rsidP="00355F09">
      <w:pPr>
        <w:pStyle w:val="berschrift9"/>
        <w:rPr>
          <w:szCs w:val="24"/>
          <w:lang w:val="en-CA" w:eastAsia="de-DE"/>
        </w:rPr>
      </w:pPr>
      <w:hyperlink r:id="rId1208"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(Transssion)</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604529" w:rsidP="006A6194">
      <w:pPr>
        <w:pStyle w:val="berschrift9"/>
        <w:rPr>
          <w:szCs w:val="24"/>
          <w:lang w:val="en-CA" w:eastAsia="de-DE"/>
        </w:rPr>
      </w:pPr>
      <w:hyperlink r:id="rId1209"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Xie (OPPO)] [late]</w:t>
      </w:r>
    </w:p>
    <w:p w14:paraId="4C85CFE4" w14:textId="77777777" w:rsidR="00E75814" w:rsidRPr="00355F09" w:rsidRDefault="00E75814" w:rsidP="00355F09">
      <w:pPr>
        <w:rPr>
          <w:lang w:val="en-CA" w:eastAsia="de-DE"/>
        </w:rPr>
      </w:pPr>
    </w:p>
    <w:p w14:paraId="2CD3B407" w14:textId="5CEA4191" w:rsidR="00381A5F" w:rsidRDefault="00604529" w:rsidP="00355F09">
      <w:pPr>
        <w:pStyle w:val="berschrift9"/>
        <w:rPr>
          <w:szCs w:val="24"/>
          <w:lang w:val="en-CA" w:eastAsia="de-DE"/>
        </w:rPr>
      </w:pPr>
      <w:hyperlink r:id="rId1210"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Huo, Z. Zhang, J. Cai (Transsion)]</w:t>
      </w:r>
    </w:p>
    <w:p w14:paraId="21E23650" w14:textId="77777777" w:rsidR="00355F09" w:rsidRPr="00355F09" w:rsidRDefault="00355F09" w:rsidP="00355F09">
      <w:pPr>
        <w:rPr>
          <w:lang w:val="en-CA" w:eastAsia="de-DE"/>
        </w:rPr>
      </w:pPr>
    </w:p>
    <w:p w14:paraId="719FAC14" w14:textId="29F997CF" w:rsidR="00381A5F" w:rsidRDefault="00604529" w:rsidP="00355F09">
      <w:pPr>
        <w:pStyle w:val="berschrift9"/>
        <w:rPr>
          <w:szCs w:val="24"/>
          <w:lang w:val="en-CA" w:eastAsia="de-DE"/>
        </w:rPr>
      </w:pPr>
      <w:hyperlink r:id="rId1211"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604529" w:rsidP="00355F09">
      <w:pPr>
        <w:pStyle w:val="berschrift9"/>
        <w:rPr>
          <w:szCs w:val="24"/>
          <w:lang w:val="en-CA" w:eastAsia="de-DE"/>
        </w:rPr>
      </w:pPr>
      <w:hyperlink r:id="rId1212"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W. Niu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604529" w:rsidP="00355F09">
      <w:pPr>
        <w:pStyle w:val="berschrift9"/>
        <w:rPr>
          <w:szCs w:val="24"/>
          <w:lang w:val="en-CA" w:eastAsia="de-DE"/>
        </w:rPr>
      </w:pPr>
      <w:hyperlink r:id="rId1213"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Onno, G. Laroche, B. Galmiche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604529" w:rsidP="00355F09">
      <w:pPr>
        <w:pStyle w:val="berschrift9"/>
        <w:rPr>
          <w:szCs w:val="24"/>
          <w:lang w:val="en-CA" w:eastAsia="de-DE"/>
        </w:rPr>
      </w:pPr>
      <w:hyperlink r:id="rId1214"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Y. Ahn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368" w:name="_Ref119779944"/>
      <w:bookmarkStart w:id="369" w:name="_Ref166958894"/>
      <w:r w:rsidRPr="00774964">
        <w:rPr>
          <w:lang w:val="en-CA"/>
        </w:rPr>
        <w:t>EE2 related contributions (</w:t>
      </w:r>
      <w:r w:rsidR="00944BD2" w:rsidRPr="00774964">
        <w:rPr>
          <w:lang w:val="en-CA"/>
        </w:rPr>
        <w:t>1</w:t>
      </w:r>
      <w:r w:rsidRPr="00774964">
        <w:rPr>
          <w:lang w:val="en-CA"/>
        </w:rPr>
        <w:t>)</w:t>
      </w:r>
      <w:bookmarkEnd w:id="366"/>
      <w:bookmarkEnd w:id="367"/>
      <w:bookmarkEnd w:id="368"/>
      <w:bookmarkEnd w:id="369"/>
    </w:p>
    <w:p w14:paraId="13370EF7" w14:textId="32B5D60B" w:rsidR="00D151F0" w:rsidRDefault="00D151F0" w:rsidP="00D151F0">
      <w:pPr>
        <w:rPr>
          <w:lang w:val="en-CA"/>
        </w:rPr>
      </w:pPr>
      <w:bookmarkStart w:id="370" w:name="_Ref69400686"/>
      <w:bookmarkStart w:id="371" w:name="_Ref102310344"/>
      <w:bookmarkStart w:id="372" w:name="_Ref109221765"/>
      <w:bookmarkStart w:id="373"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604529" w:rsidP="00355F09">
      <w:pPr>
        <w:pStyle w:val="berschrift9"/>
        <w:rPr>
          <w:szCs w:val="24"/>
          <w:lang w:val="en-CA" w:eastAsia="de-DE"/>
        </w:rPr>
      </w:pPr>
      <w:hyperlink r:id="rId1215"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Huo, Z.-H. Zhang, J.-Y. Cai (Transsion)]</w:t>
      </w:r>
    </w:p>
    <w:p w14:paraId="3E622DB3" w14:textId="77777777" w:rsidR="00355F09" w:rsidRPr="00355F09" w:rsidRDefault="00355F09" w:rsidP="00355F09">
      <w:pPr>
        <w:rPr>
          <w:lang w:val="en-CA" w:eastAsia="de-DE"/>
        </w:rPr>
      </w:pPr>
    </w:p>
    <w:p w14:paraId="7CBA2DC1" w14:textId="20C0557F" w:rsidR="009F4082" w:rsidRPr="003978AC" w:rsidRDefault="00604529" w:rsidP="00355F09">
      <w:pPr>
        <w:pStyle w:val="berschrift9"/>
        <w:rPr>
          <w:szCs w:val="24"/>
          <w:lang w:val="en-CA" w:eastAsia="de-DE"/>
        </w:rPr>
      </w:pPr>
      <w:hyperlink r:id="rId1216"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374" w:name="_Hlk227751521"/>
      <w:r w:rsidR="009F4082" w:rsidRPr="003978AC">
        <w:rPr>
          <w:szCs w:val="24"/>
          <w:lang w:val="en-CA" w:eastAsia="de-DE"/>
        </w:rPr>
        <w:t>[late]</w:t>
      </w:r>
      <w:bookmarkEnd w:id="374"/>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375" w:name="_Ref183616820"/>
      <w:r w:rsidRPr="00774964">
        <w:rPr>
          <w:lang w:val="en-CA"/>
        </w:rPr>
        <w:t>ECM modifications and software improvements beyond EE2 (</w:t>
      </w:r>
      <w:r w:rsidR="00502375">
        <w:rPr>
          <w:lang w:val="en-CA"/>
        </w:rPr>
        <w:t>7</w:t>
      </w:r>
      <w:r w:rsidRPr="00774964">
        <w:rPr>
          <w:lang w:val="en-CA"/>
        </w:rPr>
        <w:t>)</w:t>
      </w:r>
      <w:bookmarkEnd w:id="370"/>
      <w:bookmarkEnd w:id="371"/>
      <w:bookmarkEnd w:id="372"/>
      <w:bookmarkEnd w:id="373"/>
      <w:bookmarkEnd w:id="375"/>
    </w:p>
    <w:p w14:paraId="4245C471" w14:textId="6F60B5E9" w:rsidR="00D151F0" w:rsidRPr="00774964" w:rsidRDefault="00D151F0" w:rsidP="00D151F0">
      <w:pPr>
        <w:rPr>
          <w:lang w:val="en-CA"/>
        </w:rPr>
      </w:pPr>
      <w:bookmarkStart w:id="376" w:name="_Ref37794812"/>
      <w:bookmarkStart w:id="377" w:name="_Ref92384935"/>
      <w:bookmarkStart w:id="378" w:name="_Ref518893239"/>
      <w:bookmarkStart w:id="379" w:name="_Ref20610870"/>
      <w:bookmarkStart w:id="380" w:name="_Hlk37015736"/>
      <w:bookmarkStart w:id="381" w:name="_Ref511637164"/>
      <w:bookmarkStart w:id="382" w:name="_Ref534462031"/>
      <w:bookmarkStart w:id="383" w:name="_Ref451632402"/>
      <w:bookmarkStart w:id="384" w:name="_Ref432590081"/>
      <w:bookmarkStart w:id="385" w:name="_Ref345950302"/>
      <w:bookmarkStart w:id="386" w:name="_Ref392897275"/>
      <w:bookmarkStart w:id="387" w:name="_Ref421891381"/>
      <w:bookmarkEnd w:id="358"/>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604529" w:rsidP="00355F09">
      <w:pPr>
        <w:pStyle w:val="berschrift9"/>
        <w:rPr>
          <w:szCs w:val="24"/>
          <w:lang w:val="en-CA" w:eastAsia="de-DE"/>
        </w:rPr>
      </w:pPr>
      <w:hyperlink r:id="rId1217"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Chujoh, H. Kato, Y. Kidani, K. Kawamura (KDDI)]</w:t>
      </w:r>
    </w:p>
    <w:p w14:paraId="6C4D0F4F" w14:textId="3DCC3A0A" w:rsidR="00355F09" w:rsidRDefault="00A11F7A" w:rsidP="00355F09">
      <w:pPr>
        <w:rPr>
          <w:lang w:val="en-CA" w:eastAsia="de-DE"/>
        </w:rPr>
      </w:pPr>
      <w:r w:rsidRPr="00A11F7A">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604529" w:rsidP="00A11F7A">
      <w:pPr>
        <w:pStyle w:val="berschrift9"/>
        <w:rPr>
          <w:szCs w:val="24"/>
          <w:lang w:val="en-CA" w:eastAsia="de-DE"/>
        </w:rPr>
      </w:pPr>
      <w:hyperlink r:id="rId1218"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Bordes, F. Galpin (InterDigital)] [late]</w:t>
      </w:r>
    </w:p>
    <w:p w14:paraId="736FCEF3" w14:textId="77777777" w:rsidR="00A11F7A" w:rsidRPr="00355F09" w:rsidRDefault="00A11F7A" w:rsidP="00A11F7A">
      <w:pPr>
        <w:rPr>
          <w:lang w:val="en-CA" w:eastAsia="de-DE"/>
        </w:rPr>
      </w:pPr>
    </w:p>
    <w:p w14:paraId="186A828B" w14:textId="4154C2F7" w:rsidR="00266996" w:rsidRDefault="00604529" w:rsidP="005E4B3F">
      <w:pPr>
        <w:pStyle w:val="berschrift9"/>
        <w:rPr>
          <w:szCs w:val="24"/>
          <w:lang w:val="en-CA" w:eastAsia="de-DE"/>
        </w:rPr>
      </w:pPr>
      <w:hyperlink r:id="rId1219"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lastRenderedPageBreak/>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EncT: % , DecT: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604529" w:rsidP="00355F09">
      <w:pPr>
        <w:pStyle w:val="berschrift9"/>
        <w:rPr>
          <w:szCs w:val="24"/>
          <w:lang w:val="en-CA" w:eastAsia="de-DE"/>
        </w:rPr>
      </w:pPr>
      <w:hyperlink r:id="rId1220"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Kishimoto, H. Kato, Y. Kidani (KDDI)]</w:t>
      </w:r>
    </w:p>
    <w:p w14:paraId="62FD7788" w14:textId="77777777" w:rsidR="00A56D06" w:rsidRPr="00A56D06" w:rsidRDefault="00A56D06" w:rsidP="00A56D06">
      <w:pPr>
        <w:rPr>
          <w:lang w:val="en-CA" w:eastAsia="de-DE"/>
        </w:rPr>
      </w:pPr>
      <w:r w:rsidRPr="00A56D06">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AI: -0.01%, 0.00%, 0.00%, EncT 100.2%, DecT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RA: -0.05%, 0.08%, 0.05%, EncT 100.0%, DecT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LDB: 0.00%, 0.31%, 0.12%, EncT 99.9%, DecT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604529" w:rsidP="00355F09">
      <w:pPr>
        <w:pStyle w:val="berschrift9"/>
        <w:rPr>
          <w:szCs w:val="24"/>
          <w:lang w:val="en-CA" w:eastAsia="de-DE"/>
        </w:rPr>
      </w:pPr>
      <w:hyperlink r:id="rId1221"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Niu, Z. Li, M. Jia, X. Zeng, S. Xie,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AI(Y/U/V): 0.00%/-0.02%/0.00%, EncT 99.5%, DecT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604529" w:rsidP="00355F09">
      <w:pPr>
        <w:pStyle w:val="berschrift9"/>
        <w:rPr>
          <w:szCs w:val="24"/>
          <w:lang w:val="en-CA" w:eastAsia="de-DE"/>
        </w:rPr>
      </w:pPr>
      <w:hyperlink r:id="rId1222"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604529" w:rsidP="00355F09">
      <w:pPr>
        <w:pStyle w:val="berschrift9"/>
        <w:rPr>
          <w:szCs w:val="24"/>
          <w:lang w:val="en-CA" w:eastAsia="de-DE"/>
        </w:rPr>
      </w:pPr>
      <w:hyperlink r:id="rId1223"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Niu, Z. Li, M. Jia, X. Zeng, S. Xie,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604529" w:rsidP="00355F09">
      <w:pPr>
        <w:pStyle w:val="berschrift9"/>
        <w:rPr>
          <w:szCs w:val="24"/>
          <w:lang w:val="en-CA" w:eastAsia="de-DE"/>
        </w:rPr>
      </w:pPr>
      <w:hyperlink r:id="rId1224"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604529" w:rsidP="00355F09">
      <w:pPr>
        <w:pStyle w:val="berschrift9"/>
        <w:rPr>
          <w:szCs w:val="24"/>
          <w:lang w:val="en-CA" w:eastAsia="de-DE"/>
        </w:rPr>
      </w:pPr>
      <w:hyperlink r:id="rId1225"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Jeong,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(Cb)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604529" w:rsidP="00355F09">
      <w:pPr>
        <w:pStyle w:val="berschrift9"/>
        <w:rPr>
          <w:szCs w:val="24"/>
          <w:lang w:val="en-CA" w:eastAsia="de-DE"/>
        </w:rPr>
      </w:pPr>
      <w:hyperlink r:id="rId1226"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lastRenderedPageBreak/>
        <w:t>No specific action.</w:t>
      </w:r>
    </w:p>
    <w:p w14:paraId="2BECA0B6" w14:textId="48623273" w:rsidR="00F44BFE" w:rsidRPr="00774964" w:rsidRDefault="00F44BFE" w:rsidP="00CA2E49">
      <w:pPr>
        <w:pStyle w:val="berschrift3"/>
        <w:rPr>
          <w:lang w:val="en-CA"/>
        </w:rPr>
      </w:pPr>
      <w:bookmarkStart w:id="388" w:name="_Ref133413576"/>
      <w:bookmarkStart w:id="389" w:name="_Ref181811556"/>
      <w:bookmarkStart w:id="390"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388"/>
      <w:bookmarkEnd w:id="389"/>
      <w:bookmarkEnd w:id="390"/>
    </w:p>
    <w:p w14:paraId="612FAC74" w14:textId="77777777" w:rsidR="00502375" w:rsidRDefault="00502375" w:rsidP="00502375">
      <w:pPr>
        <w:rPr>
          <w:lang w:val="en-CA"/>
        </w:rPr>
      </w:pPr>
      <w:bookmarkStart w:id="391" w:name="_Ref108361748"/>
      <w:bookmarkStart w:id="392" w:name="_Ref166963015"/>
      <w:bookmarkStart w:id="393" w:name="_Ref181086449"/>
      <w:bookmarkStart w:id="394" w:name="_Ref188715708"/>
      <w:bookmarkStart w:id="395" w:name="_Ref432847868"/>
      <w:bookmarkStart w:id="396" w:name="_Ref503621255"/>
      <w:bookmarkStart w:id="397" w:name="_Ref518893023"/>
      <w:bookmarkStart w:id="398" w:name="_Ref526759020"/>
      <w:bookmarkStart w:id="399" w:name="_Ref534462118"/>
      <w:bookmarkStart w:id="400" w:name="_Ref20611004"/>
      <w:bookmarkStart w:id="401" w:name="_Ref37795170"/>
      <w:bookmarkStart w:id="402" w:name="_Ref52705416"/>
      <w:bookmarkStart w:id="403" w:name="_Ref110075408"/>
      <w:bookmarkEnd w:id="376"/>
      <w:bookmarkEnd w:id="377"/>
      <w:bookmarkEnd w:id="378"/>
      <w:bookmarkEnd w:id="379"/>
      <w:bookmarkEnd w:id="380"/>
      <w:bookmarkEnd w:id="381"/>
      <w:bookmarkEnd w:id="382"/>
      <w:bookmarkEnd w:id="383"/>
      <w:bookmarkEnd w:id="384"/>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391"/>
      <w:bookmarkEnd w:id="392"/>
      <w:bookmarkEnd w:id="393"/>
      <w:bookmarkEnd w:id="394"/>
    </w:p>
    <w:p w14:paraId="189B223C" w14:textId="731DB9CF" w:rsidR="00A813C1" w:rsidRPr="00774964" w:rsidRDefault="00A813C1" w:rsidP="00CA2E49">
      <w:pPr>
        <w:pStyle w:val="berschrift2"/>
        <w:rPr>
          <w:lang w:val="en-CA"/>
        </w:rPr>
      </w:pPr>
      <w:bookmarkStart w:id="404" w:name="_Ref201509679"/>
      <w:bookmarkStart w:id="405" w:name="_Ref166958820"/>
      <w:bookmarkStart w:id="406" w:name="_Ref108361667"/>
      <w:bookmarkStart w:id="407" w:name="_Ref92384950"/>
      <w:bookmarkStart w:id="408" w:name="_Ref12827202"/>
      <w:bookmarkStart w:id="409" w:name="_Ref29123495"/>
      <w:bookmarkStart w:id="410" w:name="_Ref52705371"/>
      <w:bookmarkStart w:id="411" w:name="_Ref4665758"/>
      <w:bookmarkStart w:id="412" w:name="_Ref28875693"/>
      <w:bookmarkStart w:id="413"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404"/>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604529" w:rsidP="00355F09">
      <w:pPr>
        <w:pStyle w:val="berschrift9"/>
        <w:rPr>
          <w:szCs w:val="24"/>
          <w:lang w:val="en-CA" w:eastAsia="de-DE"/>
        </w:rPr>
      </w:pPr>
      <w:hyperlink r:id="rId1227"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(Bytedance)]</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them.VVC</w:t>
      </w:r>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When sps_res_change_in_clvs_allowed_flag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When sps_res_change_in_clvs_allowed_flag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414" w:name="_Hlk227242833"/>
      <w:r>
        <w:rPr>
          <w:szCs w:val="22"/>
          <w:lang w:val="en-CA"/>
        </w:rPr>
        <w:t>−</w:t>
      </w:r>
      <w:bookmarkEnd w:id="414"/>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r w:rsidRPr="0001057E">
        <w:rPr>
          <w:szCs w:val="22"/>
          <w:lang w:val="en-CA"/>
        </w:rPr>
        <w:t>sps_pic_width_in_luma_samples</w:t>
      </w:r>
      <w:r>
        <w:rPr>
          <w:szCs w:val="22"/>
          <w:lang w:val="en-CA"/>
        </w:rPr>
        <w:t>" with "</w:t>
      </w:r>
      <w:r w:rsidRPr="0001057E">
        <w:rPr>
          <w:szCs w:val="22"/>
          <w:lang w:val="en-CA"/>
        </w:rPr>
        <w:t>sps_pic_width_max_in_luma_samples</w:t>
      </w:r>
      <w:r>
        <w:rPr>
          <w:szCs w:val="22"/>
          <w:lang w:val="en-CA"/>
        </w:rPr>
        <w:t>", and "</w:t>
      </w:r>
      <w:r w:rsidRPr="0001057E">
        <w:rPr>
          <w:szCs w:val="22"/>
          <w:lang w:val="en-CA"/>
        </w:rPr>
        <w:t>sps_pic_height_in_luma_samples</w:t>
      </w:r>
      <w:r>
        <w:rPr>
          <w:szCs w:val="22"/>
          <w:lang w:val="en-CA"/>
        </w:rPr>
        <w:t>" with "</w:t>
      </w:r>
      <w:r w:rsidRPr="0001057E">
        <w:rPr>
          <w:szCs w:val="22"/>
          <w:lang w:val="en-CA"/>
        </w:rPr>
        <w:t>sps_pic_height_max_in_luma_samples</w:t>
      </w:r>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604529" w:rsidP="00355F09">
      <w:pPr>
        <w:pStyle w:val="berschrift9"/>
        <w:rPr>
          <w:szCs w:val="24"/>
          <w:lang w:val="en-CA" w:eastAsia="de-DE"/>
        </w:rPr>
      </w:pPr>
      <w:hyperlink r:id="rId1228" w:history="1">
        <w:r w:rsidR="000E108D" w:rsidRPr="00A939D6">
          <w:rPr>
            <w:color w:val="0000FF"/>
            <w:szCs w:val="24"/>
            <w:u w:val="single"/>
            <w:lang w:val="en-CA" w:eastAsia="de-DE"/>
          </w:rPr>
          <w:t>JVET-AP0090</w:t>
        </w:r>
      </w:hyperlink>
      <w:r w:rsidR="000E108D" w:rsidRPr="00A939D6">
        <w:rPr>
          <w:szCs w:val="24"/>
          <w:lang w:val="en-CA" w:eastAsia="de-DE"/>
        </w:rPr>
        <w:t xml:space="preserve"> AHG9: On the cancel_flag related semantics in the FP, PRI and CTI SEI messages in VSEI v4 [J. Xu, Y.-K. Wang, L. Zhang (Bytedance)]</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r w:rsidRPr="00AF3BED">
        <w:rPr>
          <w:szCs w:val="22"/>
          <w:lang w:val="en-CA"/>
        </w:rPr>
        <w:t>fp_upsampled_aspect_ratio_flag</w:t>
      </w:r>
      <w:r>
        <w:rPr>
          <w:szCs w:val="22"/>
          <w:lang w:val="en-CA"/>
        </w:rPr>
        <w:t xml:space="preserve"> according to the value of </w:t>
      </w:r>
      <w:r w:rsidRPr="00AF3BED">
        <w:rPr>
          <w:szCs w:val="22"/>
          <w:lang w:val="en-CA"/>
        </w:rPr>
        <w:t>fp_arrangement_cancel_flag</w:t>
      </w:r>
      <w:r>
        <w:rPr>
          <w:szCs w:val="22"/>
          <w:lang w:val="en-CA"/>
        </w:rPr>
        <w:t xml:space="preserve"> in the frame packing arrangement (FP) SEI </w:t>
      </w:r>
      <w:proofErr w:type="gramStart"/>
      <w:r>
        <w:rPr>
          <w:szCs w:val="22"/>
          <w:lang w:val="en-CA"/>
        </w:rPr>
        <w:t>message.</w:t>
      </w:r>
      <w:r w:rsidR="00AA7AE3">
        <w:rPr>
          <w:szCs w:val="22"/>
          <w:lang w:val="en-CA"/>
        </w:rPr>
        <w:t>change</w:t>
      </w:r>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r w:rsidRPr="009A2273">
        <w:rPr>
          <w:lang w:val="en-CA"/>
        </w:rPr>
        <w:t>ListOfPriAssociatedLayers</w:t>
      </w:r>
      <w:r>
        <w:rPr>
          <w:lang w:val="en-CA"/>
        </w:rPr>
        <w:t xml:space="preserve"> and related constraints according to the value of pri_cancel_flag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r w:rsidRPr="00AF3BED">
        <w:rPr>
          <w:szCs w:val="22"/>
          <w:lang w:val="en-CA"/>
        </w:rPr>
        <w:t>colour_transform_id</w:t>
      </w:r>
      <w:r>
        <w:rPr>
          <w:szCs w:val="22"/>
          <w:lang w:val="en-CA"/>
        </w:rPr>
        <w:t xml:space="preserve"> according to the value of </w:t>
      </w:r>
      <w:r w:rsidRPr="00AF3BED">
        <w:rPr>
          <w:szCs w:val="22"/>
          <w:lang w:val="en-CA"/>
        </w:rPr>
        <w:t>colour_transform_cancel_flag</w:t>
      </w:r>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604529" w:rsidP="00355F09">
      <w:pPr>
        <w:pStyle w:val="berschrift9"/>
        <w:rPr>
          <w:szCs w:val="24"/>
          <w:lang w:val="en-CA" w:eastAsia="de-DE"/>
        </w:rPr>
      </w:pPr>
      <w:hyperlink r:id="rId1229"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persistence_flag and cancel_flag in various SEI messages in VSEI v4 and VSEI TuC [J. Xu, Y.-K. Wang (Bytedance)</w:t>
      </w:r>
      <w:r w:rsidR="00326640">
        <w:rPr>
          <w:szCs w:val="24"/>
          <w:lang w:val="en-CA" w:eastAsia="de-DE"/>
        </w:rPr>
        <w:t>, H. Tan (LGE</w:t>
      </w:r>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Change the semantics related to persistence_flag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TuC, </w:t>
      </w:r>
      <w:r w:rsidR="00BD1363">
        <w:rPr>
          <w:szCs w:val="22"/>
          <w:lang w:val="en-CA"/>
        </w:rPr>
        <w:t xml:space="preserve">a change can be made. A constraint could be made. </w:t>
      </w:r>
    </w:p>
    <w:p w14:paraId="09A3B027" w14:textId="5A08FC40" w:rsidR="00BD1363" w:rsidRPr="00F32FE6" w:rsidRDefault="005A6695" w:rsidP="006A6194">
      <w:pPr>
        <w:textAlignment w:val="baseline"/>
        <w:rPr>
          <w:szCs w:val="22"/>
          <w:lang w:val="en-CA"/>
        </w:rPr>
      </w:pPr>
      <w:r>
        <w:rPr>
          <w:szCs w:val="22"/>
          <w:lang w:val="en-CA"/>
        </w:rPr>
        <w:t xml:space="preserve">Further discussion requested </w:t>
      </w:r>
      <w:r w:rsidR="00BD1363">
        <w:rPr>
          <w:szCs w:val="22"/>
          <w:lang w:val="en-CA"/>
        </w:rPr>
        <w:t>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cancel_flag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TuC</w:t>
      </w:r>
      <w:r>
        <w:rPr>
          <w:szCs w:val="22"/>
          <w:lang w:val="en-CA"/>
        </w:rPr>
        <w:t>.</w:t>
      </w:r>
    </w:p>
    <w:p w14:paraId="5CD8153C" w14:textId="1E96B97A" w:rsidR="005A6695" w:rsidRDefault="005A6695" w:rsidP="006A6194">
      <w:pPr>
        <w:textAlignment w:val="baseline"/>
        <w:rPr>
          <w:szCs w:val="22"/>
          <w:lang w:val="en-CA"/>
        </w:rPr>
      </w:pPr>
      <w:r>
        <w:rPr>
          <w:szCs w:val="22"/>
          <w:lang w:val="en-CA"/>
        </w:rPr>
        <w:t>Further discussed at 1500 on Wednesday 29 April 2026 chaired by J. Boyce.</w:t>
      </w:r>
    </w:p>
    <w:p w14:paraId="15C0CAAB" w14:textId="738A43F3" w:rsidR="00326640" w:rsidRDefault="00326640" w:rsidP="006A6194">
      <w:pPr>
        <w:textAlignment w:val="baseline"/>
        <w:rPr>
          <w:szCs w:val="22"/>
          <w:lang w:val="en-CA"/>
        </w:rPr>
      </w:pPr>
      <w:r>
        <w:rPr>
          <w:szCs w:val="22"/>
          <w:lang w:val="en-CA"/>
        </w:rPr>
        <w:t>A -v3 version has been uploaded with a new author added.</w:t>
      </w:r>
    </w:p>
    <w:p w14:paraId="543F15EF" w14:textId="3D169271" w:rsidR="00326640" w:rsidRDefault="002701DA" w:rsidP="006A6194">
      <w:pPr>
        <w:textAlignment w:val="baseline"/>
        <w:rPr>
          <w:szCs w:val="22"/>
          <w:lang w:val="en-CA"/>
        </w:rPr>
      </w:pPr>
      <w:r w:rsidRPr="00C33E69">
        <w:rPr>
          <w:szCs w:val="22"/>
          <w:highlight w:val="yellow"/>
          <w:lang w:val="en-CA"/>
        </w:rPr>
        <w:t>Agreed</w:t>
      </w:r>
      <w:r>
        <w:rPr>
          <w:szCs w:val="22"/>
          <w:lang w:val="en-CA"/>
        </w:rPr>
        <w:t xml:space="preserve"> to the -v3 version.</w:t>
      </w:r>
    </w:p>
    <w:p w14:paraId="16F98096" w14:textId="77777777" w:rsidR="005A6695" w:rsidRPr="006A6194" w:rsidRDefault="005A6695" w:rsidP="006A6194">
      <w:pPr>
        <w:textAlignment w:val="baseline"/>
        <w:rPr>
          <w:szCs w:val="22"/>
          <w:lang w:val="en-CA"/>
        </w:rPr>
      </w:pPr>
    </w:p>
    <w:p w14:paraId="3810F708" w14:textId="77777777" w:rsidR="0014244C" w:rsidRPr="00A939D6" w:rsidRDefault="00604529" w:rsidP="00355F09">
      <w:pPr>
        <w:pStyle w:val="berschrift9"/>
        <w:rPr>
          <w:szCs w:val="24"/>
          <w:lang w:val="en-CA" w:eastAsia="de-DE"/>
        </w:rPr>
      </w:pPr>
      <w:hyperlink r:id="rId1230"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payloadType code points in AVC [R. Skupin, Y. Sanchez, C. Hellge, T. Schierl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05C154D" w:rsidR="00F44BFE" w:rsidRPr="00774964" w:rsidRDefault="00F44BFE" w:rsidP="00CA2E49">
      <w:pPr>
        <w:pStyle w:val="berschrift2"/>
        <w:rPr>
          <w:lang w:val="en-CA"/>
        </w:rPr>
      </w:pPr>
      <w:bookmarkStart w:id="415" w:name="_Ref163833024"/>
      <w:bookmarkStart w:id="416" w:name="_Ref181086359"/>
      <w:bookmarkStart w:id="417" w:name="_Ref201766761"/>
      <w:bookmarkEnd w:id="405"/>
      <w:r w:rsidRPr="00774964">
        <w:rPr>
          <w:lang w:val="en-CA"/>
        </w:rPr>
        <w:t xml:space="preserve">AHG9: </w:t>
      </w:r>
      <w:r w:rsidR="00E87BA4" w:rsidRPr="00E87BA4">
        <w:rPr>
          <w:lang w:val="en-CA"/>
        </w:rPr>
        <w:t>Study JVET-AO2032 TuC for VSEI (</w:t>
      </w:r>
      <w:r w:rsidR="001A6489" w:rsidRPr="00E87BA4">
        <w:rPr>
          <w:lang w:val="en-CA"/>
        </w:rPr>
        <w:t>9</w:t>
      </w:r>
      <w:r w:rsidR="00C23E22">
        <w:rPr>
          <w:lang w:val="en-CA"/>
        </w:rPr>
        <w:t>5</w:t>
      </w:r>
      <w:r w:rsidRPr="00774964">
        <w:rPr>
          <w:lang w:val="en-CA"/>
        </w:rPr>
        <w:t>)</w:t>
      </w:r>
      <w:bookmarkEnd w:id="415"/>
      <w:bookmarkEnd w:id="416"/>
      <w:bookmarkEnd w:id="417"/>
    </w:p>
    <w:p w14:paraId="4E63CB7F" w14:textId="375B1623" w:rsidR="00A71BD6" w:rsidRDefault="00A71BD6" w:rsidP="00A71BD6">
      <w:pPr>
        <w:rPr>
          <w:lang w:val="en-CA"/>
        </w:rPr>
      </w:pPr>
      <w:r>
        <w:rPr>
          <w:lang w:val="en-CA"/>
        </w:rPr>
        <w:t>Discussion about table of SEI messages in TuC</w:t>
      </w:r>
    </w:p>
    <w:p w14:paraId="0D59BEC8" w14:textId="3F4AC29B" w:rsidR="00A71BD6" w:rsidRDefault="00A71BD6" w:rsidP="00A71BD6">
      <w:pPr>
        <w:rPr>
          <w:lang w:val="en-CA"/>
        </w:rPr>
      </w:pPr>
      <w:r>
        <w:rPr>
          <w:lang w:val="en-CA"/>
        </w:rPr>
        <w:t>Google sheet created. Proponents should fill in for their SEI messages. Be concise. Follow same order as in the TuC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31"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r w:rsidRPr="007F7C14">
        <w:t>TuC:</w:t>
      </w:r>
      <w:r>
        <w:t xml:space="preserve"> </w:t>
      </w:r>
      <w:hyperlink r:id="rId1232"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lastRenderedPageBreak/>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604529" w:rsidP="00D46339">
      <w:pPr>
        <w:pStyle w:val="berschrift9"/>
        <w:rPr>
          <w:szCs w:val="24"/>
          <w:lang w:val="en-CA" w:eastAsia="de-DE"/>
        </w:rPr>
      </w:pPr>
      <w:hyperlink r:id="rId1233" w:history="1">
        <w:r w:rsidR="00C23E22" w:rsidRPr="00392300">
          <w:rPr>
            <w:color w:val="0000FF"/>
            <w:szCs w:val="24"/>
            <w:u w:val="single"/>
            <w:lang w:val="en-CA" w:eastAsia="de-DE"/>
          </w:rPr>
          <w:t>JVET-AP0290</w:t>
        </w:r>
      </w:hyperlink>
      <w:r w:rsidR="00C23E22" w:rsidRPr="001257E7">
        <w:rPr>
          <w:szCs w:val="24"/>
          <w:lang w:val="en-CA" w:eastAsia="de-DE"/>
        </w:rPr>
        <w:t xml:space="preserve"> </w:t>
      </w:r>
      <w:r w:rsidR="00C23E22" w:rsidRPr="00392300">
        <w:rPr>
          <w:szCs w:val="24"/>
          <w:lang w:val="en-CA" w:eastAsia="de-DE"/>
        </w:rPr>
        <w:t>Summary of VSEI TuC status</w:t>
      </w:r>
      <w:r w:rsidR="00C23E22" w:rsidRPr="001257E7">
        <w:rPr>
          <w:szCs w:val="24"/>
          <w:lang w:val="en-CA" w:eastAsia="de-DE"/>
        </w:rPr>
        <w:t xml:space="preserve"> [</w:t>
      </w:r>
      <w:r w:rsidR="00C23E22" w:rsidRPr="00392300">
        <w:rPr>
          <w:szCs w:val="24"/>
          <w:lang w:val="en-CA" w:eastAsia="de-DE"/>
        </w:rPr>
        <w:t>J. Boyce</w:t>
      </w:r>
      <w:r w:rsidR="00C23E22" w:rsidRPr="001257E7">
        <w:rPr>
          <w:szCs w:val="24"/>
          <w:lang w:val="en-CA" w:eastAsia="de-DE"/>
        </w:rPr>
        <w:t>]</w:t>
      </w:r>
    </w:p>
    <w:p w14:paraId="505B3C7A" w14:textId="25C1F958" w:rsidR="00687D02" w:rsidRDefault="00687D02" w:rsidP="00A71BD6">
      <w:pPr>
        <w:rPr>
          <w:lang w:val="en-CA"/>
        </w:rPr>
      </w:pPr>
    </w:p>
    <w:p w14:paraId="4DD5E592" w14:textId="64D157CA" w:rsidR="00687D02" w:rsidRDefault="00687D02" w:rsidP="00A71BD6">
      <w:pPr>
        <w:rPr>
          <w:lang w:val="en-CA"/>
        </w:rPr>
      </w:pPr>
      <w:r>
        <w:rPr>
          <w:lang w:val="en-CA"/>
        </w:rPr>
        <w:t>Was presented 1130 during the plenary on Wednesday 29 April</w:t>
      </w:r>
    </w:p>
    <w:p w14:paraId="314735D4" w14:textId="0930BE56" w:rsidR="00394686" w:rsidRDefault="00394686" w:rsidP="00A71BD6">
      <w:pPr>
        <w:rPr>
          <w:lang w:val="en-CA"/>
        </w:rPr>
      </w:pPr>
      <w:r>
        <w:rPr>
          <w:lang w:val="en-CA"/>
        </w:rPr>
        <w:t>About potential additions to the table, and information to be requested from proponents who desire inclusion from TuC in a future WD, or new messages in TuC:</w:t>
      </w:r>
    </w:p>
    <w:p w14:paraId="03C316E7" w14:textId="5A43F0EC" w:rsidR="00687D02" w:rsidRPr="00C33E69" w:rsidRDefault="00394686" w:rsidP="00C33E69">
      <w:pPr>
        <w:pStyle w:val="Listenabsatz"/>
        <w:numPr>
          <w:ilvl w:val="0"/>
          <w:numId w:val="190"/>
        </w:numPr>
        <w:rPr>
          <w:lang w:val="en-CA"/>
        </w:rPr>
      </w:pPr>
      <w:r w:rsidRPr="00C33E69">
        <w:rPr>
          <w:lang w:val="en-CA"/>
        </w:rPr>
        <w:t>Report</w:t>
      </w:r>
      <w:r w:rsidR="00687D02" w:rsidRPr="00C33E69">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C33E69" w:rsidRDefault="00687D02" w:rsidP="00C33E69">
      <w:pPr>
        <w:pStyle w:val="Listenabsatz"/>
        <w:numPr>
          <w:ilvl w:val="0"/>
          <w:numId w:val="190"/>
        </w:numPr>
        <w:rPr>
          <w:lang w:val="en-CA"/>
        </w:rPr>
      </w:pPr>
      <w:r w:rsidRPr="00C33E69">
        <w:rPr>
          <w:lang w:val="en-CA"/>
        </w:rPr>
        <w:t xml:space="preserve">More detail about the nature of the </w:t>
      </w:r>
      <w:r w:rsidR="00C14C92" w:rsidRPr="00C33E69">
        <w:rPr>
          <w:lang w:val="en-CA"/>
        </w:rPr>
        <w:t>available</w:t>
      </w:r>
      <w:r w:rsidR="00394686" w:rsidRPr="00C33E69">
        <w:rPr>
          <w:lang w:val="en-CA"/>
        </w:rPr>
        <w:t>/necessary</w:t>
      </w:r>
      <w:r w:rsidR="00C14C92" w:rsidRPr="00C33E69">
        <w:rPr>
          <w:lang w:val="en-CA"/>
        </w:rPr>
        <w:t xml:space="preserve"> </w:t>
      </w:r>
      <w:r w:rsidRPr="00C33E69">
        <w:rPr>
          <w:lang w:val="en-CA"/>
        </w:rPr>
        <w:t>software (only writing/parsing, or also implementation of extraction or output processing (which may not apply to all messages)</w:t>
      </w:r>
      <w:r w:rsidR="00C14C92" w:rsidRPr="00C33E69">
        <w:rPr>
          <w:lang w:val="en-CA"/>
        </w:rPr>
        <w:t>.</w:t>
      </w:r>
    </w:p>
    <w:p w14:paraId="2A4F026F" w14:textId="5F0FE24D" w:rsidR="00C864C8" w:rsidRPr="00C33E69" w:rsidRDefault="00C864C8" w:rsidP="00C33E69">
      <w:pPr>
        <w:pStyle w:val="Listenabsatz"/>
        <w:numPr>
          <w:ilvl w:val="0"/>
          <w:numId w:val="190"/>
        </w:numPr>
        <w:rPr>
          <w:lang w:val="en-CA"/>
        </w:rPr>
      </w:pPr>
      <w:r w:rsidRPr="00C33E69">
        <w:rPr>
          <w:lang w:val="en-CA"/>
        </w:rPr>
        <w:t>Consideration about potential desirability of normative output processing.</w:t>
      </w:r>
    </w:p>
    <w:p w14:paraId="347536C4" w14:textId="1DE1C7A9" w:rsidR="00C14C92" w:rsidRDefault="00C864C8" w:rsidP="00A71BD6">
      <w:pPr>
        <w:rPr>
          <w:lang w:val="en-CA"/>
        </w:rPr>
      </w:pPr>
      <w:r>
        <w:rPr>
          <w:lang w:val="en-CA"/>
        </w:rPr>
        <w:t>For SEI messages already in the table, it would also be important to add that information (</w:t>
      </w:r>
      <w:proofErr w:type="gramStart"/>
      <w:r>
        <w:rPr>
          <w:lang w:val="en-CA"/>
        </w:rPr>
        <w:t>e.g.</w:t>
      </w:r>
      <w:proofErr w:type="gramEnd"/>
      <w:r>
        <w:rPr>
          <w:lang w:val="en-CA"/>
        </w:rPr>
        <w:t xml:space="preserve"> i</w:t>
      </w:r>
      <w:r w:rsidR="00C14C92">
        <w:rPr>
          <w:lang w:val="en-CA"/>
        </w:rPr>
        <w:t>t would also be useful to make an assessment for which SEI messages additional processing would be desirable (e.g., if the intent is improvement of compression)</w:t>
      </w:r>
      <w:r>
        <w:rPr>
          <w:lang w:val="en-CA"/>
        </w:rPr>
        <w:t>)</w:t>
      </w:r>
      <w:r w:rsidR="00C14C92">
        <w:rPr>
          <w:lang w:val="en-CA"/>
        </w:rPr>
        <w:t>.</w:t>
      </w:r>
    </w:p>
    <w:p w14:paraId="29A2971C" w14:textId="5FA980E8" w:rsidR="00394686" w:rsidRDefault="00394686" w:rsidP="00A71BD6">
      <w:pPr>
        <w:rPr>
          <w:lang w:val="en-CA"/>
        </w:rPr>
      </w:pPr>
      <w:r>
        <w:rPr>
          <w:lang w:val="en-CA"/>
        </w:rPr>
        <w:t>Further improvement of the table as mandate of the AhG.</w:t>
      </w:r>
    </w:p>
    <w:p w14:paraId="04C31AC1" w14:textId="3D1A1DF8" w:rsidR="00394686" w:rsidRDefault="00394686" w:rsidP="00A71BD6">
      <w:pPr>
        <w:rPr>
          <w:lang w:val="en-CA"/>
        </w:rPr>
      </w:pPr>
      <w:r w:rsidRPr="005F7C69">
        <w:rPr>
          <w:highlight w:val="yellow"/>
          <w:lang w:val="en-CA"/>
          <w:rPrChange w:id="418" w:author="Jill Boyce" w:date="2026-04-30T21:23:00Z">
            <w:rPr>
              <w:lang w:val="en-CA"/>
            </w:rPr>
          </w:rPrChange>
        </w:rPr>
        <w:t>Agreed</w:t>
      </w:r>
      <w:r>
        <w:rPr>
          <w:lang w:val="en-CA"/>
        </w:rPr>
        <w:t xml:space="preserve"> Include the table from JVET-AP0290 as </w:t>
      </w:r>
      <w:r w:rsidR="00C864C8">
        <w:rPr>
          <w:lang w:val="en-CA"/>
        </w:rPr>
        <w:t>additional file</w:t>
      </w:r>
      <w:r>
        <w:rPr>
          <w:lang w:val="en-CA"/>
        </w:rPr>
        <w:t xml:space="preserve"> </w:t>
      </w:r>
      <w:r w:rsidR="00C864C8">
        <w:rPr>
          <w:lang w:val="en-CA"/>
        </w:rPr>
        <w:t>in JVET-AP2032.zip</w:t>
      </w:r>
      <w:r>
        <w:rPr>
          <w:lang w:val="en-CA"/>
        </w:rPr>
        <w:t>.</w:t>
      </w:r>
    </w:p>
    <w:p w14:paraId="1E287988" w14:textId="77777777" w:rsidR="00232670" w:rsidRPr="00A71BD6" w:rsidRDefault="00232670"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419"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ins w:id="420" w:author="Jill Boyce" w:date="2026-04-30T19:54:00Z">
        <w:r w:rsidR="002A49DE">
          <w:rPr>
            <w:lang w:val="en-CA"/>
          </w:rPr>
          <w:t xml:space="preserve"> </w:t>
        </w:r>
        <w:r w:rsidR="00B6746A">
          <w:rPr>
            <w:lang w:val="en-CA"/>
          </w:rPr>
          <w:t>and 1935-</w:t>
        </w:r>
      </w:ins>
      <w:ins w:id="421" w:author="Jill Boyce" w:date="2026-04-30T20:06:00Z">
        <w:r w:rsidR="00015DD5">
          <w:rPr>
            <w:lang w:val="en-CA"/>
          </w:rPr>
          <w:t>1945</w:t>
        </w:r>
      </w:ins>
      <w:ins w:id="422" w:author="Jill Boyce" w:date="2026-04-30T21:18:00Z">
        <w:r w:rsidR="002A49DE">
          <w:rPr>
            <w:lang w:val="en-CA"/>
          </w:rPr>
          <w:t xml:space="preserve"> </w:t>
        </w:r>
      </w:ins>
      <w:r w:rsidR="002A49DE">
        <w:rPr>
          <w:lang w:val="en-CA"/>
        </w:rPr>
        <w:t xml:space="preserve">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604529" w:rsidP="00355F09">
      <w:pPr>
        <w:pStyle w:val="berschrift9"/>
        <w:rPr>
          <w:szCs w:val="24"/>
          <w:lang w:val="en-CA" w:eastAsia="de-DE"/>
        </w:rPr>
      </w:pPr>
      <w:hyperlink r:id="rId1234"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Hannuksela,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423" w:name="_Hlk228001080"/>
      <w:r>
        <w:rPr>
          <w:lang w:val="en-CA" w:eastAsia="de-DE"/>
        </w:rPr>
        <w:t>Chaired by S. Deshpande on 25 April 2026 from 9:00-9:</w:t>
      </w:r>
      <w:r w:rsidR="008F0BA8">
        <w:rPr>
          <w:lang w:val="en-CA" w:eastAsia="de-DE"/>
        </w:rPr>
        <w:t>50</w:t>
      </w:r>
      <w:r>
        <w:rPr>
          <w:lang w:val="en-CA" w:eastAsia="de-DE"/>
        </w:rPr>
        <w:t xml:space="preserve"> CEST</w:t>
      </w:r>
    </w:p>
    <w:bookmarkEnd w:id="423"/>
    <w:p w14:paraId="5CC15785" w14:textId="77777777" w:rsidR="00DD2FBD" w:rsidRDefault="00DD2FBD" w:rsidP="00DD2FBD">
      <w:pPr>
        <w:rPr>
          <w:szCs w:val="22"/>
          <w:lang w:val="en-CA"/>
        </w:rPr>
      </w:pPr>
      <w:r>
        <w:rPr>
          <w:szCs w:val="22"/>
          <w:lang w:val="en-CA"/>
        </w:rPr>
        <w:lastRenderedPageBreak/>
        <w:t>This contribution proposes the following changes to the VSEI RBSP design of the VSEI TuC:</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r w:rsidRPr="0043051B">
        <w:rPr>
          <w:lang w:val="en-CA" w:eastAsia="de-DE"/>
        </w:rPr>
        <w:t>vsei_payload_size_</w:t>
      </w:r>
      <w:r>
        <w:rPr>
          <w:lang w:val="en-CA" w:eastAsia="de-DE"/>
        </w:rPr>
        <w:t xml:space="preserve">length is equal to 0, vsei_payload_size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proofErr w:type="gramStart"/>
      <w:r>
        <w:rPr>
          <w:szCs w:val="22"/>
          <w:lang w:val="en-CA"/>
        </w:rPr>
        <w:t>This items</w:t>
      </w:r>
      <w:proofErr w:type="gramEnd"/>
      <w:r>
        <w:rPr>
          <w:szCs w:val="22"/>
          <w:lang w:val="en-CA"/>
        </w:rPr>
        <w:t xml:space="preserve">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The following asserted bug fixes related to referring an unspecified vsei_</w:t>
      </w:r>
      <w:proofErr w:type="gramStart"/>
      <w:r>
        <w:rPr>
          <w:szCs w:val="22"/>
          <w:lang w:val="en-CA"/>
        </w:rPr>
        <w:t>payload( )</w:t>
      </w:r>
      <w:proofErr w:type="gramEnd"/>
      <w:r>
        <w:rPr>
          <w:szCs w:val="22"/>
          <w:lang w:val="en-CA"/>
        </w:rPr>
        <w:t xml:space="preserve">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that versatile_sei_</w:t>
      </w:r>
      <w:proofErr w:type="gramStart"/>
      <w:r w:rsidRPr="00FB13CE">
        <w:rPr>
          <w:lang w:val="en-CA"/>
        </w:rPr>
        <w:t>message( )</w:t>
      </w:r>
      <w:proofErr w:type="gramEnd"/>
      <w:r w:rsidRPr="00FB13CE">
        <w:rPr>
          <w:lang w:val="en-CA"/>
        </w:rPr>
        <w:t xml:space="preserve"> references sei_payload( ) rather than vsei_payload(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to add sei_</w:t>
      </w:r>
      <w:proofErr w:type="gramStart"/>
      <w:r w:rsidRPr="00FB13CE">
        <w:rPr>
          <w:lang w:val="en-CA"/>
        </w:rPr>
        <w:t>payload( )</w:t>
      </w:r>
      <w:proofErr w:type="gramEnd"/>
      <w:r w:rsidRPr="00FB13CE">
        <w:rPr>
          <w:lang w:val="en-CA"/>
        </w:rPr>
        <w:t xml:space="preserve"> into the VSEI TuC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It was commented that sei</w:t>
      </w:r>
      <w:r w:rsidR="002D7E97">
        <w:rPr>
          <w:lang w:val="en-CA"/>
        </w:rPr>
        <w:t>_</w:t>
      </w:r>
      <w:r>
        <w:rPr>
          <w:lang w:val="en-CA"/>
        </w:rPr>
        <w:t xml:space="preserve">payload is codec specific. </w:t>
      </w:r>
      <w:r w:rsidR="00743181">
        <w:rPr>
          <w:lang w:val="en-CA"/>
        </w:rPr>
        <w:t xml:space="preserve">It was commented that what is </w:t>
      </w:r>
      <w:r w:rsidR="00D94559">
        <w:rPr>
          <w:lang w:val="en-CA"/>
        </w:rPr>
        <w:t xml:space="preserve">currently </w:t>
      </w:r>
      <w:r w:rsidR="00743181">
        <w:rPr>
          <w:lang w:val="en-CA"/>
        </w:rPr>
        <w:t>in the TuC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It is proposed to omit the byte alignment at the end of the last SEI message payload of the VSEI RBSP so that the extra trailing byte caused by rbsp_trailing_</w:t>
      </w:r>
      <w:proofErr w:type="gramStart"/>
      <w:r w:rsidRPr="00D9541E">
        <w:rPr>
          <w:szCs w:val="22"/>
          <w:lang w:val="en-CA"/>
        </w:rPr>
        <w:t>bits( )</w:t>
      </w:r>
      <w:proofErr w:type="gramEnd"/>
      <w:r w:rsidRPr="00D9541E">
        <w:rPr>
          <w:szCs w:val="22"/>
          <w:lang w:val="en-CA"/>
        </w:rPr>
        <w:t xml:space="preserve">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(SeiExtensionBitsPresentFlag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(SeiExtensionBitsPresentFlag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2DF16323"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w:t>
      </w:r>
    </w:p>
    <w:p w14:paraId="2804513B" w14:textId="0CEE37C0" w:rsidR="00DE4C1F" w:rsidRDefault="00DE4C1F" w:rsidP="00DD2FBD">
      <w:pPr>
        <w:rPr>
          <w:lang w:val="en-CA"/>
        </w:rPr>
      </w:pPr>
      <w:r>
        <w:rPr>
          <w:lang w:val="en-CA"/>
        </w:rPr>
        <w:t>Discussed again on 29 April 2026 from 15</w:t>
      </w:r>
      <w:r w:rsidR="0093086B">
        <w:rPr>
          <w:lang w:val="en-CA"/>
        </w:rPr>
        <w:t>:</w:t>
      </w:r>
      <w:r>
        <w:rPr>
          <w:lang w:val="en-CA"/>
        </w:rPr>
        <w:t>40-15:45 CEST chaired by S. Deshpande.</w:t>
      </w:r>
    </w:p>
    <w:p w14:paraId="24397E0B" w14:textId="14D4660F" w:rsidR="004B112F" w:rsidRPr="00355F09" w:rsidRDefault="004B112F" w:rsidP="00DD2FBD">
      <w:pPr>
        <w:rPr>
          <w:lang w:val="en-CA" w:eastAsia="de-DE"/>
        </w:rPr>
      </w:pPr>
      <w:r>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Default="00604529" w:rsidP="00355F09">
      <w:pPr>
        <w:pStyle w:val="berschrift9"/>
        <w:rPr>
          <w:szCs w:val="24"/>
          <w:lang w:val="en-CA" w:eastAsia="de-DE"/>
        </w:rPr>
      </w:pPr>
      <w:hyperlink r:id="rId1235"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fl(n) and fl(</w:t>
      </w:r>
      <w:proofErr w:type="gramStart"/>
      <w:r w:rsidR="0090143D" w:rsidRPr="00A939D6">
        <w:rPr>
          <w:szCs w:val="24"/>
          <w:lang w:val="en-CA" w:eastAsia="de-DE"/>
        </w:rPr>
        <w:t>w,t</w:t>
      </w:r>
      <w:proofErr w:type="gramEnd"/>
      <w:r w:rsidR="0090143D" w:rsidRPr="00A939D6">
        <w:rPr>
          <w:szCs w:val="24"/>
          <w:lang w:val="en-CA" w:eastAsia="de-DE"/>
        </w:rPr>
        <w:t>) [L. Kerofsky, Y. He, S. Zhao, M. Karczewicz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gramStart"/>
      <w:r>
        <w:t>fl(</w:t>
      </w:r>
      <w:proofErr w:type="gramEnd"/>
      <w:r>
        <w:t xml:space="preserve">16), fl(32) and fl(w,t) for w,t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604529" w:rsidP="00355F09">
      <w:pPr>
        <w:pStyle w:val="berschrift9"/>
        <w:rPr>
          <w:szCs w:val="24"/>
          <w:lang w:val="en-CA" w:eastAsia="de-DE"/>
        </w:rPr>
      </w:pPr>
      <w:hyperlink r:id="rId1236"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Pettersson, M. Damghanian, S. Harribey, R. Sjöberg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 xml:space="preserve">It was also commented that we should not assume </w:t>
      </w:r>
      <w:proofErr w:type="gramStart"/>
      <w:r>
        <w:rPr>
          <w:szCs w:val="22"/>
          <w:lang w:val="en-CA"/>
        </w:rPr>
        <w:t>2 byte</w:t>
      </w:r>
      <w:proofErr w:type="gramEnd"/>
      <w:r>
        <w:rPr>
          <w:szCs w:val="22"/>
          <w:lang w:val="en-CA"/>
        </w:rPr>
        <w:t xml:space="preserv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vsei_payload_size with two new syntax elements vsei_payload_7bits and vsei_payload_extension_flag and derive vseiPayloadSize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r>
              <w:rPr>
                <w:rFonts w:ascii="Times" w:eastAsia="Malgun Gothic" w:hAnsi="Times" w:cs="Times"/>
                <w:sz w:val="20"/>
                <w:lang w:val="en-GB"/>
              </w:rPr>
              <w:t>vseiP</w:t>
            </w:r>
            <w:r w:rsidRPr="003F78E2">
              <w:rPr>
                <w:rFonts w:ascii="Times" w:eastAsia="Malgun Gothic" w:hAnsi="Times" w:cs="Times"/>
                <w:sz w:val="20"/>
                <w:lang w:val="en-GB"/>
              </w:rPr>
              <w:t>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8C1C77">
              <w:rPr>
                <w:rFonts w:ascii="Times" w:eastAsia="Malgun Gothic" w:hAnsi="Times" w:cs="Times"/>
                <w:sz w:val="20"/>
                <w:lang w:val="en-GB"/>
              </w:rPr>
              <w:t>vseiP</w:t>
            </w:r>
            <w:r w:rsidRPr="003F78E2">
              <w:rPr>
                <w:rFonts w:ascii="Times" w:eastAsia="Malgun Gothic" w:hAnsi="Times" w:cs="Times"/>
                <w:sz w:val="20"/>
                <w:lang w:val="en-GB"/>
              </w:rPr>
              <w:t>ayloadSize = (</w:t>
            </w:r>
            <w:r>
              <w:rPr>
                <w:rFonts w:ascii="Times" w:eastAsia="Malgun Gothic" w:hAnsi="Times" w:cs="Times"/>
                <w:sz w:val="20"/>
                <w:lang w:val="en-GB"/>
              </w:rPr>
              <w:t>vseiP</w:t>
            </w:r>
            <w:r w:rsidRPr="003F78E2">
              <w:rPr>
                <w:rFonts w:ascii="Times" w:eastAsia="Malgun Gothic" w:hAnsi="Times" w:cs="Times"/>
                <w:sz w:val="20"/>
                <w:lang w:val="en-GB"/>
              </w:rPr>
              <w:t xml:space="preserve">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r w:rsidRPr="003F78E2">
              <w:rPr>
                <w:rFonts w:ascii="Times" w:eastAsia="Malgun Gothic" w:hAnsi="Times" w:cs="Times"/>
                <w:b/>
                <w:bCs/>
                <w:sz w:val="20"/>
                <w:lang w:val="en-GB"/>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signalling provides a more flexible and future proof solution for signalling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TuC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604529" w:rsidP="00355F09">
      <w:pPr>
        <w:pStyle w:val="berschrift9"/>
        <w:rPr>
          <w:szCs w:val="24"/>
          <w:lang w:val="en-CA" w:eastAsia="de-DE"/>
        </w:rPr>
      </w:pPr>
      <w:hyperlink r:id="rId1237"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Damghanian, S. Harribey, M. Pettersson, R. Sjöberg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604529" w:rsidP="00355F09">
      <w:pPr>
        <w:pStyle w:val="berschrift9"/>
        <w:rPr>
          <w:szCs w:val="24"/>
          <w:lang w:val="en-CA" w:eastAsia="de-DE"/>
        </w:rPr>
      </w:pPr>
      <w:hyperlink r:id="rId1238"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TuC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r>
        <w:rPr>
          <w:lang w:val="fr-FR"/>
        </w:rPr>
        <w:t xml:space="preserve">onstituent </w:t>
      </w:r>
      <w:r w:rsidRPr="00BA0A68">
        <w:rPr>
          <w:szCs w:val="22"/>
          <w:lang w:val="en-CA" w:eastAsia="ko-KR"/>
        </w:rPr>
        <w:t>rectangles</w:t>
      </w:r>
      <w:r>
        <w:rPr>
          <w:rFonts w:hint="eastAsia"/>
          <w:szCs w:val="22"/>
          <w:lang w:val="en-CA" w:eastAsia="ko-KR"/>
        </w:rPr>
        <w:t xml:space="preserve"> (CR), display overlays information (DOI), bitdepth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Specify value range of cr_layer_</w:t>
      </w:r>
      <w:proofErr w:type="gramStart"/>
      <w:r w:rsidRPr="00AE7DED">
        <w:rPr>
          <w:lang w:val="en-CA" w:eastAsia="de-DE"/>
        </w:rPr>
        <w:t>id[</w:t>
      </w:r>
      <w:proofErr w:type="gramEnd"/>
      <w:r w:rsidRPr="00AE7DED">
        <w:rPr>
          <w:lang w:val="en-CA" w:eastAsia="de-DE"/>
        </w:rPr>
        <w:t xml:space="preserve"> lIdx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Specify value range of cr_vui_layer_</w:t>
      </w:r>
      <w:proofErr w:type="gramStart"/>
      <w:r w:rsidRPr="00AE7DED">
        <w:rPr>
          <w:lang w:val="en-CA" w:eastAsia="de-DE"/>
        </w:rPr>
        <w:t>id[</w:t>
      </w:r>
      <w:proofErr w:type="gramEnd"/>
      <w:r w:rsidRPr="00AE7DED">
        <w:rPr>
          <w:lang w:val="en-CA" w:eastAsia="de-DE"/>
        </w:rPr>
        <w:t xml:space="preserve"> i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Specify value range of doi_layer_</w:t>
      </w:r>
      <w:proofErr w:type="gramStart"/>
      <w:r w:rsidRPr="00AE7DED">
        <w:rPr>
          <w:lang w:val="en-CA" w:eastAsia="de-DE"/>
        </w:rPr>
        <w:t>id[</w:t>
      </w:r>
      <w:proofErr w:type="gramEnd"/>
      <w:r w:rsidRPr="00AE7DED">
        <w:rPr>
          <w:lang w:val="en-CA" w:eastAsia="de-DE"/>
        </w:rPr>
        <w:t xml:space="preserve">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Specify value range of bri_layer_</w:t>
      </w:r>
      <w:proofErr w:type="gramStart"/>
      <w:r w:rsidRPr="00AE7DED">
        <w:rPr>
          <w:lang w:val="en-CA" w:eastAsia="de-DE"/>
        </w:rPr>
        <w:t>id[</w:t>
      </w:r>
      <w:proofErr w:type="gramEnd"/>
      <w:r w:rsidRPr="00AE7DED">
        <w:rPr>
          <w:lang w:val="en-CA" w:eastAsia="de-DE"/>
        </w:rPr>
        <w:t xml:space="preserve">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Specify value range of ecfi_layer_</w:t>
      </w:r>
      <w:proofErr w:type="gramStart"/>
      <w:r w:rsidRPr="00AE7DED">
        <w:rPr>
          <w:lang w:val="en-CA" w:eastAsia="de-DE"/>
        </w:rPr>
        <w:t>id[</w:t>
      </w:r>
      <w:proofErr w:type="gramEnd"/>
      <w:r w:rsidRPr="00AE7DED">
        <w:rPr>
          <w:lang w:val="en-CA" w:eastAsia="de-DE"/>
        </w:rPr>
        <w:t xml:space="preserve"> i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Specify value range of ecfi_vui_layer_id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604529" w:rsidP="00355F09">
      <w:pPr>
        <w:pStyle w:val="berschrift9"/>
        <w:rPr>
          <w:szCs w:val="24"/>
          <w:lang w:val="en-CA" w:eastAsia="de-DE"/>
        </w:rPr>
      </w:pPr>
      <w:hyperlink r:id="rId1239"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3EAB42CB" w14:textId="11C8D24D" w:rsidR="00F67014" w:rsidRDefault="00A232AA" w:rsidP="00F67014">
      <w:pPr>
        <w:rPr>
          <w:del w:id="424" w:author="Jill Boyce" w:date="2026-04-30T19:53:00Z"/>
          <w:lang w:val="en-CA" w:eastAsia="de-DE"/>
        </w:rPr>
      </w:pPr>
      <w:del w:id="425" w:author="Jill Boyce" w:date="2026-04-30T19:53:00Z">
        <w:r w:rsidRPr="000528DC">
          <w:rPr>
            <w:highlight w:val="yellow"/>
            <w:lang w:val="en-CA" w:eastAsia="de-DE"/>
          </w:rPr>
          <w:delText>Agreed</w:delText>
        </w:r>
        <w:r>
          <w:rPr>
            <w:lang w:val="en-CA" w:eastAsia="de-DE"/>
          </w:rPr>
          <w:delText xml:space="preserve"> on requiring </w:delText>
        </w:r>
        <w:r w:rsidRPr="00F67014">
          <w:rPr>
            <w:lang w:val="en-CA" w:eastAsia="de-DE"/>
          </w:rPr>
          <w:delText>that the SEI message shall be present in the lowest layer among the layers included in the SEI message</w:delText>
        </w:r>
        <w:r>
          <w:rPr>
            <w:lang w:val="en-CA" w:eastAsia="de-DE"/>
          </w:rPr>
          <w:delText>.</w:delText>
        </w:r>
      </w:del>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gramStart"/>
      <w:r>
        <w:rPr>
          <w:lang w:val="en-CA" w:eastAsia="de-DE"/>
        </w:rPr>
        <w:t>extraction.proponents</w:t>
      </w:r>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ins w:id="426" w:author="Jill Boyce" w:date="2026-04-30T19:46:00Z"/>
          <w:lang w:val="en-CA" w:eastAsia="de-DE"/>
        </w:rPr>
      </w:pPr>
      <w:r>
        <w:rPr>
          <w:lang w:val="en-CA" w:eastAsia="de-DE"/>
        </w:rPr>
        <w:t>Further study on the constraint.</w:t>
      </w:r>
    </w:p>
    <w:p w14:paraId="39064002" w14:textId="02D19467" w:rsidR="00B340FB" w:rsidRPr="00355F09" w:rsidDel="00B340FB" w:rsidRDefault="00B340FB" w:rsidP="00F67014">
      <w:pPr>
        <w:rPr>
          <w:del w:id="427" w:author="Jill Boyce" w:date="2026-04-30T19:47:00Z"/>
          <w:lang w:val="en-CA" w:eastAsia="de-DE"/>
        </w:rPr>
      </w:pPr>
    </w:p>
    <w:p w14:paraId="648AF140" w14:textId="4CD9D7DE" w:rsidR="00C53545" w:rsidRDefault="00604529" w:rsidP="00355F09">
      <w:pPr>
        <w:pStyle w:val="berschrift9"/>
        <w:rPr>
          <w:szCs w:val="24"/>
          <w:lang w:val="en-CA" w:eastAsia="de-DE"/>
        </w:rPr>
      </w:pPr>
      <w:hyperlink r:id="rId1240"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TuC [J. Lee, H. Tan, C. Kim, J. Nam, J. Lim, S. Kim (LGE)]</w:t>
      </w:r>
    </w:p>
    <w:p w14:paraId="7A5B7C00" w14:textId="77777777" w:rsidR="00A232AA" w:rsidRPr="00A232AA" w:rsidRDefault="00A232AA" w:rsidP="00A232AA">
      <w:pPr>
        <w:rPr>
          <w:lang w:val="en-CA" w:eastAsia="de-DE"/>
        </w:rPr>
      </w:pPr>
      <w:r w:rsidRPr="00A232AA">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gramStart"/>
      <w:r w:rsidRPr="00A232AA">
        <w:rPr>
          <w:lang w:val="en-CA" w:eastAsia="de-DE"/>
        </w:rPr>
        <w:t>PicWidthInLumaSamples[</w:t>
      </w:r>
      <w:proofErr w:type="gramEnd"/>
      <w:r w:rsidRPr="00A232AA">
        <w:rPr>
          <w:lang w:val="en-CA" w:eastAsia="de-DE"/>
        </w:rPr>
        <w:t>] and PicHeightInLumaSamples[]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gramStart"/>
      <w:r w:rsidRPr="00A232AA">
        <w:rPr>
          <w:lang w:val="en-CA" w:eastAsia="de-DE"/>
        </w:rPr>
        <w:t>SubPicTopLeftX[</w:t>
      </w:r>
      <w:proofErr w:type="gramEnd"/>
      <w:r w:rsidRPr="00A232AA">
        <w:rPr>
          <w:lang w:val="en-CA" w:eastAsia="de-DE"/>
        </w:rPr>
        <w:t>][], SubPicTopLeftY[][], SubPicWidth[][], and SubPicHeight[][]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r w:rsidRPr="000528DC">
        <w:rPr>
          <w:rFonts w:eastAsia="Malgun Gothic"/>
          <w:szCs w:val="22"/>
          <w:lang w:val="en-CA"/>
        </w:rPr>
        <w:t xml:space="preserve">SubPicWidth and SubPicHeight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05B8A6FF" w:rsidR="003F66A5" w:rsidRPr="00355F09" w:rsidRDefault="003F66A5" w:rsidP="00A232AA">
      <w:pPr>
        <w:rPr>
          <w:lang w:val="en-CA" w:eastAsia="de-DE"/>
        </w:rPr>
      </w:pPr>
      <w:del w:id="428" w:author="Jill Boyce" w:date="2026-04-30T19:01:00Z">
        <w:r w:rsidRPr="000528DC">
          <w:rPr>
            <w:highlight w:val="yellow"/>
            <w:lang w:val="en-CA" w:eastAsia="de-DE"/>
          </w:rPr>
          <w:lastRenderedPageBreak/>
          <w:delText>Revisit</w:delText>
        </w:r>
        <w:r>
          <w:rPr>
            <w:lang w:val="en-CA" w:eastAsia="de-DE"/>
          </w:rPr>
          <w:delText>.</w:delText>
        </w:r>
      </w:del>
      <w:ins w:id="429" w:author="Jill Boyce" w:date="2026-04-30T19:01:00Z">
        <w:r w:rsidR="001B5A26">
          <w:rPr>
            <w:lang w:val="en-CA" w:eastAsia="de-DE"/>
          </w:rPr>
          <w:t>Fur</w:t>
        </w:r>
      </w:ins>
      <w:ins w:id="430" w:author="Jill Boyce" w:date="2026-04-30T19:02:00Z">
        <w:r w:rsidR="001B5A26">
          <w:rPr>
            <w:lang w:val="en-CA" w:eastAsia="de-DE"/>
          </w:rPr>
          <w:t>ther discussion requested.</w:t>
        </w:r>
      </w:ins>
    </w:p>
    <w:p w14:paraId="068A2811" w14:textId="4CD7DA46" w:rsidR="00CF68FB" w:rsidRDefault="00CF68FB" w:rsidP="00A232AA">
      <w:pPr>
        <w:rPr>
          <w:lang w:val="en-CA" w:eastAsia="de-DE"/>
        </w:rPr>
      </w:pPr>
      <w:r>
        <w:rPr>
          <w:lang w:val="en-CA" w:eastAsia="de-DE"/>
        </w:rPr>
        <w:t>Further discussed at 1645 on Wednesday 29 April chaired by J. Boyce.</w:t>
      </w:r>
    </w:p>
    <w:p w14:paraId="36A14D87" w14:textId="079A4423" w:rsidR="00CF68FB" w:rsidRPr="00355F09" w:rsidRDefault="00CF68FB" w:rsidP="00A232AA">
      <w:pPr>
        <w:rPr>
          <w:lang w:val="en-CA" w:eastAsia="de-DE"/>
        </w:rPr>
      </w:pPr>
      <w:r w:rsidRPr="00C33E69">
        <w:rPr>
          <w:highlight w:val="yellow"/>
          <w:lang w:val="en-CA" w:eastAsia="de-DE"/>
        </w:rPr>
        <w:t>Agreed</w:t>
      </w:r>
      <w:r>
        <w:rPr>
          <w:lang w:val="en-CA" w:eastAsia="de-DE"/>
        </w:rPr>
        <w:t xml:space="preserve"> to option 1 for CR, DOI, ECFI, and BRI SEI messages.</w:t>
      </w:r>
    </w:p>
    <w:p w14:paraId="415616D1" w14:textId="5334D9FE" w:rsidR="00C53545" w:rsidRDefault="00604529" w:rsidP="00355F09">
      <w:pPr>
        <w:pStyle w:val="berschrift9"/>
        <w:rPr>
          <w:szCs w:val="24"/>
          <w:lang w:val="en-CA" w:eastAsia="de-DE"/>
        </w:rPr>
      </w:pPr>
      <w:hyperlink r:id="rId1241"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TuC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Remove the sentences for inference of the doi_partition_</w:t>
      </w:r>
      <w:proofErr w:type="gramStart"/>
      <w:r w:rsidRPr="00CF25C9">
        <w:rPr>
          <w:lang w:val="en-CA" w:eastAsia="de-DE"/>
        </w:rPr>
        <w:t>idx[</w:t>
      </w:r>
      <w:proofErr w:type="gramEnd"/>
      <w:r w:rsidRPr="00CF25C9">
        <w:rPr>
          <w:lang w:val="en-CA" w:eastAsia="de-DE"/>
        </w:rPr>
        <w:t xml:space="preserve"> j ] and doi_alpha_partition_idx[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sentence for inference of the doi_alpha_layer_</w:t>
      </w:r>
      <w:proofErr w:type="gramStart"/>
      <w:r w:rsidRPr="00CF25C9">
        <w:rPr>
          <w:lang w:val="en-CA" w:eastAsia="de-DE"/>
        </w:rPr>
        <w:t>idx[</w:t>
      </w:r>
      <w:proofErr w:type="gramEnd"/>
      <w:r w:rsidRPr="00CF25C9">
        <w:rPr>
          <w:lang w:val="en-CA" w:eastAsia="de-DE"/>
        </w:rPr>
        <w:t xml:space="preserve"> j ] value such that this value inferred when they are not present and doi_alpha_present_flag[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Option 2: update the signalling of lam_focal_length_times100 such that it is present regardless the value of lam_camera_model_presence_flag.</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604529" w:rsidP="00355F09">
      <w:pPr>
        <w:pStyle w:val="berschrift9"/>
        <w:rPr>
          <w:szCs w:val="24"/>
          <w:lang w:val="en-CA" w:eastAsia="de-DE"/>
        </w:rPr>
      </w:pPr>
      <w:hyperlink r:id="rId1242"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Hannuksela, T. Biatek (Nokia)]</w:t>
      </w:r>
    </w:p>
    <w:p w14:paraId="2F582CFD" w14:textId="0D9FA8DC" w:rsidR="0014244C" w:rsidRDefault="00604529" w:rsidP="00355F09">
      <w:pPr>
        <w:pStyle w:val="berschrift9"/>
        <w:rPr>
          <w:szCs w:val="24"/>
          <w:lang w:val="en-CA" w:eastAsia="de-DE"/>
        </w:rPr>
      </w:pPr>
      <w:hyperlink r:id="rId1243"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Skupin, Y. Sanchez, T. M. Borges, C. Hellge, T. Schierl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lastRenderedPageBreak/>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r w:rsidRPr="000F3AA8">
        <w:rPr>
          <w:lang w:val="en-GB"/>
        </w:rPr>
        <w:t>sei_payload_ext_</w:t>
      </w:r>
      <w:r>
        <w:rPr>
          <w:lang w:val="en-GB"/>
        </w:rPr>
        <w:t>indispensable</w:t>
      </w:r>
      <w:r w:rsidRPr="000F3AA8">
        <w:rPr>
          <w:lang w:val="en-GB"/>
        </w:rPr>
        <w:t>_flag</w:t>
      </w:r>
      <w:r>
        <w:rPr>
          <w:lang w:val="en-GB"/>
        </w:rPr>
        <w:t xml:space="preserve">) to the </w:t>
      </w:r>
      <w:r w:rsidRPr="000F3AA8">
        <w:rPr>
          <w:lang w:val="en-GB"/>
        </w:rPr>
        <w:t xml:space="preserve">sei_payload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r w:rsidRPr="00695CD2">
        <w:rPr>
          <w:rFonts w:eastAsia="MS Mincho"/>
          <w:szCs w:val="22"/>
          <w:lang w:val="en-GB"/>
        </w:rPr>
        <w:t>sei_ext_indispensable_flag</w:t>
      </w:r>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The value of SeiExtIndispensablePresntFlag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604529" w:rsidP="00355F09">
      <w:pPr>
        <w:pStyle w:val="berschrift9"/>
        <w:rPr>
          <w:szCs w:val="24"/>
          <w:lang w:val="en-CA" w:eastAsia="de-DE"/>
        </w:rPr>
      </w:pPr>
      <w:hyperlink r:id="rId1244"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3A043A07" w:rsidR="00767FF0" w:rsidRPr="00355F09" w:rsidRDefault="00767FF0" w:rsidP="00355F09">
      <w:pPr>
        <w:rPr>
          <w:ins w:id="431" w:author="Jill Boyce" w:date="2026-04-30T19:27:00Z"/>
          <w:lang w:val="en-CA" w:eastAsia="de-DE"/>
        </w:rPr>
      </w:pPr>
      <w:del w:id="432" w:author="Jill Boyce" w:date="2026-04-30T19:27:00Z">
        <w:r w:rsidRPr="000528DC">
          <w:rPr>
            <w:highlight w:val="yellow"/>
            <w:lang w:val="en-CA" w:eastAsia="de-DE"/>
          </w:rPr>
          <w:delText>Revisit</w:delText>
        </w:r>
        <w:r>
          <w:rPr>
            <w:lang w:val="en-CA" w:eastAsia="de-DE"/>
          </w:rPr>
          <w:delText>.</w:delText>
        </w:r>
      </w:del>
      <w:ins w:id="433" w:author="Jill Boyce" w:date="2026-04-30T19:27:00Z">
        <w:r w:rsidR="00B05254">
          <w:rPr>
            <w:lang w:val="en-CA" w:eastAsia="de-DE"/>
          </w:rPr>
          <w:t>Further discussion requested.</w:t>
        </w:r>
      </w:ins>
    </w:p>
    <w:p w14:paraId="4CD04F76" w14:textId="5DCF7B23" w:rsidR="00B05254" w:rsidRDefault="00B05254" w:rsidP="00355F09">
      <w:pPr>
        <w:rPr>
          <w:ins w:id="434" w:author="Jill Boyce" w:date="2026-04-30T19:30:00Z"/>
          <w:lang w:val="en-CA" w:eastAsia="de-DE"/>
        </w:rPr>
      </w:pPr>
      <w:ins w:id="435" w:author="Jill Boyce" w:date="2026-04-30T19:27:00Z">
        <w:r>
          <w:rPr>
            <w:lang w:val="en-CA" w:eastAsia="de-DE"/>
          </w:rPr>
          <w:t>Further discussed at 1930 on Thursday 30 April 2026.</w:t>
        </w:r>
      </w:ins>
    </w:p>
    <w:p w14:paraId="730332B4" w14:textId="0B27F828" w:rsidR="00FA2F4C" w:rsidRDefault="00D3407B" w:rsidP="00355F09">
      <w:pPr>
        <w:rPr>
          <w:ins w:id="436" w:author="Jill Boyce" w:date="2026-04-30T19:31:00Z"/>
          <w:lang w:val="en-CA" w:eastAsia="de-DE"/>
        </w:rPr>
      </w:pPr>
      <w:ins w:id="437" w:author="Jill Boyce" w:date="2026-04-30T19:31:00Z">
        <w:r>
          <w:rPr>
            <w:lang w:val="en-CA" w:eastAsia="de-DE"/>
          </w:rPr>
          <w:t>It was suggested to rename the SEI message to be “</w:t>
        </w:r>
      </w:ins>
      <w:ins w:id="438" w:author="Jill Boyce" w:date="2026-04-30T19:32:00Z">
        <w:r w:rsidR="00651504">
          <w:rPr>
            <w:lang w:val="en-CA" w:eastAsia="de-DE"/>
          </w:rPr>
          <w:t>Generalized</w:t>
        </w:r>
      </w:ins>
      <w:ins w:id="439" w:author="Jill Boyce" w:date="2026-04-30T19:31:00Z">
        <w:r>
          <w:rPr>
            <w:lang w:val="en-CA" w:eastAsia="de-DE"/>
          </w:rPr>
          <w:t xml:space="preserve"> alpha…” rather than “Non-auxiliary alpha…”</w:t>
        </w:r>
      </w:ins>
    </w:p>
    <w:p w14:paraId="668FEA71" w14:textId="45EB3E53" w:rsidR="00D3407B" w:rsidRPr="00355F09" w:rsidRDefault="008F4E1F" w:rsidP="00355F09">
      <w:pPr>
        <w:rPr>
          <w:ins w:id="440" w:author="Jill Boyce" w:date="2026-04-30T21:18:00Z"/>
          <w:lang w:val="en-CA" w:eastAsia="de-DE"/>
        </w:rPr>
      </w:pPr>
      <w:ins w:id="441" w:author="Jill Boyce" w:date="2026-04-30T19:32:00Z">
        <w:r w:rsidRPr="008F4E1F">
          <w:rPr>
            <w:highlight w:val="yellow"/>
            <w:lang w:val="en-CA" w:eastAsia="de-DE"/>
            <w:rPrChange w:id="442" w:author="Jill Boyce" w:date="2026-04-30T19:32:00Z">
              <w:rPr>
                <w:lang w:val="en-CA" w:eastAsia="de-DE"/>
              </w:rPr>
            </w:rPrChange>
          </w:rPr>
          <w:t>Agreed</w:t>
        </w:r>
        <w:r>
          <w:rPr>
            <w:lang w:val="en-CA" w:eastAsia="de-DE"/>
          </w:rPr>
          <w:t xml:space="preserve"> to TuC.</w:t>
        </w:r>
      </w:ins>
    </w:p>
    <w:p w14:paraId="23120E10" w14:textId="77777777" w:rsidR="00505CC8" w:rsidRPr="00A939D6" w:rsidRDefault="00604529" w:rsidP="00355F09">
      <w:pPr>
        <w:pStyle w:val="berschrift9"/>
        <w:rPr>
          <w:szCs w:val="24"/>
          <w:lang w:val="en-CA" w:eastAsia="de-DE"/>
        </w:rPr>
      </w:pPr>
      <w:hyperlink r:id="rId1245"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419"/>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7E6EE2B2" w14:textId="152A7E25" w:rsidR="00FF3150" w:rsidRDefault="00FF3150" w:rsidP="00D151F0">
      <w:pPr>
        <w:rPr>
          <w:del w:id="443" w:author="Jill Boyce" w:date="2026-04-30T19:27:00Z"/>
          <w:lang w:val="en-CA"/>
        </w:rPr>
      </w:pPr>
      <w:del w:id="444" w:author="Jill Boyce" w:date="2026-04-30T19:27:00Z">
        <w:r w:rsidRPr="000528DC">
          <w:rPr>
            <w:highlight w:val="yellow"/>
            <w:lang w:val="en-CA"/>
          </w:rPr>
          <w:delText>Revisit</w:delText>
        </w:r>
        <w:r>
          <w:rPr>
            <w:lang w:val="en-CA"/>
          </w:rPr>
          <w:delText>.</w:delText>
        </w:r>
      </w:del>
    </w:p>
    <w:p w14:paraId="1C8E21CB" w14:textId="77777777" w:rsidR="00E261D8" w:rsidRDefault="00E261D8" w:rsidP="00E261D8">
      <w:pPr>
        <w:rPr>
          <w:ins w:id="445" w:author="Jill Boyce" w:date="2026-04-30T19:32:00Z"/>
          <w:lang w:val="en-CA" w:eastAsia="de-DE"/>
        </w:rPr>
      </w:pPr>
      <w:ins w:id="446" w:author="Jill Boyce" w:date="2026-04-30T19:32:00Z">
        <w:r>
          <w:rPr>
            <w:lang w:val="en-CA" w:eastAsia="de-DE"/>
          </w:rPr>
          <w:t>Further discussion requested.</w:t>
        </w:r>
      </w:ins>
    </w:p>
    <w:p w14:paraId="13B329C9" w14:textId="77777777" w:rsidR="00E261D8" w:rsidRPr="00355F09" w:rsidRDefault="00E261D8" w:rsidP="00E261D8">
      <w:pPr>
        <w:rPr>
          <w:ins w:id="447" w:author="Jill Boyce" w:date="2026-04-30T19:32:00Z"/>
          <w:lang w:val="en-CA" w:eastAsia="de-DE"/>
        </w:rPr>
      </w:pPr>
      <w:ins w:id="448" w:author="Jill Boyce" w:date="2026-04-30T19:32:00Z">
        <w:r>
          <w:rPr>
            <w:lang w:val="en-CA" w:eastAsia="de-DE"/>
          </w:rPr>
          <w:t>Further discussed at 1930 on Thursday 30 April 2026.</w:t>
        </w:r>
      </w:ins>
    </w:p>
    <w:p w14:paraId="266CC551" w14:textId="11FA9525" w:rsidR="00E261D8" w:rsidRDefault="00E261D8" w:rsidP="00D151F0">
      <w:pPr>
        <w:rPr>
          <w:ins w:id="449" w:author="Jill Boyce" w:date="2026-04-30T19:32:00Z"/>
          <w:lang w:val="en-CA"/>
        </w:rPr>
      </w:pPr>
      <w:ins w:id="450" w:author="Jill Boyce" w:date="2026-04-30T19:33:00Z">
        <w:r w:rsidRPr="00E261D8">
          <w:rPr>
            <w:highlight w:val="yellow"/>
            <w:lang w:val="en-CA"/>
            <w:rPrChange w:id="451" w:author="Jill Boyce" w:date="2026-04-30T19:34:00Z">
              <w:rPr>
                <w:lang w:val="en-CA"/>
              </w:rPr>
            </w:rPrChange>
          </w:rPr>
          <w:t>Agreed</w:t>
        </w:r>
        <w:r>
          <w:rPr>
            <w:lang w:val="en-CA"/>
          </w:rPr>
          <w:t xml:space="preserve"> to add to TuC</w:t>
        </w:r>
      </w:ins>
      <w:ins w:id="452" w:author="Jill Boyce" w:date="2026-04-30T19:34:00Z">
        <w:r>
          <w:rPr>
            <w:lang w:val="en-CA"/>
          </w:rPr>
          <w:t>, with Generalized in the name.</w:t>
        </w:r>
      </w:ins>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604529" w:rsidP="00355F09">
      <w:pPr>
        <w:pStyle w:val="berschrift9"/>
        <w:rPr>
          <w:szCs w:val="24"/>
          <w:lang w:val="en-CA" w:eastAsia="de-DE"/>
        </w:rPr>
      </w:pPr>
      <w:hyperlink r:id="rId1246"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604529" w:rsidP="00355F09">
      <w:pPr>
        <w:pStyle w:val="berschrift9"/>
        <w:rPr>
          <w:szCs w:val="24"/>
          <w:lang w:val="en-CA" w:eastAsia="de-DE"/>
        </w:rPr>
      </w:pPr>
      <w:hyperlink r:id="rId1247"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Kerofsky, M. Karczewicz (Qualcomm)]</w:t>
      </w:r>
    </w:p>
    <w:p w14:paraId="44ADA5F8" w14:textId="77777777" w:rsidR="00742CF0" w:rsidRPr="004F273C" w:rsidRDefault="00742CF0" w:rsidP="00742CF0">
      <w:pPr>
        <w:rPr>
          <w:bCs/>
          <w:color w:val="000000"/>
        </w:rPr>
      </w:pPr>
      <w:bookmarkStart w:id="453"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453"/>
    <w:p w14:paraId="5342BBA9" w14:textId="2074FA94" w:rsidR="002701DA" w:rsidRDefault="00CD291D" w:rsidP="00C33E69">
      <w:pPr>
        <w:rPr>
          <w:lang w:val="en-CA" w:eastAsia="de-DE"/>
        </w:rPr>
      </w:pPr>
      <w:r>
        <w:rPr>
          <w:lang w:val="en-CA" w:eastAsia="de-DE"/>
        </w:rPr>
        <w:t>No action.</w:t>
      </w:r>
    </w:p>
    <w:p w14:paraId="6727CAF8" w14:textId="42BDB078" w:rsidR="005C6159" w:rsidRDefault="00604529" w:rsidP="00355F09">
      <w:pPr>
        <w:pStyle w:val="berschrift9"/>
        <w:rPr>
          <w:szCs w:val="24"/>
          <w:lang w:val="en-CA" w:eastAsia="de-DE"/>
        </w:rPr>
      </w:pPr>
      <w:hyperlink r:id="rId1248"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r>
        <w:rPr>
          <w:color w:val="000000" w:themeColor="text1"/>
        </w:rPr>
        <w:t xml:space="preserve">recognization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4B2FC099" w:rsidR="00355F09" w:rsidRPr="00355F09" w:rsidRDefault="00341E0A" w:rsidP="00355F09">
      <w:pPr>
        <w:rPr>
          <w:lang w:val="en-CA" w:eastAsia="de-DE"/>
        </w:rPr>
      </w:pPr>
      <w:r>
        <w:rPr>
          <w:lang w:val="en-CA" w:eastAsia="de-DE"/>
        </w:rPr>
        <w:t xml:space="preserve">Further discussion requested </w:t>
      </w:r>
      <w:r w:rsidR="00630B8D">
        <w:rPr>
          <w:lang w:val="en-CA" w:eastAsia="de-DE"/>
        </w:rPr>
        <w:t>after offline discussion.</w:t>
      </w:r>
    </w:p>
    <w:p w14:paraId="4C3770C5" w14:textId="2B07CC3C" w:rsidR="00305FA9" w:rsidRDefault="00305FA9" w:rsidP="00355F09">
      <w:pPr>
        <w:rPr>
          <w:lang w:val="en-CA" w:eastAsia="de-DE"/>
        </w:rPr>
      </w:pPr>
      <w:r>
        <w:rPr>
          <w:lang w:val="en-CA" w:eastAsia="de-DE"/>
        </w:rPr>
        <w:t>Further discussed at 1515 on Wednesday 29 April 2026.</w:t>
      </w:r>
    </w:p>
    <w:p w14:paraId="727860F9" w14:textId="11713DB0" w:rsidR="00305FA9" w:rsidRPr="00355F09" w:rsidRDefault="00305FA9" w:rsidP="00355F09">
      <w:pPr>
        <w:rPr>
          <w:lang w:val="en-CA" w:eastAsia="de-DE"/>
        </w:rPr>
      </w:pPr>
      <w:r>
        <w:rPr>
          <w:lang w:val="en-CA" w:eastAsia="de-DE"/>
        </w:rPr>
        <w:t>Further study.</w:t>
      </w:r>
    </w:p>
    <w:p w14:paraId="336B913D" w14:textId="17F42D72" w:rsidR="008E5806" w:rsidRDefault="00604529" w:rsidP="00355F09">
      <w:pPr>
        <w:pStyle w:val="berschrift9"/>
        <w:rPr>
          <w:szCs w:val="24"/>
          <w:lang w:val="en-CA" w:eastAsia="de-DE"/>
        </w:rPr>
      </w:pPr>
      <w:hyperlink r:id="rId1249"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604529" w:rsidP="00355F09">
      <w:pPr>
        <w:pStyle w:val="berschrift9"/>
        <w:rPr>
          <w:szCs w:val="24"/>
          <w:lang w:val="en-CA" w:eastAsia="de-DE"/>
        </w:rPr>
      </w:pPr>
      <w:hyperlink r:id="rId1250"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Demarty, E. François, P. de Lagrange, F. Urban, N. Caramelli (InterDigital)]</w:t>
      </w:r>
    </w:p>
    <w:p w14:paraId="16CF3FB3" w14:textId="77777777" w:rsidR="00A72A27" w:rsidRPr="00950FBB" w:rsidRDefault="00A72A27" w:rsidP="00A72A27">
      <w:r w:rsidRPr="00950FBB">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behaviour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238D320E" w14:textId="51D28CAA" w:rsidR="00EF5588" w:rsidRDefault="00EF5588" w:rsidP="00355F09">
      <w:r>
        <w:t xml:space="preserve">Further discussion requested on </w:t>
      </w:r>
      <w:r w:rsidR="00D46CAD">
        <w:t xml:space="preserve">item 1 </w:t>
      </w:r>
      <w:r w:rsidR="00447381">
        <w:t>after new text reflecting the above is available.</w:t>
      </w:r>
    </w:p>
    <w:p w14:paraId="55B83C75" w14:textId="769925BB" w:rsidR="00355F09" w:rsidRPr="00C33E69" w:rsidRDefault="00EF5588" w:rsidP="00355F09">
      <w:pPr>
        <w:rPr>
          <w:lang w:val="en-CA"/>
        </w:rPr>
      </w:pPr>
      <w:r>
        <w:t xml:space="preserve">No </w:t>
      </w:r>
      <w:r w:rsidR="00D46CAD">
        <w:t>action on item 2.</w:t>
      </w:r>
    </w:p>
    <w:p w14:paraId="75E31DAA" w14:textId="156B3A2B" w:rsidR="00207435" w:rsidRPr="00355F09" w:rsidRDefault="00341E0A" w:rsidP="00355F09">
      <w:pPr>
        <w:rPr>
          <w:lang w:val="en-CA" w:eastAsia="de-DE"/>
        </w:rPr>
      </w:pPr>
      <w:r>
        <w:t>In v3 version, the proposal is modified to reflect suggestions from the group in clause 2.</w:t>
      </w:r>
      <w:proofErr w:type="gramStart"/>
      <w:r>
        <w:t>4.</w:t>
      </w:r>
      <w:r w:rsidR="00EF5588">
        <w:rPr>
          <w:lang w:val="en-CA" w:eastAsia="de-DE"/>
        </w:rPr>
        <w:t>Further</w:t>
      </w:r>
      <w:proofErr w:type="gramEnd"/>
      <w:r w:rsidR="00EF5588">
        <w:rPr>
          <w:lang w:val="en-CA" w:eastAsia="de-DE"/>
        </w:rPr>
        <w:t xml:space="preserve"> discussed at 1520 on Wednesday 29 April 2026 chaired by J. Boyce.</w:t>
      </w:r>
    </w:p>
    <w:p w14:paraId="54BD0884" w14:textId="237CBDA0" w:rsidR="00341E0A" w:rsidRDefault="00341E0A" w:rsidP="00355F09">
      <w:pPr>
        <w:rPr>
          <w:lang w:val="en-CA" w:eastAsia="de-DE"/>
        </w:rPr>
      </w:pPr>
      <w:r>
        <w:rPr>
          <w:lang w:val="en-CA" w:eastAsia="de-DE"/>
        </w:rPr>
        <w:t>It was suggested that nesting SEI messages in the SPO as an alternative.</w:t>
      </w:r>
    </w:p>
    <w:p w14:paraId="161D9037" w14:textId="3F52D2CB" w:rsidR="00341E0A" w:rsidRPr="00355F09" w:rsidRDefault="00341E0A" w:rsidP="00355F09">
      <w:pPr>
        <w:rPr>
          <w:lang w:val="en-CA" w:eastAsia="de-DE"/>
        </w:rPr>
      </w:pPr>
      <w:r w:rsidRPr="00C33E69">
        <w:rPr>
          <w:highlight w:val="yellow"/>
          <w:lang w:val="en-CA" w:eastAsia="de-DE"/>
        </w:rPr>
        <w:t>Agreed</w:t>
      </w:r>
      <w:r>
        <w:rPr>
          <w:lang w:val="en-CA" w:eastAsia="de-DE"/>
        </w:rPr>
        <w:t xml:space="preserve"> to the v3 version. This change should also be reflected in the new alpha SEI message for primary layers. </w:t>
      </w:r>
    </w:p>
    <w:p w14:paraId="6C471A43" w14:textId="6B1F0616" w:rsidR="008344A4" w:rsidRDefault="00604529" w:rsidP="00355F09">
      <w:pPr>
        <w:pStyle w:val="berschrift9"/>
        <w:rPr>
          <w:szCs w:val="24"/>
          <w:lang w:val="en-CA" w:eastAsia="de-DE"/>
        </w:rPr>
      </w:pPr>
      <w:hyperlink r:id="rId1251"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604529" w:rsidP="00355F09">
      <w:pPr>
        <w:pStyle w:val="berschrift9"/>
        <w:rPr>
          <w:szCs w:val="24"/>
          <w:lang w:val="en-CA" w:eastAsia="de-DE"/>
        </w:rPr>
      </w:pPr>
      <w:hyperlink r:id="rId1252"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exended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454"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604529" w:rsidP="00355F09">
      <w:pPr>
        <w:pStyle w:val="berschrift9"/>
        <w:rPr>
          <w:szCs w:val="24"/>
          <w:lang w:val="en-CA" w:eastAsia="de-DE"/>
        </w:rPr>
      </w:pPr>
      <w:hyperlink r:id="rId1253"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TuC [J. Xu, Y.-K. Wang (Bytedance)]</w:t>
      </w:r>
    </w:p>
    <w:p w14:paraId="28AD774A" w14:textId="77777777" w:rsidR="00B73AA6" w:rsidRPr="00B73AA6" w:rsidRDefault="00B73AA6" w:rsidP="00B73AA6">
      <w:pPr>
        <w:rPr>
          <w:lang w:val="en-CA" w:eastAsia="de-DE"/>
        </w:rPr>
      </w:pPr>
      <w:r w:rsidRPr="00B73AA6">
        <w:rPr>
          <w:lang w:val="en-CA" w:eastAsia="de-DE"/>
        </w:rPr>
        <w:t>This document proposes the following items to the scalability dimension information SEI message described in the latest VSEI TuC:</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Add a constraint for sdi_aux_</w:t>
      </w:r>
      <w:proofErr w:type="gramStart"/>
      <w:r w:rsidRPr="00B73AA6">
        <w:rPr>
          <w:lang w:val="en-CA" w:eastAsia="de-DE"/>
        </w:rPr>
        <w:t>id[</w:t>
      </w:r>
      <w:proofErr w:type="gramEnd"/>
      <w:r w:rsidRPr="00B73AA6">
        <w:rPr>
          <w:lang w:val="en-CA" w:eastAsia="de-DE"/>
        </w:rPr>
        <w:t xml:space="preserve">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r w:rsidRPr="00B73AA6">
        <w:rPr>
          <w:lang w:val="en-CA" w:eastAsia="de-DE"/>
        </w:rPr>
        <w:t>sdi_aux_</w:t>
      </w:r>
      <w:proofErr w:type="gramStart"/>
      <w:r w:rsidRPr="00B73AA6">
        <w:rPr>
          <w:lang w:val="en-CA" w:eastAsia="de-DE"/>
        </w:rPr>
        <w:t>id[</w:t>
      </w:r>
      <w:proofErr w:type="gramEnd"/>
      <w:r w:rsidRPr="00B73AA6">
        <w:rPr>
          <w:lang w:val="en-CA" w:eastAsia="de-DE"/>
        </w:rPr>
        <w:t xml:space="preserve"> i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263DEEAD" w:rsidR="000E108D" w:rsidRDefault="00604529" w:rsidP="00355F09">
      <w:pPr>
        <w:pStyle w:val="berschrift9"/>
        <w:rPr>
          <w:szCs w:val="24"/>
          <w:lang w:val="en-CA" w:eastAsia="de-DE"/>
        </w:rPr>
      </w:pPr>
      <w:hyperlink r:id="rId1254"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Kerofsky, M. Karczewicz (Qualcomm)</w:t>
      </w:r>
      <w:r w:rsidR="00341E0A">
        <w:rPr>
          <w:szCs w:val="24"/>
          <w:lang w:val="en-CA" w:eastAsia="de-DE"/>
        </w:rPr>
        <w:t xml:space="preserve">, </w:t>
      </w:r>
      <w:r w:rsidR="00341E0A">
        <w:rPr>
          <w:rFonts w:hint="eastAsia"/>
          <w:lang w:val="en-CA" w:eastAsia="zh-CN"/>
        </w:rPr>
        <w:t>J</w:t>
      </w:r>
      <w:r w:rsidR="00341E0A">
        <w:rPr>
          <w:lang w:val="en-CA" w:eastAsia="zh-CN"/>
        </w:rPr>
        <w:t>.</w:t>
      </w:r>
      <w:r w:rsidR="00341E0A">
        <w:rPr>
          <w:rFonts w:hint="eastAsia"/>
          <w:lang w:val="en-CA" w:eastAsia="zh-CN"/>
        </w:rPr>
        <w:t xml:space="preserve"> Chen</w:t>
      </w:r>
      <w:r w:rsidR="00341E0A">
        <w:rPr>
          <w:lang w:val="en-CA" w:eastAsia="zh-CN"/>
        </w:rPr>
        <w:t xml:space="preserve">, </w:t>
      </w:r>
      <w:r w:rsidR="00341E0A">
        <w:rPr>
          <w:rFonts w:hint="eastAsia"/>
          <w:lang w:val="en-CA" w:eastAsia="zh-CN"/>
        </w:rPr>
        <w:t>Y</w:t>
      </w:r>
      <w:r w:rsidR="00341E0A">
        <w:rPr>
          <w:lang w:val="en-CA" w:eastAsia="zh-CN"/>
        </w:rPr>
        <w:t xml:space="preserve">. </w:t>
      </w:r>
      <w:r w:rsidR="00341E0A">
        <w:rPr>
          <w:rFonts w:hint="eastAsia"/>
          <w:lang w:val="en-CA" w:eastAsia="zh-CN"/>
        </w:rPr>
        <w:t>Ye</w:t>
      </w:r>
      <w:r w:rsidR="00341E0A">
        <w:rPr>
          <w:lang w:val="en-CA" w:eastAsia="zh-CN"/>
        </w:rPr>
        <w:t xml:space="preserve"> (Alibaba Group</w:t>
      </w:r>
      <w:r w:rsidR="000E108D" w:rsidRPr="00A939D6">
        <w:rPr>
          <w:szCs w:val="24"/>
          <w:lang w:val="en-CA" w:eastAsia="de-DE"/>
        </w:rPr>
        <w:t>)]</w:t>
      </w:r>
    </w:p>
    <w:p w14:paraId="45544354" w14:textId="77777777" w:rsidR="0050350D" w:rsidRDefault="0050350D" w:rsidP="0050350D">
      <w:pPr>
        <w:rPr>
          <w:szCs w:val="22"/>
          <w:lang w:val="en-CA"/>
        </w:rPr>
      </w:pPr>
      <w:r>
        <w:rPr>
          <w:szCs w:val="22"/>
          <w:lang w:val="en-CA"/>
        </w:rPr>
        <w:t>This contribution proposes the following changes to the confidence map in TuC.</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It was noted that the ASAI SEI in the TuC can associate sample positions between pictures with different dimensions.</w:t>
      </w:r>
    </w:p>
    <w:p w14:paraId="58AB6D5B" w14:textId="0982ABE3" w:rsidR="00160BB6" w:rsidRDefault="005D20B1" w:rsidP="00355F09">
      <w:pPr>
        <w:rPr>
          <w:lang w:val="en-CA" w:eastAsia="de-DE"/>
        </w:rPr>
      </w:pPr>
      <w:r>
        <w:rPr>
          <w:lang w:val="en-CA" w:eastAsia="de-DE"/>
        </w:rPr>
        <w:t>Further discussion requested</w:t>
      </w:r>
      <w:r w:rsidR="00160BB6">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4EADC0EB" w14:textId="04F690C3" w:rsidR="00341E0A" w:rsidRDefault="00341E0A" w:rsidP="00355F09">
      <w:pPr>
        <w:rPr>
          <w:lang w:val="en-CA" w:eastAsia="de-DE"/>
        </w:rPr>
      </w:pPr>
      <w:r>
        <w:rPr>
          <w:lang w:val="en-CA" w:eastAsia="de-DE"/>
        </w:rPr>
        <w:t>Further discussed at 1530 on Wednesday 29 April 2026 chaired by J. Boyce</w:t>
      </w:r>
    </w:p>
    <w:p w14:paraId="64361E18" w14:textId="6AE161A3" w:rsidR="00341E0A" w:rsidRDefault="00341E0A" w:rsidP="00341E0A">
      <w:pPr>
        <w:rPr>
          <w:szCs w:val="22"/>
          <w:lang w:val="en-CA"/>
        </w:rPr>
      </w:pPr>
      <w:r>
        <w:rPr>
          <w:szCs w:val="22"/>
          <w:lang w:val="en-CA"/>
        </w:rPr>
        <w:t>v2 proposed option C of item 2 and added co-authors</w:t>
      </w:r>
      <w:r w:rsidR="00B75332">
        <w:rPr>
          <w:szCs w:val="22"/>
          <w:lang w:val="en-CA"/>
        </w:rPr>
        <w:t>.</w:t>
      </w:r>
    </w:p>
    <w:p w14:paraId="38379B9E" w14:textId="3FC8F8D3" w:rsidR="00B75332" w:rsidRPr="000964A6" w:rsidRDefault="00B75332" w:rsidP="00341E0A">
      <w:pPr>
        <w:rPr>
          <w:szCs w:val="22"/>
          <w:lang w:val="en-CA"/>
        </w:rPr>
      </w:pPr>
      <w:r w:rsidRPr="00C33E69">
        <w:rPr>
          <w:szCs w:val="22"/>
          <w:highlight w:val="yellow"/>
          <w:lang w:val="en-CA"/>
        </w:rPr>
        <w:t>Agreed</w:t>
      </w:r>
      <w:r>
        <w:rPr>
          <w:szCs w:val="22"/>
          <w:lang w:val="en-CA"/>
        </w:rPr>
        <w:t xml:space="preserve"> to the -v2 version.</w:t>
      </w:r>
    </w:p>
    <w:p w14:paraId="0F570BB5" w14:textId="77777777" w:rsidR="00341E0A" w:rsidRPr="00355F09" w:rsidRDefault="00341E0A" w:rsidP="00355F09">
      <w:pPr>
        <w:rPr>
          <w:lang w:val="en-CA" w:eastAsia="de-DE"/>
        </w:rPr>
      </w:pPr>
    </w:p>
    <w:p w14:paraId="24C2B637" w14:textId="77777777" w:rsidR="008A1FF0" w:rsidRPr="00A939D6" w:rsidRDefault="00604529" w:rsidP="00355F09">
      <w:pPr>
        <w:pStyle w:val="berschrift9"/>
        <w:rPr>
          <w:szCs w:val="24"/>
          <w:lang w:val="en-CA" w:eastAsia="de-DE"/>
        </w:rPr>
      </w:pPr>
      <w:hyperlink r:id="rId1255"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t xml:space="preserve">Refine the value range of </w:t>
      </w:r>
      <w:r w:rsidRPr="00B1236B">
        <w:rPr>
          <w:szCs w:val="18"/>
        </w:rPr>
        <w:t>sdi_num_associated_layers[i]</w:t>
      </w:r>
      <w:r>
        <w:rPr>
          <w:rFonts w:hint="eastAsia"/>
          <w:szCs w:val="18"/>
        </w:rPr>
        <w:t xml:space="preserve"> </w:t>
      </w:r>
      <w:r>
        <w:rPr>
          <w:szCs w:val="18"/>
        </w:rPr>
        <w:t>depend</w:t>
      </w:r>
      <w:r>
        <w:rPr>
          <w:rFonts w:hint="eastAsia"/>
          <w:szCs w:val="18"/>
        </w:rPr>
        <w:t xml:space="preserve">ing on </w:t>
      </w:r>
      <w:r w:rsidRPr="00FA1C06">
        <w:rPr>
          <w:bCs/>
          <w:color w:val="000000" w:themeColor="text1"/>
        </w:rPr>
        <w:t>sdi_aux_</w:t>
      </w:r>
      <w:proofErr w:type="gramStart"/>
      <w:r w:rsidRPr="00FA1C06">
        <w:rPr>
          <w:bCs/>
          <w:color w:val="000000" w:themeColor="text1"/>
        </w:rPr>
        <w:t>id[</w:t>
      </w:r>
      <w:proofErr w:type="gramEnd"/>
      <w:r w:rsidRPr="00FA1C06">
        <w:rPr>
          <w:bCs/>
          <w:color w:val="000000" w:themeColor="text1"/>
        </w:rPr>
        <w:t> i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For item 1, it was suggested to also address the unspecified values of sdi_aux_</w:t>
      </w:r>
      <w:proofErr w:type="gramStart"/>
      <w:r>
        <w:rPr>
          <w:lang w:val="en-CA"/>
        </w:rPr>
        <w:t>id[</w:t>
      </w:r>
      <w:proofErr w:type="gramEnd"/>
      <w:r>
        <w:rPr>
          <w:lang w:val="en-CA"/>
        </w:rPr>
        <w:t> i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455" w:name="_Ref227687147"/>
      <w:bookmarkStart w:id="456" w:name="_Ref164184623"/>
      <w:bookmarkEnd w:id="454"/>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455"/>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604529" w:rsidP="00355F09">
      <w:pPr>
        <w:pStyle w:val="berschrift9"/>
        <w:rPr>
          <w:szCs w:val="24"/>
          <w:lang w:val="en-CA" w:eastAsia="de-DE"/>
        </w:rPr>
      </w:pPr>
      <w:hyperlink r:id="rId1256" w:history="1">
        <w:r w:rsidR="0090143D" w:rsidRPr="00A939D6">
          <w:rPr>
            <w:color w:val="0000FF"/>
            <w:szCs w:val="24"/>
            <w:u w:val="single"/>
            <w:lang w:val="en-CA" w:eastAsia="de-DE"/>
          </w:rPr>
          <w:t>JVET-AP0060</w:t>
        </w:r>
      </w:hyperlink>
      <w:r w:rsidR="0090143D" w:rsidRPr="00A939D6">
        <w:rPr>
          <w:szCs w:val="24"/>
          <w:lang w:val="en-CA" w:eastAsia="de-DE"/>
        </w:rPr>
        <w:t xml:space="preserve"> AHG9: On nnpfc_uri and nnpfc_tag_</w:t>
      </w:r>
      <w:proofErr w:type="gramStart"/>
      <w:r w:rsidR="0090143D" w:rsidRPr="00A939D6">
        <w:rPr>
          <w:szCs w:val="24"/>
          <w:lang w:val="en-CA" w:eastAsia="de-DE"/>
        </w:rPr>
        <w:t>uri  [</w:t>
      </w:r>
      <w:proofErr w:type="gramEnd"/>
      <w:r w:rsidR="0090143D" w:rsidRPr="00A939D6">
        <w:rPr>
          <w:szCs w:val="24"/>
          <w:lang w:val="en-CA" w:eastAsia="de-DE"/>
        </w:rPr>
        <w:t>S. Deshpande (Sharp)]</w:t>
      </w:r>
    </w:p>
    <w:p w14:paraId="17FC9EDA" w14:textId="77777777" w:rsidR="00423186" w:rsidRPr="0097511B" w:rsidRDefault="00423186" w:rsidP="00423186">
      <w:pPr>
        <w:rPr>
          <w:szCs w:val="22"/>
          <w:lang w:val="en-CA"/>
        </w:rPr>
      </w:pPr>
      <w:bookmarkStart w:id="457" w:name="OLE_LINK56"/>
      <w:bookmarkStart w:id="458" w:name="OLE_LINK15"/>
      <w:r w:rsidRPr="0097511B">
        <w:rPr>
          <w:szCs w:val="22"/>
          <w:lang w:val="en-CA"/>
        </w:rPr>
        <w:t xml:space="preserve">Following is proposed related to </w:t>
      </w:r>
      <w:r>
        <w:rPr>
          <w:szCs w:val="22"/>
          <w:lang w:val="en-CA"/>
        </w:rPr>
        <w:t>nnpfc_uri and nnpfc_tag_uri</w:t>
      </w:r>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459" w:name="OLE_LINK12"/>
      <w:bookmarkStart w:id="460" w:name="_Hlk209447839"/>
      <w:bookmarkStart w:id="461" w:name="_Hlk200114961"/>
      <w:bookmarkEnd w:id="457"/>
      <w:r w:rsidRPr="0097511B">
        <w:rPr>
          <w:szCs w:val="22"/>
          <w:lang w:val="en-CA"/>
        </w:rPr>
        <w:t xml:space="preserve">Proposal 1: </w:t>
      </w:r>
      <w:bookmarkStart w:id="462" w:name="_Hlk218443131"/>
      <w:bookmarkStart w:id="463"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464" w:name="_Hlk227260446"/>
      <w:r w:rsidRPr="001017CA">
        <w:rPr>
          <w:szCs w:val="22"/>
        </w:rPr>
        <w:t xml:space="preserve">is </w:t>
      </w:r>
      <w:r>
        <w:rPr>
          <w:szCs w:val="22"/>
        </w:rPr>
        <w:t>specified to be used</w:t>
      </w:r>
      <w:r w:rsidRPr="001017CA">
        <w:rPr>
          <w:szCs w:val="22"/>
        </w:rPr>
        <w:t xml:space="preserve"> for use in nnpfc_uri.</w:t>
      </w:r>
    </w:p>
    <w:bookmarkEnd w:id="464"/>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It is proposed to define additional nnpfc_tag_uri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465" w:name="_Hlk207290247"/>
      <w:bookmarkEnd w:id="459"/>
      <w:bookmarkEnd w:id="460"/>
      <w:bookmarkEnd w:id="462"/>
      <w:bookmarkEnd w:id="463"/>
      <w:r w:rsidRPr="0097511B">
        <w:rPr>
          <w:szCs w:val="22"/>
          <w:lang w:val="en-CA"/>
        </w:rPr>
        <w:t>It is proposed to add the proposed approach</w:t>
      </w:r>
      <w:r>
        <w:rPr>
          <w:szCs w:val="22"/>
          <w:lang w:val="en-CA"/>
        </w:rPr>
        <w:t>es</w:t>
      </w:r>
      <w:r w:rsidRPr="0097511B">
        <w:rPr>
          <w:szCs w:val="22"/>
          <w:lang w:val="en-CA"/>
        </w:rPr>
        <w:t xml:space="preserve"> to the TuC.</w:t>
      </w:r>
    </w:p>
    <w:bookmarkEnd w:id="458"/>
    <w:bookmarkEnd w:id="461"/>
    <w:bookmarkEnd w:id="465"/>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FB786E2" w:rsidR="00F373CF" w:rsidRDefault="00B75332" w:rsidP="00355F09">
      <w:pPr>
        <w:rPr>
          <w:lang w:val="en-CA" w:eastAsia="de-DE"/>
        </w:rPr>
      </w:pPr>
      <w:r>
        <w:rPr>
          <w:lang w:val="en-CA" w:eastAsia="de-DE"/>
        </w:rPr>
        <w:t>Further discussion requested on</w:t>
      </w:r>
      <w:r w:rsidR="003D0A69">
        <w:rPr>
          <w:lang w:val="en-CA" w:eastAsia="de-DE"/>
        </w:rPr>
        <w:t>proposal 1.</w:t>
      </w:r>
    </w:p>
    <w:p w14:paraId="5CD58C37" w14:textId="5696664E" w:rsidR="007D0270" w:rsidRDefault="00631576" w:rsidP="00355F09">
      <w:pPr>
        <w:rPr>
          <w:lang w:val="en-CA" w:eastAsia="de-DE"/>
        </w:rPr>
      </w:pPr>
      <w:r>
        <w:rPr>
          <w:lang w:val="en-CA" w:eastAsia="de-DE"/>
        </w:rPr>
        <w:t>For proposal 2, see notes under JVET-AP0068.</w:t>
      </w:r>
    </w:p>
    <w:p w14:paraId="2A71F913" w14:textId="6EBE81D0" w:rsidR="00B75332" w:rsidRDefault="00B75332" w:rsidP="00B75332">
      <w:pPr>
        <w:rPr>
          <w:szCs w:val="22"/>
        </w:rPr>
      </w:pPr>
      <w:r>
        <w:rPr>
          <w:lang w:val="en-CA" w:eastAsia="de-DE"/>
        </w:rPr>
        <w:t>Further discussed at 1535 on Wednesday 29 April 2026 chaired by J. Boyce.</w:t>
      </w:r>
      <w:r w:rsidRPr="00B75332">
        <w:rPr>
          <w:szCs w:val="22"/>
        </w:rPr>
        <w:t>In v2 an alternative option for proposal 1 is proposed.</w:t>
      </w:r>
    </w:p>
    <w:p w14:paraId="39156DA5" w14:textId="1D9F81B9" w:rsidR="00073819" w:rsidRPr="00B75332" w:rsidRDefault="00073819" w:rsidP="00C33E69">
      <w:pPr>
        <w:rPr>
          <w:szCs w:val="22"/>
        </w:rPr>
      </w:pPr>
      <w:r w:rsidRPr="00C33E69">
        <w:rPr>
          <w:szCs w:val="22"/>
          <w:highlight w:val="yellow"/>
        </w:rPr>
        <w:t>Agreed</w:t>
      </w:r>
      <w:r>
        <w:rPr>
          <w:szCs w:val="22"/>
        </w:rPr>
        <w:t xml:space="preserve"> to the </w:t>
      </w:r>
      <w:r w:rsidRPr="00B75332">
        <w:rPr>
          <w:szCs w:val="22"/>
        </w:rPr>
        <w:t>alternative option for proposal 1</w:t>
      </w:r>
      <w:r>
        <w:rPr>
          <w:szCs w:val="22"/>
        </w:rPr>
        <w:t xml:space="preserve"> in v2.</w:t>
      </w:r>
    </w:p>
    <w:p w14:paraId="22923450" w14:textId="77777777" w:rsidR="00F373CF" w:rsidRPr="00355F09" w:rsidRDefault="00F373CF" w:rsidP="00355F09">
      <w:pPr>
        <w:rPr>
          <w:lang w:val="en-CA" w:eastAsia="de-DE"/>
        </w:rPr>
      </w:pPr>
    </w:p>
    <w:p w14:paraId="593EE0EA" w14:textId="72E28E4E" w:rsidR="0090143D" w:rsidRDefault="00604529" w:rsidP="00355F09">
      <w:pPr>
        <w:pStyle w:val="berschrift9"/>
        <w:rPr>
          <w:szCs w:val="24"/>
          <w:lang w:val="en-CA" w:eastAsia="de-DE"/>
        </w:rPr>
      </w:pPr>
      <w:hyperlink r:id="rId1257"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Hannuksela, J. Boyce, F. Cricri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604529" w:rsidP="00355F09">
      <w:pPr>
        <w:pStyle w:val="berschrift9"/>
        <w:rPr>
          <w:szCs w:val="24"/>
          <w:lang w:val="en-CA" w:eastAsia="de-DE"/>
        </w:rPr>
      </w:pPr>
      <w:hyperlink r:id="rId1258"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in VSEI TuC</w:t>
      </w:r>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66" w:name="_Hlk218363241"/>
      <w:bookmarkStart w:id="467" w:name="_Hlk218512442"/>
      <w:r w:rsidRPr="002358C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466"/>
    </w:p>
    <w:bookmarkEnd w:id="467"/>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p w14:paraId="320E8A76" w14:textId="77777777" w:rsidR="00355F09" w:rsidRPr="00355F09" w:rsidRDefault="0060581E" w:rsidP="00355F09">
      <w:pPr>
        <w:rPr>
          <w:lang w:val="en-CA" w:eastAsia="de-DE"/>
        </w:rPr>
      </w:pPr>
      <w:r w:rsidRPr="00B86D7B">
        <w:rPr>
          <w:highlight w:val="yellow"/>
          <w:lang w:val="en-CA"/>
        </w:rPr>
        <w:lastRenderedPageBreak/>
        <w:t>Agreed</w:t>
      </w:r>
      <w:r w:rsidRPr="00B86D7B">
        <w:rPr>
          <w:lang w:val="en-CA"/>
        </w:rPr>
        <w:t>.</w:t>
      </w:r>
    </w:p>
    <w:p w14:paraId="15343A31" w14:textId="34FE0D42" w:rsidR="000E108D" w:rsidRDefault="00604529" w:rsidP="00355F09">
      <w:pPr>
        <w:pStyle w:val="berschrift9"/>
        <w:rPr>
          <w:szCs w:val="24"/>
          <w:lang w:val="en-CA" w:eastAsia="de-DE"/>
        </w:rPr>
      </w:pPr>
      <w:hyperlink r:id="rId1259"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TuC [J. Xu, Y.-K. Wang (Bytedance)]</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r w:rsidRPr="005F6471">
        <w:rPr>
          <w:lang w:val="en-CA"/>
        </w:rPr>
        <w:t>nnpfa_prompt_update_flag</w:t>
      </w:r>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It was noted that the syntax of the NNPFA extension in the TuC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62F483D9" w14:textId="404A2A86" w:rsidR="002E0204" w:rsidRPr="00355F09" w:rsidRDefault="002E0204" w:rsidP="00355F09">
      <w:pPr>
        <w:rPr>
          <w:del w:id="468" w:author="Jill Boyce" w:date="2026-04-30T19:26:00Z"/>
          <w:lang w:val="en-CA" w:eastAsia="de-DE"/>
        </w:rPr>
      </w:pPr>
      <w:del w:id="469" w:author="Jill Boyce" w:date="2026-04-30T19:26:00Z">
        <w:r w:rsidRPr="00B86D7B">
          <w:rPr>
            <w:highlight w:val="yellow"/>
            <w:lang w:val="en-CA" w:eastAsia="de-DE"/>
          </w:rPr>
          <w:delText>Revisit</w:delText>
        </w:r>
        <w:r>
          <w:rPr>
            <w:lang w:val="en-CA" w:eastAsia="de-DE"/>
          </w:rPr>
          <w:delText>.</w:delText>
        </w:r>
      </w:del>
    </w:p>
    <w:p w14:paraId="546E71A6" w14:textId="74C2ABEF" w:rsidR="008344A4" w:rsidRDefault="00604529" w:rsidP="00355F09">
      <w:pPr>
        <w:pStyle w:val="berschrift9"/>
        <w:rPr>
          <w:szCs w:val="24"/>
          <w:lang w:val="en-CA" w:eastAsia="de-DE"/>
        </w:rPr>
      </w:pPr>
      <w:hyperlink r:id="rId1260"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604529" w:rsidP="00355F09">
      <w:pPr>
        <w:pStyle w:val="berschrift9"/>
        <w:rPr>
          <w:szCs w:val="24"/>
          <w:lang w:val="en-CA" w:eastAsia="de-DE"/>
        </w:rPr>
      </w:pPr>
      <w:hyperlink r:id="rId1261"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TuC document [X. Xu, S. Liu (Tencent)</w:t>
      </w:r>
      <w:r w:rsidR="00B47C5C">
        <w:rPr>
          <w:szCs w:val="24"/>
          <w:lang w:val="en-CA" w:eastAsia="de-DE"/>
        </w:rPr>
        <w:t xml:space="preserve">, </w:t>
      </w:r>
      <w:r w:rsidR="00B47C5C" w:rsidRPr="00B47C5C">
        <w:rPr>
          <w:szCs w:val="24"/>
          <w:lang w:val="en-CA" w:eastAsia="de-DE"/>
        </w:rPr>
        <w:t>Y.-K. Wang (Bytedance</w:t>
      </w:r>
      <w:r w:rsidR="008344A4" w:rsidRPr="00A939D6">
        <w:rPr>
          <w:szCs w:val="24"/>
          <w:lang w:val="en-CA" w:eastAsia="de-DE"/>
        </w:rPr>
        <w:t>)]</w:t>
      </w:r>
    </w:p>
    <w:p w14:paraId="1A80EF35" w14:textId="77777777" w:rsidR="002E0204" w:rsidRPr="00BB7E3A" w:rsidRDefault="002E0204" w:rsidP="002E0204">
      <w:pPr>
        <w:rPr>
          <w:szCs w:val="22"/>
          <w:lang w:val="en-CA" w:eastAsia="zh-CN"/>
        </w:rPr>
      </w:pPr>
      <w:r>
        <w:rPr>
          <w:rFonts w:hint="eastAsia"/>
          <w:szCs w:val="22"/>
          <w:lang w:val="en-CA" w:eastAsia="zh-CN"/>
        </w:rPr>
        <w:t>In this contribution, bug fixes in the TuC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The TuC text has syntax element name overlap between the base NNPFA SEI and the extension, nnpfa_prompt and nnpfa_</w:t>
      </w:r>
      <w:proofErr w:type="gramStart"/>
      <w:r>
        <w:rPr>
          <w:lang w:val="en-CA" w:eastAsia="de-DE"/>
        </w:rPr>
        <w:t>prompt[</w:t>
      </w:r>
      <w:proofErr w:type="gramEnd"/>
      <w:r>
        <w:rPr>
          <w:lang w:val="en-CA" w:eastAsia="de-DE"/>
        </w:rPr>
        <w:t> i ].</w:t>
      </w:r>
    </w:p>
    <w:p w14:paraId="7D9CE9EF" w14:textId="41ACE6D7" w:rsidR="00257FDB" w:rsidRDefault="002E0204" w:rsidP="00355F09">
      <w:pPr>
        <w:rPr>
          <w:lang w:val="en-CA" w:eastAsia="de-DE"/>
        </w:rPr>
      </w:pPr>
      <w:r>
        <w:rPr>
          <w:lang w:val="en-CA" w:eastAsia="de-DE"/>
        </w:rPr>
        <w:t xml:space="preserve">Delegate to editors to change syntax element name in the </w:t>
      </w:r>
      <w:proofErr w:type="gramStart"/>
      <w:r>
        <w:rPr>
          <w:lang w:val="en-CA" w:eastAsia="de-DE"/>
        </w:rPr>
        <w:t>extension.</w:t>
      </w:r>
      <w:r w:rsidR="00257FDB">
        <w:rPr>
          <w:lang w:val="en-CA" w:eastAsia="de-DE"/>
        </w:rPr>
        <w:t>TuC</w:t>
      </w:r>
      <w:proofErr w:type="gramEnd"/>
      <w:r w:rsidR="00257FDB">
        <w:rPr>
          <w:lang w:val="en-CA" w:eastAsia="de-DE"/>
        </w:rPr>
        <w:t xml:space="preserve"> includes new syntax elements in the base NNPFA which cause problems with VSEI v4 backwards compatibility. </w:t>
      </w:r>
    </w:p>
    <w:p w14:paraId="4EA1D510" w14:textId="0B080147" w:rsidR="002E0204" w:rsidRDefault="00257FDB" w:rsidP="00355F09">
      <w:pPr>
        <w:rPr>
          <w:lang w:val="en-CA" w:eastAsia="de-DE"/>
        </w:rPr>
      </w:pPr>
      <w:r w:rsidRPr="00B86D7B">
        <w:rPr>
          <w:highlight w:val="yellow"/>
          <w:lang w:val="en-CA" w:eastAsia="de-DE"/>
        </w:rPr>
        <w:t>Revisit</w:t>
      </w:r>
      <w:r>
        <w:rPr>
          <w:lang w:val="en-CA" w:eastAsia="de-DE"/>
        </w:rPr>
        <w:t xml:space="preserve"> after offline activity.</w:t>
      </w:r>
    </w:p>
    <w:p w14:paraId="75CC48F3" w14:textId="77777777" w:rsidR="002E0204" w:rsidRPr="00355F09" w:rsidRDefault="002E0204" w:rsidP="00355F09">
      <w:pPr>
        <w:rPr>
          <w:lang w:val="en-CA" w:eastAsia="de-DE"/>
        </w:rPr>
      </w:pPr>
    </w:p>
    <w:p w14:paraId="2DBAE910" w14:textId="48F220B6" w:rsidR="00505CC8" w:rsidRPr="00A939D6" w:rsidRDefault="00604529" w:rsidP="00355F09">
      <w:pPr>
        <w:pStyle w:val="berschrift9"/>
        <w:rPr>
          <w:szCs w:val="24"/>
          <w:lang w:val="en-CA" w:eastAsia="de-DE"/>
        </w:rPr>
      </w:pPr>
      <w:hyperlink r:id="rId1262"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K. Malyshev, M. Sychev, S. Ikonin</w:t>
      </w:r>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r>
        <w:rPr>
          <w:szCs w:val="22"/>
          <w:lang w:val="en-CA"/>
        </w:rPr>
        <w:t>Missed</w:t>
      </w:r>
      <w:r w:rsidRPr="00DB0E2D">
        <w:rPr>
          <w:szCs w:val="22"/>
          <w:lang w:val="en-CA"/>
        </w:rPr>
        <w:t xml:space="preserve">GenerationFlag within the nnpfc_purpose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new bit in nnpfc_purpose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nnpfc_purpose indicates missed picture generation, </w:t>
      </w:r>
      <w:r w:rsidRPr="007C5EEF">
        <w:rPr>
          <w:szCs w:val="22"/>
          <w:lang w:val="en-CA"/>
        </w:rPr>
        <w:t>nnpfc_missed_generation_mode</w:t>
      </w:r>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r w:rsidRPr="008B5FCD">
        <w:rPr>
          <w:szCs w:val="22"/>
          <w:lang w:val="en-CA"/>
        </w:rPr>
        <w:t>nnpfc_absent_generation_flag</w:t>
      </w:r>
      <w:r>
        <w:rPr>
          <w:szCs w:val="22"/>
          <w:lang w:val="en-CA"/>
        </w:rPr>
        <w:t xml:space="preserve"> for picture rate upsampling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xml:space="preserve">, </w:t>
      </w:r>
      <w:proofErr w:type="gramStart"/>
      <w:r w:rsidR="0021340D">
        <w:rPr>
          <w:lang w:val="en-CA"/>
        </w:rPr>
        <w:t>e.g.</w:t>
      </w:r>
      <w:proofErr w:type="gramEnd"/>
      <w:r w:rsidR="0021340D">
        <w:rPr>
          <w:lang w:val="en-CA"/>
        </w:rPr>
        <w:t xml:space="preserve"> using NNPF for error concealment.</w:t>
      </w:r>
      <w:r>
        <w:rPr>
          <w:lang w:val="en-CA"/>
        </w:rPr>
        <w:t xml:space="preserve"> </w:t>
      </w:r>
    </w:p>
    <w:p w14:paraId="49F33077" w14:textId="6E9D3C22" w:rsidR="002B2C91" w:rsidRDefault="002B2C91" w:rsidP="00D151F0">
      <w:pPr>
        <w:rPr>
          <w:lang w:val="en-CA"/>
        </w:rPr>
      </w:pPr>
      <w:r>
        <w:rPr>
          <w:lang w:val="en-CA"/>
        </w:rPr>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 xml:space="preserve">Proposal 3 proposes more explicit positioning of temporal position of </w:t>
      </w:r>
      <w:proofErr w:type="gramStart"/>
      <w:r>
        <w:rPr>
          <w:lang w:val="en-CA"/>
        </w:rPr>
        <w:t>extrapolation.proposed</w:t>
      </w:r>
      <w:proofErr w:type="gramEnd"/>
      <w:r>
        <w:rPr>
          <w:lang w:val="en-CA"/>
        </w:rPr>
        <w:t xml:space="preserve"> syntax for proposal 3 is not structured in a backward compatible manner.</w:t>
      </w:r>
    </w:p>
    <w:p w14:paraId="02D80360" w14:textId="420D69AE" w:rsidR="00EC3A2D" w:rsidRDefault="0007026C" w:rsidP="00D151F0">
      <w:pPr>
        <w:rPr>
          <w:ins w:id="470" w:author="Sachin Deshpande" w:date="2026-04-30T12:36:00Z"/>
          <w:lang w:val="en-CA"/>
        </w:rPr>
      </w:pPr>
      <w:r>
        <w:rPr>
          <w:lang w:val="en-CA"/>
        </w:rPr>
        <w:t>Additional justification of the use case that requires this additional functionality would be useful.</w:t>
      </w:r>
    </w:p>
    <w:p w14:paraId="7A4AE4A2" w14:textId="36FEE035" w:rsidR="00C815AE" w:rsidRDefault="00C815AE" w:rsidP="00D151F0">
      <w:pPr>
        <w:rPr>
          <w:ins w:id="471" w:author="Sachin Deshpande" w:date="2026-04-30T12:40:00Z"/>
          <w:b/>
          <w:bCs/>
        </w:rPr>
      </w:pPr>
      <w:ins w:id="472" w:author="Sachin Deshpande" w:date="2026-04-30T12:36:00Z">
        <w:r w:rsidRPr="00C815AE">
          <w:rPr>
            <w:b/>
            <w:bCs/>
            <w:u w:val="single"/>
            <w:lang w:val="en-CA"/>
            <w:rPrChange w:id="473" w:author="Sachin Deshpande" w:date="2026-04-30T12:38:00Z">
              <w:rPr>
                <w:lang w:val="en-CA"/>
              </w:rPr>
            </w:rPrChange>
          </w:rPr>
          <w:t>JVET-AP0295</w:t>
        </w:r>
        <w:r>
          <w:rPr>
            <w:lang w:val="en-CA"/>
          </w:rPr>
          <w:t xml:space="preserve"> </w:t>
        </w:r>
      </w:ins>
      <w:ins w:id="474" w:author="Sachin Deshpande" w:date="2026-04-30T12:37:00Z">
        <w:r w:rsidRPr="00C815AE">
          <w:rPr>
            <w:b/>
            <w:bCs/>
            <w:rPrChange w:id="475" w:author="Sachin Deshpande" w:date="2026-04-30T12:38:00Z">
              <w:rPr/>
            </w:rPrChange>
          </w:rPr>
          <w:t xml:space="preserve">AHG9: Bug fixes for multiple prompts in NNPF SEI messages, </w:t>
        </w:r>
      </w:ins>
      <w:ins w:id="476" w:author="Sachin Deshpande" w:date="2026-04-30T12:42:00Z">
        <w:r w:rsidR="00F97B35">
          <w:rPr>
            <w:b/>
            <w:bCs/>
          </w:rPr>
          <w:t>[</w:t>
        </w:r>
      </w:ins>
      <w:ins w:id="477" w:author="Sachin Deshpande" w:date="2026-04-30T12:37:00Z">
        <w:r w:rsidRPr="00C815AE">
          <w:rPr>
            <w:b/>
            <w:bCs/>
            <w:rPrChange w:id="478" w:author="Sachin Deshpande" w:date="2026-04-30T12:38:00Z">
              <w:rPr/>
            </w:rPrChange>
          </w:rPr>
          <w:fldChar w:fldCharType="begin"/>
        </w:r>
        <w:r w:rsidRPr="00C815AE">
          <w:rPr>
            <w:b/>
            <w:bCs/>
            <w:rPrChange w:id="479" w:author="Sachin Deshpande" w:date="2026-04-30T12:38:00Z">
              <w:rPr/>
            </w:rPrChange>
          </w:rPr>
          <w:instrText>HYPERLINK "mailto:xiaozhongxu@tencent.com"</w:instrText>
        </w:r>
        <w:r w:rsidRPr="00C815AE">
          <w:rPr>
            <w:b/>
            <w:bCs/>
            <w:rPrChange w:id="480" w:author="Sachin Deshpande" w:date="2026-04-30T12:38:00Z">
              <w:rPr/>
            </w:rPrChange>
          </w:rPr>
          <w:fldChar w:fldCharType="separate"/>
        </w:r>
        <w:r w:rsidRPr="00C815AE">
          <w:rPr>
            <w:rStyle w:val="Hyperlink"/>
            <w:b/>
            <w:bCs/>
            <w:rPrChange w:id="481" w:author="Sachin Deshpande" w:date="2026-04-30T12:38:00Z">
              <w:rPr>
                <w:rStyle w:val="Hyperlink"/>
              </w:rPr>
            </w:rPrChange>
          </w:rPr>
          <w:t>X. Xu</w:t>
        </w:r>
        <w:r w:rsidRPr="00C815AE">
          <w:rPr>
            <w:b/>
            <w:bCs/>
            <w:rPrChange w:id="482" w:author="Sachin Deshpande" w:date="2026-04-30T12:38:00Z">
              <w:rPr/>
            </w:rPrChange>
          </w:rPr>
          <w:fldChar w:fldCharType="end"/>
        </w:r>
        <w:r w:rsidRPr="00C815AE">
          <w:rPr>
            <w:b/>
            <w:bCs/>
            <w:rPrChange w:id="483" w:author="Sachin Deshpande" w:date="2026-04-30T12:38:00Z">
              <w:rPr/>
            </w:rPrChange>
          </w:rPr>
          <w:t>, S. Liu (Tencent), </w:t>
        </w:r>
        <w:r w:rsidRPr="00C815AE">
          <w:rPr>
            <w:b/>
            <w:bCs/>
            <w:rPrChange w:id="484" w:author="Sachin Deshpande" w:date="2026-04-30T12:38:00Z">
              <w:rPr/>
            </w:rPrChange>
          </w:rPr>
          <w:fldChar w:fldCharType="begin"/>
        </w:r>
        <w:r w:rsidRPr="00C815AE">
          <w:rPr>
            <w:b/>
            <w:bCs/>
            <w:rPrChange w:id="485" w:author="Sachin Deshpande" w:date="2026-04-30T12:38:00Z">
              <w:rPr/>
            </w:rPrChange>
          </w:rPr>
          <w:instrText>HYPERLINK "mailto:miska.hannuksela@nokia.com"</w:instrText>
        </w:r>
        <w:r w:rsidRPr="00C815AE">
          <w:rPr>
            <w:b/>
            <w:bCs/>
            <w:rPrChange w:id="486" w:author="Sachin Deshpande" w:date="2026-04-30T12:38:00Z">
              <w:rPr/>
            </w:rPrChange>
          </w:rPr>
          <w:fldChar w:fldCharType="separate"/>
        </w:r>
        <w:r w:rsidRPr="00C815AE">
          <w:rPr>
            <w:rStyle w:val="Hyperlink"/>
            <w:b/>
            <w:bCs/>
            <w:rPrChange w:id="487" w:author="Sachin Deshpande" w:date="2026-04-30T12:38:00Z">
              <w:rPr>
                <w:rStyle w:val="Hyperlink"/>
              </w:rPr>
            </w:rPrChange>
          </w:rPr>
          <w:t>M. M. Hannuksela (Nokia)</w:t>
        </w:r>
        <w:r w:rsidRPr="00C815AE">
          <w:rPr>
            <w:b/>
            <w:bCs/>
            <w:rPrChange w:id="488" w:author="Sachin Deshpande" w:date="2026-04-30T12:38:00Z">
              <w:rPr/>
            </w:rPrChange>
          </w:rPr>
          <w:fldChar w:fldCharType="end"/>
        </w:r>
        <w:r w:rsidRPr="00C815AE">
          <w:rPr>
            <w:b/>
            <w:bCs/>
            <w:rPrChange w:id="489" w:author="Sachin Deshpande" w:date="2026-04-30T12:38:00Z">
              <w:rPr/>
            </w:rPrChange>
          </w:rPr>
          <w:t>, </w:t>
        </w:r>
        <w:r w:rsidRPr="00C815AE">
          <w:rPr>
            <w:b/>
            <w:bCs/>
            <w:rPrChange w:id="490" w:author="Sachin Deshpande" w:date="2026-04-30T12:38:00Z">
              <w:rPr/>
            </w:rPrChange>
          </w:rPr>
          <w:fldChar w:fldCharType="begin"/>
        </w:r>
        <w:r w:rsidRPr="00C815AE">
          <w:rPr>
            <w:b/>
            <w:bCs/>
            <w:rPrChange w:id="491" w:author="Sachin Deshpande" w:date="2026-04-30T12:38:00Z">
              <w:rPr/>
            </w:rPrChange>
          </w:rPr>
          <w:instrText>HYPERLINK "mailto:yekui.wang@bytedance.com"</w:instrText>
        </w:r>
        <w:r w:rsidRPr="00C815AE">
          <w:rPr>
            <w:b/>
            <w:bCs/>
            <w:rPrChange w:id="492" w:author="Sachin Deshpande" w:date="2026-04-30T12:38:00Z">
              <w:rPr/>
            </w:rPrChange>
          </w:rPr>
          <w:fldChar w:fldCharType="separate"/>
        </w:r>
        <w:r w:rsidRPr="00C815AE">
          <w:rPr>
            <w:rStyle w:val="Hyperlink"/>
            <w:b/>
            <w:bCs/>
            <w:rPrChange w:id="493" w:author="Sachin Deshpande" w:date="2026-04-30T12:38:00Z">
              <w:rPr>
                <w:rStyle w:val="Hyperlink"/>
              </w:rPr>
            </w:rPrChange>
          </w:rPr>
          <w:t>Y.-K. Wang</w:t>
        </w:r>
        <w:r w:rsidRPr="00C815AE">
          <w:rPr>
            <w:b/>
            <w:bCs/>
            <w:rPrChange w:id="494" w:author="Sachin Deshpande" w:date="2026-04-30T12:38:00Z">
              <w:rPr/>
            </w:rPrChange>
          </w:rPr>
          <w:fldChar w:fldCharType="end"/>
        </w:r>
        <w:r w:rsidRPr="00C815AE">
          <w:rPr>
            <w:b/>
            <w:bCs/>
            <w:rPrChange w:id="495" w:author="Sachin Deshpande" w:date="2026-04-30T12:38:00Z">
              <w:rPr/>
            </w:rPrChange>
          </w:rPr>
          <w:t>, J. Xu (Bytedance)</w:t>
        </w:r>
      </w:ins>
      <w:ins w:id="496" w:author="Sachin Deshpande" w:date="2026-04-30T12:42:00Z">
        <w:r w:rsidR="00F97B35">
          <w:rPr>
            <w:b/>
            <w:bCs/>
          </w:rPr>
          <w:t>]</w:t>
        </w:r>
      </w:ins>
    </w:p>
    <w:p w14:paraId="29232295" w14:textId="707E2FF9" w:rsidR="00C815AE" w:rsidRPr="005D01FA" w:rsidRDefault="00C815AE" w:rsidP="00D151F0">
      <w:pPr>
        <w:rPr>
          <w:ins w:id="497" w:author="Sachin Deshpande" w:date="2026-04-30T12:40:00Z"/>
          <w:rPrChange w:id="498" w:author="Sachin Deshpande" w:date="2026-04-30T12:40:00Z">
            <w:rPr>
              <w:ins w:id="499" w:author="Sachin Deshpande" w:date="2026-04-30T12:40:00Z"/>
              <w:b/>
              <w:bCs/>
            </w:rPr>
          </w:rPrChange>
        </w:rPr>
      </w:pPr>
      <w:ins w:id="500" w:author="Sachin Deshpande" w:date="2026-04-30T12:40:00Z">
        <w:r w:rsidRPr="005D01FA">
          <w:rPr>
            <w:rPrChange w:id="501" w:author="Sachin Deshpande" w:date="2026-04-30T12:40:00Z">
              <w:rPr>
                <w:b/>
                <w:bCs/>
              </w:rPr>
            </w:rPrChange>
          </w:rPr>
          <w:t xml:space="preserve">Chaired by S. Deshpande from </w:t>
        </w:r>
      </w:ins>
      <w:ins w:id="502" w:author="Sachin Deshpande" w:date="2026-04-30T19:01:00Z">
        <w:r w:rsidR="008F27CA">
          <w:t>19</w:t>
        </w:r>
      </w:ins>
      <w:ins w:id="503" w:author="Sachin Deshpande" w:date="2026-04-30T12:40:00Z">
        <w:r w:rsidRPr="005D01FA">
          <w:rPr>
            <w:rPrChange w:id="504" w:author="Sachin Deshpande" w:date="2026-04-30T12:40:00Z">
              <w:rPr>
                <w:b/>
                <w:bCs/>
              </w:rPr>
            </w:rPrChange>
          </w:rPr>
          <w:t>:</w:t>
        </w:r>
      </w:ins>
      <w:ins w:id="505" w:author="Sachin Deshpande" w:date="2026-04-30T19:01:00Z">
        <w:r w:rsidR="008F27CA">
          <w:t>00</w:t>
        </w:r>
      </w:ins>
      <w:ins w:id="506" w:author="Sachin Deshpande" w:date="2026-04-30T12:40:00Z">
        <w:r w:rsidRPr="005D01FA">
          <w:rPr>
            <w:rPrChange w:id="507" w:author="Sachin Deshpande" w:date="2026-04-30T12:40:00Z">
              <w:rPr>
                <w:b/>
                <w:bCs/>
              </w:rPr>
            </w:rPrChange>
          </w:rPr>
          <w:t>-</w:t>
        </w:r>
      </w:ins>
      <w:ins w:id="508" w:author="Sachin Deshpande" w:date="2026-04-30T19:01:00Z">
        <w:r w:rsidR="008F27CA">
          <w:t>19</w:t>
        </w:r>
      </w:ins>
      <w:ins w:id="509" w:author="Sachin Deshpande" w:date="2026-04-30T12:40:00Z">
        <w:r w:rsidRPr="005D01FA">
          <w:rPr>
            <w:rPrChange w:id="510" w:author="Sachin Deshpande" w:date="2026-04-30T12:40:00Z">
              <w:rPr>
                <w:b/>
                <w:bCs/>
              </w:rPr>
            </w:rPrChange>
          </w:rPr>
          <w:t>:</w:t>
        </w:r>
      </w:ins>
      <w:ins w:id="511" w:author="Sachin Deshpande" w:date="2026-04-30T19:15:00Z">
        <w:r w:rsidR="00E9592B">
          <w:t>15</w:t>
        </w:r>
      </w:ins>
      <w:ins w:id="512" w:author="Sachin Deshpande" w:date="2026-04-30T12:40:00Z">
        <w:r w:rsidRPr="005D01FA">
          <w:rPr>
            <w:rPrChange w:id="513" w:author="Sachin Deshpande" w:date="2026-04-30T12:40:00Z">
              <w:rPr>
                <w:b/>
                <w:bCs/>
              </w:rPr>
            </w:rPrChange>
          </w:rPr>
          <w:t xml:space="preserve"> CEST on 30 April 2026.</w:t>
        </w:r>
      </w:ins>
    </w:p>
    <w:p w14:paraId="2D62CE33" w14:textId="77777777" w:rsidR="00C815AE" w:rsidRPr="005B217D" w:rsidRDefault="00C815AE" w:rsidP="00C815AE">
      <w:pPr>
        <w:rPr>
          <w:ins w:id="514" w:author="Sachin Deshpande" w:date="2026-04-30T12:40:00Z"/>
          <w:szCs w:val="22"/>
          <w:lang w:val="en-CA"/>
        </w:rPr>
      </w:pPr>
      <w:ins w:id="515" w:author="Sachin Deshpande" w:date="2026-04-30T12:40:00Z">
        <w:r>
          <w:rPr>
            <w:rFonts w:hint="eastAsia"/>
            <w:szCs w:val="22"/>
            <w:lang w:val="en-CA" w:eastAsia="zh-CN"/>
          </w:rPr>
          <w:t xml:space="preserve">In this contribution, bug fixes </w:t>
        </w:r>
        <w:r>
          <w:rPr>
            <w:szCs w:val="22"/>
            <w:lang w:val="en-CA" w:eastAsia="zh-CN"/>
          </w:rPr>
          <w:t xml:space="preserve">for syntax and semantics of multiple prompts of NNPF SEI messages </w:t>
        </w:r>
        <w:r>
          <w:rPr>
            <w:rFonts w:hint="eastAsia"/>
            <w:szCs w:val="22"/>
            <w:lang w:val="en-CA" w:eastAsia="zh-CN"/>
          </w:rPr>
          <w:t>in the TuC document are suggested. Such changes will impact the current NNPFC and NNPFA SEI messages.</w:t>
        </w:r>
        <w:r>
          <w:rPr>
            <w:rFonts w:hint="eastAsia"/>
            <w:lang w:eastAsia="zh-CN"/>
          </w:rPr>
          <w:t xml:space="preserve"> </w:t>
        </w:r>
      </w:ins>
    </w:p>
    <w:p w14:paraId="48883B96" w14:textId="47756C33" w:rsidR="00C815AE" w:rsidRDefault="00A425EF" w:rsidP="00D151F0">
      <w:pPr>
        <w:rPr>
          <w:ins w:id="516" w:author="Sachin Deshpande" w:date="2026-04-30T19:11:00Z"/>
          <w:szCs w:val="22"/>
          <w:lang w:val="en-CA" w:eastAsia="zh-CN"/>
        </w:rPr>
      </w:pPr>
      <w:ins w:id="517" w:author="Sachin Deshpande" w:date="2026-04-30T19:09:00Z">
        <w:r w:rsidRPr="00A425EF">
          <w:rPr>
            <w:szCs w:val="22"/>
            <w:lang w:val="en-CA" w:eastAsia="zh-CN"/>
            <w:rPrChange w:id="518" w:author="Sachin Deshpande" w:date="2026-04-30T19:09:00Z">
              <w:rPr>
                <w:rFonts w:ascii="Aptos" w:hAnsi="Aptos"/>
                <w:color w:val="000000"/>
                <w:shd w:val="clear" w:color="auto" w:fill="FFFFFF"/>
              </w:rPr>
            </w:rPrChange>
          </w:rPr>
          <w:t>A comment was made that  TuC includes a number of extensions which if and when we agree to include in a WD would need careful thinking about not clashing with each other regarding code points, and for the best place in the syntax to include them.</w:t>
        </w:r>
      </w:ins>
    </w:p>
    <w:p w14:paraId="7541D879" w14:textId="5EF5A900" w:rsidR="006369E8" w:rsidRDefault="006369E8" w:rsidP="00D151F0">
      <w:pPr>
        <w:rPr>
          <w:ins w:id="519" w:author="Sachin Deshpande" w:date="2026-04-30T19:14:00Z"/>
          <w:szCs w:val="22"/>
          <w:lang w:val="en-CA" w:eastAsia="zh-CN"/>
        </w:rPr>
      </w:pPr>
      <w:ins w:id="520" w:author="Sachin Deshpande" w:date="2026-04-30T19:11:00Z">
        <w:r>
          <w:rPr>
            <w:szCs w:val="22"/>
            <w:lang w:val="en-CA" w:eastAsia="zh-CN"/>
          </w:rPr>
          <w:t>It was asked if multiple inferences and multiple prompts positions should both be left for further st</w:t>
        </w:r>
      </w:ins>
      <w:ins w:id="521" w:author="Sachin Deshpande" w:date="2026-04-30T19:12:00Z">
        <w:r>
          <w:rPr>
            <w:szCs w:val="22"/>
            <w:lang w:val="en-CA" w:eastAsia="zh-CN"/>
          </w:rPr>
          <w:t xml:space="preserve">udy. The proponents thought that the multiple prompts update as in the proposal is an improvement compared to current TuC text. It was suggested to add an editor’s note that depending upon modifications to the multiple </w:t>
        </w:r>
      </w:ins>
      <w:ins w:id="522" w:author="Sachin Deshpande" w:date="2026-04-30T19:13:00Z">
        <w:r w:rsidR="007A61DC">
          <w:rPr>
            <w:szCs w:val="22"/>
            <w:lang w:val="en-CA" w:eastAsia="zh-CN"/>
          </w:rPr>
          <w:t>inferences</w:t>
        </w:r>
      </w:ins>
      <w:ins w:id="523" w:author="Sachin Deshpande" w:date="2026-04-30T19:12:00Z">
        <w:r>
          <w:rPr>
            <w:szCs w:val="22"/>
            <w:lang w:val="en-CA" w:eastAsia="zh-CN"/>
          </w:rPr>
          <w:t xml:space="preserve"> syntax if </w:t>
        </w:r>
      </w:ins>
      <w:ins w:id="524" w:author="Sachin Deshpande" w:date="2026-04-30T19:13:00Z">
        <w:r>
          <w:rPr>
            <w:szCs w:val="22"/>
            <w:lang w:val="en-CA" w:eastAsia="zh-CN"/>
          </w:rPr>
          <w:t>needed some modification to the signaling of multiple prompts (which depend on using multiple inferences may be considered).</w:t>
        </w:r>
      </w:ins>
    </w:p>
    <w:p w14:paraId="59780CD8" w14:textId="1592A8BB" w:rsidR="00C62899" w:rsidRDefault="00C62899" w:rsidP="00D151F0">
      <w:pPr>
        <w:rPr>
          <w:ins w:id="525" w:author="Sachin Deshpande" w:date="2026-04-30T19:11:00Z"/>
          <w:szCs w:val="22"/>
          <w:lang w:val="en-CA" w:eastAsia="zh-CN"/>
        </w:rPr>
      </w:pPr>
      <w:ins w:id="526" w:author="Sachin Deshpande" w:date="2026-04-30T19:14:00Z">
        <w:r w:rsidRPr="00C62899">
          <w:rPr>
            <w:szCs w:val="22"/>
            <w:highlight w:val="yellow"/>
            <w:lang w:val="en-CA" w:eastAsia="zh-CN"/>
            <w:rPrChange w:id="527" w:author="Sachin Deshpande" w:date="2026-04-30T19:15:00Z">
              <w:rPr>
                <w:szCs w:val="22"/>
                <w:lang w:val="en-CA" w:eastAsia="zh-CN"/>
              </w:rPr>
            </w:rPrChange>
          </w:rPr>
          <w:t>Agreed</w:t>
        </w:r>
        <w:r>
          <w:rPr>
            <w:szCs w:val="22"/>
            <w:lang w:val="en-CA" w:eastAsia="zh-CN"/>
          </w:rPr>
          <w:t xml:space="preserve"> (with al</w:t>
        </w:r>
      </w:ins>
      <w:ins w:id="528" w:author="Sachin Deshpande" w:date="2026-04-30T19:15:00Z">
        <w:r>
          <w:rPr>
            <w:szCs w:val="22"/>
            <w:lang w:val="en-CA" w:eastAsia="zh-CN"/>
          </w:rPr>
          <w:t>so adding a Ed. Note as above).</w:t>
        </w:r>
      </w:ins>
    </w:p>
    <w:p w14:paraId="4EB312EC" w14:textId="05452491" w:rsidR="006369E8" w:rsidRPr="00A425EF" w:rsidDel="006369E8" w:rsidRDefault="006369E8" w:rsidP="00D151F0">
      <w:pPr>
        <w:rPr>
          <w:del w:id="529" w:author="Sachin Deshpande" w:date="2026-04-30T19:13:00Z"/>
          <w:szCs w:val="22"/>
          <w:lang w:val="en-CA" w:eastAsia="zh-CN"/>
          <w:rPrChange w:id="530" w:author="Sachin Deshpande" w:date="2026-04-30T19:09:00Z">
            <w:rPr>
              <w:del w:id="531" w:author="Sachin Deshpande" w:date="2026-04-30T19:13:00Z"/>
              <w:lang w:val="en-CA"/>
            </w:rPr>
          </w:rPrChange>
        </w:rPr>
      </w:pP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604529" w:rsidP="00355F09">
      <w:pPr>
        <w:pStyle w:val="berschrift9"/>
        <w:rPr>
          <w:szCs w:val="24"/>
          <w:lang w:val="en-CA" w:eastAsia="de-DE"/>
        </w:rPr>
      </w:pPr>
      <w:hyperlink r:id="rId1263"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Skupin, C. Hellge, T. Schierl (HHI)]</w:t>
      </w:r>
    </w:p>
    <w:p w14:paraId="05DA2277" w14:textId="77777777" w:rsidR="00190F0D" w:rsidRDefault="00190F0D" w:rsidP="00190F0D">
      <w:pPr>
        <w:rPr>
          <w:lang w:val="en-CA"/>
        </w:rPr>
      </w:pPr>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lastRenderedPageBreak/>
        <w:t>The proposal adds a loop over the indicated SEI message types in the SPO SEI message extension to transmit a flag (</w:t>
      </w:r>
      <w:r w:rsidRPr="00CE0909">
        <w:rPr>
          <w:lang w:val="en-CA"/>
        </w:rPr>
        <w:t>po_sei_ext_indespensable_</w:t>
      </w:r>
      <w:proofErr w:type="gramStart"/>
      <w:r w:rsidRPr="00CE0909">
        <w:rPr>
          <w:lang w:val="en-CA"/>
        </w:rPr>
        <w:t>flag[</w:t>
      </w:r>
      <w:proofErr w:type="gramEnd"/>
      <w:r w:rsidRPr="00CE0909">
        <w:rPr>
          <w:lang w:val="en-CA"/>
        </w:rPr>
        <w:t xml:space="preserve"> i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164B05AD" w14:textId="1D86F031" w:rsidR="0014244C" w:rsidRDefault="005D20B1" w:rsidP="002451F6">
      <w:pPr>
        <w:rPr>
          <w:lang w:val="en-CA"/>
        </w:rPr>
      </w:pPr>
      <w:r w:rsidRPr="00C33E69">
        <w:rPr>
          <w:lang w:val="en-CA"/>
        </w:rPr>
        <w:t>Further discussion requested</w:t>
      </w:r>
      <w:r w:rsidR="004E39F0" w:rsidRPr="00C33E69">
        <w:rPr>
          <w:lang w:val="en-CA"/>
        </w:rPr>
        <w:t>.</w:t>
      </w:r>
    </w:p>
    <w:p w14:paraId="52CEF482" w14:textId="55CA30B0" w:rsidR="005D20B1" w:rsidRDefault="005D20B1" w:rsidP="002451F6">
      <w:pPr>
        <w:rPr>
          <w:lang w:val="en-CA"/>
        </w:rPr>
      </w:pPr>
      <w:r>
        <w:rPr>
          <w:lang w:val="en-CA"/>
        </w:rPr>
        <w:t>Further discussed at 1645 on Wednesday 29 April 2026 chaired by J. Boyce.</w:t>
      </w:r>
    </w:p>
    <w:p w14:paraId="137964FA" w14:textId="1D598450" w:rsidR="00855116" w:rsidRDefault="00855116" w:rsidP="002451F6">
      <w:pPr>
        <w:rPr>
          <w:lang w:val="en-CA"/>
        </w:rPr>
      </w:pPr>
      <w:r>
        <w:rPr>
          <w:lang w:val="en-CA"/>
        </w:rPr>
        <w:t xml:space="preserve">A scenario has been described about v6 bitstream handling by a v5 decoder. </w:t>
      </w:r>
    </w:p>
    <w:p w14:paraId="537EC069" w14:textId="2E4D0C16" w:rsidR="00855116" w:rsidRDefault="00855116" w:rsidP="002451F6">
      <w:pPr>
        <w:rPr>
          <w:lang w:val="en-CA"/>
        </w:rPr>
      </w:pPr>
      <w:r>
        <w:rPr>
          <w:lang w:val="en-CA"/>
        </w:rPr>
        <w:t>This is related to general extensibility in JVET-AP0216. It is requested to study the use cases where the current syntax can not address that requires the message to be the SPO chain.</w:t>
      </w:r>
    </w:p>
    <w:p w14:paraId="5455D25B" w14:textId="48A42900" w:rsidR="005D20B1" w:rsidRDefault="00855116" w:rsidP="002451F6">
      <w:pPr>
        <w:rPr>
          <w:lang w:val="en-CA"/>
        </w:rPr>
      </w:pPr>
      <w:r>
        <w:rPr>
          <w:lang w:val="en-CA"/>
        </w:rPr>
        <w:t>Further study.</w:t>
      </w: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w:t>
      </w:r>
      <w:r w:rsidR="00B357C0">
        <w:rPr>
          <w:lang w:val="en-CA"/>
        </w:rPr>
        <w:t xml:space="preserve">and during 1520-XXXX on Tuesday 28 April 2026 </w:t>
      </w:r>
      <w:r w:rsidRPr="00774964">
        <w:rPr>
          <w:lang w:val="en-CA"/>
        </w:rPr>
        <w:t xml:space="preserve">(chaired by </w:t>
      </w:r>
      <w:r w:rsidR="00EC24DF">
        <w:rPr>
          <w:lang w:val="en-CA"/>
        </w:rPr>
        <w:t>J. Boyce</w:t>
      </w:r>
      <w:r w:rsidRPr="00774964">
        <w:rPr>
          <w:lang w:val="en-CA"/>
        </w:rPr>
        <w:t>).</w:t>
      </w:r>
    </w:p>
    <w:p w14:paraId="47EE1199" w14:textId="3638E5C8" w:rsidR="0090143D" w:rsidRDefault="00604529" w:rsidP="00355F09">
      <w:pPr>
        <w:pStyle w:val="berschrift9"/>
        <w:rPr>
          <w:szCs w:val="24"/>
          <w:lang w:val="en-CA" w:eastAsia="de-DE"/>
        </w:rPr>
      </w:pPr>
      <w:hyperlink r:id="rId1264"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Hannuksela,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This contribution proposes the following changes to the extension of the encoder optimization information (EOI) SEI message specified in the VSEI TuC:</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It is proposed to remove eoi_num_sublayers and eoi_min_tid and related semantics, since it is asserted that they are not compatible with VEI version 4 decoders. To support the use cases</w:t>
      </w:r>
      <w:r>
        <w:rPr>
          <w:szCs w:val="22"/>
          <w:lang w:val="en-CA"/>
        </w:rPr>
        <w:t xml:space="preserve"> that were presented in JVET-AG0086 to motivate </w:t>
      </w:r>
      <w:r w:rsidRPr="00772E47">
        <w:rPr>
          <w:szCs w:val="22"/>
          <w:lang w:val="en-CA"/>
        </w:rPr>
        <w:t>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eoi_num_sublayers and eo_min_tid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no relation to the persistence.</w:t>
      </w:r>
      <w:r w:rsidR="00774BE5">
        <w:rPr>
          <w:szCs w:val="22"/>
          <w:lang w:val="en-CA"/>
        </w:rPr>
        <w:t xml:space="preserve">was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06B52ED1"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szCs w:val="22"/>
          <w:highlight w:val="yellow"/>
          <w:lang w:val="en-CA"/>
        </w:rPr>
        <w:t>Agreed</w:t>
      </w:r>
      <w:r>
        <w:rPr>
          <w:szCs w:val="22"/>
          <w:lang w:val="en-CA"/>
        </w:rPr>
        <w:t xml:space="preserve"> </w:t>
      </w:r>
    </w:p>
    <w:p w14:paraId="67CBE9BC" w14:textId="33B6511E" w:rsidR="008D485B" w:rsidRDefault="008D485B" w:rsidP="008D485B">
      <w:pPr>
        <w:rPr>
          <w:lang w:val="en-CA"/>
        </w:rPr>
      </w:pPr>
      <w:r>
        <w:rPr>
          <w:lang w:val="en-CA"/>
        </w:rPr>
        <w:tab/>
      </w:r>
      <w:r>
        <w:rPr>
          <w:lang w:val="en-CA"/>
        </w:rPr>
        <w:tab/>
        <w:t>Discussed again on 29 April 2026 from 15:45-15:50 CEST chaired by S. Deshpande.</w:t>
      </w:r>
    </w:p>
    <w:p w14:paraId="25D99C10" w14:textId="40451CD8" w:rsidR="008D485B"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Interface text in v2 regarding inference was reviewed. 3 alternative options were included in v2 and were discussed.</w:t>
      </w:r>
    </w:p>
    <w:p w14:paraId="3F92FD14" w14:textId="149A04A4" w:rsidR="00A27A81"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There was more support for option 2. Option 2 is </w:t>
      </w:r>
      <w:r w:rsidRPr="00C33E69">
        <w:rPr>
          <w:szCs w:val="22"/>
          <w:highlight w:val="yellow"/>
          <w:lang w:val="en-CA"/>
        </w:rPr>
        <w:t>agreed</w:t>
      </w:r>
      <w:r>
        <w:rPr>
          <w:szCs w:val="22"/>
          <w:lang w:val="en-CA"/>
        </w:rPr>
        <w:t>.</w:t>
      </w:r>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To improve the clarity of eoi_pic_quality_idc, it is proposed to change</w:t>
      </w:r>
      <w:r w:rsidRPr="00772E47">
        <w:rPr>
          <w:szCs w:val="22"/>
          <w:lang w:val="en-CA"/>
        </w:rPr>
        <w:t xml:space="preserve"> the semantics of eoi_pic_quality_idc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It is proposed to move the EOI SEI message extensions with the proposed changes from the VSEI TuC to a working draft of VSEI version 5.</w:t>
      </w:r>
    </w:p>
    <w:p w14:paraId="5B4D0B89" w14:textId="77777777" w:rsidR="00023B61" w:rsidRPr="00355F09" w:rsidRDefault="00023B61" w:rsidP="00355F09">
      <w:pPr>
        <w:rPr>
          <w:lang w:val="en-CA" w:eastAsia="de-DE"/>
        </w:rPr>
      </w:pPr>
    </w:p>
    <w:p w14:paraId="0979CAFE" w14:textId="650206F9" w:rsidR="008E5806" w:rsidRDefault="00604529" w:rsidP="00355F09">
      <w:pPr>
        <w:pStyle w:val="berschrift9"/>
        <w:rPr>
          <w:szCs w:val="24"/>
          <w:lang w:val="en-CA" w:eastAsia="de-DE"/>
        </w:rPr>
      </w:pPr>
      <w:hyperlink r:id="rId1265"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604529" w:rsidP="00355F09">
      <w:pPr>
        <w:pStyle w:val="berschrift9"/>
        <w:rPr>
          <w:szCs w:val="24"/>
          <w:lang w:val="en-CA" w:eastAsia="de-DE"/>
        </w:rPr>
      </w:pPr>
      <w:hyperlink r:id="rId1266"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Xie,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604529" w:rsidP="00355F09">
      <w:pPr>
        <w:pStyle w:val="berschrift9"/>
        <w:rPr>
          <w:szCs w:val="24"/>
          <w:lang w:val="en-CA" w:eastAsia="de-DE"/>
        </w:rPr>
      </w:pPr>
      <w:hyperlink r:id="rId1267"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Xie,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r>
        <w:rPr>
          <w:szCs w:val="22"/>
          <w:lang w:val="en-CA"/>
        </w:rPr>
        <w:t xml:space="preserve">emove the constraint eoi_num_int_pics &gt; 0 from the conditional statement </w:t>
      </w:r>
      <w:proofErr w:type="gramStart"/>
      <w:r>
        <w:rPr>
          <w:szCs w:val="22"/>
          <w:lang w:val="en-CA"/>
        </w:rPr>
        <w:t>if( !</w:t>
      </w:r>
      <w:proofErr w:type="gramEnd"/>
      <w:r>
        <w:rPr>
          <w:szCs w:val="22"/>
          <w:lang w:val="en-CA"/>
        </w:rPr>
        <w:t>eoi_temporal_resampling_type_flag &amp;&amp; eoi_num_int_pics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v2 provides the updated semantics of eoi_temporal_extrapolation_dir_flag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There are some editorial issues with derivation and naming of NumoPics.</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There was support for removing eoi_num_int_pics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removing eoi_num_int_pics from the condition.</w:t>
      </w:r>
    </w:p>
    <w:p w14:paraId="37F416E4" w14:textId="06FE257F" w:rsidR="00187BCB" w:rsidRPr="00355F09" w:rsidRDefault="00187BCB" w:rsidP="00355F09">
      <w:pPr>
        <w:rPr>
          <w:lang w:val="en-CA" w:eastAsia="de-DE"/>
        </w:rPr>
      </w:pPr>
    </w:p>
    <w:p w14:paraId="282C54F7" w14:textId="5A55A6D4" w:rsidR="00C53545" w:rsidRDefault="00604529" w:rsidP="00355F09">
      <w:pPr>
        <w:pStyle w:val="berschrift9"/>
        <w:rPr>
          <w:szCs w:val="24"/>
          <w:lang w:val="en-CA" w:eastAsia="de-DE"/>
        </w:rPr>
      </w:pPr>
      <w:hyperlink r:id="rId1268"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The EOI SEI message was extended in TuC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eoi_temporal_extrapolation_flag and eoi_temporal_exrapolation_dir_flag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Aspect</w:t>
      </w:r>
      <w:r>
        <w:rPr>
          <w:rFonts w:hint="eastAsia"/>
          <w:szCs w:val="22"/>
          <w:lang w:val="en-CA"/>
        </w:rPr>
        <w:t xml:space="preserve"> 2: signal </w:t>
      </w:r>
      <w:r w:rsidRPr="00015C4A">
        <w:rPr>
          <w:bCs/>
          <w:sz w:val="21"/>
          <w:szCs w:val="18"/>
        </w:rPr>
        <w:t>eoi_temporal_clvs_flag</w:t>
      </w:r>
      <w:r>
        <w:rPr>
          <w:rFonts w:hint="eastAsia"/>
          <w:bCs/>
          <w:sz w:val="21"/>
          <w:szCs w:val="18"/>
        </w:rPr>
        <w:t xml:space="preserve"> only when </w:t>
      </w:r>
      <w:r w:rsidRPr="00604BD2">
        <w:rPr>
          <w:szCs w:val="22"/>
          <w:lang w:val="en-CA"/>
        </w:rPr>
        <w:t>eoi_temporal_extrapolation_flag</w:t>
      </w:r>
      <w:r>
        <w:rPr>
          <w:rFonts w:hint="eastAsia"/>
          <w:szCs w:val="22"/>
          <w:lang w:val="en-CA"/>
        </w:rPr>
        <w:t xml:space="preserve"> is equal to 1, and infer </w:t>
      </w:r>
      <w:r w:rsidRPr="00015C4A">
        <w:rPr>
          <w:bCs/>
          <w:sz w:val="21"/>
          <w:szCs w:val="18"/>
        </w:rPr>
        <w:t>eoi_temporal_clvs_flag</w:t>
      </w:r>
      <w:r>
        <w:rPr>
          <w:rFonts w:hint="eastAsia"/>
          <w:bCs/>
          <w:sz w:val="21"/>
          <w:szCs w:val="18"/>
        </w:rPr>
        <w:t xml:space="preserve"> to be equal to 1 when </w:t>
      </w:r>
      <w:r w:rsidRPr="00604BD2">
        <w:rPr>
          <w:szCs w:val="22"/>
          <w:lang w:val="en-CA"/>
        </w:rPr>
        <w:t>eoi_temporal_extrapolation_flag</w:t>
      </w:r>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eoi_num_int_pics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06BA72BC" w:rsidR="00BC2862" w:rsidRDefault="003D24CB" w:rsidP="00BC2862">
      <w:pPr>
        <w:rPr>
          <w:lang w:val="en-CA" w:eastAsia="de-DE"/>
        </w:rPr>
      </w:pPr>
      <w:r>
        <w:rPr>
          <w:lang w:val="en-CA" w:eastAsia="de-DE"/>
        </w:rPr>
        <w:t>A</w:t>
      </w:r>
      <w:r w:rsidR="00BC2862">
        <w:rPr>
          <w:lang w:val="en-CA" w:eastAsia="de-DE"/>
        </w:rPr>
        <w:t>spect</w:t>
      </w:r>
      <w:r w:rsidR="000437DA">
        <w:rPr>
          <w:lang w:val="en-CA" w:eastAsia="de-DE"/>
        </w:rPr>
        <w:t>s</w:t>
      </w:r>
      <w:r w:rsidR="00BC2862">
        <w:rPr>
          <w:lang w:val="en-CA" w:eastAsia="de-DE"/>
        </w:rPr>
        <w:t xml:space="preserve"> 1</w:t>
      </w:r>
      <w:r w:rsidR="000437DA">
        <w:rPr>
          <w:lang w:val="en-CA" w:eastAsia="de-DE"/>
        </w:rPr>
        <w:t>, 2</w:t>
      </w:r>
      <w:r>
        <w:rPr>
          <w:lang w:val="en-CA" w:eastAsia="de-DE"/>
        </w:rPr>
        <w:t xml:space="preserve"> </w:t>
      </w:r>
      <w:bookmarkStart w:id="532" w:name="_Hlk228370143"/>
      <w:r>
        <w:rPr>
          <w:lang w:val="en-CA" w:eastAsia="de-DE"/>
        </w:rPr>
        <w:t>were discussed in JVET-AP0292. See notes there.</w:t>
      </w:r>
      <w:bookmarkEnd w:id="532"/>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604529" w:rsidP="00355F09">
      <w:pPr>
        <w:pStyle w:val="berschrift9"/>
        <w:rPr>
          <w:szCs w:val="24"/>
          <w:lang w:val="en-CA" w:eastAsia="de-DE"/>
        </w:rPr>
      </w:pPr>
      <w:hyperlink r:id="rId1269"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1AA080E6" w14:textId="77777777" w:rsidR="00E101D8" w:rsidRPr="000F0B07" w:rsidRDefault="00E101D8" w:rsidP="00E101D8">
      <w:pPr>
        <w:rPr>
          <w:szCs w:val="22"/>
          <w:lang w:eastAsia="zh-CN"/>
        </w:rPr>
      </w:pPr>
      <w:r w:rsidRPr="000F0B07">
        <w:rPr>
          <w:szCs w:val="22"/>
          <w:lang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0F0B07" w:rsidRDefault="00E101D8" w:rsidP="00E101D8">
      <w:pPr>
        <w:numPr>
          <w:ilvl w:val="0"/>
          <w:numId w:val="181"/>
        </w:numPr>
        <w:rPr>
          <w:szCs w:val="22"/>
          <w:lang w:val="en-CA" w:eastAsia="zh-CN"/>
        </w:rPr>
      </w:pPr>
      <w:r w:rsidRPr="000F0B07">
        <w:rPr>
          <w:szCs w:val="22"/>
          <w:lang w:eastAsia="zh-CN"/>
        </w:rPr>
        <w:t>Instead of signaling the near value and far value for each depth range, the near value and the difference between the far value and the near value are signaled to ensure that the far value is greater than or equal to the near value</w:t>
      </w:r>
      <w:r w:rsidRPr="000F0B07">
        <w:rPr>
          <w:szCs w:val="22"/>
          <w:lang w:val="en-CA" w:eastAsia="zh-CN"/>
        </w:rPr>
        <w:t xml:space="preserve">. </w:t>
      </w:r>
    </w:p>
    <w:p w14:paraId="66A34F33" w14:textId="77777777" w:rsidR="00E101D8" w:rsidRPr="000F0B07" w:rsidRDefault="00E101D8" w:rsidP="00E101D8">
      <w:pPr>
        <w:numPr>
          <w:ilvl w:val="0"/>
          <w:numId w:val="181"/>
        </w:numPr>
        <w:rPr>
          <w:szCs w:val="22"/>
          <w:lang w:val="en-CA" w:eastAsia="zh-CN"/>
        </w:rPr>
      </w:pPr>
      <w:r w:rsidRPr="000F0B07">
        <w:rPr>
          <w:szCs w:val="22"/>
          <w:lang w:val="en-CA" w:eastAsia="zh-CN"/>
        </w:rPr>
        <w:t xml:space="preserve">Add constraints on the near value and the difference value to ensure that the depth ranges do not overlap. </w:t>
      </w:r>
    </w:p>
    <w:p w14:paraId="222243E0" w14:textId="77777777" w:rsidR="00E101D8" w:rsidRPr="000F0B07" w:rsidRDefault="00E101D8" w:rsidP="00E101D8">
      <w:pPr>
        <w:numPr>
          <w:ilvl w:val="0"/>
          <w:numId w:val="181"/>
        </w:numPr>
        <w:rPr>
          <w:szCs w:val="22"/>
          <w:lang w:val="en-CA" w:eastAsia="zh-CN"/>
        </w:rPr>
      </w:pPr>
      <w:r w:rsidRPr="000F0B07">
        <w:rPr>
          <w:szCs w:val="22"/>
          <w:lang w:eastAsia="zh-CN"/>
        </w:rPr>
        <w:t>Add the value ranges of the near value and the difference value</w:t>
      </w:r>
      <w:r w:rsidRPr="000F0B07">
        <w:rPr>
          <w:szCs w:val="22"/>
          <w:lang w:val="en-CA" w:eastAsia="zh-CN"/>
        </w:rPr>
        <w:t xml:space="preserve">. </w:t>
      </w:r>
    </w:p>
    <w:p w14:paraId="1792B4E1" w14:textId="77777777" w:rsidR="00E101D8" w:rsidRPr="000F0B07" w:rsidRDefault="00E101D8" w:rsidP="00E101D8">
      <w:pPr>
        <w:numPr>
          <w:ilvl w:val="0"/>
          <w:numId w:val="181"/>
        </w:numPr>
        <w:rPr>
          <w:szCs w:val="22"/>
          <w:lang w:val="en-CA" w:eastAsia="zh-CN"/>
        </w:rPr>
      </w:pPr>
      <w:r w:rsidRPr="000F0B07">
        <w:rPr>
          <w:szCs w:val="22"/>
          <w:lang w:eastAsia="zh-CN"/>
        </w:rPr>
        <w:t>Add text to further clarify the interpretation of each depth range according to the different values of eoi_depth_range_anchor_mode_idc.</w:t>
      </w:r>
      <w:r w:rsidRPr="000F0B07">
        <w:rPr>
          <w:bCs/>
          <w:szCs w:val="22"/>
          <w:lang w:eastAsia="zh-CN"/>
        </w:rPr>
        <w:t xml:space="preserve">  </w:t>
      </w:r>
    </w:p>
    <w:p w14:paraId="7231E0AB" w14:textId="77777777" w:rsidR="00E101D8" w:rsidRPr="000F0B07" w:rsidRDefault="00E101D8" w:rsidP="00E101D8">
      <w:pPr>
        <w:numPr>
          <w:ilvl w:val="0"/>
          <w:numId w:val="181"/>
        </w:numPr>
        <w:rPr>
          <w:szCs w:val="22"/>
          <w:lang w:val="en-CA" w:eastAsia="zh-CN"/>
        </w:rPr>
      </w:pPr>
      <w:r w:rsidRPr="000F0B07">
        <w:rPr>
          <w:bCs/>
          <w:szCs w:val="22"/>
          <w:lang w:eastAsia="zh-CN"/>
        </w:rPr>
        <w:t xml:space="preserve">Adjust the quantization parameter ranges used for each depth range to align with the semantics of eoi_pic_quant_object_flag </w:t>
      </w:r>
    </w:p>
    <w:p w14:paraId="7A25CDB9" w14:textId="6CEA7857" w:rsidR="00E101D8" w:rsidRDefault="00E101D8" w:rsidP="00355F09">
      <w:pPr>
        <w:rPr>
          <w:lang w:val="en-CA" w:eastAsia="de-DE"/>
        </w:rPr>
      </w:pPr>
      <w:r w:rsidRPr="000F0B07">
        <w:rPr>
          <w:highlight w:val="yellow"/>
          <w:lang w:val="en-CA" w:eastAsia="de-DE"/>
        </w:rPr>
        <w:t>Agreed</w:t>
      </w:r>
      <w:r>
        <w:rPr>
          <w:lang w:val="en-CA" w:eastAsia="de-DE"/>
        </w:rPr>
        <w:t xml:space="preserve"> for item 1.</w:t>
      </w:r>
    </w:p>
    <w:p w14:paraId="3FE29E7C" w14:textId="4E026AA5" w:rsidR="00E101D8" w:rsidRDefault="00E101D8" w:rsidP="00355F09">
      <w:pPr>
        <w:rPr>
          <w:lang w:val="en-CA" w:eastAsia="de-DE"/>
        </w:rPr>
      </w:pPr>
      <w:r>
        <w:rPr>
          <w:lang w:val="en-CA" w:eastAsia="de-DE"/>
        </w:rPr>
        <w:t>Regarding item 2, it was questioned if it was harmful if that constraint did not exist.</w:t>
      </w:r>
      <w:r w:rsidR="00B357C0">
        <w:rPr>
          <w:lang w:val="en-CA" w:eastAsia="de-DE"/>
        </w:rPr>
        <w:t xml:space="preserve"> No action on item 2.</w:t>
      </w:r>
    </w:p>
    <w:p w14:paraId="328EB4C7" w14:textId="4B0CDB00" w:rsidR="00E101D8" w:rsidRDefault="00B357C0" w:rsidP="00355F09">
      <w:pPr>
        <w:rPr>
          <w:lang w:val="en-CA" w:eastAsia="de-DE"/>
        </w:rPr>
      </w:pPr>
      <w:r>
        <w:rPr>
          <w:lang w:val="en-CA" w:eastAsia="de-DE"/>
        </w:rPr>
        <w:t xml:space="preserve">For item 3, it was suggested that for the idc equal to 2, the upper limit of the range should be 2^16 – 1, rather than 2^16. </w:t>
      </w:r>
      <w:r w:rsidRPr="000F0B07">
        <w:rPr>
          <w:highlight w:val="yellow"/>
          <w:lang w:val="en-CA" w:eastAsia="de-DE"/>
        </w:rPr>
        <w:t>Agreed</w:t>
      </w:r>
      <w:r>
        <w:rPr>
          <w:lang w:val="en-CA" w:eastAsia="de-DE"/>
        </w:rPr>
        <w:t xml:space="preserve"> to item 3 with that change.</w:t>
      </w:r>
    </w:p>
    <w:p w14:paraId="42FBCC26" w14:textId="1DABD1B2" w:rsidR="00B357C0" w:rsidRDefault="00521D21" w:rsidP="00355F09">
      <w:pPr>
        <w:rPr>
          <w:lang w:val="en-CA" w:eastAsia="de-DE"/>
        </w:rPr>
      </w:pPr>
      <w:r>
        <w:rPr>
          <w:lang w:val="en-CA" w:eastAsia="de-DE"/>
        </w:rPr>
        <w:t>For item 4, it was suggested that the proposed text doesn’t handle the special case of 0.</w:t>
      </w:r>
    </w:p>
    <w:p w14:paraId="6481EC1F" w14:textId="5624641E" w:rsidR="00537A6B" w:rsidRDefault="00537A6B" w:rsidP="00355F09">
      <w:pPr>
        <w:rPr>
          <w:lang w:val="en-CA" w:eastAsia="de-DE"/>
        </w:rPr>
      </w:pPr>
      <w:r>
        <w:rPr>
          <w:lang w:val="en-CA" w:eastAsia="de-DE"/>
        </w:rPr>
        <w:t>It was suggested that the current semantics are clear.</w:t>
      </w:r>
    </w:p>
    <w:p w14:paraId="14D53932" w14:textId="13AE458C" w:rsidR="00521D21" w:rsidRDefault="00537A6B" w:rsidP="00355F09">
      <w:pPr>
        <w:rPr>
          <w:lang w:val="en-CA" w:eastAsia="de-DE"/>
        </w:rPr>
      </w:pPr>
      <w:r>
        <w:rPr>
          <w:lang w:val="en-CA" w:eastAsia="de-DE"/>
        </w:rPr>
        <w:t>No action on item 4.</w:t>
      </w:r>
    </w:p>
    <w:p w14:paraId="4B44E142" w14:textId="0EC32EAB" w:rsidR="0080678F" w:rsidRDefault="0080678F" w:rsidP="00355F09">
      <w:pPr>
        <w:rPr>
          <w:lang w:val="en-CA" w:eastAsia="de-DE"/>
        </w:rPr>
      </w:pPr>
      <w:r>
        <w:rPr>
          <w:lang w:val="en-CA" w:eastAsia="de-DE"/>
        </w:rPr>
        <w:lastRenderedPageBreak/>
        <w:t>It was noted that the current text includes “belonging not belonging” which should just be “belonging”.</w:t>
      </w:r>
    </w:p>
    <w:p w14:paraId="703346C8" w14:textId="44E3ED03" w:rsidR="00B357C0" w:rsidRDefault="0080678F" w:rsidP="00355F09">
      <w:pPr>
        <w:rPr>
          <w:lang w:val="en-CA" w:eastAsia="de-DE"/>
        </w:rPr>
      </w:pPr>
      <w:r w:rsidRPr="000F0B07">
        <w:rPr>
          <w:highlight w:val="yellow"/>
          <w:lang w:val="en-CA" w:eastAsia="de-DE"/>
        </w:rPr>
        <w:t>Agreed</w:t>
      </w:r>
      <w:r>
        <w:rPr>
          <w:lang w:val="en-CA" w:eastAsia="de-DE"/>
        </w:rPr>
        <w:t xml:space="preserve"> item 5, with the fix to the above issue for the new text and the similar text above it.</w:t>
      </w:r>
    </w:p>
    <w:p w14:paraId="569FE65F" w14:textId="77777777" w:rsidR="0080678F" w:rsidRPr="00355F09" w:rsidRDefault="0080678F" w:rsidP="00355F09">
      <w:pPr>
        <w:rPr>
          <w:lang w:val="en-CA" w:eastAsia="de-DE"/>
        </w:rPr>
      </w:pPr>
    </w:p>
    <w:p w14:paraId="057CBE03" w14:textId="26EEA1AB" w:rsidR="008344A4" w:rsidRDefault="00604529" w:rsidP="00355F09">
      <w:pPr>
        <w:pStyle w:val="berschrift9"/>
        <w:rPr>
          <w:szCs w:val="24"/>
          <w:lang w:val="en-CA" w:eastAsia="de-DE"/>
        </w:rPr>
      </w:pPr>
      <w:hyperlink r:id="rId1270"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604529" w:rsidP="00355F09">
      <w:pPr>
        <w:pStyle w:val="berschrift9"/>
        <w:rPr>
          <w:szCs w:val="24"/>
          <w:lang w:val="en-CA" w:eastAsia="de-DE"/>
        </w:rPr>
      </w:pPr>
      <w:hyperlink r:id="rId1271"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TuC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1: semantics of eoi_temporal_extrapolation_dir_flag</w:t>
      </w:r>
      <w:r>
        <w:rPr>
          <w:rFonts w:hint="eastAsia"/>
          <w:szCs w:val="22"/>
          <w:lang w:val="en-CA" w:eastAsia="zh-CN"/>
        </w:rPr>
        <w:t xml:space="preserve"> w.r.t.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eoi_temporal_clvs_flag=0</w:t>
      </w:r>
    </w:p>
    <w:p w14:paraId="7B60CCC8" w14:textId="77777777" w:rsidR="00EC6953" w:rsidRPr="00637278" w:rsidRDefault="00EC6953" w:rsidP="004F42FD">
      <w:pPr>
        <w:rPr>
          <w:szCs w:val="22"/>
          <w:lang w:val="en-CA" w:eastAsia="zh-CN"/>
        </w:rPr>
      </w:pPr>
    </w:p>
    <w:p w14:paraId="0E54026F" w14:textId="676A890E" w:rsidR="0090143D" w:rsidRDefault="00BE270B" w:rsidP="002451F6">
      <w:pPr>
        <w:rPr>
          <w:lang w:val="en-CA"/>
        </w:rPr>
      </w:pPr>
      <w:r>
        <w:rPr>
          <w:lang w:val="en-CA"/>
        </w:rPr>
        <w:t xml:space="preserve">Discussed initially </w:t>
      </w:r>
      <w:r w:rsidR="004F42FD">
        <w:rPr>
          <w:lang w:val="en-CA"/>
        </w:rPr>
        <w:t>along with JVET-AP0165</w:t>
      </w:r>
      <w:r>
        <w:rPr>
          <w:lang w:val="en-CA"/>
        </w:rPr>
        <w:t xml:space="preserve"> and later </w:t>
      </w:r>
      <w:r>
        <w:rPr>
          <w:lang w:val="en-CA" w:eastAsia="de-DE"/>
        </w:rPr>
        <w:t>in JVET-AP0292. See notes there.</w:t>
      </w:r>
    </w:p>
    <w:p w14:paraId="1BA0DD37" w14:textId="77777777" w:rsidR="004F42FD" w:rsidRDefault="004F42FD" w:rsidP="002451F6">
      <w:pPr>
        <w:rPr>
          <w:lang w:val="en-CA"/>
        </w:rPr>
      </w:pPr>
    </w:p>
    <w:p w14:paraId="010D9FA7" w14:textId="77777777" w:rsidR="00387F6A" w:rsidRPr="00A6088B" w:rsidRDefault="00604529" w:rsidP="00C33E69">
      <w:pPr>
        <w:pStyle w:val="berschrift9"/>
        <w:rPr>
          <w:szCs w:val="24"/>
          <w:lang w:val="en-CA" w:eastAsia="de-DE"/>
        </w:rPr>
      </w:pPr>
      <w:hyperlink r:id="rId1272" w:history="1">
        <w:r w:rsidR="00387F6A" w:rsidRPr="00A6088B">
          <w:rPr>
            <w:color w:val="0000FF"/>
            <w:szCs w:val="24"/>
            <w:u w:val="single"/>
            <w:lang w:val="en-CA" w:eastAsia="de-DE"/>
          </w:rPr>
          <w:t>JVET-AP0292</w:t>
        </w:r>
      </w:hyperlink>
      <w:r w:rsidR="00387F6A" w:rsidRPr="00A6088B">
        <w:rPr>
          <w:szCs w:val="24"/>
          <w:lang w:val="en-CA" w:eastAsia="de-DE"/>
        </w:rPr>
        <w:t xml:space="preserve"> AHG9: On temporal interpolation and extrapolation indications in the EOI SEI message [M. M. Hannuksela (Nokia), J. Chen (Alibaba), X. Xu (Tencent)] [late]</w:t>
      </w:r>
    </w:p>
    <w:p w14:paraId="029F3311" w14:textId="44C757C6" w:rsidR="005B0633" w:rsidRDefault="0022455A" w:rsidP="002451F6">
      <w:pPr>
        <w:rPr>
          <w:lang w:val="en-CA"/>
        </w:rPr>
      </w:pPr>
      <w:r>
        <w:rPr>
          <w:lang w:val="en-CA"/>
        </w:rPr>
        <w:t>Chaired on 15:50-16:00 CEST on 29 April 2026 by S. Deshpande.</w:t>
      </w:r>
    </w:p>
    <w:p w14:paraId="6DB89CB1" w14:textId="77777777" w:rsidR="0054310E" w:rsidRDefault="0054310E" w:rsidP="0054310E">
      <w:pPr>
        <w:rPr>
          <w:szCs w:val="22"/>
          <w:lang w:val="en-CA"/>
        </w:rPr>
      </w:pPr>
      <w:r>
        <w:rPr>
          <w:szCs w:val="22"/>
          <w:lang w:val="en-CA"/>
        </w:rPr>
        <w:t>This contribution results from the offline work related to JVET-AP0165 and JVET-AP0173. The proposed changes to the semantics are summarized as follows:</w:t>
      </w:r>
    </w:p>
    <w:p w14:paraId="5E601B6C"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An informative note is added to clarify the intent of </w:t>
      </w:r>
      <w:r w:rsidRPr="00D77811">
        <w:rPr>
          <w:szCs w:val="22"/>
          <w:lang w:val="en-CA"/>
        </w:rPr>
        <w:t>eoi_temporal_extrapolation_flag equal to 0</w:t>
      </w:r>
      <w:r>
        <w:rPr>
          <w:szCs w:val="22"/>
          <w:lang w:val="en-CA"/>
        </w:rPr>
        <w:t>.</w:t>
      </w:r>
    </w:p>
    <w:p w14:paraId="2808F872"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semantics of eoi_temporal_extrapolation_dir_flag </w:t>
      </w:r>
      <w:proofErr w:type="gramStart"/>
      <w:r>
        <w:rPr>
          <w:szCs w:val="22"/>
          <w:lang w:val="en-CA"/>
        </w:rPr>
        <w:t>are</w:t>
      </w:r>
      <w:proofErr w:type="gramEnd"/>
      <w:r>
        <w:rPr>
          <w:szCs w:val="22"/>
          <w:lang w:val="en-CA"/>
        </w:rPr>
        <w:t xml:space="preserve"> changed to avoid the phrasing to extrapolate between each pair of consecutive pictures in output order.</w:t>
      </w:r>
    </w:p>
    <w:p w14:paraId="7B2FEAB4"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semantics of </w:t>
      </w:r>
      <w:r w:rsidRPr="00D77811">
        <w:rPr>
          <w:szCs w:val="22"/>
          <w:lang w:val="en-CA"/>
        </w:rPr>
        <w:t xml:space="preserve">eoi_temporal_clvs_flag </w:t>
      </w:r>
      <w:proofErr w:type="gramStart"/>
      <w:r>
        <w:rPr>
          <w:szCs w:val="22"/>
          <w:lang w:val="en-CA"/>
        </w:rPr>
        <w:t>are</w:t>
      </w:r>
      <w:proofErr w:type="gramEnd"/>
      <w:r>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D77811" w:rsidRDefault="0054310E" w:rsidP="0054310E">
      <w:pPr>
        <w:rPr>
          <w:szCs w:val="22"/>
          <w:lang w:val="en-CA"/>
        </w:rPr>
      </w:pPr>
      <w:r>
        <w:rPr>
          <w:szCs w:val="22"/>
          <w:lang w:val="en-CA"/>
        </w:rPr>
        <w:t>No changes to the syntax are proposed in this contribution.</w:t>
      </w:r>
    </w:p>
    <w:p w14:paraId="537940D2" w14:textId="1627A39F" w:rsidR="0054310E" w:rsidRDefault="00402FDA" w:rsidP="002451F6">
      <w:pPr>
        <w:rPr>
          <w:bCs/>
          <w:lang w:eastAsia="zh-CN"/>
        </w:rPr>
      </w:pPr>
      <w:r>
        <w:rPr>
          <w:lang w:val="en-CA"/>
        </w:rPr>
        <w:t xml:space="preserve">Regarding aspect 2, it was commented that the </w:t>
      </w:r>
      <w:r w:rsidRPr="00402FDA">
        <w:rPr>
          <w:lang w:val="en-CA"/>
        </w:rPr>
        <w:t>wording “</w:t>
      </w:r>
      <w:r w:rsidRPr="00C33E69">
        <w:rPr>
          <w:bCs/>
          <w:lang w:eastAsia="zh-CN"/>
        </w:rPr>
        <w:t>using the current cropped decoded picture as input</w:t>
      </w:r>
      <w:r w:rsidRPr="00402FDA">
        <w:rPr>
          <w:bCs/>
          <w:lang w:eastAsia="zh-CN"/>
        </w:rPr>
        <w:t>”</w:t>
      </w:r>
      <w:r>
        <w:rPr>
          <w:bCs/>
          <w:lang w:eastAsia="zh-CN"/>
        </w:rPr>
        <w:t xml:space="preserve">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Pr>
          <w:bCs/>
          <w:lang w:eastAsia="zh-CN"/>
        </w:rPr>
        <w:t xml:space="preserve"> </w:t>
      </w:r>
      <w:r>
        <w:rPr>
          <w:bCs/>
          <w:lang w:eastAsia="zh-CN"/>
        </w:rPr>
        <w:t>This is delegated to the editors.</w:t>
      </w:r>
    </w:p>
    <w:p w14:paraId="5CE4219A" w14:textId="7822C2AD" w:rsidR="004418D4" w:rsidRDefault="004418D4" w:rsidP="002451F6">
      <w:pPr>
        <w:rPr>
          <w:lang w:val="en-CA"/>
        </w:rPr>
      </w:pPr>
      <w:r w:rsidRPr="00C33E69">
        <w:rPr>
          <w:bCs/>
          <w:highlight w:val="yellow"/>
          <w:lang w:eastAsia="zh-CN"/>
        </w:rPr>
        <w:t>Agreed</w:t>
      </w:r>
      <w:r>
        <w:rPr>
          <w:bCs/>
          <w:lang w:eastAsia="zh-CN"/>
        </w:rPr>
        <w:t>, with comments noted above delegated to the editors.</w:t>
      </w: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604529" w:rsidP="00355F09">
      <w:pPr>
        <w:pStyle w:val="berschrift9"/>
        <w:rPr>
          <w:szCs w:val="24"/>
          <w:lang w:val="en-CA" w:eastAsia="de-DE"/>
        </w:rPr>
      </w:pPr>
      <w:hyperlink r:id="rId1273"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(Bytedance)]</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604529" w:rsidP="00355F09">
      <w:pPr>
        <w:pStyle w:val="berschrift9"/>
        <w:rPr>
          <w:szCs w:val="24"/>
          <w:lang w:val="en-CA" w:eastAsia="de-DE"/>
        </w:rPr>
      </w:pPr>
      <w:hyperlink r:id="rId1274"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Kerofsky, M. Karczewicz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63C9BFD8" w:rsidR="002451F6" w:rsidRDefault="002451F6" w:rsidP="002451F6">
      <w:pPr>
        <w:rPr>
          <w:lang w:val="en-CA"/>
        </w:rPr>
      </w:pPr>
      <w:r w:rsidRPr="00774964">
        <w:rPr>
          <w:lang w:val="en-CA"/>
        </w:rPr>
        <w:t xml:space="preserve">Contributions in this area were discussed during </w:t>
      </w:r>
      <w:r w:rsidR="009E6035">
        <w:rPr>
          <w:lang w:val="en-CA"/>
        </w:rPr>
        <w:t>1800</w:t>
      </w:r>
      <w:r w:rsidRPr="00774964">
        <w:rPr>
          <w:lang w:val="en-CA"/>
        </w:rPr>
        <w:t>–</w:t>
      </w:r>
      <w:r w:rsidR="00E87CFE">
        <w:rPr>
          <w:lang w:val="en-CA"/>
        </w:rPr>
        <w:t>1950</w:t>
      </w:r>
      <w:r w:rsidR="00E87CFE" w:rsidRPr="00774964">
        <w:rPr>
          <w:lang w:val="en-CA"/>
        </w:rPr>
        <w:t xml:space="preserve"> </w:t>
      </w:r>
      <w:r w:rsidRPr="00774964">
        <w:rPr>
          <w:lang w:val="en-CA"/>
        </w:rPr>
        <w:t xml:space="preserve">on </w:t>
      </w:r>
      <w:r w:rsidR="009E6035">
        <w:rPr>
          <w:lang w:val="en-CA"/>
        </w:rPr>
        <w:t>Monday</w:t>
      </w:r>
      <w:r w:rsidR="009E6035" w:rsidRPr="00774964">
        <w:rPr>
          <w:lang w:val="en-CA"/>
        </w:rPr>
        <w:t xml:space="preserve"> </w:t>
      </w:r>
      <w:r w:rsidR="009E6035">
        <w:rPr>
          <w:lang w:val="en-CA"/>
        </w:rPr>
        <w:t>27</w:t>
      </w:r>
      <w:r w:rsidR="009E6035" w:rsidRPr="00774964">
        <w:rPr>
          <w:lang w:val="en-CA"/>
        </w:rPr>
        <w:t xml:space="preserve"> </w:t>
      </w:r>
      <w:r>
        <w:rPr>
          <w:lang w:val="en-CA"/>
        </w:rPr>
        <w:t>April</w:t>
      </w:r>
      <w:r w:rsidRPr="00774964">
        <w:rPr>
          <w:lang w:val="en-CA"/>
        </w:rPr>
        <w:t xml:space="preserve"> 2026 </w:t>
      </w:r>
      <w:r w:rsidR="00B73B0D">
        <w:rPr>
          <w:lang w:val="en-CA"/>
        </w:rPr>
        <w:t xml:space="preserve">and 0900-1030 on Tuesday 28 April 2028 </w:t>
      </w:r>
      <w:r w:rsidRPr="00774964">
        <w:rPr>
          <w:lang w:val="en-CA"/>
        </w:rPr>
        <w:t xml:space="preserve">(chaired by </w:t>
      </w:r>
      <w:r w:rsidR="009E6035">
        <w:rPr>
          <w:lang w:val="en-CA"/>
        </w:rPr>
        <w:t>J. Boyce</w:t>
      </w:r>
      <w:r w:rsidR="00B73B0D">
        <w:rPr>
          <w:lang w:val="en-CA"/>
        </w:rPr>
        <w:t xml:space="preserve"> and S. Deshpande</w:t>
      </w:r>
      <w:r w:rsidRPr="00774964">
        <w:rPr>
          <w:lang w:val="en-CA"/>
        </w:rPr>
        <w:t>).</w:t>
      </w:r>
    </w:p>
    <w:p w14:paraId="393E3F43" w14:textId="545D42D3" w:rsidR="006903A5" w:rsidRDefault="00604529" w:rsidP="00355F09">
      <w:pPr>
        <w:pStyle w:val="berschrift9"/>
        <w:rPr>
          <w:szCs w:val="24"/>
          <w:lang w:val="en-CA" w:eastAsia="de-DE"/>
        </w:rPr>
      </w:pPr>
      <w:hyperlink r:id="rId1275"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Pettersson, R. Sjöberg, M. Damghanian, S. Harribey (Ericsson)]</w:t>
      </w:r>
    </w:p>
    <w:p w14:paraId="4A40DCAF" w14:textId="77777777" w:rsidR="009E6035" w:rsidRDefault="009E6035" w:rsidP="009E6035">
      <w:pPr>
        <w:rPr>
          <w:lang w:val="en-CA"/>
        </w:rPr>
      </w:pPr>
      <w:r>
        <w:rPr>
          <w:lang w:val="en-CA"/>
        </w:rPr>
        <w:t>This contribution proposes the following fixes to digitally signed content (DSC) SEI messages for subpicture/region-based signing in the VSEI TuC:</w:t>
      </w:r>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dsci_num_separate_picture_segments_minus1 from the syntax table. This syntax element appears not to be used.</w:t>
      </w:r>
    </w:p>
    <w:p w14:paraId="194B2DBE" w14:textId="77777777" w:rsidR="009E6035" w:rsidRDefault="009E6035" w:rsidP="009E6035">
      <w:pPr>
        <w:pStyle w:val="Listenabsatz"/>
        <w:rPr>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15B79">
        <w:rPr>
          <w:lang w:val="en-CA"/>
        </w:rPr>
        <w:t>Change dsci_picture_segment_mode_flag to dscs_picture_segment_mode_flag in the semantics for the digitally signed content selection (DSCS) SEI message</w:t>
      </w:r>
      <w:r>
        <w:rPr>
          <w:lang w:val="en-CA"/>
        </w:rPr>
        <w:t>.</w:t>
      </w:r>
      <w:r w:rsidRPr="00F15B79">
        <w:rPr>
          <w:lang w:val="en-CA"/>
        </w:rPr>
        <w:t xml:space="preserve"> </w:t>
      </w:r>
    </w:p>
    <w:p w14:paraId="05B3E77A" w14:textId="77777777" w:rsidR="009E6035" w:rsidRPr="00F15B79" w:rsidRDefault="009E6035" w:rsidP="009E6035">
      <w:pPr>
        <w:pStyle w:val="Listenabsatz"/>
        <w:rPr>
          <w:lang w:val="en-CA"/>
        </w:rPr>
      </w:pPr>
      <w:r w:rsidRPr="00F15B79">
        <w:rPr>
          <w:lang w:val="en-CA"/>
        </w:rPr>
        <w:t xml:space="preserve"> </w:t>
      </w:r>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F15B79">
        <w:rPr>
          <w:lang w:val="en-CA"/>
        </w:rPr>
        <w:t xml:space="preserve">hange </w:t>
      </w:r>
      <w:r w:rsidRPr="00F15B79">
        <w:rPr>
          <w:rFonts w:eastAsia="Malgun Gothic"/>
        </w:rPr>
        <w:t>dscs_picture_segment_</w:t>
      </w:r>
      <w:proofErr w:type="gramStart"/>
      <w:r w:rsidRPr="00F15B79">
        <w:rPr>
          <w:rFonts w:eastAsia="Malgun Gothic"/>
        </w:rPr>
        <w:t>id[</w:t>
      </w:r>
      <w:proofErr w:type="gramEnd"/>
      <w:r w:rsidRPr="00F15B79">
        <w:t> </w:t>
      </w:r>
      <w:r w:rsidRPr="00F15B79">
        <w:rPr>
          <w:rFonts w:eastAsia="Malgun Gothic"/>
        </w:rPr>
        <w:t>i</w:t>
      </w:r>
      <w:r w:rsidRPr="00F15B79">
        <w:t> </w:t>
      </w:r>
      <w:r w:rsidRPr="00F15B79">
        <w:rPr>
          <w:rFonts w:eastAsia="Malgun Gothic"/>
        </w:rPr>
        <w:t>][ j ] to dsci_picture_segment_id[</w:t>
      </w:r>
      <w:r w:rsidRPr="00F15B79">
        <w:t> </w:t>
      </w:r>
      <w:r w:rsidRPr="00F15B79">
        <w:rPr>
          <w:rFonts w:eastAsia="Malgun Gothic"/>
        </w:rPr>
        <w:t>i</w:t>
      </w:r>
      <w:r w:rsidRPr="00F15B79">
        <w:t> </w:t>
      </w:r>
      <w:r w:rsidRPr="00F15B79">
        <w:rPr>
          <w:rFonts w:eastAsia="Malgun Gothic"/>
        </w:rPr>
        <w:t xml:space="preserve">][ j ] in the semantics for the </w:t>
      </w:r>
      <w:r w:rsidRPr="00F15B79">
        <w:rPr>
          <w:lang w:val="en-CA"/>
        </w:rPr>
        <w:tab/>
        <w:t>digitally signed content initialization (DSCI) SEI message.</w:t>
      </w:r>
    </w:p>
    <w:p w14:paraId="3318362E" w14:textId="77777777" w:rsidR="009E6035" w:rsidRPr="000076F2" w:rsidRDefault="009E6035" w:rsidP="009E6035">
      <w:pPr>
        <w:pStyle w:val="Listenabsatz"/>
        <w:rPr>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1FE8">
        <w:rPr>
          <w:lang w:val="en-CA"/>
        </w:rPr>
        <w:t xml:space="preserve">Infer the </w:t>
      </w:r>
      <w:r w:rsidRPr="00EF5CB4">
        <w:rPr>
          <w:lang w:val="en-CA"/>
        </w:rPr>
        <w:t xml:space="preserve">values of </w:t>
      </w:r>
      <w:r w:rsidRPr="00EF5CB4">
        <w:rPr>
          <w:rFonts w:eastAsia="Malgun Gothic"/>
        </w:rPr>
        <w:t>dsci_</w:t>
      </w:r>
      <w:r w:rsidRPr="00EF5CB4">
        <w:rPr>
          <w:rFonts w:eastAsia="Malgun Gothic"/>
          <w:lang w:eastAsia="ko-KR"/>
        </w:rPr>
        <w:t>picture_segment</w:t>
      </w:r>
      <w:r w:rsidRPr="00EF5CB4">
        <w:rPr>
          <w:rFonts w:eastAsia="Malgun Gothic"/>
        </w:rPr>
        <w:t>_mode_flag and dscs_</w:t>
      </w:r>
      <w:r w:rsidRPr="00EF5CB4">
        <w:rPr>
          <w:rFonts w:eastAsia="Malgun Gothic"/>
          <w:lang w:eastAsia="ko-KR"/>
        </w:rPr>
        <w:t>picture_segment</w:t>
      </w:r>
      <w:r w:rsidRPr="00EF5CB4">
        <w:rPr>
          <w:rFonts w:eastAsia="Malgun Gothic"/>
        </w:rPr>
        <w:t>_mode_flag</w:t>
      </w:r>
      <w:r w:rsidRPr="00441FE8">
        <w:rPr>
          <w:lang w:val="en-CA"/>
        </w:rPr>
        <w:t xml:space="preserve"> to be </w:t>
      </w:r>
      <w:r>
        <w:rPr>
          <w:lang w:val="en-CA"/>
        </w:rPr>
        <w:t xml:space="preserve">equal to </w:t>
      </w:r>
      <w:r w:rsidRPr="00441FE8">
        <w:rPr>
          <w:lang w:val="en-CA"/>
        </w:rPr>
        <w:t>0 when not present.</w:t>
      </w:r>
    </w:p>
    <w:p w14:paraId="255176B1" w14:textId="77777777" w:rsidR="009E6035" w:rsidRPr="004969CF" w:rsidRDefault="009E6035" w:rsidP="009E6035">
      <w:pPr>
        <w:pStyle w:val="Listenabsatz"/>
        <w:rPr>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proofErr w:type="gramStart"/>
      <w:r w:rsidRPr="006E1479">
        <w:rPr>
          <w:rFonts w:eastAsia="Malgun Gothic"/>
        </w:rPr>
        <w:t>i</w:t>
      </w:r>
      <w:r w:rsidRPr="006E1479">
        <w:t> </w:t>
      </w:r>
      <w:r w:rsidRPr="006E1479">
        <w:rPr>
          <w:rFonts w:eastAsia="Malgun Gothic"/>
        </w:rPr>
        <w:t>]</w:t>
      </w:r>
      <w:proofErr w:type="gramEnd"/>
      <w:r>
        <w:rPr>
          <w:rFonts w:eastAsia="Malgun Gothic"/>
        </w:rPr>
        <w:t xml:space="preserve"> and </w:t>
      </w:r>
      <w:r w:rsidRPr="006E1479">
        <w:rPr>
          <w:rFonts w:eastAsia="Malgun Gothic"/>
        </w:rPr>
        <w:t>dsci_picture_segment_id[</w:t>
      </w:r>
      <w:r w:rsidRPr="006E1479">
        <w:t> </w:t>
      </w:r>
      <w:r w:rsidRPr="006E1479">
        <w:rPr>
          <w:rFonts w:eastAsia="Malgun Gothic"/>
        </w:rPr>
        <w:t>i</w:t>
      </w:r>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p>
    <w:p w14:paraId="4A498D0B" w14:textId="77777777" w:rsidR="009E6035" w:rsidRPr="007A28CD" w:rsidRDefault="009E6035" w:rsidP="009E6035">
      <w:pPr>
        <w:pStyle w:val="Listenabsatz"/>
        <w:rPr>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from past tense to present tense in the semantics of dscs_skip_flag by changing “indicated” to “indicates”</w:t>
      </w:r>
      <w:r>
        <w:rPr>
          <w:rFonts w:eastAsia="Malgun Gothic"/>
          <w:b/>
          <w:bCs/>
        </w:rPr>
        <w:t>.</w:t>
      </w:r>
    </w:p>
    <w:p w14:paraId="18D98DB1" w14:textId="77777777" w:rsidR="00355F09" w:rsidRPr="00355F09" w:rsidRDefault="009E6035" w:rsidP="00355F09">
      <w:pPr>
        <w:rPr>
          <w:lang w:val="en-CA" w:eastAsia="de-DE"/>
        </w:rPr>
      </w:pPr>
      <w:r w:rsidRPr="00D46339">
        <w:rPr>
          <w:highlight w:val="yellow"/>
          <w:lang w:val="en-CA" w:eastAsia="de-DE"/>
        </w:rPr>
        <w:t>Agreed</w:t>
      </w:r>
      <w:r>
        <w:rPr>
          <w:lang w:val="en-CA" w:eastAsia="de-DE"/>
        </w:rPr>
        <w:t xml:space="preserve"> to item 1. item 2, item 3. item 4, item 5, item 6.</w:t>
      </w:r>
    </w:p>
    <w:p w14:paraId="138DD746" w14:textId="6C4E502A" w:rsidR="006903A5" w:rsidRDefault="00604529" w:rsidP="00355F09">
      <w:pPr>
        <w:pStyle w:val="berschrift9"/>
        <w:rPr>
          <w:szCs w:val="24"/>
          <w:lang w:val="en-CA" w:eastAsia="de-DE"/>
        </w:rPr>
      </w:pPr>
      <w:hyperlink r:id="rId1276"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lang w:val="en-GB"/>
        </w:rPr>
      </w:pPr>
      <w:r>
        <w:rPr>
          <w:color w:val="000000" w:themeColor="text1"/>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p>
    <w:p w14:paraId="586030F8" w14:textId="77777777" w:rsidR="00EF561A" w:rsidRDefault="00EF561A" w:rsidP="00EF561A">
      <w:pPr>
        <w:rPr>
          <w:lang w:val="en-GB"/>
        </w:rPr>
      </w:pPr>
      <w:r>
        <w:rPr>
          <w:lang w:val="en-GB"/>
        </w:rPr>
        <w:t>To overcome the asserted problem, the following two options are proposed:</w:t>
      </w:r>
    </w:p>
    <w:p w14:paraId="7D43884F" w14:textId="77777777" w:rsidR="00EF561A" w:rsidRPr="00116327" w:rsidRDefault="00EF561A" w:rsidP="00EF561A">
      <w:pPr>
        <w:rPr>
          <w:b/>
          <w:bCs/>
          <w:i/>
          <w:iCs/>
          <w:color w:val="000000" w:themeColor="text1"/>
        </w:rPr>
      </w:pPr>
      <w:r w:rsidRPr="00116327">
        <w:rPr>
          <w:b/>
          <w:bCs/>
          <w:i/>
          <w:iCs/>
          <w:color w:val="000000" w:themeColor="text1"/>
        </w:rPr>
        <w:t>Option 1:</w:t>
      </w:r>
    </w:p>
    <w:p w14:paraId="22D14652"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picture-based DSC SEI messages, remove them from the output bitstream</w:t>
      </w:r>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subpicture-based DSC SEI message, rewrite the SEI message to correct information that become invalid / incorrect due to the subpicture extraction process.</w:t>
      </w:r>
    </w:p>
    <w:p w14:paraId="4CDCC5F7" w14:textId="77777777" w:rsidR="00EF561A" w:rsidRPr="00116327" w:rsidRDefault="00EF561A" w:rsidP="00EF561A">
      <w:pPr>
        <w:spacing w:before="240"/>
        <w:rPr>
          <w:b/>
          <w:bCs/>
          <w:i/>
          <w:iCs/>
          <w:color w:val="000000" w:themeColor="text1"/>
        </w:rPr>
      </w:pPr>
      <w:r w:rsidRPr="00116327">
        <w:rPr>
          <w:b/>
          <w:bCs/>
          <w:i/>
          <w:iCs/>
          <w:color w:val="000000" w:themeColor="text1"/>
        </w:rPr>
        <w:t xml:space="preserve">Option </w:t>
      </w:r>
      <w:r>
        <w:rPr>
          <w:b/>
          <w:bCs/>
          <w:i/>
          <w:iCs/>
          <w:color w:val="000000" w:themeColor="text1"/>
        </w:rPr>
        <w:t>2</w:t>
      </w:r>
      <w:r w:rsidRPr="00116327">
        <w:rPr>
          <w:b/>
          <w:bCs/>
          <w:i/>
          <w:iCs/>
          <w:color w:val="000000" w:themeColor="text1"/>
        </w:rPr>
        <w:t>:</w:t>
      </w:r>
    </w:p>
    <w:p w14:paraId="4CA38439"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Remove from the output bitstream all picture-based DSC SEI messages and subpicture-based DSC SEI messages that become invalid / incorrect due to the subpicture extraction process.</w:t>
      </w:r>
    </w:p>
    <w:p w14:paraId="13663DCB" w14:textId="77777777" w:rsidR="00355F09" w:rsidRPr="00355F09" w:rsidRDefault="00757376" w:rsidP="00355F09">
      <w:pPr>
        <w:rPr>
          <w:lang w:val="en-CA" w:eastAsia="de-DE"/>
        </w:rPr>
      </w:pPr>
      <w:r>
        <w:rPr>
          <w:lang w:val="en-CA" w:eastAsia="de-DE"/>
        </w:rPr>
        <w:t>It is noted that the SPS and PPS are not signed when subpicture signing mode is used.</w:t>
      </w:r>
    </w:p>
    <w:p w14:paraId="5D82D1FB" w14:textId="1E5AC84E" w:rsidR="00757376" w:rsidRDefault="00757376" w:rsidP="00355F09">
      <w:pPr>
        <w:rPr>
          <w:lang w:val="en-CA" w:eastAsia="de-DE"/>
        </w:rPr>
      </w:pPr>
      <w:r>
        <w:rPr>
          <w:lang w:val="en-CA" w:eastAsia="de-DE"/>
        </w:rPr>
        <w:t xml:space="preserve">It was suggested in the current TuC implementation that verification substream ID values must range from 0 to the number of </w:t>
      </w:r>
      <w:proofErr w:type="gramStart"/>
      <w:r>
        <w:rPr>
          <w:lang w:val="en-CA" w:eastAsia="de-DE"/>
        </w:rPr>
        <w:t>verification</w:t>
      </w:r>
      <w:proofErr w:type="gramEnd"/>
      <w:r>
        <w:rPr>
          <w:lang w:val="en-CA" w:eastAsia="de-DE"/>
        </w:rPr>
        <w:t xml:space="preserve"> substreams minus 1. </w:t>
      </w:r>
    </w:p>
    <w:p w14:paraId="11515BBD" w14:textId="34F2F5D3" w:rsidR="005B7FA7" w:rsidRDefault="005B7FA7" w:rsidP="00355F09">
      <w:pPr>
        <w:rPr>
          <w:lang w:val="en-CA" w:eastAsia="de-DE"/>
        </w:rPr>
      </w:pPr>
      <w:r>
        <w:rPr>
          <w:lang w:val="en-CA" w:eastAsia="de-DE"/>
        </w:rPr>
        <w:t>In subpicture signing, for a single DSCI ID, does the extraction process need to extract all of the subpictures, or can a subset of the subpictures be extracted?</w:t>
      </w:r>
    </w:p>
    <w:p w14:paraId="16D10A8B" w14:textId="2FAB92B7" w:rsidR="005B7FA7" w:rsidRDefault="005B7FA7" w:rsidP="00355F09">
      <w:pPr>
        <w:rPr>
          <w:lang w:val="en-CA" w:eastAsia="de-DE"/>
        </w:rPr>
      </w:pPr>
      <w:r>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Default="00B1239F" w:rsidP="00355F09">
      <w:pPr>
        <w:rPr>
          <w:lang w:val="en-CA" w:eastAsia="de-DE"/>
        </w:rPr>
      </w:pPr>
      <w:r>
        <w:rPr>
          <w:lang w:val="en-CA" w:eastAsia="de-DE"/>
        </w:rPr>
        <w:t>Check if VVC subpicture sub-bitstream extraction process should be changed for the purpose of the signing. That would require a change to VVC. It was agreed that the VVC sub</w:t>
      </w:r>
      <w:r w:rsidR="005C39EA">
        <w:rPr>
          <w:lang w:val="en-CA" w:eastAsia="de-DE"/>
        </w:rPr>
        <w:t>-</w:t>
      </w:r>
      <w:r>
        <w:rPr>
          <w:lang w:val="en-CA" w:eastAsia="de-DE"/>
        </w:rPr>
        <w:t>bitstream extraction process should not be changed</w:t>
      </w:r>
      <w:r w:rsidR="005C39EA">
        <w:rPr>
          <w:lang w:val="en-CA" w:eastAsia="de-DE"/>
        </w:rPr>
        <w:t>, and a sub-bitstream extraction process should not be added to VSEI.</w:t>
      </w:r>
    </w:p>
    <w:p w14:paraId="69F300F6" w14:textId="036A4A90" w:rsidR="005C39EA" w:rsidRPr="00355F09" w:rsidRDefault="005C39EA" w:rsidP="00355F09">
      <w:pPr>
        <w:rPr>
          <w:lang w:val="en-CA" w:eastAsia="de-DE"/>
        </w:rPr>
      </w:pPr>
      <w:r>
        <w:rPr>
          <w:lang w:val="en-CA" w:eastAsia="de-DE"/>
        </w:rPr>
        <w:t>It was suggested that a note could be added to the SEI message.</w:t>
      </w:r>
    </w:p>
    <w:p w14:paraId="38951251" w14:textId="0C7C4625" w:rsidR="008A1FF0" w:rsidRDefault="00604529" w:rsidP="00355F09">
      <w:pPr>
        <w:pStyle w:val="berschrift9"/>
        <w:rPr>
          <w:szCs w:val="24"/>
          <w:lang w:val="en-CA" w:eastAsia="de-DE"/>
        </w:rPr>
      </w:pPr>
      <w:hyperlink r:id="rId1277"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TuC [J. Lee, H. Tan, C. Kim, J. Nam, J. Lim, S. Kim (LGE)]</w:t>
      </w:r>
    </w:p>
    <w:p w14:paraId="27417E0A" w14:textId="77777777" w:rsidR="00D979B0" w:rsidRPr="00D979B0" w:rsidRDefault="00D979B0" w:rsidP="00D979B0">
      <w:pPr>
        <w:rPr>
          <w:lang w:val="en-CA" w:eastAsia="de-DE"/>
        </w:rPr>
      </w:pPr>
      <w:r w:rsidRPr="00D979B0">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D979B0" w:rsidRDefault="00D979B0" w:rsidP="00D979B0">
      <w:pPr>
        <w:rPr>
          <w:lang w:val="en-CA" w:eastAsia="de-DE"/>
        </w:rPr>
      </w:pPr>
      <w:r w:rsidRPr="00D979B0">
        <w:rPr>
          <w:lang w:val="en-CA" w:eastAsia="de-DE"/>
        </w:rPr>
        <w:t>To overcome the asserted problem, the following two options are proposed:</w:t>
      </w:r>
    </w:p>
    <w:p w14:paraId="3A90A995" w14:textId="77777777" w:rsidR="00D979B0" w:rsidRPr="00D979B0" w:rsidRDefault="00D979B0" w:rsidP="00D979B0">
      <w:pPr>
        <w:rPr>
          <w:lang w:val="en-CA" w:eastAsia="de-DE"/>
        </w:rPr>
      </w:pPr>
      <w:r w:rsidRPr="00D979B0">
        <w:rPr>
          <w:lang w:val="en-CA" w:eastAsia="de-DE"/>
        </w:rPr>
        <w:t>Option 1:</w:t>
      </w:r>
    </w:p>
    <w:p w14:paraId="5AC69EF5"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10CCF114" w14:textId="77777777" w:rsidR="00D979B0" w:rsidRPr="00D979B0" w:rsidRDefault="00D979B0" w:rsidP="00D979B0">
      <w:pPr>
        <w:rPr>
          <w:lang w:val="en-CA" w:eastAsia="de-DE"/>
        </w:rPr>
      </w:pPr>
      <w:r w:rsidRPr="00D979B0">
        <w:rPr>
          <w:lang w:val="en-CA" w:eastAsia="de-DE"/>
        </w:rPr>
        <w:t>–</w:t>
      </w:r>
      <w:r w:rsidRPr="00D979B0">
        <w:rPr>
          <w:lang w:val="en-CA" w:eastAsia="de-DE"/>
        </w:rPr>
        <w:tab/>
        <w:t>For picture-based DSC SEI messages, remove them from the output bitstream</w:t>
      </w:r>
    </w:p>
    <w:p w14:paraId="2149381A" w14:textId="77777777" w:rsidR="00D979B0" w:rsidRPr="00D979B0" w:rsidRDefault="00D979B0" w:rsidP="00D979B0">
      <w:pPr>
        <w:rPr>
          <w:lang w:val="en-CA" w:eastAsia="de-DE"/>
        </w:rPr>
      </w:pPr>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p>
    <w:p w14:paraId="10F9FAE4" w14:textId="77777777" w:rsidR="00D979B0" w:rsidRPr="00D979B0" w:rsidRDefault="00D979B0" w:rsidP="00D979B0">
      <w:pPr>
        <w:rPr>
          <w:lang w:val="en-CA" w:eastAsia="de-DE"/>
        </w:rPr>
      </w:pPr>
      <w:r w:rsidRPr="00D979B0">
        <w:rPr>
          <w:lang w:val="en-CA" w:eastAsia="de-DE"/>
        </w:rPr>
        <w:t>Option 2:</w:t>
      </w:r>
    </w:p>
    <w:p w14:paraId="611AAE34"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742910C0" w14:textId="5799F5A1" w:rsidR="00D979B0" w:rsidRDefault="00D979B0" w:rsidP="00D979B0">
      <w:pPr>
        <w:rPr>
          <w:lang w:val="en-CA" w:eastAsia="de-DE"/>
        </w:rPr>
      </w:pPr>
      <w:r w:rsidRPr="00D979B0">
        <w:rPr>
          <w:lang w:val="en-CA" w:eastAsia="de-DE"/>
        </w:rPr>
        <w:lastRenderedPageBreak/>
        <w:t>–</w:t>
      </w:r>
      <w:r w:rsidRPr="00D979B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C06058" w:rsidRDefault="00C06058" w:rsidP="00C06058">
      <w:pPr>
        <w:rPr>
          <w:lang w:val="en-CA" w:eastAsia="de-DE"/>
        </w:rPr>
      </w:pPr>
      <w:r w:rsidRPr="00C06058">
        <w:rPr>
          <w:lang w:val="en-CA" w:eastAsia="de-DE"/>
        </w:rPr>
        <w:t>3</w:t>
      </w:r>
      <w:r w:rsidRPr="00C06058">
        <w:rPr>
          <w:lang w:val="en-CA" w:eastAsia="de-DE"/>
        </w:rPr>
        <w:tab/>
        <w:t>On whole picture signing</w:t>
      </w:r>
    </w:p>
    <w:p w14:paraId="6F6D8DEA" w14:textId="77777777" w:rsidR="00C06058" w:rsidRPr="00C06058" w:rsidRDefault="00C06058" w:rsidP="00C06058">
      <w:pPr>
        <w:rPr>
          <w:lang w:val="en-CA" w:eastAsia="de-DE"/>
        </w:rPr>
      </w:pPr>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p>
    <w:p w14:paraId="58EA38E7" w14:textId="77777777" w:rsidR="00C06058" w:rsidRPr="00C06058" w:rsidRDefault="00C06058" w:rsidP="00C06058">
      <w:pPr>
        <w:rPr>
          <w:lang w:val="en-CA" w:eastAsia="de-DE"/>
        </w:rPr>
      </w:pPr>
      <w:r w:rsidRPr="00C06058">
        <w:rPr>
          <w:lang w:val="en-CA" w:eastAsia="de-DE"/>
        </w:rPr>
        <w:t>4</w:t>
      </w:r>
      <w:r w:rsidRPr="00C06058">
        <w:rPr>
          <w:lang w:val="en-CA" w:eastAsia="de-DE"/>
        </w:rPr>
        <w:tab/>
        <w:t>On dependency between verification substreams</w:t>
      </w:r>
    </w:p>
    <w:p w14:paraId="2C95C92A" w14:textId="77777777" w:rsidR="00C06058" w:rsidRPr="00C06058" w:rsidRDefault="00C06058" w:rsidP="00C06058">
      <w:pPr>
        <w:rPr>
          <w:lang w:val="en-CA" w:eastAsia="de-DE"/>
        </w:rPr>
      </w:pPr>
      <w:r w:rsidRPr="00C06058">
        <w:rPr>
          <w:lang w:val="en-CA" w:eastAsia="de-DE"/>
        </w:rPr>
        <w:t>–</w:t>
      </w:r>
      <w:r w:rsidRPr="00C06058">
        <w:rPr>
          <w:lang w:val="en-CA" w:eastAsia="de-DE"/>
        </w:rPr>
        <w:tab/>
        <w:t>Option 1: specify that if two verification substreams are associated with any of different subpictures, those two verification substresms shall be independent.</w:t>
      </w:r>
    </w:p>
    <w:p w14:paraId="09532288" w14:textId="77777777" w:rsidR="00C06058" w:rsidRPr="00C06058" w:rsidRDefault="00C06058" w:rsidP="00C06058">
      <w:pPr>
        <w:rPr>
          <w:lang w:val="en-CA" w:eastAsia="de-DE"/>
        </w:rPr>
      </w:pPr>
      <w:r w:rsidRPr="00C06058">
        <w:rPr>
          <w:lang w:val="en-CA" w:eastAsia="de-DE"/>
        </w:rPr>
        <w:t>–</w:t>
      </w:r>
      <w:r w:rsidRPr="00C06058">
        <w:rPr>
          <w:lang w:val="en-CA" w:eastAsia="de-DE"/>
        </w:rPr>
        <w:tab/>
        <w:t>Option 2: specify that verification substreams that contain subpictures that belong to the same pictures shall have no dependency to each other.</w:t>
      </w:r>
    </w:p>
    <w:p w14:paraId="55607FD1" w14:textId="77777777" w:rsidR="00C06058" w:rsidRPr="00C06058" w:rsidRDefault="00C06058" w:rsidP="00C06058">
      <w:pPr>
        <w:rPr>
          <w:lang w:val="en-CA" w:eastAsia="de-DE"/>
        </w:rPr>
      </w:pPr>
      <w:r w:rsidRPr="00C06058">
        <w:rPr>
          <w:lang w:val="en-CA" w:eastAsia="de-DE"/>
        </w:rPr>
        <w:t>5</w:t>
      </w:r>
      <w:r w:rsidRPr="00C06058">
        <w:rPr>
          <w:lang w:val="en-CA" w:eastAsia="de-DE"/>
        </w:rPr>
        <w:tab/>
        <w:t>On verification substreams sharing same subpicture identifier(s)</w:t>
      </w:r>
    </w:p>
    <w:p w14:paraId="21E8C08B" w14:textId="7214488B" w:rsidR="00D979B0" w:rsidRDefault="00C06058" w:rsidP="00C06058">
      <w:pPr>
        <w:rPr>
          <w:lang w:val="en-CA" w:eastAsia="de-DE"/>
        </w:rPr>
      </w:pPr>
      <w:r w:rsidRPr="00C06058">
        <w:rPr>
          <w:lang w:val="en-CA" w:eastAsia="de-DE"/>
        </w:rPr>
        <w:t>–</w:t>
      </w:r>
      <w:r w:rsidRPr="00C06058">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24620E7E" w14:textId="77777777" w:rsidR="00C06058" w:rsidRDefault="00C06058" w:rsidP="00355F09">
      <w:pPr>
        <w:rPr>
          <w:highlight w:val="yellow"/>
          <w:lang w:val="en-CA" w:eastAsia="de-DE"/>
        </w:rPr>
      </w:pPr>
    </w:p>
    <w:p w14:paraId="169BA67A" w14:textId="77777777" w:rsidR="00355F09" w:rsidRPr="00355F09" w:rsidRDefault="00D979B0" w:rsidP="00355F09">
      <w:pPr>
        <w:rPr>
          <w:lang w:val="en-CA" w:eastAsia="de-DE"/>
        </w:rPr>
      </w:pPr>
      <w:r w:rsidRPr="00D46339">
        <w:rPr>
          <w:highlight w:val="yellow"/>
          <w:lang w:val="en-CA" w:eastAsia="de-DE"/>
        </w:rPr>
        <w:t>Agreed</w:t>
      </w:r>
      <w:r>
        <w:rPr>
          <w:lang w:val="en-CA" w:eastAsia="de-DE"/>
        </w:rPr>
        <w:t xml:space="preserve"> to item 1. </w:t>
      </w:r>
    </w:p>
    <w:p w14:paraId="4FC92126" w14:textId="0AD7E6AA" w:rsidR="00D979B0" w:rsidRDefault="00C06058" w:rsidP="00355F09">
      <w:pPr>
        <w:rPr>
          <w:lang w:val="en-CA" w:eastAsia="de-DE"/>
        </w:rPr>
      </w:pPr>
      <w:r>
        <w:rPr>
          <w:lang w:val="en-CA" w:eastAsia="de-DE"/>
        </w:rPr>
        <w:t xml:space="preserve">Further study for item 2. </w:t>
      </w:r>
    </w:p>
    <w:p w14:paraId="014B4070" w14:textId="37AD5EC8" w:rsidR="00FD607C" w:rsidRDefault="00FD607C" w:rsidP="00355F09">
      <w:pPr>
        <w:rPr>
          <w:lang w:val="en-CA" w:eastAsia="de-DE"/>
        </w:rPr>
      </w:pPr>
      <w:r>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Default="00211C53" w:rsidP="00355F09">
      <w:pPr>
        <w:rPr>
          <w:lang w:val="en-CA" w:eastAsia="de-DE"/>
        </w:rPr>
      </w:pPr>
      <w:r>
        <w:rPr>
          <w:lang w:val="en-CA" w:eastAsia="de-DE"/>
        </w:rPr>
        <w:t>The first option would be backwards compatible with VSEI v4.</w:t>
      </w:r>
    </w:p>
    <w:p w14:paraId="78C5FF36" w14:textId="016EE131" w:rsidR="00211C53" w:rsidRDefault="00211C53" w:rsidP="00355F09">
      <w:pPr>
        <w:rPr>
          <w:lang w:val="en-CA" w:eastAsia="de-DE"/>
        </w:rPr>
      </w:pPr>
      <w:r>
        <w:rPr>
          <w:lang w:val="en-CA" w:eastAsia="de-DE"/>
        </w:rPr>
        <w:t>It is noted that option 1 might be a problem for extraction.</w:t>
      </w:r>
    </w:p>
    <w:p w14:paraId="595F3821" w14:textId="000CBA72" w:rsidR="00C06058" w:rsidRDefault="00211C53" w:rsidP="00355F09">
      <w:pPr>
        <w:rPr>
          <w:lang w:val="en-CA" w:eastAsia="de-DE"/>
        </w:rPr>
      </w:pPr>
      <w:r>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Pr>
          <w:lang w:val="en-CA" w:eastAsia="de-DE"/>
        </w:rPr>
        <w:t xml:space="preserve">It was suggested that a simper constraint can be made. </w:t>
      </w:r>
      <w:r w:rsidR="00D02393">
        <w:rPr>
          <w:lang w:val="en-CA" w:eastAsia="de-DE"/>
        </w:rPr>
        <w:t>Further discussion requested</w:t>
      </w:r>
      <w:r w:rsidR="0066600B">
        <w:rPr>
          <w:lang w:val="en-CA" w:eastAsia="de-DE"/>
        </w:rPr>
        <w:t>.</w:t>
      </w:r>
    </w:p>
    <w:p w14:paraId="11CBDDE8" w14:textId="40456A42" w:rsidR="00211C53" w:rsidRDefault="0066600B" w:rsidP="00355F09">
      <w:pPr>
        <w:rPr>
          <w:lang w:val="en-CA" w:eastAsia="de-DE"/>
        </w:rPr>
      </w:pPr>
      <w:r>
        <w:rPr>
          <w:lang w:val="en-CA" w:eastAsia="de-DE"/>
        </w:rPr>
        <w:t xml:space="preserve">For item 4, option 1 is stricter than option 2. </w:t>
      </w:r>
    </w:p>
    <w:p w14:paraId="7A1C585F" w14:textId="42E92C0E" w:rsidR="00FF7731" w:rsidRDefault="00FF7731" w:rsidP="00355F09">
      <w:pPr>
        <w:rPr>
          <w:lang w:val="en-CA" w:eastAsia="de-DE"/>
        </w:rPr>
      </w:pPr>
      <w:r>
        <w:rPr>
          <w:lang w:val="en-CA" w:eastAsia="de-DE"/>
        </w:rPr>
        <w:t>Another suggestion is to add a note about dependencies between substreams.</w:t>
      </w:r>
    </w:p>
    <w:p w14:paraId="5E810112" w14:textId="77777777" w:rsidR="00FF7731" w:rsidRPr="00355F09" w:rsidRDefault="00D02393" w:rsidP="00355F09">
      <w:pPr>
        <w:rPr>
          <w:lang w:val="en-CA" w:eastAsia="de-DE"/>
        </w:rPr>
      </w:pPr>
      <w:r>
        <w:rPr>
          <w:lang w:val="en-CA" w:eastAsia="de-DE"/>
        </w:rPr>
        <w:t>Further discussed 1630 on Wednesday 29 April 2026 chaired by J. Boyce.</w:t>
      </w:r>
    </w:p>
    <w:p w14:paraId="15CA8A9A" w14:textId="77777777" w:rsidR="00D02393" w:rsidRDefault="00D02393" w:rsidP="00D02393">
      <w:pPr>
        <w:tabs>
          <w:tab w:val="clear" w:pos="360"/>
          <w:tab w:val="left" w:pos="426"/>
        </w:tabs>
        <w:spacing w:after="240"/>
        <w:ind w:left="425" w:hangingChars="193" w:hanging="425"/>
        <w:rPr>
          <w:rFonts w:eastAsia="Malgun Gothic"/>
          <w:lang w:val="en-CA" w:eastAsia="ko-KR"/>
        </w:rPr>
      </w:pPr>
      <w:r>
        <w:rPr>
          <w:rFonts w:eastAsia="Malgun Gothic" w:hint="eastAsia"/>
          <w:lang w:val="en-CA" w:eastAsia="ko-KR"/>
        </w:rPr>
        <w:t>In the v2 of this document, option 2 for item 3 was added.</w:t>
      </w:r>
    </w:p>
    <w:p w14:paraId="26A0DF8A" w14:textId="7B0B0AD6" w:rsidR="00D02393" w:rsidRDefault="00D02393" w:rsidP="00355F09">
      <w:pPr>
        <w:rPr>
          <w:lang w:val="en-CA" w:eastAsia="de-DE"/>
        </w:rPr>
      </w:pPr>
      <w:r>
        <w:rPr>
          <w:lang w:val="en-CA" w:eastAsia="de-DE"/>
        </w:rPr>
        <w:t xml:space="preserve">It was suggested that an alternative is to add a note rather than a constraint. </w:t>
      </w:r>
    </w:p>
    <w:p w14:paraId="08B6A632" w14:textId="0B4B102B" w:rsidR="00CF68FB" w:rsidRPr="00355F09" w:rsidRDefault="00CF68FB" w:rsidP="00355F09">
      <w:pPr>
        <w:rPr>
          <w:lang w:val="en-CA" w:eastAsia="de-DE"/>
        </w:rPr>
      </w:pPr>
      <w:r w:rsidRPr="00C33E69">
        <w:rPr>
          <w:highlight w:val="yellow"/>
          <w:lang w:val="en-CA" w:eastAsia="de-DE"/>
        </w:rPr>
        <w:t>Agreed</w:t>
      </w:r>
      <w:r>
        <w:rPr>
          <w:lang w:val="en-CA" w:eastAsia="de-DE"/>
        </w:rPr>
        <w:t xml:space="preserve"> to add a note based on option 1 with the precise language delegated to the editors.</w:t>
      </w:r>
    </w:p>
    <w:p w14:paraId="041E8B6A" w14:textId="7840E39C" w:rsidR="008344A4" w:rsidRDefault="00604529" w:rsidP="00355F09">
      <w:pPr>
        <w:pStyle w:val="berschrift9"/>
        <w:rPr>
          <w:szCs w:val="24"/>
          <w:lang w:val="en-CA" w:eastAsia="de-DE"/>
        </w:rPr>
      </w:pPr>
      <w:hyperlink r:id="rId1278" w:history="1">
        <w:r w:rsidR="008344A4" w:rsidRPr="00A939D6">
          <w:rPr>
            <w:color w:val="0000FF"/>
            <w:szCs w:val="24"/>
            <w:u w:val="single"/>
            <w:lang w:val="en-CA" w:eastAsia="de-DE"/>
          </w:rPr>
          <w:t>JVET-AP0188</w:t>
        </w:r>
      </w:hyperlink>
      <w:r w:rsidR="008344A4" w:rsidRPr="00A939D6">
        <w:rPr>
          <w:szCs w:val="24"/>
          <w:lang w:val="en-CA" w:eastAsia="de-DE"/>
        </w:rPr>
        <w:t xml:space="preserve"> AHG9: TuC DSC subpicture improvements [I. Sodagar (Dolby)]</w:t>
      </w:r>
    </w:p>
    <w:p w14:paraId="383C5BFD" w14:textId="6010B321" w:rsidR="00957351" w:rsidRDefault="00957351" w:rsidP="00957351">
      <w:pPr>
        <w:rPr>
          <w:lang w:val="en-CA"/>
        </w:rPr>
      </w:pPr>
      <w:r>
        <w:rPr>
          <w:lang w:val="en-CA"/>
        </w:rPr>
        <w:t>Chaired by S. Deshpande from 09:10-</w:t>
      </w:r>
      <w:r w:rsidR="00E01DA3">
        <w:rPr>
          <w:lang w:val="en-CA"/>
        </w:rPr>
        <w:t>10</w:t>
      </w:r>
      <w:r>
        <w:rPr>
          <w:lang w:val="en-CA"/>
        </w:rPr>
        <w:t>:</w:t>
      </w:r>
      <w:r w:rsidR="00E01DA3">
        <w:rPr>
          <w:lang w:val="en-CA"/>
        </w:rPr>
        <w:t>10</w:t>
      </w:r>
      <w:r>
        <w:rPr>
          <w:lang w:val="en-CA"/>
        </w:rPr>
        <w:t xml:space="preserve"> CEST on 28 April 2026.</w:t>
      </w:r>
    </w:p>
    <w:p w14:paraId="4CB1F9F1" w14:textId="77777777" w:rsidR="00957351" w:rsidRDefault="00957351" w:rsidP="00957351">
      <w:pPr>
        <w:tabs>
          <w:tab w:val="clear" w:pos="360"/>
        </w:tabs>
        <w:rPr>
          <w:rFonts w:eastAsia="DengXian"/>
          <w:lang w:val="en-CA"/>
        </w:rPr>
      </w:pPr>
      <w:r>
        <w:rPr>
          <w:rFonts w:eastAsia="DengXian"/>
        </w:rPr>
        <w:t>This contribution proposes a few improvements to the TuC subpicture DSC tool</w:t>
      </w:r>
      <w:r>
        <w:rPr>
          <w:rFonts w:eastAsia="DengXian"/>
          <w:lang w:val="en-CA"/>
        </w:rPr>
        <w:t xml:space="preserve">. </w:t>
      </w:r>
    </w:p>
    <w:p w14:paraId="62CE5EE7" w14:textId="502D5506" w:rsidR="00957351" w:rsidRPr="004819A4" w:rsidRDefault="00957351" w:rsidP="00957351">
      <w:pPr>
        <w:tabs>
          <w:tab w:val="clear" w:pos="360"/>
        </w:tabs>
        <w:rPr>
          <w:rFonts w:eastAsia="DengXian"/>
        </w:rPr>
      </w:pPr>
      <w:r>
        <w:rPr>
          <w:rFonts w:eastAsia="DengXian"/>
          <w:lang w:val="en-CA"/>
        </w:rPr>
        <w:t>To analys</w:t>
      </w:r>
      <w:r w:rsidR="001E04E1">
        <w:rPr>
          <w:rFonts w:eastAsia="DengXian"/>
          <w:lang w:val="en-CA"/>
        </w:rPr>
        <w:t>e</w:t>
      </w:r>
      <w:r>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355F09" w:rsidRDefault="00224C9B" w:rsidP="00355F09">
      <w:pPr>
        <w:rPr>
          <w:lang w:val="en-CA" w:eastAsia="de-DE"/>
        </w:rPr>
      </w:pPr>
      <w:r>
        <w:rPr>
          <w:lang w:val="en-CA" w:eastAsia="de-DE"/>
        </w:rPr>
        <w:t>T</w:t>
      </w:r>
      <w:r w:rsidR="001E04E1">
        <w:rPr>
          <w:lang w:val="en-CA" w:eastAsia="de-DE"/>
        </w:rPr>
        <w:t xml:space="preserve">he main goal of the proposal </w:t>
      </w:r>
      <w:r w:rsidR="00F54C84">
        <w:rPr>
          <w:lang w:val="en-CA" w:eastAsia="de-DE"/>
        </w:rPr>
        <w:t xml:space="preserve">1/2/3 </w:t>
      </w:r>
      <w:r w:rsidR="001E04E1">
        <w:rPr>
          <w:lang w:val="en-CA" w:eastAsia="de-DE"/>
        </w:rPr>
        <w:t>is bit-rate efficiency.</w:t>
      </w:r>
    </w:p>
    <w:p w14:paraId="0A3E13B1" w14:textId="0DB989C4" w:rsidR="00CD52AA" w:rsidRDefault="00CD52AA" w:rsidP="00355F09">
      <w:pPr>
        <w:rPr>
          <w:lang w:val="en-CA" w:eastAsia="de-DE"/>
        </w:rPr>
      </w:pPr>
      <w:r>
        <w:rPr>
          <w:lang w:val="en-CA" w:eastAsia="de-DE"/>
        </w:rPr>
        <w:t>Proposal 1, 2, and 3 are alternatives to each other.</w:t>
      </w:r>
    </w:p>
    <w:p w14:paraId="658FD5CA" w14:textId="09444EA6" w:rsidR="009D1EAA" w:rsidRDefault="009D1EAA" w:rsidP="00355F09">
      <w:pPr>
        <w:rPr>
          <w:lang w:val="en-CA" w:eastAsia="de-DE"/>
        </w:rPr>
      </w:pPr>
      <w:r>
        <w:rPr>
          <w:lang w:val="en-CA" w:eastAsia="de-DE"/>
        </w:rPr>
        <w:t>Proposal 1: proposes one new flag</w:t>
      </w:r>
    </w:p>
    <w:p w14:paraId="7672457B" w14:textId="2975190A" w:rsidR="009D1EAA" w:rsidRDefault="009D1EAA" w:rsidP="00355F09">
      <w:pPr>
        <w:rPr>
          <w:lang w:val="en-CA" w:eastAsia="de-DE"/>
        </w:rPr>
      </w:pPr>
      <w:r>
        <w:rPr>
          <w:lang w:val="en-CA" w:eastAsia="de-DE"/>
        </w:rPr>
        <w:lastRenderedPageBreak/>
        <w:t>Proposal 2: has only semantics/ process change with no new syntax</w:t>
      </w:r>
    </w:p>
    <w:p w14:paraId="55143577" w14:textId="41A63EF3" w:rsidR="003D178D" w:rsidRDefault="009D1EAA" w:rsidP="00355F09">
      <w:pPr>
        <w:rPr>
          <w:lang w:val="en-CA" w:eastAsia="de-DE"/>
        </w:rPr>
      </w:pPr>
      <w:r>
        <w:rPr>
          <w:lang w:val="en-CA" w:eastAsia="de-DE"/>
        </w:rPr>
        <w:t xml:space="preserve">Proposal 3: </w:t>
      </w:r>
      <w:r w:rsidR="005A22C1">
        <w:rPr>
          <w:lang w:val="en-CA" w:eastAsia="de-DE"/>
        </w:rPr>
        <w:t>proposes two new synt</w:t>
      </w:r>
      <w:r w:rsidR="003D178D">
        <w:rPr>
          <w:lang w:val="en-CA" w:eastAsia="de-DE"/>
        </w:rPr>
        <w:t>a</w:t>
      </w:r>
      <w:r w:rsidR="005A22C1">
        <w:rPr>
          <w:lang w:val="en-CA" w:eastAsia="de-DE"/>
        </w:rPr>
        <w:t>x elements</w:t>
      </w:r>
    </w:p>
    <w:p w14:paraId="545193FB" w14:textId="2900F1B4" w:rsidR="008C6E45" w:rsidRDefault="008C6E45" w:rsidP="00355F09">
      <w:pPr>
        <w:rPr>
          <w:lang w:val="en-CA" w:eastAsia="de-DE"/>
        </w:rPr>
      </w:pPr>
      <w:r>
        <w:rPr>
          <w:lang w:val="en-CA" w:eastAsia="de-DE"/>
        </w:rPr>
        <w:t>Proposal 4.6: was related to JVE</w:t>
      </w:r>
      <w:r w:rsidR="00162DBD">
        <w:rPr>
          <w:lang w:val="en-CA" w:eastAsia="de-DE"/>
        </w:rPr>
        <w:t>T</w:t>
      </w:r>
      <w:r>
        <w:rPr>
          <w:lang w:val="en-CA" w:eastAsia="de-DE"/>
        </w:rPr>
        <w:t xml:space="preserve">-AP0137 and was addressed in there. See </w:t>
      </w:r>
      <w:r w:rsidR="00F57A15">
        <w:rPr>
          <w:lang w:val="en-CA" w:eastAsia="de-DE"/>
        </w:rPr>
        <w:t>notes</w:t>
      </w:r>
      <w:r>
        <w:rPr>
          <w:lang w:val="en-CA" w:eastAsia="de-DE"/>
        </w:rPr>
        <w:t xml:space="preserve"> there.</w:t>
      </w:r>
    </w:p>
    <w:p w14:paraId="075A61B4" w14:textId="11560BDA" w:rsidR="0090360B" w:rsidRDefault="0090360B" w:rsidP="00355F09">
      <w:pPr>
        <w:rPr>
          <w:lang w:val="en-CA" w:eastAsia="de-DE"/>
        </w:rPr>
      </w:pPr>
      <w:r>
        <w:rPr>
          <w:lang w:val="en-CA" w:eastAsia="de-DE"/>
        </w:rPr>
        <w:t>It was commented that if bit-savings is important, previously before unification, we had some variants which were also trying to be bit efficient</w:t>
      </w:r>
      <w:r w:rsidR="0000406D">
        <w:rPr>
          <w:lang w:val="en-CA" w:eastAsia="de-DE"/>
        </w:rPr>
        <w:t xml:space="preserve"> and that in that case the method should be compared with those approach(es).</w:t>
      </w:r>
      <w:r>
        <w:rPr>
          <w:lang w:val="en-CA" w:eastAsia="de-DE"/>
        </w:rPr>
        <w:t xml:space="preserve"> </w:t>
      </w:r>
      <w:r w:rsidR="00C90517">
        <w:rPr>
          <w:lang w:val="en-CA" w:eastAsia="de-DE"/>
        </w:rPr>
        <w:t>It was answered that those approaches don’t contradict this and may be able to be combined.</w:t>
      </w:r>
    </w:p>
    <w:p w14:paraId="32498ECB" w14:textId="0594644A" w:rsidR="00C90517" w:rsidRPr="00355F09" w:rsidRDefault="00C90517" w:rsidP="00355F09">
      <w:pPr>
        <w:rPr>
          <w:lang w:val="en-CA" w:eastAsia="de-DE"/>
        </w:rPr>
      </w:pPr>
      <w:r>
        <w:rPr>
          <w:lang w:val="en-CA" w:eastAsia="de-DE"/>
        </w:rPr>
        <w:t xml:space="preserve">This proposal is related to cross-PU aspect </w:t>
      </w:r>
      <w:r w:rsidR="004C3F6D">
        <w:rPr>
          <w:lang w:val="en-CA" w:eastAsia="de-DE"/>
        </w:rPr>
        <w:t>(</w:t>
      </w:r>
      <w:r w:rsidR="00C7176B">
        <w:rPr>
          <w:lang w:val="en-CA" w:eastAsia="de-DE"/>
        </w:rPr>
        <w:t>proposal</w:t>
      </w:r>
      <w:r w:rsidR="004C3F6D">
        <w:rPr>
          <w:lang w:val="en-CA" w:eastAsia="de-DE"/>
        </w:rPr>
        <w:t xml:space="preserve"> 3) </w:t>
      </w:r>
      <w:r>
        <w:rPr>
          <w:lang w:val="en-CA" w:eastAsia="de-DE"/>
        </w:rPr>
        <w:t>of JVET-AP0231 and so they were discussed together.</w:t>
      </w:r>
      <w:r w:rsidR="005A3189">
        <w:rPr>
          <w:lang w:val="en-CA" w:eastAsia="de-DE"/>
        </w:rPr>
        <w:t xml:space="preserve"> See notes under JVET-AP0231 proposal 3.</w:t>
      </w:r>
    </w:p>
    <w:p w14:paraId="4DAE5960" w14:textId="77777777" w:rsidR="00505CC8" w:rsidRPr="00A939D6" w:rsidRDefault="00604529" w:rsidP="00355F09">
      <w:pPr>
        <w:pStyle w:val="berschrift9"/>
        <w:rPr>
          <w:szCs w:val="24"/>
          <w:lang w:val="en-CA" w:eastAsia="de-DE"/>
        </w:rPr>
      </w:pPr>
      <w:hyperlink r:id="rId1279"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Hannuksela (Nokia)]</w:t>
      </w:r>
    </w:p>
    <w:p w14:paraId="50796ADC" w14:textId="577534BC" w:rsidR="004975E6" w:rsidRDefault="004975E6" w:rsidP="004975E6">
      <w:pPr>
        <w:rPr>
          <w:lang w:val="en-CA"/>
        </w:rPr>
      </w:pPr>
      <w:bookmarkStart w:id="533" w:name="_Hlk228259884"/>
      <w:r>
        <w:rPr>
          <w:lang w:val="en-CA"/>
        </w:rPr>
        <w:t xml:space="preserve">Chaired by S. Deshpande from </w:t>
      </w:r>
      <w:r w:rsidR="005556A9">
        <w:rPr>
          <w:lang w:val="en-CA"/>
        </w:rPr>
        <w:t>09</w:t>
      </w:r>
      <w:r>
        <w:rPr>
          <w:lang w:val="en-CA"/>
        </w:rPr>
        <w:t>:</w:t>
      </w:r>
      <w:r w:rsidR="005556A9">
        <w:rPr>
          <w:lang w:val="en-CA"/>
        </w:rPr>
        <w:t>28</w:t>
      </w:r>
      <w:r>
        <w:rPr>
          <w:lang w:val="en-CA"/>
        </w:rPr>
        <w:t>-</w:t>
      </w:r>
      <w:r w:rsidR="00A14353">
        <w:rPr>
          <w:lang w:val="en-CA"/>
        </w:rPr>
        <w:t>10</w:t>
      </w:r>
      <w:r>
        <w:rPr>
          <w:lang w:val="en-CA"/>
        </w:rPr>
        <w:t>:</w:t>
      </w:r>
      <w:r w:rsidR="00A14353">
        <w:rPr>
          <w:lang w:val="en-CA"/>
        </w:rPr>
        <w:t>30</w:t>
      </w:r>
      <w:r>
        <w:rPr>
          <w:lang w:val="en-CA"/>
        </w:rPr>
        <w:t xml:space="preserve"> CEST on 28 April 2026.</w:t>
      </w:r>
    </w:p>
    <w:bookmarkEnd w:id="533"/>
    <w:p w14:paraId="5D055E40" w14:textId="77777777" w:rsidR="004975E6" w:rsidRPr="007510C0" w:rsidRDefault="004975E6" w:rsidP="004975E6">
      <w:pPr>
        <w:rPr>
          <w:lang w:val="en-CA"/>
        </w:rPr>
      </w:pPr>
      <w:r>
        <w:rPr>
          <w:lang w:val="en-CA"/>
        </w:rPr>
        <w:t xml:space="preserve">Several proposals are made to modify the </w:t>
      </w:r>
      <w:r w:rsidRPr="002F7108">
        <w:rPr>
          <w:szCs w:val="22"/>
          <w:lang w:val="en-CA"/>
        </w:rPr>
        <w:t xml:space="preserve">design of the DSC SEI messages in </w:t>
      </w:r>
      <w:r>
        <w:rPr>
          <w:szCs w:val="22"/>
          <w:lang w:val="en-CA"/>
        </w:rPr>
        <w:t xml:space="preserve">the TuC in </w:t>
      </w:r>
      <w:r w:rsidRPr="002F7108">
        <w:rPr>
          <w:szCs w:val="22"/>
          <w:lang w:val="en-CA"/>
        </w:rPr>
        <w:t>JVET-AO2032</w:t>
      </w:r>
      <w:r>
        <w:rPr>
          <w:szCs w:val="22"/>
          <w:lang w:val="en-CA"/>
        </w:rPr>
        <w:t xml:space="preserve"> for support of signaling of segments, which represent subpictures</w:t>
      </w:r>
      <w:r w:rsidRPr="002F7108">
        <w:rPr>
          <w:szCs w:val="22"/>
          <w:lang w:val="en-CA"/>
        </w:rPr>
        <w:t xml:space="preserve">. </w:t>
      </w:r>
    </w:p>
    <w:p w14:paraId="31FD9F68" w14:textId="77777777" w:rsidR="004975E6" w:rsidRDefault="004975E6" w:rsidP="004975E6">
      <w:pPr>
        <w:rPr>
          <w:szCs w:val="22"/>
          <w:lang w:val="en-CA"/>
        </w:rPr>
      </w:pPr>
      <w:r>
        <w:rPr>
          <w:szCs w:val="22"/>
          <w:lang w:val="en-CA"/>
        </w:rPr>
        <w:t xml:space="preserve">Proposal 1 addresses an asserted problem with backwards compatibility of the TuC design with VSEI v4 because SEI message extensions are ignored. </w:t>
      </w:r>
    </w:p>
    <w:p w14:paraId="1F30BFD9" w14:textId="2A75A9C6" w:rsidR="00825E1E" w:rsidRPr="00C33E69" w:rsidRDefault="00825E1E" w:rsidP="004975E6">
      <w:pPr>
        <w:rPr>
          <w:lang w:val="en-CA"/>
        </w:rPr>
      </w:pPr>
      <w:r w:rsidRPr="00C33E69">
        <w:rPr>
          <w:lang w:val="en-CA"/>
        </w:rPr>
        <w:t xml:space="preserve">Multiple </w:t>
      </w:r>
      <w:r w:rsidR="008A7F87" w:rsidRPr="00C33E69">
        <w:rPr>
          <w:lang w:val="en-CA"/>
        </w:rPr>
        <w:t>participants</w:t>
      </w:r>
      <w:r w:rsidRPr="00C33E69">
        <w:rPr>
          <w:lang w:val="en-CA"/>
        </w:rPr>
        <w:t xml:space="preserve"> supported this. It was commented that this should be explained in a note</w:t>
      </w:r>
      <w:r w:rsidR="001348C0" w:rsidRPr="00C33E69">
        <w:rPr>
          <w:lang w:val="en-CA"/>
        </w:rPr>
        <w:t xml:space="preserve"> in the specification</w:t>
      </w:r>
      <w:r w:rsidR="00667331" w:rsidRPr="00C33E69">
        <w:rPr>
          <w:lang w:val="en-CA"/>
        </w:rPr>
        <w:t xml:space="preserve"> to help v4 decoders</w:t>
      </w:r>
      <w:r w:rsidRPr="00C33E69">
        <w:rPr>
          <w:lang w:val="en-CA"/>
        </w:rPr>
        <w:t>.</w:t>
      </w:r>
    </w:p>
    <w:p w14:paraId="5BBF8CB5" w14:textId="19148F6B" w:rsidR="00E232D2" w:rsidRPr="00C33E69" w:rsidRDefault="00825E1E" w:rsidP="004975E6">
      <w:pPr>
        <w:rPr>
          <w:color w:val="EE0000"/>
          <w:lang w:val="en-CA"/>
        </w:rPr>
      </w:pPr>
      <w:r w:rsidRPr="00C33E69">
        <w:rPr>
          <w:color w:val="EE0000"/>
          <w:highlight w:val="yellow"/>
          <w:lang w:val="en-CA"/>
        </w:rPr>
        <w:t>Agreed</w:t>
      </w:r>
      <w:r w:rsidR="00E546CE" w:rsidRPr="00C33E69">
        <w:rPr>
          <w:lang w:val="en-CA"/>
        </w:rPr>
        <w:t xml:space="preserve"> (also add a note</w:t>
      </w:r>
      <w:r w:rsidR="00E25664" w:rsidRPr="00C33E69">
        <w:rPr>
          <w:lang w:val="en-CA"/>
        </w:rPr>
        <w:t xml:space="preserve"> to the specification</w:t>
      </w:r>
      <w:r w:rsidR="00E546CE" w:rsidRPr="00C33E69">
        <w:rPr>
          <w:lang w:val="en-CA"/>
        </w:rPr>
        <w:t>)</w:t>
      </w:r>
      <w:r w:rsidRPr="00C33E69">
        <w:rPr>
          <w:lang w:val="en-CA"/>
        </w:rPr>
        <w:t xml:space="preserve">. </w:t>
      </w:r>
    </w:p>
    <w:p w14:paraId="69D930AB" w14:textId="77777777" w:rsidR="004975E6" w:rsidRDefault="004975E6" w:rsidP="004975E6">
      <w:pPr>
        <w:rPr>
          <w:szCs w:val="22"/>
          <w:lang w:val="en-CA"/>
        </w:rPr>
      </w:pPr>
      <w:r>
        <w:rPr>
          <w:szCs w:val="22"/>
          <w:lang w:val="en-CA"/>
        </w:rPr>
        <w:t>Proposal 2 allows a single DSCI SEI message be used for signing of both full pictures and segments.</w:t>
      </w:r>
    </w:p>
    <w:p w14:paraId="5ACEC9D9" w14:textId="19EE7DC3" w:rsidR="003D6614" w:rsidRDefault="000400F3" w:rsidP="004975E6">
      <w:pPr>
        <w:rPr>
          <w:szCs w:val="22"/>
          <w:lang w:val="en-CA"/>
        </w:rPr>
      </w:pPr>
      <w:r>
        <w:rPr>
          <w:szCs w:val="22"/>
          <w:lang w:val="en-CA"/>
        </w:rPr>
        <w:t xml:space="preserve">It was commented by one participant that similar </w:t>
      </w:r>
      <w:r w:rsidR="000925EB">
        <w:rPr>
          <w:szCs w:val="22"/>
          <w:lang w:val="en-CA"/>
        </w:rPr>
        <w:t>functionality</w:t>
      </w:r>
      <w:r>
        <w:rPr>
          <w:szCs w:val="22"/>
          <w:lang w:val="en-CA"/>
        </w:rPr>
        <w:t xml:space="preserve"> is already supported. A similar proposal was presented in the last meeting and this has some modifications.</w:t>
      </w:r>
    </w:p>
    <w:p w14:paraId="4C2D12CC" w14:textId="77777777" w:rsidR="004975E6" w:rsidRDefault="004975E6" w:rsidP="004975E6">
      <w:pPr>
        <w:rPr>
          <w:szCs w:val="22"/>
          <w:lang w:val="en-CA"/>
        </w:rPr>
      </w:pPr>
      <w:r>
        <w:rPr>
          <w:szCs w:val="22"/>
          <w:lang w:val="en-CA"/>
        </w:rPr>
        <w:t xml:space="preserve">Proposal 3 reduces bitrate by enabling use of implicit mode and reducing the required signaling of DSCS SEI messages.  </w:t>
      </w:r>
    </w:p>
    <w:p w14:paraId="7A4B90F3" w14:textId="68B38951" w:rsidR="00C7176B" w:rsidRDefault="00C7176B" w:rsidP="004975E6">
      <w:pPr>
        <w:rPr>
          <w:szCs w:val="22"/>
          <w:lang w:val="en-CA"/>
        </w:rPr>
      </w:pPr>
      <w:r>
        <w:rPr>
          <w:szCs w:val="22"/>
          <w:lang w:val="en-CA"/>
        </w:rPr>
        <w:t>This is related to JVET-AP0188.</w:t>
      </w:r>
      <w:r w:rsidR="0030762D">
        <w:rPr>
          <w:szCs w:val="22"/>
          <w:lang w:val="en-CA"/>
        </w:rPr>
        <w:t xml:space="preserve"> The nalu pattern is signalled a</w:t>
      </w:r>
      <w:r w:rsidR="00A32779">
        <w:rPr>
          <w:szCs w:val="22"/>
          <w:lang w:val="en-CA"/>
        </w:rPr>
        <w:t>t</w:t>
      </w:r>
      <w:r w:rsidR="0030762D">
        <w:rPr>
          <w:szCs w:val="22"/>
          <w:lang w:val="en-CA"/>
        </w:rPr>
        <w:t xml:space="preserve"> </w:t>
      </w:r>
      <w:r w:rsidR="000B418C">
        <w:rPr>
          <w:szCs w:val="22"/>
          <w:lang w:val="en-CA"/>
        </w:rPr>
        <w:t>DSC</w:t>
      </w:r>
      <w:r w:rsidR="00A32779">
        <w:rPr>
          <w:szCs w:val="22"/>
          <w:lang w:val="en-CA"/>
        </w:rPr>
        <w:t>I</w:t>
      </w:r>
      <w:r w:rsidR="0030762D">
        <w:rPr>
          <w:szCs w:val="22"/>
          <w:lang w:val="en-CA"/>
        </w:rPr>
        <w:t xml:space="preserve"> level such that it does not need to be signaled in DSCS.</w:t>
      </w:r>
      <w:r w:rsidR="00E844D6">
        <w:rPr>
          <w:szCs w:val="22"/>
          <w:lang w:val="en-CA"/>
        </w:rPr>
        <w:t xml:space="preserve"> The proposal does include change to DSCS as well.</w:t>
      </w:r>
      <w:r w:rsidR="000B418C">
        <w:rPr>
          <w:szCs w:val="22"/>
          <w:lang w:val="en-CA"/>
        </w:rPr>
        <w:t xml:space="preserve"> </w:t>
      </w:r>
      <w:r w:rsidR="00F07D44">
        <w:rPr>
          <w:szCs w:val="22"/>
          <w:lang w:val="en-CA"/>
        </w:rPr>
        <w:t xml:space="preserve">In JVET-AP0231 no change is </w:t>
      </w:r>
      <w:r w:rsidR="00E844D6">
        <w:rPr>
          <w:szCs w:val="22"/>
          <w:lang w:val="en-CA"/>
        </w:rPr>
        <w:t>proposed</w:t>
      </w:r>
      <w:r w:rsidR="00F07D44">
        <w:rPr>
          <w:szCs w:val="22"/>
          <w:lang w:val="en-CA"/>
        </w:rPr>
        <w:t xml:space="preserve"> to DSCI.</w:t>
      </w:r>
      <w:r w:rsidR="00E844D6">
        <w:rPr>
          <w:szCs w:val="22"/>
          <w:lang w:val="en-CA"/>
        </w:rPr>
        <w:t xml:space="preserve"> </w:t>
      </w:r>
    </w:p>
    <w:p w14:paraId="121474EC" w14:textId="5A49DAA6" w:rsidR="00E844D6" w:rsidRDefault="00E844D6" w:rsidP="004975E6">
      <w:pPr>
        <w:rPr>
          <w:szCs w:val="22"/>
          <w:lang w:val="en-CA"/>
        </w:rPr>
      </w:pPr>
      <w:r>
        <w:rPr>
          <w:szCs w:val="22"/>
          <w:lang w:val="en-CA"/>
        </w:rPr>
        <w:t>This proposal is designed with primary assumption of picture signing (not subpicture signing).</w:t>
      </w:r>
    </w:p>
    <w:p w14:paraId="7A84C3E8" w14:textId="7D7621C5" w:rsidR="00B81C7D" w:rsidRDefault="00B81C7D" w:rsidP="004975E6">
      <w:pPr>
        <w:rPr>
          <w:szCs w:val="22"/>
          <w:lang w:val="en-CA"/>
        </w:rPr>
      </w:pPr>
      <w:r>
        <w:rPr>
          <w:szCs w:val="22"/>
          <w:lang w:val="en-CA"/>
        </w:rPr>
        <w:t>Subpicture pattern can only change at CLVS boundary and there will be a DSCI there.</w:t>
      </w:r>
    </w:p>
    <w:p w14:paraId="481A621F" w14:textId="66523372" w:rsidR="0070617C" w:rsidRDefault="0070617C" w:rsidP="004975E6">
      <w:pPr>
        <w:rPr>
          <w:szCs w:val="22"/>
          <w:lang w:val="en-CA"/>
        </w:rPr>
      </w:pPr>
      <w:r>
        <w:rPr>
          <w:szCs w:val="22"/>
          <w:lang w:val="en-CA"/>
        </w:rPr>
        <w:t>Verification period can not contain multiple CLVSes.</w:t>
      </w:r>
    </w:p>
    <w:p w14:paraId="00F66CAF" w14:textId="6E440E23" w:rsidR="00935B4E" w:rsidRDefault="00935B4E" w:rsidP="004975E6">
      <w:pPr>
        <w:rPr>
          <w:szCs w:val="22"/>
          <w:lang w:val="en-CA"/>
        </w:rPr>
      </w:pPr>
      <w:r>
        <w:rPr>
          <w:szCs w:val="22"/>
          <w:lang w:val="en-CA"/>
        </w:rPr>
        <w:t>But you could have multiple slices in a subpicture and each slice could be in its own nal unit.</w:t>
      </w:r>
      <w:r w:rsidR="009C3441">
        <w:rPr>
          <w:szCs w:val="22"/>
          <w:lang w:val="en-CA"/>
        </w:rPr>
        <w:t xml:space="preserve"> </w:t>
      </w:r>
      <w:proofErr w:type="gramStart"/>
      <w:r w:rsidR="009C3441">
        <w:rPr>
          <w:szCs w:val="22"/>
          <w:lang w:val="en-CA"/>
        </w:rPr>
        <w:t>However</w:t>
      </w:r>
      <w:proofErr w:type="gramEnd"/>
      <w:r w:rsidR="009C3441">
        <w:rPr>
          <w:szCs w:val="22"/>
          <w:lang w:val="en-CA"/>
        </w:rPr>
        <w:t xml:space="preserve"> this is not very common.</w:t>
      </w:r>
    </w:p>
    <w:p w14:paraId="1D731393" w14:textId="2BA6E1FF" w:rsidR="00B80065" w:rsidRDefault="00B80065" w:rsidP="004975E6">
      <w:pPr>
        <w:rPr>
          <w:szCs w:val="22"/>
          <w:lang w:val="en-CA"/>
        </w:rPr>
      </w:pPr>
      <w:r>
        <w:rPr>
          <w:szCs w:val="22"/>
          <w:lang w:val="en-CA"/>
        </w:rPr>
        <w:t>Discussion regarding referencing DSCI versus previous AU:</w:t>
      </w:r>
    </w:p>
    <w:p w14:paraId="683DF904" w14:textId="512EA10E" w:rsidR="00B80065" w:rsidRDefault="000711AB" w:rsidP="004975E6">
      <w:pPr>
        <w:rPr>
          <w:szCs w:val="22"/>
          <w:lang w:val="en-CA"/>
        </w:rPr>
      </w:pPr>
      <w:r>
        <w:rPr>
          <w:szCs w:val="22"/>
          <w:lang w:val="en-CA"/>
        </w:rPr>
        <w:t xml:space="preserve">The approach in JVET-AP0188 requires sending </w:t>
      </w:r>
      <w:r w:rsidR="00696148">
        <w:rPr>
          <w:szCs w:val="22"/>
          <w:lang w:val="en-CA"/>
        </w:rPr>
        <w:t xml:space="preserve">information </w:t>
      </w:r>
      <w:r>
        <w:rPr>
          <w:szCs w:val="22"/>
          <w:lang w:val="en-CA"/>
        </w:rPr>
        <w:t>at least one time in a DSCS compared to this proposal which can signal i</w:t>
      </w:r>
      <w:r w:rsidR="00696148">
        <w:rPr>
          <w:szCs w:val="22"/>
          <w:lang w:val="en-CA"/>
        </w:rPr>
        <w:t>t</w:t>
      </w:r>
      <w:r>
        <w:rPr>
          <w:szCs w:val="22"/>
          <w:lang w:val="en-CA"/>
        </w:rPr>
        <w:t xml:space="preserve"> only once in DSCI.</w:t>
      </w:r>
    </w:p>
    <w:p w14:paraId="488E3144" w14:textId="1D1293B0" w:rsidR="006370F2" w:rsidRDefault="006370F2" w:rsidP="004975E6">
      <w:pPr>
        <w:rPr>
          <w:szCs w:val="22"/>
          <w:lang w:val="en-CA"/>
        </w:rPr>
      </w:pPr>
      <w:r>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Default="00602070" w:rsidP="004975E6">
      <w:pPr>
        <w:rPr>
          <w:szCs w:val="22"/>
          <w:lang w:val="en-CA"/>
        </w:rPr>
      </w:pPr>
      <w:r>
        <w:rPr>
          <w:szCs w:val="22"/>
          <w:lang w:val="en-CA"/>
        </w:rPr>
        <w:t>I</w:t>
      </w:r>
      <w:r w:rsidR="007C10D7">
        <w:rPr>
          <w:szCs w:val="22"/>
          <w:lang w:val="en-CA"/>
        </w:rPr>
        <w:t>t</w:t>
      </w:r>
      <w:r>
        <w:rPr>
          <w:szCs w:val="22"/>
          <w:lang w:val="en-CA"/>
        </w:rPr>
        <w:t xml:space="preserve"> was commented that in the repeat</w:t>
      </w:r>
      <w:r w:rsidR="00696148">
        <w:rPr>
          <w:szCs w:val="22"/>
          <w:lang w:val="en-CA"/>
        </w:rPr>
        <w:t xml:space="preserve"> method</w:t>
      </w:r>
      <w:r>
        <w:rPr>
          <w:szCs w:val="22"/>
          <w:lang w:val="en-CA"/>
        </w:rPr>
        <w:t xml:space="preserve"> design of JVET-AP0188 you could not </w:t>
      </w:r>
      <w:r w:rsidR="00696148">
        <w:rPr>
          <w:szCs w:val="22"/>
          <w:lang w:val="en-CA"/>
        </w:rPr>
        <w:t xml:space="preserve">easily </w:t>
      </w:r>
      <w:r>
        <w:rPr>
          <w:szCs w:val="22"/>
          <w:lang w:val="en-CA"/>
        </w:rPr>
        <w:t xml:space="preserve">add SEIs (or you have to </w:t>
      </w:r>
      <w:r w:rsidR="00FD5DE2">
        <w:rPr>
          <w:szCs w:val="22"/>
          <w:lang w:val="en-CA"/>
        </w:rPr>
        <w:t>insert another DSCS for</w:t>
      </w:r>
      <w:r>
        <w:rPr>
          <w:szCs w:val="22"/>
          <w:lang w:val="en-CA"/>
        </w:rPr>
        <w:t xml:space="preserve"> the </w:t>
      </w:r>
      <w:r w:rsidR="00FD5DE2">
        <w:rPr>
          <w:szCs w:val="22"/>
          <w:lang w:val="en-CA"/>
        </w:rPr>
        <w:t xml:space="preserve">new </w:t>
      </w:r>
      <w:r>
        <w:rPr>
          <w:szCs w:val="22"/>
          <w:lang w:val="en-CA"/>
        </w:rPr>
        <w:t>pattern).</w:t>
      </w:r>
    </w:p>
    <w:p w14:paraId="06CC8710" w14:textId="03594C95" w:rsidR="00211783" w:rsidRDefault="00934A92" w:rsidP="002451F6">
      <w:pPr>
        <w:rPr>
          <w:szCs w:val="22"/>
          <w:lang w:val="en-CA"/>
        </w:rPr>
      </w:pPr>
      <w:r>
        <w:rPr>
          <w:szCs w:val="22"/>
          <w:lang w:val="en-CA"/>
        </w:rPr>
        <w:t>In this proposal also some existing signaling in DSCI is removed. It was commented that the removal may have the issue of not easily knowing at the receiver which subpictures are signed.</w:t>
      </w:r>
      <w:r w:rsidR="000B7CDF">
        <w:rPr>
          <w:szCs w:val="22"/>
          <w:lang w:val="en-CA"/>
        </w:rPr>
        <w:t xml:space="preserve"> It was commented that the remov</w:t>
      </w:r>
      <w:r w:rsidR="00696148">
        <w:rPr>
          <w:szCs w:val="22"/>
          <w:lang w:val="en-CA"/>
        </w:rPr>
        <w:t>al</w:t>
      </w:r>
      <w:r w:rsidR="000B7CDF">
        <w:rPr>
          <w:szCs w:val="22"/>
          <w:lang w:val="en-CA"/>
        </w:rPr>
        <w:t xml:space="preserve"> is not require </w:t>
      </w:r>
      <w:r w:rsidR="00696148">
        <w:rPr>
          <w:szCs w:val="22"/>
          <w:lang w:val="en-CA"/>
        </w:rPr>
        <w:t>and</w:t>
      </w:r>
      <w:r w:rsidR="000B7CDF">
        <w:rPr>
          <w:szCs w:val="22"/>
          <w:lang w:val="en-CA"/>
        </w:rPr>
        <w:t xml:space="preserve"> that </w:t>
      </w:r>
      <w:r w:rsidR="00696148">
        <w:rPr>
          <w:szCs w:val="22"/>
          <w:lang w:val="en-CA"/>
        </w:rPr>
        <w:t xml:space="preserve">it </w:t>
      </w:r>
      <w:r w:rsidR="000B7CDF">
        <w:rPr>
          <w:szCs w:val="22"/>
          <w:lang w:val="en-CA"/>
        </w:rPr>
        <w:t>was an oversight</w:t>
      </w:r>
      <w:r w:rsidR="00696148">
        <w:rPr>
          <w:szCs w:val="22"/>
          <w:lang w:val="en-CA"/>
        </w:rPr>
        <w:t>.</w:t>
      </w:r>
      <w:r w:rsidR="00F80586">
        <w:rPr>
          <w:szCs w:val="22"/>
          <w:lang w:val="en-CA"/>
        </w:rPr>
        <w:t xml:space="preserve"> </w:t>
      </w:r>
      <w:r w:rsidR="00211783">
        <w:rPr>
          <w:szCs w:val="22"/>
          <w:lang w:val="en-CA"/>
        </w:rPr>
        <w:t>Overall discussion</w:t>
      </w:r>
      <w:r w:rsidR="00554340">
        <w:rPr>
          <w:szCs w:val="22"/>
          <w:lang w:val="en-CA"/>
        </w:rPr>
        <w:t xml:space="preserve"> (of JVET-AP0188 and JVET-AP0231 propo</w:t>
      </w:r>
      <w:r w:rsidR="00F80586">
        <w:rPr>
          <w:szCs w:val="22"/>
          <w:lang w:val="en-CA"/>
        </w:rPr>
        <w:t>s</w:t>
      </w:r>
      <w:r w:rsidR="00554340">
        <w:rPr>
          <w:szCs w:val="22"/>
          <w:lang w:val="en-CA"/>
        </w:rPr>
        <w:t>al 3)</w:t>
      </w:r>
      <w:r w:rsidR="00211783">
        <w:rPr>
          <w:szCs w:val="22"/>
          <w:lang w:val="en-CA"/>
        </w:rPr>
        <w:t>:</w:t>
      </w:r>
    </w:p>
    <w:p w14:paraId="32D3887E" w14:textId="48389EB5" w:rsidR="003F6089" w:rsidRDefault="00211783" w:rsidP="002451F6">
      <w:pPr>
        <w:rPr>
          <w:szCs w:val="22"/>
          <w:lang w:val="en-CA"/>
        </w:rPr>
      </w:pPr>
      <w:r>
        <w:rPr>
          <w:szCs w:val="22"/>
          <w:lang w:val="en-CA"/>
        </w:rPr>
        <w:lastRenderedPageBreak/>
        <w:t xml:space="preserve">Does bit-rate efficiency aspect </w:t>
      </w:r>
      <w:proofErr w:type="gramStart"/>
      <w:r>
        <w:rPr>
          <w:szCs w:val="22"/>
          <w:lang w:val="en-CA"/>
        </w:rPr>
        <w:t>needs</w:t>
      </w:r>
      <w:proofErr w:type="gramEnd"/>
      <w:r>
        <w:rPr>
          <w:szCs w:val="22"/>
          <w:lang w:val="en-CA"/>
        </w:rPr>
        <w:t xml:space="preserve"> to be handled</w:t>
      </w:r>
      <w:r w:rsidR="00FD512B">
        <w:rPr>
          <w:szCs w:val="22"/>
          <w:lang w:val="en-CA"/>
        </w:rPr>
        <w:t>?</w:t>
      </w:r>
      <w:r w:rsidR="00E212F6">
        <w:rPr>
          <w:szCs w:val="22"/>
          <w:lang w:val="en-CA"/>
        </w:rPr>
        <w:t xml:space="preserve"> It was commented by multiple </w:t>
      </w:r>
      <w:r w:rsidR="00AE10D9">
        <w:rPr>
          <w:szCs w:val="22"/>
          <w:lang w:val="en-CA"/>
        </w:rPr>
        <w:t>participants</w:t>
      </w:r>
      <w:r w:rsidR="00E212F6">
        <w:rPr>
          <w:szCs w:val="22"/>
          <w:lang w:val="en-CA"/>
        </w:rPr>
        <w:t xml:space="preserve"> that if this can be done cleanly, for most common us</w:t>
      </w:r>
      <w:r w:rsidR="00EC5038">
        <w:rPr>
          <w:szCs w:val="22"/>
          <w:lang w:val="en-CA"/>
        </w:rPr>
        <w:t>e</w:t>
      </w:r>
      <w:r w:rsidR="00E212F6">
        <w:rPr>
          <w:szCs w:val="22"/>
          <w:lang w:val="en-CA"/>
        </w:rPr>
        <w:t xml:space="preserve"> cases</w:t>
      </w:r>
      <w:r w:rsidR="00EC5038">
        <w:rPr>
          <w:szCs w:val="22"/>
          <w:lang w:val="en-CA"/>
        </w:rPr>
        <w:t xml:space="preserve"> and without losing any fun</w:t>
      </w:r>
      <w:r w:rsidR="007A423E">
        <w:rPr>
          <w:szCs w:val="22"/>
          <w:lang w:val="en-CA"/>
        </w:rPr>
        <w:t>c</w:t>
      </w:r>
      <w:r w:rsidR="00EC5038">
        <w:rPr>
          <w:szCs w:val="22"/>
          <w:lang w:val="en-CA"/>
        </w:rPr>
        <w:t>tionality</w:t>
      </w:r>
      <w:r w:rsidR="00E212F6">
        <w:rPr>
          <w:szCs w:val="22"/>
          <w:lang w:val="en-CA"/>
        </w:rPr>
        <w:t xml:space="preserve"> that will be useful.</w:t>
      </w:r>
    </w:p>
    <w:p w14:paraId="6DE4DCD9" w14:textId="13DBA735" w:rsidR="003F6089" w:rsidRPr="000F0B07" w:rsidRDefault="00F60F92" w:rsidP="002451F6">
      <w:pPr>
        <w:rPr>
          <w:szCs w:val="22"/>
          <w:lang w:val="en-CA"/>
        </w:rPr>
      </w:pPr>
      <w:r>
        <w:rPr>
          <w:szCs w:val="22"/>
          <w:lang w:val="en-CA"/>
        </w:rPr>
        <w:t xml:space="preserve">Discussed again </w:t>
      </w:r>
      <w:r w:rsidR="003F6089">
        <w:rPr>
          <w:szCs w:val="22"/>
          <w:lang w:val="en-CA"/>
        </w:rPr>
        <w:t>after offline</w:t>
      </w:r>
      <w:r w:rsidR="008B6842">
        <w:rPr>
          <w:szCs w:val="22"/>
          <w:lang w:val="en-CA"/>
        </w:rPr>
        <w:t xml:space="preserve"> discussion</w:t>
      </w:r>
      <w:r w:rsidR="003F6089">
        <w:rPr>
          <w:szCs w:val="22"/>
          <w:lang w:val="en-CA"/>
        </w:rPr>
        <w:t>.</w:t>
      </w:r>
      <w:r w:rsidR="005D2986">
        <w:rPr>
          <w:szCs w:val="22"/>
          <w:lang w:val="en-CA"/>
        </w:rPr>
        <w:t xml:space="preserve"> </w:t>
      </w:r>
      <w:r>
        <w:rPr>
          <w:szCs w:val="22"/>
          <w:lang w:val="en-CA"/>
        </w:rPr>
        <w:t>See notes under JVET-AP0293</w:t>
      </w:r>
    </w:p>
    <w:p w14:paraId="1E30B029" w14:textId="77777777" w:rsidR="00600C43" w:rsidRDefault="00600C43" w:rsidP="002451F6">
      <w:pPr>
        <w:rPr>
          <w:szCs w:val="22"/>
          <w:lang w:val="en-CA"/>
        </w:rPr>
      </w:pPr>
    </w:p>
    <w:p w14:paraId="5139306C" w14:textId="77777777" w:rsidR="00387F6A" w:rsidRPr="00A6088B" w:rsidRDefault="00604529" w:rsidP="00C33E69">
      <w:pPr>
        <w:pStyle w:val="berschrift9"/>
        <w:rPr>
          <w:szCs w:val="24"/>
          <w:lang w:val="en-CA" w:eastAsia="de-DE"/>
        </w:rPr>
      </w:pPr>
      <w:hyperlink r:id="rId1280" w:history="1">
        <w:r w:rsidR="00387F6A" w:rsidRPr="00A6088B">
          <w:rPr>
            <w:color w:val="0000FF"/>
            <w:szCs w:val="24"/>
            <w:u w:val="single"/>
            <w:lang w:val="en-CA" w:eastAsia="de-DE"/>
          </w:rPr>
          <w:t>JVET-AP0293</w:t>
        </w:r>
      </w:hyperlink>
      <w:r w:rsidR="00387F6A" w:rsidRPr="00A6088B">
        <w:rPr>
          <w:szCs w:val="24"/>
          <w:lang w:val="en-CA" w:eastAsia="de-DE"/>
        </w:rPr>
        <w:t xml:space="preserve"> AHG9: TuC DSC picture segment improvements [I. Sodagar, J. Boyce, </w:t>
      </w:r>
      <w:hyperlink r:id="rId1281" w:history="1">
        <w:r w:rsidR="00387F6A" w:rsidRPr="00A6088B">
          <w:rPr>
            <w:szCs w:val="24"/>
            <w:lang w:val="en-CA" w:eastAsia="de-DE"/>
          </w:rPr>
          <w:t>M. M. Hannuksel</w:t>
        </w:r>
      </w:hyperlink>
      <w:r w:rsidR="00387F6A" w:rsidRPr="00A6088B">
        <w:rPr>
          <w:szCs w:val="24"/>
          <w:lang w:val="en-CA" w:eastAsia="de-DE"/>
        </w:rPr>
        <w:t>a (Nokia)] [late]</w:t>
      </w:r>
    </w:p>
    <w:p w14:paraId="2BD07BC2" w14:textId="097088F6" w:rsidR="00F60F92" w:rsidRDefault="00F60F92" w:rsidP="002451F6">
      <w:pPr>
        <w:rPr>
          <w:szCs w:val="22"/>
          <w:lang w:val="en-CA"/>
        </w:rPr>
      </w:pPr>
      <w:r>
        <w:rPr>
          <w:szCs w:val="22"/>
          <w:lang w:val="en-CA"/>
        </w:rPr>
        <w:t>Chaired by S. Deshpande from 1925-19</w:t>
      </w:r>
      <w:r w:rsidR="005F29A4">
        <w:rPr>
          <w:szCs w:val="22"/>
          <w:lang w:val="en-CA"/>
        </w:rPr>
        <w:t>45</w:t>
      </w:r>
      <w:r>
        <w:rPr>
          <w:szCs w:val="22"/>
          <w:lang w:val="en-CA"/>
        </w:rPr>
        <w:t xml:space="preserve"> on 29 April 2026.</w:t>
      </w:r>
    </w:p>
    <w:p w14:paraId="268A6813" w14:textId="77777777" w:rsidR="00600C43" w:rsidRPr="009F59E3" w:rsidRDefault="00600C43" w:rsidP="00600C43">
      <w:pPr>
        <w:tabs>
          <w:tab w:val="clear" w:pos="360"/>
        </w:tabs>
        <w:rPr>
          <w:rFonts w:eastAsia="DengXian"/>
          <w:lang w:val="en-CA"/>
        </w:rPr>
      </w:pPr>
      <w:r>
        <w:rPr>
          <w:rFonts w:eastAsia="DengXian"/>
        </w:rPr>
        <w:t xml:space="preserve">This contribution proposes an </w:t>
      </w:r>
      <w:proofErr w:type="gramStart"/>
      <w:r>
        <w:rPr>
          <w:rFonts w:eastAsia="DengXian"/>
        </w:rPr>
        <w:t>improvements</w:t>
      </w:r>
      <w:proofErr w:type="gramEnd"/>
      <w:r>
        <w:rPr>
          <w:rFonts w:eastAsia="DengXian"/>
        </w:rPr>
        <w:t xml:space="preserve"> to the TuC subpicture DSC tool to increase its bandwidth efficiency</w:t>
      </w:r>
      <w:r>
        <w:rPr>
          <w:rFonts w:eastAsia="DengXian"/>
          <w:lang w:val="en-CA"/>
        </w:rPr>
        <w:t xml:space="preserve">. </w:t>
      </w:r>
    </w:p>
    <w:p w14:paraId="4A138B94" w14:textId="79E6E0FB" w:rsidR="00600C43" w:rsidRDefault="00F60F92" w:rsidP="002451F6">
      <w:pPr>
        <w:rPr>
          <w:szCs w:val="22"/>
          <w:lang w:val="en-CA"/>
        </w:rPr>
      </w:pPr>
      <w:r>
        <w:rPr>
          <w:szCs w:val="22"/>
          <w:lang w:val="en-CA"/>
        </w:rPr>
        <w:t xml:space="preserve">Syntax included is </w:t>
      </w:r>
      <w:r w:rsidR="00214AE4">
        <w:rPr>
          <w:szCs w:val="22"/>
          <w:lang w:val="en-CA"/>
        </w:rPr>
        <w:t xml:space="preserve">mainly </w:t>
      </w:r>
      <w:r>
        <w:rPr>
          <w:szCs w:val="22"/>
          <w:lang w:val="en-CA"/>
        </w:rPr>
        <w:t>from JVET-AP0231</w:t>
      </w:r>
      <w:r w:rsidR="00552BC0">
        <w:rPr>
          <w:szCs w:val="22"/>
          <w:lang w:val="en-CA"/>
        </w:rPr>
        <w:t>, the process is based on JVET-AP0188</w:t>
      </w:r>
      <w:r w:rsidR="00554AD2">
        <w:rPr>
          <w:szCs w:val="22"/>
          <w:lang w:val="en-CA"/>
        </w:rPr>
        <w:t xml:space="preserve"> aspect 3 and JVET-AP0231.</w:t>
      </w:r>
    </w:p>
    <w:p w14:paraId="5C601AFF" w14:textId="6B7C2140" w:rsidR="00DD1958" w:rsidRDefault="00ED60C0" w:rsidP="002451F6">
      <w:pPr>
        <w:rPr>
          <w:szCs w:val="22"/>
          <w:lang w:val="en-CA"/>
        </w:rPr>
      </w:pPr>
      <w:r>
        <w:rPr>
          <w:szCs w:val="22"/>
          <w:lang w:val="en-CA"/>
        </w:rPr>
        <w:t>It was commented that “for</w:t>
      </w:r>
      <w:r w:rsidR="00190737">
        <w:rPr>
          <w:szCs w:val="22"/>
          <w:lang w:val="en-CA"/>
        </w:rPr>
        <w:t xml:space="preserve"> dscs_verficiation_substream_id equal to subIdVal</w:t>
      </w:r>
      <w:r>
        <w:rPr>
          <w:szCs w:val="22"/>
          <w:lang w:val="en-CA"/>
        </w:rPr>
        <w:t xml:space="preserve">” should </w:t>
      </w:r>
      <w:r w:rsidR="00190737">
        <w:rPr>
          <w:szCs w:val="22"/>
          <w:lang w:val="en-CA"/>
        </w:rPr>
        <w:t>be added.</w:t>
      </w:r>
    </w:p>
    <w:p w14:paraId="0FBCAF4C" w14:textId="27839E3E" w:rsidR="00ED60C0" w:rsidRDefault="00ED60C0" w:rsidP="002451F6">
      <w:pPr>
        <w:rPr>
          <w:szCs w:val="22"/>
          <w:lang w:val="en-CA"/>
        </w:rPr>
      </w:pPr>
      <w:r>
        <w:rPr>
          <w:szCs w:val="22"/>
          <w:lang w:val="en-CA"/>
        </w:rPr>
        <w:t>A concern was raised to add this in AU scope and about if removal of the layers works.</w:t>
      </w:r>
      <w:r w:rsidR="006257AD">
        <w:rPr>
          <w:szCs w:val="22"/>
          <w:lang w:val="en-CA"/>
        </w:rPr>
        <w:t xml:space="preserve"> </w:t>
      </w:r>
      <w:r w:rsidR="003B635E">
        <w:rPr>
          <w:szCs w:val="22"/>
          <w:lang w:val="en-CA"/>
        </w:rPr>
        <w:t>Further study on this aspect.</w:t>
      </w:r>
    </w:p>
    <w:p w14:paraId="4EA192A6" w14:textId="0B8B00EF" w:rsidR="00190737" w:rsidRPr="00D34CDD" w:rsidRDefault="00190737" w:rsidP="002451F6">
      <w:pPr>
        <w:rPr>
          <w:szCs w:val="22"/>
          <w:lang w:val="en-CA"/>
        </w:rPr>
      </w:pPr>
      <w:r w:rsidRPr="00E461ED">
        <w:rPr>
          <w:highlight w:val="yellow"/>
          <w:lang w:val="en-CA"/>
          <w:rPrChange w:id="534" w:author="Jill Boyce" w:date="2026-04-30T21:23:00Z">
            <w:rPr>
              <w:szCs w:val="22"/>
              <w:lang w:val="en-CA"/>
            </w:rPr>
          </w:rPrChange>
        </w:rPr>
        <w:t>Agreed</w:t>
      </w:r>
      <w:r>
        <w:rPr>
          <w:szCs w:val="22"/>
          <w:lang w:val="en-CA"/>
        </w:rPr>
        <w:t xml:space="preserve"> to add to TuC.</w:t>
      </w:r>
    </w:p>
    <w:p w14:paraId="701B3089" w14:textId="0C87DA42" w:rsidR="002451F6" w:rsidRPr="00774964" w:rsidRDefault="002451F6" w:rsidP="002451F6">
      <w:pPr>
        <w:pStyle w:val="berschrift3"/>
        <w:rPr>
          <w:lang w:val="en-CA"/>
        </w:rPr>
      </w:pPr>
      <w:bookmarkStart w:id="535"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604529" w:rsidP="00355F09">
      <w:pPr>
        <w:pStyle w:val="berschrift9"/>
        <w:rPr>
          <w:szCs w:val="24"/>
          <w:lang w:val="en-CA" w:eastAsia="de-DE"/>
        </w:rPr>
      </w:pPr>
      <w:hyperlink r:id="rId1282"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Kerofsky, M. Karczewicz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535"/>
    </w:p>
    <w:p w14:paraId="6C717CF3" w14:textId="3CBDED0E" w:rsidR="002451F6" w:rsidRDefault="002451F6" w:rsidP="002451F6">
      <w:pPr>
        <w:rPr>
          <w:lang w:val="en-CA"/>
        </w:rPr>
      </w:pPr>
      <w:r w:rsidRPr="00774964">
        <w:rPr>
          <w:lang w:val="en-CA"/>
        </w:rPr>
        <w:t xml:space="preserve">Contributions in this area were discussed during </w:t>
      </w:r>
      <w:r w:rsidR="001411B5">
        <w:rPr>
          <w:lang w:val="en-CA"/>
        </w:rPr>
        <w:t>1630</w:t>
      </w:r>
      <w:r w:rsidRPr="00774964">
        <w:rPr>
          <w:lang w:val="en-CA"/>
        </w:rPr>
        <w:t>–</w:t>
      </w:r>
      <w:r w:rsidR="00F328FC">
        <w:rPr>
          <w:lang w:val="en-CA"/>
        </w:rPr>
        <w:t>1730</w:t>
      </w:r>
      <w:r w:rsidR="00F328FC" w:rsidRPr="00774964">
        <w:rPr>
          <w:lang w:val="en-CA"/>
        </w:rPr>
        <w:t xml:space="preserve"> </w:t>
      </w:r>
      <w:r w:rsidRPr="00774964">
        <w:rPr>
          <w:lang w:val="en-CA"/>
        </w:rPr>
        <w:t xml:space="preserve">on </w:t>
      </w:r>
      <w:r w:rsidR="001411B5">
        <w:rPr>
          <w:lang w:val="en-CA"/>
        </w:rPr>
        <w:t>Tuesday</w:t>
      </w:r>
      <w:r w:rsidR="001411B5" w:rsidRPr="00774964">
        <w:rPr>
          <w:lang w:val="en-CA"/>
        </w:rPr>
        <w:t xml:space="preserve"> </w:t>
      </w:r>
      <w:r w:rsidR="001411B5">
        <w:rPr>
          <w:lang w:val="en-CA"/>
        </w:rPr>
        <w:t>28</w:t>
      </w:r>
      <w:r w:rsidR="001411B5" w:rsidRPr="00774964">
        <w:rPr>
          <w:lang w:val="en-CA"/>
        </w:rPr>
        <w:t xml:space="preserve"> </w:t>
      </w:r>
      <w:r>
        <w:rPr>
          <w:lang w:val="en-CA"/>
        </w:rPr>
        <w:t>April</w:t>
      </w:r>
      <w:r w:rsidRPr="00774964">
        <w:rPr>
          <w:lang w:val="en-CA"/>
        </w:rPr>
        <w:t xml:space="preserve"> 2026 (chaired by </w:t>
      </w:r>
      <w:r w:rsidR="001411B5">
        <w:rPr>
          <w:lang w:val="en-CA"/>
        </w:rPr>
        <w:t>J. Boyce</w:t>
      </w:r>
      <w:r w:rsidRPr="00774964">
        <w:rPr>
          <w:lang w:val="en-CA"/>
        </w:rPr>
        <w:t>).</w:t>
      </w:r>
    </w:p>
    <w:p w14:paraId="54F2DCA3" w14:textId="3B879F49" w:rsidR="0090143D" w:rsidRDefault="00604529" w:rsidP="00355F09">
      <w:pPr>
        <w:pStyle w:val="berschrift9"/>
        <w:rPr>
          <w:szCs w:val="24"/>
          <w:lang w:val="en-CA" w:eastAsia="de-DE"/>
        </w:rPr>
      </w:pPr>
      <w:hyperlink r:id="rId1283"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(Bytedance)]</w:t>
      </w:r>
    </w:p>
    <w:p w14:paraId="176378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a global variable instead of a local variable when it is defined in the semantics and used in the syntax table (e.g., nbFgrModels ==&gt; NumFgrModels).</w:t>
      </w:r>
    </w:p>
    <w:p w14:paraId="5E18DA7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two spaces before and after two-symbol operators (e.g., "&lt;=") and one space before and after one-symbol operators (e.g., "&lt;").</w:t>
      </w:r>
    </w:p>
    <w:p w14:paraId="7A80DBDE"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Remove spaces that should not be there, e.g., in "if (" and add missing spaces, e.g., like in "if(x_flag)".</w:t>
      </w:r>
    </w:p>
    <w:p w14:paraId="3C7FC40B"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Make descriptions complete (e.g., add to second sentence in the semantics of the FGRC SEI message to mention that the SEI message </w:t>
      </w:r>
      <w:r>
        <w:rPr>
          <w:szCs w:val="18"/>
          <w:lang w:val="en-CA"/>
        </w:rPr>
        <w:t xml:space="preserve">also provides information on how to apply </w:t>
      </w:r>
      <w:r>
        <w:rPr>
          <w:lang w:val="en-CA"/>
        </w:rPr>
        <w:t xml:space="preserve">decoded alpha planes to the </w:t>
      </w:r>
      <w:r>
        <w:rPr>
          <w:lang w:val="en-CA" w:eastAsia="ko-KR"/>
        </w:rPr>
        <w:t>simulated film grain values).</w:t>
      </w:r>
    </w:p>
    <w:p w14:paraId="0C909F29"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Try to use "specifies" and "indicates" as correctly as possible.</w:t>
      </w:r>
    </w:p>
    <w:p w14:paraId="23368E1C"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For the semantics of a flag, write the semantics of the flag equal to 1 first, followed by the semantics of the flag equal to 0.</w:t>
      </w:r>
    </w:p>
    <w:p w14:paraId="7EF6941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lastRenderedPageBreak/>
        <w:t>Describe a syntax element as "may be" present instead of "is present" if the syntax element is sometimes present and sometimes not present under certain condition.</w:t>
      </w:r>
    </w:p>
    <w:p w14:paraId="549B76D1"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the correct minor sign ('−'), which can be either copied and pasted from a right one, or by typing "2212" followed by typing the "Alt+X" combination simultaneously.</w:t>
      </w:r>
    </w:p>
    <w:p w14:paraId="6B2A089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Place the semantics of syntax elements in the order the syntax elements appear in the syntax table (e.g., the semantics of </w:t>
      </w:r>
      <w:r w:rsidRPr="00230EA0">
        <w:rPr>
          <w:color w:val="000000"/>
          <w:szCs w:val="22"/>
        </w:rPr>
        <w:t>fgr_alpha_channel_adaptation_flag</w:t>
      </w:r>
      <w:r>
        <w:rPr>
          <w:color w:val="000000"/>
          <w:szCs w:val="22"/>
        </w:rPr>
        <w:t xml:space="preserve">, </w:t>
      </w:r>
      <w:r w:rsidRPr="0052040F">
        <w:rPr>
          <w:lang w:val="en-CA"/>
        </w:rPr>
        <w:t>fgr_alpha_layer_idx</w:t>
      </w:r>
      <w:r>
        <w:rPr>
          <w:color w:val="000000"/>
          <w:szCs w:val="22"/>
        </w:rPr>
        <w:t>,</w:t>
      </w:r>
      <w:r>
        <w:rPr>
          <w:bCs/>
          <w:szCs w:val="16"/>
          <w:lang w:val="en-CA"/>
        </w:rPr>
        <w:t xml:space="preserve"> and fg</w:t>
      </w:r>
      <w:r>
        <w:rPr>
          <w:rFonts w:eastAsiaTheme="minorEastAsia" w:hint="eastAsia"/>
          <w:bCs/>
          <w:szCs w:val="16"/>
          <w:lang w:val="en-CA"/>
        </w:rPr>
        <w:t>r</w:t>
      </w:r>
      <w:r>
        <w:rPr>
          <w:bCs/>
          <w:szCs w:val="16"/>
          <w:lang w:val="en-CA"/>
        </w:rPr>
        <w:t>_film_grain_enabled_</w:t>
      </w:r>
      <w:proofErr w:type="gramStart"/>
      <w:r>
        <w:rPr>
          <w:bCs/>
          <w:szCs w:val="16"/>
          <w:lang w:val="en-CA"/>
        </w:rPr>
        <w:t>flag[</w:t>
      </w:r>
      <w:proofErr w:type="gramEnd"/>
      <w:r>
        <w:rPr>
          <w:bCs/>
          <w:szCs w:val="16"/>
          <w:lang w:val="en-CA"/>
        </w:rPr>
        <w:t> i ] were not in the right order</w:t>
      </w:r>
      <w:r>
        <w:rPr>
          <w:lang w:val="en-CA"/>
        </w:rPr>
        <w:t>).</w:t>
      </w:r>
    </w:p>
    <w:p w14:paraId="469777F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a syntax element or variable is actually a flag, then reflect that in its name (e.g., alphaBlending ==&gt; alphaBlendingFlag).</w:t>
      </w:r>
    </w:p>
    <w:p w14:paraId="3BE14D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Avoid specifying a value range constraint when that constraint is already implied by the coding method for the syntax element, e.g., </w:t>
      </w:r>
      <w:proofErr w:type="gramStart"/>
      <w:r>
        <w:rPr>
          <w:lang w:val="en-CA"/>
        </w:rPr>
        <w:t>0..</w:t>
      </w:r>
      <w:proofErr w:type="gramEnd"/>
      <w:r>
        <w:rPr>
          <w:lang w:val="en-CA"/>
        </w:rPr>
        <w:t xml:space="preserve">255 for the u(8)-coded </w:t>
      </w:r>
      <w:r w:rsidRPr="00F84165">
        <w:rPr>
          <w:lang w:val="en-CA"/>
        </w:rPr>
        <w:t>fgr_active_regions_number_minus1</w:t>
      </w:r>
      <w:r>
        <w:rPr>
          <w:lang w:val="en-CA"/>
        </w:rPr>
        <w:t>.</w:t>
      </w:r>
    </w:p>
    <w:p w14:paraId="74938197" w14:textId="77777777" w:rsidR="00EC2101" w:rsidRPr="006F2988"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Try to fix various other minor editorial issues, like font issues (bold or not bold, font size), typos, etc.</w:t>
      </w:r>
    </w:p>
    <w:p w14:paraId="5CF6845E" w14:textId="77777777" w:rsidR="00355F09" w:rsidRPr="00355F09" w:rsidRDefault="00EC2101" w:rsidP="00355F09">
      <w:pPr>
        <w:rPr>
          <w:lang w:val="en-CA" w:eastAsia="de-DE"/>
        </w:rPr>
      </w:pPr>
      <w:r w:rsidRPr="000F0B07">
        <w:rPr>
          <w:highlight w:val="yellow"/>
          <w:lang w:val="en-CA" w:eastAsia="de-DE"/>
        </w:rPr>
        <w:t>Delegate</w:t>
      </w:r>
      <w:r>
        <w:rPr>
          <w:lang w:val="en-CA" w:eastAsia="de-DE"/>
        </w:rPr>
        <w:t xml:space="preserve"> to editors.</w:t>
      </w:r>
    </w:p>
    <w:p w14:paraId="0CC39C21" w14:textId="617F4954" w:rsidR="0090143D" w:rsidRDefault="00604529" w:rsidP="00355F09">
      <w:pPr>
        <w:pStyle w:val="berschrift9"/>
        <w:rPr>
          <w:szCs w:val="24"/>
          <w:lang w:val="en-CA" w:eastAsia="de-DE"/>
        </w:rPr>
      </w:pPr>
      <w:hyperlink r:id="rId1284"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(Bytedance)]</w:t>
      </w:r>
    </w:p>
    <w:p w14:paraId="4EBB6919" w14:textId="77777777" w:rsidR="00EC2101" w:rsidRDefault="00EC2101" w:rsidP="00EC2101">
      <w:pPr>
        <w:rPr>
          <w:lang w:val="en-CA"/>
        </w:rPr>
      </w:pPr>
      <w:r>
        <w:rPr>
          <w:lang w:val="en-CA"/>
        </w:rPr>
        <w:t>This contribution reports some asserted bugs for the film grain regions characteristics (</w:t>
      </w:r>
      <w:r w:rsidRPr="00F57DCD">
        <w:rPr>
          <w:lang w:val="en-CA"/>
        </w:rPr>
        <w:t>FGRC</w:t>
      </w:r>
      <w:r>
        <w:rPr>
          <w:lang w:val="en-CA"/>
        </w:rPr>
        <w:t>)</w:t>
      </w:r>
      <w:r w:rsidRPr="00F57DCD">
        <w:rPr>
          <w:lang w:val="en-CA"/>
        </w:rPr>
        <w:t xml:space="preserve"> SEI message </w:t>
      </w:r>
      <w:r>
        <w:rPr>
          <w:lang w:val="en-CA"/>
        </w:rPr>
        <w:t>in JVET-AO2032-v2 and proposes changes for fixing those asserted bugs.</w:t>
      </w:r>
    </w:p>
    <w:p w14:paraId="06BBB7DB" w14:textId="77777777" w:rsidR="00EC2101" w:rsidRDefault="00EC2101" w:rsidP="00EC2101">
      <w:pPr>
        <w:rPr>
          <w:lang w:val="en-CA"/>
        </w:rPr>
      </w:pPr>
      <w:r>
        <w:rPr>
          <w:lang w:val="en-CA"/>
        </w:rPr>
        <w:t>Below is a summary of the asserted bugs:</w:t>
      </w:r>
    </w:p>
    <w:p w14:paraId="6A8902E1"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lang w:val="en-CA"/>
        </w:rPr>
        <w:t xml:space="preserve">Use of </w:t>
      </w:r>
      <w:r w:rsidRPr="00EB1A04">
        <w:rPr>
          <w:rFonts w:eastAsia="DengXian"/>
          <w:lang w:val="en-CA"/>
        </w:rPr>
        <w:t>fgr_comp_model_present_</w:t>
      </w:r>
      <w:proofErr w:type="gramStart"/>
      <w:r w:rsidRPr="00EB1A04">
        <w:rPr>
          <w:rFonts w:eastAsia="DengXian"/>
          <w:lang w:val="en-CA"/>
        </w:rPr>
        <w:t>flag[</w:t>
      </w:r>
      <w:proofErr w:type="gramEnd"/>
      <w:r w:rsidRPr="00EB1A04">
        <w:rPr>
          <w:rFonts w:eastAsia="DengXian"/>
          <w:lang w:val="en-CA"/>
        </w:rPr>
        <w:t> ][ ]</w:t>
      </w:r>
      <w:r>
        <w:rPr>
          <w:rFonts w:eastAsia="DengXian"/>
          <w:lang w:val="en-CA"/>
        </w:rPr>
        <w:t xml:space="preserve"> in a syntax condition</w:t>
      </w:r>
    </w:p>
    <w:p w14:paraId="25406607"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EB1A04">
        <w:rPr>
          <w:rFonts w:eastAsia="DengXian"/>
          <w:lang w:val="en-CA"/>
        </w:rPr>
        <w:t>fgr_comp_model_</w:t>
      </w:r>
      <w:proofErr w:type="gramStart"/>
      <w:r w:rsidRPr="00EB1A04">
        <w:rPr>
          <w:rFonts w:eastAsia="DengXian"/>
          <w:lang w:val="en-CA"/>
        </w:rPr>
        <w:t>value[</w:t>
      </w:r>
      <w:proofErr w:type="gramEnd"/>
      <w:r w:rsidRPr="00EB1A04">
        <w:rPr>
          <w:rFonts w:eastAsia="DengXian"/>
          <w:lang w:val="en-CA"/>
        </w:rPr>
        <w:t> ][ ][ ][ ]</w:t>
      </w:r>
      <w:r>
        <w:rPr>
          <w:rFonts w:eastAsia="DengXian"/>
          <w:lang w:val="en-CA"/>
        </w:rPr>
        <w:t xml:space="preserve"> in </w:t>
      </w:r>
      <w:r w:rsidRPr="00EB1A04">
        <w:rPr>
          <w:rFonts w:eastAsia="DengXian"/>
          <w:lang w:val="en-CA"/>
        </w:rPr>
        <w:t>Equation</w:t>
      </w:r>
      <w:r>
        <w:rPr>
          <w:rFonts w:eastAsia="DengXian"/>
          <w:lang w:val="en-CA"/>
        </w:rPr>
        <w:t>s</w:t>
      </w:r>
      <w:r w:rsidRPr="00EB1A04">
        <w:rPr>
          <w:rFonts w:eastAsia="DengXian"/>
          <w:lang w:val="en-CA"/>
        </w:rPr>
        <w:t xml:space="preserve"> 28, 30, and 33</w:t>
      </w:r>
      <w:r>
        <w:rPr>
          <w:rFonts w:eastAsia="DengXian"/>
          <w:lang w:val="en-CA"/>
        </w:rPr>
        <w:t xml:space="preserve"> and in NOTE 8</w:t>
      </w:r>
    </w:p>
    <w:p w14:paraId="3296F0C9"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 in a value range specification</w:t>
      </w:r>
    </w:p>
    <w:p w14:paraId="63A02B7B"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xml:space="preserve">[ ] for deriving </w:t>
      </w:r>
      <w:r w:rsidRPr="00CE66E6">
        <w:rPr>
          <w:lang w:val="en-CA"/>
        </w:rPr>
        <w:t>intensityIntervalMax[ c ][ x ][ y ]</w:t>
      </w:r>
    </w:p>
    <w:p w14:paraId="12B0ED12"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On a </w:t>
      </w:r>
      <w:r>
        <w:rPr>
          <w:szCs w:val="22"/>
          <w:lang w:val="en-CA"/>
        </w:rPr>
        <w:t xml:space="preserve">superfluous square bracket </w:t>
      </w:r>
      <w:r>
        <w:rPr>
          <w:lang w:val="en-CA"/>
        </w:rPr>
        <w:t>in Equation 27</w:t>
      </w:r>
    </w:p>
    <w:p w14:paraId="288387C8"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the regional film grain synthesis operation</w:t>
      </w:r>
    </w:p>
    <w:p w14:paraId="7B561B50" w14:textId="3D42EE21" w:rsidR="00C2706F" w:rsidRDefault="00C2706F" w:rsidP="00355F09">
      <w:pPr>
        <w:rPr>
          <w:lang w:val="en-CA" w:eastAsia="de-DE"/>
        </w:rPr>
      </w:pPr>
      <w:r>
        <w:rPr>
          <w:lang w:val="en-CA" w:eastAsia="de-DE"/>
        </w:rPr>
        <w:t>Further discussion requested.</w:t>
      </w:r>
    </w:p>
    <w:p w14:paraId="6B2D14E6" w14:textId="77777777" w:rsidR="00355F09" w:rsidRPr="00355F09" w:rsidRDefault="00C2706F" w:rsidP="00355F09">
      <w:pPr>
        <w:rPr>
          <w:lang w:val="en-CA" w:eastAsia="de-DE"/>
        </w:rPr>
      </w:pPr>
      <w:r>
        <w:rPr>
          <w:lang w:val="en-CA" w:eastAsia="de-DE"/>
        </w:rPr>
        <w:t>Further discussed at 1700 on Wednesday 29 Apri 2026 chaired by J. Boyce</w:t>
      </w:r>
      <w:r w:rsidR="009D5A3F">
        <w:rPr>
          <w:lang w:val="en-CA" w:eastAsia="de-DE"/>
        </w:rPr>
        <w:t>.</w:t>
      </w:r>
    </w:p>
    <w:p w14:paraId="5DE51680" w14:textId="400E1EDC" w:rsidR="00C2706F" w:rsidRPr="00355F09" w:rsidRDefault="00D7478E" w:rsidP="00355F09">
      <w:pPr>
        <w:rPr>
          <w:lang w:val="en-CA" w:eastAsia="de-DE"/>
        </w:rPr>
      </w:pPr>
      <w:r w:rsidRPr="00C33E69">
        <w:rPr>
          <w:highlight w:val="yellow"/>
          <w:lang w:val="en-CA" w:eastAsia="de-DE"/>
        </w:rPr>
        <w:t>Agreed</w:t>
      </w:r>
      <w:r>
        <w:rPr>
          <w:lang w:val="en-CA" w:eastAsia="de-DE"/>
        </w:rPr>
        <w:t xml:space="preserve"> on item 1</w:t>
      </w:r>
      <w:r w:rsidR="00386B09">
        <w:rPr>
          <w:lang w:val="en-CA" w:eastAsia="de-DE"/>
        </w:rPr>
        <w:t>,2, 3, 4, 5, item 6 (exact wording delegated to editors.)</w:t>
      </w:r>
    </w:p>
    <w:p w14:paraId="4749549C" w14:textId="39BF99A0" w:rsidR="0090143D" w:rsidRDefault="00604529" w:rsidP="00355F09">
      <w:pPr>
        <w:pStyle w:val="berschrift9"/>
        <w:rPr>
          <w:szCs w:val="24"/>
          <w:lang w:val="en-CA" w:eastAsia="de-DE"/>
        </w:rPr>
      </w:pPr>
      <w:hyperlink r:id="rId1285"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(Bytedance)]</w:t>
      </w:r>
    </w:p>
    <w:p w14:paraId="6A917041" w14:textId="77777777" w:rsidR="009D5A3F" w:rsidRDefault="009D5A3F" w:rsidP="009D5A3F">
      <w:pPr>
        <w:rPr>
          <w:lang w:val="en-CA"/>
        </w:rPr>
      </w:pPr>
      <w:r>
        <w:rPr>
          <w:lang w:val="en-CA"/>
        </w:rPr>
        <w:t>This contribution proposes some potential improvements for the film grain regions characteristics (</w:t>
      </w:r>
      <w:r w:rsidRPr="00F57DCD">
        <w:rPr>
          <w:lang w:val="en-CA"/>
        </w:rPr>
        <w:t>FGRC</w:t>
      </w:r>
      <w:r>
        <w:rPr>
          <w:lang w:val="en-CA"/>
        </w:rPr>
        <w:t>)</w:t>
      </w:r>
      <w:r w:rsidRPr="00F57DCD">
        <w:rPr>
          <w:lang w:val="en-CA"/>
        </w:rPr>
        <w:t xml:space="preserve"> SEI message </w:t>
      </w:r>
      <w:r>
        <w:rPr>
          <w:lang w:val="en-CA"/>
        </w:rPr>
        <w:t>in JVET-AO2032-v2. Besides proposed changes, this contribution also raise some open discussions on some aspects of the FGRC SEI message.</w:t>
      </w:r>
    </w:p>
    <w:p w14:paraId="688C61C0" w14:textId="77777777" w:rsidR="009D5A3F" w:rsidRDefault="009D5A3F" w:rsidP="009D5A3F">
      <w:pPr>
        <w:rPr>
          <w:lang w:val="en-CA"/>
        </w:rPr>
      </w:pPr>
      <w:r>
        <w:rPr>
          <w:lang w:val="en-CA"/>
        </w:rPr>
        <w:t>Below is a summary of the proposed changes and the open discussions:</w:t>
      </w:r>
    </w:p>
    <w:p w14:paraId="6C8EF16B"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signalling of fgr_region_interval_</w:t>
      </w:r>
      <w:proofErr w:type="gramStart"/>
      <w:r>
        <w:rPr>
          <w:lang w:val="en-CA"/>
        </w:rPr>
        <w:t>max[</w:t>
      </w:r>
      <w:proofErr w:type="gramEnd"/>
      <w:r>
        <w:rPr>
          <w:lang w:val="en-CA"/>
        </w:rPr>
        <w:t> i ][ c ]</w:t>
      </w:r>
    </w:p>
    <w:p w14:paraId="42D07A93"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a constraint requiring the presence of the four VUI-type FGC parameters</w:t>
      </w:r>
    </w:p>
    <w:p w14:paraId="52FB3809"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interface text: inference of FGC picture width and height for VVC</w:t>
      </w:r>
    </w:p>
    <w:p w14:paraId="0AA19AEC"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one presence flag for FGC picture width and height and bit depth syntax elements</w:t>
      </w:r>
    </w:p>
    <w:p w14:paraId="74C1078E" w14:textId="77777777" w:rsidR="009D5A3F" w:rsidRPr="00FC5C01"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lastRenderedPageBreak/>
        <w:t>On film grain parameters for chroma components</w:t>
      </w:r>
    </w:p>
    <w:p w14:paraId="2C4BB8CA"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Di</w:t>
      </w:r>
      <w:r w:rsidRPr="007A3DDF">
        <w:rPr>
          <w:rFonts w:eastAsia="DengXian"/>
        </w:rPr>
        <w:t xml:space="preserve">sallow </w:t>
      </w:r>
      <w:r>
        <w:rPr>
          <w:rFonts w:eastAsia="DengXian"/>
        </w:rPr>
        <w:t xml:space="preserve">any </w:t>
      </w:r>
      <w:r w:rsidRPr="007A3DDF">
        <w:rPr>
          <w:rFonts w:eastAsia="DengXian"/>
        </w:rPr>
        <w:t xml:space="preserve">two </w:t>
      </w:r>
      <w:r>
        <w:rPr>
          <w:rFonts w:eastAsia="DengXian"/>
        </w:rPr>
        <w:t xml:space="preserve">explicitly indicated </w:t>
      </w:r>
      <w:r w:rsidRPr="007A3DDF">
        <w:rPr>
          <w:rFonts w:eastAsia="DengXian"/>
        </w:rPr>
        <w:t>regions to be the same</w:t>
      </w:r>
    </w:p>
    <w:p w14:paraId="6FFCEDEE"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w:t>
      </w:r>
      <w:r w:rsidRPr="007A3DDF">
        <w:rPr>
          <w:rFonts w:eastAsia="DengXian"/>
        </w:rPr>
        <w:t xml:space="preserve">allow </w:t>
      </w:r>
      <w:r>
        <w:rPr>
          <w:rFonts w:eastAsia="DengXian"/>
        </w:rPr>
        <w:t xml:space="preserve">not using an </w:t>
      </w:r>
      <w:r w:rsidRPr="007A3DDF">
        <w:rPr>
          <w:rFonts w:eastAsia="DengXian"/>
        </w:rPr>
        <w:t>entire set of</w:t>
      </w:r>
      <w:r>
        <w:rPr>
          <w:rFonts w:eastAsia="DengXian"/>
        </w:rPr>
        <w:t xml:space="preserve"> </w:t>
      </w:r>
      <w:r w:rsidRPr="007A3DDF">
        <w:rPr>
          <w:rFonts w:eastAsia="DengXian"/>
        </w:rPr>
        <w:t>model</w:t>
      </w:r>
      <w:r>
        <w:rPr>
          <w:rFonts w:eastAsia="DengXian"/>
        </w:rPr>
        <w:t>ling</w:t>
      </w:r>
      <w:r w:rsidRPr="007A3DDF">
        <w:rPr>
          <w:rFonts w:eastAsia="DengXian"/>
        </w:rPr>
        <w:t xml:space="preserve"> parameters for </w:t>
      </w:r>
      <w:r>
        <w:rPr>
          <w:rFonts w:eastAsia="DengXian"/>
        </w:rPr>
        <w:t>a film grain model</w:t>
      </w:r>
    </w:p>
    <w:p w14:paraId="5540A76A"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t>D</w:t>
      </w:r>
      <w:r w:rsidRPr="007A3DDF">
        <w:rPr>
          <w:rFonts w:eastAsia="DengXian"/>
        </w:rPr>
        <w:t xml:space="preserve">isallow </w:t>
      </w:r>
      <w:r>
        <w:rPr>
          <w:rFonts w:eastAsia="DengXian"/>
        </w:rPr>
        <w:t xml:space="preserve">not using the </w:t>
      </w:r>
      <w:r w:rsidRPr="007A3DDF">
        <w:rPr>
          <w:rFonts w:eastAsia="DengXian"/>
        </w:rPr>
        <w:t>model</w:t>
      </w:r>
      <w:r>
        <w:rPr>
          <w:rFonts w:eastAsia="DengXian"/>
        </w:rPr>
        <w:t xml:space="preserve">ling </w:t>
      </w:r>
      <w:r w:rsidRPr="007A3DDF">
        <w:rPr>
          <w:rFonts w:eastAsia="DengXian"/>
          <w:bCs/>
          <w:lang w:val="en-CA"/>
        </w:rPr>
        <w:t xml:space="preserve">parameters for </w:t>
      </w:r>
      <w:r>
        <w:rPr>
          <w:rFonts w:eastAsia="DengXian"/>
          <w:bCs/>
          <w:lang w:val="en-CA"/>
        </w:rPr>
        <w:t xml:space="preserve">any </w:t>
      </w:r>
      <w:r w:rsidRPr="007A3DDF">
        <w:rPr>
          <w:rFonts w:eastAsia="DengXian"/>
          <w:bCs/>
          <w:lang w:val="en-CA"/>
        </w:rPr>
        <w:t>intensity interval</w:t>
      </w:r>
    </w:p>
    <w:p w14:paraId="2C637356"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1: Apply to decoded picture or cropped decoded picture?</w:t>
      </w:r>
    </w:p>
    <w:p w14:paraId="7E4C7E4F"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2: Use InPic or (cropped) decoded picture in the semantics?</w:t>
      </w:r>
    </w:p>
    <w:p w14:paraId="06756A65" w14:textId="77777777" w:rsidR="00355F09" w:rsidRPr="00355F09" w:rsidRDefault="009D5A3F" w:rsidP="00355F09">
      <w:pPr>
        <w:rPr>
          <w:lang w:val="en-CA" w:eastAsia="de-DE"/>
        </w:rPr>
      </w:pPr>
      <w:r>
        <w:rPr>
          <w:lang w:val="en-CA" w:eastAsia="de-DE"/>
        </w:rPr>
        <w:t>It was questioned how important it is to align FGC with FGRC. It is noted that they have already drifted, and it was suggested that we can deviated.</w:t>
      </w:r>
    </w:p>
    <w:p w14:paraId="7C5EB55D" w14:textId="00DA070D" w:rsidR="009D5A3F" w:rsidRDefault="009D5A3F" w:rsidP="00355F09">
      <w:pPr>
        <w:rPr>
          <w:lang w:val="en-CA" w:eastAsia="de-DE"/>
        </w:rPr>
      </w:pPr>
      <w:r w:rsidRPr="000F0B07">
        <w:rPr>
          <w:highlight w:val="yellow"/>
          <w:lang w:val="en-CA" w:eastAsia="de-DE"/>
        </w:rPr>
        <w:t>Agreed</w:t>
      </w:r>
      <w:r>
        <w:rPr>
          <w:lang w:val="en-CA" w:eastAsia="de-DE"/>
        </w:rPr>
        <w:t xml:space="preserve"> to items 1, 2</w:t>
      </w:r>
      <w:r w:rsidR="00F8489B">
        <w:rPr>
          <w:lang w:val="en-CA" w:eastAsia="de-DE"/>
        </w:rPr>
        <w:t>, 5.</w:t>
      </w:r>
      <w:r w:rsidR="00D237CC">
        <w:rPr>
          <w:lang w:val="en-CA" w:eastAsia="de-DE"/>
        </w:rPr>
        <w:t xml:space="preserve"> 7</w:t>
      </w:r>
    </w:p>
    <w:p w14:paraId="323CEE49" w14:textId="28F4401B" w:rsidR="00354A6F" w:rsidRDefault="007B37AF" w:rsidP="00355F09">
      <w:pPr>
        <w:rPr>
          <w:lang w:val="en-CA" w:eastAsia="de-DE"/>
        </w:rPr>
      </w:pPr>
      <w:r>
        <w:rPr>
          <w:lang w:val="en-CA" w:eastAsia="de-DE"/>
        </w:rPr>
        <w:t xml:space="preserve">Further discussion requested on </w:t>
      </w:r>
      <w:r w:rsidR="00354A6F">
        <w:rPr>
          <w:lang w:val="en-CA" w:eastAsia="de-DE"/>
        </w:rPr>
        <w:t>item 3</w:t>
      </w:r>
      <w:r w:rsidR="00021EF8">
        <w:rPr>
          <w:lang w:val="en-CA" w:eastAsia="de-DE"/>
        </w:rPr>
        <w:t>, 4</w:t>
      </w:r>
      <w:r w:rsidR="00354A6F">
        <w:rPr>
          <w:lang w:val="en-CA" w:eastAsia="de-DE"/>
        </w:rPr>
        <w:t>.</w:t>
      </w:r>
    </w:p>
    <w:p w14:paraId="18B9281B" w14:textId="73D090DA" w:rsidR="00021EF8" w:rsidRDefault="00021EF8" w:rsidP="00355F09">
      <w:pPr>
        <w:rPr>
          <w:lang w:val="en-CA" w:eastAsia="de-DE"/>
        </w:rPr>
      </w:pPr>
      <w:r>
        <w:rPr>
          <w:lang w:val="en-CA" w:eastAsia="de-DE"/>
        </w:rPr>
        <w:t>For item 5, it was questioned if ChromaFormatIdc can be used instead of the proposed three components flag.</w:t>
      </w:r>
    </w:p>
    <w:p w14:paraId="3CA958DC" w14:textId="77419B6E" w:rsidR="00021EF8" w:rsidRDefault="00F8489B" w:rsidP="00355F09">
      <w:pPr>
        <w:rPr>
          <w:lang w:val="en-CA" w:eastAsia="de-DE"/>
        </w:rPr>
      </w:pPr>
      <w:r>
        <w:rPr>
          <w:lang w:val="en-CA" w:eastAsia="de-DE"/>
        </w:rPr>
        <w:t>No action on item 6.</w:t>
      </w:r>
      <w:r w:rsidR="00D237CC">
        <w:rPr>
          <w:lang w:val="en-CA" w:eastAsia="de-DE"/>
        </w:rPr>
        <w:t xml:space="preserve"> 8</w:t>
      </w:r>
    </w:p>
    <w:p w14:paraId="2F299633" w14:textId="094B2EF4" w:rsidR="00D237CC" w:rsidRDefault="00D237CC" w:rsidP="00355F09">
      <w:pPr>
        <w:rPr>
          <w:lang w:val="en-CA" w:eastAsia="de-DE"/>
        </w:rPr>
      </w:pPr>
      <w:r>
        <w:rPr>
          <w:lang w:val="en-CA" w:eastAsia="de-DE"/>
        </w:rPr>
        <w:t xml:space="preserve">For item 9, it was agreed to apply to cropped decoded picture. Text is </w:t>
      </w:r>
      <w:r w:rsidRPr="000F0B07">
        <w:rPr>
          <w:highlight w:val="yellow"/>
          <w:lang w:val="en-CA" w:eastAsia="de-DE"/>
        </w:rPr>
        <w:t>delegated</w:t>
      </w:r>
      <w:r>
        <w:rPr>
          <w:lang w:val="en-CA" w:eastAsia="de-DE"/>
        </w:rPr>
        <w:t xml:space="preserve"> to editors.</w:t>
      </w:r>
    </w:p>
    <w:p w14:paraId="6AA9F8A1" w14:textId="2299E006" w:rsidR="00D237CC" w:rsidRDefault="00D237CC" w:rsidP="00355F09">
      <w:pPr>
        <w:rPr>
          <w:lang w:val="en-CA" w:eastAsia="de-DE"/>
        </w:rPr>
      </w:pPr>
      <w:r>
        <w:rPr>
          <w:lang w:val="en-CA" w:eastAsia="de-DE"/>
        </w:rPr>
        <w:t xml:space="preserve">For item 10, it was agreed to use InPic in the semantics. Text is </w:t>
      </w:r>
      <w:r w:rsidRPr="008C55E2">
        <w:rPr>
          <w:highlight w:val="yellow"/>
          <w:lang w:val="en-CA" w:eastAsia="de-DE"/>
        </w:rPr>
        <w:t>delegated</w:t>
      </w:r>
      <w:r>
        <w:rPr>
          <w:lang w:val="en-CA" w:eastAsia="de-DE"/>
        </w:rPr>
        <w:t xml:space="preserve"> to editors.</w:t>
      </w:r>
    </w:p>
    <w:p w14:paraId="6345D2C1" w14:textId="77777777" w:rsidR="007B37AF" w:rsidRDefault="007B37AF" w:rsidP="00355F09">
      <w:pPr>
        <w:rPr>
          <w:lang w:val="en-CA" w:eastAsia="de-DE"/>
        </w:rPr>
      </w:pPr>
      <w:r>
        <w:rPr>
          <w:lang w:val="en-CA" w:eastAsia="de-DE"/>
        </w:rPr>
        <w:t>Further discussed at 1710 on Wednesday 29 April chaired by J. Boyce.</w:t>
      </w:r>
    </w:p>
    <w:p w14:paraId="28C3D91C" w14:textId="77777777" w:rsidR="00D844E7" w:rsidRDefault="00D844E7" w:rsidP="00355F09">
      <w:pPr>
        <w:rPr>
          <w:lang w:val="en-CA" w:eastAsia="de-DE"/>
        </w:rPr>
      </w:pPr>
      <w:r>
        <w:rPr>
          <w:lang w:val="en-CA" w:eastAsia="de-DE"/>
        </w:rPr>
        <w:t>Further study on item 3.</w:t>
      </w:r>
    </w:p>
    <w:p w14:paraId="650E0E8B" w14:textId="77777777" w:rsidR="00D237CC" w:rsidRDefault="004665B0" w:rsidP="00355F09">
      <w:pPr>
        <w:rPr>
          <w:lang w:val="en-CA" w:eastAsia="de-DE"/>
        </w:rPr>
      </w:pPr>
      <w:r w:rsidRPr="00C33E69">
        <w:rPr>
          <w:highlight w:val="yellow"/>
          <w:lang w:val="en-CA" w:eastAsia="de-DE"/>
        </w:rPr>
        <w:t>Agreed</w:t>
      </w:r>
      <w:r>
        <w:rPr>
          <w:lang w:val="en-CA" w:eastAsia="de-DE"/>
        </w:rPr>
        <w:t xml:space="preserve"> on item 4 with the if condition moved to be the first set of syntax elements in the syntax table after the cancel flag.</w:t>
      </w:r>
      <w:r w:rsidR="007B37AF">
        <w:rPr>
          <w:lang w:val="en-CA" w:eastAsia="de-DE"/>
        </w:rPr>
        <w:t xml:space="preserve"> </w:t>
      </w:r>
    </w:p>
    <w:p w14:paraId="7CE847F5" w14:textId="77777777" w:rsidR="00354A6F" w:rsidRPr="00355F09" w:rsidRDefault="00354A6F" w:rsidP="00355F09">
      <w:pPr>
        <w:rPr>
          <w:lang w:val="en-CA" w:eastAsia="de-DE"/>
        </w:rPr>
      </w:pPr>
    </w:p>
    <w:p w14:paraId="2AB8BE3F" w14:textId="09042D1E" w:rsidR="0090143D" w:rsidRDefault="00604529" w:rsidP="00355F09">
      <w:pPr>
        <w:pStyle w:val="berschrift9"/>
        <w:rPr>
          <w:szCs w:val="24"/>
          <w:lang w:val="en-CA" w:eastAsia="de-DE"/>
        </w:rPr>
      </w:pPr>
      <w:hyperlink r:id="rId1286"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E981FAD" w14:textId="77777777" w:rsidR="00530FFA" w:rsidRPr="00CD7D98" w:rsidRDefault="00530FFA" w:rsidP="00530FFA">
      <w:pPr>
        <w:rPr>
          <w:szCs w:val="22"/>
          <w:lang w:val="en-CA"/>
        </w:rPr>
      </w:pPr>
      <w:r>
        <w:rPr>
          <w:szCs w:val="22"/>
          <w:lang w:val="en-CA"/>
        </w:rPr>
        <w:t xml:space="preserve">This contribution proposes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CD7D98">
        <w:rPr>
          <w:szCs w:val="22"/>
          <w:lang w:val="en-CA"/>
        </w:rPr>
        <w:t>Following is proposed:</w:t>
      </w:r>
    </w:p>
    <w:p w14:paraId="7D03DA1B" w14:textId="77777777" w:rsidR="00530FFA" w:rsidRPr="004F4B0F"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Pr>
          <w:color w:val="000000" w:themeColor="text1"/>
          <w:szCs w:val="22"/>
          <w:lang w:val="en-CA"/>
        </w:rPr>
        <w:t xml:space="preserve">Proposal 1: It is proposed to signal the flag </w:t>
      </w:r>
      <w:r w:rsidRPr="004F4B0F">
        <w:rPr>
          <w:color w:val="000000" w:themeColor="text1"/>
          <w:szCs w:val="22"/>
          <w:lang w:val="en-CA"/>
        </w:rPr>
        <w:t>fgr_film_grain_enabled_</w:t>
      </w:r>
      <w:proofErr w:type="gramStart"/>
      <w:r w:rsidRPr="004F4B0F">
        <w:rPr>
          <w:color w:val="000000" w:themeColor="text1"/>
          <w:szCs w:val="22"/>
          <w:lang w:val="en-CA"/>
        </w:rPr>
        <w:t>flag[</w:t>
      </w:r>
      <w:proofErr w:type="gramEnd"/>
      <w:r w:rsidRPr="004F4B0F">
        <w:rPr>
          <w:color w:val="000000" w:themeColor="text1"/>
          <w:szCs w:val="22"/>
          <w:lang w:val="en-CA"/>
        </w:rPr>
        <w:t> i ] only when fgr_active_regions_number_minus1 is greater than 0 and infer its value otherwise.</w:t>
      </w:r>
    </w:p>
    <w:p w14:paraId="17D328BC" w14:textId="77777777" w:rsidR="00530FFA" w:rsidRPr="00CD7D98"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lang w:val="en-CA"/>
        </w:rPr>
        <w:t xml:space="preserve">Proposal </w:t>
      </w:r>
      <w:r>
        <w:rPr>
          <w:lang w:val="en-CA"/>
        </w:rPr>
        <w:t>2</w:t>
      </w:r>
      <w:r w:rsidRPr="00CD7D98">
        <w:rPr>
          <w:lang w:val="en-CA"/>
        </w:rPr>
        <w:t>: It is proposed to normatively specify the processing logic for applying film grain at a sample location which falls within multiple regions.</w:t>
      </w:r>
    </w:p>
    <w:p w14:paraId="1ACE6F91" w14:textId="77777777" w:rsidR="00530FFA" w:rsidRPr="007071A6"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CD7D98">
        <w:rPr>
          <w:lang w:val="en-CA"/>
        </w:rPr>
        <w:t xml:space="preserve">Proposal </w:t>
      </w:r>
      <w:r>
        <w:rPr>
          <w:lang w:val="en-CA"/>
        </w:rPr>
        <w:t>3</w:t>
      </w:r>
      <w:r w:rsidRPr="00CD7D98">
        <w:rPr>
          <w:lang w:val="en-CA"/>
        </w:rPr>
        <w:t>: An asserted simplificatio</w:t>
      </w:r>
      <w:r>
        <w:rPr>
          <w:lang w:val="en-CA"/>
        </w:rPr>
        <w:t>n</w:t>
      </w:r>
      <w:r w:rsidRPr="00CD7D98">
        <w:rPr>
          <w:lang w:val="en-CA"/>
        </w:rPr>
        <w:t xml:space="preserve"> is proposed to specify the for loop which signals the film grain model</w:t>
      </w:r>
      <w:r>
        <w:rPr>
          <w:lang w:val="en-CA"/>
        </w:rPr>
        <w:t>s</w:t>
      </w:r>
      <w:r w:rsidRPr="00CD7D98">
        <w:rPr>
          <w:lang w:val="en-CA"/>
        </w:rPr>
        <w:t xml:space="preserve"> </w:t>
      </w:r>
      <w:r w:rsidRPr="007071A6">
        <w:rPr>
          <w:color w:val="000000" w:themeColor="text1"/>
          <w:lang w:val="en-CA"/>
        </w:rPr>
        <w:t>using a ternary conditional operator instead of using a derived variable.</w:t>
      </w:r>
    </w:p>
    <w:p w14:paraId="004387DB" w14:textId="77777777" w:rsidR="00355F09" w:rsidRPr="00355F09" w:rsidRDefault="00530FFA" w:rsidP="00355F09">
      <w:pPr>
        <w:rPr>
          <w:lang w:val="en-CA" w:eastAsia="de-DE"/>
        </w:rPr>
      </w:pPr>
      <w:r w:rsidRPr="000F0B07">
        <w:rPr>
          <w:highlight w:val="yellow"/>
          <w:lang w:val="en-CA" w:eastAsia="de-DE"/>
        </w:rPr>
        <w:t>Agreed</w:t>
      </w:r>
      <w:r>
        <w:rPr>
          <w:lang w:val="en-CA" w:eastAsia="de-DE"/>
        </w:rPr>
        <w:t xml:space="preserve"> to proposal 1, proposal 2.</w:t>
      </w:r>
    </w:p>
    <w:p w14:paraId="33F4FF18" w14:textId="5DCAAF29" w:rsidR="00530FFA" w:rsidRDefault="00530FFA" w:rsidP="00355F09">
      <w:pPr>
        <w:rPr>
          <w:lang w:val="en-CA" w:eastAsia="de-DE"/>
        </w:rPr>
      </w:pPr>
      <w:r>
        <w:rPr>
          <w:lang w:val="en-CA" w:eastAsia="de-DE"/>
        </w:rPr>
        <w:t>Proposal 3 is delegated to the editors.</w:t>
      </w:r>
    </w:p>
    <w:p w14:paraId="44AB8067" w14:textId="77777777" w:rsidR="00354A6F" w:rsidRPr="00355F09" w:rsidRDefault="00354A6F" w:rsidP="00355F09">
      <w:pPr>
        <w:rPr>
          <w:lang w:val="en-CA" w:eastAsia="de-DE"/>
        </w:rPr>
      </w:pPr>
    </w:p>
    <w:p w14:paraId="0C67335B" w14:textId="77777777" w:rsidR="0090143D" w:rsidRPr="00A939D6" w:rsidRDefault="00604529" w:rsidP="00355F09">
      <w:pPr>
        <w:pStyle w:val="berschrift9"/>
        <w:rPr>
          <w:szCs w:val="24"/>
          <w:lang w:val="en-CA" w:eastAsia="de-DE"/>
        </w:rPr>
      </w:pPr>
      <w:hyperlink r:id="rId1287"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Kerofsky, M. Karczewicz (Qualcomm)]</w:t>
      </w:r>
    </w:p>
    <w:p w14:paraId="47EADD5F" w14:textId="30072D3C" w:rsidR="001411B5" w:rsidRDefault="00D33DE9" w:rsidP="001411B5">
      <w:pPr>
        <w:rPr>
          <w:szCs w:val="22"/>
          <w:lang w:val="en-CA"/>
        </w:rPr>
      </w:pPr>
      <w:r>
        <w:rPr>
          <w:szCs w:val="22"/>
          <w:lang w:val="en-CA"/>
        </w:rPr>
        <w:t xml:space="preserve">The </w:t>
      </w:r>
      <w:r w:rsidR="001411B5">
        <w:rPr>
          <w:szCs w:val="22"/>
          <w:lang w:val="en-CA"/>
        </w:rPr>
        <w:t xml:space="preserve">v3 </w:t>
      </w:r>
      <w:r>
        <w:rPr>
          <w:szCs w:val="22"/>
          <w:lang w:val="en-CA"/>
        </w:rPr>
        <w:t xml:space="preserve">version </w:t>
      </w:r>
      <w:r w:rsidR="001411B5">
        <w:rPr>
          <w:szCs w:val="22"/>
          <w:lang w:val="en-CA"/>
        </w:rPr>
        <w:t>propose</w:t>
      </w:r>
      <w:r>
        <w:rPr>
          <w:szCs w:val="22"/>
          <w:lang w:val="en-CA"/>
        </w:rPr>
        <w:t>s</w:t>
      </w:r>
      <w:r w:rsidR="001411B5">
        <w:rPr>
          <w:szCs w:val="22"/>
          <w:lang w:val="en-CA"/>
        </w:rPr>
        <w:t xml:space="preserve"> semantics update in which fgr_film_grain_enabled_</w:t>
      </w:r>
      <w:proofErr w:type="gramStart"/>
      <w:r w:rsidR="001411B5">
        <w:rPr>
          <w:szCs w:val="22"/>
          <w:lang w:val="en-CA"/>
        </w:rPr>
        <w:t>flag[</w:t>
      </w:r>
      <w:proofErr w:type="gramEnd"/>
      <w:r w:rsidR="001411B5">
        <w:rPr>
          <w:szCs w:val="22"/>
          <w:lang w:val="en-CA"/>
        </w:rPr>
        <w:t> i ] may be retained for certain use cases.</w:t>
      </w:r>
    </w:p>
    <w:p w14:paraId="6D2A413B" w14:textId="5DD102D8" w:rsidR="00D33DE9" w:rsidRDefault="00D33DE9" w:rsidP="001411B5">
      <w:pPr>
        <w:rPr>
          <w:szCs w:val="22"/>
          <w:lang w:val="en-CA"/>
        </w:rPr>
      </w:pPr>
      <w:r>
        <w:rPr>
          <w:szCs w:val="22"/>
          <w:lang w:val="en-CA"/>
        </w:rPr>
        <w:t xml:space="preserve">A constraint is imposed that at least one region </w:t>
      </w:r>
      <w:proofErr w:type="gramStart"/>
      <w:r>
        <w:rPr>
          <w:szCs w:val="22"/>
          <w:lang w:val="en-CA"/>
        </w:rPr>
        <w:t>have</w:t>
      </w:r>
      <w:proofErr w:type="gramEnd"/>
      <w:r>
        <w:rPr>
          <w:szCs w:val="22"/>
          <w:lang w:val="en-CA"/>
        </w:rPr>
        <w:t xml:space="preserve"> film grain specified</w:t>
      </w:r>
      <w:r w:rsidR="005D54EF">
        <w:rPr>
          <w:szCs w:val="22"/>
          <w:lang w:val="en-CA"/>
        </w:rPr>
        <w:t>.</w:t>
      </w:r>
    </w:p>
    <w:p w14:paraId="630AE8C4" w14:textId="1C4E113F" w:rsidR="005D54EF" w:rsidRDefault="009D47C7" w:rsidP="001411B5">
      <w:pPr>
        <w:rPr>
          <w:szCs w:val="22"/>
          <w:lang w:val="en-CA"/>
        </w:rPr>
      </w:pPr>
      <w:r>
        <w:rPr>
          <w:szCs w:val="22"/>
          <w:lang w:val="en-CA"/>
        </w:rPr>
        <w:t xml:space="preserve">It was proposed to </w:t>
      </w:r>
      <w:proofErr w:type="gramStart"/>
      <w:r>
        <w:rPr>
          <w:szCs w:val="22"/>
          <w:lang w:val="en-CA"/>
        </w:rPr>
        <w:t>rename  the</w:t>
      </w:r>
      <w:proofErr w:type="gramEnd"/>
      <w:r>
        <w:rPr>
          <w:szCs w:val="22"/>
          <w:lang w:val="en-CA"/>
        </w:rPr>
        <w:t xml:space="preserve"> fgr_active_regions_number_minus1 to fgr_regions_number_minus1.</w:t>
      </w:r>
    </w:p>
    <w:p w14:paraId="56082C2C" w14:textId="485B62C4" w:rsidR="009D47C7" w:rsidRDefault="009D47C7" w:rsidP="001411B5">
      <w:pPr>
        <w:rPr>
          <w:szCs w:val="22"/>
          <w:lang w:val="en-CA"/>
        </w:rPr>
      </w:pPr>
      <w:r w:rsidRPr="000F0B07">
        <w:rPr>
          <w:szCs w:val="22"/>
          <w:highlight w:val="yellow"/>
          <w:lang w:val="en-CA"/>
        </w:rPr>
        <w:t>Agreed</w:t>
      </w:r>
      <w:r>
        <w:rPr>
          <w:szCs w:val="22"/>
          <w:lang w:val="en-CA"/>
        </w:rPr>
        <w:t xml:space="preserve"> to option 2 to impose the constraint, and to reword to remove “active” in the syntax and semantics.</w:t>
      </w:r>
    </w:p>
    <w:p w14:paraId="4FC1AA21" w14:textId="77777777" w:rsidR="009D47C7" w:rsidRDefault="009D47C7" w:rsidP="001411B5">
      <w:pPr>
        <w:rPr>
          <w:szCs w:val="22"/>
          <w:lang w:val="en-CA"/>
        </w:rPr>
      </w:pP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536"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536"/>
    </w:p>
    <w:p w14:paraId="06E3FCAD" w14:textId="7A9D8E40" w:rsidR="00D151F0" w:rsidRDefault="00D151F0" w:rsidP="00D151F0">
      <w:pPr>
        <w:rPr>
          <w:lang w:val="en-CA"/>
        </w:rPr>
      </w:pPr>
      <w:r w:rsidRPr="00774964">
        <w:rPr>
          <w:lang w:val="en-CA"/>
        </w:rPr>
        <w:t xml:space="preserve">Contributions in this area were discussed during </w:t>
      </w:r>
      <w:r w:rsidR="00F328FC">
        <w:rPr>
          <w:lang w:val="en-CA"/>
        </w:rPr>
        <w:t>1730</w:t>
      </w:r>
      <w:r w:rsidRPr="00774964">
        <w:rPr>
          <w:lang w:val="en-CA"/>
        </w:rPr>
        <w:t>–</w:t>
      </w:r>
      <w:r w:rsidR="00F328FC">
        <w:rPr>
          <w:lang w:val="en-CA"/>
        </w:rPr>
        <w:t>1750</w:t>
      </w:r>
      <w:r w:rsidR="00F328FC" w:rsidRPr="00774964">
        <w:rPr>
          <w:lang w:val="en-CA"/>
        </w:rPr>
        <w:t xml:space="preserve"> </w:t>
      </w:r>
      <w:r w:rsidRPr="00774964">
        <w:rPr>
          <w:lang w:val="en-CA"/>
        </w:rPr>
        <w:t xml:space="preserve">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sidR="0043604F">
        <w:rPr>
          <w:lang w:val="en-CA"/>
        </w:rPr>
        <w:t>J. Boyce</w:t>
      </w:r>
      <w:r w:rsidRPr="00774964">
        <w:rPr>
          <w:lang w:val="en-CA"/>
        </w:rPr>
        <w:t>).</w:t>
      </w:r>
    </w:p>
    <w:p w14:paraId="7FE7C869" w14:textId="705CA78B" w:rsidR="00C53545" w:rsidRDefault="00604529" w:rsidP="00355F09">
      <w:pPr>
        <w:pStyle w:val="berschrift9"/>
        <w:rPr>
          <w:szCs w:val="24"/>
          <w:lang w:val="en-CA" w:eastAsia="de-DE"/>
        </w:rPr>
      </w:pPr>
      <w:hyperlink r:id="rId1288"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TuC [J. Xu, Y.-K. Wang (Bytedance)]</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0A62F0B2" w14:textId="095A3BC7" w:rsidR="00916D61" w:rsidRPr="00A939D6" w:rsidRDefault="00916D61" w:rsidP="00C53545">
      <w:pPr>
        <w:rPr>
          <w:sz w:val="24"/>
          <w:szCs w:val="24"/>
          <w:lang w:val="en-CA" w:eastAsia="de-DE"/>
        </w:rPr>
      </w:pPr>
      <w:r>
        <w:rPr>
          <w:sz w:val="24"/>
          <w:szCs w:val="24"/>
          <w:lang w:val="en-CA" w:eastAsia="de-DE"/>
        </w:rPr>
        <w:t xml:space="preserve">It was suggested to move the while </w:t>
      </w:r>
      <w:proofErr w:type="gramStart"/>
      <w:r>
        <w:rPr>
          <w:sz w:val="24"/>
          <w:szCs w:val="24"/>
          <w:lang w:val="en-CA" w:eastAsia="de-DE"/>
        </w:rPr>
        <w:t>(!byte</w:t>
      </w:r>
      <w:proofErr w:type="gramEnd"/>
      <w:r>
        <w:rPr>
          <w:sz w:val="24"/>
          <w:szCs w:val="24"/>
          <w:lang w:val="en-CA" w:eastAsia="de-DE"/>
        </w:rPr>
        <w:t xml:space="preserve"> aligned) syntax to be under the if condition. </w:t>
      </w:r>
      <w:r w:rsidRPr="000F0B07">
        <w:rPr>
          <w:sz w:val="24"/>
          <w:szCs w:val="24"/>
          <w:highlight w:val="yellow"/>
          <w:lang w:val="en-CA" w:eastAsia="de-DE"/>
        </w:rPr>
        <w:t>Agreed</w:t>
      </w:r>
      <w:r>
        <w:rPr>
          <w:sz w:val="24"/>
          <w:szCs w:val="24"/>
          <w:lang w:val="en-CA" w:eastAsia="de-DE"/>
        </w:rPr>
        <w:t xml:space="preserve"> to this suggestion.</w:t>
      </w:r>
    </w:p>
    <w:p w14:paraId="71331B04" w14:textId="146CA6B7" w:rsidR="000E108D" w:rsidRDefault="00604529" w:rsidP="00355F09">
      <w:pPr>
        <w:pStyle w:val="berschrift9"/>
        <w:rPr>
          <w:szCs w:val="24"/>
          <w:lang w:val="en-CA" w:eastAsia="de-DE"/>
        </w:rPr>
      </w:pPr>
      <w:hyperlink r:id="rId1289"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Kerofsky, M. Karczewicz (Qualcomm)]</w:t>
      </w:r>
    </w:p>
    <w:p w14:paraId="274479DF" w14:textId="77777777" w:rsidR="00355F09" w:rsidRPr="00355F09" w:rsidRDefault="00355F09" w:rsidP="00355F09">
      <w:pPr>
        <w:rPr>
          <w:lang w:val="en-CA" w:eastAsia="de-DE"/>
        </w:rPr>
      </w:pPr>
    </w:p>
    <w:p w14:paraId="35AC8879" w14:textId="77777777" w:rsidR="00916D61" w:rsidRDefault="00916D61" w:rsidP="00916D61">
      <w:pPr>
        <w:rPr>
          <w:szCs w:val="22"/>
          <w:lang w:val="en-CA"/>
        </w:rPr>
      </w:pPr>
      <w:r>
        <w:rPr>
          <w:szCs w:val="22"/>
          <w:lang w:val="en-CA"/>
        </w:rPr>
        <w:t>This contribution proposes the following changes to the CR SEI message in TuC.</w:t>
      </w:r>
    </w:p>
    <w:p w14:paraId="6B3BDDF3"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signaling sub-picture index, or rectangle position and size for an empty rectangle</w:t>
      </w:r>
    </w:p>
    <w:p w14:paraId="72BE9F8C"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to avoid an empty group</w:t>
      </w:r>
    </w:p>
    <w:p w14:paraId="15FBA9D5"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for CR group</w:t>
      </w:r>
    </w:p>
    <w:p w14:paraId="0DA95BD8" w14:textId="77777777" w:rsidR="00F328FC" w:rsidRDefault="00F328FC" w:rsidP="00F328FC">
      <w:pPr>
        <w:rPr>
          <w:lang w:val="en-CA" w:eastAsia="de-DE"/>
        </w:rPr>
      </w:pPr>
    </w:p>
    <w:p w14:paraId="32DC218F" w14:textId="5252F01E" w:rsidR="00F328FC" w:rsidRPr="00F328FC" w:rsidRDefault="00F328FC" w:rsidP="000F0B07">
      <w:pPr>
        <w:rPr>
          <w:lang w:val="en-CA" w:eastAsia="de-DE"/>
        </w:rPr>
      </w:pPr>
      <w:r w:rsidRPr="000F0B07">
        <w:rPr>
          <w:highlight w:val="yellow"/>
          <w:lang w:val="en-CA" w:eastAsia="de-DE"/>
        </w:rPr>
        <w:t>Agreed</w:t>
      </w:r>
      <w:r w:rsidRPr="00F328FC">
        <w:rPr>
          <w:lang w:val="en-CA" w:eastAsia="de-DE"/>
        </w:rPr>
        <w:t xml:space="preserve"> to item 1</w:t>
      </w:r>
      <w:r>
        <w:rPr>
          <w:lang w:val="en-CA" w:eastAsia="de-DE"/>
        </w:rPr>
        <w:t>, 3</w:t>
      </w:r>
      <w:r w:rsidRPr="00F328FC">
        <w:rPr>
          <w:lang w:val="en-CA" w:eastAsia="de-DE"/>
        </w:rPr>
        <w:t>.</w:t>
      </w:r>
    </w:p>
    <w:p w14:paraId="70A4BC08" w14:textId="3A987E37" w:rsidR="00916D61" w:rsidRDefault="00F328FC" w:rsidP="00355F09">
      <w:pPr>
        <w:rPr>
          <w:lang w:val="en-CA" w:eastAsia="de-DE"/>
        </w:rPr>
      </w:pPr>
      <w:r>
        <w:rPr>
          <w:lang w:val="en-CA" w:eastAsia="de-DE"/>
        </w:rPr>
        <w:t>The proposed text for item 2 is vague and unclear.</w:t>
      </w:r>
    </w:p>
    <w:p w14:paraId="75224D7A" w14:textId="77777777" w:rsidR="00F328FC" w:rsidRPr="00355F09" w:rsidRDefault="00F328FC" w:rsidP="00355F09">
      <w:pPr>
        <w:rPr>
          <w:lang w:val="en-CA" w:eastAsia="de-DE"/>
        </w:rPr>
      </w:pPr>
    </w:p>
    <w:p w14:paraId="52EBF79B" w14:textId="77777777" w:rsidR="00C53545" w:rsidRPr="00A939D6" w:rsidRDefault="00604529" w:rsidP="00355F09">
      <w:pPr>
        <w:pStyle w:val="berschrift9"/>
        <w:rPr>
          <w:szCs w:val="24"/>
          <w:lang w:val="en-CA" w:eastAsia="de-DE"/>
        </w:rPr>
      </w:pPr>
      <w:hyperlink r:id="rId1290"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C6463C" w:rsidRDefault="00C6463C" w:rsidP="00C6463C">
      <w:pPr>
        <w:rPr>
          <w:lang w:val="en-CA"/>
        </w:rPr>
      </w:pPr>
      <w:r w:rsidRPr="00C6463C">
        <w:rPr>
          <w:lang w:val="en-CA"/>
        </w:rPr>
        <w:t>1</w:t>
      </w:r>
      <w:r w:rsidRPr="00C6463C">
        <w:rPr>
          <w:lang w:val="en-CA"/>
        </w:rPr>
        <w:tab/>
        <w:t>On signaling of subpicture index</w:t>
      </w:r>
    </w:p>
    <w:p w14:paraId="67297D9A" w14:textId="77777777" w:rsidR="00C6463C" w:rsidRDefault="00C6463C" w:rsidP="00C6463C">
      <w:pPr>
        <w:rPr>
          <w:lang w:val="en-CA"/>
        </w:rPr>
      </w:pPr>
      <w:r w:rsidRPr="00C6463C">
        <w:rPr>
          <w:lang w:val="en-CA"/>
        </w:rPr>
        <w:t>–</w:t>
      </w:r>
      <w:r w:rsidRPr="00C6463C">
        <w:rPr>
          <w:lang w:val="en-CA"/>
        </w:rPr>
        <w:tab/>
        <w:t>Specify that the value of cr_subpic_</w:t>
      </w:r>
      <w:proofErr w:type="gramStart"/>
      <w:r w:rsidRPr="00C6463C">
        <w:rPr>
          <w:lang w:val="en-CA"/>
        </w:rPr>
        <w:t>idx[</w:t>
      </w:r>
      <w:proofErr w:type="gramEnd"/>
      <w:r w:rsidRPr="00C6463C">
        <w:rPr>
          <w:lang w:val="en-CA"/>
        </w:rPr>
        <w:t xml:space="preserve"> ][ ] shall be less than the number of subpictures in the lIdx-th layer.</w:t>
      </w:r>
    </w:p>
    <w:p w14:paraId="1620675A" w14:textId="77777777" w:rsidR="000E108D" w:rsidRDefault="00F328FC" w:rsidP="00D151F0">
      <w:pPr>
        <w:rPr>
          <w:lang w:val="en-CA"/>
        </w:rPr>
      </w:pPr>
      <w:r w:rsidRPr="000F0B07">
        <w:rPr>
          <w:highlight w:val="yellow"/>
          <w:lang w:val="en-CA"/>
        </w:rPr>
        <w:t>Agreed</w:t>
      </w:r>
      <w:r>
        <w:rPr>
          <w:lang w:val="en-CA"/>
        </w:rPr>
        <w:t xml:space="preserve"> to item 1.</w:t>
      </w:r>
    </w:p>
    <w:p w14:paraId="357896E4" w14:textId="622C04BF" w:rsidR="009B7EA6" w:rsidRPr="00774964" w:rsidRDefault="009B7EA6" w:rsidP="009B7EA6">
      <w:pPr>
        <w:pStyle w:val="berschrift3"/>
        <w:rPr>
          <w:lang w:val="en-CA"/>
        </w:rPr>
      </w:pPr>
      <w:bookmarkStart w:id="537"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66822D25" w:rsidR="009B7EA6" w:rsidRDefault="009B7EA6" w:rsidP="009B7EA6">
      <w:pPr>
        <w:rPr>
          <w:lang w:val="en-CA"/>
        </w:rPr>
      </w:pPr>
      <w:r w:rsidRPr="00774964">
        <w:rPr>
          <w:lang w:val="en-CA"/>
        </w:rPr>
        <w:t xml:space="preserve">Contributions in this area were discussed during </w:t>
      </w:r>
      <w:r w:rsidR="00F328FC">
        <w:rPr>
          <w:lang w:val="en-CA"/>
        </w:rPr>
        <w:t>1</w:t>
      </w:r>
      <w:r w:rsidR="00397AC5">
        <w:rPr>
          <w:lang w:val="en-CA"/>
        </w:rPr>
        <w:t>84</w:t>
      </w:r>
      <w:r w:rsidR="00F328FC">
        <w:rPr>
          <w:lang w:val="en-CA"/>
        </w:rPr>
        <w:t>0</w:t>
      </w:r>
      <w:r w:rsidRPr="00774964">
        <w:rPr>
          <w:lang w:val="en-CA"/>
        </w:rPr>
        <w:t>–</w:t>
      </w:r>
      <w:r w:rsidR="000A451E">
        <w:rPr>
          <w:lang w:val="en-CA"/>
        </w:rPr>
        <w:t>2000</w:t>
      </w:r>
      <w:r w:rsidR="000A451E" w:rsidRPr="00774964">
        <w:rPr>
          <w:lang w:val="en-CA"/>
        </w:rPr>
        <w:t xml:space="preserve"> </w:t>
      </w:r>
      <w:r w:rsidRPr="00774964">
        <w:rPr>
          <w:lang w:val="en-CA"/>
        </w:rPr>
        <w:t xml:space="preserve">on </w:t>
      </w:r>
      <w:r w:rsidR="000A451E">
        <w:rPr>
          <w:lang w:val="en-CA"/>
        </w:rPr>
        <w:t>Tuesday</w:t>
      </w:r>
      <w:r w:rsidR="000A451E" w:rsidRPr="00774964">
        <w:rPr>
          <w:lang w:val="en-CA"/>
        </w:rPr>
        <w:t xml:space="preserve"> </w:t>
      </w:r>
      <w:r>
        <w:rPr>
          <w:lang w:val="en-CA"/>
        </w:rPr>
        <w:t>2</w:t>
      </w:r>
      <w:r w:rsidR="000A451E">
        <w:rPr>
          <w:lang w:val="en-CA"/>
        </w:rPr>
        <w:t>8</w:t>
      </w:r>
      <w:r w:rsidRPr="00774964">
        <w:rPr>
          <w:lang w:val="en-CA"/>
        </w:rPr>
        <w:t xml:space="preserve"> </w:t>
      </w:r>
      <w:r>
        <w:rPr>
          <w:lang w:val="en-CA"/>
        </w:rPr>
        <w:t>April</w:t>
      </w:r>
      <w:r w:rsidRPr="00774964">
        <w:rPr>
          <w:lang w:val="en-CA"/>
        </w:rPr>
        <w:t xml:space="preserve"> 2026 (chaired by </w:t>
      </w:r>
      <w:r w:rsidR="000A451E">
        <w:rPr>
          <w:lang w:val="en-CA"/>
        </w:rPr>
        <w:t>J. Boyce</w:t>
      </w:r>
      <w:r w:rsidRPr="00774964">
        <w:rPr>
          <w:lang w:val="en-CA"/>
        </w:rPr>
        <w:t>).</w:t>
      </w:r>
    </w:p>
    <w:p w14:paraId="7D28EECE" w14:textId="318D012C" w:rsidR="000E108D" w:rsidRDefault="00604529" w:rsidP="00355F09">
      <w:pPr>
        <w:pStyle w:val="berschrift9"/>
        <w:rPr>
          <w:szCs w:val="24"/>
          <w:lang w:val="en-CA" w:eastAsia="de-DE"/>
        </w:rPr>
      </w:pPr>
      <w:hyperlink r:id="rId1291"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Kerofsky, M. Karczewicz (Qualcomm)]</w:t>
      </w:r>
    </w:p>
    <w:p w14:paraId="401495BD" w14:textId="77777777" w:rsidR="00C6463C" w:rsidRDefault="00C6463C" w:rsidP="00C6463C">
      <w:pPr>
        <w:rPr>
          <w:szCs w:val="22"/>
          <w:lang w:val="en-CA"/>
        </w:rPr>
      </w:pPr>
      <w:r w:rsidRPr="00D72DD2">
        <w:rPr>
          <w:lang w:val="en-CA"/>
        </w:rPr>
        <w:t xml:space="preserve">This contribution proposes </w:t>
      </w:r>
      <w:r>
        <w:rPr>
          <w:lang w:val="en-CA"/>
        </w:rPr>
        <w:t>two alternative options to track the quality metric</w:t>
      </w:r>
      <w:r>
        <w:rPr>
          <w:szCs w:val="22"/>
          <w:lang w:val="en-CA"/>
        </w:rPr>
        <w:t xml:space="preserve"> over multiple encoding stages or provide the source video quality for the decoder to assess the encoding quality indicated by the QM SEI message.</w:t>
      </w:r>
    </w:p>
    <w:p w14:paraId="4AECE3BB" w14:textId="77777777"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add text description to track the quality metric </w:t>
      </w:r>
    </w:p>
    <w:p w14:paraId="45257DE2" w14:textId="7CE94AC8"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signal the source CLVS or picture quality metric value of the current encoding system</w:t>
      </w:r>
    </w:p>
    <w:p w14:paraId="4A5B2D61" w14:textId="77777777" w:rsidR="00C6463C" w:rsidRDefault="00C6463C" w:rsidP="00C6463C">
      <w:pPr>
        <w:rPr>
          <w:szCs w:val="22"/>
          <w:lang w:val="en-CA"/>
        </w:rPr>
      </w:pPr>
      <w:r>
        <w:rPr>
          <w:szCs w:val="22"/>
          <w:lang w:val="en-CA"/>
        </w:rPr>
        <w:t>v2 proposes to add sign syntax element to support negative metric gain value.</w:t>
      </w:r>
    </w:p>
    <w:p w14:paraId="0972CE9A" w14:textId="77777777" w:rsidR="00355F09" w:rsidRPr="00355F09" w:rsidRDefault="00C6463C" w:rsidP="00355F09">
      <w:pPr>
        <w:rPr>
          <w:lang w:val="en-CA" w:eastAsia="de-DE"/>
        </w:rPr>
      </w:pPr>
      <w:r>
        <w:rPr>
          <w:szCs w:val="22"/>
          <w:lang w:val="en-CA"/>
        </w:rPr>
        <w:lastRenderedPageBreak/>
        <w:t>v3 modified the syntax elements proposed in Option 2</w:t>
      </w:r>
    </w:p>
    <w:p w14:paraId="6379F737" w14:textId="0790AA49" w:rsidR="00397AC5" w:rsidRDefault="00C07D60" w:rsidP="00C6463C">
      <w:pPr>
        <w:rPr>
          <w:lang w:val="en-CA" w:eastAsia="de-DE"/>
        </w:rPr>
      </w:pPr>
      <w:r>
        <w:rPr>
          <w:lang w:val="en-CA" w:eastAsia="de-DE"/>
        </w:rPr>
        <w:t>For option 1, it was noted that a text description is difficult to interpret.</w:t>
      </w:r>
    </w:p>
    <w:p w14:paraId="64D2CAB3" w14:textId="074EC916" w:rsidR="00C07D60" w:rsidRDefault="00C07D60" w:rsidP="00C6463C">
      <w:pPr>
        <w:rPr>
          <w:lang w:val="en-CA" w:eastAsia="de-DE"/>
        </w:rPr>
      </w:pPr>
      <w:r>
        <w:rPr>
          <w:lang w:val="en-CA" w:eastAsia="de-DE"/>
        </w:rPr>
        <w:t>For option 2, the proposed syntax allows signaling a source metric in addition to the quality metric of the coding. Both of these metrics are of the same metric type.</w:t>
      </w:r>
    </w:p>
    <w:p w14:paraId="4C655CFB" w14:textId="3ECF0E92" w:rsidR="00C07D60" w:rsidRDefault="00536D77" w:rsidP="00C6463C">
      <w:pPr>
        <w:rPr>
          <w:lang w:val="en-CA" w:eastAsia="de-DE"/>
        </w:rPr>
      </w:pPr>
      <w:r>
        <w:rPr>
          <w:lang w:val="en-CA" w:eastAsia="de-DE"/>
        </w:rPr>
        <w:t>JVET-AP0179 is also related.</w:t>
      </w:r>
    </w:p>
    <w:p w14:paraId="625F1D93" w14:textId="29481147" w:rsidR="00536D77" w:rsidRPr="00355F09" w:rsidRDefault="004665B0" w:rsidP="00536D77">
      <w:pPr>
        <w:rPr>
          <w:lang w:val="en-CA" w:eastAsia="de-DE"/>
        </w:rPr>
      </w:pPr>
      <w:r>
        <w:rPr>
          <w:lang w:val="en-CA" w:eastAsia="de-DE"/>
        </w:rPr>
        <w:t xml:space="preserve">Further discussion requested on </w:t>
      </w:r>
      <w:r w:rsidR="00AD420F">
        <w:rPr>
          <w:lang w:val="en-CA" w:eastAsia="de-DE"/>
        </w:rPr>
        <w:t>item 1</w:t>
      </w:r>
      <w:r w:rsidR="00536D77">
        <w:rPr>
          <w:lang w:val="en-CA" w:eastAsia="de-DE"/>
        </w:rPr>
        <w:t>.</w:t>
      </w:r>
    </w:p>
    <w:p w14:paraId="15B2F036" w14:textId="28EB92BA" w:rsidR="00536D77" w:rsidRDefault="00AD420F" w:rsidP="00C6463C">
      <w:pPr>
        <w:rPr>
          <w:lang w:val="en-CA" w:eastAsia="de-DE"/>
        </w:rPr>
      </w:pPr>
      <w:r>
        <w:rPr>
          <w:lang w:val="en-CA" w:eastAsia="de-DE"/>
        </w:rPr>
        <w:t xml:space="preserve">Item 2 proposes adding a negative sign for the metric gain value. </w:t>
      </w:r>
    </w:p>
    <w:p w14:paraId="0EEE2A5B" w14:textId="4EADC656" w:rsidR="00A862BE" w:rsidRDefault="00A862BE" w:rsidP="00C6463C">
      <w:pPr>
        <w:rPr>
          <w:lang w:val="en-CA" w:eastAsia="de-DE"/>
        </w:rPr>
      </w:pPr>
      <w:r w:rsidRPr="000F0B07">
        <w:rPr>
          <w:highlight w:val="yellow"/>
          <w:lang w:val="en-CA" w:eastAsia="de-DE"/>
        </w:rPr>
        <w:t>Agreed</w:t>
      </w:r>
      <w:r>
        <w:rPr>
          <w:lang w:val="en-CA" w:eastAsia="de-DE"/>
        </w:rPr>
        <w:t xml:space="preserve"> to item 2.</w:t>
      </w:r>
    </w:p>
    <w:p w14:paraId="28D25FC5" w14:textId="5D8D9B77" w:rsidR="00AD420F" w:rsidRDefault="00AD420F" w:rsidP="00C6463C">
      <w:pPr>
        <w:rPr>
          <w:lang w:val="en-CA" w:eastAsia="de-DE"/>
        </w:rPr>
      </w:pPr>
      <w:r>
        <w:rPr>
          <w:lang w:val="en-CA" w:eastAsia="de-DE"/>
        </w:rPr>
        <w:t>JVET-AP0174 is related.</w:t>
      </w:r>
    </w:p>
    <w:p w14:paraId="031E8815" w14:textId="77777777" w:rsidR="00AD420F" w:rsidRPr="00355F09" w:rsidRDefault="004665B0" w:rsidP="00C6463C">
      <w:pPr>
        <w:rPr>
          <w:lang w:val="en-CA" w:eastAsia="de-DE"/>
        </w:rPr>
      </w:pPr>
      <w:r>
        <w:rPr>
          <w:lang w:val="en-CA" w:eastAsia="de-DE"/>
        </w:rPr>
        <w:t>See notes under JVET-AP0139.</w:t>
      </w:r>
    </w:p>
    <w:p w14:paraId="19B8C09F" w14:textId="44390620" w:rsidR="006903A5" w:rsidRDefault="00604529" w:rsidP="00355F09">
      <w:pPr>
        <w:pStyle w:val="berschrift9"/>
        <w:rPr>
          <w:szCs w:val="24"/>
          <w:lang w:val="en-CA" w:eastAsia="de-DE"/>
        </w:rPr>
      </w:pPr>
      <w:hyperlink r:id="rId1292"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Demarty, A. Ak, R. James (InterDigital)]</w:t>
      </w:r>
    </w:p>
    <w:p w14:paraId="621B15CF" w14:textId="77777777" w:rsidR="0006133B" w:rsidRPr="00E17ECB" w:rsidRDefault="0006133B" w:rsidP="0006133B">
      <w:r>
        <w:t>It is asserted that t</w:t>
      </w:r>
      <w:r w:rsidRPr="00E17ECB">
        <w:t>he current specification of the Quality Metrics (QM) SEI message introduces a circular reference between the semantics of the syntax element qm_pic_metric_</w:t>
      </w:r>
      <w:proofErr w:type="gramStart"/>
      <w:r w:rsidRPr="00E17ECB">
        <w:t>value[</w:t>
      </w:r>
      <w:proofErr w:type="gramEnd"/>
      <w:r w:rsidRPr="00E17ECB">
        <w:t xml:space="preserv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17ECB" w:rsidRDefault="0006133B" w:rsidP="0006133B">
      <w:r w:rsidRPr="00E17ECB">
        <w:t xml:space="preserve">This contribution proposes to resolve this issue by making subclause 8.42.2.1 self-contained, such that all elements required for the derivation of </w:t>
      </w:r>
      <w:proofErr w:type="gramStart"/>
      <w:r w:rsidRPr="00E17ECB">
        <w:t>picMetricValue[</w:t>
      </w:r>
      <w:proofErr w:type="gramEnd"/>
      <w:r w:rsidRPr="00E17ECB">
        <w:t xml:space="preserve"> i ][ c ] are explicitly defined without circular dependency.</w:t>
      </w:r>
    </w:p>
    <w:p w14:paraId="2F32E1EB" w14:textId="77777777" w:rsidR="0006133B" w:rsidRPr="00E17ECB" w:rsidRDefault="0006133B" w:rsidP="0006133B">
      <w:r w:rsidRPr="00E17ECB">
        <w:t>In addition, minor editorial refinements are proposed to improve clarity and consistency of the text.</w:t>
      </w:r>
    </w:p>
    <w:p w14:paraId="5AACC84C" w14:textId="77777777" w:rsidR="00355F09" w:rsidRPr="00355F09" w:rsidRDefault="0004617A" w:rsidP="00355F09">
      <w:pPr>
        <w:rPr>
          <w:lang w:val="en-CA" w:eastAsia="de-DE"/>
        </w:rPr>
      </w:pPr>
      <w:r>
        <w:rPr>
          <w:lang w:val="en-CA" w:eastAsia="de-DE"/>
        </w:rPr>
        <w:t xml:space="preserve">There is a problem with circular reference in the text. </w:t>
      </w:r>
    </w:p>
    <w:p w14:paraId="44A2DB15" w14:textId="2A2A1C83" w:rsidR="003E4F17" w:rsidRDefault="003E4F17" w:rsidP="00355F09">
      <w:pPr>
        <w:rPr>
          <w:lang w:eastAsia="de-DE"/>
        </w:rPr>
      </w:pPr>
      <w:r>
        <w:rPr>
          <w:lang w:val="en-CA" w:eastAsia="de-DE"/>
        </w:rPr>
        <w:t>The following text was suggested: “</w:t>
      </w:r>
      <w:r w:rsidRPr="003E4F17">
        <w:rPr>
          <w:lang w:eastAsia="de-DE"/>
        </w:rPr>
        <w:t xml:space="preserve">The value of </w:t>
      </w:r>
      <w:proofErr w:type="gramStart"/>
      <w:r w:rsidRPr="003E4F17">
        <w:rPr>
          <w:lang w:eastAsia="de-DE"/>
        </w:rPr>
        <w:t>picMetricValue[</w:t>
      </w:r>
      <w:proofErr w:type="gramEnd"/>
      <w:r w:rsidRPr="003E4F17">
        <w:rPr>
          <w:lang w:eastAsia="de-DE"/>
        </w:rPr>
        <w:t xml:space="preserve"> i ][ 0 ] and, when  qm_three_component_flag[ i ] is equal to 1, the values of picMetricValue[ i ][ 1 ] and picMetricValue[ i ][ 2 ] are derived by a user-defined process.</w:t>
      </w:r>
      <w:r>
        <w:rPr>
          <w:lang w:eastAsia="de-DE"/>
        </w:rPr>
        <w:t>”</w:t>
      </w:r>
    </w:p>
    <w:p w14:paraId="3F34F318" w14:textId="4CCB955A" w:rsidR="0004617A" w:rsidRPr="00C33E69" w:rsidRDefault="004665B0" w:rsidP="00355F09">
      <w:pPr>
        <w:rPr>
          <w:lang w:val="en-CA"/>
        </w:rPr>
      </w:pPr>
      <w:r>
        <w:rPr>
          <w:lang w:val="en-CA" w:eastAsia="de-DE"/>
        </w:rPr>
        <w:t>Further discussion requested</w:t>
      </w:r>
      <w:r w:rsidR="0004617A">
        <w:rPr>
          <w:lang w:eastAsia="de-DE"/>
        </w:rPr>
        <w:t>.</w:t>
      </w:r>
    </w:p>
    <w:p w14:paraId="4FC0474D" w14:textId="77777777" w:rsidR="004665B0" w:rsidRPr="00E17ECB" w:rsidRDefault="004665B0" w:rsidP="004665B0">
      <w:r>
        <w:t>In v2, a modified text as suggested by the group is proposed.</w:t>
      </w:r>
    </w:p>
    <w:p w14:paraId="0281AB45" w14:textId="63C54F5B" w:rsidR="004665B0" w:rsidRPr="00355F09" w:rsidRDefault="004665B0" w:rsidP="00355F09">
      <w:pPr>
        <w:rPr>
          <w:lang w:val="en-CA" w:eastAsia="de-DE"/>
        </w:rPr>
      </w:pPr>
      <w:r w:rsidRPr="00C33E69">
        <w:rPr>
          <w:highlight w:val="yellow"/>
          <w:lang w:val="en-CA" w:eastAsia="de-DE"/>
        </w:rPr>
        <w:t>Agreed</w:t>
      </w:r>
      <w:r>
        <w:rPr>
          <w:lang w:val="en-CA" w:eastAsia="de-DE"/>
        </w:rPr>
        <w:t xml:space="preserve"> to the v2 version.</w:t>
      </w:r>
    </w:p>
    <w:p w14:paraId="705FB633" w14:textId="7019A005" w:rsidR="006903A5" w:rsidRDefault="00604529" w:rsidP="00355F09">
      <w:pPr>
        <w:pStyle w:val="berschrift9"/>
        <w:rPr>
          <w:szCs w:val="24"/>
          <w:lang w:val="en-CA" w:eastAsia="de-DE"/>
        </w:rPr>
      </w:pPr>
      <w:hyperlink r:id="rId1293"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Demarty, A. Ak, R. James (InterDigital)</w:t>
      </w:r>
      <w:r w:rsidR="004665B0">
        <w:rPr>
          <w:szCs w:val="24"/>
          <w:lang w:val="en-CA" w:eastAsia="de-DE"/>
        </w:rPr>
        <w:t xml:space="preserve">, </w:t>
      </w:r>
      <w:r w:rsidR="004665B0" w:rsidRPr="004665B0">
        <w:rPr>
          <w:szCs w:val="24"/>
          <w:lang w:val="en-CA" w:eastAsia="de-DE"/>
        </w:rPr>
        <w:t>Yong He, Shuai Zhao, Louis Kerofsky, Marta Karczewicz</w:t>
      </w:r>
      <w:r w:rsidR="004665B0">
        <w:rPr>
          <w:szCs w:val="24"/>
          <w:lang w:val="en-CA" w:eastAsia="de-DE"/>
        </w:rPr>
        <w:t xml:space="preserve"> (Qualcomm), </w:t>
      </w:r>
      <w:r w:rsidR="004665B0" w:rsidRPr="004665B0">
        <w:rPr>
          <w:szCs w:val="24"/>
          <w:lang w:val="en-CA" w:eastAsia="de-DE"/>
        </w:rPr>
        <w:t>Ying Gao, Ping Wu, Shaowei Xie, Shengjuan Wang, Yaxian Bai</w:t>
      </w:r>
      <w:r w:rsidR="004665B0">
        <w:rPr>
          <w:szCs w:val="24"/>
          <w:lang w:val="en-CA" w:eastAsia="de-DE"/>
        </w:rPr>
        <w:t xml:space="preserve"> (ZTE Corporation</w:t>
      </w:r>
      <w:r w:rsidR="006903A5" w:rsidRPr="00A939D6">
        <w:rPr>
          <w:szCs w:val="24"/>
          <w:lang w:val="en-CA" w:eastAsia="de-DE"/>
        </w:rPr>
        <w:t>)]</w:t>
      </w:r>
    </w:p>
    <w:p w14:paraId="11CDD945" w14:textId="77777777" w:rsidR="00A47BA7" w:rsidRPr="00C047AF" w:rsidRDefault="00A47BA7" w:rsidP="00A47BA7">
      <w:r w:rsidRPr="00C047AF">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C047AF" w:rsidRDefault="00A47BA7" w:rsidP="00A47BA7">
      <w:r w:rsidRPr="00C047AF">
        <w:t>This contribution proposes a simplified mechanism to signal source video quality within the QM SEI message. A single syntax element</w:t>
      </w:r>
      <w:r>
        <w:t xml:space="preserve"> </w:t>
      </w:r>
      <w:r w:rsidRPr="00C047AF">
        <w:t>is introduced to indicate whether a metric value corresponds to the decoded picture quality or to the source quality of the content entering the concatenated encoding pipeline.</w:t>
      </w:r>
    </w:p>
    <w:p w14:paraId="37553A3D" w14:textId="77777777" w:rsidR="00A47BA7" w:rsidRDefault="00A47BA7" w:rsidP="00A47BA7">
      <w:r w:rsidRPr="00C047AF">
        <w:t>Corresponding semantic updates are proposed to define the interpretation and derivation of source quality metric values while maintaining consistency with the existing QM SEI framework.</w:t>
      </w:r>
    </w:p>
    <w:p w14:paraId="5BA81671" w14:textId="77777777" w:rsidR="00A47BA7" w:rsidRDefault="00A47BA7" w:rsidP="00A47BA7">
      <w:r>
        <w:t>In v2, some editorial changes were applied to the semantics.</w:t>
      </w:r>
    </w:p>
    <w:p w14:paraId="2D2156DC" w14:textId="77777777" w:rsidR="00AD420F" w:rsidRDefault="00AD420F" w:rsidP="00A47BA7">
      <w:r>
        <w:t xml:space="preserve">Discussion about what the source represents, especially with multiple transcoding stages. The proponent says that it represents the source at the beginning of the transcoding chain. </w:t>
      </w:r>
    </w:p>
    <w:p w14:paraId="3D008357" w14:textId="63D1C1CB" w:rsidR="00AD420F" w:rsidRPr="00C047AF" w:rsidRDefault="00AD420F" w:rsidP="00A47BA7">
      <w:r>
        <w:lastRenderedPageBreak/>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355F09" w:rsidRDefault="004665B0" w:rsidP="00355F09">
      <w:pPr>
        <w:rPr>
          <w:lang w:val="en-CA" w:eastAsia="de-DE"/>
        </w:rPr>
      </w:pPr>
      <w:r>
        <w:rPr>
          <w:lang w:val="en-CA" w:eastAsia="de-DE"/>
        </w:rPr>
        <w:t>Further discussion requested.</w:t>
      </w:r>
    </w:p>
    <w:p w14:paraId="6655FDD0" w14:textId="1FB19F30" w:rsidR="00DC6E8D" w:rsidRDefault="00DC6E8D" w:rsidP="00355F09">
      <w:pPr>
        <w:rPr>
          <w:lang w:val="en-CA" w:eastAsia="de-DE"/>
        </w:rPr>
      </w:pPr>
      <w:r>
        <w:rPr>
          <w:lang w:val="en-CA" w:eastAsia="de-DE"/>
        </w:rPr>
        <w:t>Further discussed 1715 on Wednesday 29 April 2026.</w:t>
      </w:r>
    </w:p>
    <w:p w14:paraId="7AEBD182" w14:textId="5F70FD6E" w:rsidR="004665B0" w:rsidRDefault="004665B0" w:rsidP="00355F09">
      <w:pPr>
        <w:rPr>
          <w:lang w:val="en-CA" w:eastAsia="de-DE"/>
        </w:rPr>
      </w:pPr>
      <w:r>
        <w:rPr>
          <w:lang w:val="en-CA" w:eastAsia="de-DE"/>
        </w:rPr>
        <w:t>A v3 version was uploaded with new authors.</w:t>
      </w:r>
    </w:p>
    <w:p w14:paraId="3262EAD7" w14:textId="13E92AC2" w:rsidR="004665B0" w:rsidRDefault="00D86E77" w:rsidP="00355F09">
      <w:pPr>
        <w:rPr>
          <w:lang w:val="en-CA" w:eastAsia="de-DE"/>
        </w:rPr>
      </w:pPr>
      <w:r>
        <w:rPr>
          <w:lang w:val="en-CA" w:eastAsia="de-DE"/>
        </w:rPr>
        <w:t>It was commented that the original source picture needs to be properly defined.</w:t>
      </w:r>
    </w:p>
    <w:p w14:paraId="0705B2B2" w14:textId="24E4AC48" w:rsidR="00D86E77" w:rsidRDefault="009D60D2" w:rsidP="00355F09">
      <w:pPr>
        <w:rPr>
          <w:lang w:val="en-CA" w:eastAsia="de-DE"/>
        </w:rPr>
      </w:pPr>
      <w:r w:rsidRPr="00C33E69">
        <w:rPr>
          <w:highlight w:val="yellow"/>
          <w:lang w:val="en-CA" w:eastAsia="de-DE"/>
        </w:rPr>
        <w:t>Agreed</w:t>
      </w:r>
      <w:r>
        <w:rPr>
          <w:lang w:val="en-CA" w:eastAsia="de-DE"/>
        </w:rPr>
        <w:t xml:space="preserve"> to add to TuC.</w:t>
      </w:r>
    </w:p>
    <w:p w14:paraId="70B16216" w14:textId="736E2441" w:rsidR="009D60D2" w:rsidRPr="00355F09" w:rsidRDefault="009D60D2" w:rsidP="00355F09">
      <w:pPr>
        <w:rPr>
          <w:lang w:val="en-CA" w:eastAsia="de-DE"/>
        </w:rPr>
      </w:pPr>
      <w:r>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Default="00604529" w:rsidP="00355F09">
      <w:pPr>
        <w:pStyle w:val="berschrift9"/>
        <w:rPr>
          <w:szCs w:val="24"/>
          <w:lang w:val="en-CA" w:eastAsia="de-DE"/>
        </w:rPr>
      </w:pPr>
      <w:hyperlink r:id="rId1294"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Xie, S. Wang, Y. Bai (ZTE)]</w:t>
      </w:r>
    </w:p>
    <w:p w14:paraId="6066725E" w14:textId="77777777" w:rsidR="00536D77" w:rsidRDefault="00536D77" w:rsidP="00536D77">
      <w:pPr>
        <w:rPr>
          <w:lang w:val="en-GB"/>
        </w:rPr>
      </w:pPr>
      <w:r>
        <w:rPr>
          <w:rFonts w:hint="eastAsia"/>
          <w:lang w:val="en-CA"/>
        </w:rPr>
        <w:t>This contribution presents a simplified syntax framework evolved from JVET-AO0116</w:t>
      </w:r>
      <w:r>
        <w:rPr>
          <w:lang w:val="en-GB"/>
        </w:rPr>
        <w:t xml:space="preserve"> </w:t>
      </w:r>
      <w:r>
        <w:rPr>
          <w:rFonts w:eastAsia="SimSun" w:hint="eastAsia"/>
          <w:lang w:eastAsia="zh-CN"/>
        </w:rPr>
        <w:t>for</w:t>
      </w:r>
      <w:r>
        <w:rPr>
          <w:rFonts w:hint="eastAsia"/>
          <w:lang w:val="en-CA"/>
        </w:rPr>
        <w:t xml:space="preserve"> signal</w:t>
      </w:r>
      <w:r>
        <w:rPr>
          <w:rFonts w:eastAsia="SimSun" w:hint="eastAsia"/>
          <w:lang w:eastAsia="zh-CN"/>
        </w:rPr>
        <w:t>ing</w:t>
      </w:r>
      <w:r>
        <w:rPr>
          <w:rFonts w:hint="eastAsia"/>
          <w:lang w:val="en-CA"/>
        </w:rPr>
        <w:t xml:space="preserve"> </w:t>
      </w:r>
      <w:r>
        <w:rPr>
          <w:lang w:val="en-GB"/>
        </w:rPr>
        <w:t>source image quality</w:t>
      </w:r>
      <w:r>
        <w:rPr>
          <w:rFonts w:hint="eastAsia"/>
          <w:lang w:val="en-CA"/>
        </w:rPr>
        <w:t xml:space="preserve"> information in the quality metrics (QM) SEI message</w:t>
      </w:r>
      <w:r>
        <w:rPr>
          <w:lang w:val="en-GB"/>
        </w:rPr>
        <w:t>.</w:t>
      </w:r>
    </w:p>
    <w:p w14:paraId="553E75DC" w14:textId="77777777" w:rsidR="00536D77" w:rsidRDefault="00536D77" w:rsidP="00536D77">
      <w:pPr>
        <w:rPr>
          <w:lang w:val="en-CA"/>
        </w:rPr>
      </w:pPr>
      <w:r>
        <w:rPr>
          <w:lang w:val="en-CA"/>
        </w:rPr>
        <w:t xml:space="preserve">Version 2 highlights the changes based on </w:t>
      </w:r>
      <w:proofErr w:type="gramStart"/>
      <w:r>
        <w:rPr>
          <w:lang w:val="en-CA"/>
        </w:rPr>
        <w:t>TuC</w:t>
      </w:r>
      <w:r>
        <w:rPr>
          <w:lang w:val="en-GB"/>
        </w:rPr>
        <w:t>(</w:t>
      </w:r>
      <w:proofErr w:type="gramEnd"/>
      <w:r>
        <w:rPr>
          <w:rFonts w:hint="eastAsia"/>
          <w:lang w:val="en-CA"/>
        </w:rPr>
        <w:t>JVET-AO</w:t>
      </w:r>
      <w:r>
        <w:rPr>
          <w:lang w:val="en-GB"/>
        </w:rPr>
        <w:t>2032)</w:t>
      </w:r>
      <w:r>
        <w:rPr>
          <w:lang w:val="en-CA"/>
        </w:rPr>
        <w:t>, with necessary textual revisions while keeping the essential content unchanged.</w:t>
      </w:r>
    </w:p>
    <w:p w14:paraId="69CCC7CB" w14:textId="77777777" w:rsidR="00355F09" w:rsidRPr="00355F09" w:rsidRDefault="00AD420F" w:rsidP="00355F09">
      <w:pPr>
        <w:rPr>
          <w:lang w:val="en-CA" w:eastAsia="de-DE"/>
        </w:rPr>
      </w:pPr>
      <w:r>
        <w:rPr>
          <w:lang w:val="en-CA" w:eastAsia="de-DE"/>
        </w:rPr>
        <w:t>Is similar to JVET-AP0139 but with different signaling method.</w:t>
      </w:r>
    </w:p>
    <w:p w14:paraId="411D419D" w14:textId="3F12DE29" w:rsidR="00AD420F" w:rsidRPr="00355F09" w:rsidRDefault="00327EC6" w:rsidP="00355F09">
      <w:pPr>
        <w:rPr>
          <w:lang w:val="en-CA" w:eastAsia="de-DE"/>
        </w:rPr>
      </w:pPr>
      <w:r>
        <w:rPr>
          <w:lang w:val="en-CA" w:eastAsia="de-DE"/>
        </w:rPr>
        <w:t>See notes under JVET-AP0139.</w:t>
      </w:r>
    </w:p>
    <w:p w14:paraId="726D9EF1" w14:textId="77777777" w:rsidR="008344A4" w:rsidRPr="00A939D6" w:rsidRDefault="00604529" w:rsidP="00355F09">
      <w:pPr>
        <w:pStyle w:val="berschrift9"/>
        <w:rPr>
          <w:szCs w:val="24"/>
          <w:lang w:val="en-CA" w:eastAsia="de-DE"/>
        </w:rPr>
      </w:pPr>
      <w:hyperlink r:id="rId1295"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773C660" w14:textId="77777777" w:rsidR="003A4D38" w:rsidRPr="003A4D38" w:rsidRDefault="003A4D38" w:rsidP="003A4D38">
      <w:pPr>
        <w:rPr>
          <w:lang w:val="en-CA"/>
        </w:rPr>
      </w:pPr>
      <w:r w:rsidRPr="003A4D38">
        <w:rPr>
          <w:lang w:val="en-CA"/>
        </w:rPr>
        <w:t xml:space="preserve">In current VSEI TuC document (JVET-AO2032) the following action items are proposed or identified in this contribution for QM SEI message. </w:t>
      </w:r>
    </w:p>
    <w:p w14:paraId="2F8E58F2" w14:textId="77777777" w:rsidR="003A4D38" w:rsidRPr="003A4D38" w:rsidRDefault="003A4D38" w:rsidP="003A4D38">
      <w:pPr>
        <w:rPr>
          <w:lang w:val="en-CA"/>
        </w:rPr>
      </w:pPr>
      <w:r w:rsidRPr="003A4D38">
        <w:rPr>
          <w:lang w:val="en-CA"/>
        </w:rPr>
        <w:t>1.</w:t>
      </w:r>
      <w:r w:rsidRPr="003A4D38">
        <w:rPr>
          <w:lang w:val="en-CA"/>
        </w:rPr>
        <w:tab/>
        <w:t>Add support forThe representation of perfect image quality is undefined for some metrics, such as PSNR</w:t>
      </w:r>
    </w:p>
    <w:p w14:paraId="02F7105D" w14:textId="77777777" w:rsidR="003A4D38" w:rsidRPr="003A4D38" w:rsidRDefault="003A4D38" w:rsidP="003A4D38">
      <w:pPr>
        <w:rPr>
          <w:lang w:val="en-CA"/>
        </w:rPr>
      </w:pPr>
      <w:r w:rsidRPr="003A4D38">
        <w:rPr>
          <w:lang w:val="en-CA"/>
        </w:rPr>
        <w:t>2.</w:t>
      </w:r>
      <w:r w:rsidRPr="003A4D38">
        <w:rPr>
          <w:lang w:val="en-CA"/>
        </w:rPr>
        <w:tab/>
        <w:t>Add support for Nnegative quality metric values cannot be expressed in current design.</w:t>
      </w:r>
    </w:p>
    <w:p w14:paraId="5B3B6818" w14:textId="77777777" w:rsidR="003A4D38" w:rsidRPr="003A4D38" w:rsidRDefault="003A4D38" w:rsidP="003A4D38">
      <w:pPr>
        <w:rPr>
          <w:lang w:val="en-CA"/>
        </w:rPr>
      </w:pPr>
      <w:r w:rsidRPr="003A4D38">
        <w:rPr>
          <w:lang w:val="en-CA"/>
        </w:rPr>
        <w:t>3.</w:t>
      </w:r>
      <w:r w:rsidRPr="003A4D38">
        <w:rPr>
          <w:lang w:val="en-CA"/>
        </w:rPr>
        <w:tab/>
        <w:t>Assign Default default values for syntax elements related to QM value ranges are missing</w:t>
      </w:r>
    </w:p>
    <w:p w14:paraId="11155649" w14:textId="77777777" w:rsidR="003A4D38" w:rsidRPr="003A4D38" w:rsidRDefault="003A4D38" w:rsidP="003A4D38">
      <w:pPr>
        <w:rPr>
          <w:lang w:val="en-CA"/>
        </w:rPr>
      </w:pPr>
      <w:r w:rsidRPr="003A4D38">
        <w:rPr>
          <w:lang w:val="en-CA"/>
        </w:rPr>
        <w:t>4.</w:t>
      </w:r>
      <w:r w:rsidRPr="003A4D38">
        <w:rPr>
          <w:lang w:val="en-CA"/>
        </w:rPr>
        <w:tab/>
        <w:t xml:space="preserve">Assign </w:t>
      </w:r>
      <w:proofErr w:type="gramStart"/>
      <w:r w:rsidRPr="003A4D38">
        <w:rPr>
          <w:lang w:val="en-CA"/>
        </w:rPr>
        <w:t>IncreasingFlag[</w:t>
      </w:r>
      <w:proofErr w:type="gramEnd"/>
      <w:r w:rsidRPr="003A4D38">
        <w:rPr>
          <w:lang w:val="en-CA"/>
        </w:rPr>
        <w:t xml:space="preserve"> * ] value when qm_metric_increasing_flag[ * ] is present.</w:t>
      </w:r>
    </w:p>
    <w:p w14:paraId="7A9BF8C5" w14:textId="77777777" w:rsidR="003A4D38" w:rsidRPr="003A4D38" w:rsidRDefault="003A4D38" w:rsidP="003A4D38">
      <w:pPr>
        <w:rPr>
          <w:lang w:val="en-CA"/>
        </w:rPr>
      </w:pPr>
    </w:p>
    <w:p w14:paraId="1A808F30" w14:textId="77777777" w:rsidR="003A4D38" w:rsidRDefault="003A4D38" w:rsidP="003A4D38">
      <w:pPr>
        <w:rPr>
          <w:lang w:val="en-CA"/>
        </w:rPr>
      </w:pPr>
      <w:r w:rsidRPr="003A4D38">
        <w:rPr>
          <w:lang w:val="en-CA"/>
        </w:rPr>
        <w:t>In v2, issue#2 is adjusted to include a sign bit for QM values when negative values may be present; issues #4 is added to fixed a missing value assignment in the derivation process.</w:t>
      </w:r>
    </w:p>
    <w:p w14:paraId="76151BC6" w14:textId="2B0AD30A" w:rsidR="003A4D38" w:rsidRDefault="003A4D38" w:rsidP="003A4D38">
      <w:pPr>
        <w:rPr>
          <w:lang w:val="en-CA"/>
        </w:rPr>
      </w:pPr>
      <w:r w:rsidRPr="000F0B07">
        <w:rPr>
          <w:lang w:val="en-CA"/>
        </w:rPr>
        <w:t>In v3, the location of qm_perfect_value_</w:t>
      </w:r>
      <w:proofErr w:type="gramStart"/>
      <w:r w:rsidRPr="000F0B07">
        <w:rPr>
          <w:lang w:val="en-CA"/>
        </w:rPr>
        <w:t>flag[</w:t>
      </w:r>
      <w:proofErr w:type="gramEnd"/>
      <w:r w:rsidRPr="000F0B07">
        <w:rPr>
          <w:lang w:val="en-CA"/>
        </w:rPr>
        <w:t xml:space="preserve"> i ] syntax element is adjusted.</w:t>
      </w:r>
      <w:r w:rsidR="00A862BE">
        <w:rPr>
          <w:lang w:val="en-CA"/>
        </w:rPr>
        <w:t xml:space="preserve">For item 2, </w:t>
      </w:r>
      <w:r>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Pr>
          <w:lang w:val="en-CA"/>
        </w:rPr>
        <w:t>v</w:t>
      </w:r>
      <w:r>
        <w:rPr>
          <w:lang w:val="en-CA"/>
        </w:rPr>
        <w:t>5.</w:t>
      </w:r>
    </w:p>
    <w:p w14:paraId="16FFF568" w14:textId="079B4CFD" w:rsidR="003A4D38" w:rsidRDefault="00901C87" w:rsidP="003A4D38">
      <w:pPr>
        <w:rPr>
          <w:lang w:val="en-CA"/>
        </w:rPr>
      </w:pPr>
      <w:r>
        <w:rPr>
          <w:lang w:val="en-CA"/>
        </w:rPr>
        <w:t>It was suggested that the interpretation of a new metric could enable interpretation of the metric even for negative values, without requiring any change to the syntax.</w:t>
      </w:r>
    </w:p>
    <w:p w14:paraId="4601DE36" w14:textId="21250279" w:rsidR="00A862BE" w:rsidRDefault="00A862BE" w:rsidP="003A4D38">
      <w:pPr>
        <w:rPr>
          <w:lang w:val="en-CA"/>
        </w:rPr>
      </w:pPr>
      <w:r>
        <w:rPr>
          <w:lang w:val="en-CA"/>
        </w:rPr>
        <w:t>No action on item 2.</w:t>
      </w:r>
    </w:p>
    <w:p w14:paraId="3C7A757E" w14:textId="2CBE4919" w:rsidR="00DC134C" w:rsidRDefault="00DC134C" w:rsidP="003A4D38">
      <w:pPr>
        <w:rPr>
          <w:lang w:val="en-CA"/>
        </w:rPr>
      </w:pPr>
      <w:r>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0F0B07" w:rsidRDefault="00466985" w:rsidP="003A4D38">
      <w:pPr>
        <w:rPr>
          <w:lang w:val="en-CA"/>
        </w:rPr>
      </w:pPr>
      <w:r>
        <w:rPr>
          <w:lang w:val="en-CA"/>
        </w:rPr>
        <w:t xml:space="preserve">For item 4, a bug was identified that the </w:t>
      </w:r>
      <w:proofErr w:type="gramStart"/>
      <w:r>
        <w:rPr>
          <w:lang w:val="en-CA"/>
        </w:rPr>
        <w:t>IncreasingFlag[</w:t>
      </w:r>
      <w:proofErr w:type="gramEnd"/>
      <w:r>
        <w:rPr>
          <w:lang w:val="en-CA"/>
        </w:rPr>
        <w:t xml:space="preserve"> ] variable is used but sometimes not defined.  </w:t>
      </w:r>
      <w:r>
        <w:rPr>
          <w:highlight w:val="yellow"/>
          <w:lang w:val="en-CA"/>
        </w:rPr>
        <w:t>A</w:t>
      </w:r>
      <w:r w:rsidRPr="000F0B07">
        <w:rPr>
          <w:highlight w:val="yellow"/>
          <w:lang w:val="en-CA"/>
        </w:rPr>
        <w:t>greed</w:t>
      </w:r>
      <w:r>
        <w:rPr>
          <w:lang w:val="en-CA"/>
        </w:rPr>
        <w:t xml:space="preserve"> to add the following semantics: “</w:t>
      </w:r>
      <w:r w:rsidRPr="000F0B07">
        <w:rPr>
          <w:szCs w:val="22"/>
          <w:lang w:val="en-CA" w:eastAsia="zh-CN"/>
        </w:rPr>
        <w:t xml:space="preserve">When </w:t>
      </w:r>
      <w:r w:rsidRPr="000F0B07">
        <w:rPr>
          <w:szCs w:val="22"/>
          <w:lang w:val="en-CA"/>
        </w:rPr>
        <w:t>qm_metric_increasing_</w:t>
      </w:r>
      <w:proofErr w:type="gramStart"/>
      <w:r w:rsidRPr="000F0B07">
        <w:rPr>
          <w:szCs w:val="22"/>
          <w:lang w:val="en-CA"/>
        </w:rPr>
        <w:t>flag[</w:t>
      </w:r>
      <w:proofErr w:type="gramEnd"/>
      <w:r w:rsidRPr="000F0B07">
        <w:rPr>
          <w:szCs w:val="22"/>
          <w:lang w:val="en-CA"/>
        </w:rPr>
        <w:t> i ]</w:t>
      </w:r>
      <w:r w:rsidRPr="000F0B07">
        <w:rPr>
          <w:szCs w:val="22"/>
          <w:lang w:val="en-CA" w:eastAsia="zh-CN"/>
        </w:rPr>
        <w:t xml:space="preserve"> is present, </w:t>
      </w:r>
      <w:r w:rsidRPr="000F0B07">
        <w:rPr>
          <w:szCs w:val="22"/>
          <w:lang w:val="en-CA"/>
        </w:rPr>
        <w:t xml:space="preserve">the value of </w:t>
      </w:r>
      <w:bookmarkStart w:id="538" w:name="_Hlk227241775"/>
      <w:r w:rsidRPr="000F0B07">
        <w:rPr>
          <w:szCs w:val="22"/>
          <w:lang w:val="en-CA"/>
        </w:rPr>
        <w:t>IncreasingFlag</w:t>
      </w:r>
      <w:bookmarkEnd w:id="538"/>
      <w:r w:rsidRPr="000F0B07">
        <w:rPr>
          <w:szCs w:val="22"/>
          <w:lang w:val="en-CA"/>
        </w:rPr>
        <w:t>[qm_metric_type[ i ] ]</w:t>
      </w:r>
      <w:r w:rsidRPr="000F0B07">
        <w:rPr>
          <w:szCs w:val="22"/>
          <w:lang w:val="en-CA" w:eastAsia="zh-CN"/>
        </w:rPr>
        <w:t xml:space="preserve"> is set</w:t>
      </w:r>
      <w:r w:rsidRPr="000F0B07">
        <w:rPr>
          <w:szCs w:val="22"/>
          <w:lang w:val="en-CA"/>
        </w:rPr>
        <w:t xml:space="preserve"> equal to qm_metric_increasing_flag[ i ]</w:t>
      </w:r>
      <w:r w:rsidRPr="000F0B07">
        <w:rPr>
          <w:szCs w:val="22"/>
          <w:lang w:val="en-CA" w:eastAsia="zh-CN"/>
        </w:rPr>
        <w:t>.</w:t>
      </w:r>
      <w:r>
        <w:rPr>
          <w:szCs w:val="22"/>
          <w:lang w:val="en-CA" w:eastAsia="zh-CN"/>
        </w:rPr>
        <w:t>”</w:t>
      </w:r>
    </w:p>
    <w:p w14:paraId="63738DA8" w14:textId="3FBD9366" w:rsidR="009B7EA6" w:rsidRPr="00774964" w:rsidRDefault="009B7EA6" w:rsidP="009B7EA6">
      <w:pPr>
        <w:pStyle w:val="berschrift3"/>
        <w:rPr>
          <w:lang w:val="en-CA"/>
        </w:rPr>
      </w:pPr>
      <w:r>
        <w:rPr>
          <w:lang w:val="en-CA"/>
        </w:rPr>
        <w:lastRenderedPageBreak/>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3A2C3F98" w:rsidR="009B7EA6" w:rsidRDefault="009B7EA6" w:rsidP="009B7EA6">
      <w:pPr>
        <w:rPr>
          <w:lang w:val="en-CA"/>
        </w:rPr>
      </w:pPr>
      <w:r w:rsidRPr="00774964">
        <w:rPr>
          <w:lang w:val="en-CA"/>
        </w:rPr>
        <w:t xml:space="preserve">Contributions in this area were discussed during </w:t>
      </w:r>
      <w:r w:rsidR="00057B49">
        <w:rPr>
          <w:lang w:val="en-CA"/>
        </w:rPr>
        <w:t>1750</w:t>
      </w:r>
      <w:r w:rsidRPr="00774964">
        <w:rPr>
          <w:lang w:val="en-CA"/>
        </w:rPr>
        <w:t>–</w:t>
      </w:r>
      <w:r w:rsidR="00057B49">
        <w:rPr>
          <w:lang w:val="en-CA"/>
        </w:rPr>
        <w:t>1755</w:t>
      </w:r>
      <w:r w:rsidR="00057B49" w:rsidRPr="00774964">
        <w:rPr>
          <w:lang w:val="en-CA"/>
        </w:rPr>
        <w:t xml:space="preserve"> </w:t>
      </w:r>
      <w:r w:rsidRPr="00774964">
        <w:rPr>
          <w:lang w:val="en-CA"/>
        </w:rPr>
        <w:t xml:space="preserve">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(chaired by </w:t>
      </w:r>
      <w:r w:rsidR="00057B49">
        <w:rPr>
          <w:lang w:val="en-CA"/>
        </w:rPr>
        <w:t>J. Boyce</w:t>
      </w:r>
      <w:r w:rsidRPr="00774964">
        <w:rPr>
          <w:lang w:val="en-CA"/>
        </w:rPr>
        <w:t>).</w:t>
      </w:r>
    </w:p>
    <w:p w14:paraId="401A8AF7" w14:textId="77777777" w:rsidR="0090143D" w:rsidRPr="00A939D6" w:rsidRDefault="00604529" w:rsidP="00355F09">
      <w:pPr>
        <w:pStyle w:val="berschrift9"/>
        <w:rPr>
          <w:szCs w:val="24"/>
          <w:lang w:val="en-CA" w:eastAsia="de-DE"/>
        </w:rPr>
      </w:pPr>
      <w:hyperlink r:id="rId1296"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66575D" w:rsidRDefault="000C558F" w:rsidP="000C558F">
      <w:r w:rsidRPr="086C0E03">
        <w:t xml:space="preserve">This contribution proposes </w:t>
      </w:r>
      <w:r>
        <w:t>adding</w:t>
      </w:r>
      <w:r w:rsidRPr="086C0E03">
        <w:t xml:space="preserve"> the </w:t>
      </w:r>
      <w:r>
        <w:t>lens optical correction</w:t>
      </w:r>
      <w:r w:rsidRPr="086C0E03">
        <w:t xml:space="preserve"> (</w:t>
      </w:r>
      <w:r>
        <w:t>LOC</w:t>
      </w:r>
      <w:r w:rsidRPr="086C0E03">
        <w:t xml:space="preserve">) SEI message into the working draft of Version 5 of VSEI.  The </w:t>
      </w:r>
      <w:r>
        <w:t xml:space="preserve">LOC </w:t>
      </w:r>
      <w:r w:rsidRPr="086C0E03">
        <w:t>SEI message is meant to be available for HEVC and VVC.</w:t>
      </w:r>
    </w:p>
    <w:p w14:paraId="0FFB8B45" w14:textId="77777777" w:rsidR="0090143D" w:rsidRDefault="000C558F" w:rsidP="009B7EA6">
      <w:pPr>
        <w:rPr>
          <w:lang w:val="en-CA"/>
        </w:rPr>
      </w:pPr>
      <w:r w:rsidRPr="002D7416">
        <w:rPr>
          <w:lang w:val="en-CA"/>
        </w:rPr>
        <w:t>Software implementing the LOC SEI message is available and will be provided for integration with the VTM if this message is adopted into a VSEIv5 draft.</w:t>
      </w:r>
    </w:p>
    <w:bookmarkEnd w:id="537"/>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46DAF1D2" w:rsidR="009B7EA6" w:rsidRDefault="009B7EA6" w:rsidP="009B7EA6">
      <w:pPr>
        <w:rPr>
          <w:lang w:val="en-CA"/>
        </w:rPr>
      </w:pPr>
      <w:r w:rsidRPr="00774964">
        <w:rPr>
          <w:lang w:val="en-CA"/>
        </w:rPr>
        <w:t xml:space="preserve">Contributions in this area were discussed during </w:t>
      </w:r>
      <w:r w:rsidR="00057B49">
        <w:rPr>
          <w:lang w:val="en-CA"/>
        </w:rPr>
        <w:t>1755</w:t>
      </w:r>
      <w:r w:rsidRPr="00774964">
        <w:rPr>
          <w:lang w:val="en-CA"/>
        </w:rPr>
        <w:t>–</w:t>
      </w:r>
      <w:r>
        <w:rPr>
          <w:lang w:val="en-CA"/>
        </w:rPr>
        <w:t>XXXX</w:t>
      </w:r>
      <w:r w:rsidRPr="00774964">
        <w:rPr>
          <w:lang w:val="en-CA"/>
        </w:rPr>
        <w:t xml:space="preserve"> 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w:t>
      </w:r>
      <w:ins w:id="539" w:author="Jill Boyce" w:date="2026-04-30T12:48:00Z">
        <w:r w:rsidR="005F574F">
          <w:rPr>
            <w:lang w:val="en-CA"/>
          </w:rPr>
          <w:t xml:space="preserve">and </w:t>
        </w:r>
      </w:ins>
      <w:ins w:id="540" w:author="Jill Boyce" w:date="2026-04-30T12:49:00Z">
        <w:r w:rsidR="005F574F">
          <w:rPr>
            <w:lang w:val="en-CA"/>
          </w:rPr>
          <w:t xml:space="preserve">1130 – 1250 on </w:t>
        </w:r>
      </w:ins>
      <w:r w:rsidRPr="00774964">
        <w:rPr>
          <w:lang w:val="en-CA"/>
        </w:rPr>
        <w:t xml:space="preserve">(chaired by </w:t>
      </w:r>
      <w:r w:rsidR="00057B49">
        <w:rPr>
          <w:lang w:val="en-CA"/>
        </w:rPr>
        <w:t>J. Boyce</w:t>
      </w:r>
      <w:r w:rsidRPr="00774964">
        <w:rPr>
          <w:lang w:val="en-CA"/>
        </w:rPr>
        <w:t>).</w:t>
      </w:r>
    </w:p>
    <w:p w14:paraId="1CCCE025" w14:textId="651A42CC" w:rsidR="000E108D" w:rsidRDefault="00604529" w:rsidP="00355F09">
      <w:pPr>
        <w:pStyle w:val="berschrift9"/>
        <w:rPr>
          <w:szCs w:val="24"/>
          <w:lang w:val="en-CA" w:eastAsia="de-DE"/>
        </w:rPr>
      </w:pPr>
      <w:hyperlink r:id="rId1297"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Kerofsky, M. Karczewicz (Qualcomm)]</w:t>
      </w:r>
    </w:p>
    <w:p w14:paraId="349E0A3F" w14:textId="77777777" w:rsidR="00057B49" w:rsidRDefault="00057B49" w:rsidP="00057B49">
      <w:pPr>
        <w:rPr>
          <w:szCs w:val="22"/>
          <w:lang w:val="en-CA"/>
        </w:rPr>
      </w:pPr>
      <w:r>
        <w:rPr>
          <w:szCs w:val="22"/>
          <w:lang w:val="en-CA"/>
        </w:rPr>
        <w:t>This contribution proposes the following changes to the DOI SEI message in TuC.</w:t>
      </w:r>
    </w:p>
    <w:p w14:paraId="2DFBD5A6" w14:textId="77777777" w:rsidR="00057B49" w:rsidRPr="00376034" w:rsidRDefault="00057B49" w:rsidP="00057B49">
      <w:pPr>
        <w:ind w:left="360"/>
        <w:rPr>
          <w:lang w:val="en-CA"/>
        </w:rPr>
      </w:pPr>
      <w:r>
        <w:rPr>
          <w:lang w:val="en-CA"/>
        </w:rPr>
        <w:t xml:space="preserve">1) </w:t>
      </w:r>
      <w:r w:rsidRPr="00376034">
        <w:rPr>
          <w:lang w:val="en-CA"/>
        </w:rPr>
        <w:t xml:space="preserve">Constrain DOI </w:t>
      </w:r>
      <w:r>
        <w:rPr>
          <w:lang w:val="en-CA"/>
        </w:rPr>
        <w:t>set</w:t>
      </w:r>
      <w:r w:rsidRPr="00376034">
        <w:rPr>
          <w:lang w:val="en-CA"/>
        </w:rPr>
        <w:t xml:space="preserve"> to avoid an empty DOI set </w:t>
      </w:r>
    </w:p>
    <w:p w14:paraId="31401513" w14:textId="77777777" w:rsidR="00057B49" w:rsidRDefault="00057B49" w:rsidP="00057B49">
      <w:pPr>
        <w:ind w:left="360"/>
        <w:rPr>
          <w:lang w:val="en-CA"/>
        </w:rPr>
      </w:pPr>
      <w:r>
        <w:rPr>
          <w:lang w:val="en-CA"/>
        </w:rPr>
        <w:t xml:space="preserve">2) Add value range of </w:t>
      </w:r>
      <w:r w:rsidRPr="00A26FD0">
        <w:rPr>
          <w:lang w:val="en-CA"/>
        </w:rPr>
        <w:t>doi_num_sets_minus1</w:t>
      </w:r>
    </w:p>
    <w:p w14:paraId="02755698" w14:textId="77777777" w:rsidR="00057B49" w:rsidRDefault="00057B49" w:rsidP="00057B49">
      <w:pPr>
        <w:ind w:left="360"/>
        <w:rPr>
          <w:lang w:val="en-CA"/>
        </w:rPr>
      </w:pPr>
      <w:r>
        <w:rPr>
          <w:lang w:val="en-CA"/>
        </w:rPr>
        <w:t>3) Condition target picture relevant syntax elements</w:t>
      </w:r>
    </w:p>
    <w:p w14:paraId="6A87ACC7" w14:textId="77777777" w:rsidR="00057B49" w:rsidRDefault="00057B49" w:rsidP="00057B49">
      <w:pPr>
        <w:ind w:left="360"/>
        <w:rPr>
          <w:lang w:val="en-CA"/>
        </w:rPr>
      </w:pPr>
      <w:r>
        <w:rPr>
          <w:lang w:val="en-CA"/>
        </w:rPr>
        <w:t xml:space="preserve">4) Bug fix on the </w:t>
      </w:r>
      <w:r w:rsidRPr="000A5474">
        <w:rPr>
          <w:lang w:val="en-CA"/>
        </w:rPr>
        <w:t>doi_target_init_present_flag</w:t>
      </w:r>
      <w:r>
        <w:rPr>
          <w:lang w:val="en-CA"/>
        </w:rPr>
        <w:t xml:space="preserve"> signaling condition</w:t>
      </w:r>
    </w:p>
    <w:p w14:paraId="71FC4AE6" w14:textId="77777777" w:rsidR="00057B49" w:rsidRDefault="00057B49" w:rsidP="00057B49">
      <w:pPr>
        <w:ind w:left="360"/>
        <w:rPr>
          <w:lang w:val="en-CA"/>
        </w:rPr>
      </w:pPr>
      <w:r>
        <w:rPr>
          <w:lang w:val="en-CA"/>
        </w:rPr>
        <w:t>5) Infer the target picture initial sample value to be equal to the sample of the first display overlay.</w:t>
      </w:r>
    </w:p>
    <w:p w14:paraId="76D24D04" w14:textId="77777777" w:rsidR="00057B49" w:rsidRDefault="00057B49" w:rsidP="00057B49">
      <w:pPr>
        <w:ind w:left="360"/>
        <w:rPr>
          <w:lang w:val="en-CA"/>
        </w:rPr>
      </w:pPr>
      <w:r>
        <w:rPr>
          <w:lang w:val="en-CA"/>
        </w:rPr>
        <w:t>6) Remove one DOI constraint</w:t>
      </w:r>
    </w:p>
    <w:p w14:paraId="3B816B58" w14:textId="77777777" w:rsidR="00355F09" w:rsidRPr="00355F09" w:rsidRDefault="00355F09" w:rsidP="00355F09">
      <w:pPr>
        <w:rPr>
          <w:lang w:val="en-CA" w:eastAsia="de-DE"/>
        </w:rPr>
      </w:pPr>
    </w:p>
    <w:p w14:paraId="2C14CF08" w14:textId="734542A1" w:rsidR="00057B49" w:rsidRDefault="0030121E" w:rsidP="00355F09">
      <w:pPr>
        <w:rPr>
          <w:lang w:val="en-CA" w:eastAsia="de-DE"/>
        </w:rPr>
      </w:pPr>
      <w:r>
        <w:rPr>
          <w:lang w:val="en-CA" w:eastAsia="de-DE"/>
        </w:rPr>
        <w:t>No action on item 1.</w:t>
      </w:r>
    </w:p>
    <w:p w14:paraId="21D35717" w14:textId="55F5EA83" w:rsidR="0030121E" w:rsidRDefault="0030121E" w:rsidP="00355F09">
      <w:pPr>
        <w:rPr>
          <w:lang w:val="en-CA" w:eastAsia="de-DE"/>
        </w:rPr>
      </w:pPr>
      <w:r w:rsidRPr="000F0B07">
        <w:rPr>
          <w:highlight w:val="yellow"/>
          <w:lang w:val="en-CA" w:eastAsia="de-DE"/>
        </w:rPr>
        <w:t>Agreed</w:t>
      </w:r>
      <w:r>
        <w:rPr>
          <w:lang w:val="en-CA" w:eastAsia="de-DE"/>
        </w:rPr>
        <w:t xml:space="preserve"> Item 2 add a value range on </w:t>
      </w:r>
      <w:r w:rsidRPr="00A26FD0">
        <w:rPr>
          <w:lang w:val="en-CA"/>
        </w:rPr>
        <w:t>doi_num_sets_minus1</w:t>
      </w:r>
      <w:r>
        <w:rPr>
          <w:lang w:val="en-CA"/>
        </w:rPr>
        <w:t xml:space="preserve"> </w:t>
      </w:r>
      <w:r>
        <w:rPr>
          <w:lang w:val="en-CA" w:eastAsia="de-DE"/>
        </w:rPr>
        <w:t>of 0 to 15.</w:t>
      </w:r>
    </w:p>
    <w:p w14:paraId="4E747E7F" w14:textId="77777777" w:rsidR="00593F6F" w:rsidRDefault="00593F6F" w:rsidP="00593F6F">
      <w:pPr>
        <w:rPr>
          <w:lang w:val="en-CA" w:eastAsia="de-DE"/>
        </w:rPr>
      </w:pPr>
      <w:r>
        <w:rPr>
          <w:lang w:val="en-CA" w:eastAsia="de-DE"/>
        </w:rPr>
        <w:t>For item 3, JVET-AP0158 items 2 and 3 are related.</w:t>
      </w:r>
    </w:p>
    <w:p w14:paraId="4D84CA8F" w14:textId="4C874ACF" w:rsidR="0030121E" w:rsidRDefault="00593F6F" w:rsidP="00355F09">
      <w:pPr>
        <w:rPr>
          <w:lang w:val="en-CA" w:eastAsia="de-DE"/>
        </w:rPr>
      </w:pPr>
      <w:r>
        <w:rPr>
          <w:lang w:val="en-CA" w:eastAsia="de-DE"/>
        </w:rPr>
        <w:t>No action on item 4</w:t>
      </w:r>
      <w:r w:rsidR="002F0A27">
        <w:rPr>
          <w:lang w:val="en-CA" w:eastAsia="de-DE"/>
        </w:rPr>
        <w:t>, 5</w:t>
      </w:r>
      <w:r>
        <w:rPr>
          <w:lang w:val="en-CA" w:eastAsia="de-DE"/>
        </w:rPr>
        <w:t>.</w:t>
      </w:r>
    </w:p>
    <w:p w14:paraId="69F01689" w14:textId="1A5BDB17" w:rsidR="00593F6F" w:rsidRPr="00355F09" w:rsidRDefault="002F0A27" w:rsidP="00355F09">
      <w:pPr>
        <w:rPr>
          <w:lang w:val="en-CA" w:eastAsia="de-DE"/>
        </w:rPr>
      </w:pPr>
      <w:r w:rsidRPr="000F0B07">
        <w:rPr>
          <w:highlight w:val="yellow"/>
          <w:lang w:val="en-CA" w:eastAsia="de-DE"/>
        </w:rPr>
        <w:t>Agreed</w:t>
      </w:r>
      <w:r>
        <w:rPr>
          <w:lang w:val="en-CA" w:eastAsia="de-DE"/>
        </w:rPr>
        <w:t xml:space="preserve"> item 6 to remove the constraint.</w:t>
      </w:r>
    </w:p>
    <w:p w14:paraId="7ABFABF4" w14:textId="09E6FC64" w:rsidR="000E108D" w:rsidRDefault="00604529" w:rsidP="00355F09">
      <w:pPr>
        <w:pStyle w:val="berschrift9"/>
        <w:rPr>
          <w:szCs w:val="24"/>
          <w:lang w:val="en-CA" w:eastAsia="de-DE"/>
        </w:rPr>
      </w:pPr>
      <w:hyperlink r:id="rId1298"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Kerofsky, M. Karczewicz (Qualcomm)]</w:t>
      </w:r>
    </w:p>
    <w:p w14:paraId="5ABF89E4" w14:textId="77777777" w:rsidR="00593F6F" w:rsidRDefault="00593F6F" w:rsidP="00593F6F">
      <w:pPr>
        <w:rPr>
          <w:szCs w:val="22"/>
          <w:lang w:val="en-CA"/>
        </w:rPr>
      </w:pPr>
      <w:r>
        <w:rPr>
          <w:szCs w:val="22"/>
          <w:lang w:val="en-CA"/>
        </w:rPr>
        <w:t>This contribution proposes the following changes to the DOI alpha component in TuC.</w:t>
      </w:r>
    </w:p>
    <w:p w14:paraId="0119E804" w14:textId="77777777" w:rsidR="00593F6F" w:rsidRDefault="00593F6F" w:rsidP="00593F6F">
      <w:pPr>
        <w:ind w:left="360"/>
        <w:rPr>
          <w:lang w:val="en-CA"/>
        </w:rPr>
      </w:pPr>
      <w:r>
        <w:rPr>
          <w:lang w:val="en-CA"/>
        </w:rPr>
        <w:t xml:space="preserve">1) </w:t>
      </w:r>
      <w:r w:rsidRPr="001B70E0">
        <w:rPr>
          <w:lang w:val="en-CA"/>
        </w:rPr>
        <w:t>doi_target_pic_alpha_flag semantic</w:t>
      </w:r>
      <w:r>
        <w:rPr>
          <w:lang w:val="en-CA"/>
        </w:rPr>
        <w:t xml:space="preserve"> update</w:t>
      </w:r>
    </w:p>
    <w:p w14:paraId="59E6A26A" w14:textId="77777777" w:rsidR="00593F6F" w:rsidRDefault="00593F6F" w:rsidP="00593F6F">
      <w:pPr>
        <w:ind w:left="360"/>
        <w:rPr>
          <w:lang w:val="en-CA"/>
        </w:rPr>
      </w:pPr>
      <w:r>
        <w:rPr>
          <w:lang w:val="en-CA"/>
        </w:rPr>
        <w:t>2) target picture derivation process update</w:t>
      </w:r>
    </w:p>
    <w:p w14:paraId="7FF1A8DA" w14:textId="77777777" w:rsidR="00593F6F" w:rsidRDefault="00593F6F" w:rsidP="00593F6F">
      <w:pPr>
        <w:ind w:left="360"/>
        <w:rPr>
          <w:lang w:val="en-CA"/>
        </w:rPr>
      </w:pPr>
      <w:r>
        <w:rPr>
          <w:lang w:val="en-CA"/>
        </w:rPr>
        <w:t>3) condition the alpha partition position signaling</w:t>
      </w:r>
    </w:p>
    <w:p w14:paraId="4FC51F3E" w14:textId="7D04F896" w:rsidR="00593F6F" w:rsidRDefault="002F0A27" w:rsidP="00355F09">
      <w:pPr>
        <w:rPr>
          <w:lang w:val="en-CA" w:eastAsia="de-DE"/>
        </w:rPr>
      </w:pPr>
      <w:r>
        <w:rPr>
          <w:lang w:val="en-CA" w:eastAsia="de-DE"/>
        </w:rPr>
        <w:t>No action on item 1.</w:t>
      </w:r>
    </w:p>
    <w:p w14:paraId="59A7E27B" w14:textId="597F2633" w:rsidR="002F0A27" w:rsidRDefault="00327EC6" w:rsidP="00355F09">
      <w:pPr>
        <w:rPr>
          <w:lang w:val="en-CA" w:eastAsia="de-DE"/>
        </w:rPr>
      </w:pPr>
      <w:r>
        <w:rPr>
          <w:lang w:val="en-CA" w:eastAsia="de-DE"/>
        </w:rPr>
        <w:t xml:space="preserve">Further study </w:t>
      </w:r>
      <w:r w:rsidR="00FA5798">
        <w:rPr>
          <w:lang w:val="en-CA" w:eastAsia="de-DE"/>
        </w:rPr>
        <w:t>on item 2.</w:t>
      </w:r>
    </w:p>
    <w:p w14:paraId="5D48D486" w14:textId="1E3624FA" w:rsidR="00FA5798" w:rsidRDefault="00FA5798" w:rsidP="00355F09">
      <w:pPr>
        <w:rPr>
          <w:lang w:val="en-CA" w:eastAsia="de-DE"/>
        </w:rPr>
      </w:pPr>
      <w:r>
        <w:rPr>
          <w:lang w:val="en-CA" w:eastAsia="de-DE"/>
        </w:rPr>
        <w:t xml:space="preserve">On item 3, it was suggested to move the signaling of the alpha partition top left x and y to be under </w:t>
      </w:r>
      <w:proofErr w:type="gramStart"/>
      <w:r>
        <w:rPr>
          <w:lang w:val="en-CA" w:eastAsia="de-DE"/>
        </w:rPr>
        <w:t>the !same</w:t>
      </w:r>
      <w:proofErr w:type="gramEnd"/>
      <w:r>
        <w:rPr>
          <w:lang w:val="en-CA" w:eastAsia="de-DE"/>
        </w:rPr>
        <w:t xml:space="preserve"> size flag, and to rename the same size flag. </w:t>
      </w:r>
      <w:r w:rsidRPr="000F0B07">
        <w:rPr>
          <w:highlight w:val="yellow"/>
          <w:lang w:val="en-CA" w:eastAsia="de-DE"/>
        </w:rPr>
        <w:t>Agreed</w:t>
      </w:r>
      <w:r>
        <w:rPr>
          <w:lang w:val="en-CA" w:eastAsia="de-DE"/>
        </w:rPr>
        <w:t xml:space="preserve"> as suggested.</w:t>
      </w:r>
    </w:p>
    <w:p w14:paraId="7D6D4C6F" w14:textId="77777777" w:rsidR="00355F09" w:rsidRPr="00355F09" w:rsidRDefault="00355F09" w:rsidP="00355F09">
      <w:pPr>
        <w:rPr>
          <w:lang w:val="en-CA" w:eastAsia="de-DE"/>
        </w:rPr>
      </w:pPr>
    </w:p>
    <w:p w14:paraId="1DB22249" w14:textId="16093E94" w:rsidR="000E108D" w:rsidRDefault="00604529" w:rsidP="00355F09">
      <w:pPr>
        <w:pStyle w:val="berschrift9"/>
        <w:rPr>
          <w:szCs w:val="24"/>
          <w:lang w:val="en-CA" w:eastAsia="de-DE"/>
        </w:rPr>
      </w:pPr>
      <w:hyperlink r:id="rId1299"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5A3786AA" w14:textId="77777777" w:rsidR="000564BB" w:rsidRPr="000C035A" w:rsidRDefault="000564BB" w:rsidP="000564BB">
      <w:pPr>
        <w:rPr>
          <w:ins w:id="541" w:author="Jill Boyce" w:date="2026-04-30T11:58:00Z"/>
          <w:color w:val="000000" w:themeColor="text1"/>
        </w:rPr>
      </w:pPr>
      <w:ins w:id="542" w:author="Jill Boyce" w:date="2026-04-30T11:58:00Z">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ins>
    </w:p>
    <w:p w14:paraId="1F361D3F"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3" w:author="Jill Boyce" w:date="2026-04-30T11:58:00Z"/>
          <w:color w:val="000000" w:themeColor="text1"/>
        </w:rPr>
      </w:pPr>
      <w:ins w:id="544" w:author="Jill Boyce" w:date="2026-04-30T11:58:00Z">
        <w:r>
          <w:rPr>
            <w:color w:val="000000" w:themeColor="text1"/>
          </w:rPr>
          <w:t xml:space="preserve">Item 1: </w:t>
        </w:r>
        <w:r w:rsidRPr="003E3F85">
          <w:rPr>
            <w:rFonts w:eastAsia="Malgun Gothic"/>
            <w:color w:val="000000" w:themeColor="text1"/>
            <w:lang w:eastAsia="ko-KR"/>
          </w:rPr>
          <w:t>On fixed-length coding of bitmask-based syntax elements</w:t>
        </w:r>
      </w:ins>
    </w:p>
    <w:p w14:paraId="7A0CCC88"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5" w:author="Jill Boyce" w:date="2026-04-30T11:58:00Z"/>
          <w:color w:val="000000" w:themeColor="text1"/>
        </w:rPr>
      </w:pPr>
      <w:ins w:id="546" w:author="Jill Boyce" w:date="2026-04-30T11:58:00Z">
        <w:r>
          <w:rPr>
            <w:color w:val="000000" w:themeColor="text1"/>
          </w:rPr>
          <w:t xml:space="preserve">Item 2: </w:t>
        </w:r>
        <w:r w:rsidRPr="003E3F85">
          <w:rPr>
            <w:rFonts w:eastAsia="Malgun Gothic"/>
            <w:color w:val="000000" w:themeColor="text1"/>
            <w:lang w:eastAsia="ko-KR"/>
          </w:rPr>
          <w:t>Handling of reserved bits for DOI purpose syntax elements</w:t>
        </w:r>
      </w:ins>
    </w:p>
    <w:p w14:paraId="580F64A8" w14:textId="77777777" w:rsidR="000564BB" w:rsidRPr="00F63C54"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7" w:author="Jill Boyce" w:date="2026-04-30T11:58:00Z"/>
          <w:color w:val="000000" w:themeColor="text1"/>
        </w:rPr>
      </w:pPr>
      <w:ins w:id="548" w:author="Jill Boyce" w:date="2026-04-30T11:58:00Z">
        <w:r>
          <w:rPr>
            <w:color w:val="000000" w:themeColor="text1"/>
          </w:rPr>
          <w:t xml:space="preserve">Item 3: </w:t>
        </w:r>
        <w:r w:rsidRPr="00F63C54">
          <w:rPr>
            <w:color w:val="000000" w:themeColor="text1"/>
          </w:rPr>
          <w:t>On consistent signaling of position and size information</w:t>
        </w:r>
      </w:ins>
    </w:p>
    <w:p w14:paraId="6195668F"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9" w:author="Jill Boyce" w:date="2026-04-30T11:58:00Z"/>
          <w:color w:val="000000" w:themeColor="text1"/>
        </w:rPr>
      </w:pPr>
      <w:ins w:id="550" w:author="Jill Boyce" w:date="2026-04-30T11:58:00Z">
        <w:r>
          <w:rPr>
            <w:color w:val="000000" w:themeColor="text1"/>
          </w:rPr>
          <w:t xml:space="preserve">Item </w:t>
        </w:r>
        <w:r>
          <w:rPr>
            <w:rFonts w:eastAsia="Malgun Gothic" w:hint="eastAsia"/>
            <w:color w:val="000000" w:themeColor="text1"/>
            <w:lang w:eastAsia="ko-KR"/>
          </w:rPr>
          <w:t xml:space="preserve">4: </w:t>
        </w:r>
        <w:r w:rsidRPr="00802576">
          <w:rPr>
            <w:rFonts w:eastAsia="Malgun Gothic"/>
            <w:color w:val="000000" w:themeColor="text1"/>
            <w:lang w:eastAsia="ko-KR"/>
          </w:rPr>
          <w:t>On the signaling position of doi_general_purpose</w:t>
        </w:r>
      </w:ins>
    </w:p>
    <w:p w14:paraId="3B8C5A82"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1" w:author="Jill Boyce" w:date="2026-04-30T11:58:00Z"/>
          <w:color w:val="000000" w:themeColor="text1"/>
        </w:rPr>
      </w:pPr>
      <w:ins w:id="552" w:author="Jill Boyce" w:date="2026-04-30T11:58:00Z">
        <w:r>
          <w:rPr>
            <w:color w:val="000000" w:themeColor="text1"/>
          </w:rPr>
          <w:t xml:space="preserve">Item </w:t>
        </w:r>
        <w:r>
          <w:rPr>
            <w:rFonts w:eastAsia="Malgun Gothic" w:hint="eastAsia"/>
            <w:color w:val="000000" w:themeColor="text1"/>
            <w:lang w:eastAsia="ko-KR"/>
          </w:rPr>
          <w:t xml:space="preserve">5: </w:t>
        </w:r>
        <w:r w:rsidRPr="00802576">
          <w:rPr>
            <w:rFonts w:eastAsia="Malgun Gothic"/>
            <w:color w:val="000000" w:themeColor="text1"/>
            <w:lang w:eastAsia="ko-KR"/>
          </w:rPr>
          <w:t>Conditional signalling of doi_purpose_present_flag based on doi_general_purpose</w:t>
        </w:r>
      </w:ins>
    </w:p>
    <w:p w14:paraId="12790FE9"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3" w:author="Jill Boyce" w:date="2026-04-30T11:58:00Z"/>
          <w:color w:val="000000" w:themeColor="text1"/>
        </w:rPr>
      </w:pPr>
      <w:ins w:id="554" w:author="Jill Boyce" w:date="2026-04-30T11:58:00Z">
        <w:r>
          <w:rPr>
            <w:color w:val="000000" w:themeColor="text1"/>
          </w:rPr>
          <w:t xml:space="preserve">Item </w:t>
        </w:r>
        <w:r>
          <w:rPr>
            <w:rFonts w:eastAsia="Malgun Gothic" w:hint="eastAsia"/>
            <w:color w:val="000000" w:themeColor="text1"/>
            <w:lang w:eastAsia="ko-KR"/>
          </w:rPr>
          <w:t xml:space="preserve">6: </w:t>
        </w:r>
        <w:r w:rsidRPr="00802576">
          <w:rPr>
            <w:rFonts w:eastAsia="Malgun Gothic"/>
            <w:color w:val="000000" w:themeColor="text1"/>
            <w:lang w:eastAsia="ko-KR"/>
          </w:rPr>
          <w:t>Unification of purpose bitmask tables</w:t>
        </w:r>
      </w:ins>
    </w:p>
    <w:p w14:paraId="49641996" w14:textId="77777777" w:rsidR="000564BB" w:rsidRPr="000C035A"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5" w:author="Jill Boyce" w:date="2026-04-30T11:58:00Z"/>
          <w:color w:val="000000" w:themeColor="text1"/>
        </w:rPr>
      </w:pPr>
      <w:ins w:id="556" w:author="Jill Boyce" w:date="2026-04-30T11:58:00Z">
        <w:r>
          <w:rPr>
            <w:color w:val="000000" w:themeColor="text1"/>
          </w:rPr>
          <w:t xml:space="preserve">Item </w:t>
        </w:r>
        <w:r>
          <w:rPr>
            <w:rFonts w:eastAsia="Malgun Gothic" w:hint="eastAsia"/>
            <w:color w:val="000000" w:themeColor="text1"/>
            <w:lang w:eastAsia="ko-KR"/>
          </w:rPr>
          <w:t xml:space="preserve">7: </w:t>
        </w:r>
        <w:r w:rsidRPr="00802576">
          <w:rPr>
            <w:rFonts w:eastAsia="Malgun Gothic"/>
            <w:color w:val="000000" w:themeColor="text1"/>
            <w:lang w:eastAsia="ko-KR"/>
          </w:rPr>
          <w:t>Synchronization of doi_general_purpose with doi_set_purpose and doi_overlay_purpose</w:t>
        </w:r>
      </w:ins>
    </w:p>
    <w:p w14:paraId="20367552"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7" w:author="Jill Boyce" w:date="2026-04-30T11:58:00Z"/>
          <w:rFonts w:eastAsia="Malgun Gothic"/>
          <w:color w:val="000000" w:themeColor="text1"/>
          <w:lang w:eastAsia="ko-KR"/>
        </w:rPr>
      </w:pPr>
      <w:ins w:id="558" w:author="Jill Boyce" w:date="2026-04-30T11:58:00Z">
        <w:r w:rsidRPr="00802576">
          <w:rPr>
            <w:color w:val="000000" w:themeColor="text1"/>
          </w:rPr>
          <w:t xml:space="preserve">Item </w:t>
        </w:r>
        <w:r w:rsidRPr="00802576">
          <w:rPr>
            <w:rFonts w:eastAsia="Malgun Gothic" w:hint="eastAsia"/>
            <w:color w:val="000000" w:themeColor="text1"/>
            <w:lang w:eastAsia="ko-KR"/>
          </w:rPr>
          <w:t>8: Clarification of persistence cancellation conditions</w:t>
        </w:r>
      </w:ins>
    </w:p>
    <w:p w14:paraId="643F9EDB"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9" w:author="Jill Boyce" w:date="2026-04-30T11:58:00Z"/>
          <w:rFonts w:eastAsia="Malgun Gothic"/>
          <w:color w:val="000000" w:themeColor="text1"/>
          <w:lang w:eastAsia="ko-KR"/>
        </w:rPr>
      </w:pPr>
      <w:ins w:id="560" w:author="Jill Boyce" w:date="2026-04-30T11:58:00Z">
        <w:r w:rsidRPr="00802576">
          <w:rPr>
            <w:color w:val="000000" w:themeColor="text1"/>
          </w:rPr>
          <w:t xml:space="preserve">Item </w:t>
        </w:r>
        <w:r>
          <w:rPr>
            <w:rFonts w:eastAsia="Malgun Gothic"/>
            <w:color w:val="000000" w:themeColor="text1"/>
            <w:lang w:eastAsia="ko-KR"/>
          </w:rPr>
          <w:t>9</w:t>
        </w:r>
        <w:r w:rsidRPr="00802576">
          <w:rPr>
            <w:rFonts w:eastAsia="Malgun Gothic" w:hint="eastAsia"/>
            <w:color w:val="000000" w:themeColor="text1"/>
            <w:lang w:eastAsia="ko-KR"/>
          </w:rPr>
          <w:t xml:space="preserve">: </w:t>
        </w:r>
        <w:r>
          <w:rPr>
            <w:rFonts w:eastAsia="Malgun Gothic"/>
            <w:lang w:eastAsia="ko-KR"/>
          </w:rPr>
          <w:t>On the presence of restriction information</w:t>
        </w:r>
      </w:ins>
    </w:p>
    <w:p w14:paraId="77BE301D" w14:textId="77777777" w:rsidR="000564BB" w:rsidRPr="00802576"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61" w:author="Jill Boyce" w:date="2026-04-30T11:58:00Z"/>
          <w:rFonts w:eastAsia="Malgun Gothic"/>
          <w:color w:val="000000" w:themeColor="text1"/>
          <w:lang w:eastAsia="ko-KR"/>
        </w:rPr>
      </w:pPr>
      <w:ins w:id="562" w:author="Jill Boyce" w:date="2026-04-30T11:58:00Z">
        <w:r w:rsidRPr="00802576">
          <w:rPr>
            <w:color w:val="000000" w:themeColor="text1"/>
          </w:rPr>
          <w:t xml:space="preserve">Item </w:t>
        </w:r>
        <w:r>
          <w:rPr>
            <w:rFonts w:eastAsia="Malgun Gothic"/>
            <w:color w:val="000000" w:themeColor="text1"/>
            <w:lang w:eastAsia="ko-KR"/>
          </w:rPr>
          <w:t>10</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ins>
    </w:p>
    <w:p w14:paraId="7BB2800A" w14:textId="77777777" w:rsidR="00355F09" w:rsidRPr="00355F09" w:rsidRDefault="000564BB" w:rsidP="00355F09">
      <w:pPr>
        <w:rPr>
          <w:ins w:id="563" w:author="Jill Boyce" w:date="2026-04-30T12:06:00Z"/>
          <w:lang w:val="en-CA" w:eastAsia="de-DE"/>
        </w:rPr>
      </w:pPr>
      <w:ins w:id="564" w:author="Jill Boyce" w:date="2026-04-30T11:59:00Z">
        <w:r>
          <w:rPr>
            <w:lang w:val="en-CA" w:eastAsia="de-DE"/>
          </w:rPr>
          <w:t>Agreed item 1</w:t>
        </w:r>
      </w:ins>
      <w:ins w:id="565" w:author="Jill Boyce" w:date="2026-04-30T12:00:00Z">
        <w:r w:rsidR="007D05D4">
          <w:rPr>
            <w:lang w:val="en-CA" w:eastAsia="de-DE"/>
          </w:rPr>
          <w:t xml:space="preserve">, item 2, </w:t>
        </w:r>
      </w:ins>
      <w:ins w:id="566" w:author="Jill Boyce" w:date="2026-04-30T12:03:00Z">
        <w:r w:rsidR="007D05D4">
          <w:rPr>
            <w:lang w:val="en-CA" w:eastAsia="de-DE"/>
          </w:rPr>
          <w:t xml:space="preserve">item 3 option 2, </w:t>
        </w:r>
      </w:ins>
      <w:ins w:id="567" w:author="Jill Boyce" w:date="2026-04-30T12:04:00Z">
        <w:r w:rsidR="007D05D4">
          <w:rPr>
            <w:lang w:val="en-CA" w:eastAsia="de-DE"/>
          </w:rPr>
          <w:t xml:space="preserve">item 4, </w:t>
        </w:r>
      </w:ins>
      <w:ins w:id="568" w:author="Jill Boyce" w:date="2026-04-30T12:07:00Z">
        <w:r w:rsidR="007D05D4">
          <w:rPr>
            <w:lang w:val="en-CA" w:eastAsia="de-DE"/>
          </w:rPr>
          <w:t>item 6.</w:t>
        </w:r>
      </w:ins>
    </w:p>
    <w:p w14:paraId="2D85DFA6" w14:textId="537A813A" w:rsidR="007D05D4" w:rsidRDefault="007D05D4" w:rsidP="00355F09">
      <w:pPr>
        <w:rPr>
          <w:ins w:id="569" w:author="Jill Boyce" w:date="2026-04-30T12:10:00Z"/>
          <w:lang w:val="en-CA" w:eastAsia="de-DE"/>
        </w:rPr>
      </w:pPr>
      <w:ins w:id="570" w:author="Jill Boyce" w:date="2026-04-30T12:06:00Z">
        <w:r>
          <w:rPr>
            <w:lang w:val="en-CA" w:eastAsia="de-DE"/>
          </w:rPr>
          <w:t>No action item 5.</w:t>
        </w:r>
      </w:ins>
      <w:ins w:id="571" w:author="Jill Boyce" w:date="2026-04-30T12:09:00Z">
        <w:r>
          <w:rPr>
            <w:lang w:val="en-CA" w:eastAsia="de-DE"/>
          </w:rPr>
          <w:t xml:space="preserve"> item 7.</w:t>
        </w:r>
      </w:ins>
    </w:p>
    <w:p w14:paraId="64090B72" w14:textId="2B43A77B" w:rsidR="00274EBB" w:rsidRPr="00355F09" w:rsidRDefault="00274EBB" w:rsidP="00355F09">
      <w:pPr>
        <w:rPr>
          <w:ins w:id="572" w:author="Jill Boyce" w:date="2026-04-30T21:18:00Z"/>
          <w:lang w:val="en-CA" w:eastAsia="de-DE"/>
        </w:rPr>
      </w:pPr>
      <w:ins w:id="573" w:author="Jill Boyce" w:date="2026-04-30T12:13:00Z">
        <w:r>
          <w:rPr>
            <w:lang w:val="en-CA" w:eastAsia="de-DE"/>
          </w:rPr>
          <w:t>Further study on item 9, and 10.</w:t>
        </w:r>
      </w:ins>
    </w:p>
    <w:p w14:paraId="55DA1812" w14:textId="6AE59011" w:rsidR="000E108D" w:rsidRDefault="00604529" w:rsidP="00355F09">
      <w:pPr>
        <w:pStyle w:val="berschrift9"/>
        <w:rPr>
          <w:szCs w:val="24"/>
          <w:lang w:val="en-CA" w:eastAsia="de-DE"/>
        </w:rPr>
      </w:pPr>
      <w:hyperlink r:id="rId1300"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745906" w:rsidP="00355F09">
      <w:pPr>
        <w:rPr>
          <w:ins w:id="574" w:author="Jill Boyce" w:date="2026-04-30T12:21:00Z"/>
          <w:lang w:val="en-CA"/>
          <w:rPrChange w:id="575" w:author="Jens-Rainer Ohm" w:date="2026-04-30T21:23:00Z">
            <w:rPr>
              <w:ins w:id="576" w:author="Jill Boyce" w:date="2026-04-30T12:21:00Z"/>
              <w:color w:val="000000" w:themeColor="text1"/>
            </w:rPr>
          </w:rPrChange>
        </w:rPr>
      </w:pPr>
      <w:ins w:id="577" w:author="Jill Boyce" w:date="2026-04-30T12:16:00Z">
        <w:r w:rsidRPr="009B609D">
          <w:rPr>
            <w:color w:val="000000" w:themeColor="text1"/>
          </w:rPr>
          <w:t>This contribution proposes introducing an additional overlay purpose in the display overlay information (DOI) SEI message to support viewer advisory overlays that provide important information, such as safety warnings or content-related notices.</w:t>
        </w:r>
      </w:ins>
    </w:p>
    <w:p w14:paraId="2AB84368" w14:textId="49882497" w:rsidR="005A34F1" w:rsidRDefault="005A34F1" w:rsidP="00355F09">
      <w:pPr>
        <w:rPr>
          <w:ins w:id="578" w:author="Jill Boyce" w:date="2026-04-30T12:25:00Z"/>
          <w:color w:val="000000" w:themeColor="text1"/>
        </w:rPr>
      </w:pPr>
      <w:ins w:id="579" w:author="Jill Boyce" w:date="2026-04-30T12:21:00Z">
        <w:r>
          <w:rPr>
            <w:color w:val="000000" w:themeColor="text1"/>
          </w:rPr>
          <w:t>More information on the usefulness would be helpful.</w:t>
        </w:r>
      </w:ins>
    </w:p>
    <w:p w14:paraId="0C6F1B7D" w14:textId="1E9D6AE3" w:rsidR="00E560CE" w:rsidRPr="00355F09" w:rsidDel="00A87333" w:rsidRDefault="00E560CE" w:rsidP="00355F09">
      <w:pPr>
        <w:rPr>
          <w:del w:id="580" w:author="Jill Boyce" w:date="2026-04-30T12:27:00Z"/>
          <w:lang w:val="en-CA" w:eastAsia="de-DE"/>
        </w:rPr>
      </w:pPr>
    </w:p>
    <w:p w14:paraId="28F27237" w14:textId="2A2D21B4" w:rsidR="006903A5" w:rsidRDefault="00604529" w:rsidP="00355F09">
      <w:pPr>
        <w:pStyle w:val="berschrift9"/>
        <w:rPr>
          <w:szCs w:val="24"/>
          <w:lang w:val="en-CA" w:eastAsia="de-DE"/>
        </w:rPr>
      </w:pPr>
      <w:hyperlink r:id="rId1301"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5F0C9E0D" w14:textId="77777777" w:rsidR="00A87333" w:rsidRDefault="00A87333" w:rsidP="00A87333">
      <w:pPr>
        <w:rPr>
          <w:ins w:id="581" w:author="Jill Boyce" w:date="2026-04-30T12:28:00Z"/>
          <w:szCs w:val="22"/>
          <w:lang w:val="en-CA" w:eastAsia="ja-JP"/>
        </w:rPr>
      </w:pPr>
      <w:ins w:id="582" w:author="Jill Boyce" w:date="2026-04-30T12:28:00Z">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O</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ins>
    </w:p>
    <w:p w14:paraId="02184C1E" w14:textId="77777777" w:rsidR="00A87333" w:rsidRPr="003F3E9B" w:rsidRDefault="00A87333" w:rsidP="00A87333">
      <w:pPr>
        <w:rPr>
          <w:ins w:id="583" w:author="Jill Boyce" w:date="2026-04-30T12:28:00Z"/>
          <w:lang w:val="en-CA"/>
        </w:rPr>
      </w:pPr>
      <w:ins w:id="584" w:author="Jill Boyce" w:date="2026-04-30T12:28:00Z">
        <w:r w:rsidRPr="003F3E9B">
          <w:rPr>
            <w:rFonts w:hint="eastAsia"/>
            <w:lang w:val="en-CA" w:eastAsia="ja-JP"/>
          </w:rPr>
          <w:t xml:space="preserve">Proposal </w:t>
        </w:r>
        <w:r w:rsidRPr="003F3E9B">
          <w:rPr>
            <w:lang w:val="en-CA"/>
          </w:rPr>
          <w:t>1</w:t>
        </w:r>
        <w:r w:rsidRPr="003F3E9B">
          <w:rPr>
            <w:rFonts w:hint="eastAsia"/>
            <w:lang w:val="en-CA" w:eastAsia="ja-JP"/>
          </w:rPr>
          <w:t xml:space="preserve">: </w:t>
        </w:r>
        <w:r w:rsidRPr="00FF20E8">
          <w:rPr>
            <w:lang w:val="en-CA" w:eastAsia="ja-JP"/>
          </w:rPr>
          <w:t>Prohibit</w:t>
        </w:r>
        <w:r w:rsidRPr="00717B62">
          <w:rPr>
            <w:lang w:val="en-CA" w:eastAsia="ja-JP"/>
          </w:rPr>
          <w:t xml:space="preserve"> </w:t>
        </w:r>
        <w:r>
          <w:rPr>
            <w:rFonts w:hint="eastAsia"/>
            <w:lang w:val="en-CA" w:eastAsia="ja-JP"/>
          </w:rPr>
          <w:t xml:space="preserve">using DR SEI for the </w:t>
        </w:r>
        <w:r w:rsidRPr="00717B62">
          <w:rPr>
            <w:lang w:val="en-CA" w:eastAsia="ja-JP"/>
          </w:rPr>
          <w:t xml:space="preserve">alpha </w:t>
        </w:r>
        <w:r>
          <w:rPr>
            <w:rFonts w:hint="eastAsia"/>
            <w:lang w:val="en-CA" w:eastAsia="ja-JP"/>
          </w:rPr>
          <w:t>component of the display overlay</w:t>
        </w:r>
      </w:ins>
    </w:p>
    <w:p w14:paraId="792CC3E2" w14:textId="77777777" w:rsidR="00A87333" w:rsidRDefault="00A87333" w:rsidP="00A87333">
      <w:pPr>
        <w:rPr>
          <w:ins w:id="585" w:author="Jill Boyce" w:date="2026-04-30T12:28:00Z"/>
          <w:lang w:val="en-CA" w:eastAsia="ja-JP"/>
        </w:rPr>
      </w:pPr>
      <w:ins w:id="586" w:author="Jill Boyce" w:date="2026-04-30T12:28:00Z">
        <w:r w:rsidRPr="003F3E9B">
          <w:rPr>
            <w:rFonts w:hint="eastAsia"/>
            <w:lang w:val="en-CA" w:eastAsia="ja-JP"/>
          </w:rPr>
          <w:t xml:space="preserve">Proposal 2: </w:t>
        </w:r>
        <w:r w:rsidRPr="00647945">
          <w:rPr>
            <w:lang w:val="en-CA" w:eastAsia="ja-JP"/>
          </w:rPr>
          <w:t xml:space="preserve">Add </w:t>
        </w:r>
        <w:r>
          <w:rPr>
            <w:rFonts w:hint="eastAsia"/>
            <w:lang w:val="en-CA" w:eastAsia="ja-JP"/>
          </w:rPr>
          <w:t xml:space="preserve">the range </w:t>
        </w:r>
        <w:r w:rsidRPr="00647945">
          <w:rPr>
            <w:lang w:val="en-CA" w:eastAsia="ja-JP"/>
          </w:rPr>
          <w:t xml:space="preserve">definition of </w:t>
        </w:r>
        <w:r>
          <w:rPr>
            <w:rFonts w:hint="eastAsia"/>
            <w:lang w:val="en-CA" w:eastAsia="ja-JP"/>
          </w:rPr>
          <w:t xml:space="preserve">the </w:t>
        </w:r>
        <w:r w:rsidRPr="00647945">
          <w:rPr>
            <w:lang w:val="en-CA" w:eastAsia="ja-JP"/>
          </w:rPr>
          <w:t xml:space="preserve">display overlay </w:t>
        </w:r>
        <w:r>
          <w:rPr>
            <w:rFonts w:hint="eastAsia"/>
            <w:lang w:val="en-CA" w:eastAsia="ja-JP"/>
          </w:rPr>
          <w:t>index when using DR SEI</w:t>
        </w:r>
      </w:ins>
    </w:p>
    <w:p w14:paraId="45639CA8" w14:textId="77777777" w:rsidR="00A87333" w:rsidRPr="00717B62" w:rsidRDefault="00A87333" w:rsidP="00A87333">
      <w:pPr>
        <w:rPr>
          <w:ins w:id="587" w:author="Jill Boyce" w:date="2026-04-30T12:28:00Z"/>
          <w:lang w:val="en-CA" w:eastAsia="ja-JP"/>
        </w:rPr>
      </w:pPr>
      <w:ins w:id="588" w:author="Jill Boyce" w:date="2026-04-30T12:28:00Z">
        <w:r w:rsidRPr="003F3E9B">
          <w:rPr>
            <w:rFonts w:hint="eastAsia"/>
            <w:lang w:val="en-CA" w:eastAsia="ja-JP"/>
          </w:rPr>
          <w:t xml:space="preserve">Proposal </w:t>
        </w:r>
        <w:r>
          <w:rPr>
            <w:rFonts w:hint="eastAsia"/>
            <w:lang w:val="en-CA" w:eastAsia="ja-JP"/>
          </w:rPr>
          <w:t>3</w:t>
        </w:r>
        <w:r w:rsidRPr="003F3E9B">
          <w:rPr>
            <w:rFonts w:hint="eastAsia"/>
            <w:lang w:val="en-CA" w:eastAsia="ja-JP"/>
          </w:rPr>
          <w:t>: Editorial bug fixes</w:t>
        </w:r>
        <w:r>
          <w:rPr>
            <w:rFonts w:hint="eastAsia"/>
            <w:lang w:val="en-CA" w:eastAsia="ja-JP"/>
          </w:rPr>
          <w:t xml:space="preserve"> to the interface text of DOI SEI</w:t>
        </w:r>
      </w:ins>
    </w:p>
    <w:p w14:paraId="2072B063" w14:textId="77777777" w:rsidR="00355F09" w:rsidRPr="00355F09" w:rsidRDefault="00355F09" w:rsidP="00355F09">
      <w:pPr>
        <w:rPr>
          <w:ins w:id="589" w:author="Jill Boyce" w:date="2026-04-30T12:28:00Z"/>
          <w:lang w:val="en-CA" w:eastAsia="de-DE"/>
        </w:rPr>
      </w:pPr>
    </w:p>
    <w:p w14:paraId="787B9AF3" w14:textId="02625214" w:rsidR="00A87333" w:rsidRPr="00355F09" w:rsidRDefault="00A87333" w:rsidP="00A87333">
      <w:pPr>
        <w:rPr>
          <w:ins w:id="590" w:author="Jill Boyce" w:date="2026-04-30T12:28:00Z"/>
          <w:lang w:val="en-CA" w:eastAsia="de-DE"/>
        </w:rPr>
      </w:pPr>
      <w:ins w:id="591" w:author="Jill Boyce" w:date="2026-04-30T12:28:00Z">
        <w:r w:rsidRPr="008C55E2">
          <w:rPr>
            <w:color w:val="000000" w:themeColor="text1"/>
            <w:highlight w:val="yellow"/>
          </w:rPr>
          <w:t>Agreed</w:t>
        </w:r>
        <w:r>
          <w:rPr>
            <w:color w:val="000000" w:themeColor="text1"/>
          </w:rPr>
          <w:t xml:space="preserve"> on item 1, item 2. </w:t>
        </w:r>
      </w:ins>
      <w:ins w:id="592" w:author="Jill Boyce" w:date="2026-04-30T12:31:00Z">
        <w:r>
          <w:rPr>
            <w:color w:val="000000" w:themeColor="text1"/>
          </w:rPr>
          <w:t>item 3.</w:t>
        </w:r>
      </w:ins>
    </w:p>
    <w:p w14:paraId="50286C38" w14:textId="77777777" w:rsidR="00A87333" w:rsidRPr="00355F09" w:rsidRDefault="00A87333" w:rsidP="00355F09">
      <w:pPr>
        <w:rPr>
          <w:ins w:id="593" w:author="Jill Boyce" w:date="2026-04-30T21:18:00Z"/>
          <w:lang w:val="en-CA" w:eastAsia="de-DE"/>
        </w:rPr>
      </w:pPr>
    </w:p>
    <w:p w14:paraId="52E615A1" w14:textId="77777777" w:rsidR="006903A5" w:rsidRPr="00A939D6" w:rsidRDefault="00604529" w:rsidP="00355F09">
      <w:pPr>
        <w:pStyle w:val="berschrift9"/>
        <w:rPr>
          <w:szCs w:val="24"/>
          <w:lang w:val="en-CA" w:eastAsia="de-DE"/>
        </w:rPr>
      </w:pPr>
      <w:hyperlink r:id="rId1302"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032F1DBB" w14:textId="77777777" w:rsidR="00A87333" w:rsidRPr="00A87333" w:rsidRDefault="00A87333" w:rsidP="00A87333">
      <w:pPr>
        <w:rPr>
          <w:ins w:id="594" w:author="Jill Boyce" w:date="2026-04-30T12:29:00Z"/>
          <w:lang w:val="en-CA"/>
        </w:rPr>
      </w:pPr>
      <w:ins w:id="595" w:author="Jill Boyce" w:date="2026-04-30T12:29:00Z">
        <w:r w:rsidRPr="00A87333">
          <w:rPr>
            <w:lang w:val="en-CA"/>
          </w:rPr>
          <w:t>This contribution proposes modifications that are asserted to provide improvement to signaling of the target picture in the display overlays information SEI message in TuC for future extensions of VSEI. The proposed modifications are as follows:</w:t>
        </w:r>
      </w:ins>
    </w:p>
    <w:p w14:paraId="419435AC" w14:textId="77777777" w:rsidR="00A87333" w:rsidRPr="00A87333" w:rsidRDefault="00A87333" w:rsidP="00A87333">
      <w:pPr>
        <w:rPr>
          <w:ins w:id="596" w:author="Jill Boyce" w:date="2026-04-30T12:29:00Z"/>
          <w:lang w:val="en-CA"/>
        </w:rPr>
      </w:pPr>
      <w:ins w:id="597" w:author="Jill Boyce" w:date="2026-04-30T12:29:00Z">
        <w:r w:rsidRPr="00A87333">
          <w:rPr>
            <w:lang w:val="en-CA"/>
          </w:rPr>
          <w:t>1</w:t>
        </w:r>
        <w:r w:rsidRPr="00A87333">
          <w:rPr>
            <w:lang w:val="en-CA"/>
          </w:rPr>
          <w:tab/>
          <w:t>On inference of target picture size</w:t>
        </w:r>
      </w:ins>
    </w:p>
    <w:p w14:paraId="6DDBDDCD" w14:textId="77777777" w:rsidR="00A87333" w:rsidRPr="00A87333" w:rsidRDefault="00A87333" w:rsidP="00A87333">
      <w:pPr>
        <w:rPr>
          <w:ins w:id="598" w:author="Jill Boyce" w:date="2026-04-30T12:29:00Z"/>
          <w:lang w:val="en-CA"/>
        </w:rPr>
      </w:pPr>
      <w:ins w:id="599" w:author="Jill Boyce" w:date="2026-04-30T12:29:00Z">
        <w:r w:rsidRPr="00A87333">
          <w:rPr>
            <w:lang w:val="en-CA"/>
          </w:rPr>
          <w:t>–</w:t>
        </w:r>
        <w:r w:rsidRPr="00A87333">
          <w:rPr>
            <w:lang w:val="en-CA"/>
          </w:rPr>
          <w:tab/>
          <w:t>Modify the inference of the target picture size such that when they are not present, they are inferred to be equal to the picture size of the first layer associated with the SEI message.</w:t>
        </w:r>
      </w:ins>
    </w:p>
    <w:p w14:paraId="26D8FBE8" w14:textId="77777777" w:rsidR="00A87333" w:rsidRPr="00A87333" w:rsidRDefault="00A87333" w:rsidP="00A87333">
      <w:pPr>
        <w:rPr>
          <w:ins w:id="600" w:author="Jill Boyce" w:date="2026-04-30T12:29:00Z"/>
          <w:lang w:val="en-CA"/>
        </w:rPr>
      </w:pPr>
      <w:ins w:id="601" w:author="Jill Boyce" w:date="2026-04-30T12:29:00Z">
        <w:r w:rsidRPr="00A87333">
          <w:rPr>
            <w:lang w:val="en-CA"/>
          </w:rPr>
          <w:t>2</w:t>
        </w:r>
        <w:r w:rsidRPr="00A87333">
          <w:rPr>
            <w:lang w:val="en-CA"/>
          </w:rPr>
          <w:tab/>
          <w:t>On signaling of chroma format</w:t>
        </w:r>
      </w:ins>
    </w:p>
    <w:p w14:paraId="6D44C5A0" w14:textId="77777777" w:rsidR="00A87333" w:rsidRPr="00A87333" w:rsidRDefault="00A87333" w:rsidP="00A87333">
      <w:pPr>
        <w:rPr>
          <w:ins w:id="602" w:author="Jill Boyce" w:date="2026-04-30T12:29:00Z"/>
          <w:lang w:val="en-CA"/>
        </w:rPr>
      </w:pPr>
      <w:ins w:id="603" w:author="Jill Boyce" w:date="2026-04-30T12:29:00Z">
        <w:r w:rsidRPr="00A87333">
          <w:rPr>
            <w:lang w:val="en-CA"/>
          </w:rPr>
          <w:lastRenderedPageBreak/>
          <w:t>–</w:t>
        </w:r>
        <w:r w:rsidRPr="00A87333">
          <w:rPr>
            <w:lang w:val="en-CA"/>
          </w:rPr>
          <w:tab/>
          <w:t>Remove the constraint on the doi_target_pic_chroma_format_idc value.</w:t>
        </w:r>
      </w:ins>
    </w:p>
    <w:p w14:paraId="025E7CDF" w14:textId="77777777" w:rsidR="00A87333" w:rsidRPr="00A87333" w:rsidRDefault="00A87333" w:rsidP="00A87333">
      <w:pPr>
        <w:rPr>
          <w:ins w:id="604" w:author="Jill Boyce" w:date="2026-04-30T12:29:00Z"/>
          <w:lang w:val="en-CA"/>
        </w:rPr>
      </w:pPr>
      <w:ins w:id="605" w:author="Jill Boyce" w:date="2026-04-30T12:29:00Z">
        <w:r w:rsidRPr="00A87333">
          <w:rPr>
            <w:lang w:val="en-CA"/>
          </w:rPr>
          <w:t>–</w:t>
        </w:r>
        <w:r w:rsidRPr="00A87333">
          <w:rPr>
            <w:lang w:val="en-CA"/>
          </w:rPr>
          <w:tab/>
          <w:t>Move the position of doi_target_pic_chroma_format_idc such that it is optionally signalled.</w:t>
        </w:r>
      </w:ins>
    </w:p>
    <w:p w14:paraId="7DE9204B" w14:textId="77777777" w:rsidR="00A87333" w:rsidRPr="00A87333" w:rsidRDefault="00A87333" w:rsidP="00A87333">
      <w:pPr>
        <w:rPr>
          <w:ins w:id="606" w:author="Jill Boyce" w:date="2026-04-30T12:29:00Z"/>
          <w:lang w:val="en-CA"/>
        </w:rPr>
      </w:pPr>
      <w:ins w:id="607" w:author="Jill Boyce" w:date="2026-04-30T12:29:00Z">
        <w:r w:rsidRPr="00A87333">
          <w:rPr>
            <w:lang w:val="en-CA"/>
          </w:rPr>
          <w:t>–</w:t>
        </w:r>
        <w:r w:rsidRPr="00A87333">
          <w:rPr>
            <w:lang w:val="en-CA"/>
          </w:rPr>
          <w:tab/>
          <w:t>Specify that doi_target_pic_chroma_format_idc value is inferred when not present.</w:t>
        </w:r>
      </w:ins>
    </w:p>
    <w:p w14:paraId="7388E0AB" w14:textId="77777777" w:rsidR="00A87333" w:rsidRPr="00A87333" w:rsidRDefault="00A87333" w:rsidP="00A87333">
      <w:pPr>
        <w:rPr>
          <w:ins w:id="608" w:author="Jill Boyce" w:date="2026-04-30T12:29:00Z"/>
          <w:lang w:val="en-CA"/>
        </w:rPr>
      </w:pPr>
      <w:ins w:id="609" w:author="Jill Boyce" w:date="2026-04-30T12:29:00Z">
        <w:r w:rsidRPr="00A87333">
          <w:rPr>
            <w:lang w:val="en-CA"/>
          </w:rPr>
          <w:t>3</w:t>
        </w:r>
        <w:r w:rsidRPr="00A87333">
          <w:rPr>
            <w:lang w:val="en-CA"/>
          </w:rPr>
          <w:tab/>
          <w:t>On signaling of bitdepth</w:t>
        </w:r>
      </w:ins>
    </w:p>
    <w:p w14:paraId="652007F7" w14:textId="77777777" w:rsidR="00A87333" w:rsidRPr="00A87333" w:rsidRDefault="00A87333" w:rsidP="00A87333">
      <w:pPr>
        <w:rPr>
          <w:ins w:id="610" w:author="Jill Boyce" w:date="2026-04-30T12:29:00Z"/>
          <w:lang w:val="en-CA"/>
        </w:rPr>
      </w:pPr>
      <w:ins w:id="611" w:author="Jill Boyce" w:date="2026-04-30T12:29:00Z">
        <w:r w:rsidRPr="00A87333">
          <w:rPr>
            <w:lang w:val="en-CA"/>
          </w:rPr>
          <w:t>–</w:t>
        </w:r>
        <w:r w:rsidRPr="00A87333">
          <w:rPr>
            <w:lang w:val="en-CA"/>
          </w:rPr>
          <w:tab/>
          <w:t>Move the position of doi_target_bitdepth_minus8 such that it is optionally signalled.</w:t>
        </w:r>
      </w:ins>
    </w:p>
    <w:p w14:paraId="18DE74B6" w14:textId="77777777" w:rsidR="00A87333" w:rsidRPr="00A87333" w:rsidRDefault="00A87333" w:rsidP="00A87333">
      <w:pPr>
        <w:rPr>
          <w:ins w:id="612" w:author="Jill Boyce" w:date="2026-04-30T12:29:00Z"/>
          <w:lang w:val="en-CA"/>
        </w:rPr>
      </w:pPr>
      <w:ins w:id="613" w:author="Jill Boyce" w:date="2026-04-30T12:29:00Z">
        <w:r w:rsidRPr="00A87333">
          <w:rPr>
            <w:lang w:val="en-CA"/>
          </w:rPr>
          <w:t>–</w:t>
        </w:r>
        <w:r w:rsidRPr="00A87333">
          <w:rPr>
            <w:lang w:val="en-CA"/>
          </w:rPr>
          <w:tab/>
          <w:t>Specify that doi_target_bitdepth_minus8 value is inferred when not present.</w:t>
        </w:r>
      </w:ins>
    </w:p>
    <w:p w14:paraId="293025C3" w14:textId="77777777" w:rsidR="00A87333" w:rsidRPr="00A87333" w:rsidRDefault="00A87333" w:rsidP="00A87333">
      <w:pPr>
        <w:rPr>
          <w:ins w:id="614" w:author="Jill Boyce" w:date="2026-04-30T12:29:00Z"/>
          <w:lang w:val="en-CA"/>
        </w:rPr>
      </w:pPr>
      <w:ins w:id="615" w:author="Jill Boyce" w:date="2026-04-30T12:29:00Z">
        <w:r w:rsidRPr="00A87333">
          <w:rPr>
            <w:lang w:val="en-CA"/>
          </w:rPr>
          <w:t>4</w:t>
        </w:r>
        <w:r w:rsidRPr="00A87333">
          <w:rPr>
            <w:lang w:val="en-CA"/>
          </w:rPr>
          <w:tab/>
          <w:t>On checking full occupancy and overlay position / size</w:t>
        </w:r>
      </w:ins>
    </w:p>
    <w:p w14:paraId="372573CC" w14:textId="77777777" w:rsidR="00A87333" w:rsidRPr="00A87333" w:rsidRDefault="00A87333" w:rsidP="00A87333">
      <w:pPr>
        <w:rPr>
          <w:ins w:id="616" w:author="Jill Boyce" w:date="2026-04-30T12:29:00Z"/>
          <w:lang w:val="en-CA"/>
        </w:rPr>
      </w:pPr>
      <w:ins w:id="617" w:author="Jill Boyce" w:date="2026-04-30T12:29:00Z">
        <w:r w:rsidRPr="00A87333">
          <w:rPr>
            <w:lang w:val="en-CA"/>
          </w:rPr>
          <w:t>–</w:t>
        </w:r>
        <w:r w:rsidRPr="00A87333">
          <w:rPr>
            <w:lang w:val="en-CA"/>
          </w:rPr>
          <w:tab/>
          <w:t>Modify the constraint when doi_target_pic_full_occ_flag equal to 1 to cover the case where doi_resampling_enabled_flag is equal to 0.</w:t>
        </w:r>
      </w:ins>
    </w:p>
    <w:p w14:paraId="5240D8E0" w14:textId="77777777" w:rsidR="000E108D" w:rsidRDefault="00A87333" w:rsidP="009B7EA6">
      <w:pPr>
        <w:rPr>
          <w:ins w:id="618" w:author="Jill Boyce" w:date="2026-04-30T12:36:00Z"/>
          <w:lang w:val="en-CA"/>
        </w:rPr>
      </w:pPr>
      <w:ins w:id="619" w:author="Jill Boyce" w:date="2026-04-30T12:29:00Z">
        <w:r w:rsidRPr="00A87333">
          <w:rPr>
            <w:lang w:val="en-CA"/>
          </w:rPr>
          <w:t>–</w:t>
        </w:r>
        <w:r w:rsidRPr="00A87333">
          <w:rPr>
            <w:lang w:val="en-CA"/>
          </w:rPr>
          <w:tab/>
          <w:t>Modify the constraint on the size and position of overlays to cover the case where doi_resampling_enabled_flag is equal to 0.</w:t>
        </w:r>
      </w:ins>
    </w:p>
    <w:p w14:paraId="0263ACF3" w14:textId="77777777" w:rsidR="00F90E46" w:rsidRDefault="00F90E46" w:rsidP="00A87333">
      <w:pPr>
        <w:rPr>
          <w:moveTo w:id="620" w:author="Jill Boyce" w:date="2026-04-30T21:18:00Z"/>
          <w:lang w:val="en-CA"/>
        </w:rPr>
      </w:pPr>
      <w:moveToRangeStart w:id="621" w:author="Jill Boyce" w:date="2026-04-30T21:18:00Z" w:name="move228476342"/>
    </w:p>
    <w:p w14:paraId="1C2CAD2A" w14:textId="5E896FE6" w:rsidR="00F90E46" w:rsidRDefault="00F90E46" w:rsidP="00A87333">
      <w:pPr>
        <w:rPr>
          <w:ins w:id="622" w:author="Jill Boyce" w:date="2026-04-30T12:36:00Z"/>
          <w:lang w:val="en-CA"/>
        </w:rPr>
      </w:pPr>
      <w:moveTo w:id="623" w:author="Jill Boyce" w:date="2026-04-30T21:18:00Z">
        <w:r w:rsidRPr="00F90E46">
          <w:rPr>
            <w:highlight w:val="yellow"/>
            <w:lang w:val="en-CA"/>
            <w:rPrChange w:id="624" w:author="Jill Boyce" w:date="2026-04-30T21:18:00Z">
              <w:rPr>
                <w:lang w:val="en-CA"/>
              </w:rPr>
            </w:rPrChange>
          </w:rPr>
          <w:t>Agreed</w:t>
        </w:r>
        <w:r>
          <w:rPr>
            <w:lang w:val="en-CA"/>
          </w:rPr>
          <w:t xml:space="preserve"> to </w:t>
        </w:r>
      </w:moveTo>
      <w:moveToRangeEnd w:id="621"/>
      <w:ins w:id="625" w:author="Jill Boyce" w:date="2026-04-30T12:36:00Z">
        <w:r>
          <w:rPr>
            <w:lang w:val="en-CA"/>
          </w:rPr>
          <w:t>item 1</w:t>
        </w:r>
      </w:ins>
      <w:ins w:id="626" w:author="Jill Boyce" w:date="2026-04-30T12:38:00Z">
        <w:r w:rsidR="00C20CF7">
          <w:rPr>
            <w:lang w:val="en-CA"/>
          </w:rPr>
          <w:t>, item 2.</w:t>
        </w:r>
      </w:ins>
      <w:ins w:id="627" w:author="Jill Boyce" w:date="2026-04-30T12:46:00Z">
        <w:r w:rsidR="006110A8">
          <w:rPr>
            <w:lang w:val="en-CA"/>
          </w:rPr>
          <w:t xml:space="preserve"> item 4.</w:t>
        </w:r>
      </w:ins>
    </w:p>
    <w:p w14:paraId="31F41704" w14:textId="5E125A81" w:rsidR="00F90E46" w:rsidRDefault="009A175E" w:rsidP="00A87333">
      <w:pPr>
        <w:rPr>
          <w:ins w:id="628" w:author="Jill Boyce" w:date="2026-04-30T12:42:00Z"/>
          <w:lang w:val="en-CA"/>
        </w:rPr>
      </w:pPr>
      <w:ins w:id="629" w:author="Jill Boyce" w:date="2026-04-30T12:41:00Z">
        <w:r>
          <w:rPr>
            <w:lang w:val="en-CA"/>
          </w:rPr>
          <w:t xml:space="preserve">For item 3, it was suggested to infer to the bit depthY </w:t>
        </w:r>
      </w:ins>
      <w:ins w:id="630" w:author="Jill Boyce" w:date="2026-04-30T12:42:00Z">
        <w:r>
          <w:rPr>
            <w:lang w:val="en-CA"/>
          </w:rPr>
          <w:t>rather than the max</w:t>
        </w:r>
      </w:ins>
      <w:ins w:id="631" w:author="Jill Boyce" w:date="2026-04-30T12:41:00Z">
        <w:r>
          <w:rPr>
            <w:lang w:val="en-CA"/>
          </w:rPr>
          <w:t xml:space="preserve">. </w:t>
        </w:r>
        <w:r w:rsidRPr="006110A8">
          <w:rPr>
            <w:highlight w:val="yellow"/>
            <w:lang w:val="en-CA"/>
            <w:rPrChange w:id="632" w:author="Jill Boyce" w:date="2026-04-30T12:46:00Z">
              <w:rPr>
                <w:lang w:val="en-CA"/>
              </w:rPr>
            </w:rPrChange>
          </w:rPr>
          <w:t>Agreed</w:t>
        </w:r>
        <w:r>
          <w:rPr>
            <w:lang w:val="en-CA"/>
          </w:rPr>
          <w:t xml:space="preserve"> to </w:t>
        </w:r>
      </w:ins>
      <w:ins w:id="633" w:author="Jill Boyce" w:date="2026-04-30T12:42:00Z">
        <w:r>
          <w:rPr>
            <w:lang w:val="en-CA"/>
          </w:rPr>
          <w:t>item 3 as modified.</w:t>
        </w:r>
      </w:ins>
    </w:p>
    <w:p w14:paraId="7C333CD1" w14:textId="77777777" w:rsidR="009A175E" w:rsidRDefault="009A175E" w:rsidP="00A87333">
      <w:pPr>
        <w:rPr>
          <w:ins w:id="634" w:author="Jill Boyce" w:date="2026-04-30T21:18:00Z"/>
          <w:lang w:val="en-CA"/>
        </w:rPr>
      </w:pPr>
    </w:p>
    <w:p w14:paraId="5514CEF9" w14:textId="4DD1A4D3"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C23E22">
        <w:rPr>
          <w:lang w:val="en-CA"/>
        </w:rPr>
        <w:t>4</w:t>
      </w:r>
      <w:r w:rsidR="00E82FA4">
        <w:rPr>
          <w:lang w:val="en-CA"/>
        </w:rPr>
        <w:t>+1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del w:id="635" w:author="Jill Boyce" w:date="2026-04-30T15:49:00Z">
        <w:r>
          <w:rPr>
            <w:lang w:val="en-CA"/>
          </w:rPr>
          <w:delText>XXXX</w:delText>
        </w:r>
      </w:del>
      <w:ins w:id="636" w:author="Jill Boyce" w:date="2026-04-30T15:49:00Z">
        <w:r w:rsidR="003457CA">
          <w:rPr>
            <w:lang w:val="en-CA"/>
          </w:rPr>
          <w:t>1550</w:t>
        </w:r>
      </w:ins>
      <w:r w:rsidRPr="00774964">
        <w:rPr>
          <w:lang w:val="en-CA"/>
        </w:rPr>
        <w:t>–</w:t>
      </w:r>
      <w:del w:id="637" w:author="Jill Boyce" w:date="2026-04-30T20:05:00Z">
        <w:r>
          <w:rPr>
            <w:lang w:val="en-CA"/>
          </w:rPr>
          <w:delText>XXXX</w:delText>
        </w:r>
        <w:r w:rsidRPr="00774964">
          <w:rPr>
            <w:lang w:val="en-CA"/>
          </w:rPr>
          <w:delText xml:space="preserve"> </w:delText>
        </w:r>
      </w:del>
      <w:ins w:id="638" w:author="Jill Boyce" w:date="2026-04-30T20:05:00Z">
        <w:r w:rsidR="00581518">
          <w:rPr>
            <w:lang w:val="en-CA"/>
          </w:rPr>
          <w:t>2000</w:t>
        </w:r>
        <w:r w:rsidR="00581518" w:rsidRPr="00774964">
          <w:rPr>
            <w:lang w:val="en-CA"/>
          </w:rPr>
          <w:t xml:space="preserve"> </w:t>
        </w:r>
      </w:ins>
      <w:r w:rsidRPr="00774964">
        <w:rPr>
          <w:lang w:val="en-CA"/>
        </w:rPr>
        <w:t xml:space="preserve">on </w:t>
      </w:r>
      <w:del w:id="639" w:author="Jill Boyce" w:date="2026-04-30T15:49:00Z">
        <w:r>
          <w:rPr>
            <w:lang w:val="en-CA"/>
          </w:rPr>
          <w:delText>XX</w:delText>
        </w:r>
        <w:r w:rsidRPr="00774964">
          <w:rPr>
            <w:lang w:val="en-CA"/>
          </w:rPr>
          <w:delText xml:space="preserve">day </w:delText>
        </w:r>
      </w:del>
      <w:ins w:id="640" w:author="Jill Boyce" w:date="2026-04-30T15:49:00Z">
        <w:r w:rsidR="003457CA">
          <w:rPr>
            <w:lang w:val="en-CA"/>
          </w:rPr>
          <w:t>Thursday</w:t>
        </w:r>
        <w:r w:rsidR="003457CA" w:rsidRPr="00774964">
          <w:rPr>
            <w:lang w:val="en-CA"/>
          </w:rPr>
          <w:t xml:space="preserve"> </w:t>
        </w:r>
      </w:ins>
      <w:del w:id="641" w:author="Jill Boyce" w:date="2026-04-30T15:49:00Z">
        <w:r>
          <w:rPr>
            <w:lang w:val="en-CA"/>
          </w:rPr>
          <w:delText>2X</w:delText>
        </w:r>
        <w:r w:rsidRPr="00774964">
          <w:rPr>
            <w:lang w:val="en-CA"/>
          </w:rPr>
          <w:delText xml:space="preserve"> </w:delText>
        </w:r>
      </w:del>
      <w:ins w:id="642" w:author="Jill Boyce" w:date="2026-04-30T15:49:00Z">
        <w:r w:rsidR="003457CA">
          <w:rPr>
            <w:lang w:val="en-CA"/>
          </w:rPr>
          <w:t>30</w:t>
        </w:r>
        <w:r w:rsidR="003457CA" w:rsidRPr="00774964">
          <w:rPr>
            <w:lang w:val="en-CA"/>
          </w:rPr>
          <w:t xml:space="preserve"> </w:t>
        </w:r>
      </w:ins>
      <w:r>
        <w:rPr>
          <w:lang w:val="en-CA"/>
        </w:rPr>
        <w:t>April</w:t>
      </w:r>
      <w:r w:rsidRPr="00774964">
        <w:rPr>
          <w:lang w:val="en-CA"/>
        </w:rPr>
        <w:t xml:space="preserve"> 2026 (chaired by </w:t>
      </w:r>
      <w:del w:id="643" w:author="Jill Boyce" w:date="2026-04-30T15:49:00Z">
        <w:r>
          <w:rPr>
            <w:lang w:val="en-CA"/>
          </w:rPr>
          <w:delText>XXX</w:delText>
        </w:r>
      </w:del>
      <w:ins w:id="644" w:author="Jill Boyce" w:date="2026-04-30T15:49:00Z">
        <w:r w:rsidR="003457CA">
          <w:rPr>
            <w:lang w:val="en-CA"/>
          </w:rPr>
          <w:t>J. Boyce</w:t>
        </w:r>
      </w:ins>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604529" w:rsidP="00355F09">
      <w:pPr>
        <w:pStyle w:val="berschrift9"/>
        <w:rPr>
          <w:szCs w:val="24"/>
          <w:lang w:val="en-CA" w:eastAsia="de-DE"/>
        </w:rPr>
      </w:pPr>
      <w:hyperlink r:id="rId1303"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2B675BA2" w14:textId="77777777" w:rsidR="00B03568" w:rsidRDefault="00B03568" w:rsidP="00B03568">
      <w:pPr>
        <w:rPr>
          <w:ins w:id="645" w:author="Jill Boyce" w:date="2026-04-30T15:49:00Z"/>
          <w:color w:val="000000" w:themeColor="text1"/>
        </w:rPr>
      </w:pPr>
      <w:ins w:id="646" w:author="Jill Boyce" w:date="2026-04-30T15:49:00Z">
        <w:r>
          <w:rPr>
            <w:color w:val="000000" w:themeColor="text1"/>
          </w:rPr>
          <w:t>This contribution asserts that the signalling for the mapping between partition and channel component in the ECFI SEI message has the following two problems:</w:t>
        </w:r>
      </w:ins>
    </w:p>
    <w:p w14:paraId="37331877" w14:textId="77777777" w:rsidR="00B03568" w:rsidRPr="00841820" w:rsidRDefault="00B03568" w:rsidP="00B03568">
      <w:pPr>
        <w:pStyle w:val="Listenabsatz"/>
        <w:numPr>
          <w:ilvl w:val="0"/>
          <w:numId w:val="198"/>
        </w:numPr>
        <w:spacing w:before="120"/>
        <w:ind w:left="446" w:hanging="446"/>
        <w:jc w:val="left"/>
        <w:rPr>
          <w:ins w:id="647" w:author="Jill Boyce" w:date="2026-04-30T15:49:00Z"/>
          <w:rFonts w:eastAsia="Malgun Gothic"/>
          <w:szCs w:val="22"/>
          <w:lang w:val="en-CA"/>
        </w:rPr>
      </w:pPr>
      <w:ins w:id="648" w:author="Jill Boyce" w:date="2026-04-30T15:49:00Z">
        <w:r w:rsidRPr="00841820">
          <w:rPr>
            <w:rFonts w:eastAsia="Malgun Gothic"/>
            <w:szCs w:val="22"/>
            <w:lang w:val="en-CA"/>
          </w:rPr>
          <w:t>The current semantics does not specify that at least one of the value of ecfi_packed_channel_id[</w:t>
        </w:r>
        <w:r>
          <w:rPr>
            <w:rFonts w:eastAsia="Malgun Gothic"/>
            <w:szCs w:val="22"/>
            <w:lang w:val="en-CA"/>
          </w:rPr>
          <w:t> i </w:t>
        </w:r>
        <w:r w:rsidRPr="00841820">
          <w:rPr>
            <w:rFonts w:eastAsia="Malgun Gothic"/>
            <w:szCs w:val="22"/>
            <w:lang w:val="en-CA"/>
          </w:rPr>
          <w:t>][</w:t>
        </w:r>
        <w:r>
          <w:rPr>
            <w:rFonts w:eastAsia="Malgun Gothic"/>
            <w:szCs w:val="22"/>
            <w:lang w:val="en-CA"/>
          </w:rPr>
          <w:t> </w:t>
        </w:r>
        <w:r w:rsidRPr="00841820">
          <w:rPr>
            <w:rFonts w:eastAsia="Malgun Gothic"/>
            <w:szCs w:val="22"/>
            <w:lang w:val="en-CA"/>
          </w:rPr>
          <w:t>j</w:t>
        </w:r>
        <w:r>
          <w:rPr>
            <w:rFonts w:eastAsia="Malgun Gothic"/>
            <w:szCs w:val="22"/>
            <w:lang w:val="en-CA"/>
          </w:rPr>
          <w:t> </w:t>
        </w:r>
        <w:r w:rsidRPr="00841820">
          <w:rPr>
            <w:rFonts w:eastAsia="Malgun Gothic"/>
            <w:szCs w:val="22"/>
            <w:lang w:val="en-CA"/>
          </w:rPr>
          <w:t>][</w:t>
        </w:r>
        <w:r>
          <w:rPr>
            <w:rFonts w:eastAsia="Malgun Gothic"/>
            <w:szCs w:val="22"/>
            <w:lang w:val="en-CA"/>
          </w:rPr>
          <w:t> </w:t>
        </w:r>
        <w:r w:rsidRPr="00841820">
          <w:rPr>
            <w:rFonts w:eastAsia="Malgun Gothic"/>
            <w:szCs w:val="22"/>
            <w:lang w:val="en-CA"/>
          </w:rPr>
          <w:t>k</w:t>
        </w:r>
        <w:r>
          <w:rPr>
            <w:rFonts w:eastAsia="Malgun Gothic"/>
            <w:szCs w:val="22"/>
            <w:lang w:val="en-CA"/>
          </w:rPr>
          <w:t> </w:t>
        </w:r>
        <w:r w:rsidRPr="00841820">
          <w:rPr>
            <w:rFonts w:eastAsia="Malgun Gothic"/>
            <w:szCs w:val="22"/>
            <w:lang w:val="en-CA"/>
          </w:rPr>
          <w:t>] shall not be equal to 0.</w:t>
        </w:r>
      </w:ins>
    </w:p>
    <w:p w14:paraId="3E3E5310" w14:textId="77777777" w:rsidR="00B03568" w:rsidRPr="00841820" w:rsidRDefault="00B03568" w:rsidP="00B03568">
      <w:pPr>
        <w:pStyle w:val="Listenabsatz"/>
        <w:numPr>
          <w:ilvl w:val="0"/>
          <w:numId w:val="198"/>
        </w:numPr>
        <w:spacing w:before="120"/>
        <w:ind w:left="446" w:hanging="446"/>
        <w:jc w:val="left"/>
        <w:rPr>
          <w:ins w:id="649" w:author="Jill Boyce" w:date="2026-04-30T15:49:00Z"/>
          <w:rFonts w:eastAsia="Malgun Gothic"/>
          <w:szCs w:val="22"/>
          <w:lang w:val="en-CA"/>
        </w:rPr>
      </w:pPr>
      <w:ins w:id="650" w:author="Jill Boyce" w:date="2026-04-30T15:49:00Z">
        <w:r w:rsidRPr="0084182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ins>
    </w:p>
    <w:p w14:paraId="40662884" w14:textId="77777777" w:rsidR="00355F09" w:rsidRPr="00355F09" w:rsidRDefault="000C44AD" w:rsidP="00355F09">
      <w:pPr>
        <w:rPr>
          <w:ins w:id="651" w:author="Jill Boyce" w:date="2026-04-30T15:54:00Z"/>
          <w:lang w:val="en-CA" w:eastAsia="de-DE"/>
        </w:rPr>
      </w:pPr>
      <w:ins w:id="652" w:author="Jill Boyce" w:date="2026-04-30T15:54:00Z">
        <w:r>
          <w:rPr>
            <w:lang w:val="en-CA" w:eastAsia="de-DE"/>
          </w:rPr>
          <w:t>It was suggested that the proposed constraint is unnecessary.</w:t>
        </w:r>
      </w:ins>
    </w:p>
    <w:p w14:paraId="11ED9F14" w14:textId="58276FDB" w:rsidR="000C44AD" w:rsidRDefault="000C44AD" w:rsidP="00355F09">
      <w:pPr>
        <w:rPr>
          <w:ins w:id="653" w:author="Jill Boyce" w:date="2026-04-30T15:57:00Z"/>
          <w:lang w:val="en-CA" w:eastAsia="de-DE"/>
        </w:rPr>
      </w:pPr>
      <w:ins w:id="654" w:author="Jill Boyce" w:date="2026-04-30T15:57:00Z">
        <w:r>
          <w:rPr>
            <w:lang w:val="en-CA" w:eastAsia="de-DE"/>
          </w:rPr>
          <w:t>No action on item 1.</w:t>
        </w:r>
      </w:ins>
    </w:p>
    <w:p w14:paraId="7A351360" w14:textId="2C7AF855" w:rsidR="000C44AD" w:rsidRDefault="000C44AD" w:rsidP="00355F09">
      <w:pPr>
        <w:rPr>
          <w:ins w:id="655" w:author="Jill Boyce" w:date="2026-04-30T16:01:00Z"/>
          <w:lang w:val="en-CA" w:eastAsia="de-DE"/>
        </w:rPr>
      </w:pPr>
      <w:ins w:id="656" w:author="Jill Boyce" w:date="2026-04-30T16:00:00Z">
        <w:r>
          <w:rPr>
            <w:lang w:val="en-CA" w:eastAsia="de-DE"/>
          </w:rPr>
          <w:t>It was noted that HEIF has a similar functionality using the same syntax</w:t>
        </w:r>
      </w:ins>
      <w:ins w:id="657" w:author="Jill Boyce" w:date="2026-04-30T16:01:00Z">
        <w:r>
          <w:rPr>
            <w:lang w:val="en-CA" w:eastAsia="de-DE"/>
          </w:rPr>
          <w:t>.</w:t>
        </w:r>
      </w:ins>
    </w:p>
    <w:p w14:paraId="52D9FAE4" w14:textId="4A6286C6" w:rsidR="000C44AD" w:rsidRPr="00355F09" w:rsidRDefault="000C44AD" w:rsidP="00355F09">
      <w:pPr>
        <w:rPr>
          <w:ins w:id="658" w:author="Jill Boyce" w:date="2026-04-30T21:18:00Z"/>
          <w:lang w:val="en-CA" w:eastAsia="de-DE"/>
        </w:rPr>
      </w:pPr>
      <w:ins w:id="659" w:author="Jill Boyce" w:date="2026-04-30T16:02:00Z">
        <w:r>
          <w:rPr>
            <w:lang w:val="en-CA" w:eastAsia="de-DE"/>
          </w:rPr>
          <w:t>No action.</w:t>
        </w:r>
      </w:ins>
    </w:p>
    <w:p w14:paraId="179E7BC6" w14:textId="3ECD2622" w:rsidR="008E5806" w:rsidRDefault="00604529" w:rsidP="00355F09">
      <w:pPr>
        <w:pStyle w:val="berschrift9"/>
        <w:rPr>
          <w:szCs w:val="24"/>
          <w:lang w:val="en-CA" w:eastAsia="de-DE"/>
        </w:rPr>
      </w:pPr>
      <w:hyperlink r:id="rId1304"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7657FE92" w14:textId="77777777" w:rsidR="007A0315" w:rsidRPr="00122A17" w:rsidRDefault="007A0315" w:rsidP="007A0315">
      <w:pPr>
        <w:rPr>
          <w:ins w:id="660" w:author="Jill Boyce" w:date="2026-04-30T16:29:00Z"/>
          <w:color w:val="000000" w:themeColor="text1"/>
        </w:rPr>
      </w:pPr>
      <w:ins w:id="661" w:author="Jill Boyce" w:date="2026-04-30T16:29:00Z">
        <w:r w:rsidRPr="00122A17">
          <w:rPr>
            <w:color w:val="000000" w:themeColor="text1"/>
          </w:rPr>
          <w:t xml:space="preserve">This contribution proposes </w:t>
        </w:r>
        <w:r>
          <w:rPr>
            <w:color w:val="000000" w:themeColor="text1"/>
          </w:rPr>
          <w:t xml:space="preserve">some modification that are asserted for </w:t>
        </w:r>
        <w:r w:rsidRPr="00122A17">
          <w:rPr>
            <w:color w:val="000000" w:themeColor="text1"/>
          </w:rPr>
          <w:t>clarifications and extensions to the enhanced colour format information (ECFI) SEI message to support single-layer scenarios and chroma-subsampled formats. The proposed aspects are as follows:</w:t>
        </w:r>
      </w:ins>
    </w:p>
    <w:p w14:paraId="28CE28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2" w:author="Jill Boyce" w:date="2026-04-30T16:29:00Z"/>
          <w:color w:val="000000" w:themeColor="text1"/>
        </w:rPr>
      </w:pPr>
      <w:ins w:id="663" w:author="Jill Boyce" w:date="2026-04-30T16:29:00Z">
        <w:r w:rsidRPr="00122A17">
          <w:rPr>
            <w:color w:val="000000" w:themeColor="text1"/>
          </w:rPr>
          <w:t>Item 1: Handling of ecfi_is_packed_flag in single-layer scenarios</w:t>
        </w:r>
      </w:ins>
    </w:p>
    <w:p w14:paraId="07E6C5B9"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4" w:author="Jill Boyce" w:date="2026-04-30T16:29:00Z"/>
          <w:color w:val="000000" w:themeColor="text1"/>
        </w:rPr>
      </w:pPr>
      <w:ins w:id="665" w:author="Jill Boyce" w:date="2026-04-30T16:29:00Z">
        <w:r w:rsidRPr="00122A17">
          <w:rPr>
            <w:color w:val="000000" w:themeColor="text1"/>
          </w:rPr>
          <w:t>Item 2: Clarification of layer usage semantics in the ECFI SEI message</w:t>
        </w:r>
      </w:ins>
    </w:p>
    <w:p w14:paraId="3B3BF91D" w14:textId="77777777" w:rsidR="007A0315" w:rsidRPr="00122A17"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6" w:author="Jill Boyce" w:date="2026-04-30T16:29:00Z"/>
          <w:color w:val="000000" w:themeColor="text1"/>
        </w:rPr>
      </w:pPr>
      <w:ins w:id="667" w:author="Jill Boyce" w:date="2026-04-30T16:29:00Z">
        <w:r w:rsidRPr="00122A17">
          <w:rPr>
            <w:color w:val="000000" w:themeColor="text1"/>
          </w:rPr>
          <w:t xml:space="preserve">Item </w:t>
        </w:r>
        <w:r>
          <w:rPr>
            <w:color w:val="000000" w:themeColor="text1"/>
          </w:rPr>
          <w:t>3</w:t>
        </w:r>
        <w:r w:rsidRPr="00122A17">
          <w:rPr>
            <w:color w:val="000000" w:themeColor="text1"/>
          </w:rPr>
          <w:t>: Signaling of the target colour format of the derived picture representation</w:t>
        </w:r>
      </w:ins>
    </w:p>
    <w:p w14:paraId="06D09C24" w14:textId="77777777" w:rsidR="007A0315"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8" w:author="Jill Boyce" w:date="2026-04-30T16:29:00Z"/>
          <w:color w:val="000000" w:themeColor="text1"/>
        </w:rPr>
      </w:pPr>
      <w:ins w:id="669" w:author="Jill Boyce" w:date="2026-04-30T16:29:00Z">
        <w:r w:rsidRPr="00122A17">
          <w:rPr>
            <w:color w:val="000000" w:themeColor="text1"/>
          </w:rPr>
          <w:lastRenderedPageBreak/>
          <w:t xml:space="preserve">Item </w:t>
        </w:r>
        <w:r>
          <w:rPr>
            <w:color w:val="000000" w:themeColor="text1"/>
          </w:rPr>
          <w:t>4</w:t>
        </w:r>
        <w:r w:rsidRPr="00122A17">
          <w:rPr>
            <w:color w:val="000000" w:themeColor="text1"/>
          </w:rPr>
          <w:t>: Support for 4:2:2 chroma format by introducing a combined chroma channel</w:t>
        </w:r>
      </w:ins>
    </w:p>
    <w:p w14:paraId="77EC47C2" w14:textId="77777777" w:rsidR="00C60A85" w:rsidRDefault="008D53DD" w:rsidP="00355F09">
      <w:pPr>
        <w:rPr>
          <w:ins w:id="670" w:author="Jill Boyce" w:date="2026-04-30T16:44:00Z"/>
          <w:lang w:val="en-CA" w:eastAsia="de-DE"/>
        </w:rPr>
      </w:pPr>
      <w:ins w:id="671" w:author="Jill Boyce" w:date="2026-04-30T16:41:00Z">
        <w:r>
          <w:rPr>
            <w:lang w:val="en-CA" w:eastAsia="de-DE"/>
          </w:rPr>
          <w:t xml:space="preserve">It was </w:t>
        </w:r>
      </w:ins>
      <w:ins w:id="672" w:author="Jill Boyce" w:date="2026-04-30T16:43:00Z">
        <w:r>
          <w:rPr>
            <w:lang w:val="en-CA" w:eastAsia="de-DE"/>
          </w:rPr>
          <w:t>suggested</w:t>
        </w:r>
      </w:ins>
      <w:ins w:id="673" w:author="Jill Boyce" w:date="2026-04-30T16:41:00Z">
        <w:r>
          <w:rPr>
            <w:lang w:val="en-CA" w:eastAsia="de-DE"/>
          </w:rPr>
          <w:t xml:space="preserve"> that with the current design it would be possible to use this SEI message with </w:t>
        </w:r>
      </w:ins>
      <w:ins w:id="674" w:author="Jill Boyce" w:date="2026-04-30T16:42:00Z">
        <w:r>
          <w:rPr>
            <w:lang w:val="en-CA" w:eastAsia="de-DE"/>
          </w:rPr>
          <w:t xml:space="preserve">CICP </w:t>
        </w:r>
      </w:ins>
      <w:ins w:id="675" w:author="Jill Boyce" w:date="2026-04-30T16:43:00Z">
        <w:r>
          <w:rPr>
            <w:lang w:val="en-CA" w:eastAsia="de-DE"/>
          </w:rPr>
          <w:t>to isolate a single colour component.</w:t>
        </w:r>
      </w:ins>
      <w:ins w:id="676" w:author="Jill Boyce" w:date="2026-04-30T16:44:00Z">
        <w:r w:rsidR="00C60A85">
          <w:rPr>
            <w:lang w:val="en-CA" w:eastAsia="de-DE"/>
          </w:rPr>
          <w:t xml:space="preserve"> </w:t>
        </w:r>
      </w:ins>
    </w:p>
    <w:p w14:paraId="313CBA63" w14:textId="77777777" w:rsidR="00C60A85" w:rsidRDefault="00C60A85" w:rsidP="00355F09">
      <w:pPr>
        <w:rPr>
          <w:ins w:id="677" w:author="Jill Boyce" w:date="2026-04-30T16:46:00Z"/>
          <w:lang w:val="en-CA" w:eastAsia="de-DE"/>
        </w:rPr>
      </w:pPr>
      <w:ins w:id="678" w:author="Jill Boyce" w:date="2026-04-30T16:44:00Z">
        <w:r>
          <w:rPr>
            <w:lang w:val="en-CA" w:eastAsia="de-DE"/>
          </w:rPr>
          <w:t xml:space="preserve">It </w:t>
        </w:r>
      </w:ins>
      <w:ins w:id="679" w:author="Jill Boyce" w:date="2026-04-30T16:45:00Z">
        <w:r>
          <w:rPr>
            <w:lang w:val="en-CA" w:eastAsia="de-DE"/>
          </w:rPr>
          <w:t xml:space="preserve">is suggested to improve the high level description of the SEI message to better describe its broader capabilities. </w:t>
        </w:r>
      </w:ins>
      <w:ins w:id="680" w:author="Jill Boyce" w:date="2026-04-30T16:46:00Z">
        <w:r>
          <w:rPr>
            <w:lang w:val="en-CA" w:eastAsia="de-DE"/>
          </w:rPr>
          <w:t>Perhaps a note could be added mentioning interaction with CICP.</w:t>
        </w:r>
      </w:ins>
    </w:p>
    <w:p w14:paraId="0114FCCA" w14:textId="3F7F5797" w:rsidR="007C3FB1" w:rsidRDefault="007C3FB1" w:rsidP="00355F09">
      <w:pPr>
        <w:rPr>
          <w:ins w:id="681" w:author="Jill Boyce" w:date="2026-04-30T16:47:00Z"/>
          <w:lang w:val="en-CA" w:eastAsia="de-DE"/>
        </w:rPr>
      </w:pPr>
      <w:ins w:id="682" w:author="Jill Boyce" w:date="2026-04-30T16:47:00Z">
        <w:r>
          <w:rPr>
            <w:lang w:val="en-CA" w:eastAsia="de-DE"/>
          </w:rPr>
          <w:t>Further study about whether the proposed syntax change would impact the above functionality.</w:t>
        </w:r>
      </w:ins>
    </w:p>
    <w:p w14:paraId="5F3CB938" w14:textId="77777777" w:rsidR="00355F09" w:rsidRPr="00355F09" w:rsidRDefault="007C3FB1" w:rsidP="00355F09">
      <w:pPr>
        <w:rPr>
          <w:ins w:id="683" w:author="Jill Boyce" w:date="2026-04-30T16:49:00Z"/>
          <w:lang w:val="en-CA" w:eastAsia="de-DE"/>
        </w:rPr>
      </w:pPr>
      <w:ins w:id="684" w:author="Jill Boyce" w:date="2026-04-30T16:49:00Z">
        <w:r>
          <w:rPr>
            <w:lang w:val="en-CA" w:eastAsia="de-DE"/>
          </w:rPr>
          <w:t xml:space="preserve">Item 2 is </w:t>
        </w:r>
        <w:r w:rsidRPr="007C3FB1">
          <w:rPr>
            <w:highlight w:val="yellow"/>
            <w:lang w:val="en-CA" w:eastAsia="de-DE"/>
            <w:rPrChange w:id="685" w:author="Jill Boyce" w:date="2026-04-30T16:49:00Z">
              <w:rPr>
                <w:lang w:val="en-CA" w:eastAsia="de-DE"/>
              </w:rPr>
            </w:rPrChange>
          </w:rPr>
          <w:t>delegated</w:t>
        </w:r>
        <w:r>
          <w:rPr>
            <w:lang w:val="en-CA" w:eastAsia="de-DE"/>
          </w:rPr>
          <w:t xml:space="preserve"> to editors.</w:t>
        </w:r>
      </w:ins>
    </w:p>
    <w:p w14:paraId="3153135C" w14:textId="2BD65E4F" w:rsidR="007C3FB1" w:rsidRDefault="0022774B" w:rsidP="00355F09">
      <w:pPr>
        <w:rPr>
          <w:ins w:id="686" w:author="Jill Boyce" w:date="2026-04-30T16:54:00Z"/>
          <w:lang w:val="en-CA" w:eastAsia="de-DE"/>
        </w:rPr>
      </w:pPr>
      <w:ins w:id="687" w:author="Jill Boyce" w:date="2026-04-30T16:52:00Z">
        <w:r>
          <w:rPr>
            <w:lang w:val="en-CA" w:eastAsia="de-DE"/>
          </w:rPr>
          <w:t xml:space="preserve">It was suggested that an application </w:t>
        </w:r>
      </w:ins>
      <w:ins w:id="688" w:author="Jill Boyce" w:date="2026-04-30T16:53:00Z">
        <w:r>
          <w:rPr>
            <w:lang w:val="en-CA" w:eastAsia="de-DE"/>
          </w:rPr>
          <w:t xml:space="preserve">indicator may be useful to describe the intent of the SEI message. If it were to be added, it </w:t>
        </w:r>
      </w:ins>
      <w:ins w:id="689" w:author="Jill Boyce" w:date="2026-04-30T16:54:00Z">
        <w:r>
          <w:rPr>
            <w:lang w:val="en-CA" w:eastAsia="de-DE"/>
          </w:rPr>
          <w:t>was suggested to</w:t>
        </w:r>
      </w:ins>
      <w:ins w:id="690" w:author="Jill Boyce" w:date="2026-04-30T16:53:00Z">
        <w:r>
          <w:rPr>
            <w:lang w:val="en-CA" w:eastAsia="de-DE"/>
          </w:rPr>
          <w:t xml:space="preserve"> be at the top of </w:t>
        </w:r>
      </w:ins>
      <w:ins w:id="691" w:author="Jill Boyce" w:date="2026-04-30T16:55:00Z">
        <w:r w:rsidR="0054433E">
          <w:rPr>
            <w:lang w:val="en-CA" w:eastAsia="de-DE"/>
          </w:rPr>
          <w:t xml:space="preserve">the </w:t>
        </w:r>
      </w:ins>
      <w:ins w:id="692" w:author="Jill Boyce" w:date="2026-04-30T16:53:00Z">
        <w:r>
          <w:rPr>
            <w:lang w:val="en-CA" w:eastAsia="de-DE"/>
          </w:rPr>
          <w:t>SEI message.</w:t>
        </w:r>
      </w:ins>
    </w:p>
    <w:p w14:paraId="1A0F8C0D" w14:textId="755B1EF2" w:rsidR="0022774B" w:rsidRDefault="0022774B" w:rsidP="00355F09">
      <w:pPr>
        <w:rPr>
          <w:ins w:id="693" w:author="Jill Boyce" w:date="2026-04-30T16:54:00Z"/>
          <w:lang w:val="en-CA" w:eastAsia="de-DE"/>
        </w:rPr>
      </w:pPr>
      <w:ins w:id="694" w:author="Jill Boyce" w:date="2026-04-30T16:54:00Z">
        <w:r>
          <w:rPr>
            <w:lang w:val="en-CA" w:eastAsia="de-DE"/>
          </w:rPr>
          <w:t>Item 2 proposes a flag that indicates whether 4:4:4 or 4:2:2 is the intended purpose.</w:t>
        </w:r>
      </w:ins>
      <w:ins w:id="695" w:author="Jill Boyce" w:date="2026-04-30T16:55:00Z">
        <w:r w:rsidR="00BB0503">
          <w:rPr>
            <w:lang w:val="en-CA" w:eastAsia="de-DE"/>
          </w:rPr>
          <w:t xml:space="preserve"> It was suggested to broaden this indicator.</w:t>
        </w:r>
      </w:ins>
    </w:p>
    <w:p w14:paraId="7BEE9ECB" w14:textId="206B32E1" w:rsidR="0022774B" w:rsidRDefault="00BB0503" w:rsidP="00355F09">
      <w:pPr>
        <w:rPr>
          <w:ins w:id="696" w:author="Jill Boyce" w:date="2026-04-30T16:55:00Z"/>
          <w:lang w:val="en-CA" w:eastAsia="de-DE"/>
        </w:rPr>
      </w:pPr>
      <w:ins w:id="697" w:author="Jill Boyce" w:date="2026-04-30T16:54:00Z">
        <w:r>
          <w:rPr>
            <w:lang w:val="en-CA" w:eastAsia="de-DE"/>
          </w:rPr>
          <w:t xml:space="preserve">Further study </w:t>
        </w:r>
      </w:ins>
      <w:ins w:id="698" w:author="Jill Boyce" w:date="2026-04-30T16:55:00Z">
        <w:r>
          <w:rPr>
            <w:lang w:val="en-CA" w:eastAsia="de-DE"/>
          </w:rPr>
          <w:t>on this aspect.</w:t>
        </w:r>
      </w:ins>
    </w:p>
    <w:p w14:paraId="0D73D21C" w14:textId="168AC28F" w:rsidR="0054433E" w:rsidRDefault="0054433E" w:rsidP="00355F09">
      <w:pPr>
        <w:rPr>
          <w:ins w:id="699" w:author="Jill Boyce" w:date="2026-04-30T17:02:00Z"/>
          <w:lang w:val="en-CA" w:eastAsia="de-DE"/>
        </w:rPr>
      </w:pPr>
      <w:ins w:id="700" w:author="Jill Boyce" w:date="2026-04-30T17:00:00Z">
        <w:r>
          <w:rPr>
            <w:lang w:val="en-CA" w:eastAsia="de-DE"/>
          </w:rPr>
          <w:t xml:space="preserve">It was </w:t>
        </w:r>
      </w:ins>
      <w:ins w:id="701" w:author="Jill Boyce" w:date="2026-04-30T17:01:00Z">
        <w:r>
          <w:rPr>
            <w:lang w:val="en-CA" w:eastAsia="de-DE"/>
          </w:rPr>
          <w:t xml:space="preserve">noted that the current design cannot represent 4:2:2 in a single layer. It is proposed to add a channel_id value that allows side-by-side Cb and Cr in a single </w:t>
        </w:r>
      </w:ins>
      <w:ins w:id="702" w:author="Jill Boyce" w:date="2026-04-30T17:02:00Z">
        <w:r>
          <w:rPr>
            <w:lang w:val="en-CA" w:eastAsia="de-DE"/>
          </w:rPr>
          <w:t>channel.</w:t>
        </w:r>
      </w:ins>
    </w:p>
    <w:p w14:paraId="109100E2" w14:textId="0BCD25AF" w:rsidR="0054433E" w:rsidRDefault="002430A2" w:rsidP="00355F09">
      <w:pPr>
        <w:rPr>
          <w:ins w:id="703" w:author="Jill Boyce" w:date="2026-04-30T17:07:00Z"/>
          <w:lang w:val="en-CA" w:eastAsia="de-DE"/>
        </w:rPr>
      </w:pPr>
      <w:ins w:id="704" w:author="Jill Boyce" w:date="2026-04-30T17:07:00Z">
        <w:r>
          <w:rPr>
            <w:lang w:val="en-CA" w:eastAsia="de-DE"/>
          </w:rPr>
          <w:t>It was suggested to provide information about applications that would use this capability.</w:t>
        </w:r>
      </w:ins>
    </w:p>
    <w:p w14:paraId="326F5447" w14:textId="77777777" w:rsidR="00BB0503" w:rsidRPr="00355F09" w:rsidRDefault="00BB0503" w:rsidP="00355F09">
      <w:pPr>
        <w:rPr>
          <w:ins w:id="705" w:author="Jill Boyce" w:date="2026-04-30T21:18:00Z"/>
          <w:lang w:val="en-CA" w:eastAsia="de-DE"/>
        </w:rPr>
      </w:pPr>
    </w:p>
    <w:p w14:paraId="37D21345" w14:textId="77777777" w:rsidR="00E82FA4" w:rsidRPr="00A939D6" w:rsidRDefault="00604529" w:rsidP="00355F09">
      <w:pPr>
        <w:pStyle w:val="berschrift9"/>
        <w:rPr>
          <w:szCs w:val="24"/>
          <w:lang w:val="en-CA" w:eastAsia="de-DE"/>
        </w:rPr>
      </w:pPr>
      <w:hyperlink r:id="rId1305"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ins w:id="706" w:author="Jill Boyce" w:date="2026-04-30T17:11:00Z"/>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7E4D6414" w14:textId="77777777" w:rsidR="003C0D1E" w:rsidRPr="003C0D1E" w:rsidRDefault="003C0D1E" w:rsidP="003C0D1E">
      <w:pPr>
        <w:rPr>
          <w:ins w:id="707" w:author="Jill Boyce" w:date="2026-04-30T17:12:00Z"/>
          <w:lang w:val="en-CA"/>
        </w:rPr>
      </w:pPr>
      <w:ins w:id="708" w:author="Jill Boyce" w:date="2026-04-30T17:12:00Z">
        <w:r w:rsidRPr="003C0D1E">
          <w:rPr>
            <w:lang w:val="en-CA"/>
          </w:rPr>
          <w:t>This contribution proposes miscellaneous modifications that are asserted to provide improvement to constituent rectangles (CR) and enhanced colour format information (ECFI) SEI messages. The proposed modifications are as follows:</w:t>
        </w:r>
      </w:ins>
    </w:p>
    <w:p w14:paraId="7A0544C7" w14:textId="77777777" w:rsidR="003C0D1E" w:rsidRPr="003C0D1E" w:rsidRDefault="003C0D1E" w:rsidP="003C0D1E">
      <w:pPr>
        <w:rPr>
          <w:ins w:id="709" w:author="Jill Boyce" w:date="2026-04-30T17:12:00Z"/>
          <w:lang w:val="en-CA"/>
        </w:rPr>
      </w:pPr>
      <w:ins w:id="710" w:author="Jill Boyce" w:date="2026-04-30T17:12:00Z">
        <w:r w:rsidRPr="003C0D1E">
          <w:rPr>
            <w:lang w:val="en-CA"/>
          </w:rPr>
          <w:t>(Related to CR SEI message)</w:t>
        </w:r>
      </w:ins>
    </w:p>
    <w:p w14:paraId="372C8DB0" w14:textId="77777777" w:rsidR="003C0D1E" w:rsidRPr="003C0D1E" w:rsidRDefault="003C0D1E" w:rsidP="003C0D1E">
      <w:pPr>
        <w:rPr>
          <w:ins w:id="711" w:author="Jill Boyce" w:date="2026-04-30T17:12:00Z"/>
          <w:lang w:val="en-CA"/>
        </w:rPr>
      </w:pPr>
      <w:ins w:id="712" w:author="Jill Boyce" w:date="2026-04-30T17:12:00Z">
        <w:r w:rsidRPr="003C0D1E">
          <w:rPr>
            <w:lang w:val="en-CA"/>
          </w:rPr>
          <w:t>1</w:t>
        </w:r>
        <w:r w:rsidRPr="003C0D1E">
          <w:rPr>
            <w:lang w:val="en-CA"/>
          </w:rPr>
          <w:tab/>
          <w:t>On signaling of subpicture index</w:t>
        </w:r>
      </w:ins>
    </w:p>
    <w:p w14:paraId="43447B78" w14:textId="77777777" w:rsidR="003C0D1E" w:rsidRPr="003C0D1E" w:rsidRDefault="003C0D1E" w:rsidP="003C0D1E">
      <w:pPr>
        <w:rPr>
          <w:ins w:id="713" w:author="Jill Boyce" w:date="2026-04-30T17:12:00Z"/>
          <w:lang w:val="en-CA"/>
        </w:rPr>
      </w:pPr>
      <w:ins w:id="714" w:author="Jill Boyce" w:date="2026-04-30T17:12:00Z">
        <w:r w:rsidRPr="003C0D1E">
          <w:rPr>
            <w:lang w:val="en-CA"/>
          </w:rPr>
          <w:t>–</w:t>
        </w:r>
        <w:r w:rsidRPr="003C0D1E">
          <w:rPr>
            <w:lang w:val="en-CA"/>
          </w:rPr>
          <w:tab/>
          <w:t>Specify that the value of cr_subpic_idx[ ][ ] shall be less than the number of subpictures in the lIdx-th layer.</w:t>
        </w:r>
      </w:ins>
    </w:p>
    <w:p w14:paraId="35417EF7" w14:textId="77777777" w:rsidR="003C0D1E" w:rsidRPr="003C0D1E" w:rsidRDefault="003C0D1E" w:rsidP="003C0D1E">
      <w:pPr>
        <w:rPr>
          <w:ins w:id="715" w:author="Jill Boyce" w:date="2026-04-30T17:12:00Z"/>
          <w:lang w:val="en-CA"/>
        </w:rPr>
      </w:pPr>
      <w:ins w:id="716" w:author="Jill Boyce" w:date="2026-04-30T17:12:00Z">
        <w:r w:rsidRPr="003C0D1E">
          <w:rPr>
            <w:lang w:val="en-CA"/>
          </w:rPr>
          <w:t>(Related to ECFI SEI message)</w:t>
        </w:r>
      </w:ins>
    </w:p>
    <w:p w14:paraId="2CB09170" w14:textId="77777777" w:rsidR="003C0D1E" w:rsidRPr="003C0D1E" w:rsidRDefault="003C0D1E" w:rsidP="003C0D1E">
      <w:pPr>
        <w:rPr>
          <w:ins w:id="717" w:author="Jill Boyce" w:date="2026-04-30T17:12:00Z"/>
          <w:lang w:val="en-CA"/>
        </w:rPr>
      </w:pPr>
      <w:ins w:id="718" w:author="Jill Boyce" w:date="2026-04-30T17:12:00Z">
        <w:r w:rsidRPr="003C0D1E">
          <w:rPr>
            <w:lang w:val="en-CA"/>
          </w:rPr>
          <w:t>2</w:t>
        </w:r>
        <w:r w:rsidRPr="003C0D1E">
          <w:rPr>
            <w:lang w:val="en-CA"/>
          </w:rPr>
          <w:tab/>
          <w:t>On signaling of number of rows and columns</w:t>
        </w:r>
      </w:ins>
    </w:p>
    <w:p w14:paraId="0CC84903" w14:textId="77777777" w:rsidR="003C0D1E" w:rsidRPr="003C0D1E" w:rsidRDefault="003C0D1E" w:rsidP="003C0D1E">
      <w:pPr>
        <w:rPr>
          <w:ins w:id="719" w:author="Jill Boyce" w:date="2026-04-30T17:12:00Z"/>
          <w:lang w:val="en-CA"/>
        </w:rPr>
      </w:pPr>
      <w:ins w:id="720" w:author="Jill Boyce" w:date="2026-04-30T17:12:00Z">
        <w:r w:rsidRPr="003C0D1E">
          <w:rPr>
            <w:lang w:val="en-CA"/>
          </w:rPr>
          <w:t>–</w:t>
        </w:r>
        <w:r w:rsidRPr="003C0D1E">
          <w:rPr>
            <w:lang w:val="en-CA"/>
          </w:rPr>
          <w:tab/>
          <w:t>Specify that at least two partitions are present in the picture which is packed.</w:t>
        </w:r>
      </w:ins>
    </w:p>
    <w:p w14:paraId="7AA5AAF7" w14:textId="77777777" w:rsidR="003C0D1E" w:rsidRPr="003C0D1E" w:rsidRDefault="003C0D1E" w:rsidP="003C0D1E">
      <w:pPr>
        <w:rPr>
          <w:ins w:id="721" w:author="Jill Boyce" w:date="2026-04-30T17:12:00Z"/>
          <w:lang w:val="en-CA"/>
        </w:rPr>
      </w:pPr>
      <w:ins w:id="722" w:author="Jill Boyce" w:date="2026-04-30T17:12:00Z">
        <w:r w:rsidRPr="003C0D1E">
          <w:rPr>
            <w:lang w:val="en-CA"/>
          </w:rPr>
          <w:t>3</w:t>
        </w:r>
        <w:r w:rsidRPr="003C0D1E">
          <w:rPr>
            <w:lang w:val="en-CA"/>
          </w:rPr>
          <w:tab/>
          <w:t>On presence of colour components</w:t>
        </w:r>
      </w:ins>
    </w:p>
    <w:p w14:paraId="409CAC62" w14:textId="77777777" w:rsidR="003C0D1E" w:rsidRPr="003C0D1E" w:rsidRDefault="003C0D1E" w:rsidP="003C0D1E">
      <w:pPr>
        <w:rPr>
          <w:ins w:id="723" w:author="Jill Boyce" w:date="2026-04-30T17:12:00Z"/>
          <w:lang w:val="en-CA"/>
        </w:rPr>
      </w:pPr>
      <w:ins w:id="724" w:author="Jill Boyce" w:date="2026-04-30T17:12:00Z">
        <w:r w:rsidRPr="003C0D1E">
          <w:rPr>
            <w:lang w:val="en-CA"/>
          </w:rPr>
          <w:t>–</w:t>
        </w:r>
        <w:r w:rsidRPr="003C0D1E">
          <w:rPr>
            <w:lang w:val="en-CA"/>
          </w:rPr>
          <w:tab/>
          <w:t>modify the constraint about the presence of channel components in the current SEI message such that only luma, cb, and cr components are mandated to be present while alpha and depth are optional.</w:t>
        </w:r>
      </w:ins>
    </w:p>
    <w:p w14:paraId="558DFFBF" w14:textId="77777777" w:rsidR="003C0D1E" w:rsidRPr="003C0D1E" w:rsidRDefault="003C0D1E" w:rsidP="003C0D1E">
      <w:pPr>
        <w:rPr>
          <w:ins w:id="725" w:author="Jill Boyce" w:date="2026-04-30T17:12:00Z"/>
          <w:lang w:val="en-CA"/>
        </w:rPr>
      </w:pPr>
      <w:ins w:id="726" w:author="Jill Boyce" w:date="2026-04-30T17:12:00Z">
        <w:r w:rsidRPr="003C0D1E">
          <w:rPr>
            <w:lang w:val="en-CA"/>
          </w:rPr>
          <w:t>4</w:t>
        </w:r>
        <w:r w:rsidRPr="003C0D1E">
          <w:rPr>
            <w:lang w:val="en-CA"/>
          </w:rPr>
          <w:tab/>
          <w:t>On position and size of guard bands</w:t>
        </w:r>
      </w:ins>
    </w:p>
    <w:p w14:paraId="43991B8D" w14:textId="77777777" w:rsidR="003C0D1E" w:rsidRPr="003C0D1E" w:rsidRDefault="003C0D1E" w:rsidP="003C0D1E">
      <w:pPr>
        <w:rPr>
          <w:ins w:id="727" w:author="Jill Boyce" w:date="2026-04-30T17:12:00Z"/>
          <w:lang w:val="en-CA"/>
        </w:rPr>
      </w:pPr>
      <w:ins w:id="728" w:author="Jill Boyce" w:date="2026-04-30T17:12:00Z">
        <w:r w:rsidRPr="003C0D1E">
          <w:rPr>
            <w:lang w:val="en-CA"/>
          </w:rPr>
          <w:t>–</w:t>
        </w:r>
        <w:r w:rsidRPr="003C0D1E">
          <w:rPr>
            <w:lang w:val="en-CA"/>
          </w:rPr>
          <w:tab/>
          <w:t>Option 1: modify the derivation process the coordinate of each partition such that the guard bands are not present at the edges of the picture.</w:t>
        </w:r>
      </w:ins>
    </w:p>
    <w:p w14:paraId="63C2CFE7" w14:textId="77777777" w:rsidR="003C0D1E" w:rsidRPr="003C0D1E" w:rsidRDefault="003C0D1E" w:rsidP="003C0D1E">
      <w:pPr>
        <w:rPr>
          <w:ins w:id="729" w:author="Jill Boyce" w:date="2026-04-30T17:12:00Z"/>
          <w:lang w:val="en-CA"/>
        </w:rPr>
      </w:pPr>
      <w:ins w:id="730" w:author="Jill Boyce" w:date="2026-04-30T17:12:00Z">
        <w:r w:rsidRPr="003C0D1E">
          <w:rPr>
            <w:lang w:val="en-CA"/>
          </w:rPr>
          <w:t>–</w:t>
        </w:r>
        <w:r w:rsidRPr="003C0D1E">
          <w:rPr>
            <w:lang w:val="en-CA"/>
          </w:rPr>
          <w:tab/>
          <w:t>Option 2: Modify the derivation process the coordinate of each partition such that the guard band width and hight are equal to the values of ( ecfi_hor_guard_band_mul2[ i ] * 2 ) and ( ecfi_ver_guard_band_mul2[ i ] * 2 ), respectively.</w:t>
        </w:r>
      </w:ins>
    </w:p>
    <w:p w14:paraId="43AECF66" w14:textId="77777777" w:rsidR="003C0D1E" w:rsidRPr="003C0D1E" w:rsidRDefault="003C0D1E" w:rsidP="003C0D1E">
      <w:pPr>
        <w:rPr>
          <w:ins w:id="731" w:author="Jill Boyce" w:date="2026-04-30T17:12:00Z"/>
          <w:lang w:val="en-CA"/>
        </w:rPr>
      </w:pPr>
      <w:ins w:id="732" w:author="Jill Boyce" w:date="2026-04-30T17:12:00Z">
        <w:r w:rsidRPr="003C0D1E">
          <w:rPr>
            <w:lang w:val="en-CA"/>
          </w:rPr>
          <w:t>5</w:t>
        </w:r>
        <w:r w:rsidRPr="003C0D1E">
          <w:rPr>
            <w:lang w:val="en-CA"/>
          </w:rPr>
          <w:tab/>
          <w:t>On presence of guard bands (this is relevant if option 1 of item 4 is agreed.)</w:t>
        </w:r>
      </w:ins>
    </w:p>
    <w:p w14:paraId="245746E9" w14:textId="77777777" w:rsidR="003C0D1E" w:rsidRPr="003C0D1E" w:rsidRDefault="003C0D1E" w:rsidP="003C0D1E">
      <w:pPr>
        <w:rPr>
          <w:ins w:id="733" w:author="Jill Boyce" w:date="2026-04-30T17:12:00Z"/>
          <w:lang w:val="en-CA"/>
        </w:rPr>
      </w:pPr>
      <w:ins w:id="734" w:author="Jill Boyce" w:date="2026-04-30T17:12:00Z">
        <w:r w:rsidRPr="003C0D1E">
          <w:rPr>
            <w:lang w:val="en-CA"/>
          </w:rPr>
          <w:t>–</w:t>
        </w:r>
        <w:r w:rsidRPr="003C0D1E">
          <w:rPr>
            <w:lang w:val="en-CA"/>
          </w:rPr>
          <w:tab/>
          <w:t>Add condition to the signalling of the guard band such that when the number of rows is equal to 1, then there is no need to signal the horizontal guard band info.</w:t>
        </w:r>
      </w:ins>
    </w:p>
    <w:p w14:paraId="43481DBB" w14:textId="77777777" w:rsidR="003C0D1E" w:rsidRPr="003C0D1E" w:rsidRDefault="003C0D1E" w:rsidP="003C0D1E">
      <w:pPr>
        <w:rPr>
          <w:ins w:id="735" w:author="Jill Boyce" w:date="2026-04-30T17:12:00Z"/>
          <w:lang w:val="en-CA"/>
        </w:rPr>
      </w:pPr>
      <w:ins w:id="736" w:author="Jill Boyce" w:date="2026-04-30T17:12:00Z">
        <w:r w:rsidRPr="003C0D1E">
          <w:rPr>
            <w:lang w:val="en-CA"/>
          </w:rPr>
          <w:lastRenderedPageBreak/>
          <w:t>–</w:t>
        </w:r>
        <w:r w:rsidRPr="003C0D1E">
          <w:rPr>
            <w:lang w:val="en-CA"/>
          </w:rPr>
          <w:tab/>
          <w:t>Add condition to the signalling of the guard band such that when the number of columns is equal to 1, then there is no need to signal the vertical guard band info.</w:t>
        </w:r>
      </w:ins>
    </w:p>
    <w:p w14:paraId="40A9548B" w14:textId="77777777" w:rsidR="003C0D1E" w:rsidRPr="003C0D1E" w:rsidRDefault="003C0D1E" w:rsidP="003C0D1E">
      <w:pPr>
        <w:rPr>
          <w:ins w:id="737" w:author="Jill Boyce" w:date="2026-04-30T17:12:00Z"/>
          <w:lang w:val="en-CA"/>
        </w:rPr>
      </w:pPr>
      <w:ins w:id="738" w:author="Jill Boyce" w:date="2026-04-30T17:12:00Z">
        <w:r w:rsidRPr="003C0D1E">
          <w:rPr>
            <w:lang w:val="en-CA"/>
          </w:rPr>
          <w:t>6</w:t>
        </w:r>
        <w:r w:rsidRPr="003C0D1E">
          <w:rPr>
            <w:lang w:val="en-CA"/>
          </w:rPr>
          <w:tab/>
          <w:t>On derivation process of region size (this item is valid only when option 1 of item 4 is not agreed.)</w:t>
        </w:r>
      </w:ins>
    </w:p>
    <w:p w14:paraId="60F357A8" w14:textId="3B1D2885" w:rsidR="003C0D1E" w:rsidRDefault="003C0D1E" w:rsidP="003C0D1E">
      <w:pPr>
        <w:rPr>
          <w:ins w:id="739" w:author="Jill Boyce" w:date="2026-04-30T17:12:00Z"/>
          <w:lang w:val="en-CA"/>
        </w:rPr>
      </w:pPr>
      <w:ins w:id="740" w:author="Jill Boyce" w:date="2026-04-30T17:12:00Z">
        <w:r w:rsidRPr="003C0D1E">
          <w:rPr>
            <w:lang w:val="en-CA"/>
          </w:rPr>
          <w:t>–</w:t>
        </w:r>
        <w:r w:rsidRPr="003C0D1E">
          <w:rPr>
            <w:lang w:val="en-CA"/>
          </w:rPr>
          <w:tab/>
          <w:t>Correct the identified errors in the derivation process of region size.</w:t>
        </w:r>
      </w:ins>
    </w:p>
    <w:p w14:paraId="4DC658FD" w14:textId="24CB92F1" w:rsidR="003C0D1E" w:rsidRDefault="00C3365C" w:rsidP="003C0D1E">
      <w:pPr>
        <w:rPr>
          <w:ins w:id="741" w:author="Jill Boyce" w:date="2026-04-30T17:14:00Z"/>
          <w:lang w:val="en-CA"/>
        </w:rPr>
      </w:pPr>
      <w:ins w:id="742" w:author="Jill Boyce" w:date="2026-04-30T17:14:00Z">
        <w:r>
          <w:rPr>
            <w:lang w:val="en-CA"/>
          </w:rPr>
          <w:t>On item 1, the proposal may cause a problem for sub-picture extraction</w:t>
        </w:r>
      </w:ins>
      <w:ins w:id="743" w:author="Jill Boyce" w:date="2026-04-30T17:15:00Z">
        <w:r>
          <w:rPr>
            <w:lang w:val="en-CA"/>
          </w:rPr>
          <w:t xml:space="preserve"> and MCTS.</w:t>
        </w:r>
      </w:ins>
    </w:p>
    <w:p w14:paraId="676C4109" w14:textId="40AE495E" w:rsidR="00C3365C" w:rsidRDefault="00C3365C" w:rsidP="003C0D1E">
      <w:pPr>
        <w:rPr>
          <w:ins w:id="744" w:author="Jill Boyce" w:date="2026-04-30T17:15:00Z"/>
          <w:lang w:val="en-CA"/>
        </w:rPr>
      </w:pPr>
      <w:ins w:id="745" w:author="Jill Boyce" w:date="2026-04-30T17:14:00Z">
        <w:r>
          <w:rPr>
            <w:lang w:val="en-CA"/>
          </w:rPr>
          <w:t>No action on item 1.</w:t>
        </w:r>
      </w:ins>
    </w:p>
    <w:p w14:paraId="11DD72C5" w14:textId="04247832" w:rsidR="00BC1098" w:rsidRDefault="00BC1098" w:rsidP="003C0D1E">
      <w:pPr>
        <w:rPr>
          <w:ins w:id="746" w:author="Jill Boyce" w:date="2026-04-30T17:21:00Z"/>
          <w:lang w:val="en-CA"/>
        </w:rPr>
      </w:pPr>
      <w:ins w:id="747" w:author="Jill Boyce" w:date="2026-04-30T17:19:00Z">
        <w:r>
          <w:rPr>
            <w:lang w:val="en-CA"/>
          </w:rPr>
          <w:t xml:space="preserve">Item </w:t>
        </w:r>
      </w:ins>
      <w:ins w:id="748" w:author="Jill Boyce" w:date="2026-04-30T17:21:00Z">
        <w:r w:rsidR="00A3617C">
          <w:rPr>
            <w:lang w:val="en-CA"/>
          </w:rPr>
          <w:t>3</w:t>
        </w:r>
      </w:ins>
      <w:ins w:id="749" w:author="Jill Boyce" w:date="2026-04-30T17:19:00Z">
        <w:r>
          <w:rPr>
            <w:lang w:val="en-CA"/>
          </w:rPr>
          <w:t xml:space="preserve"> proposed relaxing a constraint. </w:t>
        </w:r>
      </w:ins>
      <w:ins w:id="750" w:author="Jill Boyce" w:date="2026-04-30T17:21:00Z">
        <w:r>
          <w:rPr>
            <w:lang w:val="en-CA"/>
          </w:rPr>
          <w:t>Further study to consider further relaxing of the related constraint.</w:t>
        </w:r>
      </w:ins>
    </w:p>
    <w:p w14:paraId="064EE13E" w14:textId="0D8E675C" w:rsidR="00BC1098" w:rsidDel="00A3617C" w:rsidRDefault="00A3617C" w:rsidP="003C0D1E">
      <w:pPr>
        <w:rPr>
          <w:del w:id="751" w:author="Jill Boyce" w:date="2026-04-30T17:26:00Z"/>
          <w:lang w:val="en-CA"/>
        </w:rPr>
      </w:pPr>
      <w:ins w:id="752" w:author="Jill Boyce" w:date="2026-04-30T17:28:00Z">
        <w:r>
          <w:rPr>
            <w:lang w:val="en-CA"/>
          </w:rPr>
          <w:t>Further study on item 4, 5.</w:t>
        </w:r>
      </w:ins>
    </w:p>
    <w:p w14:paraId="20F04078" w14:textId="114FB011" w:rsidR="00A3617C" w:rsidRDefault="00A3617C" w:rsidP="003C0D1E">
      <w:pPr>
        <w:rPr>
          <w:ins w:id="753" w:author="Jill Boyce" w:date="2026-04-30T17:28:00Z"/>
          <w:lang w:val="en-CA"/>
        </w:rPr>
      </w:pPr>
      <w:ins w:id="754" w:author="Jill Boyce" w:date="2026-04-30T17:29:00Z">
        <w:r w:rsidRPr="00A3617C">
          <w:rPr>
            <w:highlight w:val="yellow"/>
            <w:lang w:val="en-CA"/>
            <w:rPrChange w:id="755" w:author="Jill Boyce" w:date="2026-04-30T17:29:00Z">
              <w:rPr>
                <w:lang w:val="en-CA"/>
              </w:rPr>
            </w:rPrChange>
          </w:rPr>
          <w:t>Agreed</w:t>
        </w:r>
        <w:r>
          <w:rPr>
            <w:lang w:val="en-CA"/>
          </w:rPr>
          <w:t xml:space="preserve"> to item 6.</w:t>
        </w:r>
      </w:ins>
    </w:p>
    <w:p w14:paraId="3E82F60A" w14:textId="77777777" w:rsidR="001A6489" w:rsidRPr="00506C86" w:rsidRDefault="00604529" w:rsidP="00B86D7B">
      <w:pPr>
        <w:pStyle w:val="berschrift9"/>
        <w:rPr>
          <w:szCs w:val="24"/>
          <w:lang w:val="en-CA" w:eastAsia="de-DE"/>
        </w:rPr>
      </w:pPr>
      <w:hyperlink r:id="rId1306"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Tourapis, D. Podborski (Apple Inc)] [late]</w:t>
      </w:r>
    </w:p>
    <w:p w14:paraId="15870299" w14:textId="77777777" w:rsidR="001E7F4C" w:rsidRPr="001E7F4C" w:rsidRDefault="001E7F4C" w:rsidP="001E7F4C">
      <w:pPr>
        <w:rPr>
          <w:ins w:id="756" w:author="Jill Boyce" w:date="2026-04-30T19:35:00Z"/>
          <w:lang w:val="en-CA"/>
        </w:rPr>
      </w:pPr>
      <w:ins w:id="757" w:author="Jill Boyce" w:date="2026-04-30T19:35:00Z">
        <w:r w:rsidRPr="001E7F4C">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ins>
    </w:p>
    <w:p w14:paraId="667C02C4" w14:textId="5F3F9EEF" w:rsidR="001A6489" w:rsidRDefault="001E7F4C" w:rsidP="009B7EA6">
      <w:pPr>
        <w:rPr>
          <w:ins w:id="758" w:author="Jill Boyce" w:date="2026-04-30T19:36:00Z"/>
          <w:lang w:val="en-CA"/>
        </w:rPr>
      </w:pPr>
      <w:ins w:id="759" w:author="Jill Boyce" w:date="2026-04-30T19:35:00Z">
        <w:r w:rsidRPr="001E7F4C">
          <w:rPr>
            <w:lang w:val="en-CA"/>
          </w:rPr>
          <w:t xml:space="preserve">The authors recommend that the conformance requirement be removed from the Text under Consideration (TuC) or, as a secondary option, downgraded to a non-normative recommendation. The </w:t>
        </w:r>
      </w:ins>
      <w:ins w:id="760" w:author="Jill Boyce" w:date="2026-04-30T19:36:00Z">
        <w:r>
          <w:rPr>
            <w:lang w:val="en-CA"/>
          </w:rPr>
          <w:t xml:space="preserve">authors recommend that the </w:t>
        </w:r>
      </w:ins>
      <w:ins w:id="761" w:author="Jill Boyce" w:date="2026-04-30T19:35:00Z">
        <w:r w:rsidRPr="001E7F4C">
          <w:rPr>
            <w:lang w:val="en-CA"/>
          </w:rPr>
          <w:t>proposals in JVET-AP0161 not be adopted.</w:t>
        </w:r>
      </w:ins>
    </w:p>
    <w:p w14:paraId="4C9AA4BD" w14:textId="4234C8CF" w:rsidR="001E7F4C" w:rsidRDefault="00B340FB" w:rsidP="001E7F4C">
      <w:pPr>
        <w:rPr>
          <w:ins w:id="762" w:author="Jill Boyce" w:date="2026-04-30T19:51:00Z"/>
          <w:lang w:val="en-CA" w:eastAsia="de-DE"/>
        </w:rPr>
      </w:pPr>
      <w:ins w:id="763" w:author="Jill Boyce" w:date="2026-04-30T19:51:00Z">
        <w:r>
          <w:rPr>
            <w:lang w:val="en-CA" w:eastAsia="de-DE"/>
          </w:rPr>
          <w:t xml:space="preserve">Option 2 </w:t>
        </w:r>
        <w:r w:rsidR="00B76BC9">
          <w:rPr>
            <w:lang w:val="en-CA" w:eastAsia="de-DE"/>
          </w:rPr>
          <w:t>includes non-normative recommendation.</w:t>
        </w:r>
      </w:ins>
    </w:p>
    <w:p w14:paraId="6799EBB1" w14:textId="2B907ED1" w:rsidR="00B76BC9" w:rsidRDefault="00B76BC9" w:rsidP="001E7F4C">
      <w:pPr>
        <w:rPr>
          <w:ins w:id="764" w:author="Jill Boyce" w:date="2026-04-30T21:18:00Z"/>
          <w:lang w:val="en-CA"/>
        </w:rPr>
      </w:pPr>
      <w:ins w:id="765" w:author="Jill Boyce" w:date="2026-04-30T19:52:00Z">
        <w:r w:rsidRPr="00B76BC9">
          <w:rPr>
            <w:highlight w:val="yellow"/>
            <w:lang w:val="en-CA" w:eastAsia="de-DE"/>
            <w:rPrChange w:id="766" w:author="Jill Boyce" w:date="2026-04-30T19:52:00Z">
              <w:rPr>
                <w:lang w:val="en-CA" w:eastAsia="de-DE"/>
              </w:rPr>
            </w:rPrChange>
          </w:rPr>
          <w:t>Agreed</w:t>
        </w:r>
        <w:r>
          <w:rPr>
            <w:lang w:val="en-CA" w:eastAsia="de-DE"/>
          </w:rPr>
          <w:t xml:space="preserve"> to convert the constraint to a note, with the exact language delegated to the editors.</w:t>
        </w:r>
      </w:ins>
    </w:p>
    <w:p w14:paraId="5BD38B73" w14:textId="77777777" w:rsidR="00C23E22" w:rsidRPr="001257E7" w:rsidRDefault="00604529" w:rsidP="00D46339">
      <w:pPr>
        <w:pStyle w:val="berschrift9"/>
        <w:rPr>
          <w:szCs w:val="24"/>
          <w:lang w:val="en-CA" w:eastAsia="de-DE"/>
        </w:rPr>
      </w:pPr>
      <w:hyperlink r:id="rId1307" w:history="1">
        <w:r w:rsidR="00C23E22" w:rsidRPr="00392300">
          <w:rPr>
            <w:color w:val="0000FF"/>
            <w:szCs w:val="24"/>
            <w:u w:val="single"/>
            <w:lang w:val="en-CA" w:eastAsia="de-DE"/>
          </w:rPr>
          <w:t>JVET-AP0289</w:t>
        </w:r>
      </w:hyperlink>
      <w:r w:rsidR="00C23E22" w:rsidRPr="001257E7">
        <w:rPr>
          <w:szCs w:val="24"/>
          <w:lang w:val="en-CA" w:eastAsia="de-DE"/>
        </w:rPr>
        <w:t xml:space="preserve"> </w:t>
      </w:r>
      <w:r w:rsidR="00C23E22" w:rsidRPr="00392300">
        <w:rPr>
          <w:szCs w:val="24"/>
          <w:lang w:val="en-CA" w:eastAsia="de-DE"/>
        </w:rPr>
        <w:t>Editorial and Technical Issues in the ECFI SEI Message</w:t>
      </w:r>
      <w:r w:rsidR="00C23E22" w:rsidRPr="001257E7">
        <w:rPr>
          <w:szCs w:val="24"/>
          <w:lang w:val="en-CA" w:eastAsia="de-DE"/>
        </w:rPr>
        <w:t xml:space="preserve"> [</w:t>
      </w:r>
      <w:r w:rsidR="00C23E22" w:rsidRPr="00392300">
        <w:rPr>
          <w:szCs w:val="24"/>
          <w:lang w:val="en-CA" w:eastAsia="de-DE"/>
        </w:rPr>
        <w:t>A. M. Tourapis, D. Podborski (Apple Inc)</w:t>
      </w:r>
      <w:r w:rsidR="00C23E22" w:rsidRPr="001257E7">
        <w:rPr>
          <w:szCs w:val="24"/>
          <w:lang w:val="en-CA" w:eastAsia="de-DE"/>
        </w:rPr>
        <w:t>] [late]</w:t>
      </w:r>
    </w:p>
    <w:p w14:paraId="3019386A" w14:textId="77777777" w:rsidR="00C06E61" w:rsidRDefault="00C06E61" w:rsidP="00C06E61">
      <w:pPr>
        <w:rPr>
          <w:ins w:id="767" w:author="Jill Boyce" w:date="2026-04-30T19:55:00Z"/>
        </w:rPr>
      </w:pPr>
      <w:ins w:id="768" w:author="Jill Boyce" w:date="2026-04-30T19:55:00Z">
        <w: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ins>
    </w:p>
    <w:p w14:paraId="26C12C77" w14:textId="77777777" w:rsidR="00C23E22" w:rsidRDefault="003206E4" w:rsidP="009B7EA6">
      <w:pPr>
        <w:rPr>
          <w:ins w:id="769" w:author="Jill Boyce" w:date="2026-04-30T20:00:00Z"/>
          <w:lang w:val="en-CA"/>
        </w:rPr>
      </w:pPr>
      <w:ins w:id="770" w:author="Jill Boyce" w:date="2026-04-30T20:00:00Z">
        <w:r>
          <w:rPr>
            <w:lang w:val="en-CA"/>
          </w:rPr>
          <w:t>Further study on the precision of the region width and height and guard bands on if they need to be multiples of 2.</w:t>
        </w:r>
      </w:ins>
    </w:p>
    <w:p w14:paraId="54403036" w14:textId="7BC1E09B" w:rsidR="003206E4" w:rsidRDefault="000F50BA" w:rsidP="009B7EA6">
      <w:pPr>
        <w:rPr>
          <w:ins w:id="771" w:author="Jill Boyce" w:date="2026-04-30T21:18:00Z"/>
          <w:lang w:val="en-CA"/>
        </w:rPr>
      </w:pPr>
      <w:ins w:id="772" w:author="Jill Boyce" w:date="2026-04-30T20:03:00Z">
        <w:r w:rsidRPr="000F50BA">
          <w:rPr>
            <w:highlight w:val="yellow"/>
            <w:lang w:val="en-CA"/>
            <w:rPrChange w:id="773" w:author="Jill Boyce" w:date="2026-04-30T20:03:00Z">
              <w:rPr>
                <w:lang w:val="en-CA"/>
              </w:rPr>
            </w:rPrChange>
          </w:rPr>
          <w:t>Agreed</w:t>
        </w:r>
        <w:r>
          <w:rPr>
            <w:lang w:val="en-CA"/>
          </w:rPr>
          <w:t xml:space="preserve"> on item 4. </w:t>
        </w:r>
      </w:ins>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del w:id="774" w:author="Jill Boyce" w:date="2026-04-30T18:41:00Z">
        <w:r>
          <w:rPr>
            <w:lang w:val="en-CA"/>
          </w:rPr>
          <w:delText>XXXX</w:delText>
        </w:r>
      </w:del>
      <w:ins w:id="775" w:author="Jill Boyce" w:date="2026-04-30T18:41:00Z">
        <w:r w:rsidR="00384179">
          <w:rPr>
            <w:lang w:val="en-CA"/>
          </w:rPr>
          <w:t>1740</w:t>
        </w:r>
      </w:ins>
      <w:r w:rsidRPr="00774964">
        <w:rPr>
          <w:lang w:val="en-CA"/>
        </w:rPr>
        <w:t>–</w:t>
      </w:r>
      <w:del w:id="776" w:author="Jill Boyce" w:date="2026-04-30T18:41:00Z">
        <w:r>
          <w:rPr>
            <w:lang w:val="en-CA"/>
          </w:rPr>
          <w:delText>XXXX</w:delText>
        </w:r>
        <w:r w:rsidRPr="00774964">
          <w:rPr>
            <w:lang w:val="en-CA"/>
          </w:rPr>
          <w:delText xml:space="preserve"> </w:delText>
        </w:r>
      </w:del>
      <w:ins w:id="777" w:author="Jill Boyce" w:date="2026-04-30T18:41:00Z">
        <w:r w:rsidR="00384179">
          <w:rPr>
            <w:lang w:val="en-CA"/>
          </w:rPr>
          <w:t>1755</w:t>
        </w:r>
        <w:r w:rsidR="00384179" w:rsidRPr="00774964">
          <w:rPr>
            <w:lang w:val="en-CA"/>
          </w:rPr>
          <w:t xml:space="preserve"> </w:t>
        </w:r>
      </w:ins>
      <w:r w:rsidRPr="00774964">
        <w:rPr>
          <w:lang w:val="en-CA"/>
        </w:rPr>
        <w:t xml:space="preserve">on </w:t>
      </w:r>
      <w:del w:id="778" w:author="Jill Boyce" w:date="2026-04-30T18:41:00Z">
        <w:r>
          <w:rPr>
            <w:lang w:val="en-CA"/>
          </w:rPr>
          <w:delText>XX</w:delText>
        </w:r>
        <w:r w:rsidRPr="00774964">
          <w:rPr>
            <w:lang w:val="en-CA"/>
          </w:rPr>
          <w:delText xml:space="preserve">day </w:delText>
        </w:r>
      </w:del>
      <w:ins w:id="779" w:author="Jill Boyce" w:date="2026-04-30T18:41:00Z">
        <w:r w:rsidR="00384179">
          <w:rPr>
            <w:lang w:val="en-CA"/>
          </w:rPr>
          <w:t>Wednesday</w:t>
        </w:r>
        <w:r w:rsidR="00384179" w:rsidRPr="00774964">
          <w:rPr>
            <w:lang w:val="en-CA"/>
          </w:rPr>
          <w:t xml:space="preserve"> </w:t>
        </w:r>
      </w:ins>
      <w:del w:id="780" w:author="Jill Boyce" w:date="2026-04-30T18:40:00Z">
        <w:r>
          <w:rPr>
            <w:lang w:val="en-CA"/>
          </w:rPr>
          <w:delText>2X</w:delText>
        </w:r>
        <w:r w:rsidRPr="00774964">
          <w:rPr>
            <w:lang w:val="en-CA"/>
          </w:rPr>
          <w:delText xml:space="preserve"> </w:delText>
        </w:r>
      </w:del>
      <w:ins w:id="781" w:author="Jill Boyce" w:date="2026-04-30T18:40:00Z">
        <w:r w:rsidR="00384179">
          <w:rPr>
            <w:lang w:val="en-CA"/>
          </w:rPr>
          <w:t>29</w:t>
        </w:r>
        <w:r w:rsidR="00384179" w:rsidRPr="00774964">
          <w:rPr>
            <w:lang w:val="en-CA"/>
          </w:rPr>
          <w:t xml:space="preserve"> </w:t>
        </w:r>
      </w:ins>
      <w:r>
        <w:rPr>
          <w:lang w:val="en-CA"/>
        </w:rPr>
        <w:t>April</w:t>
      </w:r>
      <w:r w:rsidRPr="00774964">
        <w:rPr>
          <w:lang w:val="en-CA"/>
        </w:rPr>
        <w:t xml:space="preserve"> 2026 (chaired by </w:t>
      </w:r>
      <w:del w:id="782" w:author="Jill Boyce" w:date="2026-04-30T18:40:00Z">
        <w:r>
          <w:rPr>
            <w:lang w:val="en-CA"/>
          </w:rPr>
          <w:delText>XXX</w:delText>
        </w:r>
      </w:del>
      <w:ins w:id="783" w:author="Jill Boyce" w:date="2026-04-30T18:40:00Z">
        <w:r w:rsidR="00384179">
          <w:rPr>
            <w:lang w:val="en-CA"/>
          </w:rPr>
          <w:t>S. Deshpande</w:t>
        </w:r>
      </w:ins>
      <w:r w:rsidRPr="00774964">
        <w:rPr>
          <w:lang w:val="en-CA"/>
        </w:rPr>
        <w:t>).</w:t>
      </w:r>
    </w:p>
    <w:p w14:paraId="2F044EF8" w14:textId="77777777" w:rsidR="006903A5" w:rsidRPr="00A939D6" w:rsidRDefault="00604529" w:rsidP="00355F09">
      <w:pPr>
        <w:pStyle w:val="berschrift9"/>
        <w:rPr>
          <w:szCs w:val="24"/>
          <w:lang w:val="en-CA" w:eastAsia="de-DE"/>
        </w:rPr>
      </w:pPr>
      <w:hyperlink r:id="rId1308"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Biatek, S. He, J. Boyce, M. M. Hannuksela (Nokia)]</w:t>
      </w:r>
    </w:p>
    <w:p w14:paraId="153564A7" w14:textId="77777777" w:rsidR="006903A5" w:rsidRDefault="00CD01D3" w:rsidP="009B7EA6">
      <w:pPr>
        <w:rPr>
          <w:lang w:val="en-CA"/>
        </w:rPr>
      </w:pPr>
      <w:bookmarkStart w:id="784" w:name="_Hlk228377585"/>
      <w:r>
        <w:rPr>
          <w:lang w:val="en-CA"/>
        </w:rPr>
        <w:t>Chaired by S. Deshpande on 17:40-17:</w:t>
      </w:r>
      <w:r w:rsidR="00B16309">
        <w:rPr>
          <w:lang w:val="en-CA"/>
        </w:rPr>
        <w:t>55</w:t>
      </w:r>
      <w:r>
        <w:rPr>
          <w:lang w:val="en-CA"/>
        </w:rPr>
        <w:t xml:space="preserve"> on 29 April 2026.</w:t>
      </w:r>
    </w:p>
    <w:bookmarkEnd w:id="784"/>
    <w:p w14:paraId="7E0286B6" w14:textId="77777777" w:rsidR="00CD01D3" w:rsidRPr="00664398" w:rsidRDefault="00CD01D3" w:rsidP="00CD01D3">
      <w:pPr>
        <w:rPr>
          <w:szCs w:val="22"/>
        </w:rPr>
      </w:pPr>
      <w:r>
        <w:rPr>
          <w:szCs w:val="22"/>
        </w:rPr>
        <w:t xml:space="preserve">This contribution proposes adding new information in the photosensitive content information SEI to support post-processing use-cases preventing photosensitive epilepsy. The proposal includes support for </w:t>
      </w:r>
      <w:r>
        <w:rPr>
          <w:szCs w:val="22"/>
        </w:rPr>
        <w:lastRenderedPageBreak/>
        <w:t>explicit signaling of parameters used in the referenced PSE guidelines, enabling usage of the SEI by non-referenced guidelines (</w:t>
      </w:r>
      <w:proofErr w:type="gramStart"/>
      <w:r>
        <w:rPr>
          <w:szCs w:val="22"/>
        </w:rPr>
        <w:t>e.g.</w:t>
      </w:r>
      <w:proofErr w:type="gramEnd"/>
      <w:r>
        <w:rPr>
          <w:szCs w:val="22"/>
        </w:rPr>
        <w:t xml:space="preserve"> Japan broadcast system) and providing information for optimal post-processing.</w:t>
      </w:r>
    </w:p>
    <w:p w14:paraId="18B54AC8" w14:textId="67DADC8A" w:rsidR="00CD01D3" w:rsidRDefault="00CF0D47" w:rsidP="009B7EA6">
      <w:pPr>
        <w:rPr>
          <w:lang w:val="en-CA"/>
        </w:rPr>
      </w:pPr>
      <w:r>
        <w:rPr>
          <w:lang w:val="en-CA"/>
        </w:rPr>
        <w:t xml:space="preserve">It was asked about if peak luminance level will </w:t>
      </w:r>
      <w:r w:rsidR="00540B9C">
        <w:rPr>
          <w:lang w:val="en-CA"/>
        </w:rPr>
        <w:t>depend</w:t>
      </w:r>
      <w:r>
        <w:rPr>
          <w:lang w:val="en-CA"/>
        </w:rPr>
        <w:t xml:space="preserve"> on display </w:t>
      </w:r>
      <w:r w:rsidR="00540B9C">
        <w:rPr>
          <w:lang w:val="en-CA"/>
        </w:rPr>
        <w:t>brightness</w:t>
      </w:r>
      <w:r>
        <w:rPr>
          <w:lang w:val="en-CA"/>
        </w:rPr>
        <w:t xml:space="preserve"> and in that case how it can be known. The proponent commented that semantics may need to be improved for this.</w:t>
      </w:r>
      <w:r w:rsidR="00540B9C">
        <w:rPr>
          <w:lang w:val="en-CA"/>
        </w:rPr>
        <w:t xml:space="preserve"> It was also commented that the syntax element signals a difference.</w:t>
      </w:r>
      <w:r w:rsidR="00042F7F">
        <w:rPr>
          <w:lang w:val="en-CA"/>
        </w:rPr>
        <w:t xml:space="preserve"> It was asked if this should be a % instead.</w:t>
      </w:r>
    </w:p>
    <w:p w14:paraId="4C9BACCC" w14:textId="6D26130C" w:rsidR="00D5692C" w:rsidRDefault="00D5692C" w:rsidP="009B7EA6">
      <w:pPr>
        <w:rPr>
          <w:lang w:val="en-CA"/>
        </w:rPr>
      </w:pPr>
      <w:r>
        <w:rPr>
          <w:lang w:val="en-CA"/>
        </w:rPr>
        <w:t>It was asked in POC information is needed or the usual SEI mechanism of sending it when it starts and cancelling when it ends is sufficient.</w:t>
      </w:r>
    </w:p>
    <w:p w14:paraId="1FD973D8" w14:textId="1F4ED3BF" w:rsidR="00B54B09" w:rsidRDefault="00B54B09" w:rsidP="009B7EA6">
      <w:pPr>
        <w:rPr>
          <w:lang w:val="en-CA"/>
        </w:rPr>
      </w:pPr>
      <w:r w:rsidRPr="00C33E69">
        <w:rPr>
          <w:highlight w:val="yellow"/>
          <w:lang w:val="en-CA"/>
        </w:rPr>
        <w:t>Agreed</w:t>
      </w:r>
      <w:r>
        <w:rPr>
          <w:lang w:val="en-CA"/>
        </w:rPr>
        <w:t xml:space="preserve"> to add without the 2 POC syntax element. </w:t>
      </w:r>
    </w:p>
    <w:p w14:paraId="3B192021" w14:textId="38007408" w:rsidR="00B54B09" w:rsidRDefault="00B54B09" w:rsidP="009B7EA6">
      <w:pPr>
        <w:rPr>
          <w:lang w:val="en-CA"/>
        </w:rPr>
      </w:pPr>
      <w:r>
        <w:rPr>
          <w:lang w:val="en-CA"/>
        </w:rPr>
        <w:t>Further study about the aspect noted above for % luminance difference.</w:t>
      </w: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2E582E03" w:rsidR="00D151F0" w:rsidRDefault="00D151F0" w:rsidP="00D151F0">
      <w:pPr>
        <w:rPr>
          <w:lang w:val="en-CA"/>
        </w:rPr>
      </w:pPr>
      <w:bookmarkStart w:id="785" w:name="_Ref188086210"/>
      <w:bookmarkEnd w:id="456"/>
      <w:r w:rsidRPr="00774964">
        <w:rPr>
          <w:lang w:val="en-CA"/>
        </w:rPr>
        <w:t xml:space="preserve">Contributions in this area were discussed during </w:t>
      </w:r>
      <w:r w:rsidR="003E7075">
        <w:rPr>
          <w:lang w:val="en-CA"/>
        </w:rPr>
        <w:t>1800</w:t>
      </w:r>
      <w:r w:rsidRPr="00774964">
        <w:rPr>
          <w:lang w:val="en-CA"/>
        </w:rPr>
        <w:t>–</w:t>
      </w:r>
      <w:r w:rsidR="00BB4BF8">
        <w:rPr>
          <w:lang w:val="en-CA"/>
        </w:rPr>
        <w:t>1845</w:t>
      </w:r>
      <w:r w:rsidR="00BB4BF8" w:rsidRPr="00774964">
        <w:rPr>
          <w:lang w:val="en-CA"/>
        </w:rPr>
        <w:t xml:space="preserve"> </w:t>
      </w:r>
      <w:r w:rsidRPr="00774964">
        <w:rPr>
          <w:lang w:val="en-CA"/>
        </w:rPr>
        <w:t xml:space="preserve">on </w:t>
      </w:r>
      <w:r w:rsidR="003E7075">
        <w:rPr>
          <w:lang w:val="en-CA"/>
        </w:rPr>
        <w:t>Wednesday</w:t>
      </w:r>
      <w:r w:rsidR="003E7075" w:rsidRPr="00774964">
        <w:rPr>
          <w:lang w:val="en-CA"/>
        </w:rPr>
        <w:t xml:space="preserve"> </w:t>
      </w:r>
      <w:r w:rsidR="003E7075">
        <w:rPr>
          <w:lang w:val="en-CA"/>
        </w:rPr>
        <w:t>28</w:t>
      </w:r>
      <w:r w:rsidR="003E7075" w:rsidRPr="00774964">
        <w:rPr>
          <w:lang w:val="en-CA"/>
        </w:rPr>
        <w:t xml:space="preserve"> </w:t>
      </w:r>
      <w:r>
        <w:rPr>
          <w:lang w:val="en-CA"/>
        </w:rPr>
        <w:t>April</w:t>
      </w:r>
      <w:r w:rsidRPr="00774964">
        <w:rPr>
          <w:lang w:val="en-CA"/>
        </w:rPr>
        <w:t xml:space="preserve"> 2026 (chaired by </w:t>
      </w:r>
      <w:r w:rsidR="003E7075">
        <w:rPr>
          <w:lang w:val="en-CA"/>
        </w:rPr>
        <w:t>J. Boyce and S. Deshpande</w:t>
      </w:r>
      <w:r w:rsidRPr="00774964">
        <w:rPr>
          <w:lang w:val="en-CA"/>
        </w:rPr>
        <w:t>).</w:t>
      </w:r>
    </w:p>
    <w:p w14:paraId="1C7EDCAF" w14:textId="2FC1CCCE" w:rsidR="008E5806" w:rsidRDefault="00604529" w:rsidP="00355F09">
      <w:pPr>
        <w:pStyle w:val="berschrift9"/>
        <w:rPr>
          <w:szCs w:val="24"/>
          <w:lang w:val="en-CA" w:eastAsia="de-DE"/>
        </w:rPr>
      </w:pPr>
      <w:hyperlink r:id="rId1309"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10178C0C" w14:textId="11C5B067" w:rsidR="0027012C" w:rsidRPr="007D0873" w:rsidRDefault="0027012C" w:rsidP="0027012C">
      <w:pPr>
        <w:rPr>
          <w:lang w:val="en-CA"/>
        </w:rPr>
      </w:pPr>
      <w:r>
        <w:rPr>
          <w:lang w:val="en-CA"/>
        </w:rPr>
        <w:t>Chaired by S. Deshpande on 18:09-18:08 on 29 April 2026.</w:t>
      </w:r>
    </w:p>
    <w:p w14:paraId="6CE71B87" w14:textId="77777777" w:rsidR="0027012C" w:rsidRDefault="0027012C" w:rsidP="0027012C">
      <w:pPr>
        <w:rPr>
          <w:lang w:val="en-GB"/>
        </w:rPr>
      </w:pPr>
      <w:r>
        <w:rPr>
          <w:lang w:val="en-CA"/>
        </w:rPr>
        <w:t xml:space="preserve">This contribution proposes the following changes for the </w:t>
      </w:r>
      <w:r w:rsidRPr="00A02BF9">
        <w:rPr>
          <w:lang w:val="en-CA"/>
        </w:rPr>
        <w:t xml:space="preserve">display </w:t>
      </w:r>
      <w:r>
        <w:rPr>
          <w:lang w:val="en-CA"/>
        </w:rPr>
        <w:t xml:space="preserve">rectangles </w:t>
      </w:r>
      <w:r>
        <w:rPr>
          <w:lang w:val="en-GB"/>
        </w:rPr>
        <w:t>(DR) SEI message:</w:t>
      </w:r>
    </w:p>
    <w:p w14:paraId="7917FA6F" w14:textId="77777777" w:rsidR="0027012C" w:rsidRPr="002B573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Support resampling of cropped decoded picture for each display rectangle</w:t>
      </w:r>
    </w:p>
    <w:p w14:paraId="27EF5FD9" w14:textId="77777777" w:rsidR="0027012C" w:rsidRPr="00A2712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2712B">
        <w:rPr>
          <w:rFonts w:eastAsia="Malgun Gothic"/>
          <w:lang w:val="en-CA" w:eastAsia="ko-KR"/>
        </w:rPr>
        <w:t>Add duplication filling method</w:t>
      </w:r>
    </w:p>
    <w:p w14:paraId="1CE5C44C" w14:textId="07E9F692" w:rsidR="00795162" w:rsidRDefault="0027012C" w:rsidP="00355F09">
      <w:pPr>
        <w:rPr>
          <w:lang w:val="en-CA" w:eastAsia="de-DE"/>
        </w:rPr>
      </w:pPr>
      <w:r>
        <w:rPr>
          <w:lang w:val="en-CA" w:eastAsia="de-DE"/>
        </w:rPr>
        <w:t>Item 1 is related to JVET-AP0126.</w:t>
      </w:r>
      <w:r w:rsidR="00CE21E2">
        <w:rPr>
          <w:lang w:val="en-CA" w:eastAsia="de-DE"/>
        </w:rPr>
        <w:t>It was commented by multiple participants that the resizing can happen in the displa</w:t>
      </w:r>
      <w:r w:rsidR="00795162">
        <w:rPr>
          <w:lang w:val="en-CA" w:eastAsia="de-DE"/>
        </w:rPr>
        <w:t>y depending upon the actual display size without needing additional signaling.</w:t>
      </w:r>
    </w:p>
    <w:p w14:paraId="1EA9C086" w14:textId="77777777" w:rsidR="00D40E77" w:rsidRDefault="00795162" w:rsidP="00355F09">
      <w:pPr>
        <w:rPr>
          <w:lang w:val="en-CA" w:eastAsia="de-DE"/>
        </w:rPr>
      </w:pPr>
      <w:r>
        <w:rPr>
          <w:lang w:val="en-CA" w:eastAsia="de-DE"/>
        </w:rPr>
        <w:t>It was commented that additional signaling may result in putting some requirement on the receiver to do resampling.</w:t>
      </w:r>
    </w:p>
    <w:p w14:paraId="190C1D34" w14:textId="53D20D53" w:rsidR="009540B5" w:rsidRDefault="00D40E77" w:rsidP="00355F09">
      <w:pPr>
        <w:rPr>
          <w:lang w:val="en-CA" w:eastAsia="de-DE"/>
        </w:rPr>
      </w:pPr>
      <w:r>
        <w:rPr>
          <w:lang w:val="en-CA" w:eastAsia="de-DE"/>
        </w:rPr>
        <w:t xml:space="preserve">It was pointed out that we also have aspect ratio signalling in VUI and </w:t>
      </w:r>
      <w:r w:rsidR="00B33281">
        <w:rPr>
          <w:lang w:val="en-CA" w:eastAsia="de-DE"/>
        </w:rPr>
        <w:t xml:space="preserve">it was asked </w:t>
      </w:r>
      <w:r>
        <w:rPr>
          <w:lang w:val="en-CA" w:eastAsia="de-DE"/>
        </w:rPr>
        <w:t>how that is handled.</w:t>
      </w:r>
      <w:r w:rsidR="00CE21E2">
        <w:rPr>
          <w:lang w:val="en-CA" w:eastAsia="de-DE"/>
        </w:rPr>
        <w:t xml:space="preserve"> </w:t>
      </w:r>
      <w:r w:rsidR="00903EED">
        <w:rPr>
          <w:lang w:val="en-CA" w:eastAsia="de-DE"/>
        </w:rPr>
        <w:t xml:space="preserve"> </w:t>
      </w:r>
      <w:r w:rsidR="009540B5">
        <w:rPr>
          <w:lang w:val="en-CA" w:eastAsia="de-DE"/>
        </w:rPr>
        <w:t>This question applies to DR not specifically to this proposal.</w:t>
      </w:r>
      <w:r w:rsidR="00903EED">
        <w:rPr>
          <w:lang w:val="en-CA" w:eastAsia="de-DE"/>
        </w:rPr>
        <w:t xml:space="preserve"> </w:t>
      </w:r>
      <w:r w:rsidR="009540B5">
        <w:rPr>
          <w:lang w:val="en-CA" w:eastAsia="de-DE"/>
        </w:rPr>
        <w:t xml:space="preserve">It was commented </w:t>
      </w:r>
      <w:r w:rsidR="00F257EB">
        <w:rPr>
          <w:lang w:val="en-CA" w:eastAsia="de-DE"/>
        </w:rPr>
        <w:t xml:space="preserve">by a participant </w:t>
      </w:r>
      <w:r w:rsidR="009540B5">
        <w:rPr>
          <w:lang w:val="en-CA" w:eastAsia="de-DE"/>
        </w:rPr>
        <w:t>that encoder should account for this.</w:t>
      </w:r>
      <w:r w:rsidR="003200C6">
        <w:rPr>
          <w:lang w:val="en-CA" w:eastAsia="de-DE"/>
        </w:rPr>
        <w:t xml:space="preserve"> Editors should consider adding a note about this in relation to VUI.</w:t>
      </w:r>
    </w:p>
    <w:p w14:paraId="24A5AA9E" w14:textId="67BEF93B" w:rsidR="00844C7F" w:rsidRDefault="00844C7F" w:rsidP="00355F09">
      <w:pPr>
        <w:rPr>
          <w:lang w:val="en-CA" w:eastAsia="de-DE"/>
        </w:rPr>
      </w:pPr>
      <w:r>
        <w:rPr>
          <w:lang w:val="en-CA" w:eastAsia="de-DE"/>
        </w:rPr>
        <w:t xml:space="preserve">The assertion of the proposal is the equations don’t </w:t>
      </w:r>
      <w:r w:rsidR="00293BCB">
        <w:rPr>
          <w:lang w:val="en-CA" w:eastAsia="de-DE"/>
        </w:rPr>
        <w:t>seem</w:t>
      </w:r>
      <w:r>
        <w:rPr>
          <w:lang w:val="en-CA" w:eastAsia="de-DE"/>
        </w:rPr>
        <w:t xml:space="preserve"> correct as they do sample by sample copy.</w:t>
      </w:r>
    </w:p>
    <w:p w14:paraId="7BE361DE" w14:textId="2CEC814D" w:rsidR="002168DB" w:rsidRDefault="002168DB" w:rsidP="00355F09">
      <w:pPr>
        <w:rPr>
          <w:lang w:val="en-CA" w:eastAsia="de-DE"/>
        </w:rPr>
      </w:pPr>
      <w:r>
        <w:rPr>
          <w:lang w:val="en-CA" w:eastAsia="de-DE"/>
        </w:rPr>
        <w:t xml:space="preserve">It was commented that software for this SEI is available. after offline discussion on this </w:t>
      </w:r>
      <w:proofErr w:type="gramStart"/>
      <w:r>
        <w:rPr>
          <w:lang w:val="en-CA" w:eastAsia="de-DE"/>
        </w:rPr>
        <w:t>equations</w:t>
      </w:r>
      <w:proofErr w:type="gramEnd"/>
      <w:r>
        <w:rPr>
          <w:lang w:val="en-CA" w:eastAsia="de-DE"/>
        </w:rPr>
        <w:t xml:space="preserve"> aspect.</w:t>
      </w:r>
    </w:p>
    <w:p w14:paraId="7C4678E5" w14:textId="77777777" w:rsidR="00C8290D" w:rsidRDefault="00C8290D" w:rsidP="00355F09">
      <w:pPr>
        <w:rPr>
          <w:lang w:val="en-CA" w:eastAsia="de-DE"/>
        </w:rPr>
      </w:pPr>
    </w:p>
    <w:p w14:paraId="24A02975" w14:textId="571D56E9" w:rsidR="00C8290D" w:rsidRDefault="00C8290D" w:rsidP="00355F09">
      <w:pPr>
        <w:rPr>
          <w:lang w:val="en-CA" w:eastAsia="de-DE"/>
        </w:rPr>
      </w:pPr>
      <w:r>
        <w:rPr>
          <w:lang w:val="en-CA" w:eastAsia="de-DE"/>
        </w:rPr>
        <w:t>About item 2</w:t>
      </w:r>
      <w:r w:rsidR="002B79C8">
        <w:rPr>
          <w:lang w:val="en-CA" w:eastAsia="de-DE"/>
        </w:rPr>
        <w:t>:</w:t>
      </w:r>
    </w:p>
    <w:p w14:paraId="38A64F9E" w14:textId="5A89A9EF" w:rsidR="00C8290D" w:rsidRDefault="00034E9D" w:rsidP="00355F09">
      <w:pPr>
        <w:rPr>
          <w:lang w:val="en-CA" w:eastAsia="de-DE"/>
        </w:rPr>
      </w:pPr>
      <w:r>
        <w:rPr>
          <w:lang w:val="en-CA" w:eastAsia="de-DE"/>
        </w:rPr>
        <w:t xml:space="preserve">Additional filling methods </w:t>
      </w:r>
      <w:r w:rsidR="000E0B3D">
        <w:rPr>
          <w:lang w:val="en-CA" w:eastAsia="de-DE"/>
        </w:rPr>
        <w:t>of duplication</w:t>
      </w:r>
      <w:r>
        <w:rPr>
          <w:lang w:val="en-CA" w:eastAsia="de-DE"/>
        </w:rPr>
        <w:t xml:space="preserve"> proposed.</w:t>
      </w:r>
      <w:r w:rsidR="00F43C76">
        <w:rPr>
          <w:lang w:val="en-CA" w:eastAsia="de-DE"/>
        </w:rPr>
        <w:t xml:space="preserve"> The new signaling involves number of duplications and position signaling. Filling process is also changed.</w:t>
      </w:r>
    </w:p>
    <w:p w14:paraId="77F72CB3" w14:textId="5E26784B" w:rsidR="008E44D9" w:rsidRDefault="008E44D9" w:rsidP="00355F09">
      <w:pPr>
        <w:rPr>
          <w:lang w:val="en-CA" w:eastAsia="de-DE"/>
        </w:rPr>
      </w:pPr>
      <w:r>
        <w:rPr>
          <w:lang w:val="en-CA" w:eastAsia="de-DE"/>
        </w:rPr>
        <w:t xml:space="preserve">It was asked if this aspect </w:t>
      </w:r>
      <w:r w:rsidR="004C5EB9">
        <w:rPr>
          <w:lang w:val="en-CA" w:eastAsia="de-DE"/>
        </w:rPr>
        <w:t xml:space="preserve">of duplication </w:t>
      </w:r>
      <w:r>
        <w:rPr>
          <w:lang w:val="en-CA" w:eastAsia="de-DE"/>
        </w:rPr>
        <w:t>is orthogonal and why is it in this SEI.</w:t>
      </w:r>
      <w:r w:rsidR="004C5EB9">
        <w:rPr>
          <w:lang w:val="en-CA" w:eastAsia="de-DE"/>
        </w:rPr>
        <w:t xml:space="preserve"> </w:t>
      </w:r>
      <w:r w:rsidR="00B009E2">
        <w:rPr>
          <w:lang w:val="en-CA" w:eastAsia="de-DE"/>
        </w:rPr>
        <w:t>It was asked how popular this is.</w:t>
      </w:r>
    </w:p>
    <w:p w14:paraId="23A53E41" w14:textId="77777777" w:rsidR="00034E9D" w:rsidRPr="00355F09" w:rsidRDefault="001B5A26" w:rsidP="00355F09">
      <w:pPr>
        <w:rPr>
          <w:ins w:id="786" w:author="Jill Boyce" w:date="2026-04-30T18:59:00Z"/>
          <w:lang w:val="en-CA" w:eastAsia="de-DE"/>
        </w:rPr>
      </w:pPr>
      <w:ins w:id="787" w:author="Jill Boyce" w:date="2026-04-30T18:59:00Z">
        <w:r>
          <w:rPr>
            <w:lang w:val="en-CA" w:eastAsia="de-DE"/>
          </w:rPr>
          <w:t xml:space="preserve">Further discussion on </w:t>
        </w:r>
      </w:ins>
      <w:ins w:id="788" w:author="Jill Boyce" w:date="2026-04-30T19:00:00Z">
        <w:r>
          <w:rPr>
            <w:lang w:val="en-CA" w:eastAsia="de-DE"/>
          </w:rPr>
          <w:t>30 April 2026.</w:t>
        </w:r>
      </w:ins>
    </w:p>
    <w:p w14:paraId="29872352" w14:textId="64701F7B" w:rsidR="001B5A26" w:rsidRPr="00355F09" w:rsidRDefault="001B5A26" w:rsidP="00355F09">
      <w:pPr>
        <w:rPr>
          <w:ins w:id="789" w:author="Jill Boyce" w:date="2026-04-30T21:18:00Z"/>
          <w:lang w:val="en-CA" w:eastAsia="de-DE"/>
        </w:rPr>
      </w:pPr>
      <w:ins w:id="790" w:author="Jill Boyce" w:date="2026-04-30T18:59:00Z">
        <w:r>
          <w:rPr>
            <w:lang w:val="en-CA" w:eastAsia="de-DE"/>
          </w:rPr>
          <w:t xml:space="preserve">Offline discussion to check the equation confirmed that some aspects </w:t>
        </w:r>
        <w:proofErr w:type="gramStart"/>
        <w:r>
          <w:rPr>
            <w:lang w:val="en-CA" w:eastAsia="de-DE"/>
          </w:rPr>
          <w:t>needs</w:t>
        </w:r>
        <w:proofErr w:type="gramEnd"/>
        <w:r>
          <w:rPr>
            <w:lang w:val="en-CA" w:eastAsia="de-DE"/>
          </w:rPr>
          <w:t xml:space="preserve"> improvement to be further studied.</w:t>
        </w:r>
      </w:ins>
    </w:p>
    <w:p w14:paraId="66C897BB" w14:textId="4C3DFB41" w:rsidR="006903A5" w:rsidRDefault="00604529" w:rsidP="00355F09">
      <w:pPr>
        <w:pStyle w:val="berschrift9"/>
        <w:rPr>
          <w:szCs w:val="24"/>
          <w:lang w:val="en-CA" w:eastAsia="de-DE"/>
        </w:rPr>
      </w:pPr>
      <w:hyperlink r:id="rId1310"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Biatek, J. Boyce, M. M. Hannuksela (Nokia)]</w:t>
      </w:r>
    </w:p>
    <w:p w14:paraId="4A4D3DB1" w14:textId="457E0976" w:rsidR="00310AC6" w:rsidRPr="007D0873" w:rsidRDefault="00310AC6" w:rsidP="00310AC6">
      <w:pPr>
        <w:rPr>
          <w:lang w:val="en-CA"/>
        </w:rPr>
      </w:pPr>
      <w:bookmarkStart w:id="791" w:name="_Hlk228378565"/>
      <w:r>
        <w:rPr>
          <w:lang w:val="en-CA"/>
        </w:rPr>
        <w:t>Chaired by S. Deshpande on 17:55-18:</w:t>
      </w:r>
      <w:r w:rsidR="0027012C">
        <w:rPr>
          <w:lang w:val="en-CA"/>
        </w:rPr>
        <w:t>08</w:t>
      </w:r>
      <w:r>
        <w:rPr>
          <w:lang w:val="en-CA"/>
        </w:rPr>
        <w:t xml:space="preserve"> on 29 April 2026.</w:t>
      </w:r>
    </w:p>
    <w:bookmarkEnd w:id="791"/>
    <w:p w14:paraId="104494AF" w14:textId="77777777" w:rsidR="00310AC6" w:rsidRPr="00664398" w:rsidRDefault="00310AC6" w:rsidP="00310AC6">
      <w:pPr>
        <w:rPr>
          <w:szCs w:val="22"/>
        </w:rPr>
      </w:pPr>
      <w:r>
        <w:rPr>
          <w:szCs w:val="22"/>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w:t>
      </w:r>
      <w:r>
        <w:rPr>
          <w:szCs w:val="22"/>
        </w:rPr>
        <w:lastRenderedPageBreak/>
        <w:t>close to its display aspect ratio, but this may lead to poor QoE. This contribution proposed to add optional signalling to support better this case.</w:t>
      </w:r>
    </w:p>
    <w:p w14:paraId="00DCC016" w14:textId="77777777" w:rsidR="00355F09" w:rsidRPr="00355F09" w:rsidRDefault="00310AC6" w:rsidP="00355F09">
      <w:pPr>
        <w:rPr>
          <w:lang w:val="en-CA" w:eastAsia="de-DE"/>
        </w:rPr>
      </w:pPr>
      <w:r>
        <w:rPr>
          <w:lang w:val="en-CA" w:eastAsia="de-DE"/>
        </w:rPr>
        <w:t>JVE</w:t>
      </w:r>
      <w:r w:rsidR="00224789">
        <w:rPr>
          <w:lang w:val="en-CA" w:eastAsia="de-DE"/>
        </w:rPr>
        <w:t>T</w:t>
      </w:r>
      <w:r>
        <w:rPr>
          <w:lang w:val="en-CA" w:eastAsia="de-DE"/>
        </w:rPr>
        <w:t xml:space="preserve">-AP0119 </w:t>
      </w:r>
      <w:r w:rsidR="008E4427">
        <w:rPr>
          <w:lang w:val="en-CA" w:eastAsia="de-DE"/>
        </w:rPr>
        <w:t xml:space="preserve">item 1 </w:t>
      </w:r>
      <w:r>
        <w:rPr>
          <w:lang w:val="en-CA" w:eastAsia="de-DE"/>
        </w:rPr>
        <w:t>is related and proposes to us</w:t>
      </w:r>
      <w:r w:rsidR="003E6EB3">
        <w:rPr>
          <w:lang w:val="en-CA" w:eastAsia="de-DE"/>
        </w:rPr>
        <w:t>e</w:t>
      </w:r>
      <w:r>
        <w:rPr>
          <w:lang w:val="en-CA" w:eastAsia="de-DE"/>
        </w:rPr>
        <w:t xml:space="preserve"> resizing instead of cropping.</w:t>
      </w:r>
    </w:p>
    <w:p w14:paraId="601DD124" w14:textId="1ED8A9CE" w:rsidR="00351704" w:rsidRDefault="00351704" w:rsidP="00355F09">
      <w:pPr>
        <w:rPr>
          <w:lang w:val="en-CA" w:eastAsia="de-DE"/>
        </w:rPr>
      </w:pPr>
      <w:r>
        <w:rPr>
          <w:lang w:val="en-CA" w:eastAsia="de-DE"/>
        </w:rPr>
        <w:t xml:space="preserve">It was asked if this is more </w:t>
      </w:r>
      <w:r w:rsidR="00E50DE3">
        <w:rPr>
          <w:lang w:val="en-CA" w:eastAsia="de-DE"/>
        </w:rPr>
        <w:t xml:space="preserve">an </w:t>
      </w:r>
      <w:r>
        <w:rPr>
          <w:lang w:val="en-CA" w:eastAsia="de-DE"/>
        </w:rPr>
        <w:t>implementation aspect</w:t>
      </w:r>
      <w:r w:rsidR="00E50DE3">
        <w:rPr>
          <w:lang w:val="en-CA" w:eastAsia="de-DE"/>
        </w:rPr>
        <w:t>/ issue</w:t>
      </w:r>
      <w:r>
        <w:rPr>
          <w:lang w:val="en-CA" w:eastAsia="de-DE"/>
        </w:rPr>
        <w:t>.</w:t>
      </w:r>
    </w:p>
    <w:p w14:paraId="33C6C245" w14:textId="2DE79AE5" w:rsidR="00E87D75" w:rsidRDefault="00E87D75" w:rsidP="00355F09">
      <w:pPr>
        <w:rPr>
          <w:lang w:val="en-CA" w:eastAsia="de-DE"/>
        </w:rPr>
      </w:pPr>
      <w:r>
        <w:rPr>
          <w:lang w:val="en-CA" w:eastAsia="de-DE"/>
        </w:rPr>
        <w:t>It was asked if any chroma sampling also needs to be different.</w:t>
      </w:r>
      <w:r w:rsidR="00BB27DF">
        <w:rPr>
          <w:lang w:val="en-CA" w:eastAsia="de-DE"/>
        </w:rPr>
        <w:t xml:space="preserve"> </w:t>
      </w:r>
      <w:proofErr w:type="gramStart"/>
      <w:r w:rsidR="00E5090F">
        <w:rPr>
          <w:lang w:val="en-CA" w:eastAsia="de-DE"/>
        </w:rPr>
        <w:t>e</w:t>
      </w:r>
      <w:r w:rsidR="00BB27DF">
        <w:rPr>
          <w:lang w:val="en-CA" w:eastAsia="de-DE"/>
        </w:rPr>
        <w:t>.g.</w:t>
      </w:r>
      <w:proofErr w:type="gramEnd"/>
      <w:r w:rsidR="00BB27DF">
        <w:rPr>
          <w:lang w:val="en-CA" w:eastAsia="de-DE"/>
        </w:rPr>
        <w:t xml:space="preserve"> if position will get affected depending upon 4:2:0.</w:t>
      </w:r>
      <w:r w:rsidR="002A1914">
        <w:rPr>
          <w:lang w:val="en-CA" w:eastAsia="de-DE"/>
        </w:rPr>
        <w:t xml:space="preserve"> A clear specification would be useful.</w:t>
      </w:r>
      <w:r w:rsidR="002F648C">
        <w:rPr>
          <w:lang w:val="en-CA" w:eastAsia="de-DE"/>
        </w:rPr>
        <w:t xml:space="preserve"> This applies to any rectangles signalled.</w:t>
      </w:r>
    </w:p>
    <w:p w14:paraId="6CA9406C" w14:textId="28DF9ED0" w:rsidR="004F2C6E" w:rsidRDefault="004B6085" w:rsidP="00355F09">
      <w:pPr>
        <w:rPr>
          <w:lang w:val="en-CA" w:eastAsia="de-DE"/>
        </w:rPr>
      </w:pPr>
      <w:r>
        <w:rPr>
          <w:lang w:val="en-CA" w:eastAsia="de-DE"/>
        </w:rPr>
        <w:t>Multiple</w:t>
      </w:r>
      <w:r w:rsidR="004F2C6E">
        <w:rPr>
          <w:lang w:val="en-CA" w:eastAsia="de-DE"/>
        </w:rPr>
        <w:t xml:space="preserve"> key points may be needed instead of a single one.</w:t>
      </w:r>
      <w:r w:rsidR="005772C4">
        <w:rPr>
          <w:lang w:val="en-CA" w:eastAsia="de-DE"/>
        </w:rPr>
        <w:t xml:space="preserve"> But is not clear how to handle them.</w:t>
      </w:r>
      <w:r w:rsidR="00313628">
        <w:rPr>
          <w:lang w:val="en-CA" w:eastAsia="de-DE"/>
        </w:rPr>
        <w:t xml:space="preserve"> This may require further study.</w:t>
      </w:r>
    </w:p>
    <w:p w14:paraId="3C62B089" w14:textId="58ECD8A8" w:rsidR="002B7BA8" w:rsidRDefault="002B7BA8" w:rsidP="00355F09">
      <w:pPr>
        <w:rPr>
          <w:lang w:val="en-CA" w:eastAsia="de-DE"/>
        </w:rPr>
      </w:pPr>
      <w:r>
        <w:rPr>
          <w:lang w:val="en-CA" w:eastAsia="de-DE"/>
        </w:rPr>
        <w:t>It was asked if specification about how to use the signalled POI value should be used may need to be specified. The proponent thought this level of detail is not needed.</w:t>
      </w:r>
    </w:p>
    <w:p w14:paraId="2DFD2213" w14:textId="3EC12E91" w:rsidR="002B7BA8" w:rsidRDefault="002B7BA8" w:rsidP="00355F09">
      <w:pPr>
        <w:rPr>
          <w:lang w:val="en-CA" w:eastAsia="de-DE"/>
        </w:rPr>
      </w:pPr>
      <w:r>
        <w:rPr>
          <w:lang w:val="en-CA" w:eastAsia="de-DE"/>
        </w:rPr>
        <w:t>It was suggested to understand the point of referene for POI signalling:</w:t>
      </w:r>
    </w:p>
    <w:p w14:paraId="357A4E84" w14:textId="6148EE23" w:rsidR="002B7BA8" w:rsidRDefault="002B7BA8" w:rsidP="00355F09">
      <w:pPr>
        <w:rPr>
          <w:lang w:val="en-CA" w:eastAsia="de-DE"/>
        </w:rPr>
      </w:pPr>
      <w:r>
        <w:rPr>
          <w:lang w:val="en-CA" w:eastAsia="de-DE"/>
        </w:rPr>
        <w:t>“</w:t>
      </w:r>
      <w:proofErr w:type="gramStart"/>
      <w:r w:rsidRPr="00C33E69">
        <w:rPr>
          <w:lang w:val="en-CA" w:eastAsia="de-DE"/>
        </w:rPr>
        <w:t>specifies</w:t>
      </w:r>
      <w:proofErr w:type="gramEnd"/>
      <w:r w:rsidRPr="00C33E69">
        <w:rPr>
          <w:lang w:val="en-CA" w:eastAsia="de-DE"/>
        </w:rPr>
        <w:t xml:space="preserve"> the x and y coordinates of the point of interest of the cropped decoded picture.”</w:t>
      </w:r>
    </w:p>
    <w:p w14:paraId="7DFF8434" w14:textId="4FCB410A" w:rsidR="00821AD5" w:rsidRPr="00355F09" w:rsidRDefault="00821AD5" w:rsidP="00355F09">
      <w:pPr>
        <w:rPr>
          <w:lang w:val="en-CA" w:eastAsia="de-DE"/>
        </w:rPr>
      </w:pPr>
      <w:r>
        <w:rPr>
          <w:lang w:val="en-CA" w:eastAsia="de-DE"/>
        </w:rPr>
        <w:t>Further study.</w:t>
      </w:r>
    </w:p>
    <w:p w14:paraId="75423E34" w14:textId="77777777" w:rsidR="00C53545" w:rsidRPr="00A939D6" w:rsidRDefault="00604529" w:rsidP="00355F09">
      <w:pPr>
        <w:pStyle w:val="berschrift9"/>
        <w:rPr>
          <w:szCs w:val="24"/>
          <w:lang w:val="en-CA" w:eastAsia="de-DE"/>
        </w:rPr>
      </w:pPr>
      <w:hyperlink r:id="rId1311"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Xie, P. Wu, Y. Gao, W. Niu, Y. Bai (ZTE)]</w:t>
      </w:r>
    </w:p>
    <w:p w14:paraId="6840EA9F" w14:textId="77777777" w:rsidR="003E7075" w:rsidRDefault="003E7075" w:rsidP="003E7075">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to the syntax and the semantics </w:t>
      </w:r>
      <w:r>
        <w:rPr>
          <w:szCs w:val="22"/>
          <w:lang w:val="en-CA" w:eastAsia="ja-JP"/>
        </w:rPr>
        <w:t>of</w:t>
      </w:r>
      <w:r>
        <w:rPr>
          <w:rFonts w:hint="eastAsia"/>
          <w:szCs w:val="22"/>
          <w:lang w:val="en-CA" w:eastAsia="ja-JP"/>
        </w:rPr>
        <w:t xml:space="preserve"> the </w:t>
      </w:r>
      <w:r>
        <w:rPr>
          <w:szCs w:val="22"/>
          <w:lang w:eastAsia="ko-KR"/>
        </w:rPr>
        <w:t>display rectangles</w:t>
      </w:r>
      <w:r>
        <w:rPr>
          <w:rFonts w:hint="eastAsia"/>
          <w:szCs w:val="22"/>
          <w:lang w:eastAsia="ja-JP"/>
        </w:rPr>
        <w:t xml:space="preserve"> </w:t>
      </w:r>
      <w:r>
        <w:rPr>
          <w:szCs w:val="22"/>
          <w:lang w:eastAsia="ko-KR"/>
        </w:rPr>
        <w:t>SEI (DR</w:t>
      </w:r>
      <w:r>
        <w:rPr>
          <w:rFonts w:hint="eastAsia"/>
          <w:szCs w:val="22"/>
          <w:lang w:eastAsia="ja-JP"/>
        </w:rPr>
        <w:t xml:space="preserve"> SEI</w:t>
      </w:r>
      <w:r>
        <w:rPr>
          <w:szCs w:val="22"/>
          <w:lang w:eastAsia="ko-KR"/>
        </w:rPr>
        <w:t xml:space="preserve">) in </w:t>
      </w:r>
      <w:r>
        <w:rPr>
          <w:szCs w:val="22"/>
        </w:rPr>
        <w:t>the VSEI TuC</w:t>
      </w:r>
      <w:r>
        <w:rPr>
          <w:szCs w:val="22"/>
          <w:lang w:eastAsia="ko-KR"/>
        </w:rPr>
        <w:t xml:space="preserve"> </w:t>
      </w:r>
      <w:r>
        <w:rPr>
          <w:rFonts w:hint="eastAsia"/>
          <w:szCs w:val="22"/>
          <w:lang w:eastAsia="ja-JP"/>
        </w:rPr>
        <w:t xml:space="preserve">draft of </w:t>
      </w:r>
      <w:r>
        <w:rPr>
          <w:szCs w:val="22"/>
          <w:lang w:eastAsia="ko-KR"/>
        </w:rPr>
        <w:t>JVET-A</w:t>
      </w:r>
      <w:r>
        <w:rPr>
          <w:rFonts w:eastAsia="SimSun" w:hint="eastAsia"/>
          <w:szCs w:val="22"/>
          <w:lang w:eastAsia="zh-CN"/>
        </w:rPr>
        <w:t>O</w:t>
      </w:r>
      <w:r>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D75B3E0"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1</w:t>
      </w:r>
      <w:r>
        <w:rPr>
          <w:rFonts w:hint="eastAsia"/>
          <w:szCs w:val="22"/>
          <w:lang w:val="en-CA" w:eastAsia="ja-JP"/>
        </w:rPr>
        <w:t xml:space="preserve">: </w:t>
      </w:r>
      <w:r>
        <w:rPr>
          <w:rFonts w:eastAsia="SimSun" w:hint="eastAsia"/>
          <w:szCs w:val="22"/>
          <w:lang w:eastAsia="zh-CN"/>
        </w:rPr>
        <w:t>Fix and align syntax element names:</w:t>
      </w:r>
    </w:p>
    <w:p w14:paraId="4782513F" w14:textId="77777777" w:rsidR="003E7075" w:rsidRDefault="003E7075" w:rsidP="003E7075">
      <w:pPr>
        <w:spacing w:before="60"/>
        <w:ind w:leftChars="200" w:left="440"/>
        <w:rPr>
          <w:rFonts w:eastAsia="SimSun"/>
          <w:szCs w:val="22"/>
          <w:lang w:eastAsia="zh-CN"/>
        </w:rPr>
      </w:pPr>
      <w:r>
        <w:rPr>
          <w:rFonts w:eastAsia="SimSun" w:hint="eastAsia"/>
          <w:szCs w:val="22"/>
          <w:lang w:eastAsia="zh-CN"/>
        </w:rPr>
        <w:tab/>
      </w:r>
      <w:r>
        <w:rPr>
          <w:rFonts w:eastAsia="Malgun Gothic"/>
          <w:b/>
          <w:bCs/>
          <w:szCs w:val="22"/>
          <w:lang w:val="en-GB"/>
        </w:rPr>
        <w:t>dr_display_aspect_</w:t>
      </w:r>
      <w:proofErr w:type="gramStart"/>
      <w:r>
        <w:rPr>
          <w:rFonts w:eastAsia="Malgun Gothic"/>
          <w:b/>
          <w:bCs/>
          <w:szCs w:val="22"/>
          <w:lang w:val="en-GB"/>
        </w:rPr>
        <w:t>ratio</w:t>
      </w:r>
      <w:r>
        <w:rPr>
          <w:rFonts w:eastAsia="Malgun Gothic"/>
          <w:szCs w:val="22"/>
          <w:lang w:val="en-GB"/>
        </w:rPr>
        <w:t>[</w:t>
      </w:r>
      <w:proofErr w:type="gramEnd"/>
      <w:r>
        <w:rPr>
          <w:rFonts w:eastAsia="Malgun Gothic"/>
          <w:szCs w:val="22"/>
          <w:lang w:val="en-GB"/>
        </w:rPr>
        <w:t> i ]</w:t>
      </w:r>
      <w:r>
        <w:rPr>
          <w:rFonts w:hint="eastAsia"/>
          <w:szCs w:val="22"/>
          <w:lang w:val="en-CA" w:eastAsia="ja-JP"/>
        </w:rPr>
        <w:t xml:space="preserve">  &gt;&gt;&gt;  </w:t>
      </w:r>
      <w:r>
        <w:rPr>
          <w:rFonts w:eastAsia="Malgun Gothic"/>
          <w:b/>
          <w:bCs/>
          <w:szCs w:val="22"/>
          <w:lang w:val="en-GB"/>
        </w:rPr>
        <w:t>dr_display_aspect_ratio</w:t>
      </w:r>
      <w:r>
        <w:rPr>
          <w:rFonts w:eastAsia="SimSun" w:hint="eastAsia"/>
          <w:b/>
          <w:bCs/>
          <w:szCs w:val="22"/>
          <w:lang w:eastAsia="zh-CN"/>
        </w:rPr>
        <w:t>_idc</w:t>
      </w:r>
      <w:r>
        <w:rPr>
          <w:rFonts w:eastAsia="Malgun Gothic"/>
          <w:szCs w:val="22"/>
          <w:lang w:val="en-GB"/>
        </w:rPr>
        <w:t>[ i ]</w:t>
      </w:r>
    </w:p>
    <w:p w14:paraId="6D73B28E" w14:textId="77777777" w:rsidR="003E7075" w:rsidRDefault="003E7075" w:rsidP="003E7075">
      <w:pPr>
        <w:rPr>
          <w:rFonts w:eastAsia="SimSun"/>
          <w:szCs w:val="22"/>
          <w:lang w:eastAsia="zh-CN"/>
        </w:rPr>
      </w:pPr>
      <w:r>
        <w:rPr>
          <w:rFonts w:hint="eastAsia"/>
          <w:szCs w:val="22"/>
          <w:lang w:val="en-CA" w:eastAsia="ja-JP"/>
        </w:rPr>
        <w:t xml:space="preserve">Item </w:t>
      </w:r>
      <w:r>
        <w:rPr>
          <w:szCs w:val="22"/>
          <w:lang w:val="en-CA"/>
        </w:rPr>
        <w:t>2</w:t>
      </w:r>
      <w:r>
        <w:rPr>
          <w:rFonts w:hint="eastAsia"/>
          <w:szCs w:val="22"/>
          <w:lang w:val="en-CA" w:eastAsia="ja-JP"/>
        </w:rPr>
        <w:t>:</w:t>
      </w:r>
      <w:r>
        <w:rPr>
          <w:szCs w:val="22"/>
          <w:lang w:val="en-CA"/>
        </w:rPr>
        <w:t xml:space="preserve"> </w:t>
      </w:r>
      <w:r>
        <w:rPr>
          <w:rFonts w:eastAsia="SimSun" w:hint="eastAsia"/>
          <w:szCs w:val="22"/>
          <w:lang w:eastAsia="zh-CN"/>
        </w:rPr>
        <w:t>Fix bugs and c</w:t>
      </w:r>
      <w:r>
        <w:rPr>
          <w:rFonts w:hint="eastAsia"/>
          <w:szCs w:val="22"/>
          <w:lang w:eastAsia="ja-JP"/>
        </w:rPr>
        <w:t>orrect some other typos</w:t>
      </w:r>
      <w:r>
        <w:rPr>
          <w:rFonts w:eastAsia="SimSun" w:hint="eastAsia"/>
          <w:szCs w:val="22"/>
          <w:lang w:eastAsia="zh-CN"/>
        </w:rPr>
        <w:t>:</w:t>
      </w:r>
    </w:p>
    <w:p w14:paraId="0A95D52B" w14:textId="77777777" w:rsidR="003E7075" w:rsidRDefault="003E7075" w:rsidP="003E7075">
      <w:pPr>
        <w:ind w:firstLine="720"/>
        <w:rPr>
          <w:rFonts w:eastAsia="SimSun"/>
          <w:szCs w:val="22"/>
          <w:lang w:eastAsia="zh-CN"/>
        </w:rPr>
      </w:pPr>
      <w:r>
        <w:rPr>
          <w:szCs w:val="22"/>
          <w:lang w:val="en-GB"/>
        </w:rPr>
        <w:t xml:space="preserve">Let </w:t>
      </w:r>
      <w:proofErr w:type="gramStart"/>
      <w:r>
        <w:rPr>
          <w:bCs/>
          <w:szCs w:val="22"/>
          <w:lang w:val="en-CA"/>
        </w:rPr>
        <w:t>Blur(</w:t>
      </w:r>
      <w:proofErr w:type="gramEnd"/>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sigma0 </w:t>
      </w:r>
      <w:r>
        <w:rPr>
          <w:bCs/>
          <w:szCs w:val="22"/>
          <w:lang w:val="en-CA"/>
        </w:rPr>
        <w:t>) be specified as</w:t>
      </w:r>
      <w:r>
        <w:rPr>
          <w:rFonts w:eastAsia="SimSun" w:hint="eastAsia"/>
          <w:bCs/>
          <w:szCs w:val="22"/>
          <w:lang w:eastAsia="zh-CN"/>
        </w:rPr>
        <w:t xml:space="preserve"> ...... </w:t>
      </w:r>
      <w:r>
        <w:rPr>
          <w:rFonts w:hint="eastAsia"/>
          <w:szCs w:val="22"/>
          <w:lang w:val="en-CA" w:eastAsia="ja-JP"/>
        </w:rPr>
        <w:t xml:space="preserve">  &gt;&gt;</w:t>
      </w:r>
      <w:proofErr w:type="gramStart"/>
      <w:r>
        <w:rPr>
          <w:rFonts w:hint="eastAsia"/>
          <w:szCs w:val="22"/>
          <w:lang w:val="en-CA" w:eastAsia="ja-JP"/>
        </w:rPr>
        <w:t xml:space="preserve">&gt;  </w:t>
      </w:r>
      <w:r>
        <w:rPr>
          <w:szCs w:val="22"/>
          <w:lang w:val="en-GB"/>
        </w:rPr>
        <w:t>Let</w:t>
      </w:r>
      <w:proofErr w:type="gramEnd"/>
      <w:r>
        <w:rPr>
          <w:szCs w:val="22"/>
          <w:lang w:val="en-GB"/>
        </w:rPr>
        <w:t xml:space="preserve"> </w:t>
      </w:r>
      <w:r>
        <w:rPr>
          <w:bCs/>
          <w:szCs w:val="22"/>
          <w:lang w:val="en-CA"/>
        </w:rPr>
        <w:t>Blur(</w:t>
      </w:r>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w:t>
      </w:r>
      <w:r>
        <w:rPr>
          <w:rFonts w:hint="eastAsia"/>
          <w:szCs w:val="22"/>
          <w:lang w:val="en-CA"/>
        </w:rPr>
        <w:t>DrKernelSize</w:t>
      </w:r>
      <w:r>
        <w:rPr>
          <w:rFonts w:hint="eastAsia"/>
          <w:szCs w:val="22"/>
          <w:lang w:eastAsia="zh-CN"/>
        </w:rPr>
        <w:t xml:space="preserve">, </w:t>
      </w:r>
      <w:r>
        <w:rPr>
          <w:szCs w:val="22"/>
          <w:lang w:val="en-CA"/>
        </w:rPr>
        <w:t xml:space="preserve">sigma0 </w:t>
      </w:r>
      <w:r>
        <w:rPr>
          <w:bCs/>
          <w:szCs w:val="22"/>
          <w:lang w:val="en-CA"/>
        </w:rPr>
        <w:t>) be specified as</w:t>
      </w:r>
      <w:r>
        <w:rPr>
          <w:rFonts w:eastAsia="SimSun" w:hint="eastAsia"/>
          <w:bCs/>
          <w:szCs w:val="22"/>
          <w:lang w:eastAsia="zh-CN"/>
        </w:rPr>
        <w:t xml:space="preserve"> ......</w:t>
      </w:r>
    </w:p>
    <w:p w14:paraId="66245FDF" w14:textId="77777777" w:rsidR="008E5806" w:rsidRDefault="008C1CBF" w:rsidP="00D151F0">
      <w:pPr>
        <w:rPr>
          <w:lang w:val="en-CA"/>
        </w:rPr>
      </w:pPr>
      <w:r>
        <w:rPr>
          <w:lang w:val="en-CA"/>
        </w:rPr>
        <w:t xml:space="preserve">Item 1 is </w:t>
      </w:r>
      <w:r w:rsidRPr="00C33E69">
        <w:rPr>
          <w:highlight w:val="yellow"/>
          <w:lang w:val="en-CA"/>
        </w:rPr>
        <w:t>delegated</w:t>
      </w:r>
      <w:r>
        <w:rPr>
          <w:lang w:val="en-CA"/>
        </w:rPr>
        <w:t xml:space="preserve"> to editors.</w:t>
      </w:r>
    </w:p>
    <w:p w14:paraId="1D49131E" w14:textId="3985663D" w:rsidR="008C1CBF" w:rsidRDefault="008C1CBF" w:rsidP="00D151F0">
      <w:pPr>
        <w:rPr>
          <w:lang w:val="en-CA"/>
        </w:rPr>
      </w:pPr>
      <w:r>
        <w:rPr>
          <w:lang w:val="en-CA"/>
        </w:rPr>
        <w:t xml:space="preserve">Item 2 is </w:t>
      </w:r>
      <w:r w:rsidRPr="00C33E69">
        <w:rPr>
          <w:highlight w:val="yellow"/>
          <w:lang w:val="en-CA"/>
        </w:rPr>
        <w:t>agreed</w:t>
      </w:r>
      <w:r>
        <w:rPr>
          <w:lang w:val="en-CA"/>
        </w:rPr>
        <w:t>.</w:t>
      </w:r>
    </w:p>
    <w:p w14:paraId="64F631A6" w14:textId="1994382D" w:rsidR="007E64D4" w:rsidRPr="00774964" w:rsidRDefault="007E64D4" w:rsidP="007E64D4">
      <w:pPr>
        <w:pStyle w:val="berschrift3"/>
        <w:rPr>
          <w:lang w:val="en-CA"/>
        </w:rPr>
      </w:pPr>
      <w:bookmarkStart w:id="792" w:name="_Ref193478291"/>
      <w:bookmarkStart w:id="793" w:name="_Ref173959606"/>
      <w:bookmarkEnd w:id="785"/>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7D8D4F89" w:rsidR="007E64D4" w:rsidRDefault="007E64D4" w:rsidP="007E64D4">
      <w:pPr>
        <w:rPr>
          <w:lang w:val="en-CA"/>
        </w:rPr>
      </w:pPr>
      <w:r w:rsidRPr="00774964">
        <w:rPr>
          <w:lang w:val="en-CA"/>
        </w:rPr>
        <w:t xml:space="preserve">Contributions in this area were discussed during </w:t>
      </w:r>
      <w:r w:rsidR="008C1CBF">
        <w:rPr>
          <w:lang w:val="en-CA"/>
        </w:rPr>
        <w:t>1850</w:t>
      </w:r>
      <w:r w:rsidRPr="00774964">
        <w:rPr>
          <w:lang w:val="en-CA"/>
        </w:rPr>
        <w:t>–</w:t>
      </w:r>
      <w:r w:rsidR="00AB1110">
        <w:rPr>
          <w:lang w:val="en-CA"/>
        </w:rPr>
        <w:t>1855</w:t>
      </w:r>
      <w:r w:rsidR="00AB1110" w:rsidRPr="00774964">
        <w:rPr>
          <w:lang w:val="en-CA"/>
        </w:rPr>
        <w:t xml:space="preserve"> </w:t>
      </w:r>
      <w:r w:rsidRPr="00774964">
        <w:rPr>
          <w:lang w:val="en-CA"/>
        </w:rPr>
        <w:t xml:space="preserve">on </w:t>
      </w:r>
      <w:r w:rsidR="008C1CBF">
        <w:rPr>
          <w:lang w:val="en-CA"/>
        </w:rPr>
        <w:t>Wednesday</w:t>
      </w:r>
      <w:r w:rsidR="008C1CBF" w:rsidRPr="00774964">
        <w:rPr>
          <w:lang w:val="en-CA"/>
        </w:rPr>
        <w:t xml:space="preserve"> </w:t>
      </w:r>
      <w:r w:rsidR="008C1CBF">
        <w:rPr>
          <w:lang w:val="en-CA"/>
        </w:rPr>
        <w:t>29</w:t>
      </w:r>
      <w:r w:rsidR="008C1CBF" w:rsidRPr="00774964">
        <w:rPr>
          <w:lang w:val="en-CA"/>
        </w:rPr>
        <w:t xml:space="preserve"> </w:t>
      </w:r>
      <w:r>
        <w:rPr>
          <w:lang w:val="en-CA"/>
        </w:rPr>
        <w:t>April</w:t>
      </w:r>
      <w:r w:rsidRPr="00774964">
        <w:rPr>
          <w:lang w:val="en-CA"/>
        </w:rPr>
        <w:t xml:space="preserve"> 2026 (chaired by </w:t>
      </w:r>
      <w:r w:rsidR="008C1CBF">
        <w:rPr>
          <w:lang w:val="en-CA"/>
        </w:rPr>
        <w:t>J. Boyce</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604529" w:rsidP="00355F09">
      <w:pPr>
        <w:pStyle w:val="berschrift9"/>
        <w:rPr>
          <w:szCs w:val="24"/>
          <w:lang w:val="en-CA" w:eastAsia="de-DE"/>
        </w:rPr>
      </w:pPr>
      <w:hyperlink r:id="rId1312"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Kerofsky, M. Karczewicz (Qualcomm)]</w:t>
      </w:r>
    </w:p>
    <w:p w14:paraId="504F6B07"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Define the codec interface variables</w:t>
      </w:r>
    </w:p>
    <w:p w14:paraId="11C9C935"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syntax element, </w:t>
      </w:r>
      <w:r w:rsidRPr="00075DC6">
        <w:rPr>
          <w:szCs w:val="22"/>
          <w:lang w:val="en-CA"/>
        </w:rPr>
        <w:t>psi_value_bit_depth_minus8</w:t>
      </w:r>
      <w:r>
        <w:rPr>
          <w:szCs w:val="22"/>
          <w:lang w:val="en-CA"/>
        </w:rPr>
        <w:t>, with variable BitDepth</w:t>
      </w:r>
      <w:r w:rsidRPr="0096581B">
        <w:rPr>
          <w:szCs w:val="22"/>
          <w:vertAlign w:val="subscript"/>
          <w:lang w:val="en-CA"/>
        </w:rPr>
        <w:t>Y</w:t>
      </w:r>
    </w:p>
    <w:p w14:paraId="0538ABAF"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psi_persistence_flag</w:t>
      </w:r>
    </w:p>
    <w:p w14:paraId="35B1019E" w14:textId="77777777" w:rsidR="000E108D" w:rsidRDefault="00626637" w:rsidP="007E64D4">
      <w:pPr>
        <w:rPr>
          <w:lang w:val="en-CA"/>
        </w:rPr>
      </w:pPr>
      <w:r w:rsidRPr="00C33E69">
        <w:rPr>
          <w:highlight w:val="yellow"/>
          <w:lang w:val="en-CA"/>
        </w:rPr>
        <w:t>Agreed</w:t>
      </w:r>
      <w:r>
        <w:rPr>
          <w:lang w:val="en-CA"/>
        </w:rPr>
        <w:t xml:space="preserve"> to item 1. </w:t>
      </w:r>
    </w:p>
    <w:p w14:paraId="002FE7ED" w14:textId="01A7F729" w:rsidR="00626637" w:rsidRDefault="00626637" w:rsidP="007E64D4">
      <w:pPr>
        <w:rPr>
          <w:lang w:val="en-CA"/>
        </w:rPr>
      </w:pPr>
      <w:r>
        <w:rPr>
          <w:lang w:val="en-CA"/>
        </w:rPr>
        <w:t>No action on item 2 as it has a parsing dependency problem.</w:t>
      </w:r>
    </w:p>
    <w:p w14:paraId="6CCC0A84" w14:textId="3E2339D5" w:rsidR="00626637" w:rsidRDefault="00F74278" w:rsidP="007E64D4">
      <w:pPr>
        <w:rPr>
          <w:lang w:val="en-CA"/>
        </w:rPr>
      </w:pPr>
      <w:r>
        <w:rPr>
          <w:lang w:val="en-CA"/>
        </w:rPr>
        <w:t>No action.</w:t>
      </w:r>
    </w:p>
    <w:p w14:paraId="2AFE6408" w14:textId="025711A3" w:rsidR="007E64D4" w:rsidRPr="00774964" w:rsidRDefault="007E64D4" w:rsidP="007E64D4">
      <w:pPr>
        <w:pStyle w:val="berschrift3"/>
        <w:rPr>
          <w:lang w:val="en-CA"/>
        </w:rPr>
      </w:pPr>
      <w:bookmarkStart w:id="794" w:name="_Ref227698240"/>
      <w:r w:rsidRPr="00774964">
        <w:rPr>
          <w:lang w:val="en-CA"/>
        </w:rPr>
        <w:t xml:space="preserve">Danmu information </w:t>
      </w:r>
      <w:r w:rsidR="002907EA">
        <w:rPr>
          <w:lang w:val="en-CA"/>
        </w:rPr>
        <w:t xml:space="preserve">(DI) </w:t>
      </w:r>
      <w:r w:rsidRPr="00774964">
        <w:rPr>
          <w:lang w:val="en-CA"/>
        </w:rPr>
        <w:t>SEI message (</w:t>
      </w:r>
      <w:r>
        <w:rPr>
          <w:lang w:val="en-CA"/>
        </w:rPr>
        <w:t>6</w:t>
      </w:r>
      <w:r w:rsidRPr="00774964">
        <w:rPr>
          <w:lang w:val="en-CA"/>
        </w:rPr>
        <w:t>)</w:t>
      </w:r>
      <w:bookmarkEnd w:id="794"/>
    </w:p>
    <w:p w14:paraId="7C50616B" w14:textId="3592160F" w:rsidR="007E64D4" w:rsidRDefault="007E64D4" w:rsidP="007E64D4">
      <w:pPr>
        <w:rPr>
          <w:lang w:val="en-CA"/>
        </w:rPr>
      </w:pPr>
      <w:r w:rsidRPr="00774964">
        <w:rPr>
          <w:lang w:val="en-CA"/>
        </w:rPr>
        <w:t xml:space="preserve">Contributions in this area were discussed during </w:t>
      </w:r>
      <w:r w:rsidR="00AB1110">
        <w:rPr>
          <w:lang w:val="en-CA"/>
        </w:rPr>
        <w:t>1855</w:t>
      </w:r>
      <w:r w:rsidRPr="00774964">
        <w:rPr>
          <w:lang w:val="en-CA"/>
        </w:rPr>
        <w:t>–</w:t>
      </w:r>
      <w:r w:rsidR="00E53E6F">
        <w:rPr>
          <w:lang w:val="en-CA"/>
        </w:rPr>
        <w:t>2000</w:t>
      </w:r>
      <w:r w:rsidR="00E53E6F" w:rsidRPr="00774964">
        <w:rPr>
          <w:lang w:val="en-CA"/>
        </w:rPr>
        <w:t xml:space="preserve"> </w:t>
      </w:r>
      <w:r w:rsidRPr="00774964">
        <w:rPr>
          <w:lang w:val="en-CA"/>
        </w:rPr>
        <w:t xml:space="preserve">on </w:t>
      </w:r>
      <w:r w:rsidR="00AB1110">
        <w:rPr>
          <w:lang w:val="en-CA"/>
        </w:rPr>
        <w:t>Wednesday</w:t>
      </w:r>
      <w:r w:rsidR="00AB1110" w:rsidRPr="00774964">
        <w:rPr>
          <w:lang w:val="en-CA"/>
        </w:rPr>
        <w:t xml:space="preserve"> </w:t>
      </w:r>
      <w:r w:rsidR="00AB1110">
        <w:rPr>
          <w:lang w:val="en-CA"/>
        </w:rPr>
        <w:t>29</w:t>
      </w:r>
      <w:r w:rsidR="00AB1110" w:rsidRPr="00774964">
        <w:rPr>
          <w:lang w:val="en-CA"/>
        </w:rPr>
        <w:t xml:space="preserve"> </w:t>
      </w:r>
      <w:r>
        <w:rPr>
          <w:lang w:val="en-CA"/>
        </w:rPr>
        <w:t>April</w:t>
      </w:r>
      <w:r w:rsidRPr="00774964">
        <w:rPr>
          <w:lang w:val="en-CA"/>
        </w:rPr>
        <w:t xml:space="preserve"> 2026 </w:t>
      </w:r>
      <w:ins w:id="795" w:author="Jill Boyce" w:date="2026-04-30T11:13:00Z">
        <w:r w:rsidR="0037301D">
          <w:rPr>
            <w:lang w:val="en-CA"/>
          </w:rPr>
          <w:t xml:space="preserve">and 1100 – </w:t>
        </w:r>
      </w:ins>
      <w:ins w:id="796" w:author="Jill Boyce" w:date="2026-04-30T15:32:00Z">
        <w:r w:rsidR="006E3DA8">
          <w:rPr>
            <w:lang w:val="en-CA"/>
          </w:rPr>
          <w:t>1500</w:t>
        </w:r>
      </w:ins>
      <w:ins w:id="797" w:author="Jill Boyce" w:date="2026-04-30T11:13:00Z">
        <w:r w:rsidR="0037301D">
          <w:rPr>
            <w:lang w:val="en-CA"/>
          </w:rPr>
          <w:t xml:space="preserve"> on Thursday</w:t>
        </w:r>
      </w:ins>
      <w:ins w:id="798" w:author="Jill Boyce" w:date="2026-04-30T11:14:00Z">
        <w:r w:rsidR="0037301D">
          <w:rPr>
            <w:lang w:val="en-CA"/>
          </w:rPr>
          <w:t xml:space="preserve"> 30 April </w:t>
        </w:r>
      </w:ins>
      <w:r w:rsidRPr="00774964">
        <w:rPr>
          <w:lang w:val="en-CA"/>
        </w:rPr>
        <w:t xml:space="preserve">(chaired by </w:t>
      </w:r>
      <w:r w:rsidR="00AB1110">
        <w:rPr>
          <w:lang w:val="en-CA"/>
        </w:rPr>
        <w:t>J. Boyce</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604529" w:rsidP="00355F09">
      <w:pPr>
        <w:pStyle w:val="berschrift9"/>
        <w:rPr>
          <w:szCs w:val="24"/>
          <w:lang w:val="en-CA" w:eastAsia="de-DE"/>
        </w:rPr>
      </w:pPr>
      <w:hyperlink r:id="rId1313" w:history="1">
        <w:r w:rsidR="008E5806" w:rsidRPr="00A939D6">
          <w:rPr>
            <w:color w:val="0000FF"/>
            <w:szCs w:val="24"/>
            <w:u w:val="single"/>
            <w:lang w:val="en-CA" w:eastAsia="de-DE"/>
          </w:rPr>
          <w:t>JVET-AP0117</w:t>
        </w:r>
      </w:hyperlink>
      <w:r w:rsidR="008E5806" w:rsidRPr="00A939D6">
        <w:rPr>
          <w:szCs w:val="24"/>
          <w:lang w:val="en-CA" w:eastAsia="de-DE"/>
        </w:rPr>
        <w:t xml:space="preserve"> AHG9: On danmu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2224351C" w14:textId="77777777" w:rsidR="006E30AD" w:rsidRPr="00F34DAB" w:rsidRDefault="006E30AD" w:rsidP="006E30AD">
      <w:pPr>
        <w:rPr>
          <w:color w:val="000000" w:themeColor="text1"/>
        </w:rPr>
      </w:pPr>
      <w:r w:rsidRPr="00F34DAB">
        <w:rPr>
          <w:color w:val="000000" w:themeColor="text1"/>
        </w:rPr>
        <w:t xml:space="preserve">This contribution proposes </w:t>
      </w:r>
      <w:r>
        <w:rPr>
          <w:szCs w:val="22"/>
          <w:lang w:val="en-CA"/>
        </w:rPr>
        <w:t xml:space="preserve">changes that are asserted to improve various aspects for </w:t>
      </w:r>
      <w:r w:rsidRPr="00F34DAB">
        <w:rPr>
          <w:color w:val="000000" w:themeColor="text1"/>
        </w:rPr>
        <w:t xml:space="preserve">danmu information (DI) SEI message. The proposed </w:t>
      </w:r>
      <w:r>
        <w:rPr>
          <w:rFonts w:eastAsia="Malgun Gothic" w:hint="eastAsia"/>
          <w:color w:val="000000" w:themeColor="text1"/>
          <w:lang w:eastAsia="ko-KR"/>
        </w:rPr>
        <w:t>items include</w:t>
      </w:r>
      <w:r w:rsidRPr="00F34DAB">
        <w:rPr>
          <w:color w:val="000000" w:themeColor="text1"/>
        </w:rPr>
        <w:t>:</w:t>
      </w:r>
    </w:p>
    <w:p w14:paraId="62163DCC"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Item 1: Clarification of presentation precedence</w:t>
      </w:r>
    </w:p>
    <w:p w14:paraId="0A4DB805"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Item 2: Optional signaling of presentation priority</w:t>
      </w:r>
    </w:p>
    <w:p w14:paraId="6299436C" w14:textId="77777777" w:rsidR="006E30AD" w:rsidRPr="001E513B"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3: Signaling of semantic characteristics of danmu </w:t>
      </w:r>
    </w:p>
    <w:p w14:paraId="2CBC7B80" w14:textId="77777777" w:rsidR="006E30AD" w:rsidRPr="00E225AC"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3E1377">
        <w:rPr>
          <w:color w:val="000000" w:themeColor="text1"/>
        </w:rPr>
        <w:t xml:space="preserve">Item </w:t>
      </w:r>
      <w:r>
        <w:rPr>
          <w:rFonts w:eastAsia="Malgun Gothic" w:hint="eastAsia"/>
          <w:color w:val="000000" w:themeColor="text1"/>
          <w:lang w:eastAsia="ko-KR"/>
        </w:rPr>
        <w:t>4</w:t>
      </w:r>
      <w:r w:rsidRPr="003E1377">
        <w:rPr>
          <w:color w:val="000000" w:themeColor="text1"/>
        </w:rPr>
        <w:t>:</w:t>
      </w:r>
      <w:r w:rsidRPr="001E513B">
        <w:rPr>
          <w:color w:val="000000" w:themeColor="text1"/>
        </w:rPr>
        <w:t xml:space="preserve"> Clarification of the </w:t>
      </w:r>
      <w:r>
        <w:rPr>
          <w:rFonts w:eastAsia="Malgun Gothic" w:hint="eastAsia"/>
          <w:color w:val="000000" w:themeColor="text1"/>
          <w:lang w:eastAsia="ko-KR"/>
        </w:rPr>
        <w:t>s</w:t>
      </w:r>
      <w:r w:rsidRPr="001E513B">
        <w:rPr>
          <w:color w:val="000000" w:themeColor="text1"/>
        </w:rPr>
        <w:t>emantic of di_default_params_present_flag</w:t>
      </w:r>
      <w:r w:rsidRPr="003E1377">
        <w:rPr>
          <w:color w:val="000000" w:themeColor="text1"/>
        </w:rPr>
        <w:t xml:space="preserve"> </w:t>
      </w:r>
    </w:p>
    <w:p w14:paraId="55DA9B3D"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rFonts w:eastAsia="Malgun Gothic" w:hint="eastAsia"/>
          <w:color w:val="000000" w:themeColor="text1"/>
          <w:lang w:eastAsia="ko-KR"/>
        </w:rPr>
        <w:t>Item 5: O</w:t>
      </w:r>
      <w:r w:rsidRPr="00E225AC">
        <w:rPr>
          <w:rFonts w:eastAsia="Malgun Gothic"/>
          <w:color w:val="000000" w:themeColor="text1"/>
          <w:lang w:eastAsia="ko-KR"/>
        </w:rPr>
        <w:t>n the derivation of danmu start time</w:t>
      </w:r>
    </w:p>
    <w:p w14:paraId="05F612DA" w14:textId="77777777" w:rsidR="00355F09" w:rsidRPr="00355F09" w:rsidRDefault="006E30AD" w:rsidP="00355F09">
      <w:pPr>
        <w:rPr>
          <w:lang w:val="en-CA" w:eastAsia="de-DE"/>
        </w:rPr>
      </w:pPr>
      <w:r>
        <w:rPr>
          <w:lang w:val="en-CA" w:eastAsia="de-DE"/>
        </w:rPr>
        <w:t>It was suggested that it isn’t needed to instruct the decoder to use start time to determine the display.</w:t>
      </w:r>
    </w:p>
    <w:p w14:paraId="7A2E75A3" w14:textId="378B5CB2" w:rsidR="006E30AD" w:rsidRDefault="006E30AD" w:rsidP="00355F09">
      <w:pPr>
        <w:rPr>
          <w:lang w:val="en-CA" w:eastAsia="de-DE"/>
        </w:rPr>
      </w:pPr>
      <w:r>
        <w:rPr>
          <w:lang w:val="en-CA" w:eastAsia="de-DE"/>
        </w:rPr>
        <w:t>No action on item 1.</w:t>
      </w:r>
    </w:p>
    <w:p w14:paraId="6759F028" w14:textId="1F657691" w:rsidR="006E30AD" w:rsidRDefault="006F1224" w:rsidP="00355F09">
      <w:pPr>
        <w:rPr>
          <w:lang w:val="en-CA" w:eastAsia="de-DE"/>
        </w:rPr>
      </w:pPr>
      <w:r w:rsidRPr="00C33E69">
        <w:rPr>
          <w:highlight w:val="yellow"/>
          <w:lang w:val="en-CA" w:eastAsia="de-DE"/>
        </w:rPr>
        <w:t>Agreed</w:t>
      </w:r>
      <w:r>
        <w:rPr>
          <w:lang w:val="en-CA" w:eastAsia="de-DE"/>
        </w:rPr>
        <w:t xml:space="preserve"> to item 2.</w:t>
      </w:r>
    </w:p>
    <w:p w14:paraId="6CD14750" w14:textId="7CA1ADD7" w:rsidR="006F1224" w:rsidRDefault="006F1224" w:rsidP="00355F09">
      <w:pPr>
        <w:rPr>
          <w:lang w:val="en-CA" w:eastAsia="de-DE"/>
        </w:rPr>
      </w:pPr>
      <w:r>
        <w:rPr>
          <w:lang w:val="en-CA" w:eastAsia="de-DE"/>
        </w:rPr>
        <w:t>No action on item 3.</w:t>
      </w:r>
    </w:p>
    <w:p w14:paraId="62AA33DD" w14:textId="3391B649" w:rsidR="00197AA7" w:rsidRDefault="00197AA7" w:rsidP="00355F09">
      <w:pPr>
        <w:rPr>
          <w:lang w:val="en-CA" w:eastAsia="de-DE"/>
        </w:rPr>
      </w:pPr>
      <w:r>
        <w:rPr>
          <w:lang w:val="en-CA" w:eastAsia="de-DE"/>
        </w:rPr>
        <w:t xml:space="preserve">Item 4 is </w:t>
      </w:r>
      <w:r w:rsidRPr="00C33E69">
        <w:rPr>
          <w:highlight w:val="yellow"/>
          <w:lang w:val="en-CA" w:eastAsia="de-DE"/>
        </w:rPr>
        <w:t>delegated</w:t>
      </w:r>
      <w:r>
        <w:rPr>
          <w:lang w:val="en-CA" w:eastAsia="de-DE"/>
        </w:rPr>
        <w:t xml:space="preserve"> to </w:t>
      </w:r>
      <w:proofErr w:type="gramStart"/>
      <w:r>
        <w:rPr>
          <w:lang w:val="en-CA" w:eastAsia="de-DE"/>
        </w:rPr>
        <w:t>editors.</w:t>
      </w:r>
      <w:r w:rsidR="00307CDC">
        <w:rPr>
          <w:lang w:val="en-CA" w:eastAsia="de-DE"/>
        </w:rPr>
        <w:t>item</w:t>
      </w:r>
      <w:proofErr w:type="gramEnd"/>
      <w:r w:rsidR="00307CDC">
        <w:rPr>
          <w:lang w:val="en-CA" w:eastAsia="de-DE"/>
        </w:rPr>
        <w:t xml:space="preserve"> 5, it was questioned if pruning of Danmus would occur, which the proposed change would disallow</w:t>
      </w:r>
    </w:p>
    <w:p w14:paraId="4EAA8BF8" w14:textId="491A0F68" w:rsidR="00307CDC" w:rsidRDefault="00307CDC" w:rsidP="00355F09">
      <w:pPr>
        <w:rPr>
          <w:lang w:val="en-CA" w:eastAsia="de-DE"/>
        </w:rPr>
      </w:pPr>
      <w:r>
        <w:rPr>
          <w:lang w:val="en-CA" w:eastAsia="de-DE"/>
        </w:rPr>
        <w:t>It was questioned if Danmus would be ordered by display start time. It would place a burden on the encoder to sort them to guarantee the order.</w:t>
      </w:r>
    </w:p>
    <w:p w14:paraId="3B51ABF7" w14:textId="05800B83" w:rsidR="00685049" w:rsidRPr="00355F09" w:rsidRDefault="00685049" w:rsidP="00355F09">
      <w:pPr>
        <w:rPr>
          <w:lang w:val="en-CA" w:eastAsia="de-DE"/>
        </w:rPr>
      </w:pPr>
      <w:r>
        <w:rPr>
          <w:lang w:val="en-CA" w:eastAsia="de-DE"/>
        </w:rPr>
        <w:t>No action.</w:t>
      </w:r>
    </w:p>
    <w:p w14:paraId="62983E9A" w14:textId="4D2F9B09" w:rsidR="006903A5" w:rsidRDefault="00604529" w:rsidP="00355F09">
      <w:pPr>
        <w:pStyle w:val="berschrift9"/>
        <w:rPr>
          <w:szCs w:val="24"/>
          <w:lang w:val="en-CA" w:eastAsia="de-DE"/>
        </w:rPr>
      </w:pPr>
      <w:hyperlink r:id="rId1314" w:history="1">
        <w:r w:rsidR="006903A5" w:rsidRPr="00A939D6">
          <w:rPr>
            <w:color w:val="0000FF"/>
            <w:szCs w:val="24"/>
            <w:u w:val="single"/>
            <w:lang w:val="en-CA" w:eastAsia="de-DE"/>
          </w:rPr>
          <w:t>JVET-AP0127</w:t>
        </w:r>
      </w:hyperlink>
      <w:r w:rsidR="006903A5" w:rsidRPr="00A939D6">
        <w:rPr>
          <w:szCs w:val="24"/>
          <w:lang w:val="en-CA" w:eastAsia="de-DE"/>
        </w:rPr>
        <w:t xml:space="preserve"> AHG9: On Danmu SEI [T. Biatek, S. He, J. Boyce, M. M. Hannuksela (Nokia)]</w:t>
      </w:r>
    </w:p>
    <w:p w14:paraId="7729A02C" w14:textId="12FA563A" w:rsidR="00CC47ED" w:rsidRDefault="00CC47ED" w:rsidP="00CC47ED">
      <w:pPr>
        <w:rPr>
          <w:ins w:id="799" w:author="Sachin Deshpande" w:date="2026-04-30T11:04:00Z"/>
          <w:szCs w:val="22"/>
        </w:rPr>
      </w:pPr>
      <w:ins w:id="800" w:author="Sachin Deshpande" w:date="2026-04-30T11:04:00Z">
        <w:r>
          <w:rPr>
            <w:szCs w:val="22"/>
          </w:rPr>
          <w:t>Chaired by S. Deshpande from 11:0</w:t>
        </w:r>
      </w:ins>
      <w:ins w:id="801" w:author="Sachin Deshpande" w:date="2026-04-30T11:23:00Z">
        <w:r w:rsidR="00F8185D">
          <w:rPr>
            <w:szCs w:val="22"/>
          </w:rPr>
          <w:t>5</w:t>
        </w:r>
      </w:ins>
      <w:ins w:id="802" w:author="Sachin Deshpande" w:date="2026-04-30T11:04:00Z">
        <w:r>
          <w:rPr>
            <w:szCs w:val="22"/>
          </w:rPr>
          <w:t>-11:</w:t>
        </w:r>
      </w:ins>
      <w:ins w:id="803" w:author="Sachin Deshpande" w:date="2026-04-30T11:21:00Z">
        <w:r w:rsidR="009F1B4E">
          <w:rPr>
            <w:szCs w:val="22"/>
          </w:rPr>
          <w:t>20</w:t>
        </w:r>
      </w:ins>
      <w:ins w:id="804" w:author="Sachin Deshpande" w:date="2026-04-30T11:04:00Z">
        <w:r>
          <w:rPr>
            <w:szCs w:val="22"/>
          </w:rPr>
          <w:t xml:space="preserve"> CEST on 30 April 2026.</w:t>
        </w:r>
      </w:ins>
    </w:p>
    <w:p w14:paraId="42B78F3F" w14:textId="7894951E" w:rsidR="00CC47ED" w:rsidRPr="00664398" w:rsidRDefault="00CC47ED" w:rsidP="00CC47ED">
      <w:pPr>
        <w:rPr>
          <w:ins w:id="805" w:author="Sachin Deshpande" w:date="2026-04-30T11:04:00Z"/>
          <w:szCs w:val="22"/>
        </w:rPr>
      </w:pPr>
      <w:ins w:id="806" w:author="Sachin Deshpande" w:date="2026-04-30T11:04:00Z">
        <w:r w:rsidRPr="00664398">
          <w:rPr>
            <w:szCs w:val="22"/>
          </w:rPr>
          <w:t xml:space="preserve">The danmu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danmu experience cannot be archived with the current design. In </w:t>
        </w:r>
        <w:r>
          <w:rPr>
            <w:szCs w:val="22"/>
          </w:rPr>
          <w:t xml:space="preserve">many </w:t>
        </w:r>
        <w:r w:rsidRPr="00664398">
          <w:rPr>
            <w:szCs w:val="22"/>
          </w:rPr>
          <w:t>popular application</w:t>
        </w:r>
        <w:r>
          <w:rPr>
            <w:szCs w:val="22"/>
          </w:rPr>
          <w:t>s</w:t>
        </w:r>
        <w:r w:rsidRPr="00664398">
          <w:rPr>
            <w:szCs w:val="22"/>
          </w:rPr>
          <w:t>, danmus can be upvoted by the users, which can be used by the platforms to increase their visibility. The current signalling does not support archiving of danmu’s popularity. This contribution proposes to introduce signalling supporting this use-case.</w:t>
        </w:r>
      </w:ins>
    </w:p>
    <w:p w14:paraId="365B8FD2" w14:textId="77777777" w:rsidR="00355F09" w:rsidRPr="00355F09" w:rsidRDefault="00C56BC9" w:rsidP="00355F09">
      <w:pPr>
        <w:rPr>
          <w:ins w:id="807" w:author="Sachin Deshpande" w:date="2026-04-30T11:11:00Z"/>
          <w:lang w:val="en-CA" w:eastAsia="de-DE"/>
        </w:rPr>
      </w:pPr>
      <w:ins w:id="808" w:author="Sachin Deshpande" w:date="2026-04-30T11:07:00Z">
        <w:r>
          <w:rPr>
            <w:lang w:val="en-CA" w:eastAsia="de-DE"/>
          </w:rPr>
          <w:t xml:space="preserve">It was asked how </w:t>
        </w:r>
      </w:ins>
      <w:ins w:id="809" w:author="Sachin Deshpande" w:date="2026-04-30T11:08:00Z">
        <w:r w:rsidR="00CB7175">
          <w:rPr>
            <w:lang w:val="en-CA" w:eastAsia="de-DE"/>
          </w:rPr>
          <w:t>this information will be used</w:t>
        </w:r>
      </w:ins>
      <w:ins w:id="810" w:author="Sachin Deshpande" w:date="2026-04-30T11:07:00Z">
        <w:r>
          <w:rPr>
            <w:lang w:val="en-CA" w:eastAsia="de-DE"/>
          </w:rPr>
          <w:t>. The proponent commented that the intent is for archival.</w:t>
        </w:r>
      </w:ins>
      <w:ins w:id="811" w:author="Sachin Deshpande" w:date="2026-04-30T11:11:00Z">
        <w:r w:rsidR="0084273C">
          <w:rPr>
            <w:lang w:val="en-CA" w:eastAsia="de-DE"/>
          </w:rPr>
          <w:t xml:space="preserve"> Only thumbs up/ positive reaction is supported for this application in the proposal.</w:t>
        </w:r>
      </w:ins>
      <w:ins w:id="812" w:author="Sachin Deshpande" w:date="2026-04-30T11:12:00Z">
        <w:r w:rsidR="0084273C">
          <w:rPr>
            <w:lang w:val="en-CA" w:eastAsia="de-DE"/>
          </w:rPr>
          <w:t xml:space="preserve"> It was commented that this may be restrictive (e.g. not having thumbs down</w:t>
        </w:r>
      </w:ins>
      <w:ins w:id="813" w:author="Sachin Deshpande" w:date="2026-04-30T11:26:00Z">
        <w:r w:rsidR="004E6EB4">
          <w:rPr>
            <w:lang w:val="en-CA" w:eastAsia="de-DE"/>
          </w:rPr>
          <w:t xml:space="preserve"> or other reactions</w:t>
        </w:r>
      </w:ins>
      <w:ins w:id="814" w:author="Sachin Deshpande" w:date="2026-04-30T11:12:00Z">
        <w:r w:rsidR="0084273C">
          <w:rPr>
            <w:lang w:val="en-CA" w:eastAsia="de-DE"/>
          </w:rPr>
          <w:t>).</w:t>
        </w:r>
      </w:ins>
      <w:ins w:id="815" w:author="Sachin Deshpande" w:date="2026-04-30T11:14:00Z">
        <w:r w:rsidR="0084273C">
          <w:rPr>
            <w:lang w:val="en-CA" w:eastAsia="de-DE"/>
          </w:rPr>
          <w:t xml:space="preserve"> It was commented that Unicode could be signalled for more generality.</w:t>
        </w:r>
      </w:ins>
      <w:ins w:id="816" w:author="Sachin Deshpande" w:date="2026-04-30T11:17:00Z">
        <w:r w:rsidR="006900FC">
          <w:rPr>
            <w:lang w:val="en-CA" w:eastAsia="de-DE"/>
          </w:rPr>
          <w:t xml:space="preserve"> Other platforms may support other reactions. </w:t>
        </w:r>
      </w:ins>
      <w:ins w:id="817" w:author="Sachin Deshpande" w:date="2026-04-30T11:26:00Z">
        <w:r w:rsidR="00B01786">
          <w:rPr>
            <w:lang w:val="en-CA" w:eastAsia="de-DE"/>
          </w:rPr>
          <w:t>Overall opinions were m</w:t>
        </w:r>
        <w:r w:rsidR="00B572F8">
          <w:rPr>
            <w:lang w:val="en-CA" w:eastAsia="de-DE"/>
          </w:rPr>
          <w:t xml:space="preserve">ixed </w:t>
        </w:r>
        <w:r w:rsidR="00B01786">
          <w:rPr>
            <w:lang w:val="en-CA" w:eastAsia="de-DE"/>
          </w:rPr>
          <w:t>about this proposal</w:t>
        </w:r>
        <w:r w:rsidR="00B572F8">
          <w:rPr>
            <w:lang w:val="en-CA" w:eastAsia="de-DE"/>
          </w:rPr>
          <w:t>.</w:t>
        </w:r>
      </w:ins>
    </w:p>
    <w:p w14:paraId="565CECF9" w14:textId="431B087B" w:rsidR="006900FC" w:rsidRPr="00355F09" w:rsidRDefault="006900FC" w:rsidP="00355F09">
      <w:pPr>
        <w:rPr>
          <w:ins w:id="818" w:author="Sachin Deshpande" w:date="2026-04-30T21:18:00Z"/>
          <w:lang w:val="en-CA" w:eastAsia="de-DE"/>
        </w:rPr>
      </w:pPr>
      <w:ins w:id="819" w:author="Sachin Deshpande" w:date="2026-04-30T11:21:00Z">
        <w:r>
          <w:rPr>
            <w:lang w:val="en-CA" w:eastAsia="de-DE"/>
          </w:rPr>
          <w:t>Further study.</w:t>
        </w:r>
      </w:ins>
    </w:p>
    <w:p w14:paraId="6DAD0EB5" w14:textId="5DB2437C" w:rsidR="006903A5" w:rsidRDefault="00604529" w:rsidP="00355F09">
      <w:pPr>
        <w:pStyle w:val="berschrift9"/>
        <w:rPr>
          <w:szCs w:val="24"/>
          <w:lang w:val="en-CA" w:eastAsia="de-DE"/>
        </w:rPr>
      </w:pPr>
      <w:hyperlink r:id="rId1315" w:history="1">
        <w:r w:rsidR="006903A5" w:rsidRPr="00A939D6">
          <w:rPr>
            <w:color w:val="0000FF"/>
            <w:szCs w:val="24"/>
            <w:u w:val="single"/>
            <w:lang w:val="en-CA" w:eastAsia="de-DE"/>
          </w:rPr>
          <w:t>JVET-AP0132</w:t>
        </w:r>
      </w:hyperlink>
      <w:r w:rsidR="006903A5" w:rsidRPr="00A939D6">
        <w:rPr>
          <w:szCs w:val="24"/>
          <w:lang w:val="en-CA" w:eastAsia="de-DE"/>
        </w:rPr>
        <w:t xml:space="preserve"> AHG9: On Danmu Information SEI [S. He, T. Biatek, J. Boyce, M. M. Hannuksela (Nokia)]</w:t>
      </w:r>
    </w:p>
    <w:p w14:paraId="1AD3DF70" w14:textId="77777777" w:rsidR="00355F09" w:rsidRPr="00355F09" w:rsidRDefault="004B1C31" w:rsidP="00355F09">
      <w:pPr>
        <w:rPr>
          <w:lang w:val="en-CA" w:eastAsia="de-DE"/>
        </w:rPr>
      </w:pPr>
      <w:r>
        <w:rPr>
          <w:lang w:val="en-CA"/>
        </w:rPr>
        <w:t>Chaired by S. Deshpande on 19:45-</w:t>
      </w:r>
      <w:r w:rsidR="00771476">
        <w:rPr>
          <w:lang w:val="en-CA"/>
        </w:rPr>
        <w:t>20:00</w:t>
      </w:r>
      <w:r>
        <w:rPr>
          <w:lang w:val="en-CA"/>
        </w:rPr>
        <w:t xml:space="preserve"> on 29 April 2026.</w:t>
      </w:r>
    </w:p>
    <w:p w14:paraId="46A6BE39" w14:textId="77777777" w:rsidR="00946144" w:rsidRPr="00C33E69" w:rsidRDefault="00946144" w:rsidP="00946144">
      <w:pPr>
        <w:rPr>
          <w:lang w:val="en-CA"/>
        </w:rPr>
      </w:pPr>
      <w:r w:rsidRPr="00C33E69">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Default="00701FF7" w:rsidP="00355F09">
      <w:pPr>
        <w:rPr>
          <w:lang w:val="en-CA"/>
        </w:rPr>
      </w:pPr>
      <w:r>
        <w:rPr>
          <w:lang w:val="en-CA"/>
        </w:rPr>
        <w:t>A di_repli</w:t>
      </w:r>
      <w:r w:rsidR="00776378">
        <w:rPr>
          <w:lang w:val="en-CA"/>
        </w:rPr>
        <w:t>c</w:t>
      </w:r>
      <w:r>
        <w:rPr>
          <w:lang w:val="en-CA"/>
        </w:rPr>
        <w:t>ation_enabled_flag is proposed</w:t>
      </w:r>
      <w:r w:rsidR="00132EA2">
        <w:rPr>
          <w:lang w:val="en-CA"/>
        </w:rPr>
        <w:t xml:space="preserve"> </w:t>
      </w:r>
      <w:r w:rsidR="0015797B">
        <w:rPr>
          <w:lang w:val="en-CA"/>
        </w:rPr>
        <w:t>and additional syntax elements are proposed based on this flag.</w:t>
      </w:r>
    </w:p>
    <w:p w14:paraId="69ECBD7C" w14:textId="7F98BE75" w:rsidR="00776378" w:rsidRDefault="00D00C40" w:rsidP="00355F09">
      <w:pPr>
        <w:rPr>
          <w:lang w:val="en-CA"/>
        </w:rPr>
      </w:pPr>
      <w:r>
        <w:rPr>
          <w:lang w:val="en-CA"/>
        </w:rPr>
        <w:t>The flag allows encoder flexibility to enable this feature or not.</w:t>
      </w:r>
    </w:p>
    <w:p w14:paraId="25177521" w14:textId="5C221B5B" w:rsidR="00D00C40" w:rsidRDefault="00A97815" w:rsidP="00355F09">
      <w:pPr>
        <w:rPr>
          <w:lang w:val="en-CA"/>
        </w:rPr>
      </w:pPr>
      <w:r>
        <w:rPr>
          <w:lang w:val="en-CA"/>
        </w:rPr>
        <w:t xml:space="preserve">It was commented that </w:t>
      </w:r>
      <w:r w:rsidR="00991672">
        <w:rPr>
          <w:lang w:val="en-CA"/>
        </w:rPr>
        <w:t>for</w:t>
      </w:r>
      <w:r>
        <w:rPr>
          <w:lang w:val="en-CA"/>
        </w:rPr>
        <w:t xml:space="preserve"> the </w:t>
      </w:r>
      <w:r w:rsidR="00991672">
        <w:rPr>
          <w:lang w:val="en-CA"/>
        </w:rPr>
        <w:t xml:space="preserve">proposed </w:t>
      </w:r>
      <w:r>
        <w:rPr>
          <w:lang w:val="en-CA"/>
        </w:rPr>
        <w:t>replication</w:t>
      </w:r>
      <w:r w:rsidR="00991672">
        <w:rPr>
          <w:lang w:val="en-CA"/>
        </w:rPr>
        <w:t>,</w:t>
      </w:r>
      <w:r>
        <w:rPr>
          <w:lang w:val="en-CA"/>
        </w:rPr>
        <w:t xml:space="preserve"> the attributes should still </w:t>
      </w:r>
      <w:proofErr w:type="gramStart"/>
      <w:r>
        <w:rPr>
          <w:lang w:val="en-CA"/>
        </w:rPr>
        <w:t>allowed</w:t>
      </w:r>
      <w:proofErr w:type="gramEnd"/>
      <w:r>
        <w:rPr>
          <w:lang w:val="en-CA"/>
        </w:rPr>
        <w:t xml:space="preserve"> to be signalled. </w:t>
      </w:r>
      <w:proofErr w:type="gramStart"/>
      <w:r>
        <w:rPr>
          <w:lang w:val="en-CA"/>
        </w:rPr>
        <w:t>So</w:t>
      </w:r>
      <w:proofErr w:type="gramEnd"/>
      <w:r>
        <w:rPr>
          <w:lang w:val="en-CA"/>
        </w:rPr>
        <w:t xml:space="preserve"> replication should be only for the text and the language.</w:t>
      </w:r>
    </w:p>
    <w:p w14:paraId="4043C5AB" w14:textId="5703BF0B" w:rsidR="00774A5F" w:rsidRDefault="00774A5F" w:rsidP="00355F09">
      <w:pPr>
        <w:rPr>
          <w:lang w:val="en-CA"/>
        </w:rPr>
      </w:pPr>
      <w:r>
        <w:rPr>
          <w:lang w:val="en-CA"/>
        </w:rPr>
        <w:t>Generally supportive comments were made by mtuple participants, but some syntax changes were suggested.</w:t>
      </w:r>
    </w:p>
    <w:p w14:paraId="10A74740" w14:textId="7DD33535" w:rsidR="00991672" w:rsidRPr="00355F09" w:rsidRDefault="00774A5F" w:rsidP="00355F09">
      <w:pPr>
        <w:rPr>
          <w:ins w:id="820" w:author="Sachin Deshpande" w:date="2026-04-30T19:17:00Z"/>
          <w:lang w:val="en-CA"/>
        </w:rPr>
      </w:pPr>
      <w:del w:id="821" w:author="Sachin Deshpande" w:date="2026-04-30T19:15:00Z">
        <w:r w:rsidRPr="00C33E69">
          <w:rPr>
            <w:highlight w:val="yellow"/>
            <w:lang w:val="en-CA"/>
          </w:rPr>
          <w:lastRenderedPageBreak/>
          <w:delText>Revisit</w:delText>
        </w:r>
        <w:r>
          <w:rPr>
            <w:lang w:val="en-CA"/>
          </w:rPr>
          <w:delText xml:space="preserve"> </w:delText>
        </w:r>
      </w:del>
      <w:ins w:id="822" w:author="Sachin Deshpande" w:date="2026-04-30T19:15:00Z">
        <w:r w:rsidR="00B66471">
          <w:rPr>
            <w:lang w:val="en-CA"/>
          </w:rPr>
          <w:t xml:space="preserve">Discussed </w:t>
        </w:r>
      </w:ins>
      <w:r>
        <w:rPr>
          <w:lang w:val="en-CA"/>
        </w:rPr>
        <w:t xml:space="preserve">after offline </w:t>
      </w:r>
      <w:r w:rsidR="00321EA7">
        <w:rPr>
          <w:lang w:val="en-CA"/>
        </w:rPr>
        <w:t>discussion</w:t>
      </w:r>
      <w:ins w:id="823" w:author="Sachin Deshpande" w:date="2026-04-30T19:15:00Z">
        <w:r w:rsidR="00B66471">
          <w:rPr>
            <w:lang w:val="en-CA"/>
          </w:rPr>
          <w:t xml:space="preserve"> on </w:t>
        </w:r>
      </w:ins>
      <w:ins w:id="824" w:author="Sachin Deshpande" w:date="2026-04-30T19:16:00Z">
        <w:r w:rsidR="00B66471">
          <w:rPr>
            <w:lang w:val="en-CA"/>
          </w:rPr>
          <w:t>30 April from 19:15-</w:t>
        </w:r>
        <w:proofErr w:type="gramStart"/>
        <w:r w:rsidR="00B66471">
          <w:rPr>
            <w:lang w:val="en-CA"/>
          </w:rPr>
          <w:t>19:xx</w:t>
        </w:r>
      </w:ins>
      <w:proofErr w:type="gramEnd"/>
      <w:del w:id="825" w:author="Sachin Deshpande" w:date="2026-04-30T19:15:00Z">
        <w:r w:rsidR="00720E65">
          <w:rPr>
            <w:lang w:val="en-CA"/>
          </w:rPr>
          <w:delText>.</w:delText>
        </w:r>
      </w:del>
    </w:p>
    <w:p w14:paraId="2540C86A" w14:textId="7E7B3072" w:rsidR="00A004F4" w:rsidRDefault="00A004F4" w:rsidP="00355F09">
      <w:pPr>
        <w:rPr>
          <w:ins w:id="826" w:author="Sachin Deshpande" w:date="2026-04-30T19:18:00Z"/>
          <w:lang w:val="en-CA"/>
        </w:rPr>
      </w:pPr>
      <w:ins w:id="827" w:author="Sachin Deshpande" w:date="2026-04-30T19:17:00Z">
        <w:r>
          <w:rPr>
            <w:lang w:val="en-CA"/>
          </w:rPr>
          <w:t>Version 2 of the document was discussed.</w:t>
        </w:r>
      </w:ins>
    </w:p>
    <w:p w14:paraId="4528D40D" w14:textId="04FCC956" w:rsidR="00A004F4" w:rsidRDefault="00A004F4" w:rsidP="00355F09">
      <w:pPr>
        <w:rPr>
          <w:ins w:id="828" w:author="Sachin Deshpande" w:date="2026-04-30T19:21:00Z"/>
          <w:lang w:val="en-CA"/>
        </w:rPr>
      </w:pPr>
      <w:ins w:id="829" w:author="Sachin Deshpande" w:date="2026-04-30T19:18:00Z">
        <w:r>
          <w:rPr>
            <w:lang w:val="en-CA"/>
          </w:rPr>
          <w:t>The group was asked if the cod</w:t>
        </w:r>
      </w:ins>
      <w:ins w:id="830" w:author="Sachin Deshpande" w:date="2026-04-30T19:19:00Z">
        <w:r>
          <w:rPr>
            <w:lang w:val="en-CA"/>
          </w:rPr>
          <w:t xml:space="preserve">ing of </w:t>
        </w:r>
        <w:bookmarkStart w:id="831" w:name="_Hlk228469582"/>
        <w:r>
          <w:rPr>
            <w:lang w:val="en-CA"/>
          </w:rPr>
          <w:t xml:space="preserve">di_replication_idx[ i ] </w:t>
        </w:r>
        <w:bookmarkEnd w:id="831"/>
        <w:r>
          <w:rPr>
            <w:lang w:val="en-CA"/>
          </w:rPr>
          <w:t xml:space="preserve">should be u(v) or ue(v). If it is u(v) </w:t>
        </w:r>
      </w:ins>
      <w:ins w:id="832" w:author="Sachin Deshpande" w:date="2026-04-30T19:20:00Z">
        <w:r>
          <w:rPr>
            <w:lang w:val="en-CA"/>
          </w:rPr>
          <w:t xml:space="preserve">the length is based on the number of danmus. </w:t>
        </w:r>
      </w:ins>
    </w:p>
    <w:p w14:paraId="0F277D12" w14:textId="297FA4C7" w:rsidR="00A004F4" w:rsidRDefault="00A004F4" w:rsidP="00355F09">
      <w:pPr>
        <w:rPr>
          <w:ins w:id="833" w:author="Sachin Deshpande" w:date="2026-04-30T19:22:00Z"/>
          <w:lang w:val="en-CA"/>
        </w:rPr>
      </w:pPr>
      <w:ins w:id="834" w:author="Sachin Deshpande" w:date="2026-04-30T19:21:00Z">
        <w:r>
          <w:rPr>
            <w:lang w:val="en-CA"/>
          </w:rPr>
          <w:t>Some non-proponents preferred ue(v).</w:t>
        </w:r>
      </w:ins>
    </w:p>
    <w:p w14:paraId="02B014EC" w14:textId="2BE757C8" w:rsidR="00C747E7" w:rsidRDefault="00C747E7" w:rsidP="00355F09">
      <w:pPr>
        <w:rPr>
          <w:ins w:id="835" w:author="Sachin Deshpande" w:date="2026-04-30T19:22:00Z"/>
          <w:lang w:val="en-CA"/>
        </w:rPr>
      </w:pPr>
      <w:ins w:id="836" w:author="Sachin Deshpande" w:date="2026-04-30T19:22:00Z">
        <w:r>
          <w:rPr>
            <w:lang w:val="en-CA"/>
          </w:rPr>
          <w:t>It was asked if danmu is added or replaced will this proposal’s method would have issues.</w:t>
        </w:r>
      </w:ins>
    </w:p>
    <w:p w14:paraId="7FA4AABB" w14:textId="0DFE4851" w:rsidR="00C747E7" w:rsidRDefault="00C747E7" w:rsidP="00355F09">
      <w:pPr>
        <w:rPr>
          <w:ins w:id="837" w:author="Sachin Deshpande" w:date="2026-04-30T19:23:00Z"/>
          <w:lang w:val="en-CA"/>
        </w:rPr>
      </w:pPr>
      <w:ins w:id="838" w:author="Sachin Deshpande" w:date="2026-04-30T19:22:00Z">
        <w:r>
          <w:rPr>
            <w:lang w:val="en-CA"/>
          </w:rPr>
          <w:t>It was commented by the proponents that in that case there may be also other issues.</w:t>
        </w:r>
      </w:ins>
    </w:p>
    <w:p w14:paraId="673F8F08" w14:textId="053F3906" w:rsidR="00B32D66" w:rsidRDefault="00B32D66" w:rsidP="00355F09">
      <w:pPr>
        <w:rPr>
          <w:ins w:id="839" w:author="Sachin Deshpande" w:date="2026-04-30T19:25:00Z"/>
          <w:lang w:val="en-CA"/>
        </w:rPr>
      </w:pPr>
      <w:ins w:id="840" w:author="Sachin Deshpande" w:date="2026-04-30T19:23:00Z">
        <w:r>
          <w:rPr>
            <w:lang w:val="en-CA"/>
          </w:rPr>
          <w:t>It was answered that for archival this will not be a problem.</w:t>
        </w:r>
      </w:ins>
    </w:p>
    <w:p w14:paraId="7CC557BE" w14:textId="3078DA8B" w:rsidR="00B32D66" w:rsidRPr="00355F09" w:rsidRDefault="00B32D66" w:rsidP="00355F09">
      <w:pPr>
        <w:rPr>
          <w:ins w:id="841" w:author="Sachin Deshpande" w:date="2026-04-30T21:18:00Z"/>
          <w:lang w:val="en-CA"/>
        </w:rPr>
      </w:pPr>
      <w:ins w:id="842" w:author="Sachin Deshpande" w:date="2026-04-30T19:25:00Z">
        <w:r w:rsidRPr="00B32D66">
          <w:rPr>
            <w:highlight w:val="yellow"/>
            <w:lang w:val="en-CA"/>
            <w:rPrChange w:id="843" w:author="Sachin Deshpande" w:date="2026-04-30T19:26:00Z">
              <w:rPr>
                <w:lang w:val="en-CA"/>
              </w:rPr>
            </w:rPrChange>
          </w:rPr>
          <w:t>Agreed</w:t>
        </w:r>
        <w:r>
          <w:rPr>
            <w:lang w:val="en-CA"/>
          </w:rPr>
          <w:t xml:space="preserve"> to v2 with additionally changing</w:t>
        </w:r>
      </w:ins>
      <w:ins w:id="844" w:author="Sachin Deshpande" w:date="2026-04-30T19:26:00Z">
        <w:r>
          <w:rPr>
            <w:lang w:val="en-CA"/>
          </w:rPr>
          <w:t xml:space="preserve"> coding of di_replication_idx[ i ] to ue(v).</w:t>
        </w:r>
      </w:ins>
      <w:ins w:id="845" w:author="Sachin Deshpande" w:date="2026-04-30T19:25:00Z">
        <w:r>
          <w:rPr>
            <w:lang w:val="en-CA"/>
          </w:rPr>
          <w:t xml:space="preserve"> </w:t>
        </w:r>
      </w:ins>
    </w:p>
    <w:p w14:paraId="4211C568" w14:textId="2CDD34D1" w:rsidR="00C53545" w:rsidRDefault="00604529" w:rsidP="00355F09">
      <w:pPr>
        <w:pStyle w:val="berschrift9"/>
        <w:rPr>
          <w:szCs w:val="24"/>
          <w:lang w:val="en-CA" w:eastAsia="de-DE"/>
        </w:rPr>
      </w:pPr>
      <w:hyperlink r:id="rId1316"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Xie, P. Wu, Y. Gao, W. Niu, Y. Bai (ZTE)]</w:t>
      </w:r>
    </w:p>
    <w:p w14:paraId="3AD3FEF1" w14:textId="77777777" w:rsidR="00205378" w:rsidRDefault="00205378" w:rsidP="00205378">
      <w:pPr>
        <w:rPr>
          <w:ins w:id="846" w:author="Jill Boyce" w:date="2026-04-30T11:14:00Z"/>
          <w:lang w:eastAsia="zh-CN"/>
        </w:rPr>
      </w:pPr>
      <w:ins w:id="847" w:author="Jill Boyce" w:date="2026-04-30T11:14:00Z">
        <w:r>
          <w:t xml:space="preserve">This contribution proposes </w:t>
        </w:r>
        <w:r>
          <w:rPr>
            <w:rFonts w:hint="eastAsia"/>
            <w:lang w:eastAsia="zh-CN"/>
          </w:rPr>
          <w:t xml:space="preserve">to modify the syntax structure for the default parameters application to </w:t>
        </w:r>
        <w:r>
          <w:t>improve the design and flexibility of the Danmu Information (DI) SEI message in the current VSEI</w:t>
        </w:r>
        <w:r>
          <w:rPr>
            <w:rFonts w:hint="eastAsia"/>
            <w:lang w:eastAsia="zh-CN"/>
          </w:rPr>
          <w:t xml:space="preserve"> TuC. </w:t>
        </w:r>
      </w:ins>
    </w:p>
    <w:p w14:paraId="3D400FFD" w14:textId="77777777" w:rsidR="00355F09" w:rsidRPr="00355F09" w:rsidRDefault="004C5112" w:rsidP="00355F09">
      <w:pPr>
        <w:rPr>
          <w:ins w:id="848" w:author="Jill Boyce" w:date="2026-04-30T11:28:00Z"/>
          <w:lang w:val="en-CA" w:eastAsia="de-DE"/>
        </w:rPr>
      </w:pPr>
      <w:ins w:id="849" w:author="Jill Boyce" w:date="2026-04-30T11:25:00Z">
        <w:r>
          <w:rPr>
            <w:lang w:val="en-CA" w:eastAsia="de-DE"/>
          </w:rPr>
          <w:t>The proposal will save bitrate in some ca</w:t>
        </w:r>
      </w:ins>
      <w:ins w:id="850" w:author="Jill Boyce" w:date="2026-04-30T11:26:00Z">
        <w:r>
          <w:rPr>
            <w:lang w:val="en-CA" w:eastAsia="de-DE"/>
          </w:rPr>
          <w:t>ses when only some of the types of parameters change, but will have a small increase in bitrate for sending additional flags in other cases.</w:t>
        </w:r>
      </w:ins>
    </w:p>
    <w:p w14:paraId="48A18ACD" w14:textId="7F96E2D6" w:rsidR="00D902A9" w:rsidRDefault="00D902A9" w:rsidP="00355F09">
      <w:pPr>
        <w:rPr>
          <w:ins w:id="851" w:author="Jill Boyce" w:date="2026-04-30T11:29:00Z"/>
          <w:lang w:val="en-CA" w:eastAsia="de-DE"/>
        </w:rPr>
      </w:pPr>
      <w:ins w:id="852" w:author="Jill Boyce" w:date="2026-04-30T11:28:00Z">
        <w:r>
          <w:rPr>
            <w:lang w:val="en-CA" w:eastAsia="de-DE"/>
          </w:rPr>
          <w:t xml:space="preserve">We don’t have a good understanding of the relative frequency of this. </w:t>
        </w:r>
      </w:ins>
    </w:p>
    <w:p w14:paraId="0E3EE702" w14:textId="4D4CC314" w:rsidR="00D902A9" w:rsidRPr="00355F09" w:rsidRDefault="00D902A9" w:rsidP="00355F09">
      <w:pPr>
        <w:rPr>
          <w:ins w:id="853" w:author="Jill Boyce" w:date="2026-04-30T21:18:00Z"/>
          <w:lang w:val="en-CA" w:eastAsia="de-DE"/>
        </w:rPr>
      </w:pPr>
      <w:ins w:id="854" w:author="Jill Boyce" w:date="2026-04-30T11:29:00Z">
        <w:r>
          <w:rPr>
            <w:lang w:val="en-CA" w:eastAsia="de-DE"/>
          </w:rPr>
          <w:t xml:space="preserve">Further study to provide some information about expected usage of changing some </w:t>
        </w:r>
      </w:ins>
      <w:ins w:id="855" w:author="Jill Boyce" w:date="2026-04-30T11:30:00Z">
        <w:r>
          <w:rPr>
            <w:lang w:val="en-CA" w:eastAsia="de-DE"/>
          </w:rPr>
          <w:t>parameters</w:t>
        </w:r>
      </w:ins>
      <w:ins w:id="856" w:author="Jill Boyce" w:date="2026-04-30T11:29:00Z">
        <w:r>
          <w:rPr>
            <w:lang w:val="en-CA" w:eastAsia="de-DE"/>
          </w:rPr>
          <w:t xml:space="preserve"> but not others, and some bitrate savings estimates.</w:t>
        </w:r>
      </w:ins>
    </w:p>
    <w:p w14:paraId="7E96A338" w14:textId="77777777" w:rsidR="00C53545" w:rsidRPr="00A939D6" w:rsidRDefault="00604529" w:rsidP="00355F09">
      <w:pPr>
        <w:pStyle w:val="berschrift9"/>
        <w:rPr>
          <w:szCs w:val="24"/>
          <w:lang w:val="en-CA" w:eastAsia="de-DE"/>
        </w:rPr>
      </w:pPr>
      <w:hyperlink r:id="rId1317"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Xie, P. Wu, Y. Gao, W. Niu, Y. Bai (ZTE)]</w:t>
      </w:r>
    </w:p>
    <w:p w14:paraId="54289A12" w14:textId="77777777" w:rsidR="003A1814" w:rsidRDefault="003A1814" w:rsidP="003A1814">
      <w:pPr>
        <w:rPr>
          <w:ins w:id="857" w:author="Jill Boyce" w:date="2026-04-30T11:15:00Z"/>
          <w:lang w:eastAsia="zh-CN"/>
        </w:rPr>
      </w:pPr>
      <w:ins w:id="858" w:author="Jill Boyce" w:date="2026-04-30T11:15:00Z">
        <w:r>
          <w:t xml:space="preserve">This contribution proposes </w:t>
        </w:r>
        <w:r>
          <w:rPr>
            <w:rFonts w:hint="eastAsia"/>
            <w:lang w:eastAsia="zh-CN"/>
          </w:rPr>
          <w:t xml:space="preserve">to </w:t>
        </w:r>
        <w:r>
          <w:rPr>
            <w:lang w:eastAsia="zh-CN"/>
          </w:rPr>
          <w:t xml:space="preserve">enable the use of </w:t>
        </w:r>
        <w:r>
          <w:rPr>
            <w:szCs w:val="22"/>
            <w:lang w:val="en-CA"/>
          </w:rPr>
          <w:t xml:space="preserve">a </w:t>
        </w:r>
        <w:r>
          <w:rPr>
            <w:rFonts w:eastAsia="SimSun" w:hint="eastAsia"/>
            <w:szCs w:val="22"/>
            <w:lang w:val="en-CA" w:eastAsia="zh-CN"/>
          </w:rPr>
          <w:t>segmentation</w:t>
        </w:r>
        <w:r>
          <w:rPr>
            <w:szCs w:val="22"/>
            <w:lang w:val="en-CA"/>
          </w:rPr>
          <w:t xml:space="preserve"> plane auxiliary picture</w:t>
        </w:r>
        <w:r>
          <w:rPr>
            <w:lang w:eastAsia="zh-CN"/>
          </w:rPr>
          <w:t xml:space="preserve"> with the </w:t>
        </w:r>
        <w:r>
          <w:rPr>
            <w:rFonts w:hint="eastAsia"/>
            <w:lang w:eastAsia="zh-CN"/>
          </w:rPr>
          <w:t xml:space="preserve">Danmu </w:t>
        </w:r>
        <w:r>
          <w:rPr>
            <w:lang w:eastAsia="zh-CN"/>
          </w:rPr>
          <w:t xml:space="preserve">Information </w:t>
        </w:r>
        <w:r>
          <w:t>(DI)</w:t>
        </w:r>
        <w:r>
          <w:rPr>
            <w:lang w:eastAsia="zh-CN"/>
          </w:rPr>
          <w:t xml:space="preserve"> SEI message</w:t>
        </w:r>
        <w:r>
          <w:rPr>
            <w:rFonts w:hint="eastAsia"/>
            <w:lang w:eastAsia="zh-CN"/>
          </w:rPr>
          <w:t xml:space="preserve">, to support the </w:t>
        </w:r>
        <w:r>
          <w:rPr>
            <w:lang w:eastAsia="zh-CN"/>
          </w:rPr>
          <w:t xml:space="preserve">function of </w:t>
        </w:r>
        <w:r>
          <w:rPr>
            <w:rFonts w:hint="eastAsia"/>
            <w:lang w:eastAsia="zh-CN"/>
          </w:rPr>
          <w:t>face</w:t>
        </w:r>
        <w:r>
          <w:t xml:space="preserve"> area</w:t>
        </w:r>
        <w:r>
          <w:rPr>
            <w:rFonts w:eastAsia="SimSun" w:hint="eastAsia"/>
            <w:b/>
            <w:bCs/>
            <w:lang w:eastAsia="zh-CN"/>
          </w:rPr>
          <w:t xml:space="preserve"> </w:t>
        </w:r>
        <w:r>
          <w:rPr>
            <w:rFonts w:hint="eastAsia"/>
            <w:lang w:eastAsia="zh-CN"/>
          </w:rPr>
          <w:t xml:space="preserve">avoidance. In detail, it is proposed to indicate a </w:t>
        </w:r>
        <w:r>
          <w:rPr>
            <w:szCs w:val="22"/>
            <w:lang w:val="en-CA"/>
          </w:rPr>
          <w:t>specific</w:t>
        </w:r>
        <w:r>
          <w:rPr>
            <w:rFonts w:hint="eastAsia"/>
            <w:lang w:eastAsia="zh-CN"/>
          </w:rPr>
          <w:t xml:space="preserve"> layer among the segmentation auxiliary layers associated with the same primary layer with an index di_segment_layer_idx. Additionally, the presence of di_segment_layer_idx is gated by di_segment_channel_adaptation_flag equal to 1.</w:t>
        </w:r>
      </w:ins>
    </w:p>
    <w:p w14:paraId="1A0FB202" w14:textId="7EC4608D" w:rsidR="008E5806" w:rsidRDefault="00D902A9" w:rsidP="007E64D4">
      <w:pPr>
        <w:rPr>
          <w:ins w:id="859" w:author="Jill Boyce" w:date="2026-04-30T11:40:00Z"/>
          <w:lang w:val="en-CA"/>
        </w:rPr>
      </w:pPr>
      <w:ins w:id="860" w:author="Jill Boyce" w:date="2026-04-30T11:31:00Z">
        <w:r>
          <w:rPr>
            <w:lang w:val="en-CA"/>
          </w:rPr>
          <w:t>Proposal is related to previous proposal JVET-AN0259</w:t>
        </w:r>
      </w:ins>
      <w:ins w:id="861" w:author="Jill Boyce" w:date="2026-04-30T11:32:00Z">
        <w:r>
          <w:rPr>
            <w:lang w:val="en-CA"/>
          </w:rPr>
          <w:t xml:space="preserve">, but uses an associated picture segmentation information SEI and auxiliary layer. </w:t>
        </w:r>
      </w:ins>
    </w:p>
    <w:p w14:paraId="1E15232E" w14:textId="69AE0D61" w:rsidR="002E2603" w:rsidRDefault="002E2603" w:rsidP="007E64D4">
      <w:pPr>
        <w:rPr>
          <w:ins w:id="862" w:author="Jill Boyce" w:date="2026-04-30T21:18:00Z"/>
          <w:lang w:val="en-CA"/>
        </w:rPr>
      </w:pPr>
      <w:ins w:id="863" w:author="Jill Boyce" w:date="2026-04-30T11:40:00Z">
        <w:r>
          <w:rPr>
            <w:lang w:val="en-CA"/>
          </w:rPr>
          <w:t xml:space="preserve">It was questioned if it is the most appropriate solution to signal this information rather than leaving </w:t>
        </w:r>
      </w:ins>
      <w:ins w:id="864" w:author="Jill Boyce" w:date="2026-04-30T11:41:00Z">
        <w:r>
          <w:rPr>
            <w:lang w:val="en-CA"/>
          </w:rPr>
          <w:t>freedom</w:t>
        </w:r>
      </w:ins>
      <w:ins w:id="865" w:author="Jill Boyce" w:date="2026-04-30T11:40:00Z">
        <w:r>
          <w:rPr>
            <w:lang w:val="en-CA"/>
          </w:rPr>
          <w:t xml:space="preserve"> to the </w:t>
        </w:r>
      </w:ins>
      <w:ins w:id="866" w:author="Jill Boyce" w:date="2026-04-30T11:41:00Z">
        <w:r>
          <w:rPr>
            <w:lang w:val="en-CA"/>
          </w:rPr>
          <w:t xml:space="preserve">receiver. </w:t>
        </w:r>
      </w:ins>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867" w:name="_Hlk210240339"/>
      <w:r w:rsidRPr="00774964">
        <w:rPr>
          <w:lang w:val="en-CA"/>
        </w:rPr>
        <w:t xml:space="preserve">Contributions in this area were discussed during </w:t>
      </w:r>
      <w:del w:id="868" w:author="Jill Boyce" w:date="2026-04-30T15:32:00Z">
        <w:r>
          <w:rPr>
            <w:lang w:val="en-CA"/>
          </w:rPr>
          <w:delText>XXXX</w:delText>
        </w:r>
      </w:del>
      <w:ins w:id="869" w:author="Jill Boyce" w:date="2026-04-30T15:32:00Z">
        <w:r w:rsidR="009B084A">
          <w:rPr>
            <w:lang w:val="en-CA"/>
          </w:rPr>
          <w:t>1500</w:t>
        </w:r>
      </w:ins>
      <w:r w:rsidRPr="00774964">
        <w:rPr>
          <w:lang w:val="en-CA"/>
        </w:rPr>
        <w:t>–</w:t>
      </w:r>
      <w:del w:id="870" w:author="Jill Boyce" w:date="2026-04-30T15:31:00Z">
        <w:r>
          <w:rPr>
            <w:lang w:val="en-CA"/>
          </w:rPr>
          <w:delText>XXXX</w:delText>
        </w:r>
        <w:r w:rsidRPr="00774964">
          <w:rPr>
            <w:lang w:val="en-CA"/>
          </w:rPr>
          <w:delText xml:space="preserve"> </w:delText>
        </w:r>
      </w:del>
      <w:ins w:id="871" w:author="Jill Boyce" w:date="2026-04-30T15:31:00Z">
        <w:r w:rsidR="009B084A">
          <w:rPr>
            <w:lang w:val="en-CA"/>
          </w:rPr>
          <w:t>1530</w:t>
        </w:r>
        <w:r w:rsidR="009B084A" w:rsidRPr="00774964">
          <w:rPr>
            <w:lang w:val="en-CA"/>
          </w:rPr>
          <w:t xml:space="preserve"> </w:t>
        </w:r>
      </w:ins>
      <w:r w:rsidRPr="00774964">
        <w:rPr>
          <w:lang w:val="en-CA"/>
        </w:rPr>
        <w:t xml:space="preserve">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del w:id="872" w:author="Jill Boyce" w:date="2026-04-30T15:33:00Z">
        <w:r>
          <w:rPr>
            <w:lang w:val="en-CA"/>
          </w:rPr>
          <w:delText>XXX</w:delText>
        </w:r>
      </w:del>
      <w:ins w:id="873" w:author="Jill Boyce" w:date="2026-04-30T15:33:00Z">
        <w:r w:rsidR="00424265">
          <w:rPr>
            <w:lang w:val="en-CA"/>
          </w:rPr>
          <w:t>J. Boyce</w:t>
        </w:r>
      </w:ins>
      <w:r w:rsidRPr="00774964">
        <w:rPr>
          <w:lang w:val="en-CA"/>
        </w:rPr>
        <w:t>).</w:t>
      </w:r>
    </w:p>
    <w:p w14:paraId="5D7AB90B" w14:textId="6DAAEAF3" w:rsidR="0090143D" w:rsidRDefault="00604529" w:rsidP="00355F09">
      <w:pPr>
        <w:pStyle w:val="berschrift9"/>
        <w:rPr>
          <w:szCs w:val="24"/>
          <w:lang w:val="en-CA" w:eastAsia="de-DE"/>
        </w:rPr>
      </w:pPr>
      <w:hyperlink r:id="rId1318"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09518C8B" w14:textId="77777777" w:rsidR="00B425B9" w:rsidRDefault="00B425B9" w:rsidP="00B425B9">
      <w:pPr>
        <w:rPr>
          <w:ins w:id="874" w:author="Jill Boyce" w:date="2026-04-30T15:06:00Z"/>
          <w:lang w:val="en-CA"/>
        </w:rPr>
      </w:pPr>
      <w:ins w:id="875" w:author="Jill Boyce" w:date="2026-04-30T15:06:00Z">
        <w:r>
          <w:rPr>
            <w:lang w:val="en-CA"/>
          </w:rPr>
          <w:t xml:space="preserve">This input contribution relates to the colour mapping SEI message in </w:t>
        </w:r>
        <w:r w:rsidRPr="002469BB">
          <w:rPr>
            <w:lang w:val="en-CA"/>
          </w:rPr>
          <w:t>Technologies under consideration</w:t>
        </w:r>
        <w:r>
          <w:rPr>
            <w:lang w:val="en-CA"/>
          </w:rPr>
          <w:t xml:space="preserve"> (TuC)</w:t>
        </w:r>
        <w:r w:rsidRPr="002469BB">
          <w:rPr>
            <w:lang w:val="en-CA"/>
          </w:rPr>
          <w:t xml:space="preserve"> for future extensions of VSEI</w:t>
        </w:r>
        <w:r>
          <w:rPr>
            <w:lang w:val="en-CA"/>
          </w:rPr>
          <w:t>. Four items are proposed:</w:t>
        </w:r>
      </w:ins>
    </w:p>
    <w:p w14:paraId="18896D44"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6" w:author="Jill Boyce" w:date="2026-04-30T15:06:00Z"/>
          <w:lang w:val="en-CA"/>
        </w:rPr>
      </w:pPr>
      <w:ins w:id="877" w:author="Jill Boyce" w:date="2026-04-30T15:06:00Z">
        <w:r>
          <w:rPr>
            <w:lang w:val="en-CA"/>
          </w:rPr>
          <w:t xml:space="preserve">Move </w:t>
        </w:r>
        <w:r w:rsidRPr="00BE0545">
          <w:rPr>
            <w:lang w:val="en-CA"/>
          </w:rPr>
          <w:t>cmi_function_nominal_bitdepth_minus8</w:t>
        </w:r>
        <w:r>
          <w:rPr>
            <w:lang w:val="en-CA"/>
          </w:rPr>
          <w:t xml:space="preserve"> inside the else clause for piecewise linear form.</w:t>
        </w:r>
      </w:ins>
    </w:p>
    <w:p w14:paraId="6B318917" w14:textId="77777777" w:rsidR="00B425B9" w:rsidRPr="002469BB"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8" w:author="Jill Boyce" w:date="2026-04-30T15:06:00Z"/>
          <w:lang w:val="en-CA"/>
        </w:rPr>
      </w:pPr>
      <w:ins w:id="879" w:author="Jill Boyce" w:date="2026-04-30T15:06:00Z">
        <w:r>
          <w:rPr>
            <w:lang w:val="en-CA"/>
          </w:rPr>
          <w:t xml:space="preserve">Add the color component index for </w:t>
        </w:r>
        <w:r w:rsidRPr="00423807">
          <w:rPr>
            <w:lang w:val="en-CA"/>
          </w:rPr>
          <w:t xml:space="preserve">scaledAnchorPoint_Y </w:t>
        </w:r>
        <w:r>
          <w:rPr>
            <w:lang w:val="en-CA"/>
          </w:rPr>
          <w:t xml:space="preserve">and </w:t>
        </w:r>
        <w:r w:rsidRPr="00F56AD1">
          <w:rPr>
            <w:lang w:val="en-CA"/>
          </w:rPr>
          <w:t>cmi_anchor_point_y</w:t>
        </w:r>
        <w:r>
          <w:rPr>
            <w:lang w:val="en-CA"/>
          </w:rPr>
          <w:t>.</w:t>
        </w:r>
      </w:ins>
    </w:p>
    <w:p w14:paraId="66652AD1" w14:textId="77777777" w:rsidR="00B425B9"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80" w:author="Jill Boyce" w:date="2026-04-30T15:06:00Z"/>
          <w:lang w:val="en-CA"/>
        </w:rPr>
      </w:pPr>
      <w:ins w:id="881" w:author="Jill Boyce" w:date="2026-04-30T15:06:00Z">
        <w:r>
          <w:rPr>
            <w:lang w:val="en-CA"/>
          </w:rPr>
          <w:t>Move the shift by (20 – BitDepthY) to before scaling to full range for polynomial form color maps.</w:t>
        </w:r>
      </w:ins>
    </w:p>
    <w:p w14:paraId="522890AE" w14:textId="77777777" w:rsidR="00B425B9" w:rsidRPr="0041781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82" w:author="Jill Boyce" w:date="2026-04-30T15:06:00Z"/>
          <w:lang w:val="en-CA"/>
        </w:rPr>
      </w:pPr>
      <w:ins w:id="883" w:author="Jill Boyce" w:date="2026-04-30T15:06:00Z">
        <w:r w:rsidRPr="00417810">
          <w:rPr>
            <w:lang w:val="en-CA"/>
          </w:rPr>
          <w:t xml:space="preserve">Shift input samples by (16 – BitDepthY) before </w:t>
        </w:r>
        <w:r>
          <w:rPr>
            <w:lang w:val="en-CA"/>
          </w:rPr>
          <w:t xml:space="preserve">scaling to </w:t>
        </w:r>
        <w:r w:rsidRPr="00417810">
          <w:rPr>
            <w:lang w:val="en-CA"/>
          </w:rPr>
          <w:t>full range for piecewise linear color maps.</w:t>
        </w:r>
      </w:ins>
    </w:p>
    <w:p w14:paraId="51044BCF" w14:textId="77777777" w:rsidR="00355F09" w:rsidRPr="00355F09" w:rsidRDefault="00B425B9" w:rsidP="00355F09">
      <w:pPr>
        <w:rPr>
          <w:ins w:id="884" w:author="Jill Boyce" w:date="2026-04-30T15:07:00Z"/>
          <w:lang w:val="en-CA" w:eastAsia="de-DE"/>
        </w:rPr>
      </w:pPr>
      <w:ins w:id="885" w:author="Jill Boyce" w:date="2026-04-30T15:07:00Z">
        <w:r w:rsidRPr="00B425B9">
          <w:rPr>
            <w:highlight w:val="yellow"/>
            <w:lang w:val="en-CA" w:eastAsia="de-DE"/>
            <w:rPrChange w:id="886" w:author="Jill Boyce" w:date="2026-04-30T15:07:00Z">
              <w:rPr>
                <w:lang w:val="en-CA" w:eastAsia="de-DE"/>
              </w:rPr>
            </w:rPrChange>
          </w:rPr>
          <w:t>Agreed</w:t>
        </w:r>
        <w:r>
          <w:rPr>
            <w:lang w:val="en-CA" w:eastAsia="de-DE"/>
          </w:rPr>
          <w:t xml:space="preserve"> to item 1, 2,</w:t>
        </w:r>
      </w:ins>
      <w:ins w:id="887" w:author="Jill Boyce" w:date="2026-04-30T15:09:00Z">
        <w:r w:rsidR="00D30F77">
          <w:rPr>
            <w:lang w:val="en-CA" w:eastAsia="de-DE"/>
          </w:rPr>
          <w:t xml:space="preserve"> 3</w:t>
        </w:r>
      </w:ins>
      <w:ins w:id="888" w:author="Jill Boyce" w:date="2026-04-30T15:14:00Z">
        <w:r w:rsidR="00D30F77">
          <w:rPr>
            <w:lang w:val="en-CA" w:eastAsia="de-DE"/>
          </w:rPr>
          <w:t>, 4</w:t>
        </w:r>
      </w:ins>
      <w:ins w:id="889" w:author="Jill Boyce" w:date="2026-04-30T15:09:00Z">
        <w:r w:rsidR="00D30F77">
          <w:rPr>
            <w:lang w:val="en-CA" w:eastAsia="de-DE"/>
          </w:rPr>
          <w:t>.</w:t>
        </w:r>
      </w:ins>
      <w:ins w:id="890" w:author="Jill Boyce" w:date="2026-04-30T15:07:00Z">
        <w:r>
          <w:rPr>
            <w:lang w:val="en-CA" w:eastAsia="de-DE"/>
          </w:rPr>
          <w:t xml:space="preserve"> </w:t>
        </w:r>
      </w:ins>
    </w:p>
    <w:p w14:paraId="6A30CFB3" w14:textId="269B3AB6" w:rsidR="00B425B9" w:rsidRDefault="00D30F77" w:rsidP="00355F09">
      <w:pPr>
        <w:rPr>
          <w:ins w:id="891" w:author="Jill Boyce" w:date="2026-04-30T15:13:00Z"/>
          <w:lang w:val="en-CA" w:eastAsia="de-DE"/>
        </w:rPr>
      </w:pPr>
      <w:ins w:id="892" w:author="Jill Boyce" w:date="2026-04-30T15:09:00Z">
        <w:r>
          <w:rPr>
            <w:lang w:val="en-CA" w:eastAsia="de-DE"/>
          </w:rPr>
          <w:lastRenderedPageBreak/>
          <w:t xml:space="preserve">Regarding item 3, it was questioned if it would increase the dynamic range required. </w:t>
        </w:r>
      </w:ins>
    </w:p>
    <w:p w14:paraId="6A1DDB3C" w14:textId="77777777" w:rsidR="00D30F77" w:rsidRPr="00355F09" w:rsidRDefault="00D30F77" w:rsidP="00355F09">
      <w:pPr>
        <w:rPr>
          <w:ins w:id="893" w:author="Jill Boyce" w:date="2026-04-30T21:18:00Z"/>
          <w:lang w:val="en-CA" w:eastAsia="de-DE"/>
        </w:rPr>
      </w:pPr>
    </w:p>
    <w:p w14:paraId="176367D7" w14:textId="37CEA0AC" w:rsidR="000E108D" w:rsidRDefault="00604529" w:rsidP="00355F09">
      <w:pPr>
        <w:pStyle w:val="berschrift9"/>
        <w:rPr>
          <w:szCs w:val="24"/>
          <w:lang w:val="en-CA" w:eastAsia="de-DE"/>
        </w:rPr>
      </w:pPr>
      <w:hyperlink r:id="rId1319"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(Bytedance)]</w:t>
      </w:r>
    </w:p>
    <w:p w14:paraId="0EFE48B9" w14:textId="77777777" w:rsidR="00D30F77" w:rsidRDefault="00D30F77" w:rsidP="00D30F77">
      <w:pPr>
        <w:rPr>
          <w:ins w:id="894" w:author="Jill Boyce" w:date="2026-04-30T15:15:00Z"/>
          <w:szCs w:val="22"/>
          <w:lang w:val="en-CA"/>
        </w:rPr>
      </w:pPr>
      <w:ins w:id="895" w:author="Jill Boyce" w:date="2026-04-30T15:15:00Z">
        <w:r>
          <w:rPr>
            <w:szCs w:val="22"/>
            <w:lang w:val="en-CA"/>
          </w:rPr>
          <w:t>The following items are proposed in this document for the colour mapping information SEI message:</w:t>
        </w:r>
      </w:ins>
    </w:p>
    <w:p w14:paraId="4C3899ED"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896" w:author="Jill Boyce" w:date="2026-04-30T15:15:00Z"/>
          <w:szCs w:val="22"/>
          <w:lang w:val="en-CA"/>
        </w:rPr>
      </w:pPr>
      <w:ins w:id="897" w:author="Jill Boyce" w:date="2026-04-30T15:15:00Z">
        <w:r>
          <w:rPr>
            <w:szCs w:val="22"/>
            <w:lang w:val="en-CA"/>
          </w:rPr>
          <w:t>Specify the colour domain of the output values.</w:t>
        </w:r>
      </w:ins>
    </w:p>
    <w:p w14:paraId="32760632"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898" w:author="Jill Boyce" w:date="2026-04-30T15:15:00Z"/>
          <w:szCs w:val="22"/>
          <w:lang w:val="en-CA"/>
        </w:rPr>
      </w:pPr>
      <w:ins w:id="899" w:author="Jill Boyce" w:date="2026-04-30T15:15:00Z">
        <w:r>
          <w:rPr>
            <w:szCs w:val="22"/>
            <w:lang w:val="en-CA"/>
          </w:rPr>
          <w:t>Simplify the calculation for piece-wise linear functions by avoiding unnecessary range conversion.</w:t>
        </w:r>
      </w:ins>
    </w:p>
    <w:p w14:paraId="74D8719F" w14:textId="77777777" w:rsidR="00D30F77"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900" w:author="Jill Boyce" w:date="2026-04-30T15:15:00Z"/>
          <w:szCs w:val="22"/>
          <w:lang w:val="en-CA"/>
        </w:rPr>
      </w:pPr>
      <w:ins w:id="901" w:author="Jill Boyce" w:date="2026-04-30T15:15:00Z">
        <w:r>
          <w:rPr>
            <w:szCs w:val="22"/>
            <w:lang w:val="en-CA"/>
          </w:rPr>
          <w:t xml:space="preserve">Do not signal </w:t>
        </w:r>
        <w:r w:rsidRPr="001453C7">
          <w:rPr>
            <w:szCs w:val="22"/>
            <w:lang w:val="en-CA"/>
          </w:rPr>
          <w:t>cmi_function_nominal_bitdepth_minus8</w:t>
        </w:r>
        <w:r>
          <w:rPr>
            <w:szCs w:val="22"/>
            <w:lang w:val="en-CA"/>
          </w:rPr>
          <w:t xml:space="preserve"> for polynomial colour mapping functions.</w:t>
        </w:r>
      </w:ins>
    </w:p>
    <w:p w14:paraId="2E8BC937"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902" w:author="Jill Boyce" w:date="2026-04-30T15:15:00Z"/>
          <w:szCs w:val="22"/>
          <w:lang w:val="en-CA"/>
        </w:rPr>
      </w:pPr>
      <w:ins w:id="903" w:author="Jill Boyce" w:date="2026-04-30T15:15:00Z">
        <w:r>
          <w:rPr>
            <w:szCs w:val="22"/>
            <w:lang w:val="en-CA"/>
          </w:rPr>
          <w:t xml:space="preserve">Do not signal </w:t>
        </w:r>
        <w:r w:rsidRPr="00A75C2B">
          <w:t>cmi_num_bits_minus</w:t>
        </w:r>
        <w:r>
          <w:t>8.</w:t>
        </w:r>
      </w:ins>
    </w:p>
    <w:p w14:paraId="43B2FE8C"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904" w:author="Jill Boyce" w:date="2026-04-30T15:15:00Z"/>
          <w:szCs w:val="22"/>
          <w:lang w:val="en-CA"/>
        </w:rPr>
      </w:pPr>
      <w:ins w:id="905" w:author="Jill Boyce" w:date="2026-04-30T15:15:00Z">
        <w:r>
          <w:t xml:space="preserve">Infer </w:t>
        </w:r>
        <w:r w:rsidRPr="00CF5ED1">
          <w:t xml:space="preserve">cmi_function_present_flag </w:t>
        </w:r>
        <w:r>
          <w:t xml:space="preserve">to be equal to 0 when </w:t>
        </w:r>
        <w:r w:rsidRPr="00CF5ED1">
          <w:t>cmi_colour_map_id</w:t>
        </w:r>
        <w:r>
          <w:t xml:space="preserve"> is equal to 1, 2, or 3.</w:t>
        </w:r>
      </w:ins>
    </w:p>
    <w:p w14:paraId="44DC2A35" w14:textId="77777777" w:rsidR="00D30F77" w:rsidRPr="00417029"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906" w:author="Jill Boyce" w:date="2026-04-30T15:15:00Z"/>
          <w:szCs w:val="22"/>
          <w:lang w:val="en-CA"/>
        </w:rPr>
      </w:pPr>
      <w:ins w:id="907" w:author="Jill Boyce" w:date="2026-04-30T15:15:00Z">
        <w:r>
          <w:rPr>
            <w:szCs w:val="22"/>
            <w:lang w:val="en-CA"/>
          </w:rPr>
          <w:t>Clarify and group the description of the calculations for piece-wise linear functions and the calculation for polynomial functions.</w:t>
        </w:r>
      </w:ins>
    </w:p>
    <w:p w14:paraId="0CF6A880" w14:textId="77777777" w:rsidR="00355F09" w:rsidRPr="00355F09" w:rsidRDefault="00D30F77" w:rsidP="00355F09">
      <w:pPr>
        <w:rPr>
          <w:ins w:id="908" w:author="Jill Boyce" w:date="2026-04-30T15:20:00Z"/>
          <w:lang w:val="en-CA" w:eastAsia="de-DE"/>
        </w:rPr>
      </w:pPr>
      <w:ins w:id="909" w:author="Jill Boyce" w:date="2026-04-30T15:16:00Z">
        <w:r w:rsidRPr="00D30F77">
          <w:rPr>
            <w:highlight w:val="yellow"/>
            <w:lang w:val="en-CA" w:eastAsia="de-DE"/>
            <w:rPrChange w:id="910" w:author="Jill Boyce" w:date="2026-04-30T15:17:00Z">
              <w:rPr>
                <w:lang w:val="en-CA" w:eastAsia="de-DE"/>
              </w:rPr>
            </w:rPrChange>
          </w:rPr>
          <w:t>A</w:t>
        </w:r>
      </w:ins>
      <w:ins w:id="911" w:author="Jill Boyce" w:date="2026-04-30T15:17:00Z">
        <w:r w:rsidRPr="00D30F77">
          <w:rPr>
            <w:highlight w:val="yellow"/>
            <w:lang w:val="en-CA" w:eastAsia="de-DE"/>
            <w:rPrChange w:id="912" w:author="Jill Boyce" w:date="2026-04-30T15:17:00Z">
              <w:rPr>
                <w:lang w:val="en-CA" w:eastAsia="de-DE"/>
              </w:rPr>
            </w:rPrChange>
          </w:rPr>
          <w:t>greed</w:t>
        </w:r>
        <w:r>
          <w:rPr>
            <w:lang w:val="en-CA" w:eastAsia="de-DE"/>
          </w:rPr>
          <w:t xml:space="preserve"> to item 1</w:t>
        </w:r>
      </w:ins>
      <w:ins w:id="913" w:author="Jill Boyce" w:date="2026-04-30T15:19:00Z">
        <w:r w:rsidR="00B46BFC">
          <w:rPr>
            <w:lang w:val="en-CA" w:eastAsia="de-DE"/>
          </w:rPr>
          <w:t>, 2</w:t>
        </w:r>
      </w:ins>
      <w:ins w:id="914" w:author="Jill Boyce" w:date="2026-04-30T15:27:00Z">
        <w:r w:rsidR="008A47AD">
          <w:rPr>
            <w:lang w:val="en-CA" w:eastAsia="de-DE"/>
          </w:rPr>
          <w:t>, 4</w:t>
        </w:r>
      </w:ins>
      <w:ins w:id="915" w:author="Jill Boyce" w:date="2026-04-30T15:28:00Z">
        <w:r w:rsidR="008A47AD">
          <w:rPr>
            <w:lang w:val="en-CA" w:eastAsia="de-DE"/>
          </w:rPr>
          <w:t>, 5</w:t>
        </w:r>
      </w:ins>
      <w:ins w:id="916" w:author="Jill Boyce" w:date="2026-04-30T15:31:00Z">
        <w:r w:rsidR="00D32032">
          <w:rPr>
            <w:lang w:val="en-CA" w:eastAsia="de-DE"/>
          </w:rPr>
          <w:t>, 6</w:t>
        </w:r>
      </w:ins>
      <w:ins w:id="917" w:author="Jill Boyce" w:date="2026-04-30T15:27:00Z">
        <w:r w:rsidR="008A47AD">
          <w:rPr>
            <w:lang w:val="en-CA" w:eastAsia="de-DE"/>
          </w:rPr>
          <w:t>.</w:t>
        </w:r>
      </w:ins>
    </w:p>
    <w:p w14:paraId="1F9E77AF" w14:textId="6FFD9F3A" w:rsidR="00B46BFC" w:rsidRDefault="00B46BFC" w:rsidP="00355F09">
      <w:pPr>
        <w:rPr>
          <w:ins w:id="918" w:author="Jill Boyce" w:date="2026-04-30T15:24:00Z"/>
          <w:lang w:val="en-CA" w:eastAsia="de-DE"/>
        </w:rPr>
      </w:pPr>
      <w:ins w:id="919" w:author="Jill Boyce" w:date="2026-04-30T15:21:00Z">
        <w:r>
          <w:rPr>
            <w:lang w:val="en-CA" w:eastAsia="de-DE"/>
          </w:rPr>
          <w:t>For i</w:t>
        </w:r>
      </w:ins>
      <w:ins w:id="920" w:author="Jill Boyce" w:date="2026-04-30T15:20:00Z">
        <w:r>
          <w:rPr>
            <w:lang w:val="en-CA" w:eastAsia="de-DE"/>
          </w:rPr>
          <w:t xml:space="preserve">tem 3 see notes in </w:t>
        </w:r>
      </w:ins>
      <w:ins w:id="921" w:author="Jill Boyce" w:date="2026-04-30T15:21:00Z">
        <w:r>
          <w:rPr>
            <w:lang w:val="en-CA" w:eastAsia="de-DE"/>
          </w:rPr>
          <w:t>JVET-AP0071.</w:t>
        </w:r>
      </w:ins>
    </w:p>
    <w:p w14:paraId="369326CB" w14:textId="4DDCB2C6" w:rsidR="008A47AD" w:rsidRDefault="008A47AD" w:rsidP="00355F09">
      <w:pPr>
        <w:rPr>
          <w:ins w:id="922" w:author="Jill Boyce" w:date="2026-04-30T15:17:00Z"/>
          <w:lang w:val="en-CA" w:eastAsia="de-DE"/>
        </w:rPr>
      </w:pPr>
    </w:p>
    <w:p w14:paraId="18C6A4F6" w14:textId="77777777" w:rsidR="00D30F77" w:rsidRPr="00355F09" w:rsidRDefault="00D30F77" w:rsidP="00355F09">
      <w:pPr>
        <w:rPr>
          <w:ins w:id="923" w:author="Jill Boyce" w:date="2026-04-30T21:18:00Z"/>
          <w:lang w:val="en-CA" w:eastAsia="de-DE"/>
        </w:rPr>
      </w:pPr>
    </w:p>
    <w:p w14:paraId="26E65928" w14:textId="68C85923" w:rsidR="008E5806" w:rsidRDefault="00604529" w:rsidP="00355F09">
      <w:pPr>
        <w:pStyle w:val="berschrift9"/>
        <w:rPr>
          <w:szCs w:val="24"/>
          <w:lang w:val="en-CA" w:eastAsia="de-DE"/>
        </w:rPr>
      </w:pPr>
      <w:hyperlink r:id="rId1320"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Kerofsky, M. Karczewicz (Qualcomm)]</w:t>
      </w:r>
    </w:p>
    <w:p w14:paraId="691077BE" w14:textId="77777777" w:rsidR="00355F09" w:rsidRPr="00355F09" w:rsidRDefault="002032E2" w:rsidP="00355F09">
      <w:pPr>
        <w:rPr>
          <w:lang w:val="en-CA" w:eastAsia="de-DE"/>
        </w:rPr>
      </w:pPr>
      <w:ins w:id="924" w:author="Jill Boyce" w:date="2026-04-30T12:48:00Z">
        <w:r>
          <w:rPr>
            <w:lang w:val="en-CA" w:eastAsia="de-DE"/>
          </w:rPr>
          <w:t>Not requested to be presented.</w:t>
        </w:r>
      </w:ins>
    </w:p>
    <w:p w14:paraId="13E5966A" w14:textId="77777777" w:rsidR="006903A5" w:rsidRPr="00A939D6" w:rsidRDefault="00604529" w:rsidP="00355F09">
      <w:pPr>
        <w:pStyle w:val="berschrift9"/>
        <w:rPr>
          <w:szCs w:val="24"/>
          <w:lang w:val="en-CA" w:eastAsia="de-DE"/>
        </w:rPr>
      </w:pPr>
      <w:hyperlink r:id="rId1321"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Biatek, J. Boyce, M. M. Hannuksela (Nokia)]</w:t>
      </w:r>
    </w:p>
    <w:p w14:paraId="38791B0C" w14:textId="6A3EF993" w:rsidR="0064772F" w:rsidRDefault="0064772F" w:rsidP="0064772F">
      <w:pPr>
        <w:rPr>
          <w:ins w:id="925" w:author="Sachin Deshpande" w:date="2026-04-30T15:09:00Z"/>
          <w:szCs w:val="22"/>
        </w:rPr>
      </w:pPr>
      <w:ins w:id="926" w:author="Sachin Deshpande" w:date="2026-04-30T15:09:00Z">
        <w:r>
          <w:rPr>
            <w:szCs w:val="22"/>
          </w:rPr>
          <w:t xml:space="preserve">Chaired by S. Deshpande on </w:t>
        </w:r>
      </w:ins>
      <w:ins w:id="927" w:author="Sachin Deshpande" w:date="2026-04-30T15:39:00Z">
        <w:r w:rsidR="00044668">
          <w:rPr>
            <w:szCs w:val="22"/>
          </w:rPr>
          <w:t>3</w:t>
        </w:r>
      </w:ins>
      <w:ins w:id="928" w:author="Sachin Deshpande" w:date="2026-04-30T15:09:00Z">
        <w:r>
          <w:rPr>
            <w:szCs w:val="22"/>
          </w:rPr>
          <w:t>:</w:t>
        </w:r>
      </w:ins>
      <w:ins w:id="929" w:author="Sachin Deshpande" w:date="2026-04-30T15:39:00Z">
        <w:r w:rsidR="00044668">
          <w:rPr>
            <w:szCs w:val="22"/>
          </w:rPr>
          <w:t>30</w:t>
        </w:r>
      </w:ins>
      <w:ins w:id="930" w:author="Sachin Deshpande" w:date="2026-04-30T15:09:00Z">
        <w:r>
          <w:rPr>
            <w:szCs w:val="22"/>
          </w:rPr>
          <w:t>-</w:t>
        </w:r>
      </w:ins>
      <w:ins w:id="931" w:author="Sachin Deshpande" w:date="2026-04-30T15:39:00Z">
        <w:r w:rsidR="00044668">
          <w:rPr>
            <w:szCs w:val="22"/>
          </w:rPr>
          <w:t>3</w:t>
        </w:r>
      </w:ins>
      <w:ins w:id="932" w:author="Sachin Deshpande" w:date="2026-04-30T15:09:00Z">
        <w:r>
          <w:rPr>
            <w:szCs w:val="22"/>
          </w:rPr>
          <w:t>:</w:t>
        </w:r>
      </w:ins>
      <w:ins w:id="933" w:author="Sachin Deshpande" w:date="2026-04-30T15:39:00Z">
        <w:r w:rsidR="00044668">
          <w:rPr>
            <w:szCs w:val="22"/>
          </w:rPr>
          <w:t>38</w:t>
        </w:r>
      </w:ins>
      <w:ins w:id="934" w:author="Sachin Deshpande" w:date="2026-04-30T15:09:00Z">
        <w:r>
          <w:rPr>
            <w:szCs w:val="22"/>
          </w:rPr>
          <w:t xml:space="preserve"> CEST on 30 April 2026.</w:t>
        </w:r>
      </w:ins>
    </w:p>
    <w:p w14:paraId="09184983" w14:textId="6A938598" w:rsidR="0064772F" w:rsidRPr="00673FB7" w:rsidRDefault="0064772F" w:rsidP="0064772F">
      <w:pPr>
        <w:rPr>
          <w:ins w:id="935" w:author="Sachin Deshpande" w:date="2026-04-30T15:09:00Z"/>
          <w:b/>
          <w:bCs/>
          <w:szCs w:val="22"/>
        </w:rPr>
      </w:pPr>
      <w:ins w:id="936" w:author="Sachin Deshpande" w:date="2026-04-30T15:09:00Z">
        <w:r>
          <w:rPr>
            <w:szCs w:val="22"/>
          </w:rPr>
          <w:t>The CMI SEI supports signaling of colour map names as character strings. However, it is observed that the current design allows signalling of a colour map name for predefined colour maps which already have associated names (Turbo, Jet and Viridis). It is proposed to shift the signaling of colour map names to “user defined” part of the signaling.</w:t>
        </w:r>
      </w:ins>
    </w:p>
    <w:p w14:paraId="4B0D6F7C" w14:textId="77777777" w:rsidR="0090143D" w:rsidRDefault="00FD2943" w:rsidP="007E64D4">
      <w:pPr>
        <w:rPr>
          <w:ins w:id="937" w:author="Sachin Deshpande" w:date="2026-04-30T15:35:00Z"/>
          <w:lang w:val="en-CA"/>
        </w:rPr>
      </w:pPr>
      <w:ins w:id="938" w:author="Sachin Deshpande" w:date="2026-04-30T15:33:00Z">
        <w:r>
          <w:rPr>
            <w:lang w:val="en-CA"/>
          </w:rPr>
          <w:t>Currently the name can still be signalled for “know</w:t>
        </w:r>
      </w:ins>
      <w:ins w:id="939" w:author="Sachin Deshpande" w:date="2026-04-30T15:34:00Z">
        <w:r>
          <w:rPr>
            <w:lang w:val="en-CA"/>
          </w:rPr>
          <w:t xml:space="preserve">n” names colour maps. </w:t>
        </w:r>
      </w:ins>
    </w:p>
    <w:bookmarkEnd w:id="867"/>
    <w:p w14:paraId="14F50F7E" w14:textId="6468D972" w:rsidR="00FD2943" w:rsidRDefault="00FD2943" w:rsidP="007E64D4">
      <w:pPr>
        <w:rPr>
          <w:ins w:id="940" w:author="Sachin Deshpande" w:date="2026-04-30T21:18:00Z"/>
          <w:lang w:val="en-CA"/>
        </w:rPr>
      </w:pPr>
      <w:ins w:id="941" w:author="Sachin Deshpande" w:date="2026-04-30T15:36:00Z">
        <w:r w:rsidRPr="00B50C8A">
          <w:rPr>
            <w:highlight w:val="yellow"/>
            <w:lang w:val="en-CA"/>
            <w:rPrChange w:id="942" w:author="Sachin Deshpande" w:date="2026-04-30T15:37:00Z">
              <w:rPr>
                <w:lang w:val="en-CA"/>
              </w:rPr>
            </w:rPrChange>
          </w:rPr>
          <w:t>Agreed</w:t>
        </w:r>
        <w:r>
          <w:rPr>
            <w:lang w:val="en-CA"/>
          </w:rPr>
          <w:t xml:space="preserve"> (bug-fix)</w:t>
        </w:r>
      </w:ins>
    </w:p>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del w:id="943" w:author="Jill Boyce" w:date="2026-04-30T15:37:00Z">
        <w:r>
          <w:rPr>
            <w:lang w:val="en-CA"/>
          </w:rPr>
          <w:delText>XXXX</w:delText>
        </w:r>
      </w:del>
      <w:ins w:id="944" w:author="Jill Boyce" w:date="2026-04-30T15:37:00Z">
        <w:r w:rsidR="00C04258">
          <w:rPr>
            <w:lang w:val="en-CA"/>
          </w:rPr>
          <w:t>153</w:t>
        </w:r>
      </w:ins>
      <w:ins w:id="945" w:author="Jill Boyce" w:date="2026-04-30T15:46:00Z">
        <w:r w:rsidR="001F4F59">
          <w:rPr>
            <w:lang w:val="en-CA"/>
          </w:rPr>
          <w:t>0</w:t>
        </w:r>
      </w:ins>
      <w:r w:rsidRPr="00774964">
        <w:rPr>
          <w:lang w:val="en-CA"/>
        </w:rPr>
        <w:t>–</w:t>
      </w:r>
      <w:del w:id="946" w:author="Jill Boyce" w:date="2026-04-30T15:46:00Z">
        <w:r>
          <w:rPr>
            <w:lang w:val="en-CA"/>
          </w:rPr>
          <w:delText>XXXX</w:delText>
        </w:r>
        <w:r w:rsidRPr="00774964">
          <w:rPr>
            <w:lang w:val="en-CA"/>
          </w:rPr>
          <w:delText xml:space="preserve"> </w:delText>
        </w:r>
      </w:del>
      <w:ins w:id="947" w:author="Jill Boyce" w:date="2026-04-30T15:46:00Z">
        <w:r w:rsidR="001F4F59">
          <w:rPr>
            <w:lang w:val="en-CA"/>
          </w:rPr>
          <w:t>1535</w:t>
        </w:r>
        <w:r w:rsidR="001F4F59" w:rsidRPr="00774964">
          <w:rPr>
            <w:lang w:val="en-CA"/>
          </w:rPr>
          <w:t xml:space="preserve"> </w:t>
        </w:r>
      </w:ins>
      <w:r w:rsidRPr="00774964">
        <w:rPr>
          <w:lang w:val="en-CA"/>
        </w:rPr>
        <w:t xml:space="preserve">on </w:t>
      </w:r>
      <w:del w:id="948" w:author="Jill Boyce" w:date="2026-04-30T15:37:00Z">
        <w:r>
          <w:rPr>
            <w:lang w:val="en-CA"/>
          </w:rPr>
          <w:delText>XX</w:delText>
        </w:r>
        <w:r w:rsidRPr="00774964">
          <w:rPr>
            <w:lang w:val="en-CA"/>
          </w:rPr>
          <w:delText xml:space="preserve">day </w:delText>
        </w:r>
      </w:del>
      <w:ins w:id="949" w:author="Jill Boyce" w:date="2026-04-30T15:37:00Z">
        <w:r w:rsidR="00C04258">
          <w:rPr>
            <w:lang w:val="en-CA"/>
          </w:rPr>
          <w:t>Thursday</w:t>
        </w:r>
        <w:r w:rsidR="00C04258" w:rsidRPr="00774964">
          <w:rPr>
            <w:lang w:val="en-CA"/>
          </w:rPr>
          <w:t xml:space="preserve"> </w:t>
        </w:r>
      </w:ins>
      <w:del w:id="950" w:author="Jill Boyce" w:date="2026-04-30T15:37:00Z">
        <w:r>
          <w:rPr>
            <w:lang w:val="en-CA"/>
          </w:rPr>
          <w:delText>2X</w:delText>
        </w:r>
        <w:r w:rsidRPr="00774964">
          <w:rPr>
            <w:lang w:val="en-CA"/>
          </w:rPr>
          <w:delText xml:space="preserve"> </w:delText>
        </w:r>
      </w:del>
      <w:ins w:id="951" w:author="Jill Boyce" w:date="2026-04-30T15:37:00Z">
        <w:r w:rsidR="00C04258">
          <w:rPr>
            <w:lang w:val="en-CA"/>
          </w:rPr>
          <w:t>30</w:t>
        </w:r>
        <w:r w:rsidR="00C04258" w:rsidRPr="00774964">
          <w:rPr>
            <w:lang w:val="en-CA"/>
          </w:rPr>
          <w:t xml:space="preserve"> </w:t>
        </w:r>
      </w:ins>
      <w:r>
        <w:rPr>
          <w:lang w:val="en-CA"/>
        </w:rPr>
        <w:t>April</w:t>
      </w:r>
      <w:r w:rsidRPr="00774964">
        <w:rPr>
          <w:lang w:val="en-CA"/>
        </w:rPr>
        <w:t xml:space="preserve"> 2026 (chaired by </w:t>
      </w:r>
      <w:del w:id="952" w:author="Jill Boyce" w:date="2026-04-30T15:37:00Z">
        <w:r>
          <w:rPr>
            <w:lang w:val="en-CA"/>
          </w:rPr>
          <w:delText>XXX</w:delText>
        </w:r>
      </w:del>
      <w:ins w:id="953" w:author="Jill Boyce" w:date="2026-04-30T15:37:00Z">
        <w:r w:rsidR="00C04258">
          <w:rPr>
            <w:lang w:val="en-CA"/>
          </w:rPr>
          <w:t>J. Boy</w:t>
        </w:r>
      </w:ins>
      <w:ins w:id="954" w:author="Jill Boyce" w:date="2026-04-30T15:38:00Z">
        <w:r w:rsidR="00C04258">
          <w:rPr>
            <w:lang w:val="en-CA"/>
          </w:rPr>
          <w:t>ce</w:t>
        </w:r>
      </w:ins>
      <w:r w:rsidRPr="00774964">
        <w:rPr>
          <w:lang w:val="en-CA"/>
        </w:rPr>
        <w:t>).</w:t>
      </w:r>
    </w:p>
    <w:p w14:paraId="340FF483" w14:textId="77777777" w:rsidR="00910CA6" w:rsidRPr="00A939D6" w:rsidRDefault="00604529" w:rsidP="00355F09">
      <w:pPr>
        <w:pStyle w:val="berschrift9"/>
        <w:rPr>
          <w:szCs w:val="24"/>
          <w:lang w:val="en-CA" w:eastAsia="de-DE"/>
        </w:rPr>
      </w:pPr>
      <w:hyperlink r:id="rId1322"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Xie, Y. Bai (ZTE)]</w:t>
      </w:r>
    </w:p>
    <w:p w14:paraId="633F346B" w14:textId="77777777" w:rsidR="00495434" w:rsidRDefault="00495434" w:rsidP="00495434">
      <w:pPr>
        <w:jc w:val="left"/>
        <w:rPr>
          <w:ins w:id="955" w:author="Jill Boyce" w:date="2026-04-30T15:39:00Z"/>
          <w:szCs w:val="22"/>
        </w:rPr>
      </w:pPr>
      <w:ins w:id="956" w:author="Jill Boyce" w:date="2026-04-30T15:39:00Z">
        <w:r w:rsidRPr="009F300C">
          <w:rPr>
            <w:rFonts w:eastAsia="SimSun"/>
            <w:szCs w:val="22"/>
            <w:lang w:eastAsia="zh-CN" w:bidi="ar"/>
            <w:rPrChange w:id="957" w:author="Jill Boyce" w:date="2026-04-30T18:46:00Z">
              <w:rPr>
                <w:szCs w:val="22"/>
                <w:lang w:val="en-CA"/>
              </w:rPr>
            </w:rPrChange>
          </w:rPr>
          <w:t xml:space="preserve">It is proposed to add </w:t>
        </w:r>
        <w:r>
          <w:rPr>
            <w:rFonts w:eastAsia="SimSun"/>
            <w:szCs w:val="22"/>
            <w:lang w:eastAsia="zh-CN" w:bidi="ar"/>
          </w:rPr>
          <w:t xml:space="preserve">a new flag, </w:t>
        </w:r>
        <w:r w:rsidRPr="009F300C">
          <w:rPr>
            <w:rFonts w:eastAsia="SimSun"/>
            <w:rPrChange w:id="958" w:author="Jill Boyce" w:date="2026-04-30T18:46:00Z">
              <w:rPr>
                <w:rStyle w:val="HTMLCode"/>
                <w:rFonts w:eastAsia="SimSun"/>
                <w:b/>
                <w:bCs/>
                <w:sz w:val="22"/>
                <w:szCs w:val="22"/>
                <w:lang w:eastAsia="zh-CN" w:bidi="ar"/>
              </w:rPr>
            </w:rPrChange>
          </w:rPr>
          <w:t>asai_</w:t>
        </w:r>
        <w:r w:rsidRPr="009F300C">
          <w:rPr>
            <w:rFonts w:eastAsia="SimSun"/>
            <w:szCs w:val="22"/>
            <w:lang w:eastAsia="zh-CN" w:bidi="ar"/>
            <w:rPrChange w:id="959" w:author="Jill Boyce" w:date="2026-04-30T18:46:00Z">
              <w:rPr>
                <w:lang w:val="en-CA"/>
              </w:rPr>
            </w:rPrChange>
          </w:rPr>
          <w:t>affine</w:t>
        </w:r>
        <w:r w:rsidRPr="009F300C">
          <w:rPr>
            <w:rFonts w:eastAsia="SimSun" w:hint="eastAsia"/>
            <w:szCs w:val="22"/>
            <w:lang w:eastAsia="zh-CN" w:bidi="ar"/>
          </w:rPr>
          <w:t>_</w:t>
        </w:r>
        <w:r w:rsidRPr="009F300C">
          <w:rPr>
            <w:rFonts w:eastAsia="SimSun"/>
            <w:rPrChange w:id="960" w:author="Jill Boyce" w:date="2026-04-30T18:46:00Z">
              <w:rPr>
                <w:rStyle w:val="HTMLCode"/>
                <w:rFonts w:eastAsia="SimSun"/>
                <w:b/>
                <w:bCs/>
                <w:sz w:val="22"/>
                <w:szCs w:val="22"/>
                <w:lang w:eastAsia="zh-CN" w:bidi="ar"/>
              </w:rPr>
            </w:rPrChange>
          </w:rPr>
          <w:t>scale_xy_equal_flag</w:t>
        </w:r>
        <w:r>
          <w:rPr>
            <w:rFonts w:eastAsia="SimSun"/>
            <w:szCs w:val="22"/>
            <w:lang w:eastAsia="zh-CN" w:bidi="ar"/>
          </w:rPr>
          <w:t>, in the auxiliary sampling alignment information (ASAI) SEI message. The flag indicates whether the horizontal</w:t>
        </w:r>
        <w:r w:rsidRPr="009F300C">
          <w:rPr>
            <w:rFonts w:eastAsia="SimSun"/>
            <w:szCs w:val="22"/>
            <w:lang w:eastAsia="zh-CN" w:bidi="ar"/>
            <w:rPrChange w:id="961" w:author="Jill Boyce" w:date="2026-04-30T18:46:00Z">
              <w:rPr>
                <w:rFonts w:eastAsia="SimSun"/>
                <w:szCs w:val="22"/>
                <w:lang w:val="en-GB" w:eastAsia="zh-CN" w:bidi="ar"/>
              </w:rPr>
            </w:rPrChange>
          </w:rPr>
          <w:t xml:space="preserve"> </w:t>
        </w:r>
        <w:r>
          <w:rPr>
            <w:rFonts w:eastAsia="SimSun"/>
            <w:szCs w:val="22"/>
            <w:lang w:eastAsia="zh-CN" w:bidi="ar"/>
          </w:rPr>
          <w:t>scaling factor</w:t>
        </w:r>
        <w:r w:rsidRPr="009F300C">
          <w:rPr>
            <w:rFonts w:eastAsia="SimSun"/>
            <w:szCs w:val="22"/>
            <w:lang w:eastAsia="zh-CN" w:bidi="ar"/>
            <w:rPrChange w:id="962" w:author="Jill Boyce" w:date="2026-04-30T18:46:00Z">
              <w:rPr>
                <w:rFonts w:eastAsia="SimSun"/>
                <w:szCs w:val="22"/>
                <w:lang w:val="en-GB" w:eastAsia="zh-CN" w:bidi="ar"/>
              </w:rPr>
            </w:rPrChange>
          </w:rPr>
          <w:t xml:space="preserve"> </w:t>
        </w:r>
        <w:r w:rsidRPr="009F300C">
          <w:rPr>
            <w:rFonts w:eastAsia="SimSun"/>
            <w:rPrChange w:id="963" w:author="Jill Boyce" w:date="2026-04-30T18:46:00Z">
              <w:rPr>
                <w:rStyle w:val="HTMLCode"/>
                <w:rFonts w:eastAsia="SimSun"/>
                <w:b/>
                <w:bCs/>
                <w:sz w:val="22"/>
                <w:szCs w:val="22"/>
                <w:lang w:eastAsia="zh-CN" w:bidi="ar"/>
              </w:rPr>
            </w:rPrChange>
          </w:rPr>
          <w:t>sX</w:t>
        </w:r>
        <w:r w:rsidRPr="009F300C">
          <w:rPr>
            <w:rFonts w:eastAsia="SimSun"/>
            <w:szCs w:val="22"/>
            <w:lang w:eastAsia="zh-CN" w:bidi="ar"/>
            <w:rPrChange w:id="964" w:author="Jill Boyce" w:date="2026-04-30T18:46:00Z">
              <w:rPr>
                <w:rFonts w:eastAsia="SimSun"/>
                <w:szCs w:val="22"/>
                <w:lang w:val="en-GB" w:eastAsia="zh-CN" w:bidi="ar"/>
              </w:rPr>
            </w:rPrChange>
          </w:rPr>
          <w:t xml:space="preserve"> </w:t>
        </w:r>
        <w:r>
          <w:rPr>
            <w:rFonts w:eastAsia="SimSun"/>
            <w:szCs w:val="22"/>
            <w:lang w:eastAsia="zh-CN" w:bidi="ar"/>
          </w:rPr>
          <w:t xml:space="preserve">and vertical scaling factors </w:t>
        </w:r>
        <w:r w:rsidRPr="009F300C">
          <w:rPr>
            <w:rFonts w:eastAsia="SimSun"/>
            <w:rPrChange w:id="965" w:author="Jill Boyce" w:date="2026-04-30T18:46:00Z">
              <w:rPr>
                <w:rStyle w:val="HTMLCode"/>
                <w:rFonts w:eastAsia="SimSun"/>
                <w:b/>
                <w:bCs/>
                <w:sz w:val="22"/>
                <w:szCs w:val="22"/>
                <w:lang w:eastAsia="zh-CN" w:bidi="ar"/>
              </w:rPr>
            </w:rPrChange>
          </w:rPr>
          <w:t>sY</w:t>
        </w:r>
        <w:r>
          <w:rPr>
            <w:rFonts w:eastAsia="SimSun"/>
            <w:szCs w:val="22"/>
            <w:lang w:eastAsia="zh-CN" w:bidi="ar"/>
          </w:rPr>
          <w:t xml:space="preserve"> of the affine transform are equal (including both absolute values and sign bits). When the flag is </w:t>
        </w:r>
        <w:r w:rsidRPr="009F300C">
          <w:rPr>
            <w:rFonts w:eastAsia="SimSun"/>
            <w:szCs w:val="22"/>
            <w:lang w:eastAsia="zh-CN" w:bidi="ar"/>
            <w:rPrChange w:id="966" w:author="Jill Boyce" w:date="2026-04-30T18:46:00Z">
              <w:rPr>
                <w:rFonts w:eastAsia="SimSun"/>
                <w:szCs w:val="22"/>
                <w:lang w:val="en-GB" w:eastAsia="zh-CN" w:bidi="ar"/>
              </w:rPr>
            </w:rPrChange>
          </w:rPr>
          <w:t>equal</w:t>
        </w:r>
        <w:r>
          <w:rPr>
            <w:rFonts w:eastAsia="SimSun"/>
            <w:szCs w:val="22"/>
            <w:lang w:eastAsia="zh-CN" w:bidi="ar"/>
          </w:rPr>
          <w:t xml:space="preserve"> to 1</w:t>
        </w:r>
        <w:r w:rsidRPr="009F300C">
          <w:rPr>
            <w:rFonts w:eastAsia="SimSun"/>
            <w:szCs w:val="22"/>
            <w:lang w:eastAsia="zh-CN" w:bidi="ar"/>
            <w:rPrChange w:id="967" w:author="Jill Boyce" w:date="2026-04-30T18:46:00Z">
              <w:rPr>
                <w:rFonts w:eastAsia="SimSun"/>
                <w:szCs w:val="22"/>
                <w:lang w:val="en-GB" w:eastAsia="zh-CN" w:bidi="ar"/>
              </w:rPr>
            </w:rPrChange>
          </w:rPr>
          <w:t xml:space="preserve">, </w:t>
        </w:r>
        <w:r>
          <w:rPr>
            <w:rFonts w:eastAsia="SimSun"/>
            <w:szCs w:val="22"/>
            <w:lang w:eastAsia="zh-CN" w:bidi="ar"/>
          </w:rPr>
          <w:t>only the horizontal scaling parameters (</w:t>
        </w:r>
        <w:r w:rsidRPr="009F300C">
          <w:rPr>
            <w:rFonts w:eastAsia="SimSun"/>
            <w:rPrChange w:id="968" w:author="Jill Boyce" w:date="2026-04-30T18:46:00Z">
              <w:rPr>
                <w:rStyle w:val="HTMLCode"/>
                <w:rFonts w:eastAsia="SimSun"/>
                <w:b/>
                <w:bCs/>
                <w:sz w:val="22"/>
                <w:szCs w:val="22"/>
                <w:lang w:eastAsia="zh-CN" w:bidi="ar"/>
              </w:rPr>
            </w:rPrChange>
          </w:rPr>
          <w:t xml:space="preserve">asai_affine_scale_x_abs </w:t>
        </w:r>
        <w:r>
          <w:rPr>
            <w:rFonts w:eastAsia="SimSun"/>
            <w:szCs w:val="22"/>
            <w:lang w:eastAsia="zh-CN" w:bidi="ar"/>
          </w:rPr>
          <w:t xml:space="preserve">and </w:t>
        </w:r>
        <w:r w:rsidRPr="009F300C">
          <w:rPr>
            <w:rFonts w:eastAsia="SimSun"/>
            <w:rPrChange w:id="969" w:author="Jill Boyce" w:date="2026-04-30T18:46:00Z">
              <w:rPr>
                <w:rStyle w:val="HTMLCode"/>
                <w:rFonts w:eastAsia="SimSun"/>
                <w:b/>
                <w:bCs/>
                <w:sz w:val="22"/>
                <w:szCs w:val="22"/>
                <w:lang w:eastAsia="zh-CN" w:bidi="ar"/>
              </w:rPr>
            </w:rPrChange>
          </w:rPr>
          <w:t>asai_affine_scale_x_sign_flag</w:t>
        </w:r>
        <w:r>
          <w:rPr>
            <w:rFonts w:eastAsia="SimSun"/>
            <w:szCs w:val="22"/>
            <w:lang w:eastAsia="zh-CN" w:bidi="ar"/>
          </w:rPr>
          <w:t xml:space="preserve">) are signaled, omitting redundant vertical scaling parameters. When </w:t>
        </w:r>
        <w:r>
          <w:rPr>
            <w:rFonts w:eastAsia="SimSun"/>
            <w:szCs w:val="22"/>
            <w:lang w:val="en-GB" w:eastAsia="zh-CN" w:bidi="ar"/>
          </w:rPr>
          <w:t>the flag is equal to</w:t>
        </w:r>
        <w:r>
          <w:rPr>
            <w:rFonts w:eastAsia="SimSun"/>
            <w:szCs w:val="22"/>
            <w:lang w:eastAsia="zh-CN" w:bidi="ar"/>
          </w:rPr>
          <w:t xml:space="preserve"> 0, </w:t>
        </w:r>
        <w:r>
          <w:rPr>
            <w:rFonts w:eastAsia="SimSun"/>
            <w:szCs w:val="22"/>
            <w:lang w:val="en-GB" w:eastAsia="zh-CN" w:bidi="ar"/>
          </w:rPr>
          <w:t>both the</w:t>
        </w:r>
        <w:r>
          <w:rPr>
            <w:rFonts w:eastAsia="SimSun"/>
            <w:szCs w:val="22"/>
            <w:lang w:eastAsia="zh-CN" w:bidi="ar"/>
          </w:rPr>
          <w:t xml:space="preserve"> horizontal and vertical scaling parameters are signaled. </w:t>
        </w:r>
      </w:ins>
    </w:p>
    <w:p w14:paraId="049DC80B" w14:textId="77777777" w:rsidR="00910CA6" w:rsidRDefault="00495434" w:rsidP="007E64D4">
      <w:pPr>
        <w:rPr>
          <w:ins w:id="970" w:author="Jill Boyce" w:date="2026-04-30T15:45:00Z"/>
          <w:lang w:val="en-CA"/>
        </w:rPr>
      </w:pPr>
      <w:ins w:id="971" w:author="Jill Boyce" w:date="2026-04-30T15:44:00Z">
        <w:r>
          <w:rPr>
            <w:lang w:val="en-CA"/>
          </w:rPr>
          <w:t>It was suggested that for the simple alignment case it is likely that horizontal and vert</w:t>
        </w:r>
      </w:ins>
      <w:ins w:id="972" w:author="Jill Boyce" w:date="2026-04-30T15:45:00Z">
        <w:r>
          <w:rPr>
            <w:lang w:val="en-CA"/>
          </w:rPr>
          <w:t>ical scaling factors would be identical, while in the affine case, it is not particularly likely that they would match.</w:t>
        </w:r>
      </w:ins>
    </w:p>
    <w:p w14:paraId="075DF15D" w14:textId="44C462D0" w:rsidR="00495434" w:rsidRDefault="00F35FB2" w:rsidP="007E64D4">
      <w:pPr>
        <w:rPr>
          <w:ins w:id="973" w:author="Jill Boyce" w:date="2026-04-30T21:18:00Z"/>
          <w:lang w:val="en-CA"/>
        </w:rPr>
      </w:pPr>
      <w:ins w:id="974" w:author="Jill Boyce" w:date="2026-04-30T15:45:00Z">
        <w:r>
          <w:rPr>
            <w:lang w:val="en-CA"/>
          </w:rPr>
          <w:t>Further study to consider adding a similar flag to the simple alignment case.</w:t>
        </w:r>
      </w:ins>
    </w:p>
    <w:p w14:paraId="37A3FC8B" w14:textId="6611A166" w:rsidR="005247E6" w:rsidRPr="00774964" w:rsidRDefault="001B3482" w:rsidP="005247E6">
      <w:pPr>
        <w:pStyle w:val="berschrift3"/>
        <w:rPr>
          <w:lang w:val="en-CA"/>
        </w:rPr>
      </w:pPr>
      <w:r w:rsidRPr="00774964">
        <w:rPr>
          <w:lang w:val="en-CA"/>
        </w:rPr>
        <w:lastRenderedPageBreak/>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del w:id="975" w:author="Jill Boyce" w:date="2026-04-30T14:02:00Z">
        <w:r>
          <w:rPr>
            <w:lang w:val="en-CA"/>
          </w:rPr>
          <w:delText>XXXX</w:delText>
        </w:r>
      </w:del>
      <w:ins w:id="976" w:author="Jill Boyce" w:date="2026-04-30T14:02:00Z">
        <w:r w:rsidR="0086587C">
          <w:rPr>
            <w:lang w:val="en-CA"/>
          </w:rPr>
          <w:t>1400</w:t>
        </w:r>
      </w:ins>
      <w:r w:rsidRPr="00774964">
        <w:rPr>
          <w:lang w:val="en-CA"/>
        </w:rPr>
        <w:t>–</w:t>
      </w:r>
      <w:del w:id="977" w:author="Jill Boyce" w:date="2026-04-30T14:49:00Z">
        <w:r>
          <w:rPr>
            <w:lang w:val="en-CA"/>
          </w:rPr>
          <w:delText>XXXX</w:delText>
        </w:r>
        <w:r w:rsidRPr="00774964">
          <w:rPr>
            <w:lang w:val="en-CA"/>
          </w:rPr>
          <w:delText xml:space="preserve"> </w:delText>
        </w:r>
      </w:del>
      <w:ins w:id="978" w:author="Jill Boyce" w:date="2026-04-30T15:05:00Z">
        <w:r w:rsidR="00B425B9">
          <w:rPr>
            <w:lang w:val="en-CA"/>
          </w:rPr>
          <w:t>1505</w:t>
        </w:r>
      </w:ins>
      <w:ins w:id="979" w:author="Jill Boyce" w:date="2026-04-30T14:49:00Z">
        <w:r w:rsidR="00F66E43" w:rsidRPr="00774964">
          <w:rPr>
            <w:lang w:val="en-CA"/>
          </w:rPr>
          <w:t xml:space="preserve"> </w:t>
        </w:r>
      </w:ins>
      <w:r w:rsidRPr="00774964">
        <w:rPr>
          <w:lang w:val="en-CA"/>
        </w:rPr>
        <w:t xml:space="preserve">on </w:t>
      </w:r>
      <w:del w:id="980" w:author="Jill Boyce" w:date="2026-04-30T14:02:00Z">
        <w:r>
          <w:rPr>
            <w:lang w:val="en-CA"/>
          </w:rPr>
          <w:delText>XX</w:delText>
        </w:r>
        <w:r w:rsidRPr="00774964">
          <w:rPr>
            <w:lang w:val="en-CA"/>
          </w:rPr>
          <w:delText xml:space="preserve">day </w:delText>
        </w:r>
      </w:del>
      <w:ins w:id="981" w:author="Jill Boyce" w:date="2026-04-30T14:02:00Z">
        <w:r w:rsidR="0086587C">
          <w:rPr>
            <w:lang w:val="en-CA"/>
          </w:rPr>
          <w:t>Wednesday</w:t>
        </w:r>
        <w:r w:rsidR="0086587C" w:rsidRPr="00774964">
          <w:rPr>
            <w:lang w:val="en-CA"/>
          </w:rPr>
          <w:t xml:space="preserve"> </w:t>
        </w:r>
      </w:ins>
      <w:del w:id="982" w:author="Jill Boyce" w:date="2026-04-30T14:02:00Z">
        <w:r>
          <w:rPr>
            <w:lang w:val="en-CA"/>
          </w:rPr>
          <w:delText>2X</w:delText>
        </w:r>
        <w:r w:rsidRPr="00774964">
          <w:rPr>
            <w:lang w:val="en-CA"/>
          </w:rPr>
          <w:delText xml:space="preserve"> </w:delText>
        </w:r>
      </w:del>
      <w:ins w:id="983" w:author="Jill Boyce" w:date="2026-04-30T14:02:00Z">
        <w:r w:rsidR="0086587C">
          <w:rPr>
            <w:lang w:val="en-CA"/>
          </w:rPr>
          <w:t>30</w:t>
        </w:r>
        <w:r w:rsidR="0086587C" w:rsidRPr="00774964">
          <w:rPr>
            <w:lang w:val="en-CA"/>
          </w:rPr>
          <w:t xml:space="preserve"> </w:t>
        </w:r>
      </w:ins>
      <w:r>
        <w:rPr>
          <w:lang w:val="en-CA"/>
        </w:rPr>
        <w:t>April</w:t>
      </w:r>
      <w:r w:rsidRPr="00774964">
        <w:rPr>
          <w:lang w:val="en-CA"/>
        </w:rPr>
        <w:t xml:space="preserve"> 2026 (chaired by </w:t>
      </w:r>
      <w:del w:id="984" w:author="Jill Boyce" w:date="2026-04-30T14:02:00Z">
        <w:r>
          <w:rPr>
            <w:lang w:val="en-CA"/>
          </w:rPr>
          <w:delText>XXX</w:delText>
        </w:r>
      </w:del>
      <w:ins w:id="985" w:author="Jill Boyce" w:date="2026-04-30T14:02:00Z">
        <w:r w:rsidR="0086587C">
          <w:rPr>
            <w:lang w:val="en-CA"/>
          </w:rPr>
          <w:t>J. Boyce</w:t>
        </w:r>
      </w:ins>
      <w:r w:rsidRPr="00774964">
        <w:rPr>
          <w:lang w:val="en-CA"/>
        </w:rPr>
        <w:t>).</w:t>
      </w:r>
    </w:p>
    <w:p w14:paraId="10046EA7" w14:textId="031E7848" w:rsidR="0090143D" w:rsidRDefault="00604529" w:rsidP="00355F09">
      <w:pPr>
        <w:pStyle w:val="berschrift9"/>
        <w:rPr>
          <w:szCs w:val="24"/>
          <w:lang w:val="en-CA" w:eastAsia="de-DE"/>
        </w:rPr>
      </w:pPr>
      <w:hyperlink r:id="rId1323"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66575D" w:rsidRDefault="0086587C" w:rsidP="0086587C">
      <w:pPr>
        <w:rPr>
          <w:ins w:id="986" w:author="Jill Boyce" w:date="2026-04-30T14:03:00Z"/>
        </w:rPr>
      </w:pPr>
      <w:ins w:id="987" w:author="Jill Boyce" w:date="2026-04-30T14:03:00Z">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ins>
    </w:p>
    <w:p w14:paraId="42F915DB" w14:textId="77777777" w:rsidR="00355F09" w:rsidRPr="00355F09" w:rsidRDefault="0086587C" w:rsidP="00355F09">
      <w:pPr>
        <w:rPr>
          <w:del w:id="988" w:author="Jill Boyce" w:date="2026-04-30T14:04:00Z"/>
          <w:lang w:val="en-CA" w:eastAsia="de-DE"/>
        </w:rPr>
      </w:pPr>
      <w:ins w:id="989" w:author="Jill Boyce" w:date="2026-04-30T14:03:00Z">
        <w:r>
          <w:rPr>
            <w:lang w:val="en-CA"/>
          </w:rPr>
          <w:t>Software implementing the LAM SEI message is available and will be provided for integration with the VTM if this message is adopted into a VSEIv5 draft.</w:t>
        </w:r>
      </w:ins>
    </w:p>
    <w:p w14:paraId="7205D095" w14:textId="13DA86A9" w:rsidR="000E108D" w:rsidRDefault="00604529" w:rsidP="00355F09">
      <w:pPr>
        <w:pStyle w:val="berschrift9"/>
        <w:rPr>
          <w:szCs w:val="24"/>
          <w:lang w:val="en-CA" w:eastAsia="de-DE"/>
        </w:rPr>
      </w:pPr>
      <w:hyperlink r:id="rId1324"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(Bytedance)]</w:t>
      </w:r>
    </w:p>
    <w:p w14:paraId="56A682D8" w14:textId="77777777" w:rsidR="008A4644" w:rsidRPr="008A4644" w:rsidRDefault="008A4644" w:rsidP="008A4644">
      <w:pPr>
        <w:rPr>
          <w:ins w:id="990" w:author="Jill Boyce" w:date="2026-04-30T14:50:00Z"/>
          <w:lang w:val="en-CA" w:eastAsia="de-DE"/>
        </w:rPr>
      </w:pPr>
      <w:ins w:id="991" w:author="Jill Boyce" w:date="2026-04-30T14:50:00Z">
        <w:r w:rsidRPr="008A4644">
          <w:rPr>
            <w:lang w:val="en-CA" w:eastAsia="de-DE"/>
          </w:rPr>
          <w:t>The document proposes the following three options of group cancellation for multiple localization and mapping SEI messages:</w:t>
        </w:r>
      </w:ins>
    </w:p>
    <w:p w14:paraId="4CF68C02" w14:textId="77777777" w:rsidR="008A4644" w:rsidRPr="008A4644" w:rsidRDefault="008A4644" w:rsidP="008A4644">
      <w:pPr>
        <w:numPr>
          <w:ilvl w:val="0"/>
          <w:numId w:val="195"/>
        </w:numPr>
        <w:rPr>
          <w:ins w:id="992" w:author="Jill Boyce" w:date="2026-04-30T14:50:00Z"/>
          <w:lang w:val="en-CA" w:eastAsia="de-DE"/>
        </w:rPr>
      </w:pPr>
      <w:ins w:id="993" w:author="Jill Boyce" w:date="2026-04-30T14:50:00Z">
        <w:r w:rsidRPr="008A4644">
          <w:rPr>
            <w:lang w:val="en-CA" w:eastAsia="de-DE"/>
          </w:rPr>
          <w:t>Use a special lam_camera_id value.</w:t>
        </w:r>
      </w:ins>
    </w:p>
    <w:p w14:paraId="29660604" w14:textId="77777777" w:rsidR="008A4644" w:rsidRPr="008A4644" w:rsidRDefault="008A4644" w:rsidP="008A4644">
      <w:pPr>
        <w:numPr>
          <w:ilvl w:val="0"/>
          <w:numId w:val="195"/>
        </w:numPr>
        <w:rPr>
          <w:ins w:id="994" w:author="Jill Boyce" w:date="2026-04-30T14:50:00Z"/>
          <w:lang w:val="en-CA" w:eastAsia="de-DE"/>
        </w:rPr>
      </w:pPr>
      <w:ins w:id="995" w:author="Jill Boyce" w:date="2026-04-30T14:50:00Z">
        <w:r w:rsidRPr="008A4644">
          <w:rPr>
            <w:lang w:val="en-CA" w:eastAsia="de-DE"/>
          </w:rPr>
          <w:t>Use a global cancel_flag and an ID specific cancel_flag.</w:t>
        </w:r>
      </w:ins>
    </w:p>
    <w:p w14:paraId="4A018066" w14:textId="77777777" w:rsidR="008A4644" w:rsidRPr="008A4644" w:rsidRDefault="008A4644" w:rsidP="008A4644">
      <w:pPr>
        <w:numPr>
          <w:ilvl w:val="0"/>
          <w:numId w:val="195"/>
        </w:numPr>
        <w:rPr>
          <w:ins w:id="996" w:author="Jill Boyce" w:date="2026-04-30T14:50:00Z"/>
          <w:lang w:val="en-CA" w:eastAsia="de-DE"/>
        </w:rPr>
      </w:pPr>
      <w:ins w:id="997" w:author="Jill Boyce" w:date="2026-04-30T14:50:00Z">
        <w:r w:rsidRPr="008A4644">
          <w:rPr>
            <w:lang w:val="en-CA" w:eastAsia="de-DE"/>
          </w:rPr>
          <w:t>Use a wildcard interpretation of lam_camera_id for cancelling SEI messages.</w:t>
        </w:r>
      </w:ins>
    </w:p>
    <w:p w14:paraId="416CB9BE" w14:textId="77777777" w:rsidR="00355F09" w:rsidRPr="00355F09" w:rsidRDefault="008341B4" w:rsidP="00355F09">
      <w:pPr>
        <w:rPr>
          <w:del w:id="998" w:author="Jill Boyce" w:date="2026-04-30T14:49:00Z"/>
          <w:lang w:val="en-CA" w:eastAsia="de-DE"/>
        </w:rPr>
      </w:pPr>
      <w:ins w:id="999" w:author="Jill Boyce" w:date="2026-04-30T14:58:00Z">
        <w:r>
          <w:rPr>
            <w:lang w:val="en-CA" w:eastAsia="de-DE"/>
          </w:rPr>
          <w:t>The proponents prefer option 3.</w:t>
        </w:r>
      </w:ins>
    </w:p>
    <w:p w14:paraId="3F52EB0B" w14:textId="2856B24A" w:rsidR="008341B4" w:rsidRDefault="008341B4" w:rsidP="00355F09">
      <w:pPr>
        <w:rPr>
          <w:ins w:id="1000" w:author="Jill Boyce" w:date="2026-04-30T15:03:00Z"/>
          <w:lang w:val="en-CA" w:eastAsia="de-DE"/>
        </w:rPr>
      </w:pPr>
      <w:ins w:id="1001" w:author="Jill Boyce" w:date="2026-04-30T14:58:00Z">
        <w:r>
          <w:rPr>
            <w:lang w:val="en-CA" w:eastAsia="de-DE"/>
          </w:rPr>
          <w:t>It is noted that in JVET-AP0112</w:t>
        </w:r>
      </w:ins>
      <w:ins w:id="1002" w:author="Jill Boyce" w:date="2026-04-30T14:59:00Z">
        <w:r>
          <w:rPr>
            <w:lang w:val="en-CA" w:eastAsia="de-DE"/>
          </w:rPr>
          <w:t>, lam_camera_id will be switched in ue(v).</w:t>
        </w:r>
      </w:ins>
      <w:ins w:id="1003" w:author="Jill Boyce" w:date="2026-04-30T14:58:00Z">
        <w:r>
          <w:rPr>
            <w:lang w:val="en-CA" w:eastAsia="de-DE"/>
          </w:rPr>
          <w:t xml:space="preserve"> </w:t>
        </w:r>
      </w:ins>
    </w:p>
    <w:p w14:paraId="661A88B0" w14:textId="4012A2F0" w:rsidR="008341B4" w:rsidRDefault="008341B4" w:rsidP="00355F09">
      <w:pPr>
        <w:rPr>
          <w:ins w:id="1004" w:author="Jill Boyce" w:date="2026-04-30T15:04:00Z"/>
          <w:lang w:val="en-CA" w:eastAsia="de-DE"/>
        </w:rPr>
      </w:pPr>
      <w:ins w:id="1005" w:author="Jill Boyce" w:date="2026-04-30T15:03:00Z">
        <w:r>
          <w:rPr>
            <w:lang w:val="en-CA" w:eastAsia="de-DE"/>
          </w:rPr>
          <w:t>It is unclear what application would require cancellation of many message</w:t>
        </w:r>
      </w:ins>
      <w:ins w:id="1006" w:author="Jill Boyce" w:date="2026-04-30T15:04:00Z">
        <w:r>
          <w:rPr>
            <w:lang w:val="en-CA" w:eastAsia="de-DE"/>
          </w:rPr>
          <w:t>s in the same CLVS/CVS.</w:t>
        </w:r>
      </w:ins>
    </w:p>
    <w:p w14:paraId="752C6877" w14:textId="4FD46FEA" w:rsidR="008341B4" w:rsidRPr="00355F09" w:rsidRDefault="008341B4" w:rsidP="00355F09">
      <w:pPr>
        <w:rPr>
          <w:ins w:id="1007" w:author="Jill Boyce" w:date="2026-04-30T14:58:00Z"/>
          <w:lang w:val="en-CA" w:eastAsia="de-DE"/>
        </w:rPr>
      </w:pPr>
      <w:ins w:id="1008" w:author="Jill Boyce" w:date="2026-04-30T15:04:00Z">
        <w:r>
          <w:rPr>
            <w:lang w:val="en-CA" w:eastAsia="de-DE"/>
          </w:rPr>
          <w:t>No action.</w:t>
        </w:r>
      </w:ins>
    </w:p>
    <w:p w14:paraId="5AE1BFAF" w14:textId="1EF50124" w:rsidR="008E5806" w:rsidRDefault="00604529" w:rsidP="00355F09">
      <w:pPr>
        <w:pStyle w:val="berschrift9"/>
        <w:rPr>
          <w:szCs w:val="24"/>
          <w:lang w:val="en-CA" w:eastAsia="de-DE"/>
        </w:rPr>
      </w:pPr>
      <w:hyperlink r:id="rId1325"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39C5F2A" w14:textId="77777777" w:rsidR="0086587C" w:rsidRPr="0086587C" w:rsidRDefault="0086587C" w:rsidP="0086587C">
      <w:pPr>
        <w:rPr>
          <w:ins w:id="1009" w:author="Jill Boyce" w:date="2026-04-30T14:04:00Z"/>
          <w:lang w:val="en-CA" w:eastAsia="de-DE"/>
        </w:rPr>
      </w:pPr>
      <w:ins w:id="1010" w:author="Jill Boyce" w:date="2026-04-30T14:04:00Z">
        <w:r w:rsidRPr="0086587C">
          <w:rPr>
            <w:lang w:val="en-CA" w:eastAsia="de-DE"/>
          </w:rPr>
          <w:t>This contribution proposes several miscellaneous aspects regarding the LAM SEI message. The proposed aspects are as follows:</w:t>
        </w:r>
      </w:ins>
    </w:p>
    <w:p w14:paraId="10FB9691" w14:textId="77777777" w:rsidR="0086587C" w:rsidRPr="0086587C" w:rsidRDefault="0086587C" w:rsidP="0086587C">
      <w:pPr>
        <w:rPr>
          <w:ins w:id="1011" w:author="Jill Boyce" w:date="2026-04-30T14:04:00Z"/>
          <w:lang w:val="en-CA" w:eastAsia="de-DE"/>
        </w:rPr>
      </w:pPr>
      <w:ins w:id="1012" w:author="Jill Boyce" w:date="2026-04-30T14:04:00Z">
        <w:r w:rsidRPr="0086587C">
          <w:rPr>
            <w:lang w:val="en-CA" w:eastAsia="de-DE"/>
          </w:rPr>
          <w:t>–</w:t>
        </w:r>
        <w:r w:rsidRPr="0086587C">
          <w:rPr>
            <w:lang w:val="en-CA" w:eastAsia="de-DE"/>
          </w:rPr>
          <w:tab/>
          <w:t>Item 1: Clarify the valid range and using ue(v) for lam_camera_id</w:t>
        </w:r>
      </w:ins>
    </w:p>
    <w:p w14:paraId="1ECBF705" w14:textId="77777777" w:rsidR="0086587C" w:rsidRPr="0086587C" w:rsidRDefault="0086587C" w:rsidP="0086587C">
      <w:pPr>
        <w:rPr>
          <w:ins w:id="1013" w:author="Jill Boyce" w:date="2026-04-30T14:04:00Z"/>
          <w:lang w:val="en-CA" w:eastAsia="de-DE"/>
        </w:rPr>
      </w:pPr>
      <w:ins w:id="1014" w:author="Jill Boyce" w:date="2026-04-30T14:04:00Z">
        <w:r w:rsidRPr="0086587C">
          <w:rPr>
            <w:lang w:val="en-CA" w:eastAsia="de-DE"/>
          </w:rPr>
          <w:t>–</w:t>
        </w:r>
        <w:r w:rsidRPr="0086587C">
          <w:rPr>
            <w:lang w:val="en-CA" w:eastAsia="de-DE"/>
          </w:rPr>
          <w:tab/>
          <w:t>Item 2: Clarification of lam_coordinate_system_id</w:t>
        </w:r>
      </w:ins>
    </w:p>
    <w:p w14:paraId="38399373" w14:textId="77777777" w:rsidR="00355F09" w:rsidRPr="00355F09" w:rsidRDefault="0086587C" w:rsidP="00355F09">
      <w:pPr>
        <w:rPr>
          <w:ins w:id="1015" w:author="Jill Boyce" w:date="2026-04-30T14:04:00Z"/>
          <w:lang w:val="en-CA" w:eastAsia="de-DE"/>
        </w:rPr>
      </w:pPr>
      <w:ins w:id="1016" w:author="Jill Boyce" w:date="2026-04-30T14:04:00Z">
        <w:r w:rsidRPr="0086587C">
          <w:rPr>
            <w:lang w:val="en-CA" w:eastAsia="de-DE"/>
          </w:rPr>
          <w:t>–</w:t>
        </w:r>
        <w:r w:rsidRPr="0086587C">
          <w:rPr>
            <w:lang w:val="en-CA" w:eastAsia="de-DE"/>
          </w:rPr>
          <w:tab/>
          <w:t>Item 3: Handling of reserved values for lam_camera_model_id and lam_coordinate_system_idc</w:t>
        </w:r>
      </w:ins>
    </w:p>
    <w:p w14:paraId="1E6553E7" w14:textId="322C2D30" w:rsidR="0086587C" w:rsidRDefault="001B7AA5" w:rsidP="0086587C">
      <w:pPr>
        <w:rPr>
          <w:ins w:id="1017" w:author="Jill Boyce" w:date="2026-04-30T14:10:00Z"/>
          <w:lang w:val="en-CA" w:eastAsia="de-DE"/>
        </w:rPr>
      </w:pPr>
      <w:ins w:id="1018" w:author="Jill Boyce" w:date="2026-04-30T14:08:00Z">
        <w:r w:rsidRPr="001B7AA5">
          <w:rPr>
            <w:highlight w:val="yellow"/>
            <w:lang w:val="en-CA" w:eastAsia="de-DE"/>
            <w:rPrChange w:id="1019" w:author="Jill Boyce" w:date="2026-04-30T14:10:00Z">
              <w:rPr>
                <w:lang w:val="en-CA" w:eastAsia="de-DE"/>
              </w:rPr>
            </w:rPrChange>
          </w:rPr>
          <w:t>Agree</w:t>
        </w:r>
      </w:ins>
      <w:ins w:id="1020" w:author="Jill Boyce" w:date="2026-04-30T14:10:00Z">
        <w:r w:rsidRPr="001B7AA5">
          <w:rPr>
            <w:highlight w:val="yellow"/>
            <w:lang w:val="en-CA" w:eastAsia="de-DE"/>
            <w:rPrChange w:id="1021" w:author="Jill Boyce" w:date="2026-04-30T14:10:00Z">
              <w:rPr>
                <w:lang w:val="en-CA" w:eastAsia="de-DE"/>
              </w:rPr>
            </w:rPrChange>
          </w:rPr>
          <w:t>d</w:t>
        </w:r>
      </w:ins>
      <w:ins w:id="1022" w:author="Jill Boyce" w:date="2026-04-30T14:08:00Z">
        <w:r>
          <w:rPr>
            <w:lang w:val="en-CA" w:eastAsia="de-DE"/>
          </w:rPr>
          <w:t xml:space="preserve"> to item 1</w:t>
        </w:r>
      </w:ins>
      <w:ins w:id="1023" w:author="Jill Boyce" w:date="2026-04-30T14:15:00Z">
        <w:r w:rsidR="00A14E07">
          <w:rPr>
            <w:lang w:val="en-CA" w:eastAsia="de-DE"/>
          </w:rPr>
          <w:t xml:space="preserve"> and 3</w:t>
        </w:r>
      </w:ins>
      <w:ins w:id="1024" w:author="Jill Boyce" w:date="2026-04-30T14:08:00Z">
        <w:r>
          <w:rPr>
            <w:lang w:val="en-CA" w:eastAsia="de-DE"/>
          </w:rPr>
          <w:t xml:space="preserve">. </w:t>
        </w:r>
      </w:ins>
    </w:p>
    <w:p w14:paraId="0B3A18DB" w14:textId="1FCBE901" w:rsidR="001B7AA5" w:rsidRPr="00355F09" w:rsidRDefault="001B7AA5" w:rsidP="0086587C">
      <w:pPr>
        <w:rPr>
          <w:ins w:id="1025" w:author="Jill Boyce" w:date="2026-04-30T21:18:00Z"/>
          <w:lang w:val="en-CA" w:eastAsia="de-DE"/>
        </w:rPr>
      </w:pPr>
      <w:ins w:id="1026" w:author="Jill Boyce" w:date="2026-04-30T14:10:00Z">
        <w:r>
          <w:rPr>
            <w:lang w:val="en-CA" w:eastAsia="de-DE"/>
          </w:rPr>
          <w:t xml:space="preserve">For item 2, </w:t>
        </w:r>
        <w:r w:rsidRPr="001B7AA5">
          <w:rPr>
            <w:highlight w:val="yellow"/>
            <w:lang w:val="en-CA" w:eastAsia="de-DE"/>
            <w:rPrChange w:id="1027" w:author="Jill Boyce" w:date="2026-04-30T14:10:00Z">
              <w:rPr>
                <w:lang w:val="en-CA" w:eastAsia="de-DE"/>
              </w:rPr>
            </w:rPrChange>
          </w:rPr>
          <w:t>agreed</w:t>
        </w:r>
        <w:r>
          <w:rPr>
            <w:lang w:val="en-CA" w:eastAsia="de-DE"/>
          </w:rPr>
          <w:t xml:space="preserve"> to use “Unspecified” in the table entry.</w:t>
        </w:r>
      </w:ins>
    </w:p>
    <w:p w14:paraId="2D6872DA" w14:textId="26C2D98A" w:rsidR="00C53545" w:rsidRDefault="00604529" w:rsidP="00355F09">
      <w:pPr>
        <w:pStyle w:val="berschrift9"/>
        <w:rPr>
          <w:szCs w:val="24"/>
          <w:lang w:val="en-CA" w:eastAsia="de-DE"/>
        </w:rPr>
      </w:pPr>
      <w:hyperlink r:id="rId1326"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7399D307" w14:textId="77777777" w:rsidR="00E7202C" w:rsidRPr="00E7202C" w:rsidRDefault="00E7202C" w:rsidP="00E7202C">
      <w:pPr>
        <w:rPr>
          <w:ins w:id="1028" w:author="Jill Boyce" w:date="2026-04-30T14:16:00Z"/>
          <w:lang w:val="en-CA" w:eastAsia="de-DE"/>
        </w:rPr>
      </w:pPr>
      <w:ins w:id="1029" w:author="Jill Boyce" w:date="2026-04-30T14:16:00Z">
        <w:r w:rsidRPr="00E7202C">
          <w:rPr>
            <w:lang w:val="en-CA" w:eastAsia="de-DE"/>
          </w:rPr>
          <w:t>This contribution proposes modifications that are asserted to provide improvement to localization and mapping (LAM) SEI message with multiple cameras. The proposed modifications are as follows:</w:t>
        </w:r>
      </w:ins>
    </w:p>
    <w:p w14:paraId="6F41A0A3" w14:textId="77777777" w:rsidR="00E7202C" w:rsidRPr="00E7202C" w:rsidRDefault="00E7202C" w:rsidP="00E7202C">
      <w:pPr>
        <w:rPr>
          <w:ins w:id="1030" w:author="Jill Boyce" w:date="2026-04-30T14:16:00Z"/>
          <w:lang w:val="en-CA" w:eastAsia="de-DE"/>
        </w:rPr>
      </w:pPr>
      <w:ins w:id="1031" w:author="Jill Boyce" w:date="2026-04-30T14:16:00Z">
        <w:r w:rsidRPr="00E7202C">
          <w:rPr>
            <w:lang w:val="en-CA" w:eastAsia="de-DE"/>
          </w:rPr>
          <w:t>–</w:t>
        </w:r>
        <w:r w:rsidRPr="00E7202C">
          <w:rPr>
            <w:lang w:val="en-CA" w:eastAsia="de-DE"/>
          </w:rPr>
          <w:tab/>
          <w:t>Specify that LAM SEI messages within a CVS use the same value space for lam_camera_id.</w:t>
        </w:r>
      </w:ins>
    </w:p>
    <w:p w14:paraId="1C2051F6" w14:textId="77777777" w:rsidR="00355F09" w:rsidRPr="00355F09" w:rsidRDefault="00E7202C" w:rsidP="00355F09">
      <w:pPr>
        <w:rPr>
          <w:ins w:id="1032" w:author="Jill Boyce" w:date="2026-04-30T14:17:00Z"/>
          <w:lang w:val="en-CA" w:eastAsia="de-DE"/>
        </w:rPr>
      </w:pPr>
      <w:ins w:id="1033" w:author="Jill Boyce" w:date="2026-04-30T14:16:00Z">
        <w:r w:rsidRPr="00E7202C">
          <w:rPr>
            <w:lang w:val="en-CA" w:eastAsia="de-DE"/>
          </w:rPr>
          <w:t>–</w:t>
        </w:r>
        <w:r w:rsidRPr="00E7202C">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ins>
    </w:p>
    <w:p w14:paraId="625B9726" w14:textId="0E061B31" w:rsidR="00E7202C" w:rsidRDefault="00182FCF" w:rsidP="00E7202C">
      <w:pPr>
        <w:rPr>
          <w:ins w:id="1034" w:author="Jill Boyce" w:date="2026-04-30T14:24:00Z"/>
          <w:lang w:val="en-CA" w:eastAsia="de-DE"/>
        </w:rPr>
      </w:pPr>
      <w:ins w:id="1035" w:author="Jill Boyce" w:date="2026-04-30T14:23:00Z">
        <w:r w:rsidRPr="00182FCF">
          <w:rPr>
            <w:highlight w:val="yellow"/>
            <w:lang w:val="en-CA" w:eastAsia="de-DE"/>
            <w:rPrChange w:id="1036" w:author="Jill Boyce" w:date="2026-04-30T14:24:00Z">
              <w:rPr>
                <w:lang w:val="en-CA" w:eastAsia="de-DE"/>
              </w:rPr>
            </w:rPrChange>
          </w:rPr>
          <w:t>Agreed</w:t>
        </w:r>
        <w:r>
          <w:rPr>
            <w:lang w:val="en-CA" w:eastAsia="de-DE"/>
          </w:rPr>
          <w:t xml:space="preserve"> that a CVS use the same value space. Exac</w:t>
        </w:r>
      </w:ins>
      <w:ins w:id="1037" w:author="Jill Boyce" w:date="2026-04-30T14:24:00Z">
        <w:r>
          <w:rPr>
            <w:lang w:val="en-CA" w:eastAsia="de-DE"/>
          </w:rPr>
          <w:t>t language delegated to the editors.</w:t>
        </w:r>
      </w:ins>
    </w:p>
    <w:p w14:paraId="4BD82CF7" w14:textId="5754EF74" w:rsidR="00182FCF" w:rsidRPr="00355F09" w:rsidRDefault="008B0991" w:rsidP="00E7202C">
      <w:pPr>
        <w:rPr>
          <w:ins w:id="1038" w:author="Jill Boyce" w:date="2026-04-30T21:18:00Z"/>
          <w:lang w:val="en-CA" w:eastAsia="de-DE"/>
        </w:rPr>
      </w:pPr>
      <w:ins w:id="1039" w:author="Jill Boyce" w:date="2026-04-30T14:30:00Z">
        <w:r>
          <w:rPr>
            <w:lang w:val="en-CA" w:eastAsia="de-DE"/>
          </w:rPr>
          <w:t>No action on the constraint.</w:t>
        </w:r>
      </w:ins>
    </w:p>
    <w:p w14:paraId="28A094FD" w14:textId="77777777" w:rsidR="0014244C" w:rsidRPr="00A939D6" w:rsidRDefault="00604529" w:rsidP="00355F09">
      <w:pPr>
        <w:pStyle w:val="berschrift9"/>
        <w:rPr>
          <w:szCs w:val="24"/>
          <w:lang w:val="en-CA" w:eastAsia="de-DE"/>
        </w:rPr>
      </w:pPr>
      <w:hyperlink r:id="rId1327"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Skupin, P. Helle, T. Hinz, J. Pfaff, H. Schwarz, D. Marpe, T. Wiegand (Fraunhofer HHI)]</w:t>
      </w:r>
    </w:p>
    <w:p w14:paraId="2226D6D2" w14:textId="77777777" w:rsidR="000F5BAE" w:rsidRDefault="000F5BAE" w:rsidP="000F5BAE">
      <w:pPr>
        <w:rPr>
          <w:ins w:id="1040" w:author="Jill Boyce" w:date="2026-04-30T14:33:00Z"/>
          <w:lang w:val="en-CA"/>
        </w:rPr>
      </w:pPr>
      <w:ins w:id="1041" w:author="Jill Boyce" w:date="2026-04-30T14:33:00Z">
        <w:r>
          <w:rPr>
            <w:lang w:val="en-CA"/>
          </w:rPr>
          <w:t>The LAM SEI message in TUC provides camera parameter information wherein extrinsic rotation information can be signaled as rotation matrix, Euler vector or a quaternion.</w:t>
        </w:r>
      </w:ins>
    </w:p>
    <w:p w14:paraId="470BF275" w14:textId="77777777" w:rsidR="000F5BAE" w:rsidRDefault="000F5BAE" w:rsidP="000F5BAE">
      <w:pPr>
        <w:rPr>
          <w:ins w:id="1042" w:author="Jill Boyce" w:date="2026-04-30T14:33:00Z"/>
          <w:lang w:val="en-CA"/>
        </w:rPr>
      </w:pPr>
      <w:ins w:id="1043" w:author="Jill Boyce" w:date="2026-04-30T14:33:00Z">
        <w:r>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ins>
    </w:p>
    <w:p w14:paraId="649A56E5" w14:textId="77777777" w:rsidR="0090143D" w:rsidRDefault="00F26347" w:rsidP="00D151F0">
      <w:pPr>
        <w:rPr>
          <w:ins w:id="1044" w:author="Jill Boyce" w:date="2026-04-30T14:40:00Z"/>
          <w:lang w:val="en-CA"/>
        </w:rPr>
      </w:pPr>
      <w:ins w:id="1045" w:author="Jill Boyce" w:date="2026-04-30T14:37:00Z">
        <w:r>
          <w:rPr>
            <w:lang w:val="en-CA"/>
          </w:rPr>
          <w:t xml:space="preserve">In the proposal, the rotation is </w:t>
        </w:r>
      </w:ins>
      <w:ins w:id="1046" w:author="Jill Boyce" w:date="2026-04-30T14:38:00Z">
        <w:r>
          <w:rPr>
            <w:lang w:val="en-CA"/>
          </w:rPr>
          <w:t xml:space="preserve">signaled as a delta from the last LAM SEI message in temporal sublayer 0. </w:t>
        </w:r>
      </w:ins>
    </w:p>
    <w:p w14:paraId="2520A323" w14:textId="4072ADBB" w:rsidR="00F26347" w:rsidRDefault="00F26347" w:rsidP="00D151F0">
      <w:pPr>
        <w:rPr>
          <w:ins w:id="1047" w:author="Jill Boyce" w:date="2026-04-30T14:48:00Z"/>
          <w:lang w:val="en-CA"/>
        </w:rPr>
      </w:pPr>
      <w:ins w:id="1048" w:author="Jill Boyce" w:date="2026-04-30T14:40:00Z">
        <w:r>
          <w:rPr>
            <w:lang w:val="en-CA"/>
          </w:rPr>
          <w:t>It was questioned how much bitrate savings is achieved using the prediction.</w:t>
        </w:r>
      </w:ins>
    </w:p>
    <w:p w14:paraId="1B1FEC78" w14:textId="0A5D775F" w:rsidR="00900705" w:rsidRDefault="00900705" w:rsidP="00D151F0">
      <w:pPr>
        <w:rPr>
          <w:ins w:id="1049" w:author="Jill Boyce" w:date="2026-04-30T14:48:00Z"/>
          <w:lang w:val="en-CA"/>
        </w:rPr>
      </w:pPr>
      <w:ins w:id="1050" w:author="Jill Boyce" w:date="2026-04-30T14:48:00Z">
        <w:r>
          <w:rPr>
            <w:lang w:val="en-CA"/>
          </w:rPr>
          <w:t xml:space="preserve">It was questioned what applications use the </w:t>
        </w:r>
        <w:r w:rsidRPr="00C22C8B">
          <w:rPr>
            <w:lang w:val="en-CA"/>
          </w:rPr>
          <w:t>Rodrigues</w:t>
        </w:r>
        <w:r>
          <w:rPr>
            <w:lang w:val="en-CA"/>
          </w:rPr>
          <w:t xml:space="preserve"> format.</w:t>
        </w:r>
      </w:ins>
    </w:p>
    <w:p w14:paraId="502878DF" w14:textId="77777777" w:rsidR="00900705" w:rsidRDefault="00900705" w:rsidP="00D151F0">
      <w:pPr>
        <w:rPr>
          <w:ins w:id="1051" w:author="Jill Boyce" w:date="2026-04-30T21:18:00Z"/>
          <w:lang w:val="en-CA"/>
        </w:rPr>
      </w:pPr>
    </w:p>
    <w:p w14:paraId="673FFC31" w14:textId="7EAD06F1" w:rsidR="00A015BD" w:rsidRPr="00774964" w:rsidRDefault="00A015BD" w:rsidP="00A015BD">
      <w:pPr>
        <w:pStyle w:val="berschrift3"/>
        <w:rPr>
          <w:lang w:val="en-CA"/>
        </w:rPr>
      </w:pPr>
      <w:bookmarkStart w:id="1052" w:name="_Hlk210928345"/>
      <w:r w:rsidRPr="00774964">
        <w:rPr>
          <w:lang w:val="en-CA"/>
        </w:rPr>
        <w:t>Sample interleaving SEI message (</w:t>
      </w:r>
      <w:r w:rsidR="00C23E22">
        <w:rPr>
          <w:lang w:val="en-CA"/>
        </w:rPr>
        <w:t>4</w:t>
      </w:r>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del w:id="1053" w:author="Jill Boyce" w:date="2026-04-30T18:47:00Z">
        <w:r>
          <w:rPr>
            <w:lang w:val="en-CA"/>
          </w:rPr>
          <w:delText>XXXX</w:delText>
        </w:r>
      </w:del>
      <w:ins w:id="1054" w:author="Jill Boyce" w:date="2026-04-30T18:47:00Z">
        <w:r w:rsidR="009322DE">
          <w:rPr>
            <w:lang w:val="en-CA"/>
          </w:rPr>
          <w:t>1050</w:t>
        </w:r>
      </w:ins>
      <w:r w:rsidRPr="00774964">
        <w:rPr>
          <w:lang w:val="en-CA"/>
        </w:rPr>
        <w:t>–</w:t>
      </w:r>
      <w:del w:id="1055" w:author="Jill Boyce" w:date="2026-04-30T18:47:00Z">
        <w:r>
          <w:rPr>
            <w:lang w:val="en-CA"/>
          </w:rPr>
          <w:delText>XXXX</w:delText>
        </w:r>
        <w:r w:rsidRPr="00774964">
          <w:rPr>
            <w:lang w:val="en-CA"/>
          </w:rPr>
          <w:delText xml:space="preserve"> </w:delText>
        </w:r>
      </w:del>
      <w:ins w:id="1056" w:author="Jill Boyce" w:date="2026-04-30T18:47:00Z">
        <w:r w:rsidR="009322DE">
          <w:rPr>
            <w:lang w:val="en-CA"/>
          </w:rPr>
          <w:t>1140</w:t>
        </w:r>
        <w:r w:rsidR="009322DE" w:rsidRPr="00774964">
          <w:rPr>
            <w:lang w:val="en-CA"/>
          </w:rPr>
          <w:t xml:space="preserve"> </w:t>
        </w:r>
      </w:ins>
      <w:r w:rsidRPr="00774964">
        <w:rPr>
          <w:lang w:val="en-CA"/>
        </w:rPr>
        <w:t xml:space="preserve">on </w:t>
      </w:r>
      <w:del w:id="1057" w:author="Jill Boyce" w:date="2026-04-30T18:47:00Z">
        <w:r>
          <w:rPr>
            <w:lang w:val="en-CA"/>
          </w:rPr>
          <w:delText>XX</w:delText>
        </w:r>
        <w:r w:rsidRPr="00774964">
          <w:rPr>
            <w:lang w:val="en-CA"/>
          </w:rPr>
          <w:delText xml:space="preserve">day </w:delText>
        </w:r>
      </w:del>
      <w:ins w:id="1058" w:author="Jill Boyce" w:date="2026-04-30T18:47:00Z">
        <w:r w:rsidR="009322DE">
          <w:rPr>
            <w:lang w:val="en-CA"/>
          </w:rPr>
          <w:t>Tuesday</w:t>
        </w:r>
        <w:r w:rsidR="009322DE" w:rsidRPr="00774964">
          <w:rPr>
            <w:lang w:val="en-CA"/>
          </w:rPr>
          <w:t xml:space="preserve"> </w:t>
        </w:r>
      </w:ins>
      <w:del w:id="1059" w:author="Jill Boyce" w:date="2026-04-30T18:47:00Z">
        <w:r>
          <w:rPr>
            <w:lang w:val="en-CA"/>
          </w:rPr>
          <w:delText>2X</w:delText>
        </w:r>
        <w:r w:rsidRPr="00774964">
          <w:rPr>
            <w:lang w:val="en-CA"/>
          </w:rPr>
          <w:delText xml:space="preserve"> </w:delText>
        </w:r>
      </w:del>
      <w:ins w:id="1060" w:author="Jill Boyce" w:date="2026-04-30T18:47:00Z">
        <w:r w:rsidR="009322DE">
          <w:rPr>
            <w:lang w:val="en-CA"/>
          </w:rPr>
          <w:t>28</w:t>
        </w:r>
        <w:r w:rsidR="009322DE" w:rsidRPr="00774964">
          <w:rPr>
            <w:lang w:val="en-CA"/>
          </w:rPr>
          <w:t xml:space="preserve"> </w:t>
        </w:r>
      </w:ins>
      <w:r>
        <w:rPr>
          <w:lang w:val="en-CA"/>
        </w:rPr>
        <w:t>April</w:t>
      </w:r>
      <w:r w:rsidRPr="00774964">
        <w:rPr>
          <w:lang w:val="en-CA"/>
        </w:rPr>
        <w:t xml:space="preserve"> 2026 (chaired by </w:t>
      </w:r>
      <w:del w:id="1061" w:author="Jill Boyce" w:date="2026-04-30T18:47:00Z">
        <w:r>
          <w:rPr>
            <w:lang w:val="en-CA"/>
          </w:rPr>
          <w:delText>XXX</w:delText>
        </w:r>
      </w:del>
      <w:ins w:id="1062" w:author="Jill Boyce" w:date="2026-04-30T18:47:00Z">
        <w:r w:rsidR="009322DE">
          <w:rPr>
            <w:lang w:val="en-CA"/>
          </w:rPr>
          <w:t>S. Deshpande</w:t>
        </w:r>
      </w:ins>
      <w:r w:rsidRPr="00774964">
        <w:rPr>
          <w:lang w:val="en-CA"/>
        </w:rPr>
        <w:t>).</w:t>
      </w:r>
    </w:p>
    <w:p w14:paraId="5938C6C7" w14:textId="21AF600C" w:rsidR="0090143D" w:rsidRDefault="00604529" w:rsidP="00355F09">
      <w:pPr>
        <w:pStyle w:val="berschrift9"/>
        <w:rPr>
          <w:szCs w:val="24"/>
          <w:lang w:val="en-CA" w:eastAsia="de-DE"/>
        </w:rPr>
      </w:pPr>
      <w:hyperlink r:id="rId1328"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Kerofsky, Y. He, S. Zhao, M. Karczewicz (Qualcomm)]</w:t>
      </w:r>
    </w:p>
    <w:p w14:paraId="600479D5" w14:textId="77777777" w:rsidR="00355F09" w:rsidRPr="00355F09" w:rsidRDefault="00067EB5" w:rsidP="00355F09">
      <w:pPr>
        <w:rPr>
          <w:lang w:val="en-CA" w:eastAsia="de-DE"/>
        </w:rPr>
      </w:pPr>
      <w:bookmarkStart w:id="1063" w:name="_Hlk228270117"/>
      <w:r>
        <w:rPr>
          <w:lang w:val="en-CA" w:eastAsia="de-DE"/>
        </w:rPr>
        <w:t>See the notes under JVET-AP0287.</w:t>
      </w:r>
    </w:p>
    <w:bookmarkEnd w:id="1063"/>
    <w:p w14:paraId="7AA86D2E" w14:textId="587BF1A2" w:rsidR="006903A5" w:rsidRDefault="007730C3" w:rsidP="00355F09">
      <w:pPr>
        <w:pStyle w:val="berschrift9"/>
        <w:rPr>
          <w:szCs w:val="24"/>
          <w:lang w:val="en-CA" w:eastAsia="de-DE"/>
        </w:rPr>
      </w:pPr>
      <w:r>
        <w:fldChar w:fldCharType="begin"/>
      </w:r>
      <w:r>
        <w:instrText xml:space="preserve"> HYPERLINK "https://jvet-experts.org/doc_end_user/current_document.php?id=16798" </w:instrText>
      </w:r>
      <w:r>
        <w:fldChar w:fldCharType="separate"/>
      </w:r>
      <w:r w:rsidR="006903A5" w:rsidRPr="00A939D6">
        <w:rPr>
          <w:color w:val="0000FF"/>
          <w:szCs w:val="24"/>
          <w:u w:val="single"/>
          <w:lang w:val="en-CA" w:eastAsia="de-DE"/>
        </w:rPr>
        <w:t>JVET-AP0134</w:t>
      </w:r>
      <w:r>
        <w:rPr>
          <w:color w:val="0000FF"/>
          <w:szCs w:val="24"/>
          <w:u w:val="single"/>
          <w:lang w:val="en-CA" w:eastAsia="de-DE"/>
        </w:rPr>
        <w:fldChar w:fldCharType="end"/>
      </w:r>
      <w:r w:rsidR="006903A5" w:rsidRPr="00A939D6">
        <w:rPr>
          <w:szCs w:val="24"/>
          <w:lang w:val="en-CA" w:eastAsia="de-DE"/>
        </w:rPr>
        <w:t xml:space="preserve"> AHG9: On the Sample Interleaving SEI message [C. H. Demarty, A. Ak, R. James (InterDigital)]</w:t>
      </w:r>
    </w:p>
    <w:p w14:paraId="5A3F2AAB" w14:textId="77777777" w:rsidR="00067EB5" w:rsidRPr="00355F09" w:rsidRDefault="00067EB5" w:rsidP="00067EB5">
      <w:pPr>
        <w:rPr>
          <w:lang w:val="en-CA" w:eastAsia="de-DE"/>
        </w:rPr>
      </w:pPr>
      <w:r>
        <w:rPr>
          <w:lang w:val="en-CA" w:eastAsia="de-DE"/>
        </w:rPr>
        <w:t>See the notes under JVET-AP0287.</w:t>
      </w:r>
    </w:p>
    <w:p w14:paraId="19CE7D73" w14:textId="77777777" w:rsidR="00355F09" w:rsidRPr="00355F09" w:rsidRDefault="00355F09" w:rsidP="00355F09">
      <w:pPr>
        <w:rPr>
          <w:lang w:val="en-CA" w:eastAsia="de-DE"/>
        </w:rPr>
      </w:pPr>
    </w:p>
    <w:p w14:paraId="377797C5" w14:textId="77777777" w:rsidR="0014244C" w:rsidRPr="00A939D6" w:rsidRDefault="00604529" w:rsidP="00355F09">
      <w:pPr>
        <w:pStyle w:val="berschrift9"/>
        <w:rPr>
          <w:szCs w:val="24"/>
          <w:lang w:val="en-CA" w:eastAsia="de-DE"/>
        </w:rPr>
      </w:pPr>
      <w:hyperlink r:id="rId1329"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Biatek, M. M. Hannuksela (Nokia)]</w:t>
      </w:r>
    </w:p>
    <w:p w14:paraId="7788E151" w14:textId="358CF3B0" w:rsidR="0090143D" w:rsidRDefault="00067EB5" w:rsidP="00D151F0">
      <w:pPr>
        <w:rPr>
          <w:lang w:val="en-CA"/>
        </w:rPr>
      </w:pPr>
      <w:r>
        <w:rPr>
          <w:lang w:val="en-CA" w:eastAsia="de-DE"/>
        </w:rPr>
        <w:t>See the notes under JVET-AP0287.</w:t>
      </w:r>
    </w:p>
    <w:p w14:paraId="34E22ED3" w14:textId="77777777" w:rsidR="00C23E22" w:rsidRPr="001257E7" w:rsidRDefault="00604529" w:rsidP="00D46339">
      <w:pPr>
        <w:pStyle w:val="berschrift9"/>
        <w:rPr>
          <w:szCs w:val="24"/>
          <w:lang w:val="en-CA" w:eastAsia="de-DE"/>
        </w:rPr>
      </w:pPr>
      <w:hyperlink r:id="rId1330" w:history="1">
        <w:r w:rsidR="00C23E22" w:rsidRPr="00392300">
          <w:rPr>
            <w:color w:val="0000FF"/>
            <w:szCs w:val="24"/>
            <w:u w:val="single"/>
            <w:lang w:val="en-CA" w:eastAsia="de-DE"/>
          </w:rPr>
          <w:t>JVET-AP0287</w:t>
        </w:r>
      </w:hyperlink>
      <w:r w:rsidR="00C23E22" w:rsidRPr="001257E7">
        <w:rPr>
          <w:szCs w:val="24"/>
          <w:lang w:val="en-CA" w:eastAsia="de-DE"/>
        </w:rPr>
        <w:t xml:space="preserve"> </w:t>
      </w:r>
      <w:r w:rsidR="00C23E22" w:rsidRPr="00392300">
        <w:rPr>
          <w:szCs w:val="24"/>
          <w:lang w:val="en-CA" w:eastAsia="de-DE"/>
        </w:rPr>
        <w:t>AHG9: Unification of Sample Interleaving proposals</w:t>
      </w:r>
      <w:r w:rsidR="00C23E22" w:rsidRPr="001257E7">
        <w:rPr>
          <w:szCs w:val="24"/>
          <w:lang w:val="en-CA" w:eastAsia="de-DE"/>
        </w:rPr>
        <w:t xml:space="preserve"> [</w:t>
      </w:r>
      <w:r w:rsidR="00C23E22" w:rsidRPr="00392300">
        <w:rPr>
          <w:szCs w:val="24"/>
          <w:lang w:val="en-CA" w:eastAsia="de-DE"/>
        </w:rPr>
        <w:t>L. Kerofsky (Qualcomm), C. H. Demarty (InterDigital), J. Boyce (Nokia)</w:t>
      </w:r>
      <w:r w:rsidR="00C23E22" w:rsidRPr="001257E7">
        <w:rPr>
          <w:szCs w:val="24"/>
          <w:lang w:val="en-CA" w:eastAsia="de-DE"/>
        </w:rPr>
        <w:t>] [late]</w:t>
      </w:r>
    </w:p>
    <w:p w14:paraId="41868A6A" w14:textId="2402822D" w:rsidR="00067EB5" w:rsidRDefault="00067EB5" w:rsidP="0024663F">
      <w:pPr>
        <w:rPr>
          <w:lang w:val="en-CA"/>
        </w:rPr>
      </w:pPr>
      <w:r>
        <w:rPr>
          <w:lang w:val="en-CA"/>
        </w:rPr>
        <w:t>Chaired by S. Deshpande from 10:50-11:40</w:t>
      </w:r>
      <w:r w:rsidR="00961B84">
        <w:rPr>
          <w:lang w:val="en-CA"/>
        </w:rPr>
        <w:t xml:space="preserve"> CEST</w:t>
      </w:r>
      <w:r>
        <w:rPr>
          <w:lang w:val="en-CA"/>
        </w:rPr>
        <w:t xml:space="preserve"> on 28 April 2026.</w:t>
      </w:r>
    </w:p>
    <w:p w14:paraId="6A049BE0" w14:textId="0A001DDE" w:rsidR="0024663F" w:rsidRPr="005701E7" w:rsidRDefault="0024663F" w:rsidP="0024663F">
      <w:pPr>
        <w:rPr>
          <w:lang w:val="en-CA"/>
        </w:rPr>
      </w:pPr>
      <w:r>
        <w:rPr>
          <w:lang w:val="en-CA"/>
        </w:rPr>
        <w:t>Extensions to the Sample Interleaving SEI message are proposed as harmonization with AP0077 (Qualcomm), AP0134 (Interdigital) and AP0193 (Nokia) on syntax and semantics for Sample Interleaving SEI message.</w:t>
      </w:r>
    </w:p>
    <w:p w14:paraId="7B6D77B5" w14:textId="77777777" w:rsidR="00C23E22" w:rsidRDefault="006451E1" w:rsidP="00D151F0">
      <w:pPr>
        <w:rPr>
          <w:lang w:val="en-CA"/>
        </w:rPr>
      </w:pPr>
      <w:r>
        <w:rPr>
          <w:lang w:val="en-CA"/>
        </w:rPr>
        <w:t>From JVET-</w:t>
      </w:r>
      <w:r w:rsidR="0024663F">
        <w:rPr>
          <w:lang w:val="en-CA"/>
        </w:rPr>
        <w:t>AP0077:</w:t>
      </w:r>
    </w:p>
    <w:p w14:paraId="02D3698B" w14:textId="77777777" w:rsidR="0024663F" w:rsidRDefault="0024663F" w:rsidP="0024663F">
      <w:pPr>
        <w:rPr>
          <w:lang w:val="en-CA"/>
        </w:rPr>
      </w:pPr>
      <w:r>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908D3">
        <w:rPr>
          <w:lang w:val="en-CA"/>
        </w:rPr>
        <w:t>Signal Color Filter Array size CFA_width and CFA_height</w:t>
      </w:r>
    </w:p>
    <w:p w14:paraId="13F81D9E"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if decoded samples should be interleaved spatially for the CFA sampling pattern</w:t>
      </w:r>
    </w:p>
    <w:p w14:paraId="3094EFF1"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sample range is remapped and additional parameters are signalled</w:t>
      </w:r>
    </w:p>
    <w:p w14:paraId="5CC5AF95"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bit depth</w:t>
      </w:r>
    </w:p>
    <w:p w14:paraId="26EDD649"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low value</w:t>
      </w:r>
    </w:p>
    <w:p w14:paraId="0D428703"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Expanded high value</w:t>
      </w:r>
    </w:p>
    <w:p w14:paraId="4C42456C"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Flag for presence of nonlinearity</w:t>
      </w:r>
    </w:p>
    <w:p w14:paraId="256E1714"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If present, signal a value for the nonlinearity</w:t>
      </w:r>
    </w:p>
    <w:p w14:paraId="0B7821C0" w14:textId="77777777" w:rsidR="0024663F" w:rsidRDefault="0024663F" w:rsidP="0024663F">
      <w:pPr>
        <w:rPr>
          <w:lang w:val="en-CA"/>
        </w:rPr>
      </w:pPr>
      <w:r w:rsidRPr="734AE15F">
        <w:rPr>
          <w:lang w:val="en-CA"/>
        </w:rPr>
        <w:t xml:space="preserve">Software implementing the SI SEI message and these extensions </w:t>
      </w:r>
      <w:r>
        <w:rPr>
          <w:lang w:val="en-CA"/>
        </w:rPr>
        <w:t>can be made available.</w:t>
      </w:r>
    </w:p>
    <w:p w14:paraId="5D47ECF4" w14:textId="54DF4778" w:rsidR="0024663F" w:rsidRDefault="006451E1" w:rsidP="00D151F0">
      <w:pPr>
        <w:rPr>
          <w:lang w:val="en-CA"/>
        </w:rPr>
      </w:pPr>
      <w:r>
        <w:rPr>
          <w:lang w:val="en-CA"/>
        </w:rPr>
        <w:t>From JVET-</w:t>
      </w:r>
      <w:r w:rsidR="0024663F">
        <w:rPr>
          <w:lang w:val="en-CA"/>
        </w:rPr>
        <w:t>AP0134:</w:t>
      </w:r>
    </w:p>
    <w:p w14:paraId="3CB94A25" w14:textId="51DA2F02" w:rsidR="0024663F" w:rsidRPr="000F0B07" w:rsidRDefault="0024663F" w:rsidP="000F0B07">
      <w:pPr>
        <w:spacing w:before="240"/>
        <w:rPr>
          <w:rFonts w:eastAsia="Malgun Gothic"/>
          <w:bCs/>
          <w:lang w:val="en-CA" w:eastAsia="ja-JP"/>
        </w:rPr>
      </w:pPr>
      <w:r w:rsidRPr="000F0B07">
        <w:rPr>
          <w:rFonts w:eastAsia="Malgun Gothic"/>
          <w:bCs/>
          <w:lang w:val="en-CA" w:eastAsia="ja-JP"/>
        </w:rPr>
        <w:t>si_interleaving_</w:t>
      </w:r>
      <w:proofErr w:type="gramStart"/>
      <w:r w:rsidRPr="000F0B07">
        <w:rPr>
          <w:rFonts w:eastAsia="Malgun Gothic"/>
          <w:bCs/>
          <w:lang w:val="en-CA" w:eastAsia="ja-JP"/>
        </w:rPr>
        <w:t>flag[</w:t>
      </w:r>
      <w:proofErr w:type="gramEnd"/>
      <w:r w:rsidRPr="000F0B07">
        <w:rPr>
          <w:rFonts w:eastAsia="Malgun Gothic"/>
          <w:bCs/>
          <w:lang w:val="en-CA" w:eastAsia="ja-JP"/>
        </w:rPr>
        <w:t xml:space="preserve"> i ] indicates whether re-interleaving is required prior to demosaicing or other post-processing operations. </w:t>
      </w:r>
    </w:p>
    <w:p w14:paraId="04085912" w14:textId="1F6647CF" w:rsidR="0024663F" w:rsidRDefault="006451E1" w:rsidP="00D151F0">
      <w:pPr>
        <w:rPr>
          <w:lang w:val="en-CA"/>
        </w:rPr>
      </w:pPr>
      <w:r>
        <w:rPr>
          <w:lang w:val="en-CA"/>
        </w:rPr>
        <w:t>From JVET-</w:t>
      </w:r>
      <w:r w:rsidR="0024663F">
        <w:rPr>
          <w:lang w:val="en-CA"/>
        </w:rPr>
        <w:t>AP0193:</w:t>
      </w:r>
    </w:p>
    <w:p w14:paraId="0700A977" w14:textId="77777777" w:rsidR="00367360" w:rsidRPr="00603EA5" w:rsidRDefault="00367360" w:rsidP="00367360">
      <w:r w:rsidRPr="1AEB40C0">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Default="0024663F" w:rsidP="00D151F0">
      <w:pPr>
        <w:rPr>
          <w:lang w:val="en-CA"/>
        </w:rPr>
      </w:pPr>
    </w:p>
    <w:p w14:paraId="148AB8ED" w14:textId="20E5ADA0" w:rsidR="00E018C5" w:rsidRDefault="00E018C5" w:rsidP="00D151F0">
      <w:pPr>
        <w:rPr>
          <w:lang w:val="en-CA"/>
        </w:rPr>
      </w:pPr>
      <w:r>
        <w:rPr>
          <w:lang w:val="en-CA"/>
        </w:rPr>
        <w:t>Currrently the SEI message in TuC is empty with no syntax elements</w:t>
      </w:r>
      <w:r w:rsidR="00C274DD">
        <w:rPr>
          <w:lang w:val="en-CA"/>
        </w:rPr>
        <w:t xml:space="preserve"> and some inference.</w:t>
      </w:r>
    </w:p>
    <w:p w14:paraId="63EFF40F" w14:textId="32CC6602" w:rsidR="00C274DD" w:rsidRDefault="00C274DD" w:rsidP="00D151F0">
      <w:pPr>
        <w:rPr>
          <w:lang w:val="en-CA"/>
        </w:rPr>
      </w:pPr>
      <w:r>
        <w:rPr>
          <w:lang w:val="en-CA"/>
        </w:rPr>
        <w:t xml:space="preserve">The harmonized version </w:t>
      </w:r>
      <w:r w:rsidR="009B22D0">
        <w:rPr>
          <w:lang w:val="en-CA"/>
        </w:rPr>
        <w:t>includes items from</w:t>
      </w:r>
      <w:r>
        <w:rPr>
          <w:lang w:val="en-CA"/>
        </w:rPr>
        <w:t xml:space="preserve"> individual proposals</w:t>
      </w:r>
      <w:r w:rsidR="002C2B77">
        <w:rPr>
          <w:lang w:val="en-CA"/>
        </w:rPr>
        <w:t xml:space="preserve"> with some overlap handled by using one option.</w:t>
      </w:r>
    </w:p>
    <w:p w14:paraId="3D9FEF81" w14:textId="182A1BA2" w:rsidR="00991D1F" w:rsidRDefault="00991D1F" w:rsidP="00D151F0">
      <w:pPr>
        <w:rPr>
          <w:lang w:val="en-CA"/>
        </w:rPr>
      </w:pPr>
      <w:r>
        <w:rPr>
          <w:lang w:val="en-CA"/>
        </w:rPr>
        <w:t>It was commented that camer</w:t>
      </w:r>
      <w:r w:rsidR="00BF6F56">
        <w:rPr>
          <w:lang w:val="en-CA"/>
        </w:rPr>
        <w:t>a</w:t>
      </w:r>
      <w:r>
        <w:rPr>
          <w:lang w:val="en-CA"/>
        </w:rPr>
        <w:t xml:space="preserve"> manufacturers may use their own proprietary formats.</w:t>
      </w:r>
      <w:r w:rsidR="009B22D0">
        <w:rPr>
          <w:lang w:val="en-CA"/>
        </w:rPr>
        <w:t xml:space="preserve"> </w:t>
      </w:r>
    </w:p>
    <w:p w14:paraId="286CC9C2" w14:textId="69D9FCA7" w:rsidR="00991D1F" w:rsidRDefault="00BC1522" w:rsidP="00D151F0">
      <w:pPr>
        <w:rPr>
          <w:lang w:val="en-CA"/>
        </w:rPr>
      </w:pPr>
      <w:r>
        <w:rPr>
          <w:lang w:val="en-CA"/>
        </w:rPr>
        <w:t xml:space="preserve">This </w:t>
      </w:r>
      <w:r w:rsidR="009B22D0">
        <w:rPr>
          <w:lang w:val="en-CA"/>
        </w:rPr>
        <w:t xml:space="preserve">proposed SEI </w:t>
      </w:r>
      <w:r>
        <w:rPr>
          <w:lang w:val="en-CA"/>
        </w:rPr>
        <w:t xml:space="preserve">includes </w:t>
      </w:r>
      <w:r w:rsidR="009B22D0">
        <w:rPr>
          <w:lang w:val="en-CA"/>
        </w:rPr>
        <w:t>syntax elements</w:t>
      </w:r>
      <w:r>
        <w:rPr>
          <w:lang w:val="en-CA"/>
        </w:rPr>
        <w:t xml:space="preserve"> which are </w:t>
      </w:r>
      <w:r w:rsidR="00784A57">
        <w:rPr>
          <w:lang w:val="en-CA"/>
        </w:rPr>
        <w:t>B</w:t>
      </w:r>
      <w:r>
        <w:rPr>
          <w:lang w:val="en-CA"/>
        </w:rPr>
        <w:t xml:space="preserve">ayer pattern related and </w:t>
      </w:r>
      <w:r w:rsidR="009B22D0">
        <w:rPr>
          <w:lang w:val="en-CA"/>
        </w:rPr>
        <w:t>some syntax elements</w:t>
      </w:r>
      <w:r>
        <w:rPr>
          <w:lang w:val="en-CA"/>
        </w:rPr>
        <w:t xml:space="preserve"> which are compression related.</w:t>
      </w:r>
    </w:p>
    <w:p w14:paraId="23E8B0C8" w14:textId="77777777" w:rsidR="009B22D0" w:rsidRDefault="00784A57" w:rsidP="00D151F0">
      <w:pPr>
        <w:rPr>
          <w:lang w:val="fr-FR"/>
        </w:rPr>
      </w:pPr>
      <w:r>
        <w:rPr>
          <w:lang w:val="en-CA"/>
        </w:rPr>
        <w:t xml:space="preserve">Regarding Bayer patter related </w:t>
      </w:r>
      <w:r w:rsidR="009B22D0">
        <w:rPr>
          <w:lang w:val="en-CA"/>
        </w:rPr>
        <w:t>syntax</w:t>
      </w:r>
      <w:r>
        <w:rPr>
          <w:lang w:val="en-CA"/>
        </w:rPr>
        <w:t xml:space="preserve">: </w:t>
      </w:r>
      <w:r w:rsidRPr="00784A57">
        <w:rPr>
          <w:lang w:val="en-CA"/>
        </w:rPr>
        <w:t xml:space="preserve">Height, width, </w:t>
      </w:r>
      <w:r w:rsidRPr="000F0B07">
        <w:rPr>
          <w:lang w:val="fr-FR"/>
        </w:rPr>
        <w:t xml:space="preserve">si_colour_params_present_flag and syntax conditioned on </w:t>
      </w:r>
      <w:proofErr w:type="gramStart"/>
      <w:r w:rsidRPr="000F0B07">
        <w:rPr>
          <w:lang w:val="fr-FR"/>
        </w:rPr>
        <w:t>it</w:t>
      </w:r>
      <w:r w:rsidR="005442DD">
        <w:rPr>
          <w:lang w:val="fr-FR"/>
        </w:rPr>
        <w:t xml:space="preserve"> </w:t>
      </w:r>
      <w:r w:rsidR="009B22D0">
        <w:rPr>
          <w:lang w:val="fr-FR"/>
        </w:rPr>
        <w:t xml:space="preserve"> (</w:t>
      </w:r>
      <w:proofErr w:type="gramEnd"/>
      <w:r w:rsidR="009B22D0">
        <w:rPr>
          <w:lang w:val="fr-FR"/>
        </w:rPr>
        <w:t>basically the green highlighted syntax elements at the top of the SEI message) had</w:t>
      </w:r>
      <w:r w:rsidR="005442DD">
        <w:rPr>
          <w:lang w:val="fr-FR"/>
        </w:rPr>
        <w:t xml:space="preserve"> </w:t>
      </w:r>
      <w:r w:rsidR="009B22D0">
        <w:rPr>
          <w:lang w:val="fr-FR"/>
        </w:rPr>
        <w:t>support to be included</w:t>
      </w:r>
      <w:r w:rsidRPr="000F0B07">
        <w:rPr>
          <w:lang w:val="fr-FR"/>
        </w:rPr>
        <w:t>.</w:t>
      </w:r>
      <w:r>
        <w:rPr>
          <w:lang w:val="fr-FR"/>
        </w:rPr>
        <w:t xml:space="preserve"> These had overlap in multiple proposals and were also inferred in current TuC and were in the first proposals.  </w:t>
      </w:r>
      <w:r w:rsidRPr="000F0B07">
        <w:rPr>
          <w:highlight w:val="yellow"/>
          <w:lang w:val="fr-FR"/>
        </w:rPr>
        <w:t>Agr</w:t>
      </w:r>
      <w:r>
        <w:rPr>
          <w:highlight w:val="yellow"/>
          <w:lang w:val="fr-FR"/>
        </w:rPr>
        <w:t>e</w:t>
      </w:r>
      <w:r w:rsidRPr="000F0B07">
        <w:rPr>
          <w:highlight w:val="yellow"/>
          <w:lang w:val="fr-FR"/>
        </w:rPr>
        <w:t>ed</w:t>
      </w:r>
      <w:r>
        <w:rPr>
          <w:lang w:val="fr-FR"/>
        </w:rPr>
        <w:t xml:space="preserve"> to include those</w:t>
      </w:r>
      <w:r w:rsidR="00731F72">
        <w:rPr>
          <w:lang w:val="fr-FR"/>
        </w:rPr>
        <w:t xml:space="preserve">.  </w:t>
      </w:r>
    </w:p>
    <w:p w14:paraId="7C682DFE" w14:textId="0F7B6C85" w:rsidR="00784A57" w:rsidRDefault="00731F72" w:rsidP="00D151F0">
      <w:pPr>
        <w:rPr>
          <w:lang w:val="fr-FR"/>
        </w:rPr>
      </w:pPr>
      <w:r>
        <w:rPr>
          <w:lang w:val="fr-FR"/>
        </w:rPr>
        <w:t xml:space="preserve">Further study the </w:t>
      </w:r>
      <w:r w:rsidR="009B22D0">
        <w:rPr>
          <w:lang w:val="fr-FR"/>
        </w:rPr>
        <w:t xml:space="preserve">other </w:t>
      </w:r>
      <w:r>
        <w:rPr>
          <w:lang w:val="fr-FR"/>
        </w:rPr>
        <w:t>items.</w:t>
      </w:r>
    </w:p>
    <w:p w14:paraId="337BEE92" w14:textId="35D48EDA" w:rsidR="00AC67C5" w:rsidRPr="00784A57" w:rsidRDefault="00AC67C5" w:rsidP="00D151F0">
      <w:pPr>
        <w:rPr>
          <w:lang w:val="en-CA"/>
        </w:rPr>
      </w:pPr>
      <w:r>
        <w:rPr>
          <w:lang w:val="fr-FR"/>
        </w:rPr>
        <w:t xml:space="preserve">It was also agreed to change the name of the SEI. Delegated that exact name to </w:t>
      </w:r>
      <w:r w:rsidR="006255FC">
        <w:rPr>
          <w:lang w:val="fr-FR"/>
        </w:rPr>
        <w:t xml:space="preserve">use to </w:t>
      </w:r>
      <w:r>
        <w:rPr>
          <w:lang w:val="fr-FR"/>
        </w:rPr>
        <w:t>the editors.</w:t>
      </w:r>
    </w:p>
    <w:p w14:paraId="4D796A70" w14:textId="7B03177F" w:rsidR="00736ED1" w:rsidRPr="00774964" w:rsidRDefault="001B3482" w:rsidP="00CA2E49">
      <w:pPr>
        <w:pStyle w:val="berschrift2"/>
        <w:rPr>
          <w:lang w:val="en-CA"/>
        </w:rPr>
      </w:pPr>
      <w:bookmarkStart w:id="1064" w:name="_Ref201766780"/>
      <w:bookmarkEnd w:id="1052"/>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792"/>
      <w:bookmarkEnd w:id="1064"/>
    </w:p>
    <w:p w14:paraId="7DF8D105" w14:textId="7E0DC827" w:rsidR="007A624C" w:rsidRDefault="007A624C" w:rsidP="007A624C">
      <w:pPr>
        <w:rPr>
          <w:lang w:val="en-CA"/>
        </w:rPr>
      </w:pPr>
      <w:bookmarkStart w:id="1065" w:name="_Ref219871503"/>
      <w:bookmarkStart w:id="1066" w:name="_Hlk210928376"/>
      <w:bookmarkStart w:id="1067" w:name="_Hlk193396065"/>
      <w:r w:rsidRPr="00774964">
        <w:rPr>
          <w:lang w:val="en-CA"/>
        </w:rPr>
        <w:t xml:space="preserve">Contributions in this area were discussed during </w:t>
      </w:r>
      <w:r w:rsidR="00905551">
        <w:rPr>
          <w:lang w:val="en-CA"/>
        </w:rPr>
        <w:t>1140</w:t>
      </w:r>
      <w:r w:rsidRPr="00774964">
        <w:rPr>
          <w:lang w:val="en-CA"/>
        </w:rPr>
        <w:t>–</w:t>
      </w:r>
      <w:r>
        <w:rPr>
          <w:lang w:val="en-CA"/>
        </w:rPr>
        <w:t>XXXX</w:t>
      </w:r>
      <w:r w:rsidRPr="00774964">
        <w:rPr>
          <w:lang w:val="en-CA"/>
        </w:rPr>
        <w:t xml:space="preserve"> on </w:t>
      </w:r>
      <w:r w:rsidR="00905551">
        <w:rPr>
          <w:lang w:val="en-CA"/>
        </w:rPr>
        <w:t>Tuesday</w:t>
      </w:r>
      <w:r w:rsidR="00905551" w:rsidRPr="00774964">
        <w:rPr>
          <w:lang w:val="en-CA"/>
        </w:rPr>
        <w:t xml:space="preserve"> </w:t>
      </w:r>
      <w:r w:rsidR="00905551">
        <w:rPr>
          <w:lang w:val="en-CA"/>
        </w:rPr>
        <w:t>28</w:t>
      </w:r>
      <w:r w:rsidR="00905551" w:rsidRPr="00774964">
        <w:rPr>
          <w:lang w:val="en-CA"/>
        </w:rPr>
        <w:t xml:space="preserve"> </w:t>
      </w:r>
      <w:r>
        <w:rPr>
          <w:lang w:val="en-CA"/>
        </w:rPr>
        <w:t>April</w:t>
      </w:r>
      <w:r w:rsidRPr="00774964">
        <w:rPr>
          <w:lang w:val="en-CA"/>
        </w:rPr>
        <w:t xml:space="preserve"> 2026 (chaired by </w:t>
      </w:r>
      <w:r w:rsidR="00905551">
        <w:rPr>
          <w:lang w:val="en-CA"/>
        </w:rPr>
        <w:t>J. Boyce</w:t>
      </w:r>
      <w:r w:rsidRPr="00774964">
        <w:rPr>
          <w:lang w:val="en-CA"/>
        </w:rPr>
        <w:t>)</w:t>
      </w:r>
      <w:r w:rsidR="00224F02">
        <w:rPr>
          <w:lang w:val="en-CA"/>
        </w:rPr>
        <w:t xml:space="preserve"> and 01430-1300 on Wednesday 28 April</w:t>
      </w:r>
      <w:r w:rsidRPr="00774964">
        <w:rPr>
          <w:lang w:val="en-CA"/>
        </w:rPr>
        <w:t>.</w:t>
      </w:r>
    </w:p>
    <w:p w14:paraId="52B03529" w14:textId="76D6AB45" w:rsidR="0090143D" w:rsidRDefault="00604529" w:rsidP="00355F09">
      <w:pPr>
        <w:pStyle w:val="berschrift9"/>
        <w:rPr>
          <w:szCs w:val="24"/>
          <w:lang w:val="en-CA" w:eastAsia="de-DE"/>
        </w:rPr>
      </w:pPr>
      <w:hyperlink r:id="rId1331"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Default="00905551" w:rsidP="00905551">
      <w:pPr>
        <w:pStyle w:val="p1"/>
        <w:jc w:val="both"/>
      </w:pPr>
      <w:r>
        <w:t>This contribution proposes enhancements to support consistent interpretation of infrared (IR) measurement domain data in video bitstreams. It considers three options:</w:t>
      </w:r>
    </w:p>
    <w:p w14:paraId="112EA04E"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Propose an AUX_IR auxiliary picture type and an IR Information SEI for IR imagery carried as an auxiliary picture associated with a primary picture, </w:t>
      </w:r>
    </w:p>
    <w:p w14:paraId="44C890D9"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Extending the Modality Information (MI) SEI to support interpretation of IR imagery only at the picture level, and </w:t>
      </w:r>
    </w:p>
    <w:p w14:paraId="5D69BDBB"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Adopting both option 1 and option 2 to cover both use cases.</w:t>
      </w:r>
    </w:p>
    <w:p w14:paraId="24756BA2" w14:textId="77777777" w:rsidR="00355F09" w:rsidRPr="00355F09" w:rsidRDefault="00282521" w:rsidP="00355F09">
      <w:pPr>
        <w:rPr>
          <w:lang w:val="en-CA" w:eastAsia="de-DE"/>
        </w:rPr>
      </w:pPr>
      <w:r>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Default="004258FC" w:rsidP="00355F09">
      <w:pPr>
        <w:rPr>
          <w:lang w:val="en-CA" w:eastAsia="de-DE"/>
        </w:rPr>
      </w:pPr>
      <w:r>
        <w:rPr>
          <w:lang w:val="en-CA" w:eastAsia="de-DE"/>
        </w:rPr>
        <w:lastRenderedPageBreak/>
        <w:t>In option 1, the SDI SEI is used to associate the infrared picture with the primary picture.</w:t>
      </w:r>
    </w:p>
    <w:p w14:paraId="67B42D75" w14:textId="4D7B2108" w:rsidR="00282521" w:rsidRDefault="004E2A5F" w:rsidP="00355F09">
      <w:pPr>
        <w:rPr>
          <w:lang w:val="en-CA" w:eastAsia="de-DE"/>
        </w:rPr>
      </w:pPr>
      <w:r>
        <w:rPr>
          <w:lang w:val="en-CA" w:eastAsia="de-DE"/>
        </w:rPr>
        <w:t>It was questioned if a CICP codepoint would be needed, similar to alpha and depth.</w:t>
      </w:r>
    </w:p>
    <w:p w14:paraId="0F289997" w14:textId="07FAD8D7" w:rsidR="00F73542" w:rsidRDefault="00F73542" w:rsidP="00355F09">
      <w:pPr>
        <w:rPr>
          <w:lang w:val="en-CA" w:eastAsia="de-DE"/>
        </w:rPr>
      </w:pPr>
      <w:r>
        <w:rPr>
          <w:lang w:val="en-CA" w:eastAsia="de-DE"/>
        </w:rPr>
        <w:t>It was questioned why it is necessary to signal the temperature scale rather than just using Kelvin.</w:t>
      </w:r>
    </w:p>
    <w:p w14:paraId="068C8F13" w14:textId="55325625" w:rsidR="00F73542" w:rsidRDefault="00110558" w:rsidP="00355F09">
      <w:pPr>
        <w:rPr>
          <w:lang w:val="en-CA" w:eastAsia="de-DE"/>
        </w:rPr>
      </w:pPr>
      <w:r>
        <w:rPr>
          <w:lang w:val="en-CA" w:eastAsia="de-DE"/>
        </w:rPr>
        <w:t>A scale and offset are proposed to be signaled. It was questioned if a linear mapping is appropriate.</w:t>
      </w:r>
    </w:p>
    <w:p w14:paraId="7D0D26DE" w14:textId="3340BD85" w:rsidR="00110558" w:rsidRDefault="00110558" w:rsidP="00355F09">
      <w:pPr>
        <w:rPr>
          <w:lang w:val="en-CA" w:eastAsia="de-DE"/>
        </w:rPr>
      </w:pPr>
      <w:r>
        <w:rPr>
          <w:lang w:val="en-CA" w:eastAsia="de-DE"/>
        </w:rPr>
        <w:t>It would be helpful to have some sample pictures to understand the what the data is.</w:t>
      </w:r>
      <w:r w:rsidR="00CD14BE">
        <w:rPr>
          <w:lang w:val="en-CA" w:eastAsia="de-DE"/>
        </w:rPr>
        <w:t xml:space="preserve"> It is suggested to provide some coded pictures using the linear scaling method.</w:t>
      </w:r>
    </w:p>
    <w:p w14:paraId="6F368345" w14:textId="04DB60DE" w:rsidR="00110558" w:rsidRDefault="00110558" w:rsidP="00355F09">
      <w:pPr>
        <w:rPr>
          <w:lang w:val="en-CA" w:eastAsia="de-DE"/>
        </w:rPr>
      </w:pPr>
      <w:r>
        <w:rPr>
          <w:lang w:val="en-CA" w:eastAsia="de-DE"/>
        </w:rPr>
        <w:t xml:space="preserve">It was suggested that we have other messages that can indicate mapping. </w:t>
      </w:r>
    </w:p>
    <w:p w14:paraId="32E70E5B" w14:textId="1D6432E0" w:rsidR="00CD14BE" w:rsidRDefault="00CD14BE" w:rsidP="00355F09">
      <w:pPr>
        <w:rPr>
          <w:lang w:val="en-CA" w:eastAsia="de-DE"/>
        </w:rPr>
      </w:pPr>
      <w:r>
        <w:rPr>
          <w:lang w:val="en-CA" w:eastAsia="de-DE"/>
        </w:rPr>
        <w:t xml:space="preserve">It is probably undesirable to both add a new SEI message and extend an existing message if it is possible to avoid. </w:t>
      </w:r>
    </w:p>
    <w:p w14:paraId="3E68432E" w14:textId="4F0527AA" w:rsidR="00110558" w:rsidRPr="00355F09" w:rsidRDefault="00CD14BE" w:rsidP="00355F09">
      <w:pPr>
        <w:rPr>
          <w:lang w:val="en-CA" w:eastAsia="de-DE"/>
        </w:rPr>
      </w:pPr>
      <w:r>
        <w:rPr>
          <w:lang w:val="en-CA" w:eastAsia="de-DE"/>
        </w:rPr>
        <w:t>Further study.</w:t>
      </w:r>
    </w:p>
    <w:p w14:paraId="7C45C5EB" w14:textId="130D07C1" w:rsidR="000E108D" w:rsidRDefault="00604529" w:rsidP="00355F09">
      <w:pPr>
        <w:pStyle w:val="berschrift9"/>
        <w:rPr>
          <w:szCs w:val="24"/>
          <w:lang w:val="en-CA" w:eastAsia="de-DE"/>
        </w:rPr>
      </w:pPr>
      <w:hyperlink r:id="rId1332"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Kerofsky, Y. He, M. Karczewicz (Qualcomm)]</w:t>
      </w:r>
    </w:p>
    <w:p w14:paraId="70B27641" w14:textId="77777777" w:rsidR="00F97482" w:rsidRDefault="00F97482" w:rsidP="00F97482">
      <w:pPr>
        <w:pStyle w:val="p1"/>
        <w:jc w:val="both"/>
        <w:rPr>
          <w:szCs w:val="22"/>
        </w:rPr>
      </w:pPr>
      <w:r w:rsidRPr="00501F4E">
        <w:rPr>
          <w:szCs w:val="22"/>
        </w:rPr>
        <w:t xml:space="preserve">This document proposes a new auxiliary picture type for signaling </w:t>
      </w:r>
      <w:r>
        <w:rPr>
          <w:szCs w:val="22"/>
        </w:rPr>
        <w:t xml:space="preserve">Gain Map </w:t>
      </w:r>
      <w:r w:rsidRPr="00501F4E">
        <w:rPr>
          <w:szCs w:val="22"/>
        </w:rPr>
        <w:t xml:space="preserve">information associated with a primary video layer. The proposed auxiliary picture type carries a </w:t>
      </w:r>
      <w:r>
        <w:rPr>
          <w:szCs w:val="22"/>
        </w:rPr>
        <w:t>Gain Map</w:t>
      </w:r>
      <w:r w:rsidRPr="00501F4E">
        <w:rPr>
          <w:szCs w:val="22"/>
        </w:rPr>
        <w:t xml:space="preserve"> that enables reconstruction or approximation of an alternate dynamic-range representation from a baseline </w:t>
      </w:r>
      <w:r>
        <w:rPr>
          <w:szCs w:val="22"/>
        </w:rPr>
        <w:t xml:space="preserve">primary picture </w:t>
      </w:r>
      <w:r w:rsidRPr="00501F4E">
        <w:rPr>
          <w:szCs w:val="22"/>
        </w:rPr>
        <w:t>representation.</w:t>
      </w:r>
    </w:p>
    <w:p w14:paraId="096F8199" w14:textId="77777777" w:rsidR="00F97482" w:rsidRPr="00501F4E" w:rsidRDefault="00F97482" w:rsidP="00F97482">
      <w:pPr>
        <w:pStyle w:val="p1"/>
        <w:jc w:val="both"/>
      </w:pPr>
      <w:r w:rsidRPr="00501F4E">
        <w:t>The proposal</w:t>
      </w:r>
      <w:r>
        <w:rPr>
          <w:rFonts w:hint="eastAsia"/>
        </w:rPr>
        <w:t xml:space="preserve"> to TuC</w:t>
      </w:r>
      <w:r w:rsidRPr="00501F4E">
        <w:t xml:space="preserve"> introduces:</w:t>
      </w:r>
    </w:p>
    <w:p w14:paraId="15CB6D94"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rFonts w:hint="eastAsia"/>
          <w:sz w:val="22"/>
          <w:szCs w:val="22"/>
        </w:rPr>
        <w:t>A</w:t>
      </w:r>
      <w:r w:rsidRPr="00BD77BB">
        <w:rPr>
          <w:sz w:val="22"/>
          <w:szCs w:val="22"/>
        </w:rPr>
        <w:t xml:space="preserve"> new SDI auxiliary picture type AUX_GAIN_MAP for Gain Map</w:t>
      </w:r>
      <w:r w:rsidRPr="00BD77BB">
        <w:rPr>
          <w:rFonts w:hint="eastAsia"/>
          <w:sz w:val="22"/>
          <w:szCs w:val="22"/>
        </w:rPr>
        <w:t xml:space="preserve"> Aux picture type</w:t>
      </w:r>
      <w:r w:rsidRPr="00BD77BB">
        <w:rPr>
          <w:sz w:val="22"/>
          <w:szCs w:val="22"/>
        </w:rPr>
        <w:t>.</w:t>
      </w:r>
    </w:p>
    <w:p w14:paraId="38377393"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sz w:val="22"/>
          <w:szCs w:val="22"/>
        </w:rPr>
        <w:t>A</w:t>
      </w:r>
      <w:r w:rsidRPr="00BD77BB">
        <w:rPr>
          <w:rFonts w:hint="eastAsia"/>
          <w:sz w:val="22"/>
          <w:szCs w:val="22"/>
        </w:rPr>
        <w:t xml:space="preserve"> new</w:t>
      </w:r>
      <w:r w:rsidRPr="00BD77BB">
        <w:rPr>
          <w:sz w:val="22"/>
          <w:szCs w:val="22"/>
        </w:rPr>
        <w:t xml:space="preserve"> Gain Map </w:t>
      </w:r>
      <w:r w:rsidRPr="00BD77BB">
        <w:rPr>
          <w:rFonts w:hint="eastAsia"/>
          <w:sz w:val="22"/>
          <w:szCs w:val="22"/>
        </w:rPr>
        <w:t xml:space="preserve">information </w:t>
      </w:r>
      <w:r w:rsidRPr="00BD77BB">
        <w:rPr>
          <w:sz w:val="22"/>
          <w:szCs w:val="22"/>
        </w:rPr>
        <w:t xml:space="preserve">SEI message </w:t>
      </w:r>
      <w:r w:rsidRPr="00BD77BB">
        <w:rPr>
          <w:rFonts w:hint="eastAsia"/>
          <w:sz w:val="22"/>
          <w:szCs w:val="22"/>
        </w:rPr>
        <w:t>(</w:t>
      </w:r>
      <w:r w:rsidRPr="00BD77BB">
        <w:rPr>
          <w:sz w:val="22"/>
          <w:szCs w:val="22"/>
        </w:rPr>
        <w:t>gain_map_</w:t>
      </w:r>
      <w:proofErr w:type="gramStart"/>
      <w:r w:rsidRPr="00BD77BB">
        <w:rPr>
          <w:sz w:val="22"/>
          <w:szCs w:val="22"/>
        </w:rPr>
        <w:t>info</w:t>
      </w:r>
      <w:r w:rsidRPr="00BD77BB">
        <w:rPr>
          <w:rFonts w:eastAsia="Malgun Gothic"/>
          <w:noProof/>
          <w:sz w:val="22"/>
          <w:szCs w:val="22"/>
        </w:rPr>
        <w:t> )</w:t>
      </w:r>
      <w:proofErr w:type="gramEnd"/>
      <w:r w:rsidRPr="00BD77BB">
        <w:rPr>
          <w:rFonts w:hint="eastAsia"/>
          <w:sz w:val="22"/>
          <w:szCs w:val="22"/>
        </w:rPr>
        <w:t xml:space="preserve"> </w:t>
      </w:r>
      <w:r w:rsidRPr="00BD77BB">
        <w:rPr>
          <w:sz w:val="22"/>
          <w:szCs w:val="22"/>
        </w:rPr>
        <w:t>describing the interpretation of the auxiliary picture samples</w:t>
      </w:r>
    </w:p>
    <w:p w14:paraId="425999B5" w14:textId="77777777" w:rsidR="00F97482" w:rsidRPr="00BD77BB" w:rsidRDefault="00F97482" w:rsidP="00F97482">
      <w:pPr>
        <w:pStyle w:val="p1"/>
        <w:numPr>
          <w:ilvl w:val="1"/>
          <w:numId w:val="182"/>
        </w:numPr>
        <w:spacing w:before="100" w:beforeAutospacing="1" w:after="100" w:afterAutospacing="1"/>
        <w:jc w:val="both"/>
        <w:rPr>
          <w:sz w:val="22"/>
          <w:szCs w:val="22"/>
        </w:rPr>
      </w:pPr>
      <w:r w:rsidRPr="00BD77BB">
        <w:rPr>
          <w:sz w:val="22"/>
          <w:szCs w:val="22"/>
        </w:rPr>
        <w:t xml:space="preserve">V2: updated syntax table. </w:t>
      </w:r>
    </w:p>
    <w:p w14:paraId="3FD809BA" w14:textId="782155E6" w:rsidR="00BD77BB" w:rsidRDefault="00BD77BB" w:rsidP="00355F09">
      <w:pPr>
        <w:rPr>
          <w:lang w:val="en-CA" w:eastAsia="de-DE"/>
        </w:rPr>
      </w:pPr>
      <w:r>
        <w:rPr>
          <w:lang w:val="en-CA" w:eastAsia="de-DE"/>
        </w:rPr>
        <w:t xml:space="preserve">The -v2 version of the document includes a different syntax approach from the -v1 version. In the -v2 version the ISO 21496 data. The ISO spec uses only fixed length </w:t>
      </w:r>
      <w:proofErr w:type="gramStart"/>
      <w:r>
        <w:rPr>
          <w:lang w:val="en-CA" w:eastAsia="de-DE"/>
        </w:rPr>
        <w:t>coding.It</w:t>
      </w:r>
      <w:proofErr w:type="gramEnd"/>
      <w:r>
        <w:rPr>
          <w:lang w:val="en-CA" w:eastAsia="de-DE"/>
        </w:rPr>
        <w:t xml:space="preserve"> was noted that HEIF embeds the ISO 21496 data, for images. </w:t>
      </w:r>
    </w:p>
    <w:p w14:paraId="4ACD4A85" w14:textId="44B39B0C" w:rsidR="00BD77BB" w:rsidRDefault="00BD77BB" w:rsidP="00355F09">
      <w:pPr>
        <w:rPr>
          <w:lang w:val="en-CA" w:eastAsia="de-DE"/>
        </w:rPr>
      </w:pPr>
      <w:r>
        <w:rPr>
          <w:lang w:val="en-CA" w:eastAsia="de-DE"/>
        </w:rPr>
        <w:t xml:space="preserve">It was suggested to be useful to have a gain map that works for video. </w:t>
      </w:r>
    </w:p>
    <w:p w14:paraId="5434F8FC" w14:textId="0807B056" w:rsidR="00BD77BB" w:rsidRDefault="00D860E7" w:rsidP="00355F09">
      <w:pPr>
        <w:rPr>
          <w:lang w:val="en-CA" w:eastAsia="de-DE"/>
        </w:rPr>
      </w:pPr>
      <w:r>
        <w:rPr>
          <w:lang w:val="en-CA" w:eastAsia="de-DE"/>
        </w:rPr>
        <w:t>It was suggested that the proposed for loop should start with index 2 rather than 8.</w:t>
      </w:r>
    </w:p>
    <w:p w14:paraId="5549D20E" w14:textId="47E89860" w:rsidR="00D860E7" w:rsidRDefault="00104AAC" w:rsidP="00355F09">
      <w:pPr>
        <w:rPr>
          <w:lang w:val="en-CA" w:eastAsia="de-DE"/>
        </w:rPr>
      </w:pPr>
      <w:r>
        <w:rPr>
          <w:lang w:val="en-CA" w:eastAsia="de-DE"/>
        </w:rPr>
        <w:t xml:space="preserve">It was noted that the green MPEG metadata can be used for attenuation, which is similar, which uses alpha. </w:t>
      </w:r>
    </w:p>
    <w:p w14:paraId="2E59EBBB" w14:textId="250C1B09" w:rsidR="00BD77BB" w:rsidRDefault="00104AAC" w:rsidP="00355F09">
      <w:pPr>
        <w:rPr>
          <w:lang w:val="en-CA" w:eastAsia="de-DE"/>
        </w:rPr>
      </w:pPr>
      <w:r>
        <w:rPr>
          <w:lang w:val="en-CA" w:eastAsia="de-DE"/>
        </w:rPr>
        <w:t>It was noted the SMPTE 2094-50 provides an alternative approach that doesn’t require a gain map layer.</w:t>
      </w:r>
    </w:p>
    <w:p w14:paraId="38C4C037" w14:textId="000808C1" w:rsidR="00104AAC" w:rsidRPr="00355F09" w:rsidRDefault="003912D6" w:rsidP="00355F09">
      <w:pPr>
        <w:rPr>
          <w:lang w:val="en-CA" w:eastAsia="de-DE"/>
        </w:rPr>
      </w:pPr>
      <w:r w:rsidRPr="000F0B07">
        <w:rPr>
          <w:highlight w:val="yellow"/>
          <w:lang w:val="en-CA" w:eastAsia="de-DE"/>
        </w:rPr>
        <w:t>Agreed</w:t>
      </w:r>
      <w:r>
        <w:rPr>
          <w:lang w:val="en-CA" w:eastAsia="de-DE"/>
        </w:rPr>
        <w:t xml:space="preserve"> to add to TuC.</w:t>
      </w:r>
    </w:p>
    <w:p w14:paraId="67D29A89" w14:textId="7DB89EED" w:rsidR="000E108D" w:rsidRDefault="00604529" w:rsidP="00355F09">
      <w:pPr>
        <w:pStyle w:val="berschrift9"/>
        <w:rPr>
          <w:szCs w:val="24"/>
          <w:lang w:val="en-CA" w:eastAsia="de-DE"/>
        </w:rPr>
      </w:pPr>
      <w:hyperlink r:id="rId1333"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72994810" w14:textId="77777777" w:rsidR="006D5633" w:rsidRDefault="006D5633" w:rsidP="006D5633">
      <w:pPr>
        <w:rPr>
          <w:rFonts w:eastAsia="SimSun"/>
          <w:lang w:eastAsia="zh-CN"/>
        </w:rPr>
      </w:pPr>
      <w:r>
        <w:rPr>
          <w:rFonts w:eastAsia="SimSun" w:hint="eastAsia"/>
          <w:lang w:eastAsia="zh-CN"/>
        </w:rPr>
        <w:t xml:space="preserve">This contribution </w:t>
      </w:r>
      <w:r>
        <w:rPr>
          <w:lang w:val="en-CA"/>
        </w:rPr>
        <w:t>proposes to define a</w:t>
      </w:r>
      <w:r>
        <w:rPr>
          <w:rFonts w:eastAsia="SimSun" w:hint="eastAsia"/>
          <w:lang w:eastAsia="zh-CN"/>
        </w:rPr>
        <w:t xml:space="preserve"> new Subject Recognition Information (SRI)</w:t>
      </w:r>
      <w:r>
        <w:rPr>
          <w:lang w:val="en-CA"/>
        </w:rPr>
        <w:t xml:space="preserve"> SEI message</w:t>
      </w:r>
      <w:r>
        <w:rPr>
          <w:rFonts w:eastAsia="SimSun" w:hint="eastAsia"/>
          <w:lang w:eastAsia="zh-CN"/>
        </w:rPr>
        <w:t xml:space="preserve"> to TuC </w:t>
      </w:r>
      <w:r>
        <w:rPr>
          <w:lang w:val="en-CA"/>
        </w:rPr>
        <w:t xml:space="preserve">for carrying </w:t>
      </w:r>
      <w:r>
        <w:rPr>
          <w:rFonts w:eastAsia="SimSun" w:hint="eastAsia"/>
          <w:lang w:eastAsia="zh-CN"/>
        </w:rPr>
        <w:t xml:space="preserve">data </w:t>
      </w:r>
      <w:r>
        <w:rPr>
          <w:rFonts w:eastAsia="SimSun"/>
          <w:lang w:eastAsia="zh-CN"/>
        </w:rPr>
        <w:t xml:space="preserve">that </w:t>
      </w:r>
      <w:r>
        <w:rPr>
          <w:lang w:val="en-CA"/>
        </w:rPr>
        <w:t>specify</w:t>
      </w:r>
      <w:r>
        <w:rPr>
          <w:rFonts w:eastAsia="SimSun" w:hint="eastAsia"/>
          <w:lang w:eastAsia="zh-CN"/>
        </w:rPr>
        <w:t xml:space="preserve"> subject recognition information </w:t>
      </w:r>
      <w:r>
        <w:t>for</w:t>
      </w:r>
      <w:r>
        <w:rPr>
          <w:rFonts w:hint="eastAsia"/>
        </w:rPr>
        <w:t xml:space="preserve"> one or more pictures</w:t>
      </w:r>
      <w:r>
        <w:rPr>
          <w:rFonts w:eastAsia="SimSun" w:hint="eastAsia"/>
          <w:lang w:eastAsia="zh-CN"/>
        </w:rPr>
        <w:t xml:space="preserve"> which generated during video recording or post-production. </w:t>
      </w:r>
    </w:p>
    <w:p w14:paraId="7D6E7C8E" w14:textId="77777777" w:rsidR="006D5633" w:rsidRDefault="006D5633" w:rsidP="006D5633">
      <w:pPr>
        <w:rPr>
          <w:rFonts w:eastAsia="SimSun"/>
          <w:lang w:eastAsia="zh-CN"/>
        </w:rPr>
      </w:pPr>
      <w:r>
        <w:rPr>
          <w:rFonts w:eastAsia="SimSun"/>
          <w:lang w:eastAsia="zh-CN"/>
        </w:rPr>
        <w:t>The m</w:t>
      </w:r>
      <w:r>
        <w:t xml:space="preserve">ain goal of the proposed SEI </w:t>
      </w:r>
      <w:r>
        <w:rPr>
          <w:lang w:val="en-CA"/>
        </w:rPr>
        <w:t xml:space="preserve">is to provide a signaling mechanism to </w:t>
      </w:r>
      <w:r>
        <w:rPr>
          <w:rFonts w:eastAsia="SimSun"/>
          <w:lang w:eastAsia="zh-CN"/>
        </w:rPr>
        <w:t>enable</w:t>
      </w:r>
      <w:r>
        <w:rPr>
          <w:rFonts w:eastAsia="SimSun" w:hint="eastAsia"/>
          <w:lang w:eastAsia="zh-CN"/>
        </w:rPr>
        <w:t xml:space="preserve"> lightweight display devices to </w:t>
      </w:r>
      <w:r>
        <w:rPr>
          <w:rFonts w:eastAsia="SimSun"/>
          <w:lang w:eastAsia="zh-CN"/>
        </w:rPr>
        <w:t>perform</w:t>
      </w:r>
      <w:r>
        <w:rPr>
          <w:rFonts w:eastAsia="SimSun" w:hint="eastAsia"/>
          <w:lang w:eastAsia="zh-CN"/>
        </w:rPr>
        <w:t xml:space="preserve"> subject-type-specific image quality enhancement functions and subject-type-specific fast video classification/search functions.</w:t>
      </w:r>
    </w:p>
    <w:p w14:paraId="2EB5E488" w14:textId="77777777" w:rsidR="00355F09" w:rsidRPr="00355F09" w:rsidRDefault="00434D4F" w:rsidP="00355F09">
      <w:pPr>
        <w:rPr>
          <w:lang w:val="en-CA" w:eastAsia="de-DE"/>
        </w:rPr>
      </w:pPr>
      <w:r>
        <w:rPr>
          <w:lang w:val="en-CA" w:eastAsia="de-DE"/>
        </w:rPr>
        <w:t xml:space="preserve">It was suggested that the number of possible object types would need to be large. </w:t>
      </w:r>
      <w:r w:rsidR="004E64E8">
        <w:rPr>
          <w:lang w:val="en-CA" w:eastAsia="de-DE"/>
        </w:rPr>
        <w:t>Using 5 bits is very limiting.</w:t>
      </w:r>
    </w:p>
    <w:p w14:paraId="6009725F" w14:textId="56AE1B89" w:rsidR="00401B67" w:rsidRDefault="00401B67" w:rsidP="00355F09">
      <w:pPr>
        <w:rPr>
          <w:lang w:val="en-CA" w:eastAsia="de-DE"/>
        </w:rPr>
      </w:pPr>
      <w:r>
        <w:rPr>
          <w:lang w:val="en-CA" w:eastAsia="de-DE"/>
        </w:rPr>
        <w:t>It was questioned if there is an existing list of objects with ID numbers</w:t>
      </w:r>
      <w:r w:rsidR="00D234A8">
        <w:rPr>
          <w:lang w:val="en-CA" w:eastAsia="de-DE"/>
        </w:rPr>
        <w:t xml:space="preserve"> that is used in the object detection and recognition space.</w:t>
      </w:r>
      <w:r w:rsidR="00990050">
        <w:rPr>
          <w:lang w:val="en-CA" w:eastAsia="de-DE"/>
        </w:rPr>
        <w:t xml:space="preserve"> It was suggested that Resnet </w:t>
      </w:r>
      <w:r w:rsidR="006E4C7D">
        <w:rPr>
          <w:lang w:val="en-CA" w:eastAsia="de-DE"/>
        </w:rPr>
        <w:t>may have</w:t>
      </w:r>
      <w:r w:rsidR="00990050">
        <w:rPr>
          <w:lang w:val="en-CA" w:eastAsia="de-DE"/>
        </w:rPr>
        <w:t xml:space="preserve"> such a list.</w:t>
      </w:r>
    </w:p>
    <w:p w14:paraId="64DDCD16" w14:textId="48343B59" w:rsidR="00AE68FC" w:rsidRDefault="00AE68FC" w:rsidP="00355F09">
      <w:pPr>
        <w:rPr>
          <w:lang w:val="en-CA" w:eastAsia="de-DE"/>
        </w:rPr>
      </w:pPr>
      <w:r>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Default="00F62E4D" w:rsidP="00355F09">
      <w:pPr>
        <w:rPr>
          <w:lang w:val="en-CA" w:eastAsia="de-DE"/>
        </w:rPr>
      </w:pPr>
      <w:r>
        <w:rPr>
          <w:lang w:val="en-CA" w:eastAsia="de-DE"/>
        </w:rPr>
        <w:t>The use case does not require location.</w:t>
      </w:r>
    </w:p>
    <w:p w14:paraId="1E92E9BF" w14:textId="1D2D214B" w:rsidR="00F62E4D" w:rsidRDefault="00F62E4D" w:rsidP="00355F09">
      <w:pPr>
        <w:rPr>
          <w:lang w:val="en-CA" w:eastAsia="de-DE"/>
        </w:rPr>
      </w:pPr>
      <w:r>
        <w:rPr>
          <w:lang w:val="en-CA" w:eastAsia="de-DE"/>
        </w:rPr>
        <w:t>For the intended use case, it is asserted to be complicated to process text because of multiple languages and unknown length.</w:t>
      </w:r>
      <w:r w:rsidR="006E4C7D">
        <w:rPr>
          <w:lang w:val="en-CA" w:eastAsia="de-DE"/>
        </w:rPr>
        <w:t xml:space="preserve"> It would be easier to identify from an ID value rather than from text. </w:t>
      </w:r>
    </w:p>
    <w:p w14:paraId="58033453" w14:textId="535BE94B" w:rsidR="00F62E4D" w:rsidRDefault="00F62E4D" w:rsidP="00355F09">
      <w:pPr>
        <w:rPr>
          <w:lang w:val="en-CA" w:eastAsia="de-DE"/>
        </w:rPr>
      </w:pPr>
      <w:r>
        <w:rPr>
          <w:lang w:val="en-CA" w:eastAsia="de-DE"/>
        </w:rPr>
        <w:t>The suggested use case is to enhance the video based on the object type.</w:t>
      </w:r>
    </w:p>
    <w:p w14:paraId="636DDAD4" w14:textId="0D9534F6" w:rsidR="00F62E4D" w:rsidRDefault="00F62E4D" w:rsidP="00355F09">
      <w:pPr>
        <w:rPr>
          <w:lang w:val="en-CA" w:eastAsia="de-DE"/>
        </w:rPr>
      </w:pPr>
      <w:r>
        <w:rPr>
          <w:lang w:val="en-CA" w:eastAsia="de-DE"/>
        </w:rPr>
        <w:t xml:space="preserve">The proposed syntax can only identify one object type. </w:t>
      </w:r>
      <w:r w:rsidR="00C72880">
        <w:rPr>
          <w:lang w:val="en-CA" w:eastAsia="de-DE"/>
        </w:rPr>
        <w:t xml:space="preserve"> The current persistence and cancellation syntax without an ID precludes the possibility of using a separate SEI message for each object type.</w:t>
      </w:r>
    </w:p>
    <w:p w14:paraId="15E33334" w14:textId="0592A9BE" w:rsidR="00760797" w:rsidRDefault="00760797" w:rsidP="00355F09">
      <w:pPr>
        <w:rPr>
          <w:lang w:val="en-CA" w:eastAsia="de-DE"/>
        </w:rPr>
      </w:pPr>
      <w:r>
        <w:rPr>
          <w:lang w:val="en-CA" w:eastAsia="de-DE"/>
        </w:rPr>
        <w:t>Is there any standard that includes a list of object types?</w:t>
      </w:r>
    </w:p>
    <w:p w14:paraId="750DC967" w14:textId="77777777" w:rsidR="00C72880" w:rsidRPr="00355F09" w:rsidRDefault="00C72880" w:rsidP="00355F09">
      <w:pPr>
        <w:rPr>
          <w:lang w:val="en-CA" w:eastAsia="de-DE"/>
        </w:rPr>
      </w:pPr>
    </w:p>
    <w:p w14:paraId="0209CC8D" w14:textId="41328AA4" w:rsidR="008344A4" w:rsidRDefault="00604529" w:rsidP="00355F09">
      <w:pPr>
        <w:pStyle w:val="berschrift9"/>
        <w:rPr>
          <w:szCs w:val="24"/>
          <w:lang w:val="en-CA" w:eastAsia="de-DE"/>
        </w:rPr>
      </w:pPr>
      <w:hyperlink r:id="rId1334"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355F09" w:rsidRDefault="002D5171" w:rsidP="00355F09">
      <w:pPr>
        <w:rPr>
          <w:lang w:val="en-CA" w:eastAsia="de-DE"/>
        </w:rPr>
      </w:pPr>
      <w:r>
        <w:rPr>
          <w:lang w:val="en-CA" w:eastAsia="de-DE"/>
        </w:rPr>
        <w:t>Not requested to be presented.</w:t>
      </w:r>
    </w:p>
    <w:p w14:paraId="4C3DA23B" w14:textId="6C53C87C" w:rsidR="008344A4" w:rsidRDefault="00604529" w:rsidP="00355F09">
      <w:pPr>
        <w:pStyle w:val="berschrift9"/>
        <w:rPr>
          <w:szCs w:val="24"/>
          <w:lang w:val="en-CA" w:eastAsia="de-DE"/>
        </w:rPr>
      </w:pPr>
      <w:hyperlink r:id="rId1335"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Karabutov, H. You, A. Boev, J. Sauer, T. Solovyev, E. Alshina (Huawei), X. Xu, S. Liu (Tencent)]</w:t>
      </w:r>
    </w:p>
    <w:p w14:paraId="38EF3BB7" w14:textId="16284BB2" w:rsidR="007E1F36" w:rsidRPr="00D66C2D" w:rsidRDefault="007E1F36" w:rsidP="007E1F36">
      <w:pPr>
        <w:rPr>
          <w:lang w:val="en-CA"/>
        </w:rPr>
      </w:pPr>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Default="000F67AD" w:rsidP="00355F09">
      <w:pPr>
        <w:rPr>
          <w:lang w:val="en-CA" w:eastAsia="de-DE"/>
        </w:rPr>
      </w:pPr>
      <w:r>
        <w:rPr>
          <w:lang w:val="en-CA" w:eastAsia="de-DE"/>
        </w:rPr>
        <w:t>Aspect 1 proposes nesting of TDI SEI messages.</w:t>
      </w:r>
    </w:p>
    <w:p w14:paraId="12799A3A" w14:textId="29F4D308" w:rsidR="000F67AD" w:rsidRDefault="000F67AD" w:rsidP="00355F09">
      <w:pPr>
        <w:rPr>
          <w:lang w:val="en-CA" w:eastAsia="de-DE"/>
        </w:rPr>
      </w:pPr>
      <w:r>
        <w:rPr>
          <w:lang w:val="en-CA" w:eastAsia="de-DE"/>
        </w:rPr>
        <w:t>Aspect 2 proposes nesting of QM SEI messages.</w:t>
      </w:r>
    </w:p>
    <w:p w14:paraId="66EB4F13" w14:textId="2E3C2B97" w:rsidR="00194511" w:rsidRDefault="00194511" w:rsidP="00355F09">
      <w:pPr>
        <w:rPr>
          <w:lang w:val="en-CA" w:eastAsia="de-DE"/>
        </w:rPr>
      </w:pPr>
      <w:r>
        <w:rPr>
          <w:lang w:val="en-CA" w:eastAsia="de-DE"/>
        </w:rPr>
        <w:t>Aspect 3 proposes nesting of EOI SEI messages.</w:t>
      </w:r>
    </w:p>
    <w:p w14:paraId="6CF30FFE" w14:textId="4E7D5860" w:rsidR="00194511" w:rsidRDefault="00194511" w:rsidP="00355F09">
      <w:pPr>
        <w:rPr>
          <w:lang w:val="en-CA" w:eastAsia="de-DE"/>
        </w:rPr>
      </w:pPr>
      <w:r>
        <w:rPr>
          <w:lang w:val="en-CA" w:eastAsia="de-DE"/>
        </w:rPr>
        <w:t>Aspect 4 proposes nesting of user data unregistered SEI messages.</w:t>
      </w:r>
    </w:p>
    <w:p w14:paraId="1A95F657" w14:textId="54024900" w:rsidR="00194511" w:rsidRDefault="00194511" w:rsidP="00355F09">
      <w:pPr>
        <w:rPr>
          <w:lang w:val="en-CA" w:eastAsia="de-DE"/>
        </w:rPr>
      </w:pPr>
      <w:r>
        <w:rPr>
          <w:lang w:val="en-CA" w:eastAsia="de-DE"/>
        </w:rPr>
        <w:t xml:space="preserve">Aspect 5 proposes nesting of </w:t>
      </w:r>
      <w:r w:rsidRPr="00861B72">
        <w:t>vui_parameters</w:t>
      </w:r>
      <w:r>
        <w:t>.</w:t>
      </w:r>
    </w:p>
    <w:p w14:paraId="6A88A7D7" w14:textId="015B455A" w:rsidR="000F67AD" w:rsidRDefault="003F6037" w:rsidP="00355F09">
      <w:pPr>
        <w:rPr>
          <w:rFonts w:eastAsia="Malgun Gothic"/>
          <w:noProof/>
        </w:rPr>
      </w:pPr>
      <w:r>
        <w:rPr>
          <w:lang w:val="en-CA" w:eastAsia="de-DE"/>
        </w:rPr>
        <w:t xml:space="preserve">Aspect 6 proposes </w:t>
      </w:r>
      <w:r>
        <w:rPr>
          <w:rFonts w:eastAsia="Malgun Gothic"/>
          <w:noProof/>
        </w:rPr>
        <w:t>digitally_signed</w:t>
      </w:r>
      <w:r w:rsidRPr="00E53C5C">
        <w:rPr>
          <w:rFonts w:eastAsia="Malgun Gothic"/>
          <w:noProof/>
        </w:rPr>
        <w:t>_content_initialization</w:t>
      </w:r>
    </w:p>
    <w:p w14:paraId="718EF84B" w14:textId="6A3AE77C" w:rsidR="003F6037" w:rsidRDefault="00D43D1D" w:rsidP="00355F09">
      <w:pPr>
        <w:rPr>
          <w:lang w:val="en-CA" w:eastAsia="zh-CN"/>
        </w:rPr>
      </w:pPr>
      <w:r>
        <w:rPr>
          <w:lang w:val="en-CA" w:eastAsia="de-DE"/>
        </w:rPr>
        <w:t xml:space="preserve">Aspect 7 proposes </w:t>
      </w:r>
      <w:r>
        <w:rPr>
          <w:rFonts w:hint="eastAsia"/>
          <w:lang w:val="en-CA" w:eastAsia="zh-CN"/>
        </w:rPr>
        <w:t>multiple nested</w:t>
      </w:r>
      <w:r>
        <w:rPr>
          <w:lang w:val="en-CA"/>
        </w:rPr>
        <w:t xml:space="preserve"> SEI</w:t>
      </w:r>
      <w:r>
        <w:rPr>
          <w:rFonts w:hint="eastAsia"/>
          <w:lang w:val="en-CA" w:eastAsia="zh-CN"/>
        </w:rPr>
        <w:t xml:space="preserve"> messages</w:t>
      </w:r>
      <w:r>
        <w:rPr>
          <w:lang w:val="en-CA" w:eastAsia="zh-CN"/>
        </w:rPr>
        <w:t>.</w:t>
      </w:r>
    </w:p>
    <w:p w14:paraId="0D1C1A0B" w14:textId="00FB2152" w:rsidR="00D43D1D" w:rsidRDefault="00D43D1D" w:rsidP="00355F09">
      <w:pPr>
        <w:rPr>
          <w:lang w:val="en-CA" w:eastAsia="de-DE"/>
        </w:rPr>
      </w:pPr>
      <w:r>
        <w:rPr>
          <w:lang w:val="en-CA" w:eastAsia="de-DE"/>
        </w:rPr>
        <w:t xml:space="preserve">It is noted that the scalable nesting and PON messages apply to the current bitstream and not to transcoding history. </w:t>
      </w:r>
    </w:p>
    <w:p w14:paraId="48730244" w14:textId="6E0A5CE9" w:rsidR="00D43D1D" w:rsidRDefault="00D43D1D" w:rsidP="00355F09">
      <w:pPr>
        <w:rPr>
          <w:lang w:val="en-CA" w:eastAsia="de-DE"/>
        </w:rPr>
      </w:pPr>
      <w:r>
        <w:rPr>
          <w:lang w:val="en-CA" w:eastAsia="de-DE"/>
        </w:rPr>
        <w:t>It was suggested that the proposed syntax is lacking the payload size which would be needed.</w:t>
      </w:r>
    </w:p>
    <w:p w14:paraId="682F075D" w14:textId="292C26B6" w:rsidR="00D77617" w:rsidRDefault="00D77617" w:rsidP="00355F09">
      <w:pPr>
        <w:rPr>
          <w:lang w:val="en-CA" w:eastAsia="de-DE"/>
        </w:rPr>
      </w:pPr>
      <w:r>
        <w:rPr>
          <w:lang w:val="en-CA" w:eastAsia="de-DE"/>
        </w:rPr>
        <w:t>For a new transcoder stage, additional nested SEI messages would be added at the end of this SEI message.</w:t>
      </w:r>
    </w:p>
    <w:p w14:paraId="1EA349D6" w14:textId="0FE258F2" w:rsidR="00D43D1D" w:rsidRDefault="00C37CAE" w:rsidP="00355F09">
      <w:pPr>
        <w:rPr>
          <w:lang w:val="en-CA" w:eastAsia="de-DE"/>
        </w:rPr>
      </w:pPr>
      <w:r>
        <w:rPr>
          <w:lang w:val="en-CA" w:eastAsia="de-DE"/>
        </w:rPr>
        <w:t>For aspect 7, i</w:t>
      </w:r>
      <w:r w:rsidR="00D77617">
        <w:rPr>
          <w:lang w:val="en-CA" w:eastAsia="de-DE"/>
        </w:rPr>
        <w:t xml:space="preserve">t might be better to code </w:t>
      </w:r>
      <w:r w:rsidR="00D77617" w:rsidRPr="00D77617">
        <w:rPr>
          <w:lang w:val="en-CA" w:eastAsia="de-DE"/>
        </w:rPr>
        <w:t xml:space="preserve">nb_of_transcoding_minus1 </w:t>
      </w:r>
      <w:r w:rsidR="00D77617">
        <w:rPr>
          <w:lang w:val="en-CA" w:eastAsia="de-DE"/>
        </w:rPr>
        <w:t>using fixed length coding instead of ue(v)</w:t>
      </w:r>
      <w:r>
        <w:rPr>
          <w:lang w:val="en-CA" w:eastAsia="de-DE"/>
        </w:rPr>
        <w:t xml:space="preserve"> to make it easier to append messages without having to shift. </w:t>
      </w:r>
      <w:proofErr w:type="gramStart"/>
      <w:r>
        <w:rPr>
          <w:lang w:val="en-CA" w:eastAsia="de-DE"/>
        </w:rPr>
        <w:t>u(</w:t>
      </w:r>
      <w:proofErr w:type="gramEnd"/>
      <w:r>
        <w:rPr>
          <w:lang w:val="en-CA" w:eastAsia="de-DE"/>
        </w:rPr>
        <w:t>7) would be byte aligned.</w:t>
      </w:r>
    </w:p>
    <w:p w14:paraId="7BEC8230" w14:textId="22BB22DC" w:rsidR="003A2341" w:rsidRDefault="003A2341" w:rsidP="00355F09">
      <w:pPr>
        <w:rPr>
          <w:lang w:val="en-CA" w:eastAsia="de-DE"/>
        </w:rPr>
      </w:pPr>
      <w:r>
        <w:rPr>
          <w:lang w:val="en-CA" w:eastAsia="de-DE"/>
        </w:rPr>
        <w:t>It was suggested to use the VVC payload type for the indicator value.</w:t>
      </w:r>
    </w:p>
    <w:p w14:paraId="245ABA3E" w14:textId="6B996C67" w:rsidR="0073142D" w:rsidRDefault="0073142D" w:rsidP="00355F09">
      <w:pPr>
        <w:rPr>
          <w:lang w:val="en-CA" w:eastAsia="de-DE"/>
        </w:rPr>
      </w:pPr>
      <w:r>
        <w:rPr>
          <w:lang w:val="en-CA" w:eastAsia="de-DE"/>
        </w:rPr>
        <w:t>It was suggested to use the approach used in PON for indication of payload type.</w:t>
      </w:r>
    </w:p>
    <w:p w14:paraId="0379D58D" w14:textId="2FEBD5C8" w:rsidR="0073142D" w:rsidRDefault="00C369A9" w:rsidP="00355F09">
      <w:pPr>
        <w:rPr>
          <w:lang w:val="en-CA" w:eastAsia="de-DE"/>
        </w:rPr>
      </w:pPr>
      <w:r>
        <w:rPr>
          <w:lang w:val="en-CA" w:eastAsia="de-DE"/>
        </w:rPr>
        <w:t>It was questioned if there is demonstrated benefit for providing historical information</w:t>
      </w:r>
      <w:r w:rsidR="00A86672">
        <w:rPr>
          <w:lang w:val="en-CA" w:eastAsia="de-DE"/>
        </w:rPr>
        <w:t xml:space="preserve">. Some proponents considered there to be benefit for </w:t>
      </w:r>
      <w:r>
        <w:rPr>
          <w:lang w:val="en-CA" w:eastAsia="de-DE"/>
        </w:rPr>
        <w:t xml:space="preserve">quality metrics. </w:t>
      </w:r>
    </w:p>
    <w:p w14:paraId="4CFA208A" w14:textId="25E236E2" w:rsidR="00C369A9" w:rsidRDefault="00C369A9" w:rsidP="00355F09">
      <w:pPr>
        <w:rPr>
          <w:lang w:val="en-CA" w:eastAsia="de-DE"/>
        </w:rPr>
      </w:pPr>
      <w:r>
        <w:rPr>
          <w:lang w:val="en-CA" w:eastAsia="de-DE"/>
        </w:rPr>
        <w:t xml:space="preserve">It was suggested that having transcoding information might be useful for debugging purposes. </w:t>
      </w:r>
    </w:p>
    <w:p w14:paraId="0AF13041" w14:textId="49A2267E" w:rsidR="00A86672" w:rsidRPr="00355F09" w:rsidRDefault="00C967F4" w:rsidP="00355F09">
      <w:pPr>
        <w:rPr>
          <w:lang w:val="en-CA" w:eastAsia="de-DE"/>
        </w:rPr>
      </w:pPr>
      <w:r>
        <w:rPr>
          <w:lang w:val="en-CA" w:eastAsia="de-DE"/>
        </w:rPr>
        <w:t>Further study encouraged.</w:t>
      </w:r>
    </w:p>
    <w:p w14:paraId="6EA3BA29" w14:textId="77777777" w:rsidR="008344A4" w:rsidRPr="00A939D6" w:rsidRDefault="00604529" w:rsidP="00355F09">
      <w:pPr>
        <w:pStyle w:val="berschrift9"/>
        <w:rPr>
          <w:szCs w:val="24"/>
          <w:lang w:val="en-CA" w:eastAsia="de-DE"/>
        </w:rPr>
      </w:pPr>
      <w:hyperlink r:id="rId1336"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Hannuksela (Nokia)]</w:t>
      </w:r>
    </w:p>
    <w:p w14:paraId="481919C0" w14:textId="72EA984F" w:rsidR="005A3EB0" w:rsidRDefault="005A3EB0" w:rsidP="005A3EB0">
      <w:pPr>
        <w:rPr>
          <w:szCs w:val="22"/>
          <w:lang w:val="en-CA"/>
        </w:rPr>
      </w:pPr>
      <w:r>
        <w:rPr>
          <w:szCs w:val="22"/>
          <w:lang w:val="en-CA"/>
        </w:rPr>
        <w:t>Chaired by S. Deshpande from 14:35-1</w:t>
      </w:r>
      <w:r w:rsidR="0070232E">
        <w:rPr>
          <w:szCs w:val="22"/>
          <w:lang w:val="en-CA"/>
        </w:rPr>
        <w:t>5</w:t>
      </w:r>
      <w:r>
        <w:rPr>
          <w:szCs w:val="22"/>
          <w:lang w:val="en-CA"/>
        </w:rPr>
        <w:t>:</w:t>
      </w:r>
      <w:r w:rsidR="0070232E">
        <w:rPr>
          <w:szCs w:val="22"/>
          <w:lang w:val="en-CA"/>
        </w:rPr>
        <w:t>05</w:t>
      </w:r>
      <w:r>
        <w:rPr>
          <w:szCs w:val="22"/>
          <w:lang w:val="en-CA"/>
        </w:rPr>
        <w:t xml:space="preserve"> CEST on 28 April 2026.</w:t>
      </w:r>
    </w:p>
    <w:p w14:paraId="5C621BD5" w14:textId="35819AB6" w:rsidR="005A3EB0" w:rsidRPr="005B217D" w:rsidRDefault="005A3EB0" w:rsidP="005A3EB0">
      <w:pPr>
        <w:rPr>
          <w:szCs w:val="22"/>
          <w:lang w:val="en-CA"/>
        </w:rPr>
      </w:pPr>
      <w:r>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Default="00961B84" w:rsidP="007A624C">
      <w:pPr>
        <w:rPr>
          <w:lang w:val="en-CA"/>
        </w:rPr>
      </w:pPr>
      <w:r>
        <w:rPr>
          <w:lang w:val="en-CA"/>
        </w:rPr>
        <w:t xml:space="preserve">Proponents commented that the main use case may be for archival. The </w:t>
      </w:r>
      <w:r w:rsidR="00254DC9">
        <w:rPr>
          <w:lang w:val="en-CA"/>
        </w:rPr>
        <w:t>highlights</w:t>
      </w:r>
      <w:r>
        <w:rPr>
          <w:lang w:val="en-CA"/>
        </w:rPr>
        <w:t xml:space="preserve"> could be generated in a live scenario.</w:t>
      </w:r>
    </w:p>
    <w:p w14:paraId="218DA842" w14:textId="2F0AC0B6" w:rsidR="00254DC9" w:rsidRDefault="00254DC9" w:rsidP="007A624C">
      <w:pPr>
        <w:rPr>
          <w:lang w:val="en-CA"/>
        </w:rPr>
      </w:pPr>
      <w:r>
        <w:rPr>
          <w:lang w:val="en-CA"/>
        </w:rPr>
        <w:t xml:space="preserve">Is the SEI only at the </w:t>
      </w:r>
      <w:r w:rsidR="00B5097B">
        <w:rPr>
          <w:lang w:val="en-CA"/>
        </w:rPr>
        <w:t>beginning</w:t>
      </w:r>
      <w:r>
        <w:rPr>
          <w:lang w:val="en-CA"/>
        </w:rPr>
        <w:t xml:space="preserve"> or at a</w:t>
      </w:r>
      <w:r w:rsidR="00B5097B">
        <w:rPr>
          <w:lang w:val="en-CA"/>
        </w:rPr>
        <w:t>s</w:t>
      </w:r>
      <w:r>
        <w:rPr>
          <w:lang w:val="en-CA"/>
        </w:rPr>
        <w:t xml:space="preserve">sociated picture: it is </w:t>
      </w:r>
      <w:r w:rsidR="00B0211B">
        <w:rPr>
          <w:lang w:val="en-CA"/>
        </w:rPr>
        <w:t xml:space="preserve">flexible but </w:t>
      </w:r>
      <w:r>
        <w:rPr>
          <w:lang w:val="en-CA"/>
        </w:rPr>
        <w:t>intended to be at a representative picture (based on the flag) inside the shot.</w:t>
      </w:r>
    </w:p>
    <w:p w14:paraId="2C3614AF" w14:textId="24D76B1E" w:rsidR="00E65235" w:rsidRDefault="00E65235" w:rsidP="007A624C">
      <w:pPr>
        <w:rPr>
          <w:lang w:val="en-CA"/>
        </w:rPr>
      </w:pPr>
      <w:r>
        <w:rPr>
          <w:lang w:val="en-CA"/>
        </w:rPr>
        <w:t xml:space="preserve">It was commented that for high value content, providers may not provide such a flexible viewing information directly to the viewer. </w:t>
      </w:r>
      <w:proofErr w:type="gramStart"/>
      <w:r>
        <w:rPr>
          <w:lang w:val="en-CA"/>
        </w:rPr>
        <w:t>Also</w:t>
      </w:r>
      <w:proofErr w:type="gramEnd"/>
      <w:r>
        <w:rPr>
          <w:lang w:val="en-CA"/>
        </w:rPr>
        <w:t xml:space="preserve"> the currently proposed SEI may not directly enable streaming only parts of the video. Some verification from content providers or use case validation may be useful to decide what exactly </w:t>
      </w:r>
      <w:r w:rsidR="003A3063">
        <w:rPr>
          <w:lang w:val="en-CA"/>
        </w:rPr>
        <w:t>may be useful to</w:t>
      </w:r>
      <w:r>
        <w:rPr>
          <w:lang w:val="en-CA"/>
        </w:rPr>
        <w:t xml:space="preserve"> be signaled. It was also asked if </w:t>
      </w:r>
      <w:r w:rsidR="00134443">
        <w:rPr>
          <w:lang w:val="en-CA"/>
        </w:rPr>
        <w:t>f</w:t>
      </w:r>
      <w:r>
        <w:rPr>
          <w:lang w:val="en-CA"/>
        </w:rPr>
        <w:t>ile format may be a good location for this information.</w:t>
      </w:r>
      <w:r w:rsidR="00A64337">
        <w:rPr>
          <w:lang w:val="en-CA"/>
        </w:rPr>
        <w:t xml:space="preserve"> It was commented that for VVC the SEI messages could be collected in their own separate track </w:t>
      </w:r>
      <w:r w:rsidR="003A3063">
        <w:rPr>
          <w:lang w:val="en-CA"/>
        </w:rPr>
        <w:t>compared to</w:t>
      </w:r>
      <w:r w:rsidR="00A64337">
        <w:rPr>
          <w:lang w:val="en-CA"/>
        </w:rPr>
        <w:t xml:space="preserve"> the VCL data.</w:t>
      </w:r>
      <w:r w:rsidR="004A77CA">
        <w:rPr>
          <w:lang w:val="en-CA"/>
        </w:rPr>
        <w:t xml:space="preserve"> There may be “low profile” sports (</w:t>
      </w:r>
      <w:proofErr w:type="gramStart"/>
      <w:r w:rsidR="004A77CA">
        <w:rPr>
          <w:lang w:val="en-CA"/>
        </w:rPr>
        <w:t>e.g.</w:t>
      </w:r>
      <w:proofErr w:type="gramEnd"/>
      <w:r w:rsidR="004A77CA">
        <w:rPr>
          <w:lang w:val="en-CA"/>
        </w:rPr>
        <w:t xml:space="preserve"> high school or division 3 sports) which may benefit from this.</w:t>
      </w:r>
    </w:p>
    <w:p w14:paraId="44AAF6AA" w14:textId="67CE5056" w:rsidR="00482753" w:rsidRDefault="00482753" w:rsidP="007A624C">
      <w:pPr>
        <w:rPr>
          <w:lang w:val="en-CA"/>
        </w:rPr>
      </w:pPr>
      <w:r>
        <w:rPr>
          <w:lang w:val="en-CA"/>
        </w:rPr>
        <w:t>It was asked i</w:t>
      </w:r>
      <w:r w:rsidR="00D91EAB">
        <w:rPr>
          <w:lang w:val="en-CA"/>
        </w:rPr>
        <w:t>f</w:t>
      </w:r>
      <w:r>
        <w:rPr>
          <w:lang w:val="en-CA"/>
        </w:rPr>
        <w:t xml:space="preserve"> HEVC scene information SEI is used</w:t>
      </w:r>
      <w:r w:rsidR="00D91EAB">
        <w:rPr>
          <w:lang w:val="en-CA"/>
        </w:rPr>
        <w:t xml:space="preserve"> in real world scenarios.</w:t>
      </w:r>
      <w:r>
        <w:rPr>
          <w:lang w:val="en-CA"/>
        </w:rPr>
        <w:t xml:space="preserve"> And was commented that it was not in VVC/ current VSEI. That SEI is clarified to be for a different use case.</w:t>
      </w:r>
    </w:p>
    <w:p w14:paraId="1087D50D" w14:textId="77777777" w:rsidR="00993ED9" w:rsidRDefault="00FE565F" w:rsidP="00993ED9">
      <w:pPr>
        <w:rPr>
          <w:lang w:val="en-CA"/>
        </w:rPr>
      </w:pPr>
      <w:r>
        <w:rPr>
          <w:lang w:val="en-CA"/>
        </w:rPr>
        <w:t>Further study</w:t>
      </w:r>
      <w:r w:rsidR="00D214F7">
        <w:rPr>
          <w:lang w:val="en-CA"/>
        </w:rPr>
        <w:t>.</w:t>
      </w:r>
      <w:bookmarkStart w:id="1068" w:name="_Ref227703665"/>
    </w:p>
    <w:p w14:paraId="3ACC545B" w14:textId="77777777" w:rsidR="000F7721" w:rsidRPr="003978AC" w:rsidRDefault="00604529" w:rsidP="000F7721">
      <w:pPr>
        <w:pStyle w:val="berschrift9"/>
        <w:rPr>
          <w:szCs w:val="24"/>
          <w:lang w:val="en-CA" w:eastAsia="de-DE"/>
        </w:rPr>
      </w:pPr>
      <w:hyperlink r:id="rId1337" w:history="1">
        <w:r w:rsidR="000F7721" w:rsidRPr="003978AC">
          <w:rPr>
            <w:color w:val="0000FF"/>
            <w:szCs w:val="24"/>
            <w:u w:val="single"/>
            <w:lang w:val="en-CA" w:eastAsia="de-DE"/>
          </w:rPr>
          <w:t>JVET-AP0263</w:t>
        </w:r>
      </w:hyperlink>
      <w:r w:rsidR="000F7721" w:rsidRPr="003978AC">
        <w:rPr>
          <w:szCs w:val="24"/>
          <w:lang w:val="en-CA" w:eastAsia="de-DE"/>
        </w:rPr>
        <w:t xml:space="preserve"> Subpicture support in HEVC </w:t>
      </w:r>
      <w:r w:rsidR="000F7721">
        <w:rPr>
          <w:szCs w:val="24"/>
          <w:lang w:val="en-CA" w:eastAsia="de-DE"/>
        </w:rPr>
        <w:t>[</w:t>
      </w:r>
      <w:r w:rsidR="000F7721" w:rsidRPr="003978AC">
        <w:rPr>
          <w:szCs w:val="24"/>
          <w:lang w:val="en-CA" w:eastAsia="de-DE"/>
        </w:rPr>
        <w:t>A. M. Tourapis, D. Podborski, J. Kim, S. Paluri (Apple)</w:t>
      </w:r>
      <w:r w:rsidR="000F7721">
        <w:rPr>
          <w:szCs w:val="24"/>
          <w:lang w:val="en-CA" w:eastAsia="de-DE"/>
        </w:rPr>
        <w:t>]</w:t>
      </w:r>
      <w:r w:rsidR="000F7721" w:rsidRPr="003978AC">
        <w:rPr>
          <w:szCs w:val="24"/>
          <w:lang w:val="en-CA" w:eastAsia="de-DE"/>
        </w:rPr>
        <w:t xml:space="preserve"> [late]</w:t>
      </w:r>
    </w:p>
    <w:p w14:paraId="2C51D2A6" w14:textId="77777777" w:rsidR="000F7721" w:rsidRDefault="000F7721" w:rsidP="00C33E69">
      <w:pPr>
        <w:rPr>
          <w:lang w:val="en-CA"/>
        </w:rPr>
      </w:pPr>
    </w:p>
    <w:p w14:paraId="5DB1E45E" w14:textId="5D97B7E6" w:rsidR="001B3482" w:rsidRPr="00774964" w:rsidRDefault="007A624C" w:rsidP="007A624C">
      <w:pPr>
        <w:pStyle w:val="berschrift2"/>
        <w:rPr>
          <w:lang w:val="en-CA"/>
        </w:rPr>
      </w:pPr>
      <w:bookmarkStart w:id="1069" w:name="_Ref228391023"/>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r w:rsidR="00C23E22">
        <w:rPr>
          <w:lang w:val="en-CA"/>
        </w:rPr>
        <w:t>4</w:t>
      </w:r>
      <w:r w:rsidR="001B3482" w:rsidRPr="00774964">
        <w:rPr>
          <w:lang w:val="en-CA"/>
        </w:rPr>
        <w:t>)</w:t>
      </w:r>
      <w:bookmarkEnd w:id="1065"/>
      <w:bookmarkEnd w:id="1068"/>
      <w:bookmarkEnd w:id="1069"/>
    </w:p>
    <w:bookmarkEnd w:id="1066"/>
    <w:p w14:paraId="75AF5747" w14:textId="411BBB0E"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r w:rsidR="00C23E22">
        <w:rPr>
          <w:lang w:val="en-CA"/>
        </w:rPr>
        <w:t>1330</w:t>
      </w:r>
      <w:r w:rsidR="00C23E22" w:rsidRPr="00774964">
        <w:rPr>
          <w:lang w:val="en-CA"/>
        </w:rPr>
        <w:t xml:space="preserve"> </w:t>
      </w:r>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r w:rsidR="006F079F">
        <w:rPr>
          <w:lang w:val="en-CA"/>
        </w:rPr>
        <w:t xml:space="preserve"> Follow-up discussion was conducted in a joint meeting on Monday 27 April 1600-1800</w:t>
      </w:r>
      <w:r w:rsidR="00426DAA">
        <w:rPr>
          <w:lang w:val="en-CA"/>
        </w:rPr>
        <w:t xml:space="preserve"> where the yellow highlighted aspects were agreed</w:t>
      </w:r>
      <w:r w:rsidR="006F079F">
        <w:rPr>
          <w:lang w:val="en-CA"/>
        </w:rPr>
        <w:t>.</w:t>
      </w:r>
    </w:p>
    <w:p w14:paraId="3D4ABD73" w14:textId="0FFC8781" w:rsidR="0090143D" w:rsidRDefault="00604529" w:rsidP="00355F09">
      <w:pPr>
        <w:pStyle w:val="berschrift9"/>
        <w:rPr>
          <w:szCs w:val="24"/>
          <w:lang w:val="en-CA" w:eastAsia="de-DE"/>
        </w:rPr>
      </w:pPr>
      <w:hyperlink r:id="rId1338"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355F09" w:rsidRDefault="006F079F" w:rsidP="00355F09">
      <w:pPr>
        <w:rPr>
          <w:ins w:id="1070" w:author="Sachin Deshpande" w:date="2026-04-30T18:14:00Z"/>
          <w:lang w:val="en-CA" w:eastAsia="de-DE"/>
        </w:rPr>
      </w:pPr>
      <w:r w:rsidRPr="00A86CCF">
        <w:rPr>
          <w:lang w:val="en-CA" w:eastAsia="de-DE"/>
          <w:rPrChange w:id="1071" w:author="Jens-Rainer Ohm" w:date="2026-04-30T21:24:00Z">
            <w:rPr>
              <w:highlight w:val="yellow"/>
              <w:lang w:val="en-CA" w:eastAsia="de-DE"/>
            </w:rPr>
          </w:rPrChange>
        </w:rPr>
        <w:t>Agreed to include in TuC</w:t>
      </w:r>
      <w:ins w:id="1072" w:author="Jens-Rainer Ohm" w:date="2026-04-30T21:24:00Z">
        <w:r w:rsidR="00A86CCF" w:rsidRPr="00A86CCF">
          <w:rPr>
            <w:lang w:val="en-CA" w:eastAsia="de-DE"/>
            <w:rPrChange w:id="1073" w:author="Jens-Rainer Ohm" w:date="2026-04-30T21:24:00Z">
              <w:rPr>
                <w:lang w:val="en-CA" w:eastAsia="de-DE"/>
              </w:rPr>
            </w:rPrChange>
          </w:rPr>
          <w:t xml:space="preserve"> in joint meetings</w:t>
        </w:r>
      </w:ins>
    </w:p>
    <w:p w14:paraId="2A9FEEA6" w14:textId="39AD33ED" w:rsidR="00C16376" w:rsidRDefault="00C16376" w:rsidP="00C16376">
      <w:pPr>
        <w:rPr>
          <w:ins w:id="1074" w:author="Sachin Deshpande" w:date="2026-04-30T18:14:00Z"/>
          <w:lang w:val="en-CA" w:eastAsia="de-DE"/>
        </w:rPr>
      </w:pPr>
      <w:ins w:id="1075" w:author="Sachin Deshpande" w:date="2026-04-30T18:14:00Z">
        <w:r>
          <w:rPr>
            <w:lang w:val="en-CA" w:eastAsia="de-DE"/>
          </w:rPr>
          <w:t>JVET-AP0079</w:t>
        </w:r>
      </w:ins>
      <w:ins w:id="1076" w:author="Sachin Deshpande" w:date="2026-04-30T18:27:00Z">
        <w:r w:rsidR="005C2396">
          <w:rPr>
            <w:lang w:val="en-CA" w:eastAsia="de-DE"/>
          </w:rPr>
          <w:t>-</w:t>
        </w:r>
      </w:ins>
      <w:ins w:id="1077" w:author="Sachin Deshpande" w:date="2026-04-30T18:14:00Z">
        <w:r>
          <w:rPr>
            <w:lang w:val="en-CA" w:eastAsia="de-DE"/>
          </w:rPr>
          <w:t>v2 (which has the same word document as v1) was discussed in Discussed in HLS track chaired by S. Deshpande from 18:10:18:</w:t>
        </w:r>
      </w:ins>
      <w:ins w:id="1078" w:author="Sachin Deshpande" w:date="2026-04-30T18:26:00Z">
        <w:r w:rsidR="005449FF">
          <w:rPr>
            <w:lang w:val="en-CA" w:eastAsia="de-DE"/>
          </w:rPr>
          <w:t>25</w:t>
        </w:r>
      </w:ins>
      <w:ins w:id="1079" w:author="Sachin Deshpande" w:date="2026-04-30T18:14:00Z">
        <w:r>
          <w:rPr>
            <w:lang w:val="en-CA" w:eastAsia="de-DE"/>
          </w:rPr>
          <w:t xml:space="preserve"> CEST on 30 April 2026.</w:t>
        </w:r>
      </w:ins>
    </w:p>
    <w:p w14:paraId="335AF411" w14:textId="6CB95A85" w:rsidR="00C16376" w:rsidRDefault="00CB087A" w:rsidP="00355F09">
      <w:pPr>
        <w:rPr>
          <w:ins w:id="1080" w:author="Sachin Deshpande" w:date="2026-04-30T18:18:00Z"/>
          <w:lang w:val="en-CA" w:eastAsia="de-DE"/>
        </w:rPr>
      </w:pPr>
      <w:ins w:id="1081" w:author="Sachin Deshpande" w:date="2026-04-30T18:15:00Z">
        <w:r>
          <w:rPr>
            <w:lang w:val="en-CA" w:eastAsia="de-DE"/>
          </w:rPr>
          <w:t>The yellow highlighted syntax is on top of JVET</w:t>
        </w:r>
      </w:ins>
      <w:ins w:id="1082" w:author="Sachin Deshpande" w:date="2026-04-30T18:19:00Z">
        <w:r w:rsidR="00507863">
          <w:rPr>
            <w:lang w:val="en-CA" w:eastAsia="de-DE"/>
          </w:rPr>
          <w:t>-</w:t>
        </w:r>
        <w:r w:rsidR="00613C9C">
          <w:rPr>
            <w:lang w:val="en-CA" w:eastAsia="de-DE"/>
          </w:rPr>
          <w:t>AP0100-v1</w:t>
        </w:r>
        <w:r w:rsidR="00507863">
          <w:rPr>
            <w:lang w:val="en-CA" w:eastAsia="de-DE"/>
          </w:rPr>
          <w:t>.</w:t>
        </w:r>
      </w:ins>
    </w:p>
    <w:p w14:paraId="2539E200" w14:textId="3E2529D9" w:rsidR="00DF4ABB" w:rsidRDefault="00DF4ABB" w:rsidP="00355F09">
      <w:pPr>
        <w:rPr>
          <w:ins w:id="1083" w:author="Sachin Deshpande" w:date="2026-04-30T18:23:00Z"/>
          <w:lang w:val="en-CA" w:eastAsia="de-DE"/>
        </w:rPr>
      </w:pPr>
      <w:ins w:id="1084" w:author="Sachin Deshpande" w:date="2026-04-30T18:18:00Z">
        <w:r>
          <w:rPr>
            <w:lang w:val="en-CA" w:eastAsia="de-DE"/>
          </w:rPr>
          <w:t>It was asked why derive</w:t>
        </w:r>
      </w:ins>
      <w:ins w:id="1085" w:author="Sachin Deshpande" w:date="2026-04-30T18:19:00Z">
        <w:r>
          <w:rPr>
            <w:lang w:val="en-CA" w:eastAsia="de-DE"/>
          </w:rPr>
          <w:t>d</w:t>
        </w:r>
      </w:ins>
      <w:ins w:id="1086" w:author="Sachin Deshpande" w:date="2026-04-30T18:18:00Z">
        <w:r>
          <w:rPr>
            <w:lang w:val="en-CA" w:eastAsia="de-DE"/>
          </w:rPr>
          <w:t xml:space="preserve"> variables are set equal to syntax </w:t>
        </w:r>
      </w:ins>
      <w:ins w:id="1087" w:author="Sachin Deshpande" w:date="2026-04-30T18:19:00Z">
        <w:r>
          <w:rPr>
            <w:lang w:val="en-CA" w:eastAsia="de-DE"/>
          </w:rPr>
          <w:t>elements.</w:t>
        </w:r>
        <w:r w:rsidR="007D1090">
          <w:rPr>
            <w:lang w:val="en-CA" w:eastAsia="de-DE"/>
          </w:rPr>
          <w:t xml:space="preserve"> Also some question w</w:t>
        </w:r>
      </w:ins>
      <w:ins w:id="1088" w:author="Sachin Deshpande" w:date="2026-04-30T18:20:00Z">
        <w:r w:rsidR="007D1090">
          <w:rPr>
            <w:lang w:val="en-CA" w:eastAsia="de-DE"/>
          </w:rPr>
          <w:t>as raised about using same derived variable in the loop with i, i+1.</w:t>
        </w:r>
        <w:r w:rsidR="00CC1E3F">
          <w:rPr>
            <w:lang w:val="en-CA" w:eastAsia="de-DE"/>
          </w:rPr>
          <w:t xml:space="preserve"> It was asked if second time through the loop, would overwrite the previous values.</w:t>
        </w:r>
      </w:ins>
      <w:ins w:id="1089" w:author="Sachin Deshpande" w:date="2026-04-30T18:21:00Z">
        <w:r w:rsidR="00CC1E3F">
          <w:rPr>
            <w:lang w:val="en-CA" w:eastAsia="de-DE"/>
          </w:rPr>
          <w:t xml:space="preserve"> The syntax is conditioned on values 62 and 64 thus there will be no overwrite.</w:t>
        </w:r>
      </w:ins>
      <w:ins w:id="1090" w:author="Sachin Deshpande" w:date="2026-04-30T18:23:00Z">
        <w:r w:rsidR="00CC1E3F">
          <w:rPr>
            <w:lang w:val="en-CA" w:eastAsia="de-DE"/>
          </w:rPr>
          <w:t xml:space="preserve"> </w:t>
        </w:r>
        <w:r w:rsidR="00422763">
          <w:rPr>
            <w:lang w:val="en-CA" w:eastAsia="de-DE"/>
          </w:rPr>
          <w:t>f</w:t>
        </w:r>
        <w:r w:rsidR="00CC1E3F">
          <w:rPr>
            <w:lang w:val="en-CA" w:eastAsia="de-DE"/>
          </w:rPr>
          <w:t>l(16) should be changed to fl(32).</w:t>
        </w:r>
        <w:r w:rsidR="00422763">
          <w:rPr>
            <w:lang w:val="en-CA" w:eastAsia="de-DE"/>
          </w:rPr>
          <w:t xml:space="preserve"> </w:t>
        </w:r>
      </w:ins>
    </w:p>
    <w:p w14:paraId="3C404380" w14:textId="5738264C" w:rsidR="00422763" w:rsidRDefault="00422763" w:rsidP="00355F09">
      <w:pPr>
        <w:rPr>
          <w:ins w:id="1091" w:author="Sachin Deshpande" w:date="2026-04-30T18:24:00Z"/>
          <w:lang w:val="en-CA" w:eastAsia="de-DE"/>
        </w:rPr>
      </w:pPr>
      <w:ins w:id="1092" w:author="Sachin Deshpande" w:date="2026-04-30T18:23:00Z">
        <w:r>
          <w:rPr>
            <w:lang w:val="en-CA" w:eastAsia="de-DE"/>
          </w:rPr>
          <w:t>It was commented to bring comparison of the complexity of this approach with others for a future meeting.</w:t>
        </w:r>
      </w:ins>
    </w:p>
    <w:p w14:paraId="1A29ECCA" w14:textId="065B5527" w:rsidR="005704C3" w:rsidRDefault="005704C3" w:rsidP="00355F09">
      <w:pPr>
        <w:rPr>
          <w:ins w:id="1093" w:author="Sachin Deshpande" w:date="2026-04-30T18:25:00Z"/>
          <w:lang w:val="en-CA" w:eastAsia="de-DE"/>
        </w:rPr>
      </w:pPr>
      <w:ins w:id="1094" w:author="Sachin Deshpande" w:date="2026-04-30T18:24:00Z">
        <w:r>
          <w:rPr>
            <w:lang w:val="en-CA" w:eastAsia="de-DE"/>
          </w:rPr>
          <w:t>It was asked (not necessarily j</w:t>
        </w:r>
      </w:ins>
      <w:ins w:id="1095" w:author="Sachin Deshpande" w:date="2026-04-30T18:25:00Z">
        <w:r>
          <w:rPr>
            <w:lang w:val="en-CA" w:eastAsia="de-DE"/>
          </w:rPr>
          <w:t>ust about this proposal, but for all proposals), whether we are hard coding some things which should be more flexible for future.</w:t>
        </w:r>
      </w:ins>
    </w:p>
    <w:p w14:paraId="757C79A9" w14:textId="2BAEF636" w:rsidR="00D11CD9" w:rsidRPr="00355F09" w:rsidRDefault="00D11CD9" w:rsidP="00D11CD9">
      <w:pPr>
        <w:rPr>
          <w:ins w:id="1096" w:author="Sachin Deshpande" w:date="2026-04-30T18:25:00Z"/>
          <w:lang w:val="en-CA" w:eastAsia="de-DE"/>
        </w:rPr>
      </w:pPr>
      <w:ins w:id="1097" w:author="Sachin Deshpande" w:date="2026-04-30T18:25:00Z">
        <w:r w:rsidRPr="00C1280B">
          <w:rPr>
            <w:lang w:val="en-CA" w:eastAsia="de-DE"/>
          </w:rPr>
          <w:t>Agreed</w:t>
        </w:r>
        <w:r>
          <w:rPr>
            <w:lang w:val="en-CA" w:eastAsia="de-DE"/>
          </w:rPr>
          <w:t xml:space="preserve"> to include JVET-AP0</w:t>
        </w:r>
      </w:ins>
      <w:ins w:id="1098" w:author="Sachin Deshpande" w:date="2026-04-30T18:26:00Z">
        <w:r>
          <w:rPr>
            <w:lang w:val="en-CA" w:eastAsia="de-DE"/>
          </w:rPr>
          <w:t>079</w:t>
        </w:r>
      </w:ins>
      <w:ins w:id="1099" w:author="Sachin Deshpande" w:date="2026-04-30T18:25:00Z">
        <w:r>
          <w:rPr>
            <w:lang w:val="en-CA" w:eastAsia="de-DE"/>
          </w:rPr>
          <w:t>-v</w:t>
        </w:r>
      </w:ins>
      <w:ins w:id="1100" w:author="Sachin Deshpande" w:date="2026-04-30T18:26:00Z">
        <w:r>
          <w:rPr>
            <w:lang w:val="en-CA" w:eastAsia="de-DE"/>
          </w:rPr>
          <w:t>2</w:t>
        </w:r>
      </w:ins>
      <w:ins w:id="1101" w:author="Sachin Deshpande" w:date="2026-04-30T18:25:00Z">
        <w:r>
          <w:rPr>
            <w:lang w:val="en-CA" w:eastAsia="de-DE"/>
          </w:rPr>
          <w:t xml:space="preserve"> in TuC (also in HLS track).</w:t>
        </w:r>
      </w:ins>
    </w:p>
    <w:p w14:paraId="11EE2181" w14:textId="77777777" w:rsidR="00D11CD9" w:rsidRPr="00355F09" w:rsidRDefault="00D11CD9" w:rsidP="00355F09">
      <w:pPr>
        <w:rPr>
          <w:ins w:id="1102" w:author="Sachin Deshpande" w:date="2026-04-30T21:18:00Z"/>
          <w:lang w:val="en-CA" w:eastAsia="de-DE"/>
        </w:rPr>
      </w:pPr>
    </w:p>
    <w:p w14:paraId="58646205" w14:textId="3244A080" w:rsidR="000E108D" w:rsidRDefault="00604529" w:rsidP="00355F09">
      <w:pPr>
        <w:pStyle w:val="berschrift9"/>
        <w:rPr>
          <w:szCs w:val="24"/>
          <w:lang w:val="en-CA" w:eastAsia="de-DE"/>
        </w:rPr>
      </w:pPr>
      <w:hyperlink r:id="rId1339"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Kerofsky, G. van der Auwera, M. Karczewicz (Qualcomm), J. Ricard, G. Teniou, S. Wenger (Tencent), J. Xu, Y.-K. Wang, L. Zhang (Bytedance)</w:t>
      </w:r>
      <w:r w:rsidR="00EC1E55">
        <w:rPr>
          <w:szCs w:val="24"/>
          <w:lang w:val="en-CA" w:eastAsia="de-DE"/>
        </w:rPr>
        <w:t>,</w:t>
      </w:r>
      <w:r w:rsidR="00EC1E55" w:rsidRPr="00EC1E55">
        <w:t xml:space="preserve"> </w:t>
      </w:r>
      <w:r w:rsidR="00EC1E55" w:rsidRPr="00EC1E55">
        <w:rPr>
          <w:szCs w:val="24"/>
          <w:lang w:val="en-CA" w:eastAsia="de-DE"/>
        </w:rPr>
        <w:t>M. M. Hannuksela, J. Boyce (Nokia), Jihoon Do, Hahyun Lee, Gun Bang (ETRI)</w:t>
      </w:r>
      <w:r w:rsidR="000E108D" w:rsidRPr="00A939D6">
        <w:rPr>
          <w:szCs w:val="24"/>
          <w:lang w:val="en-CA" w:eastAsia="de-DE"/>
        </w:rPr>
        <w:t>]</w:t>
      </w:r>
    </w:p>
    <w:p w14:paraId="4A016AA1" w14:textId="77777777" w:rsidR="00A86CCF" w:rsidRDefault="006F079F" w:rsidP="00355F09">
      <w:pPr>
        <w:rPr>
          <w:ins w:id="1103" w:author="Jens-Rainer Ohm" w:date="2026-04-30T21:24:00Z"/>
          <w:lang w:val="en-CA" w:eastAsia="de-DE"/>
        </w:rPr>
      </w:pPr>
      <w:r>
        <w:rPr>
          <w:lang w:val="en-CA" w:eastAsia="de-DE"/>
        </w:rPr>
        <w:t xml:space="preserve">V3 of JVET-AP0100 </w:t>
      </w:r>
      <w:r w:rsidR="00426DAA">
        <w:rPr>
          <w:lang w:val="en-CA" w:eastAsia="de-DE"/>
        </w:rPr>
        <w:t xml:space="preserve">was presented in the joint meeting on Monday. It </w:t>
      </w:r>
      <w:r>
        <w:rPr>
          <w:lang w:val="en-CA" w:eastAsia="de-DE"/>
        </w:rPr>
        <w:t xml:space="preserve">integrates with various other proposals, which was not agreed. It should only be combined with the elements from </w:t>
      </w:r>
      <w:r w:rsidR="003570F2">
        <w:rPr>
          <w:lang w:val="en-CA" w:eastAsia="de-DE"/>
        </w:rPr>
        <w:t>JVET-010</w:t>
      </w:r>
      <w:r w:rsidR="00BD20EF">
        <w:rPr>
          <w:lang w:val="en-CA" w:eastAsia="de-DE"/>
        </w:rPr>
        <w:t>8</w:t>
      </w:r>
      <w:r w:rsidR="003570F2">
        <w:rPr>
          <w:lang w:val="en-CA" w:eastAsia="de-DE"/>
        </w:rPr>
        <w:t xml:space="preserve">, </w:t>
      </w:r>
      <w:r>
        <w:rPr>
          <w:lang w:val="en-CA" w:eastAsia="de-DE"/>
        </w:rPr>
        <w:t>JVET-AP0194</w:t>
      </w:r>
      <w:r w:rsidR="003570F2">
        <w:rPr>
          <w:lang w:val="en-CA" w:eastAsia="de-DE"/>
        </w:rPr>
        <w:t>,</w:t>
      </w:r>
      <w:r>
        <w:rPr>
          <w:lang w:val="en-CA" w:eastAsia="de-DE"/>
        </w:rPr>
        <w:t xml:space="preserve"> JVET-AP0195</w:t>
      </w:r>
      <w:r w:rsidR="003570F2">
        <w:rPr>
          <w:lang w:val="en-CA" w:eastAsia="de-DE"/>
        </w:rPr>
        <w:t>, JVET-AP0225</w:t>
      </w:r>
      <w:r>
        <w:rPr>
          <w:lang w:val="en-CA" w:eastAsia="de-DE"/>
        </w:rPr>
        <w:t xml:space="preserve">. This shall be provided </w:t>
      </w:r>
      <w:r w:rsidR="0074617C">
        <w:rPr>
          <w:lang w:val="en-CA" w:eastAsia="de-DE"/>
        </w:rPr>
        <w:t xml:space="preserve">as V4, also correcting the list of authors. </w:t>
      </w:r>
    </w:p>
    <w:p w14:paraId="7CA98FBF" w14:textId="12650F1C" w:rsidR="00355F09" w:rsidRDefault="0074617C" w:rsidP="00355F09">
      <w:pPr>
        <w:rPr>
          <w:ins w:id="1104" w:author="Jens-Rainer Ohm" w:date="2026-04-30T10:02:00Z"/>
          <w:lang w:val="en-CA" w:eastAsia="de-DE"/>
        </w:rPr>
      </w:pPr>
      <w:r w:rsidRPr="00A86CCF">
        <w:rPr>
          <w:lang w:val="en-CA" w:eastAsia="de-DE"/>
          <w:rPrChange w:id="1105" w:author="Jens-Rainer Ohm" w:date="2026-04-30T21:24:00Z">
            <w:rPr>
              <w:highlight w:val="yellow"/>
              <w:lang w:val="en-CA" w:eastAsia="de-DE"/>
            </w:rPr>
          </w:rPrChange>
        </w:rPr>
        <w:t>Agreed to include in TuC</w:t>
      </w:r>
      <w:ins w:id="1106" w:author="Jens-Rainer Ohm" w:date="2026-04-30T21:24:00Z">
        <w:r w:rsidR="00A86CCF" w:rsidRPr="00A86CCF">
          <w:rPr>
            <w:lang w:val="en-CA" w:eastAsia="de-DE"/>
            <w:rPrChange w:id="1107" w:author="Jens-Rainer Ohm" w:date="2026-04-30T21:24:00Z">
              <w:rPr>
                <w:lang w:val="en-CA" w:eastAsia="de-DE"/>
              </w:rPr>
            </w:rPrChange>
          </w:rPr>
          <w:t xml:space="preserve"> </w:t>
        </w:r>
        <w:r w:rsidR="00A86CCF" w:rsidRPr="00A86CCF">
          <w:rPr>
            <w:lang w:val="en-CA" w:eastAsia="de-DE"/>
            <w:rPrChange w:id="1108" w:author="Jens-Rainer Ohm" w:date="2026-04-30T21:24:00Z">
              <w:rPr>
                <w:lang w:val="en-CA" w:eastAsia="de-DE"/>
              </w:rPr>
            </w:rPrChange>
          </w:rPr>
          <w:t>in joint meetings</w:t>
        </w:r>
      </w:ins>
      <w:r w:rsidR="00426DAA" w:rsidRPr="00A86CCF">
        <w:rPr>
          <w:lang w:val="en-CA" w:eastAsia="de-DE"/>
          <w:rPrChange w:id="1109" w:author="Jens-Rainer Ohm" w:date="2026-04-30T21:24:00Z">
            <w:rPr>
              <w:lang w:val="en-CA" w:eastAsia="de-DE"/>
            </w:rPr>
          </w:rPrChange>
        </w:rPr>
        <w:t>.</w:t>
      </w:r>
    </w:p>
    <w:p w14:paraId="42ECD9B9" w14:textId="0D3395A9" w:rsidR="00E8788B" w:rsidRDefault="00E8788B" w:rsidP="00355F09">
      <w:pPr>
        <w:rPr>
          <w:ins w:id="1110" w:author="Sachin Deshpande" w:date="2026-04-30T17:34:00Z"/>
          <w:lang w:val="en-CA" w:eastAsia="de-DE"/>
        </w:rPr>
      </w:pPr>
      <w:bookmarkStart w:id="1111" w:name="_Hlk228465298"/>
      <w:ins w:id="1112" w:author="Sachin Deshpande" w:date="2026-04-30T17:33:00Z">
        <w:r>
          <w:rPr>
            <w:lang w:val="en-CA" w:eastAsia="de-DE"/>
          </w:rPr>
          <w:t>Discussed in HLS track chaired by S. Deshpande from 17:30</w:t>
        </w:r>
      </w:ins>
      <w:ins w:id="1113" w:author="Sachin Deshpande" w:date="2026-04-30T18:14:00Z">
        <w:r w:rsidR="00C16376">
          <w:rPr>
            <w:lang w:val="en-CA" w:eastAsia="de-DE"/>
          </w:rPr>
          <w:t>:18:10</w:t>
        </w:r>
      </w:ins>
      <w:ins w:id="1114" w:author="Sachin Deshpande" w:date="2026-04-30T17:33:00Z">
        <w:r>
          <w:rPr>
            <w:lang w:val="en-CA" w:eastAsia="de-DE"/>
          </w:rPr>
          <w:t xml:space="preserve"> CEST </w:t>
        </w:r>
      </w:ins>
      <w:ins w:id="1115" w:author="Sachin Deshpande" w:date="2026-04-30T17:34:00Z">
        <w:r>
          <w:rPr>
            <w:lang w:val="en-CA" w:eastAsia="de-DE"/>
          </w:rPr>
          <w:t>on 30 April 2026.</w:t>
        </w:r>
      </w:ins>
    </w:p>
    <w:bookmarkEnd w:id="1111"/>
    <w:p w14:paraId="33DF5840" w14:textId="4E3A4CDA" w:rsidR="00E8788B" w:rsidRDefault="004A5CDB" w:rsidP="00355F09">
      <w:pPr>
        <w:rPr>
          <w:ins w:id="1116" w:author="Sachin Deshpande" w:date="2026-04-30T17:43:00Z"/>
          <w:lang w:val="en-CA" w:eastAsia="de-DE"/>
        </w:rPr>
      </w:pPr>
      <w:ins w:id="1117" w:author="Sachin Deshpande" w:date="2026-04-30T17:34:00Z">
        <w:r>
          <w:rPr>
            <w:lang w:val="en-CA" w:eastAsia="de-DE"/>
          </w:rPr>
          <w:t>JVET-AP0225</w:t>
        </w:r>
      </w:ins>
      <w:ins w:id="1118" w:author="Sachin Deshpande" w:date="2026-04-30T17:35:00Z">
        <w:r>
          <w:rPr>
            <w:lang w:val="en-CA" w:eastAsia="de-DE"/>
          </w:rPr>
          <w:t xml:space="preserve"> was not integrated in JVET-AP100-v4 and is integrated in JVET-AP0100-v5.</w:t>
        </w:r>
      </w:ins>
    </w:p>
    <w:p w14:paraId="18CF758C" w14:textId="6011D418" w:rsidR="00EE7BAA" w:rsidRDefault="00EE7BAA" w:rsidP="00355F09">
      <w:pPr>
        <w:rPr>
          <w:ins w:id="1119" w:author="Sachin Deshpande" w:date="2026-04-30T17:45:00Z"/>
          <w:lang w:val="en-CA" w:eastAsia="de-DE"/>
        </w:rPr>
      </w:pPr>
      <w:ins w:id="1120" w:author="Sachin Deshpande" w:date="2026-04-30T17:43:00Z">
        <w:r>
          <w:rPr>
            <w:lang w:val="en-CA" w:eastAsia="de-DE"/>
          </w:rPr>
          <w:t xml:space="preserve">After some discussion </w:t>
        </w:r>
      </w:ins>
      <w:ins w:id="1121" w:author="Sachin Deshpande" w:date="2026-04-30T17:48:00Z">
        <w:r w:rsidR="008B7ADF">
          <w:rPr>
            <w:lang w:val="en-CA" w:eastAsia="de-DE"/>
          </w:rPr>
          <w:t>a</w:t>
        </w:r>
        <w:r w:rsidR="00BE0C22">
          <w:rPr>
            <w:lang w:val="en-CA" w:eastAsia="de-DE"/>
          </w:rPr>
          <w:t>b</w:t>
        </w:r>
        <w:r w:rsidR="008B7ADF">
          <w:rPr>
            <w:lang w:val="en-CA" w:eastAsia="de-DE"/>
          </w:rPr>
          <w:t xml:space="preserve">out the document version evolution and history, </w:t>
        </w:r>
      </w:ins>
      <w:ins w:id="1122" w:author="Sachin Deshpande" w:date="2026-04-30T17:43:00Z">
        <w:r>
          <w:rPr>
            <w:lang w:val="en-CA" w:eastAsia="de-DE"/>
          </w:rPr>
          <w:t>it was agreed to review JVET-AP0100-v5.</w:t>
        </w:r>
      </w:ins>
    </w:p>
    <w:p w14:paraId="065A886F" w14:textId="40A811BC" w:rsidR="00232797" w:rsidRDefault="00232797" w:rsidP="00355F09">
      <w:pPr>
        <w:rPr>
          <w:ins w:id="1123" w:author="Sachin Deshpande" w:date="2026-04-30T17:52:00Z"/>
          <w:lang w:val="en-CA" w:eastAsia="de-DE"/>
        </w:rPr>
      </w:pPr>
      <w:ins w:id="1124" w:author="Sachin Deshpande" w:date="2026-04-30T17:45:00Z">
        <w:r>
          <w:rPr>
            <w:lang w:val="en-CA" w:eastAsia="de-DE"/>
          </w:rPr>
          <w:t xml:space="preserve">Regarding </w:t>
        </w:r>
        <w:r w:rsidR="00FE42D6">
          <w:rPr>
            <w:lang w:val="en-CA" w:eastAsia="de-DE"/>
          </w:rPr>
          <w:t xml:space="preserve">the </w:t>
        </w:r>
        <w:bookmarkStart w:id="1125" w:name="_Hlk228464006"/>
        <w:r>
          <w:rPr>
            <w:lang w:val="en-CA" w:eastAsia="de-DE"/>
          </w:rPr>
          <w:t xml:space="preserve">integration of  </w:t>
        </w:r>
        <w:bookmarkEnd w:id="1125"/>
        <w:r>
          <w:rPr>
            <w:lang w:val="en-CA" w:eastAsia="de-DE"/>
          </w:rPr>
          <w:t>JVET-AP019</w:t>
        </w:r>
      </w:ins>
      <w:ins w:id="1126" w:author="Sachin Deshpande" w:date="2026-04-30T17:53:00Z">
        <w:r w:rsidR="00101A34">
          <w:rPr>
            <w:lang w:val="en-CA" w:eastAsia="de-DE"/>
          </w:rPr>
          <w:t>4-19</w:t>
        </w:r>
      </w:ins>
      <w:ins w:id="1127" w:author="Sachin Deshpande" w:date="2026-04-30T17:45:00Z">
        <w:r>
          <w:rPr>
            <w:lang w:val="en-CA" w:eastAsia="de-DE"/>
          </w:rPr>
          <w:t xml:space="preserve">5 </w:t>
        </w:r>
        <w:r w:rsidR="00FE42D6">
          <w:rPr>
            <w:lang w:val="en-CA" w:eastAsia="de-DE"/>
          </w:rPr>
          <w:t xml:space="preserve">: </w:t>
        </w:r>
      </w:ins>
      <w:ins w:id="1128" w:author="Sachin Deshpande" w:date="2026-04-30T17:47:00Z">
        <w:r w:rsidR="00355618">
          <w:rPr>
            <w:lang w:val="en-CA" w:eastAsia="de-DE"/>
          </w:rPr>
          <w:t>Some ty</w:t>
        </w:r>
      </w:ins>
      <w:ins w:id="1129" w:author="Sachin Deshpande" w:date="2026-04-30T17:48:00Z">
        <w:r w:rsidR="00A450C8">
          <w:rPr>
            <w:lang w:val="en-CA" w:eastAsia="de-DE"/>
          </w:rPr>
          <w:t>p</w:t>
        </w:r>
      </w:ins>
      <w:ins w:id="1130" w:author="Sachin Deshpande" w:date="2026-04-30T17:47:00Z">
        <w:r w:rsidR="00355618">
          <w:rPr>
            <w:lang w:val="en-CA" w:eastAsia="de-DE"/>
          </w:rPr>
          <w:t>o about missing bracket was corrected.</w:t>
        </w:r>
      </w:ins>
      <w:ins w:id="1131" w:author="Sachin Deshpande" w:date="2026-04-30T17:51:00Z">
        <w:r w:rsidR="00482EFA">
          <w:rPr>
            <w:lang w:val="en-CA" w:eastAsia="de-DE"/>
          </w:rPr>
          <w:t xml:space="preserve"> There could be just one patch.</w:t>
        </w:r>
      </w:ins>
      <w:ins w:id="1132" w:author="Sachin Deshpande" w:date="2026-04-30T17:52:00Z">
        <w:r w:rsidR="00A86B01">
          <w:rPr>
            <w:lang w:val="en-CA" w:eastAsia="de-DE"/>
          </w:rPr>
          <w:t xml:space="preserve"> This adds the concept of patches, which previous versions (also from the last meeting) did not have.</w:t>
        </w:r>
      </w:ins>
    </w:p>
    <w:p w14:paraId="1B3FCDF4" w14:textId="56D13F39" w:rsidR="00A86B01" w:rsidRDefault="00101A34" w:rsidP="00355F09">
      <w:pPr>
        <w:rPr>
          <w:ins w:id="1133" w:author="Sachin Deshpande" w:date="2026-04-30T17:54:00Z"/>
          <w:lang w:val="en-CA" w:eastAsia="de-DE"/>
        </w:rPr>
      </w:pPr>
      <w:bookmarkStart w:id="1134" w:name="_Hlk228464097"/>
      <w:bookmarkStart w:id="1135" w:name="_Hlk228464010"/>
      <w:ins w:id="1136" w:author="Sachin Deshpande" w:date="2026-04-30T17:53:00Z">
        <w:r>
          <w:rPr>
            <w:lang w:val="en-CA" w:eastAsia="de-DE"/>
          </w:rPr>
          <w:t>Regarding the integration of  JVET-AP010</w:t>
        </w:r>
      </w:ins>
      <w:ins w:id="1137" w:author="Sachin Deshpande" w:date="2026-04-30T17:54:00Z">
        <w:r w:rsidR="00771AFE">
          <w:rPr>
            <w:lang w:val="en-CA" w:eastAsia="de-DE"/>
          </w:rPr>
          <w:t xml:space="preserve">9: </w:t>
        </w:r>
      </w:ins>
      <w:ins w:id="1138" w:author="Sachin Deshpande" w:date="2026-04-30T17:55:00Z">
        <w:r w:rsidR="00372CF1">
          <w:rPr>
            <w:lang w:val="en-CA" w:eastAsia="de-DE"/>
          </w:rPr>
          <w:t>C</w:t>
        </w:r>
      </w:ins>
      <w:ins w:id="1139" w:author="Sachin Deshpande" w:date="2026-04-30T17:54:00Z">
        <w:r w:rsidR="00771AFE">
          <w:rPr>
            <w:lang w:val="en-CA" w:eastAsia="de-DE"/>
          </w:rPr>
          <w:t xml:space="preserve">hanges fl(16) to fl(32) for one syntax </w:t>
        </w:r>
      </w:ins>
    </w:p>
    <w:p w14:paraId="2ED08211" w14:textId="7D68C2AA" w:rsidR="00771AFE" w:rsidRDefault="00771AFE" w:rsidP="00355F09">
      <w:pPr>
        <w:rPr>
          <w:ins w:id="1140" w:author="Sachin Deshpande" w:date="2026-04-30T17:53:00Z"/>
          <w:lang w:val="en-CA" w:eastAsia="de-DE"/>
        </w:rPr>
      </w:pPr>
      <w:ins w:id="1141" w:author="Sachin Deshpande" w:date="2026-04-30T17:54:00Z">
        <w:r>
          <w:rPr>
            <w:lang w:val="en-CA" w:eastAsia="de-DE"/>
          </w:rPr>
          <w:t xml:space="preserve">Regarding the integration of  JVET-AP0108: </w:t>
        </w:r>
      </w:ins>
      <w:ins w:id="1142" w:author="Sachin Deshpande" w:date="2026-04-30T17:55:00Z">
        <w:r w:rsidR="003A039E">
          <w:rPr>
            <w:lang w:val="en-CA" w:eastAsia="de-DE"/>
          </w:rPr>
          <w:t>Signals explicitly the transform base and scaling factor</w:t>
        </w:r>
      </w:ins>
    </w:p>
    <w:bookmarkEnd w:id="1134"/>
    <w:p w14:paraId="394275AC" w14:textId="5BDD50CB" w:rsidR="00101A34" w:rsidRDefault="00101A34" w:rsidP="00355F09">
      <w:pPr>
        <w:rPr>
          <w:ins w:id="1143" w:author="Sachin Deshpande" w:date="2026-04-30T17:58:00Z"/>
          <w:lang w:val="en-CA" w:eastAsia="de-DE"/>
        </w:rPr>
      </w:pPr>
      <w:ins w:id="1144" w:author="Sachin Deshpande" w:date="2026-04-30T17:53:00Z">
        <w:r>
          <w:rPr>
            <w:lang w:val="en-CA" w:eastAsia="de-DE"/>
          </w:rPr>
          <w:t>Regarding the integration of  JVET-AP0225</w:t>
        </w:r>
      </w:ins>
      <w:ins w:id="1145" w:author="Sachin Deshpande" w:date="2026-04-30T17:55:00Z">
        <w:r w:rsidR="00372CF1">
          <w:rPr>
            <w:lang w:val="en-CA" w:eastAsia="de-DE"/>
          </w:rPr>
          <w:t xml:space="preserve">: </w:t>
        </w:r>
        <w:r w:rsidR="00AF40FE">
          <w:rPr>
            <w:lang w:val="en-CA" w:eastAsia="de-DE"/>
          </w:rPr>
          <w:t>integrates non-</w:t>
        </w:r>
      </w:ins>
      <w:ins w:id="1146" w:author="Sachin Deshpande" w:date="2026-04-30T17:56:00Z">
        <w:r w:rsidR="00A2207C">
          <w:rPr>
            <w:lang w:val="en-CA" w:eastAsia="de-DE"/>
          </w:rPr>
          <w:t>uniform</w:t>
        </w:r>
      </w:ins>
      <w:ins w:id="1147" w:author="Sachin Deshpande" w:date="2026-04-30T17:55:00Z">
        <w:r w:rsidR="00AF40FE">
          <w:rPr>
            <w:lang w:val="en-CA" w:eastAsia="de-DE"/>
          </w:rPr>
          <w:t xml:space="preserve"> adaptive quantization</w:t>
        </w:r>
      </w:ins>
      <w:ins w:id="1148" w:author="Sachin Deshpande" w:date="2026-04-30T17:57:00Z">
        <w:r w:rsidR="005C75A7">
          <w:rPr>
            <w:lang w:val="en-CA" w:eastAsia="de-DE"/>
          </w:rPr>
          <w:t>. It was requested by one par</w:t>
        </w:r>
      </w:ins>
      <w:ins w:id="1149" w:author="Sachin Deshpande" w:date="2026-04-30T17:58:00Z">
        <w:r w:rsidR="005C75A7">
          <w:rPr>
            <w:lang w:val="en-CA" w:eastAsia="de-DE"/>
          </w:rPr>
          <w:t>ticipant that the process/ semantics may not be completely/ clealry described. Further study/ clarification on that is requested for future.</w:t>
        </w:r>
      </w:ins>
      <w:ins w:id="1150" w:author="Sachin Deshpande" w:date="2026-04-30T18:09:00Z">
        <w:r w:rsidR="00EA1929">
          <w:rPr>
            <w:lang w:val="en-CA" w:eastAsia="de-DE"/>
          </w:rPr>
          <w:t xml:space="preserve"> It was commented that this piece has a lot of syntax.</w:t>
        </w:r>
      </w:ins>
      <w:ins w:id="1151" w:author="Sachin Deshpande" w:date="2026-04-30T18:10:00Z">
        <w:r w:rsidR="00565787">
          <w:rPr>
            <w:lang w:val="en-CA" w:eastAsia="de-DE"/>
          </w:rPr>
          <w:t xml:space="preserve"> Proponent commented that all this syntax is needed.</w:t>
        </w:r>
      </w:ins>
      <w:ins w:id="1152" w:author="Sachin Deshpande" w:date="2026-04-30T18:11:00Z">
        <w:r w:rsidR="005D0D2D">
          <w:rPr>
            <w:lang w:val="en-CA" w:eastAsia="de-DE"/>
          </w:rPr>
          <w:t xml:space="preserve"> </w:t>
        </w:r>
      </w:ins>
      <w:ins w:id="1153" w:author="Sachin Deshpande" w:date="2026-04-30T18:12:00Z">
        <w:r w:rsidR="005D0D2D">
          <w:rPr>
            <w:lang w:val="en-CA" w:eastAsia="de-DE"/>
          </w:rPr>
          <w:t>A participant commented that this has been already adopted in V-PCC.</w:t>
        </w:r>
      </w:ins>
    </w:p>
    <w:p w14:paraId="2AD38409" w14:textId="0532383A" w:rsidR="005C75A7" w:rsidRDefault="008B5791" w:rsidP="00355F09">
      <w:pPr>
        <w:rPr>
          <w:ins w:id="1154" w:author="Sachin Deshpande" w:date="2026-04-30T18:03:00Z"/>
          <w:lang w:val="en-CA" w:eastAsia="de-DE"/>
        </w:rPr>
      </w:pPr>
      <w:ins w:id="1155" w:author="Sachin Deshpande" w:date="2026-04-30T17:58:00Z">
        <w:r>
          <w:rPr>
            <w:lang w:val="en-CA" w:eastAsia="de-DE"/>
          </w:rPr>
          <w:t>It was asked if this aspect conflicts with other piece</w:t>
        </w:r>
      </w:ins>
      <w:ins w:id="1156" w:author="Sachin Deshpande" w:date="2026-04-30T17:59:00Z">
        <w:r>
          <w:rPr>
            <w:lang w:val="en-CA" w:eastAsia="de-DE"/>
          </w:rPr>
          <w:t xml:space="preserve">s that are integrated. A participant commented that some study of </w:t>
        </w:r>
      </w:ins>
      <w:ins w:id="1157" w:author="Sachin Deshpande" w:date="2026-04-30T18:01:00Z">
        <w:r w:rsidR="006D65D7">
          <w:rPr>
            <w:lang w:val="en-CA" w:eastAsia="de-DE"/>
          </w:rPr>
          <w:t xml:space="preserve">the benefit of </w:t>
        </w:r>
      </w:ins>
      <w:ins w:id="1158" w:author="Sachin Deshpande" w:date="2026-04-30T17:59:00Z">
        <w:r>
          <w:rPr>
            <w:lang w:val="en-CA" w:eastAsia="de-DE"/>
          </w:rPr>
          <w:t xml:space="preserve">this </w:t>
        </w:r>
      </w:ins>
      <w:ins w:id="1159" w:author="Sachin Deshpande" w:date="2026-04-30T18:01:00Z">
        <w:r w:rsidR="006D65D7">
          <w:rPr>
            <w:lang w:val="en-CA" w:eastAsia="de-DE"/>
          </w:rPr>
          <w:t>and comparison of benefit of this</w:t>
        </w:r>
      </w:ins>
      <w:ins w:id="1160" w:author="Sachin Deshpande" w:date="2026-04-30T17:59:00Z">
        <w:r>
          <w:rPr>
            <w:lang w:val="en-CA" w:eastAsia="de-DE"/>
          </w:rPr>
          <w:t xml:space="preserve"> to JVE</w:t>
        </w:r>
      </w:ins>
      <w:ins w:id="1161" w:author="Sachin Deshpande" w:date="2026-04-30T18:00:00Z">
        <w:r w:rsidR="00EA0BF5">
          <w:rPr>
            <w:lang w:val="en-CA" w:eastAsia="de-DE"/>
          </w:rPr>
          <w:t>T</w:t>
        </w:r>
      </w:ins>
      <w:ins w:id="1162" w:author="Sachin Deshpande" w:date="2026-04-30T17:59:00Z">
        <w:r>
          <w:rPr>
            <w:lang w:val="en-CA" w:eastAsia="de-DE"/>
          </w:rPr>
          <w:t>-AP0079 and JVEt-AP00213 may be useful.</w:t>
        </w:r>
      </w:ins>
    </w:p>
    <w:p w14:paraId="111C4AC7" w14:textId="794E71A1" w:rsidR="00A723C5" w:rsidRDefault="00A723C5" w:rsidP="00355F09">
      <w:pPr>
        <w:rPr>
          <w:ins w:id="1163" w:author="Sachin Deshpande" w:date="2026-04-30T17:53:00Z"/>
          <w:lang w:val="en-CA" w:eastAsia="de-DE"/>
        </w:rPr>
      </w:pPr>
      <w:ins w:id="1164" w:author="Sachin Deshpande" w:date="2026-04-30T18:03:00Z">
        <w:r>
          <w:rPr>
            <w:lang w:val="en-CA" w:eastAsia="de-DE"/>
          </w:rPr>
          <w:t>A suggestion was made by a participant to include in TuC one variant which is JVET-AP0100-v4 and another variant which is JVET-AP0100-v5.</w:t>
        </w:r>
      </w:ins>
    </w:p>
    <w:p w14:paraId="1031B3D3" w14:textId="4423E6CF" w:rsidR="00101A34" w:rsidRDefault="0057688F" w:rsidP="00355F09">
      <w:pPr>
        <w:rPr>
          <w:ins w:id="1165" w:author="Sachin Deshpande" w:date="2026-04-30T17:48:00Z"/>
          <w:lang w:val="en-CA" w:eastAsia="de-DE"/>
        </w:rPr>
      </w:pPr>
      <w:ins w:id="1166" w:author="Sachin Deshpande" w:date="2026-04-30T18:04:00Z">
        <w:r>
          <w:rPr>
            <w:lang w:val="en-CA" w:eastAsia="de-DE"/>
          </w:rPr>
          <w:t>Another participant commented t</w:t>
        </w:r>
      </w:ins>
      <w:ins w:id="1167" w:author="Sachin Deshpande" w:date="2026-04-30T18:06:00Z">
        <w:r w:rsidR="003A1059">
          <w:rPr>
            <w:lang w:val="en-CA" w:eastAsia="de-DE"/>
          </w:rPr>
          <w:t>hat if such differentiation is needed then we should</w:t>
        </w:r>
      </w:ins>
      <w:ins w:id="1168" w:author="Sachin Deshpande" w:date="2026-04-30T18:04:00Z">
        <w:r>
          <w:rPr>
            <w:lang w:val="en-CA" w:eastAsia="de-DE"/>
          </w:rPr>
          <w:t xml:space="preserve"> include JVET-AP0100-v</w:t>
        </w:r>
      </w:ins>
      <w:ins w:id="1169" w:author="Sachin Deshpande" w:date="2026-04-30T18:05:00Z">
        <w:r>
          <w:rPr>
            <w:lang w:val="en-CA" w:eastAsia="de-DE"/>
          </w:rPr>
          <w:t xml:space="preserve">1-v5 (each </w:t>
        </w:r>
      </w:ins>
      <w:ins w:id="1170" w:author="Sachin Deshpande" w:date="2026-04-30T18:06:00Z">
        <w:r w:rsidR="003A1059">
          <w:rPr>
            <w:lang w:val="en-CA" w:eastAsia="de-DE"/>
          </w:rPr>
          <w:t>version</w:t>
        </w:r>
      </w:ins>
      <w:ins w:id="1171" w:author="Sachin Deshpande" w:date="2026-04-30T18:05:00Z">
        <w:r>
          <w:rPr>
            <w:lang w:val="en-CA" w:eastAsia="de-DE"/>
          </w:rPr>
          <w:t>) in TuC.</w:t>
        </w:r>
      </w:ins>
    </w:p>
    <w:bookmarkEnd w:id="1135"/>
    <w:p w14:paraId="3CD5C6EB" w14:textId="33648AF0" w:rsidR="002A17A6" w:rsidRPr="00355F09" w:rsidRDefault="00EA1929" w:rsidP="00355F09">
      <w:pPr>
        <w:rPr>
          <w:ins w:id="1172" w:author="Jens-Rainer Ohm" w:date="2026-04-30T21:23:00Z"/>
          <w:lang w:val="en-CA" w:eastAsia="de-DE"/>
        </w:rPr>
      </w:pPr>
      <w:ins w:id="1173" w:author="Sachin Deshpande" w:date="2026-04-30T18:08:00Z">
        <w:r>
          <w:rPr>
            <w:lang w:val="en-CA" w:eastAsia="de-DE"/>
          </w:rPr>
          <w:t xml:space="preserve">It was commented by multiple </w:t>
        </w:r>
      </w:ins>
      <w:ins w:id="1174" w:author="Sachin Deshpande" w:date="2026-04-30T18:10:00Z">
        <w:r w:rsidR="00595580">
          <w:rPr>
            <w:lang w:val="en-CA" w:eastAsia="de-DE"/>
          </w:rPr>
          <w:t>participants</w:t>
        </w:r>
      </w:ins>
      <w:ins w:id="1175" w:author="Sachin Deshpande" w:date="2026-04-30T18:08:00Z">
        <w:r>
          <w:rPr>
            <w:lang w:val="en-CA" w:eastAsia="de-DE"/>
          </w:rPr>
          <w:t xml:space="preserve"> </w:t>
        </w:r>
      </w:ins>
      <w:ins w:id="1176" w:author="Sachin Deshpande" w:date="2026-04-30T18:10:00Z">
        <w:r w:rsidR="00595580">
          <w:rPr>
            <w:lang w:val="en-CA" w:eastAsia="de-DE"/>
          </w:rPr>
          <w:t>to integrate v5 in tuC as per earlier decisions in other meetings.</w:t>
        </w:r>
      </w:ins>
      <w:ins w:id="1177" w:author="Jens-Rainer Ohm" w:date="2026-04-30T21:25:00Z">
        <w:r w:rsidR="00A86CCF">
          <w:rPr>
            <w:lang w:val="en-CA" w:eastAsia="de-DE"/>
          </w:rPr>
          <w:t xml:space="preserve"> </w:t>
        </w:r>
      </w:ins>
      <w:proofErr w:type="gramStart"/>
      <w:ins w:id="1178" w:author="Jens-Rainer Ohm" w:date="2026-04-30T10:02:00Z">
        <w:r w:rsidR="002A17A6" w:rsidRPr="002A17A6">
          <w:rPr>
            <w:highlight w:val="yellow"/>
            <w:lang w:val="en-CA" w:eastAsia="de-DE"/>
            <w:rPrChange w:id="1179" w:author="Jens-Rainer Ohm" w:date="2026-04-30T10:03:00Z">
              <w:rPr>
                <w:lang w:val="en-CA" w:eastAsia="de-DE"/>
              </w:rPr>
            </w:rPrChange>
          </w:rPr>
          <w:t>Revisit</w:t>
        </w:r>
        <w:proofErr w:type="gramEnd"/>
        <w:r w:rsidR="002A17A6" w:rsidRPr="002A17A6">
          <w:rPr>
            <w:highlight w:val="yellow"/>
            <w:lang w:val="en-CA" w:eastAsia="de-DE"/>
            <w:rPrChange w:id="1180" w:author="Jens-Rainer Ohm" w:date="2026-04-30T10:03:00Z">
              <w:rPr>
                <w:lang w:val="en-CA" w:eastAsia="de-DE"/>
              </w:rPr>
            </w:rPrChange>
          </w:rPr>
          <w:t>:</w:t>
        </w:r>
        <w:r w:rsidR="002A17A6">
          <w:rPr>
            <w:lang w:val="en-CA" w:eastAsia="de-DE"/>
          </w:rPr>
          <w:t xml:space="preserve"> Authors to </w:t>
        </w:r>
      </w:ins>
      <w:ins w:id="1181" w:author="Jens-Rainer Ohm" w:date="2026-04-30T10:03:00Z">
        <w:r w:rsidR="002A17A6">
          <w:rPr>
            <w:lang w:val="en-CA" w:eastAsia="de-DE"/>
          </w:rPr>
          <w:t>c</w:t>
        </w:r>
      </w:ins>
      <w:ins w:id="1182" w:author="Jens-Rainer Ohm" w:date="2026-04-30T10:02:00Z">
        <w:r w:rsidR="002A17A6">
          <w:rPr>
            <w:lang w:val="en-CA" w:eastAsia="de-DE"/>
          </w:rPr>
          <w:t xml:space="preserve"> if the list of authors and included technology is complete</w:t>
        </w:r>
      </w:ins>
      <w:ins w:id="1183" w:author="Jens-Rainer Ohm" w:date="2026-04-30T10:03:00Z">
        <w:r w:rsidR="002A17A6">
          <w:rPr>
            <w:lang w:val="en-CA" w:eastAsia="de-DE"/>
          </w:rPr>
          <w:t>.</w:t>
        </w:r>
      </w:ins>
    </w:p>
    <w:p w14:paraId="4A16EE3D" w14:textId="77777777" w:rsidR="00F90E46" w:rsidRDefault="00604529" w:rsidP="00A87333">
      <w:pPr>
        <w:rPr>
          <w:ins w:id="1184" w:author="Jill Boyce" w:date="2026-04-30T12:36:00Z"/>
          <w:moveFrom w:id="1185" w:author="Jill Boyce" w:date="2026-04-30T21:18:00Z"/>
          <w:lang w:val="en-CA"/>
        </w:rPr>
      </w:pPr>
      <w:del w:id="1186" w:author="Sachin Deshpande" w:date="2026-04-30T21:18:00Z">
        <w:r>
          <w:fldChar w:fldCharType="begin"/>
        </w:r>
        <w:r>
          <w:delInstrText xml:space="preserve"> HYPERLINK "https://jvet-experts.org/doc_end_user/current_document.php?id=16765" </w:delInstrText>
        </w:r>
        <w:r>
          <w:fldChar w:fldCharType="separate"/>
        </w:r>
        <w:r w:rsidR="000E108D" w:rsidRPr="00A939D6">
          <w:rPr>
            <w:color w:val="0000FF"/>
            <w:szCs w:val="24"/>
            <w:u w:val="single"/>
            <w:lang w:val="en-CA" w:eastAsia="de-DE"/>
          </w:rPr>
          <w:delText>JVET-AP0101</w:delText>
        </w:r>
        <w:r>
          <w:rPr>
            <w:color w:val="0000FF"/>
            <w:szCs w:val="24"/>
            <w:u w:val="single"/>
            <w:lang w:val="en-CA" w:eastAsia="de-DE"/>
          </w:rPr>
          <w:fldChar w:fldCharType="end"/>
        </w:r>
      </w:del>
      <w:moveFromRangeStart w:id="1187" w:author="Jill Boyce" w:date="2026-04-30T21:18:00Z" w:name="move228476342"/>
    </w:p>
    <w:p w14:paraId="78A05F70" w14:textId="51297A31" w:rsidR="00AC77BB" w:rsidRPr="00355F09" w:rsidRDefault="00F90E46" w:rsidP="00355F09">
      <w:pPr>
        <w:rPr>
          <w:ins w:id="1188" w:author="Sachin Deshpande" w:date="2026-04-30T21:18:00Z"/>
          <w:lang w:val="en-CA" w:eastAsia="de-DE"/>
        </w:rPr>
      </w:pPr>
      <w:bookmarkStart w:id="1189" w:name="_Hlk228465971"/>
      <w:moveFrom w:id="1190" w:author="Jill Boyce" w:date="2026-04-30T21:18:00Z">
        <w:ins w:id="1191" w:author="Jill Boyce" w:date="2026-04-30T12:36:00Z">
          <w:r w:rsidRPr="00F90E46">
            <w:rPr>
              <w:highlight w:val="yellow"/>
              <w:lang w:val="en-CA"/>
              <w:rPrChange w:id="1192" w:author="Jill Boyce" w:date="2026-04-30T21:18:00Z">
                <w:rPr>
                  <w:lang w:val="en-CA"/>
                </w:rPr>
              </w:rPrChange>
            </w:rPr>
            <w:t>Agreed</w:t>
          </w:r>
          <w:r>
            <w:rPr>
              <w:lang w:val="en-CA"/>
            </w:rPr>
            <w:t xml:space="preserve"> to </w:t>
          </w:r>
        </w:ins>
      </w:moveFrom>
      <w:moveFromRangeEnd w:id="1187"/>
      <w:ins w:id="1193" w:author="Sachin Deshpande" w:date="2026-04-30T18:13:00Z">
        <w:r w:rsidR="00AC77BB">
          <w:rPr>
            <w:lang w:val="en-CA" w:eastAsia="de-DE"/>
          </w:rPr>
          <w:t>include JVET-AP0100-v5 in TuC</w:t>
        </w:r>
        <w:r w:rsidR="001739CF">
          <w:rPr>
            <w:lang w:val="en-CA" w:eastAsia="de-DE"/>
          </w:rPr>
          <w:t xml:space="preserve"> (also in HLS track)</w:t>
        </w:r>
        <w:r w:rsidR="00AC77BB">
          <w:rPr>
            <w:lang w:val="en-CA" w:eastAsia="de-DE"/>
          </w:rPr>
          <w:t>.</w:t>
        </w:r>
      </w:ins>
    </w:p>
    <w:bookmarkEnd w:id="1189"/>
    <w:p w14:paraId="1E114ABC" w14:textId="34D79DCE" w:rsidR="000E108D" w:rsidRDefault="000E108D" w:rsidP="00355F09">
      <w:pPr>
        <w:pStyle w:val="berschrift9"/>
        <w:rPr>
          <w:szCs w:val="24"/>
          <w:lang w:val="en-CA" w:eastAsia="de-DE"/>
        </w:rPr>
      </w:pPr>
      <w:ins w:id="1194" w:author="Sachin Deshpande" w:date="2026-04-30T21:18:00Z">
        <w:r>
          <w:fldChar w:fldCharType="begin"/>
        </w:r>
        <w:r>
          <w:instrText>HYPERLINK "https://jvet-experts.org/doc_end_user/current_document.php?id=16765"</w:instrText>
        </w:r>
        <w:r>
          <w:fldChar w:fldCharType="separate"/>
        </w:r>
        <w:r w:rsidRPr="00A939D6">
          <w:rPr>
            <w:color w:val="0000FF"/>
            <w:szCs w:val="24"/>
            <w:u w:val="single"/>
            <w:lang w:val="en-CA" w:eastAsia="de-DE"/>
          </w:rPr>
          <w:t>JVET-AP0101</w:t>
        </w:r>
        <w:r>
          <w:fldChar w:fldCharType="end"/>
        </w:r>
      </w:ins>
      <w:r w:rsidRPr="00A939D6">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355F09" w:rsidRDefault="008C6F89" w:rsidP="00355F09">
      <w:pPr>
        <w:rPr>
          <w:lang w:val="en-CA" w:eastAsia="de-DE"/>
        </w:rPr>
      </w:pPr>
      <w:r>
        <w:rPr>
          <w:lang w:val="en-CA" w:eastAsia="de-DE"/>
        </w:rPr>
        <w:t>For infomation</w:t>
      </w:r>
    </w:p>
    <w:p w14:paraId="6D4FD58E" w14:textId="1B3A3F6F" w:rsidR="005C6159" w:rsidRDefault="00604529" w:rsidP="00355F09">
      <w:pPr>
        <w:pStyle w:val="berschrift9"/>
        <w:rPr>
          <w:szCs w:val="24"/>
          <w:lang w:val="en-CA" w:eastAsia="de-DE"/>
        </w:rPr>
      </w:pPr>
      <w:hyperlink r:id="rId1340"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6058127F" w14:textId="7F06EADD" w:rsidR="00D13EC7" w:rsidRDefault="00D13EC7" w:rsidP="00D13EC7">
      <w:pPr>
        <w:rPr>
          <w:ins w:id="1195" w:author="Jens-Rainer Ohm" w:date="2026-04-30T09:43:00Z"/>
          <w:lang w:val="en-CA" w:eastAsia="de-DE"/>
        </w:rPr>
      </w:pPr>
      <w:ins w:id="1196" w:author="Jens-Rainer Ohm" w:date="2026-04-30T09:43:00Z">
        <w:r>
          <w:rPr>
            <w:lang w:val="en-CA" w:eastAsia="de-DE"/>
          </w:rPr>
          <w:t>Clarification in joint meetin</w:t>
        </w:r>
      </w:ins>
      <w:ins w:id="1197" w:author="Jens-Rainer Ohm" w:date="2026-04-30T09:44:00Z">
        <w:r>
          <w:rPr>
            <w:lang w:val="en-CA" w:eastAsia="de-DE"/>
          </w:rPr>
          <w:t xml:space="preserve">g Thursday: </w:t>
        </w:r>
      </w:ins>
      <w:ins w:id="1198" w:author="Jens-Rainer Ohm" w:date="2026-04-30T09:43:00Z">
        <w:r w:rsidRPr="000120B7">
          <w:rPr>
            <w:lang w:val="en-CA" w:eastAsia="de-DE"/>
          </w:rPr>
          <w:t>To be integrated in JVET-AP0100</w:t>
        </w:r>
        <w:r>
          <w:rPr>
            <w:lang w:val="en-CA" w:eastAsia="de-DE"/>
          </w:rPr>
          <w:t xml:space="preserve">, but studied separately in </w:t>
        </w:r>
      </w:ins>
      <w:ins w:id="1199" w:author="Jens-Rainer Ohm" w:date="2026-04-30T09:53:00Z">
        <w:r w:rsidR="00A842D7">
          <w:rPr>
            <w:lang w:val="en-CA" w:eastAsia="de-DE"/>
          </w:rPr>
          <w:t>J</w:t>
        </w:r>
      </w:ins>
      <w:ins w:id="1200" w:author="Jens-Rainer Ohm" w:date="2026-04-30T09:43:00Z">
        <w:r>
          <w:rPr>
            <w:lang w:val="en-CA" w:eastAsia="de-DE"/>
          </w:rPr>
          <w:t>EE</w:t>
        </w:r>
      </w:ins>
    </w:p>
    <w:p w14:paraId="0A7DA3E0" w14:textId="5EB27387" w:rsidR="00535B02" w:rsidDel="00D13EC7" w:rsidRDefault="00DE3FC7" w:rsidP="00C33E69">
      <w:pPr>
        <w:rPr>
          <w:del w:id="1201" w:author="Jens-Rainer Ohm" w:date="2026-04-30T09:43:00Z"/>
          <w:lang w:val="en-CA" w:eastAsia="de-DE"/>
        </w:rPr>
      </w:pPr>
      <w:del w:id="1202" w:author="Jens-Rainer Ohm" w:date="2026-04-30T09:43:00Z">
        <w:r w:rsidRPr="00C33E69" w:rsidDel="00D13EC7">
          <w:rPr>
            <w:highlight w:val="yellow"/>
            <w:lang w:val="en-CA" w:eastAsia="de-DE"/>
          </w:rPr>
          <w:lastRenderedPageBreak/>
          <w:delText>Revisit:</w:delText>
        </w:r>
        <w:r w:rsidDel="00D13EC7">
          <w:rPr>
            <w:lang w:val="en-CA" w:eastAsia="de-DE"/>
          </w:rPr>
          <w:delText xml:space="preserve"> Further clarification about action about this</w:delText>
        </w:r>
      </w:del>
    </w:p>
    <w:p w14:paraId="2AC087BF" w14:textId="7B65C684" w:rsidR="005C6159" w:rsidRDefault="00604529" w:rsidP="00355F09">
      <w:pPr>
        <w:pStyle w:val="berschrift9"/>
        <w:rPr>
          <w:szCs w:val="24"/>
          <w:lang w:val="en-CA" w:eastAsia="de-DE"/>
        </w:rPr>
      </w:pPr>
      <w:hyperlink r:id="rId1341"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69B46E19" w14:textId="077B39CA" w:rsidR="00DE3FC7" w:rsidRDefault="00DE3FC7" w:rsidP="00DE3FC7">
      <w:pPr>
        <w:rPr>
          <w:lang w:val="en-CA" w:eastAsia="de-DE"/>
        </w:rPr>
      </w:pPr>
      <w:r w:rsidRPr="002A17A6">
        <w:rPr>
          <w:lang w:val="en-CA"/>
          <w:rPrChange w:id="1203" w:author="Jens-Rainer Ohm" w:date="2026-04-30T21:23:00Z">
            <w:rPr>
              <w:highlight w:val="yellow"/>
              <w:lang w:val="en-CA"/>
            </w:rPr>
          </w:rPrChange>
        </w:rPr>
        <w:t>Was partially integrated into JVET-AP0100</w:t>
      </w:r>
      <w:ins w:id="1204" w:author="Jens-Rainer Ohm" w:date="2026-04-30T09:55:00Z">
        <w:r w:rsidR="002A17A6">
          <w:rPr>
            <w:lang w:val="en-CA" w:eastAsia="de-DE"/>
          </w:rPr>
          <w:t xml:space="preserve"> (</w:t>
        </w:r>
        <w:r w:rsidR="002A17A6" w:rsidRPr="002A17A6">
          <w:rPr>
            <w:highlight w:val="yellow"/>
            <w:lang w:val="en-CA" w:eastAsia="de-DE"/>
            <w:rPrChange w:id="1205" w:author="Jens-Rainer Ohm" w:date="2026-04-30T09:56:00Z">
              <w:rPr>
                <w:lang w:val="en-CA" w:eastAsia="de-DE"/>
              </w:rPr>
            </w:rPrChange>
          </w:rPr>
          <w:t>more precise specification needed which elements are in</w:t>
        </w:r>
        <w:r w:rsidR="002A17A6">
          <w:rPr>
            <w:lang w:val="en-CA" w:eastAsia="de-DE"/>
          </w:rPr>
          <w:t>)</w:t>
        </w:r>
      </w:ins>
    </w:p>
    <w:p w14:paraId="50158311" w14:textId="585D22CE" w:rsidR="0014244C" w:rsidRDefault="00604529" w:rsidP="00355F09">
      <w:pPr>
        <w:pStyle w:val="berschrift9"/>
        <w:rPr>
          <w:szCs w:val="24"/>
          <w:lang w:val="en-CA" w:eastAsia="de-DE"/>
        </w:rPr>
      </w:pPr>
      <w:hyperlink r:id="rId1342"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Hannuksela (Nokia)]</w:t>
      </w:r>
    </w:p>
    <w:p w14:paraId="080D1214" w14:textId="45D2D782" w:rsidR="00355F09" w:rsidRPr="00355F09" w:rsidRDefault="0074617C" w:rsidP="00355F09">
      <w:pPr>
        <w:rPr>
          <w:lang w:val="en-CA" w:eastAsia="de-DE"/>
        </w:rPr>
      </w:pPr>
      <w:r w:rsidRPr="00A86CCF">
        <w:rPr>
          <w:lang w:val="en-CA" w:eastAsia="de-DE"/>
          <w:rPrChange w:id="1206" w:author="Jens-Rainer Ohm" w:date="2026-04-30T21:25:00Z">
            <w:rPr>
              <w:highlight w:val="yellow"/>
              <w:lang w:val="en-CA" w:eastAsia="de-DE"/>
            </w:rPr>
          </w:rPrChange>
        </w:rPr>
        <w:t>Agreed to be integrated with JVET-AP0100</w:t>
      </w:r>
      <w:ins w:id="1207" w:author="Jens-Rainer Ohm" w:date="2026-04-30T21:25:00Z">
        <w:r w:rsidR="00A86CCF" w:rsidRPr="00A86CCF">
          <w:rPr>
            <w:lang w:val="en-CA" w:eastAsia="de-DE"/>
            <w:rPrChange w:id="1208" w:author="Jens-Rainer Ohm" w:date="2026-04-30T21:25:00Z">
              <w:rPr>
                <w:lang w:val="en-CA" w:eastAsia="de-DE"/>
              </w:rPr>
            </w:rPrChange>
          </w:rPr>
          <w:t xml:space="preserve"> </w:t>
        </w:r>
        <w:r w:rsidR="00A86CCF" w:rsidRPr="00A86CCF">
          <w:rPr>
            <w:lang w:val="en-CA" w:eastAsia="de-DE"/>
            <w:rPrChange w:id="1209" w:author="Jens-Rainer Ohm" w:date="2026-04-30T21:25:00Z">
              <w:rPr>
                <w:lang w:val="en-CA" w:eastAsia="de-DE"/>
              </w:rPr>
            </w:rPrChange>
          </w:rPr>
          <w:t>in joint meetings</w:t>
        </w:r>
      </w:ins>
    </w:p>
    <w:p w14:paraId="6452093A" w14:textId="41B8F2EC" w:rsidR="0014244C" w:rsidRDefault="00604529" w:rsidP="00355F09">
      <w:pPr>
        <w:pStyle w:val="berschrift9"/>
        <w:rPr>
          <w:szCs w:val="24"/>
          <w:lang w:val="en-CA" w:eastAsia="de-DE"/>
        </w:rPr>
      </w:pPr>
      <w:hyperlink r:id="rId1343"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Hannuksela (Nokia)]</w:t>
      </w:r>
    </w:p>
    <w:p w14:paraId="6F4C2CBC" w14:textId="2467A83B" w:rsidR="00355F09" w:rsidRPr="00355F09" w:rsidRDefault="0074617C" w:rsidP="00355F09">
      <w:pPr>
        <w:rPr>
          <w:lang w:val="en-CA" w:eastAsia="de-DE"/>
        </w:rPr>
      </w:pPr>
      <w:r w:rsidRPr="00A86CCF">
        <w:rPr>
          <w:lang w:val="en-CA" w:eastAsia="de-DE"/>
          <w:rPrChange w:id="1210" w:author="Jens-Rainer Ohm" w:date="2026-04-30T21:25:00Z">
            <w:rPr>
              <w:highlight w:val="yellow"/>
              <w:lang w:val="en-CA" w:eastAsia="de-DE"/>
            </w:rPr>
          </w:rPrChange>
        </w:rPr>
        <w:t>Agreed to be integrated with JVET-AP0100</w:t>
      </w:r>
      <w:ins w:id="1211" w:author="Jens-Rainer Ohm" w:date="2026-04-30T21:25:00Z">
        <w:r w:rsidR="00A86CCF" w:rsidRPr="00A86CCF">
          <w:rPr>
            <w:lang w:val="en-CA" w:eastAsia="de-DE"/>
            <w:rPrChange w:id="1212" w:author="Jens-Rainer Ohm" w:date="2026-04-30T21:25:00Z">
              <w:rPr>
                <w:lang w:val="en-CA" w:eastAsia="de-DE"/>
              </w:rPr>
            </w:rPrChange>
          </w:rPr>
          <w:t xml:space="preserve"> </w:t>
        </w:r>
        <w:r w:rsidR="00A86CCF" w:rsidRPr="00A86CCF">
          <w:rPr>
            <w:lang w:val="en-CA" w:eastAsia="de-DE"/>
            <w:rPrChange w:id="1213" w:author="Jens-Rainer Ohm" w:date="2026-04-30T21:25:00Z">
              <w:rPr>
                <w:lang w:val="en-CA" w:eastAsia="de-DE"/>
              </w:rPr>
            </w:rPrChange>
          </w:rPr>
          <w:t>in joint meetings</w:t>
        </w:r>
      </w:ins>
    </w:p>
    <w:p w14:paraId="40F7451D" w14:textId="34774814" w:rsidR="0014244C" w:rsidRDefault="00604529" w:rsidP="00355F09">
      <w:pPr>
        <w:pStyle w:val="berschrift9"/>
        <w:rPr>
          <w:szCs w:val="24"/>
          <w:lang w:val="en-CA" w:eastAsia="de-DE"/>
        </w:rPr>
      </w:pPr>
      <w:hyperlink r:id="rId1344"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355F09" w:rsidRDefault="003570F2" w:rsidP="00355F09">
      <w:pPr>
        <w:rPr>
          <w:ins w:id="1214" w:author="Sachin Deshpande" w:date="2026-04-30T18:41:00Z"/>
          <w:lang w:val="en-CA" w:eastAsia="de-DE"/>
        </w:rPr>
      </w:pPr>
      <w:r w:rsidRPr="00A86CCF">
        <w:rPr>
          <w:lang w:val="en-CA" w:eastAsia="de-DE"/>
          <w:rPrChange w:id="1215" w:author="Jens-Rainer Ohm" w:date="2026-04-30T21:25:00Z">
            <w:rPr>
              <w:highlight w:val="yellow"/>
              <w:lang w:val="en-CA" w:eastAsia="de-DE"/>
            </w:rPr>
          </w:rPrChange>
        </w:rPr>
        <w:t xml:space="preserve">Agreed to be </w:t>
      </w:r>
      <w:r w:rsidR="00EB0CC5" w:rsidRPr="00A86CCF">
        <w:rPr>
          <w:lang w:val="en-CA" w:eastAsia="de-DE"/>
          <w:rPrChange w:id="1216" w:author="Jens-Rainer Ohm" w:date="2026-04-30T21:25:00Z">
            <w:rPr>
              <w:highlight w:val="yellow"/>
              <w:lang w:val="en-CA" w:eastAsia="de-DE"/>
            </w:rPr>
          </w:rPrChange>
        </w:rPr>
        <w:t xml:space="preserve">included </w:t>
      </w:r>
      <w:r w:rsidRPr="00A86CCF">
        <w:rPr>
          <w:lang w:val="en-CA" w:eastAsia="de-DE"/>
          <w:rPrChange w:id="1217" w:author="Jens-Rainer Ohm" w:date="2026-04-30T21:25:00Z">
            <w:rPr>
              <w:highlight w:val="yellow"/>
              <w:lang w:val="en-CA" w:eastAsia="de-DE"/>
            </w:rPr>
          </w:rPrChange>
        </w:rPr>
        <w:t>in TuC</w:t>
      </w:r>
      <w:r w:rsidRPr="00A86CCF">
        <w:rPr>
          <w:lang w:val="en-CA" w:eastAsia="de-DE"/>
          <w:rPrChange w:id="1218" w:author="Jens-Rainer Ohm" w:date="2026-04-30T21:25:00Z">
            <w:rPr>
              <w:lang w:val="en-CA" w:eastAsia="de-DE"/>
            </w:rPr>
          </w:rPrChange>
        </w:rPr>
        <w:t xml:space="preserve"> (separate from AP0100)</w:t>
      </w:r>
      <w:ins w:id="1219" w:author="Jens-Rainer Ohm" w:date="2026-04-30T21:25:00Z">
        <w:r w:rsidR="00A86CCF" w:rsidRPr="00A86CCF">
          <w:rPr>
            <w:lang w:val="en-CA" w:eastAsia="de-DE"/>
            <w:rPrChange w:id="1220" w:author="Jens-Rainer Ohm" w:date="2026-04-30T21:25:00Z">
              <w:rPr>
                <w:lang w:val="en-CA" w:eastAsia="de-DE"/>
              </w:rPr>
            </w:rPrChange>
          </w:rPr>
          <w:t xml:space="preserve"> </w:t>
        </w:r>
        <w:r w:rsidR="00A86CCF" w:rsidRPr="00A86CCF">
          <w:rPr>
            <w:lang w:val="en-CA" w:eastAsia="de-DE"/>
            <w:rPrChange w:id="1221" w:author="Jens-Rainer Ohm" w:date="2026-04-30T21:25:00Z">
              <w:rPr>
                <w:lang w:val="en-CA" w:eastAsia="de-DE"/>
              </w:rPr>
            </w:rPrChange>
          </w:rPr>
          <w:t>in joint meetings</w:t>
        </w:r>
      </w:ins>
    </w:p>
    <w:p w14:paraId="0CE6F1F5" w14:textId="667E4DDC" w:rsidR="00DE2E96" w:rsidRDefault="00DE2E96" w:rsidP="00DE2E96">
      <w:pPr>
        <w:rPr>
          <w:ins w:id="1222" w:author="Sachin Deshpande" w:date="2026-04-30T18:42:00Z"/>
          <w:lang w:val="en-CA" w:eastAsia="de-DE"/>
        </w:rPr>
      </w:pPr>
      <w:ins w:id="1223" w:author="Sachin Deshpande" w:date="2026-04-30T18:42:00Z">
        <w:r>
          <w:rPr>
            <w:lang w:val="en-CA" w:eastAsia="de-DE"/>
          </w:rPr>
          <w:t>JVET-AP0205-v1 (was discussed in Discussed in HLS track chaired by S. Deshpande from 18:40:18:</w:t>
        </w:r>
      </w:ins>
      <w:ins w:id="1224" w:author="Sachin Deshpande" w:date="2026-04-30T18:44:00Z">
        <w:r w:rsidR="0063535F">
          <w:rPr>
            <w:lang w:val="en-CA" w:eastAsia="de-DE"/>
          </w:rPr>
          <w:t>45</w:t>
        </w:r>
      </w:ins>
      <w:ins w:id="1225" w:author="Sachin Deshpande" w:date="2026-04-30T18:42:00Z">
        <w:r>
          <w:rPr>
            <w:lang w:val="en-CA" w:eastAsia="de-DE"/>
          </w:rPr>
          <w:t xml:space="preserve"> CEST on 30 April 2026.</w:t>
        </w:r>
      </w:ins>
    </w:p>
    <w:p w14:paraId="3D707550" w14:textId="03FEEE99" w:rsidR="00A6058F" w:rsidRDefault="00A6058F" w:rsidP="00A6058F">
      <w:pPr>
        <w:rPr>
          <w:ins w:id="1226" w:author="Sachin Deshpande" w:date="2026-04-30T18:43:00Z"/>
          <w:lang w:val="en-CA" w:eastAsia="de-DE"/>
        </w:rPr>
      </w:pPr>
      <w:ins w:id="1227" w:author="Sachin Deshpande" w:date="2026-04-30T18:43:00Z">
        <w:r>
          <w:rPr>
            <w:lang w:val="en-CA" w:eastAsia="de-DE"/>
          </w:rPr>
          <w:t>The yellow highlighted syntax is on top of JVET-AP0100-v1.</w:t>
        </w:r>
      </w:ins>
    </w:p>
    <w:p w14:paraId="2C7FFEF8" w14:textId="799D87DA" w:rsidR="00A704C3" w:rsidRDefault="00A704C3" w:rsidP="00A6058F">
      <w:pPr>
        <w:rPr>
          <w:ins w:id="1228" w:author="Sachin Deshpande" w:date="2026-04-30T18:43:00Z"/>
          <w:lang w:val="en-CA" w:eastAsia="de-DE"/>
        </w:rPr>
      </w:pPr>
      <w:ins w:id="1229" w:author="Sachin Deshpande" w:date="2026-04-30T18:43:00Z">
        <w:r>
          <w:rPr>
            <w:lang w:val="en-CA" w:eastAsia="de-DE"/>
          </w:rPr>
          <w:t>It was commented that syntax</w:t>
        </w:r>
      </w:ins>
      <w:ins w:id="1230" w:author="Sachin Deshpande" w:date="2026-04-30T18:44:00Z">
        <w:r>
          <w:rPr>
            <w:lang w:val="en-CA" w:eastAsia="de-DE"/>
          </w:rPr>
          <w:t xml:space="preserve"> wise there is some similarity to the patches (i.e. JVET-AP0194 and JVET-AP0195).</w:t>
        </w:r>
      </w:ins>
    </w:p>
    <w:p w14:paraId="6307387A" w14:textId="711F0692" w:rsidR="00B4243A" w:rsidRPr="00355F09" w:rsidDel="00DE2E96" w:rsidRDefault="005545C9" w:rsidP="00355F09">
      <w:pPr>
        <w:rPr>
          <w:del w:id="1231" w:author="Sachin Deshpande" w:date="2026-04-30T18:42:00Z"/>
          <w:lang w:val="en-CA" w:eastAsia="de-DE"/>
        </w:rPr>
      </w:pPr>
      <w:ins w:id="1232" w:author="Sachin Deshpande" w:date="2026-04-30T18:45:00Z">
        <w:r w:rsidRPr="00C1280B">
          <w:rPr>
            <w:lang w:val="en-CA" w:eastAsia="de-DE"/>
          </w:rPr>
          <w:t>Agreed</w:t>
        </w:r>
        <w:r>
          <w:rPr>
            <w:lang w:val="en-CA" w:eastAsia="de-DE"/>
          </w:rPr>
          <w:t xml:space="preserve"> to include JVET-AP0205-v1 in TuC (also in HLS track).</w:t>
        </w:r>
      </w:ins>
    </w:p>
    <w:p w14:paraId="50E19161" w14:textId="718DA1DF" w:rsidR="0014244C" w:rsidRDefault="00604529" w:rsidP="00355F09">
      <w:pPr>
        <w:pStyle w:val="berschrift9"/>
        <w:rPr>
          <w:szCs w:val="24"/>
          <w:lang w:val="en-CA" w:eastAsia="de-DE"/>
        </w:rPr>
      </w:pPr>
      <w:hyperlink r:id="rId1345"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355F09" w:rsidRDefault="00EB0CC5" w:rsidP="00355F09">
      <w:pPr>
        <w:rPr>
          <w:ins w:id="1233" w:author="Sachin Deshpande" w:date="2026-04-30T18:26:00Z"/>
          <w:lang w:val="en-CA" w:eastAsia="de-DE"/>
        </w:rPr>
      </w:pPr>
      <w:r w:rsidRPr="00A86CCF">
        <w:rPr>
          <w:lang w:val="en-CA" w:eastAsia="de-DE"/>
          <w:rPrChange w:id="1234" w:author="Jens-Rainer Ohm" w:date="2026-04-30T21:25:00Z">
            <w:rPr>
              <w:highlight w:val="yellow"/>
              <w:lang w:val="en-CA" w:eastAsia="de-DE"/>
            </w:rPr>
          </w:rPrChange>
        </w:rPr>
        <w:t xml:space="preserve">Agreed to be included </w:t>
      </w:r>
      <w:r w:rsidR="006F079F" w:rsidRPr="00A86CCF">
        <w:rPr>
          <w:lang w:val="en-CA" w:eastAsia="de-DE"/>
          <w:rPrChange w:id="1235" w:author="Jens-Rainer Ohm" w:date="2026-04-30T21:25:00Z">
            <w:rPr>
              <w:highlight w:val="yellow"/>
              <w:lang w:val="en-CA" w:eastAsia="de-DE"/>
            </w:rPr>
          </w:rPrChange>
        </w:rPr>
        <w:t>in TuC</w:t>
      </w:r>
      <w:ins w:id="1236" w:author="Jens-Rainer Ohm" w:date="2026-04-30T21:25:00Z">
        <w:r w:rsidR="00A86CCF" w:rsidRPr="00A86CCF">
          <w:rPr>
            <w:lang w:val="en-CA" w:eastAsia="de-DE"/>
            <w:rPrChange w:id="1237" w:author="Jens-Rainer Ohm" w:date="2026-04-30T21:25:00Z">
              <w:rPr>
                <w:lang w:val="en-CA" w:eastAsia="de-DE"/>
              </w:rPr>
            </w:rPrChange>
          </w:rPr>
          <w:t xml:space="preserve"> </w:t>
        </w:r>
        <w:r w:rsidR="00A86CCF" w:rsidRPr="00A86CCF">
          <w:rPr>
            <w:lang w:val="en-CA" w:eastAsia="de-DE"/>
            <w:rPrChange w:id="1238" w:author="Jens-Rainer Ohm" w:date="2026-04-30T21:25:00Z">
              <w:rPr>
                <w:lang w:val="en-CA" w:eastAsia="de-DE"/>
              </w:rPr>
            </w:rPrChange>
          </w:rPr>
          <w:t>in joint meetings</w:t>
        </w:r>
      </w:ins>
    </w:p>
    <w:p w14:paraId="01283184" w14:textId="25AED1CE" w:rsidR="007A5E32" w:rsidRDefault="007A5E32" w:rsidP="007A5E32">
      <w:pPr>
        <w:rPr>
          <w:ins w:id="1239" w:author="Sachin Deshpande" w:date="2026-04-30T18:26:00Z"/>
          <w:lang w:val="en-CA" w:eastAsia="de-DE"/>
        </w:rPr>
      </w:pPr>
      <w:ins w:id="1240" w:author="Sachin Deshpande" w:date="2026-04-30T18:26:00Z">
        <w:r>
          <w:rPr>
            <w:lang w:val="en-CA" w:eastAsia="de-DE"/>
          </w:rPr>
          <w:t>JVET-AP0213</w:t>
        </w:r>
        <w:r w:rsidR="005C2396">
          <w:rPr>
            <w:lang w:val="en-CA" w:eastAsia="de-DE"/>
          </w:rPr>
          <w:t>-</w:t>
        </w:r>
        <w:r>
          <w:rPr>
            <w:lang w:val="en-CA" w:eastAsia="de-DE"/>
          </w:rPr>
          <w:t>v2 (was discussed in Discussed in HLS track chaired by S. Deshpande from 18:25:18:</w:t>
        </w:r>
      </w:ins>
      <w:ins w:id="1241" w:author="Sachin Deshpande" w:date="2026-04-30T18:41:00Z">
        <w:r w:rsidR="00B4243A">
          <w:rPr>
            <w:lang w:val="en-CA" w:eastAsia="de-DE"/>
          </w:rPr>
          <w:t>40</w:t>
        </w:r>
      </w:ins>
      <w:ins w:id="1242" w:author="Sachin Deshpande" w:date="2026-04-30T18:26:00Z">
        <w:r>
          <w:rPr>
            <w:lang w:val="en-CA" w:eastAsia="de-DE"/>
          </w:rPr>
          <w:t xml:space="preserve"> CEST on 30 April 2026.</w:t>
        </w:r>
      </w:ins>
    </w:p>
    <w:p w14:paraId="7529D33C" w14:textId="6EB1EBB7" w:rsidR="0079022D" w:rsidRDefault="0079022D" w:rsidP="0079022D">
      <w:pPr>
        <w:rPr>
          <w:ins w:id="1243" w:author="Sachin Deshpande" w:date="2026-04-30T18:28:00Z"/>
          <w:lang w:val="en-CA" w:eastAsia="de-DE"/>
        </w:rPr>
      </w:pPr>
      <w:ins w:id="1244" w:author="Sachin Deshpande" w:date="2026-04-30T18:28:00Z">
        <w:r>
          <w:rPr>
            <w:lang w:val="en-CA" w:eastAsia="de-DE"/>
          </w:rPr>
          <w:t>The yellow highlighted syntax is on top of JVET-AM0212.</w:t>
        </w:r>
      </w:ins>
    </w:p>
    <w:p w14:paraId="66D47F65" w14:textId="6F40BA07" w:rsidR="007A5E32" w:rsidRDefault="008974FB" w:rsidP="00355F09">
      <w:pPr>
        <w:rPr>
          <w:ins w:id="1245" w:author="Sachin Deshpande" w:date="2026-04-30T18:33:00Z"/>
          <w:lang w:val="en-CA" w:eastAsia="de-DE"/>
        </w:rPr>
      </w:pPr>
      <w:ins w:id="1246" w:author="Sachin Deshpande" w:date="2026-04-30T18:31:00Z">
        <w:r>
          <w:rPr>
            <w:lang w:val="en-CA" w:eastAsia="de-DE"/>
          </w:rPr>
          <w:t>It was asked if the syntax in this SEI uses anything from the JVET-AM0212 SEI. Very little information from there is used.</w:t>
        </w:r>
      </w:ins>
      <w:ins w:id="1247" w:author="Sachin Deshpande" w:date="2026-04-30T18:32:00Z">
        <w:r w:rsidR="00A0477C">
          <w:rPr>
            <w:lang w:val="en-CA" w:eastAsia="de-DE"/>
          </w:rPr>
          <w:t xml:space="preserve"> The syntax includes a {…} section which also uses syntax from JVET-AM0212.</w:t>
        </w:r>
      </w:ins>
    </w:p>
    <w:p w14:paraId="72DA2FF8" w14:textId="171E8A5A" w:rsidR="00E414F2" w:rsidRDefault="00E414F2" w:rsidP="00355F09">
      <w:pPr>
        <w:rPr>
          <w:ins w:id="1248" w:author="Sachin Deshpande" w:date="2026-04-30T18:37:00Z"/>
          <w:lang w:val="en-CA" w:eastAsia="de-DE"/>
        </w:rPr>
      </w:pPr>
      <w:ins w:id="1249" w:author="Sachin Deshpande" w:date="2026-04-30T18:33:00Z">
        <w:r>
          <w:rPr>
            <w:lang w:val="en-CA" w:eastAsia="de-DE"/>
          </w:rPr>
          <w:t>I</w:t>
        </w:r>
      </w:ins>
      <w:ins w:id="1250" w:author="Sachin Deshpande" w:date="2026-04-30T18:34:00Z">
        <w:r>
          <w:rPr>
            <w:lang w:val="en-CA" w:eastAsia="de-DE"/>
          </w:rPr>
          <w:t>t</w:t>
        </w:r>
      </w:ins>
      <w:ins w:id="1251" w:author="Sachin Deshpande" w:date="2026-04-30T18:33:00Z">
        <w:r>
          <w:rPr>
            <w:lang w:val="en-CA" w:eastAsia="de-DE"/>
          </w:rPr>
          <w:t xml:space="preserve"> was asked </w:t>
        </w:r>
      </w:ins>
      <w:ins w:id="1252" w:author="Sachin Deshpande" w:date="2026-04-30T18:34:00Z">
        <w:r>
          <w:rPr>
            <w:lang w:val="en-CA" w:eastAsia="de-DE"/>
          </w:rPr>
          <w:t xml:space="preserve">(for future) </w:t>
        </w:r>
      </w:ins>
      <w:ins w:id="1253" w:author="Sachin Deshpande" w:date="2026-04-30T18:33:00Z">
        <w:r>
          <w:rPr>
            <w:lang w:val="en-CA" w:eastAsia="de-DE"/>
          </w:rPr>
          <w:t xml:space="preserve">what is </w:t>
        </w:r>
      </w:ins>
      <w:ins w:id="1254" w:author="Sachin Deshpande" w:date="2026-04-30T18:34:00Z">
        <w:r>
          <w:rPr>
            <w:lang w:val="en-CA" w:eastAsia="de-DE"/>
          </w:rPr>
          <w:t xml:space="preserve">the </w:t>
        </w:r>
      </w:ins>
      <w:ins w:id="1255" w:author="Sachin Deshpande" w:date="2026-04-30T18:33:00Z">
        <w:r>
          <w:rPr>
            <w:lang w:val="en-CA" w:eastAsia="de-DE"/>
          </w:rPr>
          <w:t>pixel rate for this and JVET-AP0079 and JVET-AP0100-v5</w:t>
        </w:r>
      </w:ins>
      <w:ins w:id="1256" w:author="Sachin Deshpande" w:date="2026-04-30T18:34:00Z">
        <w:r>
          <w:rPr>
            <w:lang w:val="en-CA" w:eastAsia="de-DE"/>
          </w:rPr>
          <w:t>.</w:t>
        </w:r>
      </w:ins>
      <w:ins w:id="1257" w:author="Sachin Deshpande" w:date="2026-04-30T18:35:00Z">
        <w:r w:rsidR="00F00EB8">
          <w:rPr>
            <w:lang w:val="en-CA" w:eastAsia="de-DE"/>
          </w:rPr>
          <w:t xml:space="preserve"> </w:t>
        </w:r>
      </w:ins>
    </w:p>
    <w:p w14:paraId="57143706" w14:textId="0D884EE7" w:rsidR="00613406" w:rsidRDefault="00613406" w:rsidP="00355F09">
      <w:pPr>
        <w:rPr>
          <w:ins w:id="1258" w:author="Sachin Deshpande" w:date="2026-04-30T18:39:00Z"/>
          <w:lang w:val="en-CA" w:eastAsia="de-DE"/>
        </w:rPr>
      </w:pPr>
      <w:ins w:id="1259" w:author="Sachin Deshpande" w:date="2026-04-30T18:37:00Z">
        <w:r>
          <w:rPr>
            <w:lang w:val="en-CA" w:eastAsia="de-DE"/>
          </w:rPr>
          <w:t>This also makes some additions to the NNPFC syntax and semantics</w:t>
        </w:r>
      </w:ins>
      <w:ins w:id="1260" w:author="Sachin Deshpande" w:date="2026-04-30T18:39:00Z">
        <w:r w:rsidR="006D217C">
          <w:rPr>
            <w:lang w:val="en-CA" w:eastAsia="de-DE"/>
          </w:rPr>
          <w:t>, and NNPFA related process</w:t>
        </w:r>
      </w:ins>
      <w:ins w:id="1261" w:author="Sachin Deshpande" w:date="2026-04-30T18:37:00Z">
        <w:r>
          <w:rPr>
            <w:lang w:val="en-CA" w:eastAsia="de-DE"/>
          </w:rPr>
          <w:t>.</w:t>
        </w:r>
      </w:ins>
      <w:ins w:id="1262" w:author="Sachin Deshpande" w:date="2026-04-30T18:39:00Z">
        <w:r w:rsidR="00A80C11">
          <w:rPr>
            <w:lang w:val="en-CA" w:eastAsia="de-DE"/>
          </w:rPr>
          <w:t xml:space="preserve"> It was suggested to create a version for integration which does not have {…}.</w:t>
        </w:r>
      </w:ins>
    </w:p>
    <w:p w14:paraId="66FAF7C0" w14:textId="6A5EBCF1" w:rsidR="004A5E16" w:rsidRPr="00355F09" w:rsidRDefault="004A5E16" w:rsidP="004A5E16">
      <w:pPr>
        <w:rPr>
          <w:ins w:id="1263" w:author="Sachin Deshpande" w:date="2026-04-30T18:39:00Z"/>
          <w:lang w:val="en-CA" w:eastAsia="de-DE"/>
        </w:rPr>
      </w:pPr>
      <w:ins w:id="1264" w:author="Sachin Deshpande" w:date="2026-04-30T18:39:00Z">
        <w:r w:rsidRPr="00C1280B">
          <w:rPr>
            <w:lang w:val="en-CA" w:eastAsia="de-DE"/>
          </w:rPr>
          <w:t>Agreed</w:t>
        </w:r>
        <w:r>
          <w:rPr>
            <w:lang w:val="en-CA" w:eastAsia="de-DE"/>
          </w:rPr>
          <w:t xml:space="preserve"> </w:t>
        </w:r>
      </w:ins>
      <w:ins w:id="1265" w:author="Sachin Deshpande" w:date="2026-04-30T18:40:00Z">
        <w:r w:rsidR="00455461">
          <w:rPr>
            <w:lang w:val="en-CA" w:eastAsia="de-DE"/>
          </w:rPr>
          <w:t xml:space="preserve">(also in HLS track) </w:t>
        </w:r>
      </w:ins>
      <w:ins w:id="1266" w:author="Sachin Deshpande" w:date="2026-04-30T18:39:00Z">
        <w:r>
          <w:rPr>
            <w:lang w:val="en-CA" w:eastAsia="de-DE"/>
          </w:rPr>
          <w:t>to include JVET-</w:t>
        </w:r>
      </w:ins>
      <w:ins w:id="1267" w:author="Sachin Deshpande" w:date="2026-04-30T18:40:00Z">
        <w:r>
          <w:rPr>
            <w:lang w:val="en-CA" w:eastAsia="de-DE"/>
          </w:rPr>
          <w:t>AP0213</w:t>
        </w:r>
      </w:ins>
      <w:ins w:id="1268" w:author="Sachin Deshpande" w:date="2026-04-30T18:39:00Z">
        <w:r>
          <w:rPr>
            <w:lang w:val="en-CA" w:eastAsia="de-DE"/>
          </w:rPr>
          <w:t>-v</w:t>
        </w:r>
      </w:ins>
      <w:ins w:id="1269" w:author="Sachin Deshpande" w:date="2026-04-30T18:40:00Z">
        <w:r>
          <w:rPr>
            <w:lang w:val="en-CA" w:eastAsia="de-DE"/>
          </w:rPr>
          <w:t>3</w:t>
        </w:r>
      </w:ins>
      <w:ins w:id="1270" w:author="Sachin Deshpande" w:date="2026-04-30T18:39:00Z">
        <w:r>
          <w:rPr>
            <w:lang w:val="en-CA" w:eastAsia="de-DE"/>
          </w:rPr>
          <w:t xml:space="preserve"> in TuC </w:t>
        </w:r>
      </w:ins>
      <w:ins w:id="1271" w:author="Sachin Deshpande" w:date="2026-04-30T18:40:00Z">
        <w:r>
          <w:rPr>
            <w:lang w:val="en-CA" w:eastAsia="de-DE"/>
          </w:rPr>
          <w:t>where the only change compared to the presented v2 will be to remove the {…} part syntax and fill it in</w:t>
        </w:r>
      </w:ins>
      <w:ins w:id="1272" w:author="Sachin Deshpande" w:date="2026-04-30T18:39:00Z">
        <w:r>
          <w:rPr>
            <w:lang w:val="en-CA" w:eastAsia="de-DE"/>
          </w:rPr>
          <w:t>.</w:t>
        </w:r>
      </w:ins>
    </w:p>
    <w:p w14:paraId="6EC3C21E" w14:textId="77777777" w:rsidR="004A5E16" w:rsidRPr="00355F09" w:rsidRDefault="004A5E16" w:rsidP="00355F09">
      <w:pPr>
        <w:rPr>
          <w:ins w:id="1273" w:author="Sachin Deshpande" w:date="2026-04-30T21:18:00Z"/>
          <w:lang w:val="en-CA" w:eastAsia="de-DE"/>
        </w:rPr>
      </w:pPr>
    </w:p>
    <w:p w14:paraId="41F2E5CD" w14:textId="06BA65EF" w:rsidR="0014244C" w:rsidRDefault="00604529" w:rsidP="00355F09">
      <w:pPr>
        <w:pStyle w:val="berschrift9"/>
        <w:rPr>
          <w:szCs w:val="24"/>
          <w:lang w:val="en-CA" w:eastAsia="de-DE"/>
        </w:rPr>
      </w:pPr>
      <w:hyperlink r:id="rId1346"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JAhG (not </w:t>
      </w:r>
      <w:r>
        <w:rPr>
          <w:lang w:val="en-CA" w:eastAsia="de-DE"/>
        </w:rPr>
        <w:tab/>
        <w:t>necessary as it confirms results)</w:t>
      </w:r>
    </w:p>
    <w:p w14:paraId="79C1A0BB" w14:textId="6AEE88CF" w:rsidR="0014244C" w:rsidRDefault="00604529" w:rsidP="00355F09">
      <w:pPr>
        <w:pStyle w:val="berschrift9"/>
        <w:rPr>
          <w:szCs w:val="24"/>
          <w:lang w:val="en-CA" w:eastAsia="de-DE"/>
        </w:rPr>
      </w:pPr>
      <w:hyperlink r:id="rId1347"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355F09" w:rsidRDefault="008C6F89" w:rsidP="00355F09">
      <w:pPr>
        <w:rPr>
          <w:lang w:val="en-CA" w:eastAsia="de-DE"/>
        </w:rPr>
      </w:pPr>
      <w:r>
        <w:rPr>
          <w:lang w:val="en-CA" w:eastAsia="de-DE"/>
        </w:rPr>
        <w:t>For information, demo shown in JAhG on Sunday</w:t>
      </w:r>
    </w:p>
    <w:p w14:paraId="6688F1B2" w14:textId="0C5BA775" w:rsidR="0014244C" w:rsidRDefault="00604529" w:rsidP="00355F09">
      <w:pPr>
        <w:pStyle w:val="berschrift9"/>
        <w:rPr>
          <w:szCs w:val="24"/>
          <w:lang w:val="en-CA" w:eastAsia="de-DE"/>
        </w:rPr>
      </w:pPr>
      <w:hyperlink r:id="rId1348"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Teniou, S. Wenger (Tencent)]</w:t>
      </w:r>
    </w:p>
    <w:p w14:paraId="2EA4A05F" w14:textId="77777777" w:rsidR="008C6F89" w:rsidRDefault="008C6F89" w:rsidP="00355F09">
      <w:pPr>
        <w:rPr>
          <w:lang w:val="en-CA" w:eastAsia="de-DE"/>
        </w:rPr>
      </w:pPr>
    </w:p>
    <w:p w14:paraId="6A57D9A7" w14:textId="77777777" w:rsidR="008C6F89" w:rsidRPr="00CB5FC6" w:rsidRDefault="00604529" w:rsidP="00D46339">
      <w:pPr>
        <w:pStyle w:val="berschrift9"/>
        <w:rPr>
          <w:szCs w:val="24"/>
          <w:lang w:val="en-CA" w:eastAsia="de-DE"/>
        </w:rPr>
      </w:pPr>
      <w:hyperlink r:id="rId1349" w:history="1">
        <w:r w:rsidR="008C6F89" w:rsidRPr="00CB5FC6">
          <w:rPr>
            <w:color w:val="0000FF"/>
            <w:szCs w:val="24"/>
            <w:u w:val="single"/>
            <w:lang w:val="en-CA" w:eastAsia="de-DE"/>
          </w:rPr>
          <w:t>JVET-AP0291</w:t>
        </w:r>
      </w:hyperlink>
      <w:r w:rsidR="008C6F89" w:rsidRPr="00CB5FC6">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355F09" w:rsidRDefault="008C6F89" w:rsidP="00355F09">
      <w:pPr>
        <w:rPr>
          <w:lang w:val="en-CA" w:eastAsia="de-DE"/>
        </w:rPr>
      </w:pPr>
      <w:r>
        <w:rPr>
          <w:lang w:val="en-CA" w:eastAsia="de-DE"/>
        </w:rPr>
        <w:t>Confirms HM results, and p</w:t>
      </w:r>
      <w:r w:rsidR="00404E2B">
        <w:rPr>
          <w:lang w:val="en-CA" w:eastAsia="de-DE"/>
        </w:rPr>
        <w:t>oints out some possible needs for improvement.</w:t>
      </w:r>
    </w:p>
    <w:p w14:paraId="466F4CDF" w14:textId="19F14D22" w:rsidR="0014244C" w:rsidRDefault="00604529" w:rsidP="00355F09">
      <w:pPr>
        <w:pStyle w:val="berschrift9"/>
        <w:rPr>
          <w:szCs w:val="24"/>
          <w:lang w:val="en-CA" w:eastAsia="de-DE"/>
        </w:rPr>
      </w:pPr>
      <w:hyperlink r:id="rId1350"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Teniou, S. Wenger (Tencent)]</w:t>
      </w:r>
    </w:p>
    <w:p w14:paraId="261EBEC0" w14:textId="6239DCCF" w:rsidR="00327EC6" w:rsidRDefault="00BD20EF">
      <w:pPr>
        <w:rPr>
          <w:lang w:val="en-CA" w:eastAsia="de-DE"/>
        </w:rPr>
        <w:pPrChange w:id="1274" w:author="Jens-Rainer Ohm" w:date="2026-04-30T21:23:00Z">
          <w:pPr>
            <w:pStyle w:val="berschrift9"/>
          </w:pPr>
        </w:pPrChange>
      </w:pPr>
      <w:del w:id="1275" w:author="Jens-Rainer Ohm" w:date="2026-04-30T09:42:00Z">
        <w:r w:rsidRPr="00D13EC7" w:rsidDel="00D13EC7">
          <w:rPr>
            <w:lang w:val="en-CA"/>
            <w:rPrChange w:id="1276" w:author="Jens-Rainer Ohm" w:date="2026-04-30T21:23:00Z">
              <w:rPr>
                <w:highlight w:val="yellow"/>
                <w:lang w:val="en-CA"/>
              </w:rPr>
            </w:rPrChange>
          </w:rPr>
          <w:delText xml:space="preserve">Revisit: </w:delText>
        </w:r>
      </w:del>
      <w:ins w:id="1277" w:author="Jens-Rainer Ohm" w:date="2026-04-30T09:44:00Z">
        <w:r w:rsidR="00C20C07">
          <w:rPr>
            <w:lang w:val="en-CA" w:eastAsia="de-DE"/>
          </w:rPr>
          <w:t xml:space="preserve">Clarification in joint meeting Thursday: </w:t>
        </w:r>
      </w:ins>
      <w:r w:rsidRPr="00D13EC7">
        <w:rPr>
          <w:lang w:val="en-CA"/>
          <w:rPrChange w:id="1278" w:author="Jens-Rainer Ohm" w:date="2026-04-30T21:23:00Z">
            <w:rPr>
              <w:highlight w:val="yellow"/>
              <w:lang w:val="en-CA"/>
            </w:rPr>
          </w:rPrChange>
        </w:rPr>
        <w:t>T</w:t>
      </w:r>
      <w:r w:rsidR="003570F2" w:rsidRPr="00D13EC7">
        <w:rPr>
          <w:lang w:val="en-CA"/>
          <w:rPrChange w:id="1279" w:author="Jens-Rainer Ohm" w:date="2026-04-30T21:23:00Z">
            <w:rPr>
              <w:highlight w:val="yellow"/>
              <w:lang w:val="en-CA"/>
            </w:rPr>
          </w:rPrChange>
        </w:rPr>
        <w:t>o be integrated in JVET-AP0100</w:t>
      </w:r>
      <w:r>
        <w:rPr>
          <w:lang w:val="en-CA" w:eastAsia="de-DE"/>
        </w:rPr>
        <w:t xml:space="preserve">, </w:t>
      </w:r>
      <w:del w:id="1280" w:author="Jens-Rainer Ohm" w:date="2026-04-30T09:42:00Z">
        <w:r w:rsidDel="00D13EC7">
          <w:rPr>
            <w:lang w:val="en-CA" w:eastAsia="de-DE"/>
          </w:rPr>
          <w:delText>or first</w:delText>
        </w:r>
      </w:del>
      <w:ins w:id="1281" w:author="Jens-Rainer Ohm" w:date="2026-04-30T09:42:00Z">
        <w:r w:rsidR="00D13EC7">
          <w:rPr>
            <w:lang w:val="en-CA" w:eastAsia="de-DE"/>
          </w:rPr>
          <w:t>but studied separate</w:t>
        </w:r>
      </w:ins>
      <w:ins w:id="1282" w:author="Jens-Rainer Ohm" w:date="2026-04-30T09:43:00Z">
        <w:r w:rsidR="00D13EC7">
          <w:rPr>
            <w:lang w:val="en-CA" w:eastAsia="de-DE"/>
          </w:rPr>
          <w:t>ly</w:t>
        </w:r>
      </w:ins>
      <w:r>
        <w:rPr>
          <w:lang w:val="en-CA" w:eastAsia="de-DE"/>
        </w:rPr>
        <w:t xml:space="preserve"> </w:t>
      </w:r>
      <w:del w:id="1283" w:author="Jens-Rainer Ohm" w:date="2026-04-30T09:43:00Z">
        <w:r w:rsidDel="00D13EC7">
          <w:rPr>
            <w:lang w:val="en-CA" w:eastAsia="de-DE"/>
          </w:rPr>
          <w:delText xml:space="preserve">studied </w:delText>
        </w:r>
      </w:del>
      <w:r>
        <w:rPr>
          <w:lang w:val="en-CA" w:eastAsia="de-DE"/>
        </w:rPr>
        <w:t>in EE</w:t>
      </w:r>
      <w:del w:id="1284" w:author="Jens-Rainer Ohm" w:date="2026-04-30T09:43:00Z">
        <w:r w:rsidDel="00D13EC7">
          <w:rPr>
            <w:lang w:val="en-CA" w:eastAsia="de-DE"/>
          </w:rPr>
          <w:delText>?</w:delText>
        </w:r>
      </w:del>
    </w:p>
    <w:p w14:paraId="18526CA7" w14:textId="1AB68A4A" w:rsidR="0014244C" w:rsidRDefault="00604529" w:rsidP="00355F09">
      <w:pPr>
        <w:pStyle w:val="berschrift9"/>
        <w:rPr>
          <w:szCs w:val="24"/>
          <w:lang w:val="en-CA" w:eastAsia="de-DE"/>
        </w:rPr>
      </w:pPr>
      <w:hyperlink r:id="rId1351"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Teniou, S. Wenger (Tencent)]</w:t>
      </w:r>
    </w:p>
    <w:p w14:paraId="622754E9" w14:textId="2F87747E" w:rsidR="00355F09" w:rsidRDefault="003570F2" w:rsidP="00355F09">
      <w:pPr>
        <w:rPr>
          <w:lang w:val="en-CA" w:eastAsia="de-DE"/>
        </w:rPr>
      </w:pPr>
      <w:r>
        <w:rPr>
          <w:lang w:val="en-CA" w:eastAsia="de-DE"/>
        </w:rPr>
        <w:t>Encoder optimization</w:t>
      </w:r>
      <w:r w:rsidR="008C6F89">
        <w:rPr>
          <w:lang w:val="en-CA" w:eastAsia="de-DE"/>
        </w:rPr>
        <w:t xml:space="preserve"> information</w:t>
      </w:r>
    </w:p>
    <w:p w14:paraId="338FB949" w14:textId="77777777" w:rsidR="00C23E22" w:rsidRPr="001257E7" w:rsidRDefault="00604529" w:rsidP="00D46339">
      <w:pPr>
        <w:pStyle w:val="berschrift9"/>
        <w:rPr>
          <w:szCs w:val="24"/>
          <w:lang w:val="en-CA" w:eastAsia="de-DE"/>
        </w:rPr>
      </w:pPr>
      <w:hyperlink r:id="rId1352" w:history="1">
        <w:r w:rsidR="00C23E22" w:rsidRPr="00392300">
          <w:rPr>
            <w:color w:val="0000FF"/>
            <w:szCs w:val="24"/>
            <w:u w:val="single"/>
            <w:lang w:val="en-CA" w:eastAsia="de-DE"/>
          </w:rPr>
          <w:t>JVET-AP0288</w:t>
        </w:r>
      </w:hyperlink>
      <w:r w:rsidR="00C23E22" w:rsidRPr="001257E7">
        <w:rPr>
          <w:szCs w:val="24"/>
          <w:lang w:val="en-CA" w:eastAsia="de-DE"/>
        </w:rPr>
        <w:t xml:space="preserve"> </w:t>
      </w:r>
      <w:r w:rsidR="00C23E22" w:rsidRPr="00392300">
        <w:rPr>
          <w:szCs w:val="24"/>
          <w:lang w:val="en-CA" w:eastAsia="de-DE"/>
        </w:rPr>
        <w:t>AHG9: On pruning information indication for GSC</w:t>
      </w:r>
      <w:r w:rsidR="00C23E22" w:rsidRPr="001257E7">
        <w:rPr>
          <w:szCs w:val="24"/>
          <w:lang w:val="en-CA" w:eastAsia="de-DE"/>
        </w:rPr>
        <w:t xml:space="preserve"> [</w:t>
      </w:r>
      <w:r w:rsidR="00C23E22" w:rsidRPr="00392300">
        <w:rPr>
          <w:szCs w:val="24"/>
          <w:lang w:val="en-CA" w:eastAsia="de-DE"/>
        </w:rPr>
        <w:t>Y. Hu, X. Ma (MLS Lab), Y. Xu, K. Yang (SJTU)</w:t>
      </w:r>
      <w:r w:rsidR="00C23E22" w:rsidRPr="001257E7">
        <w:rPr>
          <w:szCs w:val="24"/>
          <w:lang w:val="en-CA" w:eastAsia="de-DE"/>
        </w:rPr>
        <w:t>] [late]</w:t>
      </w:r>
    </w:p>
    <w:p w14:paraId="7044D014" w14:textId="679C1635" w:rsidR="00C23E22" w:rsidRDefault="00A842D7" w:rsidP="00355F09">
      <w:pPr>
        <w:rPr>
          <w:lang w:val="en-CA" w:eastAsia="de-DE"/>
        </w:rPr>
      </w:pPr>
      <w:ins w:id="1285" w:author="Jens-Rainer Ohm" w:date="2026-04-30T09:52:00Z">
        <w:r>
          <w:rPr>
            <w:lang w:val="en-CA" w:eastAsia="de-DE"/>
          </w:rPr>
          <w:t xml:space="preserve">Based on JVET-AP0100. </w:t>
        </w:r>
      </w:ins>
      <w:del w:id="1286" w:author="Jens-Rainer Ohm" w:date="2026-04-30T09:51:00Z">
        <w:r w:rsidR="00BD20EF" w:rsidRPr="00A842D7" w:rsidDel="00A842D7">
          <w:rPr>
            <w:lang w:val="en-CA"/>
            <w:rPrChange w:id="1287" w:author="Jens-Rainer Ohm" w:date="2026-04-30T21:23:00Z">
              <w:rPr>
                <w:highlight w:val="yellow"/>
                <w:lang w:val="en-CA"/>
              </w:rPr>
            </w:rPrChange>
          </w:rPr>
          <w:delText>Revisit:</w:delText>
        </w:r>
      </w:del>
      <w:del w:id="1288" w:author="Jens-Rainer Ohm" w:date="2026-04-30T21:23:00Z">
        <w:r w:rsidR="00BD20EF">
          <w:rPr>
            <w:highlight w:val="yellow"/>
            <w:lang w:val="en-CA" w:eastAsia="de-DE"/>
          </w:rPr>
          <w:delText xml:space="preserve"> </w:delText>
        </w:r>
      </w:del>
      <w:ins w:id="1289" w:author="Jens-Rainer Ohm" w:date="2026-04-30T09:51:00Z">
        <w:r w:rsidRPr="00A842D7">
          <w:rPr>
            <w:lang w:val="en-CA" w:eastAsia="de-DE"/>
            <w:rPrChange w:id="1290" w:author="Jens-Rainer Ohm" w:date="2026-04-30T09:52:00Z">
              <w:rPr>
                <w:highlight w:val="yellow"/>
                <w:lang w:val="en-CA" w:eastAsia="de-DE"/>
              </w:rPr>
            </w:rPrChange>
          </w:rPr>
          <w:t>To be further</w:t>
        </w:r>
      </w:ins>
      <w:ins w:id="1291" w:author="Jens-Rainer Ohm" w:date="2026-04-30T21:23:00Z">
        <w:r w:rsidR="00BD20EF" w:rsidRPr="00A842D7">
          <w:rPr>
            <w:lang w:val="en-CA" w:eastAsia="de-DE"/>
            <w:rPrChange w:id="1292" w:author="Jens-Rainer Ohm" w:date="2026-04-30T09:52:00Z">
              <w:rPr>
                <w:highlight w:val="yellow"/>
                <w:lang w:val="en-CA" w:eastAsia="de-DE"/>
              </w:rPr>
            </w:rPrChange>
          </w:rPr>
          <w:t xml:space="preserve"> </w:t>
        </w:r>
      </w:ins>
      <w:ins w:id="1293" w:author="Jens-Rainer Ohm" w:date="2026-04-30T09:52:00Z">
        <w:r>
          <w:rPr>
            <w:lang w:val="en-CA" w:eastAsia="de-DE"/>
          </w:rPr>
          <w:t>s</w:t>
        </w:r>
      </w:ins>
      <w:del w:id="1294" w:author="Jens-Rainer Ohm" w:date="2026-04-30T09:52:00Z">
        <w:r w:rsidR="00BD20EF" w:rsidDel="00A842D7">
          <w:rPr>
            <w:lang w:val="en-CA" w:eastAsia="de-DE"/>
          </w:rPr>
          <w:delText>S</w:delText>
        </w:r>
      </w:del>
      <w:r w:rsidR="00BD20EF">
        <w:rPr>
          <w:lang w:val="en-CA" w:eastAsia="de-DE"/>
        </w:rPr>
        <w:t xml:space="preserve">tudied in </w:t>
      </w:r>
      <w:ins w:id="1295" w:author="Jens-Rainer Ohm" w:date="2026-04-30T09:52:00Z">
        <w:r>
          <w:rPr>
            <w:lang w:val="en-CA" w:eastAsia="de-DE"/>
          </w:rPr>
          <w:t>J</w:t>
        </w:r>
      </w:ins>
      <w:r w:rsidR="00BD20EF">
        <w:rPr>
          <w:lang w:val="en-CA" w:eastAsia="de-DE"/>
        </w:rPr>
        <w:t>EE</w:t>
      </w:r>
      <w:del w:id="1296" w:author="Jens-Rainer Ohm" w:date="2026-04-30T09:52:00Z">
        <w:r w:rsidR="00BD20EF" w:rsidDel="00A842D7">
          <w:rPr>
            <w:lang w:val="en-CA" w:eastAsia="de-DE"/>
          </w:rPr>
          <w:delText>?</w:delText>
        </w:r>
      </w:del>
    </w:p>
    <w:p w14:paraId="1AC3B44C" w14:textId="77777777" w:rsidR="00F55142" w:rsidRDefault="00F55142" w:rsidP="00355F09">
      <w:pPr>
        <w:rPr>
          <w:lang w:val="en-CA" w:eastAsia="de-DE"/>
        </w:rPr>
      </w:pPr>
    </w:p>
    <w:p w14:paraId="7BFF0974" w14:textId="4878D5E4" w:rsidR="00426DAA" w:rsidRPr="00355F09" w:rsidDel="00A842D7" w:rsidRDefault="00426DAA" w:rsidP="00355F09">
      <w:pPr>
        <w:rPr>
          <w:del w:id="1297" w:author="Jens-Rainer Ohm" w:date="2026-04-30T09:53:00Z"/>
          <w:lang w:val="en-CA" w:eastAsia="de-DE"/>
        </w:rPr>
      </w:pPr>
      <w:del w:id="1298" w:author="Jens-Rainer Ohm" w:date="2026-04-30T09:53:00Z">
        <w:r w:rsidRPr="00D46339" w:rsidDel="00A842D7">
          <w:rPr>
            <w:highlight w:val="yellow"/>
            <w:lang w:val="en-CA" w:eastAsia="de-DE"/>
          </w:rPr>
          <w:delText xml:space="preserve">CTC also </w:delText>
        </w:r>
        <w:r w:rsidR="00F55142" w:rsidRPr="00D46339" w:rsidDel="00A842D7">
          <w:rPr>
            <w:highlight w:val="yellow"/>
            <w:lang w:val="en-CA" w:eastAsia="de-DE"/>
          </w:rPr>
          <w:delText xml:space="preserve">to </w:delText>
        </w:r>
        <w:r w:rsidRPr="00D46339" w:rsidDel="00A842D7">
          <w:rPr>
            <w:highlight w:val="yellow"/>
            <w:lang w:val="en-CA" w:eastAsia="de-DE"/>
          </w:rPr>
          <w:delText>be issued as a JVET document</w:delText>
        </w:r>
        <w:r w:rsidR="008C6F89" w:rsidRPr="00D46339" w:rsidDel="00A842D7">
          <w:rPr>
            <w:highlight w:val="yellow"/>
            <w:lang w:val="en-CA" w:eastAsia="de-DE"/>
          </w:rPr>
          <w:delText xml:space="preserve"> after definition in joint meetings</w:delText>
        </w:r>
      </w:del>
    </w:p>
    <w:p w14:paraId="54C782E6" w14:textId="3297FB02" w:rsidR="00875791" w:rsidRPr="00774964" w:rsidRDefault="00875791" w:rsidP="00CA2E49">
      <w:pPr>
        <w:pStyle w:val="berschrift2"/>
        <w:rPr>
          <w:lang w:val="en-CA"/>
        </w:rPr>
      </w:pPr>
      <w:bookmarkStart w:id="1299" w:name="_Ref224246570"/>
      <w:bookmarkStart w:id="1300" w:name="_Ref84167009"/>
      <w:bookmarkStart w:id="1301" w:name="_Ref92384966"/>
      <w:bookmarkStart w:id="1302" w:name="_Ref108361687"/>
      <w:bookmarkStart w:id="1303" w:name="_Ref159340528"/>
      <w:bookmarkStart w:id="1304" w:name="_Ref181086383"/>
      <w:bookmarkEnd w:id="406"/>
      <w:bookmarkEnd w:id="407"/>
      <w:bookmarkEnd w:id="793"/>
      <w:bookmarkEnd w:id="1067"/>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1299"/>
    </w:p>
    <w:p w14:paraId="4B55206C" w14:textId="0D4533DC" w:rsidR="006E74C1" w:rsidRDefault="006E74C1" w:rsidP="006E74C1">
      <w:pPr>
        <w:rPr>
          <w:lang w:val="en-CA"/>
        </w:rPr>
      </w:pPr>
      <w:r w:rsidRPr="00774964">
        <w:rPr>
          <w:lang w:val="en-CA"/>
        </w:rPr>
        <w:t xml:space="preserve">Contributions in this area were discussed during </w:t>
      </w:r>
      <w:r w:rsidR="001B1254">
        <w:rPr>
          <w:lang w:val="en-CA"/>
        </w:rPr>
        <w:t>1950</w:t>
      </w:r>
      <w:r w:rsidRPr="00774964">
        <w:rPr>
          <w:lang w:val="en-CA"/>
        </w:rPr>
        <w:t>–</w:t>
      </w:r>
      <w:r w:rsidR="001B1254">
        <w:rPr>
          <w:lang w:val="en-CA"/>
        </w:rPr>
        <w:t>2000</w:t>
      </w:r>
      <w:r w:rsidR="001B1254" w:rsidRPr="00774964">
        <w:rPr>
          <w:lang w:val="en-CA"/>
        </w:rPr>
        <w:t xml:space="preserve"> </w:t>
      </w:r>
      <w:r w:rsidRPr="00774964">
        <w:rPr>
          <w:lang w:val="en-CA"/>
        </w:rPr>
        <w:t xml:space="preserve">on </w:t>
      </w:r>
      <w:r w:rsidR="001B1254">
        <w:rPr>
          <w:lang w:val="en-CA"/>
        </w:rPr>
        <w:t>Monday</w:t>
      </w:r>
      <w:r w:rsidR="001B1254" w:rsidRPr="00774964">
        <w:rPr>
          <w:lang w:val="en-CA"/>
        </w:rPr>
        <w:t xml:space="preserve"> </w:t>
      </w:r>
      <w:r w:rsidR="001B1254">
        <w:rPr>
          <w:lang w:val="en-CA"/>
        </w:rPr>
        <w:t>27</w:t>
      </w:r>
      <w:r w:rsidR="001B1254" w:rsidRPr="00774964">
        <w:rPr>
          <w:lang w:val="en-CA"/>
        </w:rPr>
        <w:t xml:space="preserve"> </w:t>
      </w:r>
      <w:r>
        <w:rPr>
          <w:lang w:val="en-CA"/>
        </w:rPr>
        <w:t>April</w:t>
      </w:r>
      <w:r w:rsidRPr="00774964">
        <w:rPr>
          <w:lang w:val="en-CA"/>
        </w:rPr>
        <w:t xml:space="preserve"> 2026 </w:t>
      </w:r>
      <w:ins w:id="1305" w:author="Jill Boyce" w:date="2026-04-30T11:42:00Z">
        <w:r w:rsidR="002E2603">
          <w:rPr>
            <w:lang w:val="en-CA"/>
          </w:rPr>
          <w:t xml:space="preserve">and 1140 </w:t>
        </w:r>
      </w:ins>
      <w:ins w:id="1306" w:author="Jill Boyce" w:date="2026-04-30T11:55:00Z">
        <w:r w:rsidR="000564BB">
          <w:rPr>
            <w:lang w:val="en-CA"/>
          </w:rPr>
          <w:t xml:space="preserve">– 1155 </w:t>
        </w:r>
      </w:ins>
      <w:ins w:id="1307" w:author="Jill Boyce" w:date="2026-04-30T11:42:00Z">
        <w:r w:rsidR="002E2603">
          <w:rPr>
            <w:lang w:val="en-CA"/>
          </w:rPr>
          <w:t xml:space="preserve">on Thursday 30 April </w:t>
        </w:r>
      </w:ins>
      <w:r w:rsidRPr="00774964">
        <w:rPr>
          <w:lang w:val="en-CA"/>
        </w:rPr>
        <w:t xml:space="preserve">(chaired by </w:t>
      </w:r>
      <w:r w:rsidR="001B1254">
        <w:rPr>
          <w:lang w:val="en-CA"/>
        </w:rPr>
        <w:t>J. Boyce</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604529" w:rsidP="00355F09">
      <w:pPr>
        <w:pStyle w:val="berschrift9"/>
        <w:rPr>
          <w:szCs w:val="24"/>
          <w:lang w:val="en-CA" w:eastAsia="de-DE"/>
        </w:rPr>
      </w:pPr>
      <w:hyperlink r:id="rId1353"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danmu information SEI message [J. Xu (Bytedance)] [late]</w:t>
      </w:r>
    </w:p>
    <w:p w14:paraId="56FA6001" w14:textId="77777777" w:rsidR="00355F09" w:rsidRPr="00355F09" w:rsidRDefault="00355F09" w:rsidP="00355F09">
      <w:pPr>
        <w:rPr>
          <w:del w:id="1308" w:author="Jill Boyce" w:date="2026-04-30T21:18:00Z"/>
          <w:lang w:val="en-CA" w:eastAsia="de-DE"/>
        </w:rPr>
      </w:pPr>
    </w:p>
    <w:p w14:paraId="3D2FB111" w14:textId="77777777" w:rsidR="002E2603" w:rsidRPr="002E2603" w:rsidRDefault="002E2603" w:rsidP="002E2603">
      <w:pPr>
        <w:rPr>
          <w:ins w:id="1309" w:author="Jill Boyce" w:date="2026-04-30T11:42:00Z"/>
          <w:lang w:val="en-CA" w:eastAsia="de-DE"/>
        </w:rPr>
      </w:pPr>
      <w:ins w:id="1310" w:author="Jill Boyce" w:date="2026-04-30T11:42:00Z">
        <w:r w:rsidRPr="002E2603">
          <w:rPr>
            <w:lang w:val="en-CA" w:eastAsia="de-DE"/>
          </w:rPr>
          <w:t>This document provides an implementation and a showcase for the danmu information SEI message.</w:t>
        </w:r>
      </w:ins>
    </w:p>
    <w:p w14:paraId="69A8C020" w14:textId="77777777" w:rsidR="002E2603" w:rsidRPr="002E2603" w:rsidRDefault="002E2603" w:rsidP="002E2603">
      <w:pPr>
        <w:rPr>
          <w:ins w:id="1311" w:author="Jill Boyce" w:date="2026-04-30T11:42:00Z"/>
          <w:lang w:val="en-CA" w:eastAsia="de-DE"/>
        </w:rPr>
      </w:pPr>
      <w:ins w:id="1312" w:author="Jill Boyce" w:date="2026-04-30T11:42:00Z">
        <w:r w:rsidRPr="002E2603">
          <w:rPr>
            <w:lang w:val="en-CA" w:eastAsia="de-DE"/>
          </w:rPr>
          <w:t>In addition, the following aspects are proposed in this document:</w:t>
        </w:r>
      </w:ins>
    </w:p>
    <w:p w14:paraId="09DF7B7F" w14:textId="77777777" w:rsidR="002E2603" w:rsidRPr="002E2603" w:rsidRDefault="002E2603" w:rsidP="002E2603">
      <w:pPr>
        <w:rPr>
          <w:ins w:id="1313" w:author="Jill Boyce" w:date="2026-04-30T11:42:00Z"/>
          <w:lang w:val="en-CA" w:eastAsia="de-DE"/>
        </w:rPr>
      </w:pPr>
      <w:ins w:id="1314" w:author="Jill Boyce" w:date="2026-04-30T11:42:00Z">
        <w:r w:rsidRPr="002E2603">
          <w:rPr>
            <w:lang w:val="en-CA" w:eastAsia="de-DE"/>
          </w:rPr>
          <w:t>1)</w:t>
        </w:r>
        <w:r w:rsidRPr="002E2603">
          <w:rPr>
            <w:lang w:val="en-CA" w:eastAsia="de-DE"/>
          </w:rPr>
          <w:tab/>
          <w:t>Fix a bug in the syntax table about di_num_languages.</w:t>
        </w:r>
      </w:ins>
    </w:p>
    <w:p w14:paraId="5D9171E1" w14:textId="77777777" w:rsidR="002E2603" w:rsidRPr="002E2603" w:rsidRDefault="002E2603" w:rsidP="002E2603">
      <w:pPr>
        <w:rPr>
          <w:ins w:id="1315" w:author="Jill Boyce" w:date="2026-04-30T11:42:00Z"/>
          <w:lang w:val="en-CA" w:eastAsia="de-DE"/>
        </w:rPr>
      </w:pPr>
      <w:ins w:id="1316" w:author="Jill Boyce" w:date="2026-04-30T11:42:00Z">
        <w:r w:rsidRPr="002E2603">
          <w:rPr>
            <w:lang w:val="en-CA" w:eastAsia="de-DE"/>
          </w:rPr>
          <w:t>2)</w:t>
        </w:r>
        <w:r w:rsidRPr="002E2603">
          <w:rPr>
            <w:lang w:val="en-CA" w:eastAsia="de-DE"/>
          </w:rPr>
          <w:tab/>
          <w:t>Add a presence flag for di_presentation_priority.</w:t>
        </w:r>
      </w:ins>
    </w:p>
    <w:p w14:paraId="2FCAAE2A" w14:textId="77777777" w:rsidR="002E2603" w:rsidRPr="002E2603" w:rsidRDefault="002E2603" w:rsidP="002E2603">
      <w:pPr>
        <w:rPr>
          <w:ins w:id="1317" w:author="Jill Boyce" w:date="2026-04-30T11:42:00Z"/>
          <w:lang w:val="en-CA" w:eastAsia="de-DE"/>
        </w:rPr>
      </w:pPr>
      <w:ins w:id="1318" w:author="Jill Boyce" w:date="2026-04-30T11:42:00Z">
        <w:r w:rsidRPr="002E2603">
          <w:rPr>
            <w:lang w:val="en-CA" w:eastAsia="de-DE"/>
          </w:rPr>
          <w:t>3)</w:t>
        </w:r>
        <w:r w:rsidRPr="002E2603">
          <w:rPr>
            <w:lang w:val="en-CA" w:eastAsia="de-DE"/>
          </w:rPr>
          <w:tab/>
          <w:t>Adjust the value mapping table for di_display_type.</w:t>
        </w:r>
      </w:ins>
    </w:p>
    <w:p w14:paraId="0D884A8B" w14:textId="77777777" w:rsidR="002E2603" w:rsidRPr="002E2603" w:rsidRDefault="002E2603" w:rsidP="002E2603">
      <w:pPr>
        <w:rPr>
          <w:ins w:id="1319" w:author="Jill Boyce" w:date="2026-04-30T11:42:00Z"/>
          <w:lang w:val="en-CA" w:eastAsia="de-DE"/>
        </w:rPr>
      </w:pPr>
      <w:ins w:id="1320" w:author="Jill Boyce" w:date="2026-04-30T11:42:00Z">
        <w:r w:rsidRPr="002E2603">
          <w:rPr>
            <w:lang w:val="en-CA" w:eastAsia="de-DE"/>
          </w:rPr>
          <w:t>4)</w:t>
        </w:r>
        <w:r w:rsidRPr="002E2603">
          <w:rPr>
            <w:lang w:val="en-CA" w:eastAsia="de-DE"/>
          </w:rPr>
          <w:tab/>
          <w:t>Add a constraint on di_identifier.</w:t>
        </w:r>
      </w:ins>
    </w:p>
    <w:p w14:paraId="40A05C56" w14:textId="77777777" w:rsidR="002E2603" w:rsidRPr="002E2603" w:rsidRDefault="002E2603" w:rsidP="002E2603">
      <w:pPr>
        <w:rPr>
          <w:ins w:id="1321" w:author="Jill Boyce" w:date="2026-04-30T11:42:00Z"/>
          <w:lang w:val="en-CA" w:eastAsia="de-DE"/>
        </w:rPr>
      </w:pPr>
      <w:ins w:id="1322" w:author="Jill Boyce" w:date="2026-04-30T11:42:00Z">
        <w:r w:rsidRPr="002E2603">
          <w:rPr>
            <w:lang w:val="en-CA" w:eastAsia="de-DE"/>
          </w:rPr>
          <w:t>5)</w:t>
        </w:r>
        <w:r w:rsidRPr="002E2603">
          <w:rPr>
            <w:lang w:val="en-CA" w:eastAsia="de-DE"/>
          </w:rPr>
          <w:tab/>
          <w:t>Add a constraint on di_text.</w:t>
        </w:r>
      </w:ins>
    </w:p>
    <w:p w14:paraId="77E1800A" w14:textId="3479580F" w:rsidR="002E2603" w:rsidRDefault="002E2603" w:rsidP="002E2603">
      <w:pPr>
        <w:rPr>
          <w:ins w:id="1323" w:author="Jill Boyce" w:date="2026-04-30T11:45:00Z"/>
          <w:lang w:val="en-CA" w:eastAsia="de-DE"/>
        </w:rPr>
      </w:pPr>
      <w:ins w:id="1324" w:author="Jill Boyce" w:date="2026-04-30T11:45:00Z">
        <w:r>
          <w:rPr>
            <w:lang w:val="en-CA" w:eastAsia="de-DE"/>
          </w:rPr>
          <w:t xml:space="preserve">Item 1 is </w:t>
        </w:r>
        <w:r w:rsidRPr="00985F61">
          <w:rPr>
            <w:highlight w:val="yellow"/>
            <w:lang w:val="en-CA" w:eastAsia="de-DE"/>
            <w:rPrChange w:id="1325" w:author="Jill Boyce" w:date="2026-04-30T11:51:00Z">
              <w:rPr>
                <w:lang w:val="en-CA" w:eastAsia="de-DE"/>
              </w:rPr>
            </w:rPrChange>
          </w:rPr>
          <w:t>delegated</w:t>
        </w:r>
        <w:r>
          <w:rPr>
            <w:lang w:val="en-CA" w:eastAsia="de-DE"/>
          </w:rPr>
          <w:t xml:space="preserve"> to editors.</w:t>
        </w:r>
      </w:ins>
    </w:p>
    <w:p w14:paraId="17EA9C6F" w14:textId="542EE25F" w:rsidR="002E2603" w:rsidRDefault="002E2603" w:rsidP="002E2603">
      <w:pPr>
        <w:rPr>
          <w:ins w:id="1326" w:author="Jill Boyce" w:date="2026-04-30T11:45:00Z"/>
          <w:lang w:val="en-CA" w:eastAsia="de-DE"/>
        </w:rPr>
      </w:pPr>
      <w:ins w:id="1327" w:author="Jill Boyce" w:date="2026-04-30T11:45:00Z">
        <w:r>
          <w:rPr>
            <w:lang w:val="en-CA" w:eastAsia="de-DE"/>
          </w:rPr>
          <w:t>Item 2 covered in another contribution.</w:t>
        </w:r>
      </w:ins>
    </w:p>
    <w:p w14:paraId="131A1D85" w14:textId="1746A4D6" w:rsidR="00985F61" w:rsidRDefault="002E2603" w:rsidP="002E2603">
      <w:pPr>
        <w:rPr>
          <w:ins w:id="1328" w:author="Jill Boyce" w:date="2026-04-30T11:52:00Z"/>
          <w:lang w:val="en-CA" w:eastAsia="de-DE"/>
        </w:rPr>
      </w:pPr>
      <w:ins w:id="1329" w:author="Jill Boyce" w:date="2026-04-30T11:46:00Z">
        <w:r w:rsidRPr="00985F61">
          <w:rPr>
            <w:highlight w:val="yellow"/>
            <w:lang w:val="en-CA" w:eastAsia="de-DE"/>
            <w:rPrChange w:id="1330" w:author="Jill Boyce" w:date="2026-04-30T11:51:00Z">
              <w:rPr>
                <w:lang w:val="en-CA" w:eastAsia="de-DE"/>
              </w:rPr>
            </w:rPrChange>
          </w:rPr>
          <w:t>Agreed</w:t>
        </w:r>
        <w:r>
          <w:rPr>
            <w:lang w:val="en-CA" w:eastAsia="de-DE"/>
          </w:rPr>
          <w:t xml:space="preserve"> to item 3 to reorder values of di_display_type</w:t>
        </w:r>
      </w:ins>
      <w:ins w:id="1331" w:author="Jill Boyce" w:date="2026-04-30T11:51:00Z">
        <w:r w:rsidR="00985F61">
          <w:rPr>
            <w:lang w:val="en-CA" w:eastAsia="de-DE"/>
          </w:rPr>
          <w:t>, item 4</w:t>
        </w:r>
      </w:ins>
      <w:ins w:id="1332" w:author="Jill Boyce" w:date="2026-04-30T11:52:00Z">
        <w:r w:rsidR="00985F61">
          <w:rPr>
            <w:lang w:val="en-CA" w:eastAsia="de-DE"/>
          </w:rPr>
          <w:t>.</w:t>
        </w:r>
      </w:ins>
    </w:p>
    <w:p w14:paraId="67EDF8DA" w14:textId="4C425F64" w:rsidR="00985F61" w:rsidRDefault="00985F61" w:rsidP="002E2603">
      <w:pPr>
        <w:rPr>
          <w:ins w:id="1333" w:author="Jill Boyce" w:date="2026-04-30T11:46:00Z"/>
          <w:lang w:val="en-CA" w:eastAsia="de-DE"/>
        </w:rPr>
      </w:pPr>
      <w:ins w:id="1334" w:author="Jill Boyce" w:date="2026-04-30T11:52:00Z">
        <w:r w:rsidRPr="00985F61">
          <w:rPr>
            <w:highlight w:val="yellow"/>
            <w:lang w:val="en-CA" w:eastAsia="de-DE"/>
            <w:rPrChange w:id="1335" w:author="Jill Boyce" w:date="2026-04-30T11:53:00Z">
              <w:rPr>
                <w:lang w:val="en-CA" w:eastAsia="de-DE"/>
              </w:rPr>
            </w:rPrChange>
          </w:rPr>
          <w:lastRenderedPageBreak/>
          <w:t>Agreed</w:t>
        </w:r>
        <w:r>
          <w:rPr>
            <w:lang w:val="en-CA" w:eastAsia="de-DE"/>
          </w:rPr>
          <w:t xml:space="preserve"> to</w:t>
        </w:r>
      </w:ins>
      <w:ins w:id="1336" w:author="Jill Boyce" w:date="2026-04-30T11:53:00Z">
        <w:r>
          <w:rPr>
            <w:lang w:val="en-CA" w:eastAsia="de-DE"/>
          </w:rPr>
          <w:t xml:space="preserve"> item 5 with editors to ensure the correct terminology is used.</w:t>
        </w:r>
      </w:ins>
    </w:p>
    <w:p w14:paraId="25328FF1" w14:textId="5CDDCAF3" w:rsidR="002E2603" w:rsidRPr="00355F09" w:rsidDel="00985F61" w:rsidRDefault="00705DA1" w:rsidP="002E2603">
      <w:pPr>
        <w:rPr>
          <w:del w:id="1337" w:author="Jill Boyce" w:date="2026-04-30T11:51:00Z"/>
          <w:lang w:val="en-CA" w:eastAsia="de-DE"/>
        </w:rPr>
      </w:pPr>
      <w:ins w:id="1338" w:author="Jill Boyce" w:date="2026-04-30T11:54:00Z">
        <w:r>
          <w:rPr>
            <w:lang w:val="en-CA" w:eastAsia="de-DE"/>
          </w:rPr>
          <w:t>It was suggested to change the name of the Danmu SEI message</w:t>
        </w:r>
      </w:ins>
      <w:ins w:id="1339" w:author="Jill Boyce" w:date="2026-04-30T11:55:00Z">
        <w:r>
          <w:rPr>
            <w:lang w:val="en-CA" w:eastAsia="de-DE"/>
          </w:rPr>
          <w:t>.</w:t>
        </w:r>
      </w:ins>
    </w:p>
    <w:p w14:paraId="3ED084AD" w14:textId="77777777" w:rsidR="006903A5" w:rsidRPr="00A939D6" w:rsidRDefault="00604529" w:rsidP="00355F09">
      <w:pPr>
        <w:pStyle w:val="berschrift9"/>
        <w:rPr>
          <w:szCs w:val="24"/>
          <w:lang w:val="en-CA" w:eastAsia="de-DE"/>
        </w:rPr>
      </w:pPr>
      <w:hyperlink r:id="rId1354"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1B1254" w:rsidRDefault="001B1254" w:rsidP="001B1254">
      <w:pPr>
        <w:rPr>
          <w:sz w:val="24"/>
          <w:szCs w:val="24"/>
          <w:lang w:eastAsia="de-DE"/>
        </w:rPr>
      </w:pPr>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1B1254" w:rsidRDefault="001B1254" w:rsidP="001B1254">
      <w:pPr>
        <w:rPr>
          <w:sz w:val="24"/>
          <w:szCs w:val="24"/>
          <w:lang w:eastAsia="de-DE"/>
        </w:rPr>
      </w:pPr>
      <w:r w:rsidRPr="001B1254">
        <w:rPr>
          <w:sz w:val="24"/>
          <w:szCs w:val="24"/>
          <w:lang w:eastAsia="de-DE"/>
        </w:rPr>
        <w:t>This contribution also proposes a demonstration of the encoding/decoding of a green MPEG bitstream and its rendering result on a TV.</w:t>
      </w:r>
    </w:p>
    <w:p w14:paraId="17404730" w14:textId="77777777" w:rsidR="001B1254" w:rsidRPr="001B1254" w:rsidRDefault="001B1254" w:rsidP="001B1254">
      <w:pPr>
        <w:rPr>
          <w:sz w:val="24"/>
          <w:szCs w:val="24"/>
          <w:lang w:eastAsia="de-DE"/>
        </w:rPr>
      </w:pPr>
      <w:r w:rsidRPr="001B1254">
        <w:rPr>
          <w:sz w:val="24"/>
          <w:szCs w:val="24"/>
          <w:lang w:eastAsia="de-DE"/>
        </w:rPr>
        <w:t>In v2 version, the number of a related contribution was added.</w:t>
      </w:r>
    </w:p>
    <w:p w14:paraId="17F7A7AD" w14:textId="77777777" w:rsidR="001B1254" w:rsidRPr="001B1254" w:rsidRDefault="001B1254" w:rsidP="001B1254">
      <w:pPr>
        <w:rPr>
          <w:sz w:val="24"/>
          <w:szCs w:val="24"/>
          <w:lang w:eastAsia="de-DE"/>
        </w:rPr>
      </w:pPr>
      <w:r w:rsidRPr="001B1254">
        <w:rPr>
          <w:sz w:val="24"/>
          <w:szCs w:val="24"/>
          <w:lang w:eastAsia="de-DE"/>
        </w:rPr>
        <w:t>In v3, some typos were corrected and a slide deck was added.</w:t>
      </w:r>
    </w:p>
    <w:p w14:paraId="2F893C06" w14:textId="77777777" w:rsidR="006903A5" w:rsidRPr="00A939D6" w:rsidRDefault="005D3AE7" w:rsidP="000E108D">
      <w:pPr>
        <w:rPr>
          <w:sz w:val="24"/>
          <w:szCs w:val="24"/>
          <w:lang w:val="en-CA" w:eastAsia="de-DE"/>
        </w:rPr>
      </w:pPr>
      <w:r>
        <w:rPr>
          <w:sz w:val="24"/>
          <w:szCs w:val="24"/>
          <w:lang w:val="en-CA" w:eastAsia="de-DE"/>
        </w:rPr>
        <w:t>A demo will be shown on Wednesday at lunch time in room C2.</w:t>
      </w:r>
    </w:p>
    <w:p w14:paraId="26DBC6B2" w14:textId="520984AB" w:rsidR="00E01D53" w:rsidRPr="00A939D6" w:rsidRDefault="00E01D53" w:rsidP="000E108D">
      <w:pPr>
        <w:rPr>
          <w:sz w:val="24"/>
          <w:szCs w:val="24"/>
          <w:lang w:val="en-CA" w:eastAsia="de-DE"/>
        </w:rPr>
      </w:pPr>
      <w:r>
        <w:rPr>
          <w:sz w:val="24"/>
          <w:szCs w:val="24"/>
          <w:lang w:val="en-CA" w:eastAsia="de-DE"/>
        </w:rPr>
        <w:t>A software implementation is available.</w:t>
      </w:r>
    </w:p>
    <w:p w14:paraId="1676ABFF" w14:textId="67E3F0B4" w:rsidR="00F44BFE" w:rsidRPr="00774964" w:rsidRDefault="00F44BFE" w:rsidP="00CA2E49">
      <w:pPr>
        <w:pStyle w:val="berschrift2"/>
        <w:rPr>
          <w:lang w:val="en-CA"/>
        </w:rPr>
      </w:pPr>
      <w:bookmarkStart w:id="1340" w:name="_Ref210237466"/>
      <w:r w:rsidRPr="00774964">
        <w:rPr>
          <w:lang w:val="en-CA"/>
        </w:rPr>
        <w:t>Non-SEI HLS aspects (</w:t>
      </w:r>
      <w:r w:rsidR="00290958">
        <w:rPr>
          <w:lang w:val="en-CA"/>
        </w:rPr>
        <w:t>0</w:t>
      </w:r>
      <w:r w:rsidRPr="00774964">
        <w:rPr>
          <w:lang w:val="en-CA"/>
        </w:rPr>
        <w:t>)</w:t>
      </w:r>
      <w:bookmarkEnd w:id="408"/>
      <w:bookmarkEnd w:id="409"/>
      <w:bookmarkEnd w:id="410"/>
      <w:bookmarkEnd w:id="1300"/>
      <w:bookmarkEnd w:id="1301"/>
      <w:bookmarkEnd w:id="1302"/>
      <w:bookmarkEnd w:id="1303"/>
      <w:bookmarkEnd w:id="1304"/>
      <w:bookmarkEnd w:id="1340"/>
    </w:p>
    <w:bookmarkEnd w:id="411"/>
    <w:bookmarkEnd w:id="412"/>
    <w:bookmarkEnd w:id="413"/>
    <w:p w14:paraId="1BC9A268" w14:textId="662708FD" w:rsidR="006E74C1" w:rsidRDefault="00290958" w:rsidP="006E74C1">
      <w:pPr>
        <w:rPr>
          <w:lang w:val="en-CA"/>
        </w:rPr>
      </w:pPr>
      <w:r>
        <w:rPr>
          <w:lang w:val="en-CA"/>
        </w:rPr>
        <w:t>Section kept as template for future use.</w:t>
      </w:r>
    </w:p>
    <w:p w14:paraId="619A190A" w14:textId="0290BF16"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1341" w:name="_Ref163833201"/>
      <w:bookmarkStart w:id="1342" w:name="_Ref224246607"/>
      <w:r w:rsidRPr="00774964">
        <w:rPr>
          <w:lang w:val="en-CA"/>
        </w:rPr>
        <w:lastRenderedPageBreak/>
        <w:t>Plenary meetings, joint meetings, BoG reports</w:t>
      </w:r>
      <w:bookmarkEnd w:id="385"/>
      <w:bookmarkEnd w:id="386"/>
      <w:r w:rsidRPr="00774964">
        <w:rPr>
          <w:lang w:val="en-CA"/>
        </w:rPr>
        <w:t xml:space="preserve">, and </w:t>
      </w:r>
      <w:bookmarkEnd w:id="387"/>
      <w:bookmarkEnd w:id="395"/>
      <w:bookmarkEnd w:id="396"/>
      <w:bookmarkEnd w:id="397"/>
      <w:bookmarkEnd w:id="398"/>
      <w:bookmarkEnd w:id="399"/>
      <w:bookmarkEnd w:id="400"/>
      <w:bookmarkEnd w:id="401"/>
      <w:bookmarkEnd w:id="402"/>
      <w:r w:rsidRPr="00774964">
        <w:rPr>
          <w:lang w:val="en-CA"/>
        </w:rPr>
        <w:t>liaison communications</w:t>
      </w:r>
      <w:bookmarkEnd w:id="403"/>
      <w:bookmarkEnd w:id="1341"/>
      <w:bookmarkEnd w:id="1342"/>
    </w:p>
    <w:p w14:paraId="561C0A95" w14:textId="77777777" w:rsidR="009B775F" w:rsidRPr="00774964" w:rsidRDefault="009B775F" w:rsidP="009B775F">
      <w:pPr>
        <w:pStyle w:val="berschrift2"/>
        <w:rPr>
          <w:lang w:val="en-CA"/>
        </w:rPr>
      </w:pPr>
      <w:bookmarkStart w:id="1343" w:name="_Ref181889767"/>
      <w:r w:rsidRPr="00774964">
        <w:rPr>
          <w:lang w:val="en-CA"/>
        </w:rPr>
        <w:t>General</w:t>
      </w:r>
    </w:p>
    <w:p w14:paraId="7068264B" w14:textId="53B7847A" w:rsidR="001D2577" w:rsidRPr="00774964" w:rsidRDefault="001D2577" w:rsidP="001D2577">
      <w:pPr>
        <w:pStyle w:val="berschrift3"/>
        <w:rPr>
          <w:lang w:val="en-CA"/>
        </w:rPr>
      </w:pPr>
      <w:bookmarkStart w:id="1344" w:name="_Ref225850874"/>
      <w:bookmarkEnd w:id="1343"/>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r>
        <w:rPr>
          <w:lang w:val="en-CA"/>
        </w:rPr>
        <w:t>Danmu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TuC might be sufficient. In the review, </w:t>
      </w:r>
      <w:r w:rsidR="00F459AE">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It was requested to provide a table (or similar) about the current content of TuC</w:t>
      </w:r>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History: How long has it been in TuC</w:t>
      </w:r>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1BD68CC0" w14:textId="77777777" w:rsidR="00866E7A" w:rsidRPr="006A6194" w:rsidRDefault="00866E7A" w:rsidP="006A6194">
      <w:pPr>
        <w:keepNext/>
        <w:rPr>
          <w:lang w:val="en-CA"/>
        </w:rPr>
      </w:pPr>
    </w:p>
    <w:p w14:paraId="34E49B54" w14:textId="28B1B064" w:rsidR="00F44BFE" w:rsidRPr="00774964" w:rsidRDefault="009B775F" w:rsidP="00232D33">
      <w:pPr>
        <w:pStyle w:val="berschrift3"/>
        <w:rPr>
          <w:lang w:val="en-CA"/>
        </w:rPr>
      </w:pPr>
      <w:r w:rsidRPr="00774964">
        <w:rPr>
          <w:lang w:val="en-CA"/>
        </w:rPr>
        <w:t xml:space="preserve">Plenary on </w:t>
      </w:r>
      <w:r w:rsidR="002337C2">
        <w:rPr>
          <w:lang w:val="en-CA"/>
        </w:rPr>
        <w:t>Monday</w:t>
      </w:r>
      <w:r w:rsidR="002337C2" w:rsidRPr="00774964">
        <w:rPr>
          <w:lang w:val="en-CA"/>
        </w:rPr>
        <w:t xml:space="preserve"> </w:t>
      </w:r>
      <w:r w:rsidR="006E74C1">
        <w:rPr>
          <w:lang w:val="en-CA"/>
        </w:rPr>
        <w:t>2</w:t>
      </w:r>
      <w:r w:rsidR="003C4663">
        <w:rPr>
          <w:lang w:val="en-CA"/>
        </w:rPr>
        <w:t>7</w:t>
      </w:r>
      <w:r w:rsidRPr="00774964">
        <w:rPr>
          <w:lang w:val="en-CA"/>
        </w:rPr>
        <w:t xml:space="preserve"> </w:t>
      </w:r>
      <w:bookmarkEnd w:id="1344"/>
      <w:r w:rsidR="006E74C1">
        <w:rPr>
          <w:lang w:val="en-CA"/>
        </w:rPr>
        <w:t>April</w:t>
      </w:r>
      <w:r w:rsidR="003C4663">
        <w:rPr>
          <w:lang w:val="en-CA"/>
        </w:rPr>
        <w:t xml:space="preserve"> 1400-1600</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r w:rsidR="003C4663">
        <w:rPr>
          <w:lang w:val="en-CA"/>
        </w:rPr>
        <w:t>: Only two documents (JVET-AP0254, JVET-AP0268) still missing</w:t>
      </w:r>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r w:rsidR="003C4663">
        <w:rPr>
          <w:lang w:val="en-CA"/>
        </w:rPr>
        <w:t xml:space="preserve"> – </w:t>
      </w:r>
      <w:r w:rsidR="004C6361">
        <w:rPr>
          <w:lang w:val="en-CA"/>
        </w:rPr>
        <w:t xml:space="preserve">E. Alshina will </w:t>
      </w:r>
      <w:r w:rsidR="003C4663">
        <w:rPr>
          <w:lang w:val="en-CA"/>
        </w:rPr>
        <w:t xml:space="preserve">draft </w:t>
      </w:r>
      <w:r w:rsidR="004C6361">
        <w:rPr>
          <w:lang w:val="en-CA"/>
        </w:rPr>
        <w:t xml:space="preserve">a </w:t>
      </w:r>
      <w:r w:rsidR="003C4663">
        <w:rPr>
          <w:lang w:val="en-CA"/>
        </w:rPr>
        <w:t>response</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30D5B865" w:rsidR="002E3AE8" w:rsidRPr="0080354D" w:rsidRDefault="002E3AE8" w:rsidP="00061D02">
      <w:pPr>
        <w:pStyle w:val="Listenabsatz"/>
        <w:numPr>
          <w:ilvl w:val="1"/>
          <w:numId w:val="39"/>
        </w:numPr>
        <w:rPr>
          <w:lang w:val="en-CA"/>
        </w:rPr>
      </w:pPr>
      <w:r w:rsidRPr="0080354D">
        <w:rPr>
          <w:lang w:val="en-CA"/>
        </w:rPr>
        <w:t xml:space="preserve">Joint meeting with </w:t>
      </w:r>
      <w:r w:rsidR="003C4663">
        <w:rPr>
          <w:lang w:val="en-CA"/>
        </w:rPr>
        <w:t>VCEG/WG 4/7</w:t>
      </w:r>
      <w:r w:rsidR="003C4663" w:rsidRPr="0080354D">
        <w:rPr>
          <w:lang w:val="en-CA"/>
        </w:rPr>
        <w:t xml:space="preserve"> </w:t>
      </w:r>
      <w:r w:rsidRPr="0080354D">
        <w:rPr>
          <w:lang w:val="en-CA"/>
        </w:rPr>
        <w:t xml:space="preserve">on </w:t>
      </w:r>
      <w:r w:rsidR="003C4663">
        <w:rPr>
          <w:lang w:val="en-CA"/>
        </w:rPr>
        <w:t>Gaussian Splat</w:t>
      </w:r>
      <w:r w:rsidR="003C4663" w:rsidRPr="0080354D">
        <w:rPr>
          <w:lang w:val="en-CA"/>
        </w:rPr>
        <w:t xml:space="preserve"> </w:t>
      </w:r>
      <w:r w:rsidRPr="0080354D">
        <w:rPr>
          <w:lang w:val="en-CA"/>
        </w:rPr>
        <w:t>(</w:t>
      </w:r>
      <w:r w:rsidR="003C4663">
        <w:rPr>
          <w:lang w:val="en-CA"/>
        </w:rPr>
        <w:t>Monday</w:t>
      </w:r>
      <w:r w:rsidR="003C4663" w:rsidRPr="0080354D">
        <w:rPr>
          <w:lang w:val="en-CA"/>
        </w:rPr>
        <w:t xml:space="preserve"> </w:t>
      </w:r>
      <w:r w:rsidR="003C4663">
        <w:rPr>
          <w:lang w:val="en-CA"/>
        </w:rPr>
        <w:t>1600</w:t>
      </w:r>
      <w:r w:rsidRPr="0080354D">
        <w:rPr>
          <w:lang w:val="en-CA"/>
        </w:rPr>
        <w:t>-</w:t>
      </w:r>
      <w:r w:rsidR="003C4663">
        <w:rPr>
          <w:lang w:val="en-CA"/>
        </w:rPr>
        <w:t>1800</w:t>
      </w:r>
      <w:r w:rsidRPr="0080354D">
        <w:rPr>
          <w:lang w:val="en-CA"/>
        </w:rPr>
        <w:t>)</w:t>
      </w:r>
    </w:p>
    <w:p w14:paraId="77834EB9" w14:textId="120FBA3C" w:rsidR="003C4663" w:rsidRPr="0080354D" w:rsidRDefault="003C4663" w:rsidP="003C4663">
      <w:pPr>
        <w:pStyle w:val="Listenabsatz"/>
        <w:numPr>
          <w:ilvl w:val="1"/>
          <w:numId w:val="39"/>
        </w:numPr>
        <w:rPr>
          <w:lang w:val="en-CA"/>
        </w:rPr>
      </w:pPr>
      <w:r w:rsidRPr="0080354D">
        <w:rPr>
          <w:lang w:val="en-CA"/>
        </w:rPr>
        <w:t xml:space="preserve">Joint meeting with </w:t>
      </w:r>
      <w:r>
        <w:rPr>
          <w:lang w:val="en-CA"/>
        </w:rPr>
        <w:t>VCEG/AG 5</w:t>
      </w:r>
      <w:r w:rsidRPr="0080354D">
        <w:rPr>
          <w:lang w:val="en-CA"/>
        </w:rPr>
        <w:t xml:space="preserve"> on </w:t>
      </w:r>
      <w:r>
        <w:rPr>
          <w:lang w:val="en-CA"/>
        </w:rPr>
        <w:t>Verification/quality testing and metrics</w:t>
      </w:r>
      <w:r w:rsidRPr="0080354D">
        <w:rPr>
          <w:lang w:val="en-CA"/>
        </w:rPr>
        <w:t xml:space="preserve"> (</w:t>
      </w:r>
      <w:r>
        <w:rPr>
          <w:lang w:val="en-CA"/>
        </w:rPr>
        <w:t>Monday</w:t>
      </w:r>
      <w:r w:rsidRPr="0080354D">
        <w:rPr>
          <w:lang w:val="en-CA"/>
        </w:rPr>
        <w:t xml:space="preserve"> </w:t>
      </w:r>
      <w:r>
        <w:rPr>
          <w:lang w:val="en-CA"/>
        </w:rPr>
        <w:t>1800</w:t>
      </w:r>
      <w:r w:rsidRPr="0080354D">
        <w:rPr>
          <w:lang w:val="en-CA"/>
        </w:rPr>
        <w:t>-</w:t>
      </w:r>
      <w:r>
        <w:rPr>
          <w:lang w:val="en-CA"/>
        </w:rPr>
        <w:t>1930</w:t>
      </w:r>
      <w:r w:rsidRPr="0080354D">
        <w:rPr>
          <w:lang w:val="en-CA"/>
        </w:rPr>
        <w:t>)</w:t>
      </w:r>
    </w:p>
    <w:p w14:paraId="5312EABB" w14:textId="0068447A" w:rsidR="002E3AE8" w:rsidRPr="0080354D" w:rsidRDefault="003C4663" w:rsidP="00061D02">
      <w:pPr>
        <w:pStyle w:val="Listenabsatz"/>
        <w:numPr>
          <w:ilvl w:val="1"/>
          <w:numId w:val="39"/>
        </w:numPr>
        <w:rPr>
          <w:lang w:val="en-CA"/>
        </w:rPr>
      </w:pPr>
      <w:r>
        <w:rPr>
          <w:lang w:val="en-CA"/>
        </w:rPr>
        <w:t>Joint meeting with VCEG/WG 2/AG 5 on next gen requirements and CfP Wednesday 1800-1900</w:t>
      </w:r>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14FCAB17" w:rsidR="003C4663" w:rsidRDefault="003C4663" w:rsidP="00061D02">
      <w:pPr>
        <w:pStyle w:val="Listenabsatz"/>
        <w:keepNext/>
        <w:numPr>
          <w:ilvl w:val="1"/>
          <w:numId w:val="39"/>
        </w:numPr>
        <w:rPr>
          <w:lang w:val="en-CA"/>
        </w:rPr>
      </w:pPr>
      <w:r>
        <w:rPr>
          <w:lang w:val="en-CA"/>
        </w:rPr>
        <w:t>All EE1/EE2 reviewed</w:t>
      </w:r>
    </w:p>
    <w:p w14:paraId="5186173F" w14:textId="4C349AC2" w:rsidR="0033339D" w:rsidRDefault="003C4663" w:rsidP="00D46339">
      <w:pPr>
        <w:pStyle w:val="Listenabsatz"/>
        <w:keepNext/>
        <w:numPr>
          <w:ilvl w:val="2"/>
          <w:numId w:val="39"/>
        </w:numPr>
        <w:rPr>
          <w:lang w:val="en-CA"/>
        </w:rPr>
      </w:pPr>
      <w:r>
        <w:rPr>
          <w:lang w:val="en-CA"/>
        </w:rPr>
        <w:t xml:space="preserve">Adoption </w:t>
      </w:r>
      <w:r w:rsidR="0036067F">
        <w:rPr>
          <w:lang w:val="en-CA"/>
        </w:rPr>
        <w:t xml:space="preserve">of RDO based frame-level switching for E2E AI intra interface, </w:t>
      </w:r>
      <w:r>
        <w:rPr>
          <w:lang w:val="en-CA"/>
        </w:rPr>
        <w:t xml:space="preserve">two </w:t>
      </w:r>
      <w:r w:rsidR="0036067F">
        <w:rPr>
          <w:lang w:val="en-CA"/>
        </w:rPr>
        <w:t xml:space="preserve">more </w:t>
      </w:r>
      <w:r>
        <w:rPr>
          <w:lang w:val="en-CA"/>
        </w:rPr>
        <w:t>possible adoptions from EE1 when training successful</w:t>
      </w:r>
    </w:p>
    <w:p w14:paraId="1921DD7E" w14:textId="63C7A991" w:rsidR="0036067F" w:rsidRDefault="0036067F" w:rsidP="003C4663">
      <w:pPr>
        <w:pStyle w:val="Listenabsatz"/>
        <w:keepNext/>
        <w:numPr>
          <w:ilvl w:val="2"/>
          <w:numId w:val="39"/>
        </w:numPr>
        <w:rPr>
          <w:lang w:val="en-CA"/>
        </w:rPr>
      </w:pPr>
      <w:r>
        <w:rPr>
          <w:lang w:val="en-CA"/>
        </w:rPr>
        <w:t>No new EE2</w:t>
      </w:r>
    </w:p>
    <w:p w14:paraId="7DC106C6" w14:textId="0E5A7733" w:rsidR="0036067F" w:rsidRDefault="0036067F" w:rsidP="00D46339">
      <w:pPr>
        <w:pStyle w:val="Listenabsatz"/>
        <w:keepNext/>
        <w:numPr>
          <w:ilvl w:val="2"/>
          <w:numId w:val="39"/>
        </w:numPr>
        <w:rPr>
          <w:lang w:val="en-CA"/>
        </w:rPr>
      </w:pPr>
      <w:r>
        <w:rPr>
          <w:lang w:val="en-CA"/>
        </w:rPr>
        <w:t>Two possible adoptions from EE2, dependent on issuing a new ECM</w:t>
      </w:r>
    </w:p>
    <w:p w14:paraId="1D46BFA6" w14:textId="5E3DD251" w:rsidR="003C4663" w:rsidRDefault="000C7D58" w:rsidP="00061D02">
      <w:pPr>
        <w:pStyle w:val="Listenabsatz"/>
        <w:keepNext/>
        <w:numPr>
          <w:ilvl w:val="1"/>
          <w:numId w:val="39"/>
        </w:numPr>
        <w:rPr>
          <w:lang w:val="en-CA"/>
        </w:rPr>
      </w:pPr>
      <w:r>
        <w:rPr>
          <w:lang w:val="en-CA"/>
        </w:rPr>
        <w:t>It was decided to issue another version ECM20.0, including the two candidates from EE, but from the next meeting (as EE2 is discontinued) likely not to further continue ECM development-</w:t>
      </w:r>
    </w:p>
    <w:p w14:paraId="24116A6E" w14:textId="075B4E53" w:rsidR="0036067F" w:rsidRDefault="0036067F" w:rsidP="00061D02">
      <w:pPr>
        <w:pStyle w:val="Listenabsatz"/>
        <w:keepNext/>
        <w:numPr>
          <w:ilvl w:val="1"/>
          <w:numId w:val="39"/>
        </w:numPr>
        <w:rPr>
          <w:lang w:val="en-CA"/>
        </w:rPr>
      </w:pPr>
      <w:r>
        <w:rPr>
          <w:lang w:val="en-CA"/>
        </w:rPr>
        <w:t>Tool assessment and hardware complexity categories reviewed – no new complexity reporting template from this meeting</w:t>
      </w:r>
    </w:p>
    <w:p w14:paraId="07A71181" w14:textId="77777777" w:rsidR="003C4663" w:rsidRPr="00774964" w:rsidRDefault="003C4663" w:rsidP="00061D02">
      <w:pPr>
        <w:pStyle w:val="Listenabsatz"/>
        <w:keepNext/>
        <w:numPr>
          <w:ilvl w:val="1"/>
          <w:numId w:val="39"/>
        </w:numPr>
        <w:rPr>
          <w:lang w:val="en-CA"/>
        </w:rPr>
      </w:pPr>
    </w:p>
    <w:p w14:paraId="248ECA5B" w14:textId="619D8BBC" w:rsidR="0036067F" w:rsidRDefault="0036067F" w:rsidP="002019AB">
      <w:pPr>
        <w:pStyle w:val="Listenabsatz"/>
        <w:keepNext/>
        <w:numPr>
          <w:ilvl w:val="0"/>
          <w:numId w:val="39"/>
        </w:numPr>
        <w:rPr>
          <w:lang w:val="en-CA"/>
        </w:rPr>
      </w:pPr>
      <w:r>
        <w:rPr>
          <w:lang w:val="en-CA"/>
        </w:rPr>
        <w:t>Gaussian splat status</w:t>
      </w:r>
    </w:p>
    <w:p w14:paraId="7406A055" w14:textId="0D440CF7" w:rsidR="0036067F" w:rsidRDefault="0036067F" w:rsidP="0036067F">
      <w:pPr>
        <w:pStyle w:val="Listenabsatz"/>
        <w:keepNext/>
        <w:numPr>
          <w:ilvl w:val="1"/>
          <w:numId w:val="39"/>
        </w:numPr>
        <w:rPr>
          <w:lang w:val="en-CA"/>
        </w:rPr>
      </w:pPr>
      <w:r>
        <w:rPr>
          <w:lang w:val="en-CA"/>
        </w:rPr>
        <w:t>JAhG report?</w:t>
      </w:r>
    </w:p>
    <w:p w14:paraId="06B20F04" w14:textId="7DEF18C1" w:rsidR="0036067F" w:rsidRDefault="0036067F" w:rsidP="0036067F">
      <w:pPr>
        <w:pStyle w:val="Listenabsatz"/>
        <w:keepNext/>
        <w:numPr>
          <w:ilvl w:val="1"/>
          <w:numId w:val="39"/>
        </w:numPr>
        <w:rPr>
          <w:lang w:val="en-CA"/>
        </w:rPr>
      </w:pPr>
      <w:r>
        <w:rPr>
          <w:lang w:val="en-CA"/>
        </w:rPr>
        <w:t>Status of results and cross-c</w:t>
      </w:r>
      <w:r w:rsidRPr="0036067F">
        <w:rPr>
          <w:lang w:val="en-CA"/>
        </w:rPr>
        <w:t>hecking?</w:t>
      </w:r>
    </w:p>
    <w:p w14:paraId="7C3187D8" w14:textId="3F842FF7" w:rsidR="006C7C43" w:rsidRPr="006C7C43" w:rsidRDefault="006C7C43">
      <w:pPr>
        <w:pStyle w:val="Listenabsatz"/>
        <w:keepNext/>
        <w:numPr>
          <w:ilvl w:val="1"/>
          <w:numId w:val="39"/>
        </w:numPr>
        <w:rPr>
          <w:lang w:val="en-CA"/>
        </w:rPr>
      </w:pPr>
      <w:r>
        <w:rPr>
          <w:lang w:val="en-CA"/>
        </w:rPr>
        <w:t>Dependency with JEEs on GS video packing improvements, CTC, anchor definition</w:t>
      </w:r>
    </w:p>
    <w:p w14:paraId="3C0ED66F" w14:textId="6DEB6037" w:rsidR="0036067F" w:rsidRPr="0036067F" w:rsidRDefault="0036067F" w:rsidP="00D46339">
      <w:pPr>
        <w:pStyle w:val="Listenabsatz"/>
        <w:keepNext/>
        <w:numPr>
          <w:ilvl w:val="1"/>
          <w:numId w:val="39"/>
        </w:numPr>
        <w:rPr>
          <w:lang w:val="en-CA"/>
        </w:rPr>
      </w:pPr>
      <w:r>
        <w:rPr>
          <w:lang w:val="en-CA"/>
        </w:rPr>
        <w:t>…</w:t>
      </w:r>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3C3C4D99" w:rsidR="00320DFF" w:rsidRDefault="00320DFF" w:rsidP="00061D02">
      <w:pPr>
        <w:pStyle w:val="Listenabsatz"/>
        <w:keepNext/>
        <w:numPr>
          <w:ilvl w:val="1"/>
          <w:numId w:val="39"/>
        </w:numPr>
        <w:rPr>
          <w:lang w:val="en-CA"/>
        </w:rPr>
      </w:pPr>
      <w:r>
        <w:rPr>
          <w:lang w:val="en-CA"/>
        </w:rPr>
        <w:t>Roughly 40% reviewed so far.</w:t>
      </w:r>
    </w:p>
    <w:p w14:paraId="338F9616" w14:textId="7079C1EB" w:rsidR="00C84337" w:rsidRDefault="00F33C0A" w:rsidP="00061D02">
      <w:pPr>
        <w:pStyle w:val="Listenabsatz"/>
        <w:keepNext/>
        <w:numPr>
          <w:ilvl w:val="1"/>
          <w:numId w:val="39"/>
        </w:numPr>
        <w:rPr>
          <w:lang w:val="en-CA"/>
        </w:rPr>
      </w:pPr>
      <w:r>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Pr>
          <w:lang w:val="en-CA"/>
        </w:rPr>
        <w:lastRenderedPageBreak/>
        <w:t>explicitly requested by the AHG. Otherwise, review of contributions might need to be shifted to the next meeting.</w:t>
      </w:r>
    </w:p>
    <w:p w14:paraId="5E161BE6" w14:textId="4A0FA0A0" w:rsidR="00F33C0A" w:rsidRDefault="00F33C0A" w:rsidP="00061D02">
      <w:pPr>
        <w:pStyle w:val="Listenabsatz"/>
        <w:keepNext/>
        <w:numPr>
          <w:ilvl w:val="1"/>
          <w:numId w:val="39"/>
        </w:numPr>
        <w:rPr>
          <w:lang w:val="en-CA"/>
        </w:rPr>
      </w:pPr>
      <w:r>
        <w:rPr>
          <w:lang w:val="en-CA"/>
        </w:rPr>
        <w:t xml:space="preserve">Gaussian splat SEI (if included) and new proposals from 6.3 should be </w:t>
      </w:r>
      <w:r w:rsidR="00B168BF">
        <w:rPr>
          <w:lang w:val="en-CA"/>
        </w:rPr>
        <w:t xml:space="preserve">definitely </w:t>
      </w:r>
      <w:r>
        <w:rPr>
          <w:lang w:val="en-CA"/>
        </w:rPr>
        <w:t>reviewed</w:t>
      </w:r>
      <w:r w:rsidR="00B168BF">
        <w:rPr>
          <w:lang w:val="en-CA"/>
        </w:rPr>
        <w:t xml:space="preserve"> during the meeting</w:t>
      </w:r>
      <w:r>
        <w:rPr>
          <w:lang w:val="en-CA"/>
        </w:rPr>
        <w:t>.</w:t>
      </w:r>
    </w:p>
    <w:p w14:paraId="02B2C35B" w14:textId="14D9F4BE" w:rsidR="00B168BF" w:rsidRDefault="00B168BF" w:rsidP="00061D02">
      <w:pPr>
        <w:pStyle w:val="Listenabsatz"/>
        <w:keepNext/>
        <w:numPr>
          <w:ilvl w:val="1"/>
          <w:numId w:val="39"/>
        </w:numPr>
        <w:rPr>
          <w:lang w:val="en-CA"/>
        </w:rPr>
      </w:pPr>
      <w:r>
        <w:rPr>
          <w:lang w:val="en-CA"/>
        </w:rPr>
        <w:t>It was requested that more discussion about criteria for including SEI messages in VSEI would be performed – Wednesday plenary.</w:t>
      </w:r>
    </w:p>
    <w:p w14:paraId="088ED453" w14:textId="51233D83" w:rsidR="000E0D24" w:rsidRPr="000E0D24" w:rsidRDefault="000E0D24" w:rsidP="000F0B07">
      <w:pPr>
        <w:pStyle w:val="Listenabsatz"/>
        <w:keepNext/>
        <w:numPr>
          <w:ilvl w:val="0"/>
          <w:numId w:val="39"/>
        </w:numPr>
        <w:rPr>
          <w:lang w:val="en-CA"/>
        </w:rPr>
      </w:pPr>
      <w:r w:rsidRPr="00774964">
        <w:rPr>
          <w:lang w:val="en-CA"/>
        </w:rPr>
        <w:t xml:space="preserve">Review of documents at plenary level: </w:t>
      </w:r>
      <w:r w:rsidRPr="000E0D24">
        <w:rPr>
          <w:lang w:val="en-CA"/>
        </w:rPr>
        <w:t xml:space="preserve">Documents in </w:t>
      </w:r>
      <w:r w:rsidRPr="000F0B07">
        <w:rPr>
          <w:lang w:val="en-CA"/>
        </w:rPr>
        <w:fldChar w:fldCharType="begin"/>
      </w:r>
      <w:r w:rsidRPr="000E0D24">
        <w:rPr>
          <w:lang w:val="en-CA"/>
        </w:rPr>
        <w:instrText xml:space="preserve"> REF _Ref61274023 \r \h </w:instrText>
      </w:r>
      <w:r w:rsidRPr="000F0B07">
        <w:rPr>
          <w:lang w:val="en-CA"/>
        </w:rPr>
      </w:r>
      <w:r w:rsidRPr="000F0B07">
        <w:rPr>
          <w:lang w:val="en-CA"/>
        </w:rPr>
        <w:fldChar w:fldCharType="separate"/>
      </w:r>
      <w:r w:rsidRPr="000E0D24">
        <w:rPr>
          <w:lang w:val="en-CA"/>
        </w:rPr>
        <w:t>4.1</w:t>
      </w:r>
      <w:r w:rsidRPr="000F0B07">
        <w:rPr>
          <w:lang w:val="en-CA"/>
        </w:rPr>
        <w:fldChar w:fldCharType="end"/>
      </w:r>
    </w:p>
    <w:p w14:paraId="2F7F28B3" w14:textId="66FBAFAC" w:rsidR="000E0D24" w:rsidRPr="00774964" w:rsidRDefault="000E0D24" w:rsidP="000E0D24">
      <w:pPr>
        <w:pStyle w:val="berschrift3"/>
        <w:rPr>
          <w:lang w:val="en-CA"/>
        </w:rPr>
      </w:pPr>
      <w:r w:rsidRPr="00774964">
        <w:rPr>
          <w:lang w:val="en-CA"/>
        </w:rPr>
        <w:t xml:space="preserve">Plenary on </w:t>
      </w:r>
      <w:r>
        <w:rPr>
          <w:lang w:val="en-CA"/>
        </w:rPr>
        <w:t>Wednesday</w:t>
      </w:r>
      <w:r w:rsidRPr="00774964">
        <w:rPr>
          <w:lang w:val="en-CA"/>
        </w:rPr>
        <w:t xml:space="preserve"> </w:t>
      </w:r>
      <w:r>
        <w:rPr>
          <w:lang w:val="en-CA"/>
        </w:rPr>
        <w:t>29</w:t>
      </w:r>
      <w:r w:rsidRPr="00774964">
        <w:rPr>
          <w:lang w:val="en-CA"/>
        </w:rPr>
        <w:t xml:space="preserve"> </w:t>
      </w:r>
      <w:r>
        <w:rPr>
          <w:lang w:val="en-CA"/>
        </w:rPr>
        <w:t xml:space="preserve">April </w:t>
      </w:r>
      <w:r w:rsidR="00734EB8">
        <w:rPr>
          <w:lang w:val="en-CA"/>
        </w:rPr>
        <w:t>1045</w:t>
      </w:r>
      <w:r>
        <w:rPr>
          <w:lang w:val="en-CA"/>
        </w:rPr>
        <w:t>-1230</w:t>
      </w:r>
    </w:p>
    <w:p w14:paraId="3C491F10" w14:textId="77777777" w:rsidR="000E0D24" w:rsidRPr="00774964" w:rsidRDefault="000E0D24" w:rsidP="000E0D24">
      <w:pPr>
        <w:keepNext/>
        <w:rPr>
          <w:lang w:val="en-CA"/>
        </w:rPr>
      </w:pPr>
      <w:r w:rsidRPr="00774964">
        <w:rPr>
          <w:lang w:val="en-CA"/>
        </w:rPr>
        <w:t xml:space="preserve">The following topics were discussed in </w:t>
      </w:r>
      <w:r>
        <w:rPr>
          <w:lang w:val="en-CA"/>
        </w:rPr>
        <w:t xml:space="preserve">this </w:t>
      </w:r>
      <w:r w:rsidRPr="00774964">
        <w:rPr>
          <w:lang w:val="en-CA"/>
        </w:rPr>
        <w:t>JVET plenary</w:t>
      </w:r>
      <w:r>
        <w:rPr>
          <w:lang w:val="en-CA"/>
        </w:rPr>
        <w:t>:</w:t>
      </w:r>
    </w:p>
    <w:p w14:paraId="09BD8B28" w14:textId="608F55F0" w:rsidR="000E0D24" w:rsidRPr="00734EB8" w:rsidRDefault="000E0D24" w:rsidP="000E0D24">
      <w:pPr>
        <w:pStyle w:val="Listenabsatz"/>
        <w:keepNext/>
        <w:numPr>
          <w:ilvl w:val="0"/>
          <w:numId w:val="39"/>
        </w:numPr>
        <w:rPr>
          <w:lang w:val="en-CA"/>
        </w:rPr>
      </w:pPr>
      <w:r>
        <w:rPr>
          <w:lang w:val="en-CA"/>
        </w:rPr>
        <w:t>Ballot results on 23888-3.2</w:t>
      </w:r>
      <w:r w:rsidR="002E1BAA">
        <w:rPr>
          <w:lang w:val="en-CA"/>
        </w:rPr>
        <w:t xml:space="preserve"> </w:t>
      </w:r>
      <w:r w:rsidR="0014289D">
        <w:rPr>
          <w:lang w:val="en-CA"/>
        </w:rPr>
        <w:t xml:space="preserve">available </w:t>
      </w:r>
      <w:r w:rsidR="002E1BAA">
        <w:rPr>
          <w:lang w:val="en-CA"/>
        </w:rPr>
        <w:t xml:space="preserve">in </w:t>
      </w:r>
      <w:hyperlink r:id="rId1355" w:history="1">
        <w:r w:rsidR="002E1BAA" w:rsidRPr="002E1BAA">
          <w:rPr>
            <w:color w:val="0000FF"/>
            <w:szCs w:val="20"/>
            <w:u w:val="single"/>
            <w:lang w:val="en-US" w:eastAsia="en-US"/>
          </w:rPr>
          <w:t>m76996</w:t>
        </w:r>
      </w:hyperlink>
      <w:r w:rsidR="0014289D">
        <w:rPr>
          <w:szCs w:val="20"/>
          <w:lang w:val="en-US" w:eastAsia="en-US"/>
        </w:rPr>
        <w:t xml:space="preserve"> – no technical comments, two small editorial changes.</w:t>
      </w:r>
      <w:r w:rsidR="00481411">
        <w:rPr>
          <w:szCs w:val="20"/>
          <w:lang w:val="en-US" w:eastAsia="en-US"/>
        </w:rPr>
        <w:t xml:space="preserve"> </w:t>
      </w:r>
      <w:r w:rsidR="00481411" w:rsidRPr="00C33E69">
        <w:rPr>
          <w:szCs w:val="20"/>
          <w:highlight w:val="yellow"/>
          <w:lang w:val="en-US" w:eastAsia="en-US"/>
        </w:rPr>
        <w:t>Revisit:</w:t>
      </w:r>
      <w:r w:rsidR="00481411">
        <w:rPr>
          <w:szCs w:val="20"/>
          <w:lang w:val="en-US" w:eastAsia="en-US"/>
        </w:rPr>
        <w:t xml:space="preserve"> According to ISO management, a DoCR should be issued.</w:t>
      </w:r>
    </w:p>
    <w:p w14:paraId="5C397FF4" w14:textId="75E0CD13" w:rsidR="000E0D24" w:rsidRPr="00774964" w:rsidRDefault="000E0D24" w:rsidP="000E0D24">
      <w:pPr>
        <w:pStyle w:val="Listenabsatz"/>
        <w:keepNext/>
        <w:numPr>
          <w:ilvl w:val="0"/>
          <w:numId w:val="39"/>
        </w:numPr>
        <w:rPr>
          <w:lang w:val="en-CA"/>
        </w:rPr>
      </w:pPr>
      <w:r w:rsidRPr="00774964">
        <w:rPr>
          <w:lang w:val="en-CA"/>
        </w:rPr>
        <w:t>Status of documents</w:t>
      </w:r>
      <w:r>
        <w:rPr>
          <w:lang w:val="en-CA"/>
        </w:rPr>
        <w:t xml:space="preserve">: </w:t>
      </w:r>
      <w:r w:rsidR="00385855">
        <w:rPr>
          <w:lang w:val="en-CA"/>
        </w:rPr>
        <w:t>JVET-AP0254 still missing (crosscheck on EE2-4.1)</w:t>
      </w:r>
    </w:p>
    <w:p w14:paraId="1C5E7B31" w14:textId="77777777" w:rsidR="00734EB8" w:rsidRPr="00B937E3" w:rsidRDefault="00734EB8" w:rsidP="00734EB8">
      <w:pPr>
        <w:pStyle w:val="Listenabsatz"/>
        <w:keepNext/>
        <w:numPr>
          <w:ilvl w:val="0"/>
          <w:numId w:val="39"/>
        </w:numPr>
        <w:rPr>
          <w:lang w:val="en-CA"/>
        </w:rPr>
      </w:pPr>
      <w:r>
        <w:rPr>
          <w:szCs w:val="20"/>
          <w:lang w:val="en-US" w:eastAsia="en-US"/>
        </w:rPr>
        <w:t>Scheduling</w:t>
      </w:r>
    </w:p>
    <w:p w14:paraId="6FA8B780" w14:textId="77777777" w:rsidR="00734EB8" w:rsidRDefault="00734EB8" w:rsidP="00734EB8">
      <w:pPr>
        <w:pStyle w:val="Listenabsatz"/>
        <w:keepNext/>
        <w:numPr>
          <w:ilvl w:val="1"/>
          <w:numId w:val="39"/>
        </w:numPr>
        <w:rPr>
          <w:lang w:val="en-CA"/>
        </w:rPr>
      </w:pPr>
      <w:r>
        <w:rPr>
          <w:szCs w:val="20"/>
          <w:lang w:val="en-US" w:eastAsia="en-US"/>
        </w:rPr>
        <w:t>Announcement of Demo by K. Sühring</w:t>
      </w:r>
    </w:p>
    <w:p w14:paraId="63041AA5" w14:textId="5C8E1B7C" w:rsidR="000E0D24" w:rsidRDefault="000E0D24" w:rsidP="002019AB">
      <w:pPr>
        <w:pStyle w:val="Listenabsatz"/>
        <w:keepNext/>
        <w:numPr>
          <w:ilvl w:val="0"/>
          <w:numId w:val="39"/>
        </w:numPr>
        <w:rPr>
          <w:lang w:val="en-CA"/>
        </w:rPr>
      </w:pPr>
      <w:r>
        <w:rPr>
          <w:lang w:val="en-CA"/>
        </w:rPr>
        <w:t>JPEG liaison review</w:t>
      </w:r>
      <w:r w:rsidR="00535B02">
        <w:rPr>
          <w:lang w:val="en-CA"/>
        </w:rPr>
        <w:t xml:space="preserve"> (either end of this session or Thursday morning)</w:t>
      </w:r>
    </w:p>
    <w:p w14:paraId="2AFF1A66" w14:textId="68EE0EB9" w:rsidR="00385855" w:rsidRDefault="00385855" w:rsidP="002019AB">
      <w:pPr>
        <w:pStyle w:val="Listenabsatz"/>
        <w:keepNext/>
        <w:numPr>
          <w:ilvl w:val="0"/>
          <w:numId w:val="39"/>
        </w:numPr>
        <w:rPr>
          <w:lang w:val="en-CA"/>
        </w:rPr>
      </w:pPr>
      <w:r>
        <w:rPr>
          <w:lang w:val="en-CA"/>
        </w:rPr>
        <w:t>Reports and issues from tracks</w:t>
      </w:r>
    </w:p>
    <w:p w14:paraId="0FB7D016" w14:textId="3D462462" w:rsidR="00385855" w:rsidRDefault="00385855" w:rsidP="00385855">
      <w:pPr>
        <w:pStyle w:val="Listenabsatz"/>
        <w:keepNext/>
        <w:numPr>
          <w:ilvl w:val="1"/>
          <w:numId w:val="39"/>
        </w:numPr>
        <w:rPr>
          <w:lang w:val="en-CA"/>
        </w:rPr>
      </w:pPr>
      <w:r>
        <w:rPr>
          <w:lang w:val="en-CA"/>
        </w:rPr>
        <w:t>Main track</w:t>
      </w:r>
    </w:p>
    <w:p w14:paraId="44CBE0A8" w14:textId="0AF3E9A7" w:rsidR="002E1BAA" w:rsidRDefault="002E1BAA" w:rsidP="00385855">
      <w:pPr>
        <w:pStyle w:val="Listenabsatz"/>
        <w:keepNext/>
        <w:numPr>
          <w:ilvl w:val="2"/>
          <w:numId w:val="39"/>
        </w:numPr>
        <w:rPr>
          <w:lang w:val="en-CA"/>
        </w:rPr>
      </w:pPr>
      <w:proofErr w:type="gramStart"/>
      <w:r>
        <w:rPr>
          <w:lang w:val="en-CA"/>
        </w:rPr>
        <w:t>Finalization  of</w:t>
      </w:r>
      <w:proofErr w:type="gramEnd"/>
      <w:r>
        <w:rPr>
          <w:lang w:val="en-CA"/>
        </w:rPr>
        <w:t xml:space="preserve"> draft CfP</w:t>
      </w:r>
    </w:p>
    <w:p w14:paraId="46EE9439" w14:textId="4A5763DD" w:rsidR="00385855" w:rsidRDefault="00385855" w:rsidP="00385855">
      <w:pPr>
        <w:pStyle w:val="Listenabsatz"/>
        <w:keepNext/>
        <w:numPr>
          <w:ilvl w:val="2"/>
          <w:numId w:val="39"/>
        </w:numPr>
        <w:rPr>
          <w:lang w:val="en-CA"/>
        </w:rPr>
      </w:pPr>
      <w:r>
        <w:rPr>
          <w:lang w:val="en-CA"/>
        </w:rPr>
        <w:t>Revisits on EE1</w:t>
      </w:r>
    </w:p>
    <w:p w14:paraId="159EF7F8" w14:textId="2DA07E95" w:rsidR="002E1BAA" w:rsidRDefault="00EB0CC5" w:rsidP="00C33E69">
      <w:pPr>
        <w:pStyle w:val="Listenabsatz"/>
        <w:keepNext/>
        <w:numPr>
          <w:ilvl w:val="2"/>
          <w:numId w:val="39"/>
        </w:numPr>
        <w:rPr>
          <w:lang w:val="en-CA"/>
        </w:rPr>
      </w:pPr>
      <w:r>
        <w:rPr>
          <w:lang w:val="en-CA"/>
        </w:rPr>
        <w:t>CICP to be reviewed</w:t>
      </w:r>
    </w:p>
    <w:p w14:paraId="4CEBA1A3" w14:textId="315F0B82" w:rsidR="00385855" w:rsidRDefault="00385855" w:rsidP="00C33E69">
      <w:pPr>
        <w:pStyle w:val="Listenabsatz"/>
        <w:keepNext/>
        <w:numPr>
          <w:ilvl w:val="1"/>
          <w:numId w:val="39"/>
        </w:numPr>
        <w:rPr>
          <w:lang w:val="en-CA"/>
        </w:rPr>
      </w:pPr>
      <w:r>
        <w:rPr>
          <w:lang w:val="en-CA"/>
        </w:rPr>
        <w:t>HLS</w:t>
      </w:r>
      <w:r w:rsidR="002E1BAA">
        <w:rPr>
          <w:lang w:val="en-CA"/>
        </w:rPr>
        <w:t xml:space="preserve"> track</w:t>
      </w:r>
      <w:r>
        <w:rPr>
          <w:lang w:val="en-CA"/>
        </w:rPr>
        <w:t>:</w:t>
      </w:r>
    </w:p>
    <w:p w14:paraId="70227C6D" w14:textId="53404D6E" w:rsidR="00385855" w:rsidRDefault="00385855" w:rsidP="00C33E69">
      <w:pPr>
        <w:pStyle w:val="Listenabsatz"/>
        <w:keepNext/>
        <w:numPr>
          <w:ilvl w:val="2"/>
          <w:numId w:val="39"/>
        </w:numPr>
        <w:rPr>
          <w:lang w:val="en-CA"/>
        </w:rPr>
      </w:pPr>
      <w:r>
        <w:rPr>
          <w:lang w:val="en-CA"/>
        </w:rPr>
        <w:t>Status/delivery of AVC next version</w:t>
      </w:r>
    </w:p>
    <w:p w14:paraId="64E75698" w14:textId="239F4ECD" w:rsidR="00385855" w:rsidRDefault="00385855">
      <w:pPr>
        <w:pStyle w:val="Listenabsatz"/>
        <w:keepNext/>
        <w:numPr>
          <w:ilvl w:val="2"/>
          <w:numId w:val="39"/>
        </w:numPr>
        <w:rPr>
          <w:lang w:val="en-CA"/>
        </w:rPr>
      </w:pPr>
      <w:r>
        <w:rPr>
          <w:lang w:val="en-CA"/>
        </w:rPr>
        <w:t>General status of review / new messages in particular</w:t>
      </w:r>
      <w:r w:rsidR="006420C0">
        <w:rPr>
          <w:lang w:val="en-CA"/>
        </w:rPr>
        <w:t xml:space="preserve"> (in total roughly 30% still to be reviewed)</w:t>
      </w:r>
    </w:p>
    <w:p w14:paraId="319EE52A" w14:textId="21143718" w:rsidR="006420C0" w:rsidRDefault="006420C0" w:rsidP="00C33E69">
      <w:pPr>
        <w:pStyle w:val="Listenabsatz"/>
        <w:keepNext/>
        <w:numPr>
          <w:ilvl w:val="2"/>
          <w:numId w:val="39"/>
        </w:numPr>
        <w:rPr>
          <w:lang w:val="en-CA"/>
        </w:rPr>
      </w:pPr>
      <w:r>
        <w:rPr>
          <w:lang w:val="en-CA"/>
        </w:rPr>
        <w:t>Gain map SEI was recommended for inclusion, two other new ones still need review</w:t>
      </w:r>
    </w:p>
    <w:p w14:paraId="6AF16FE7" w14:textId="09A5DF28" w:rsidR="00385855" w:rsidRDefault="00385855" w:rsidP="00385855">
      <w:pPr>
        <w:pStyle w:val="Listenabsatz"/>
        <w:keepNext/>
        <w:numPr>
          <w:ilvl w:val="2"/>
          <w:numId w:val="39"/>
        </w:numPr>
        <w:rPr>
          <w:lang w:val="en-CA"/>
        </w:rPr>
      </w:pPr>
      <w:r>
        <w:rPr>
          <w:lang w:val="en-CA"/>
        </w:rPr>
        <w:t>Review of GS SEI messages (to be included in TuC)</w:t>
      </w:r>
    </w:p>
    <w:p w14:paraId="3B6EAD5D" w14:textId="1F92597B" w:rsidR="002E1BAA" w:rsidRDefault="002E1BAA">
      <w:pPr>
        <w:pStyle w:val="Listenabsatz"/>
        <w:keepNext/>
        <w:numPr>
          <w:ilvl w:val="2"/>
          <w:numId w:val="39"/>
        </w:numPr>
        <w:rPr>
          <w:lang w:val="en-CA"/>
        </w:rPr>
      </w:pPr>
      <w:r>
        <w:rPr>
          <w:lang w:val="en-CA"/>
        </w:rPr>
        <w:t>..</w:t>
      </w:r>
    </w:p>
    <w:p w14:paraId="4C7F7B48" w14:textId="08E8C842" w:rsidR="006420C0" w:rsidRDefault="006420C0" w:rsidP="00C33E69">
      <w:pPr>
        <w:pStyle w:val="Listenabsatz"/>
        <w:keepNext/>
        <w:numPr>
          <w:ilvl w:val="1"/>
          <w:numId w:val="39"/>
        </w:numPr>
        <w:rPr>
          <w:lang w:val="en-CA"/>
        </w:rPr>
      </w:pPr>
      <w:r>
        <w:rPr>
          <w:lang w:val="en-CA"/>
        </w:rPr>
        <w:t>Criteria for progression of SEI messages were discussed (see under JVET-AP0290)</w:t>
      </w:r>
      <w:r w:rsidR="00097FB1">
        <w:rPr>
          <w:lang w:val="en-CA"/>
        </w:rPr>
        <w:t>.</w:t>
      </w:r>
    </w:p>
    <w:p w14:paraId="101155BF" w14:textId="646092E9"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20500D21"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00385855">
        <w:rPr>
          <w:lang w:val="en-CA"/>
        </w:rPr>
        <w:fldChar w:fldCharType="begin"/>
      </w:r>
      <w:r w:rsidR="00385855">
        <w:rPr>
          <w:lang w:val="en-CA"/>
        </w:rPr>
        <w:instrText xml:space="preserve"> REF _Ref228349684 \r \h </w:instrText>
      </w:r>
      <w:r w:rsidR="00385855">
        <w:rPr>
          <w:lang w:val="en-CA"/>
        </w:rPr>
      </w:r>
      <w:r w:rsidR="00385855">
        <w:rPr>
          <w:lang w:val="en-CA"/>
        </w:rPr>
        <w:fldChar w:fldCharType="separate"/>
      </w:r>
      <w:r w:rsidR="00385855">
        <w:rPr>
          <w:lang w:val="en-CA"/>
        </w:rPr>
        <w:t>4.13</w:t>
      </w:r>
      <w:r w:rsidR="00385855">
        <w:rPr>
          <w:lang w:val="en-CA"/>
        </w:rPr>
        <w:fldChar w:fldCharType="end"/>
      </w:r>
      <w:r w:rsidR="0052157C">
        <w:rPr>
          <w:lang w:val="en-CA"/>
        </w:rPr>
        <w:t xml:space="preserve"> (see notes in that section)</w:t>
      </w:r>
    </w:p>
    <w:p w14:paraId="27B35A5C" w14:textId="0B2B0457" w:rsidR="00F44BFE" w:rsidRPr="00774964" w:rsidRDefault="002D0B70" w:rsidP="00CA2E49">
      <w:pPr>
        <w:pStyle w:val="berschrift2"/>
        <w:rPr>
          <w:lang w:val="en-CA"/>
        </w:rPr>
      </w:pPr>
      <w:bookmarkStart w:id="1345" w:name="_Ref159353997"/>
      <w:r w:rsidRPr="00774964">
        <w:rPr>
          <w:lang w:val="en-CA"/>
        </w:rPr>
        <w:t>MPEG i</w:t>
      </w:r>
      <w:r w:rsidR="00F44BFE" w:rsidRPr="00774964">
        <w:rPr>
          <w:lang w:val="en-CA"/>
        </w:rPr>
        <w:t>nformation sharing meetings</w:t>
      </w:r>
      <w:bookmarkEnd w:id="1345"/>
    </w:p>
    <w:p w14:paraId="34B9B71A" w14:textId="29D7A1F5" w:rsidR="0003131E" w:rsidRPr="00774964" w:rsidRDefault="0003131E" w:rsidP="0003131E">
      <w:pPr>
        <w:rPr>
          <w:lang w:val="en-CA"/>
        </w:rPr>
      </w:pPr>
      <w:bookmarkStart w:id="1346" w:name="_Ref184377402"/>
      <w:bookmarkStart w:id="1347" w:name="_Ref204864778"/>
      <w:bookmarkStart w:id="1348" w:name="_Ref159354518"/>
      <w:bookmarkStart w:id="1349" w:name="_Ref166064830"/>
      <w:bookmarkStart w:id="1350"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13</w:t>
      </w:r>
      <w:r w:rsidR="0052157C" w:rsidRPr="00774964">
        <w:rPr>
          <w:lang w:val="en-CA"/>
        </w:rPr>
        <w:t>00</w:t>
      </w:r>
      <w:r w:rsidRPr="00774964">
        <w:rPr>
          <w:lang w:val="en-CA"/>
        </w:rPr>
        <w:t xml:space="preserve">,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52157C">
        <w:rPr>
          <w:lang w:val="en-CA"/>
        </w:rPr>
        <w:t>103</w:t>
      </w:r>
      <w:r w:rsidR="0052157C" w:rsidRPr="00774964">
        <w:rPr>
          <w:lang w:val="en-CA"/>
        </w:rPr>
        <w:t>0</w:t>
      </w:r>
      <w:r w:rsidRPr="00774964">
        <w:rPr>
          <w:lang w:val="en-CA"/>
        </w:rPr>
        <w:t xml:space="preserve">,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1351" w:name="_Ref224295728"/>
      <w:r w:rsidRPr="00774964">
        <w:rPr>
          <w:lang w:val="en-CA"/>
        </w:rPr>
        <w:lastRenderedPageBreak/>
        <w:t>Joint meetings</w:t>
      </w:r>
      <w:bookmarkEnd w:id="1346"/>
      <w:bookmarkEnd w:id="1347"/>
      <w:bookmarkEnd w:id="1351"/>
    </w:p>
    <w:p w14:paraId="12F3A02A" w14:textId="59063EB0" w:rsidR="00FB6ADA" w:rsidRPr="00774964" w:rsidRDefault="00FB6ADA" w:rsidP="00FB6ADA">
      <w:pPr>
        <w:pStyle w:val="berschrift3"/>
        <w:rPr>
          <w:lang w:val="en-CA"/>
        </w:rPr>
      </w:pPr>
      <w:bookmarkStart w:id="1352" w:name="_Ref219979089"/>
      <w:r w:rsidRPr="00774964">
        <w:rPr>
          <w:lang w:val="en-CA"/>
        </w:rPr>
        <w:t>Joint session</w:t>
      </w:r>
      <w:r w:rsidR="003444C5">
        <w:rPr>
          <w:lang w:val="en-CA"/>
        </w:rPr>
        <w:t>s</w:t>
      </w:r>
      <w:r w:rsidRPr="00774964">
        <w:rPr>
          <w:lang w:val="en-CA"/>
        </w:rPr>
        <w:t xml:space="preserve"> </w:t>
      </w:r>
      <w:r w:rsidR="006E74C1" w:rsidRPr="00C33E69">
        <w:rPr>
          <w:highlight w:val="yellow"/>
          <w:lang w:val="en-CA"/>
        </w:rPr>
        <w:t>XXXX</w:t>
      </w:r>
      <w:r w:rsidRPr="00C33E69">
        <w:rPr>
          <w:highlight w:val="yellow"/>
          <w:lang w:val="en-CA"/>
        </w:rPr>
        <w:t>-</w:t>
      </w:r>
      <w:r w:rsidR="006E74C1" w:rsidRPr="00C33E69">
        <w:rPr>
          <w:highlight w:val="yellow"/>
          <w:lang w:val="en-CA"/>
        </w:rPr>
        <w:t>XXXX</w:t>
      </w:r>
      <w:r w:rsidRPr="00C33E69">
        <w:rPr>
          <w:highlight w:val="yellow"/>
          <w:lang w:val="en-CA"/>
        </w:rPr>
        <w:t xml:space="preserve"> </w:t>
      </w:r>
      <w:r w:rsidR="006E74C1" w:rsidRPr="00C33E69">
        <w:rPr>
          <w:highlight w:val="yellow"/>
          <w:lang w:val="en-CA"/>
        </w:rPr>
        <w:t>XX</w:t>
      </w:r>
      <w:r w:rsidRPr="00C33E69">
        <w:rPr>
          <w:highlight w:val="yellow"/>
          <w:lang w:val="en-CA"/>
        </w:rPr>
        <w:t xml:space="preserve">day </w:t>
      </w:r>
      <w:r w:rsidR="006E74C1" w:rsidRPr="00C33E69">
        <w:rPr>
          <w:highlight w:val="yellow"/>
          <w:lang w:val="en-CA"/>
        </w:rPr>
        <w:t>2X</w:t>
      </w:r>
      <w:r w:rsidRPr="00C33E69">
        <w:rPr>
          <w:highlight w:val="yellow"/>
          <w:lang w:val="en-CA"/>
        </w:rPr>
        <w:t xml:space="preserve"> </w:t>
      </w:r>
      <w:r w:rsidR="006E74C1" w:rsidRPr="00C33E69">
        <w:rPr>
          <w:highlight w:val="yellow"/>
          <w:lang w:val="en-CA"/>
        </w:rPr>
        <w:t>April</w:t>
      </w:r>
      <w:r w:rsidRPr="00774964">
        <w:rPr>
          <w:lang w:val="en-CA"/>
        </w:rPr>
        <w:t xml:space="preserve"> </w:t>
      </w:r>
      <w:r w:rsidR="003444C5" w:rsidRPr="00774964">
        <w:rPr>
          <w:lang w:val="en-CA"/>
        </w:rPr>
        <w:t>on Gaussian splat coding: MPEG WG</w:t>
      </w:r>
      <w:r w:rsidR="003444C5">
        <w:rPr>
          <w:lang w:val="en-CA"/>
        </w:rPr>
        <w:t> </w:t>
      </w:r>
      <w:r w:rsidR="003444C5" w:rsidRPr="00774964">
        <w:rPr>
          <w:lang w:val="en-CA"/>
        </w:rPr>
        <w:t>4</w:t>
      </w:r>
      <w:r w:rsidR="003444C5">
        <w:rPr>
          <w:lang w:val="en-CA"/>
        </w:rPr>
        <w:t> </w:t>
      </w:r>
      <w:r w:rsidR="003444C5" w:rsidRPr="00774964">
        <w:rPr>
          <w:lang w:val="en-CA"/>
        </w:rPr>
        <w:t>/ Video, MPEG WG 5 / JVET, MPEG WG 7 3D Graphics</w:t>
      </w:r>
      <w:r w:rsidR="003444C5">
        <w:rPr>
          <w:lang w:val="en-CA"/>
        </w:rPr>
        <w:t>, and VCEG (ITU-T Q6/21)</w:t>
      </w:r>
      <w:bookmarkEnd w:id="1352"/>
    </w:p>
    <w:p w14:paraId="6F642B9C" w14:textId="1719A3C4" w:rsidR="00F91D61" w:rsidRPr="0080354D" w:rsidRDefault="003444C5" w:rsidP="00F91D61">
      <w:pPr>
        <w:rPr>
          <w:lang w:val="en-CA"/>
        </w:rPr>
      </w:pPr>
      <w:r>
        <w:rPr>
          <w:lang w:val="en-CA"/>
        </w:rPr>
        <w:t xml:space="preserve">The </w:t>
      </w:r>
      <w:r w:rsidR="008C6861">
        <w:rPr>
          <w:lang w:val="en-CA"/>
        </w:rPr>
        <w:t>joint s</w:t>
      </w:r>
      <w:r w:rsidR="00FB6ADA" w:rsidRPr="0080354D">
        <w:rPr>
          <w:lang w:val="en-CA"/>
        </w:rPr>
        <w:t>ession</w:t>
      </w:r>
      <w:r>
        <w:rPr>
          <w:lang w:val="en-CA"/>
        </w:rPr>
        <w:t>s</w:t>
      </w:r>
      <w:r w:rsidR="00FB6ADA" w:rsidRPr="0080354D">
        <w:rPr>
          <w:lang w:val="en-CA"/>
        </w:rPr>
        <w:t xml:space="preserve"> </w:t>
      </w:r>
      <w:proofErr w:type="gramStart"/>
      <w:r w:rsidR="008C6861">
        <w:rPr>
          <w:lang w:val="en-CA"/>
        </w:rPr>
        <w:t>was</w:t>
      </w:r>
      <w:proofErr w:type="gramEnd"/>
      <w:r w:rsidR="008C6861">
        <w:rPr>
          <w:lang w:val="en-CA"/>
        </w:rPr>
        <w:t xml:space="preserve"> </w:t>
      </w:r>
      <w:r w:rsidR="00FB6ADA" w:rsidRPr="0080354D">
        <w:rPr>
          <w:lang w:val="en-CA"/>
        </w:rPr>
        <w:t>chaired by L</w:t>
      </w:r>
      <w:r w:rsidR="00F91D61" w:rsidRPr="0080354D">
        <w:rPr>
          <w:lang w:val="en-CA"/>
        </w:rPr>
        <w:t>u Yu</w:t>
      </w:r>
      <w:r w:rsidR="008C6861">
        <w:rPr>
          <w:lang w:val="en-CA"/>
        </w:rPr>
        <w:t xml:space="preserve"> (MPEG WG 4 Convenor)</w:t>
      </w:r>
      <w:r w:rsidR="00F91D61" w:rsidRPr="0080354D">
        <w:rPr>
          <w:lang w:val="en-CA"/>
        </w:rPr>
        <w:t>, J</w:t>
      </w:r>
      <w:r w:rsidR="008C6861">
        <w:rPr>
          <w:lang w:val="en-CA"/>
        </w:rPr>
        <w:t>ens-</w:t>
      </w:r>
      <w:r w:rsidR="00F91D61" w:rsidRPr="0080354D">
        <w:rPr>
          <w:lang w:val="en-CA"/>
        </w:rPr>
        <w:t>R</w:t>
      </w:r>
      <w:r w:rsidR="008C6861">
        <w:rPr>
          <w:lang w:val="en-CA"/>
        </w:rPr>
        <w:t xml:space="preserve">ainer </w:t>
      </w:r>
      <w:r w:rsidR="00F91D61" w:rsidRPr="0080354D">
        <w:rPr>
          <w:lang w:val="en-CA"/>
        </w:rPr>
        <w:t>O</w:t>
      </w:r>
      <w:r w:rsidR="008C6861">
        <w:rPr>
          <w:lang w:val="en-CA"/>
        </w:rPr>
        <w:t>hm (JVET Chair)</w:t>
      </w:r>
      <w:r w:rsidR="00F91D61" w:rsidRPr="0080354D">
        <w:rPr>
          <w:lang w:val="en-CA"/>
        </w:rPr>
        <w:t>, G</w:t>
      </w:r>
      <w:r w:rsidR="008C6861">
        <w:rPr>
          <w:lang w:val="en-CA"/>
        </w:rPr>
        <w:t xml:space="preserve">ary </w:t>
      </w:r>
      <w:r w:rsidR="00F91D61" w:rsidRPr="0080354D">
        <w:rPr>
          <w:lang w:val="en-CA"/>
        </w:rPr>
        <w:t>J</w:t>
      </w:r>
      <w:r w:rsidR="008C6861">
        <w:rPr>
          <w:lang w:val="en-CA"/>
        </w:rPr>
        <w:t xml:space="preserve">. </w:t>
      </w:r>
      <w:r w:rsidR="00F91D61" w:rsidRPr="0080354D">
        <w:rPr>
          <w:lang w:val="en-CA"/>
        </w:rPr>
        <w:t>S</w:t>
      </w:r>
      <w:r w:rsidR="008C6861">
        <w:rPr>
          <w:lang w:val="en-CA"/>
        </w:rPr>
        <w:t>ullivan (SC 29 Chair &amp; Q6/21 Rapporteur)</w:t>
      </w:r>
      <w:r w:rsidR="00F91D61" w:rsidRPr="0080354D">
        <w:rPr>
          <w:lang w:val="en-CA"/>
        </w:rPr>
        <w:t xml:space="preserve">, </w:t>
      </w:r>
      <w:r>
        <w:rPr>
          <w:lang w:val="en-CA"/>
        </w:rPr>
        <w:t>and M. Preda</w:t>
      </w:r>
      <w:r w:rsidR="008C6861">
        <w:rPr>
          <w:lang w:val="en-CA"/>
        </w:rPr>
        <w:t xml:space="preserve"> (MPEG </w:t>
      </w:r>
      <w:r>
        <w:rPr>
          <w:lang w:val="en-CA"/>
        </w:rPr>
        <w:t xml:space="preserve">WG / </w:t>
      </w:r>
      <w:r w:rsidR="008C6861">
        <w:rPr>
          <w:lang w:val="en-CA"/>
        </w:rPr>
        <w:t>Convenor).</w:t>
      </w:r>
    </w:p>
    <w:p w14:paraId="46ECF9AD" w14:textId="52966B1B" w:rsidR="003444C5" w:rsidRPr="00774964" w:rsidRDefault="003444C5" w:rsidP="003444C5">
      <w:pPr>
        <w:rPr>
          <w:lang w:val="en-CA"/>
        </w:rPr>
      </w:pPr>
      <w:r>
        <w:rPr>
          <w:lang w:val="en-CA"/>
        </w:rPr>
        <w:t>The session descriptions are based on n</w:t>
      </w:r>
      <w:r w:rsidRPr="00774964">
        <w:rPr>
          <w:lang w:val="en-CA"/>
        </w:rPr>
        <w:t xml:space="preserve">otes by </w:t>
      </w:r>
      <w:r>
        <w:rPr>
          <w:lang w:val="en-CA"/>
        </w:rPr>
        <w:t xml:space="preserve">XXX </w:t>
      </w:r>
      <w:r>
        <w:rPr>
          <w:rFonts w:eastAsia="Aptos"/>
          <w:szCs w:val="22"/>
          <w:lang w:val="en-CA"/>
        </w:rPr>
        <w:t>(</w:t>
      </w:r>
      <w:r w:rsidRPr="006D6D33">
        <w:rPr>
          <w:rFonts w:eastAsia="Aptos"/>
          <w:szCs w:val="22"/>
          <w:highlight w:val="yellow"/>
          <w:lang w:val="en-CA"/>
        </w:rPr>
        <w:t xml:space="preserve">add notes from </w:t>
      </w:r>
      <w:r>
        <w:rPr>
          <w:rFonts w:eastAsia="Aptos"/>
          <w:szCs w:val="22"/>
          <w:highlight w:val="yellow"/>
          <w:lang w:val="en-CA"/>
        </w:rPr>
        <w:t xml:space="preserve">LY and </w:t>
      </w:r>
      <w:r w:rsidRPr="006D6D33">
        <w:rPr>
          <w:rFonts w:eastAsia="Aptos"/>
          <w:szCs w:val="22"/>
          <w:highlight w:val="yellow"/>
          <w:lang w:val="en-CA"/>
        </w:rPr>
        <w:t>GJS</w:t>
      </w:r>
      <w:r>
        <w:rPr>
          <w:rFonts w:eastAsia="Aptos"/>
          <w:szCs w:val="22"/>
          <w:lang w:val="en-CA"/>
        </w:rPr>
        <w:t>)</w:t>
      </w:r>
      <w:r>
        <w:rPr>
          <w:lang w:val="en-CA"/>
        </w:rPr>
        <w:t xml:space="preserve">. Notes taken by JRO on decisions about documents in section </w:t>
      </w:r>
      <w:r>
        <w:rPr>
          <w:lang w:val="en-CA"/>
        </w:rPr>
        <w:fldChar w:fldCharType="begin"/>
      </w:r>
      <w:r>
        <w:rPr>
          <w:lang w:val="en-CA"/>
        </w:rPr>
        <w:instrText xml:space="preserve"> REF _Ref228391023 \r \h </w:instrText>
      </w:r>
      <w:r>
        <w:rPr>
          <w:lang w:val="en-CA"/>
        </w:rPr>
      </w:r>
      <w:r>
        <w:rPr>
          <w:lang w:val="en-CA"/>
        </w:rPr>
        <w:fldChar w:fldCharType="separate"/>
      </w:r>
      <w:r>
        <w:rPr>
          <w:lang w:val="en-CA"/>
        </w:rPr>
        <w:t>6.4</w:t>
      </w:r>
      <w:r>
        <w:rPr>
          <w:lang w:val="en-CA"/>
        </w:rPr>
        <w:fldChar w:fldCharType="end"/>
      </w:r>
      <w:r>
        <w:rPr>
          <w:lang w:val="en-CA"/>
        </w:rPr>
        <w:t xml:space="preserve"> (from the session on Monday 27 April) can also be found in that section.</w:t>
      </w:r>
    </w:p>
    <w:p w14:paraId="246942FC" w14:textId="36D86581" w:rsidR="00F91D61" w:rsidRDefault="006E74C1" w:rsidP="00F91D61">
      <w:pPr>
        <w:rPr>
          <w:ins w:id="1353" w:author="Jens-Rainer Ohm" w:date="2026-04-30T09:02:00Z"/>
          <w:lang w:val="en-CA"/>
        </w:rPr>
      </w:pPr>
      <w:r>
        <w:rPr>
          <w:lang w:val="en-CA"/>
        </w:rPr>
        <w:t>…</w:t>
      </w:r>
    </w:p>
    <w:p w14:paraId="26BADF7B" w14:textId="427CE8B2" w:rsidR="00C33E69" w:rsidRDefault="00C33E69" w:rsidP="00F91D61">
      <w:pPr>
        <w:rPr>
          <w:ins w:id="1354" w:author="Jens-Rainer Ohm" w:date="2026-04-30T09:03:00Z"/>
          <w:lang w:val="en-CA"/>
        </w:rPr>
      </w:pPr>
      <w:ins w:id="1355" w:author="Jens-Rainer Ohm" w:date="2026-04-30T09:02:00Z">
        <w:r>
          <w:rPr>
            <w:lang w:val="en-CA"/>
          </w:rPr>
          <w:t xml:space="preserve">Joint session </w:t>
        </w:r>
      </w:ins>
      <w:ins w:id="1356" w:author="Jens-Rainer Ohm" w:date="2026-04-30T09:03:00Z">
        <w:r>
          <w:rPr>
            <w:lang w:val="en-CA"/>
          </w:rPr>
          <w:t>Thursday 30 April 0830-1030 (LY, MP, JRO)</w:t>
        </w:r>
      </w:ins>
    </w:p>
    <w:p w14:paraId="2B593259" w14:textId="1D8C023D" w:rsidR="00C33E69" w:rsidRDefault="00C33E69" w:rsidP="00F91D61">
      <w:pPr>
        <w:rPr>
          <w:ins w:id="1357" w:author="Jens-Rainer Ohm" w:date="2026-04-30T09:06:00Z"/>
          <w:lang w:val="en-CA"/>
        </w:rPr>
      </w:pPr>
      <w:ins w:id="1358" w:author="Jens-Rainer Ohm" w:date="2026-04-30T09:03:00Z">
        <w:r>
          <w:rPr>
            <w:lang w:val="en-CA"/>
          </w:rPr>
          <w:t>CTC</w:t>
        </w:r>
      </w:ins>
      <w:ins w:id="1359" w:author="Jens-Rainer Ohm" w:date="2026-04-30T09:15:00Z">
        <w:r w:rsidR="002E43DA">
          <w:rPr>
            <w:lang w:val="en-CA"/>
          </w:rPr>
          <w:t xml:space="preserve"> for video-based approaches</w:t>
        </w:r>
      </w:ins>
      <w:ins w:id="1360" w:author="Jens-Rainer Ohm" w:date="2026-04-30T09:03:00Z">
        <w:r>
          <w:rPr>
            <w:lang w:val="en-CA"/>
          </w:rPr>
          <w:t>: No changes in sequences, rate</w:t>
        </w:r>
      </w:ins>
      <w:ins w:id="1361" w:author="Jens-Rainer Ohm" w:date="2026-04-30T09:04:00Z">
        <w:r>
          <w:rPr>
            <w:lang w:val="en-CA"/>
          </w:rPr>
          <w:t xml:space="preserve"> points</w:t>
        </w:r>
      </w:ins>
      <w:ins w:id="1362" w:author="Jens-Rainer Ohm" w:date="2026-04-30T09:03:00Z">
        <w:r>
          <w:rPr>
            <w:lang w:val="en-CA"/>
          </w:rPr>
          <w:t xml:space="preserve">, metrics, </w:t>
        </w:r>
      </w:ins>
      <w:ins w:id="1363" w:author="Jens-Rainer Ohm" w:date="2026-04-30T09:04:00Z">
        <w:r>
          <w:rPr>
            <w:lang w:val="en-CA"/>
          </w:rPr>
          <w:t>renderer (to replicate the original source views) relative to previous (</w:t>
        </w:r>
      </w:ins>
      <w:ins w:id="1364" w:author="Jens-Rainer Ohm" w:date="2026-04-30T09:05:00Z">
        <w:r>
          <w:rPr>
            <w:lang w:val="en-CA"/>
          </w:rPr>
          <w:t xml:space="preserve">WG 7 </w:t>
        </w:r>
      </w:ins>
      <w:ins w:id="1365" w:author="Jens-Rainer Ohm" w:date="2026-04-30T09:04:00Z">
        <w:r>
          <w:rPr>
            <w:lang w:val="en-CA"/>
          </w:rPr>
          <w:t>N1414</w:t>
        </w:r>
      </w:ins>
      <w:ins w:id="1366" w:author="Jens-Rainer Ohm" w:date="2026-04-30T09:05:00Z">
        <w:r>
          <w:rPr>
            <w:lang w:val="en-CA"/>
          </w:rPr>
          <w:t xml:space="preserve"> of previous meeting)</w:t>
        </w:r>
      </w:ins>
      <w:ins w:id="1367" w:author="Jens-Rainer Ohm" w:date="2026-04-30T09:11:00Z">
        <w:r w:rsidR="002E43DA">
          <w:rPr>
            <w:lang w:val="en-CA"/>
          </w:rPr>
          <w:t>. Poi</w:t>
        </w:r>
      </w:ins>
      <w:ins w:id="1368" w:author="Jens-Rainer Ohm" w:date="2026-04-30T09:12:00Z">
        <w:r w:rsidR="002E43DA">
          <w:rPr>
            <w:lang w:val="en-CA"/>
          </w:rPr>
          <w:t xml:space="preserve">nts for lossless and near lossless will be added, but </w:t>
        </w:r>
      </w:ins>
      <w:ins w:id="1369" w:author="Jens-Rainer Ohm" w:date="2026-04-30T09:13:00Z">
        <w:r w:rsidR="002E43DA">
          <w:rPr>
            <w:lang w:val="en-CA"/>
          </w:rPr>
          <w:t xml:space="preserve">at this moment </w:t>
        </w:r>
      </w:ins>
      <w:ins w:id="1370" w:author="Jens-Rainer Ohm" w:date="2026-04-30T09:12:00Z">
        <w:r w:rsidR="002E43DA">
          <w:rPr>
            <w:lang w:val="en-CA"/>
          </w:rPr>
          <w:t>this is only relevant for G-PCC</w:t>
        </w:r>
      </w:ins>
      <w:ins w:id="1371" w:author="Jens-Rainer Ohm" w:date="2026-04-30T09:13:00Z">
        <w:r w:rsidR="002E43DA">
          <w:rPr>
            <w:lang w:val="en-CA"/>
          </w:rPr>
          <w:t xml:space="preserve"> based proposals</w:t>
        </w:r>
      </w:ins>
      <w:ins w:id="1372" w:author="Jens-Rainer Ohm" w:date="2026-04-30T09:12:00Z">
        <w:r w:rsidR="002E43DA">
          <w:rPr>
            <w:lang w:val="en-CA"/>
          </w:rPr>
          <w:t>, as vide</w:t>
        </w:r>
      </w:ins>
      <w:ins w:id="1373" w:author="Jens-Rainer Ohm" w:date="2026-04-30T09:13:00Z">
        <w:r w:rsidR="002E43DA">
          <w:rPr>
            <w:lang w:val="en-CA"/>
          </w:rPr>
          <w:t>o-based approaches will come with a lossy mapping, anyway.</w:t>
        </w:r>
      </w:ins>
      <w:ins w:id="1374" w:author="Jens-Rainer Ohm" w:date="2026-04-30T09:14:00Z">
        <w:r w:rsidR="002E43DA">
          <w:rPr>
            <w:lang w:val="en-CA"/>
          </w:rPr>
          <w:t xml:space="preserve"> Will not be used in computing BD rates</w:t>
        </w:r>
      </w:ins>
      <w:ins w:id="1375" w:author="Jens-Rainer Ohm" w:date="2026-04-30T09:16:00Z">
        <w:r w:rsidR="002E43DA">
          <w:rPr>
            <w:lang w:val="en-CA"/>
          </w:rPr>
          <w:t xml:space="preserve">. It was noted that theoretically </w:t>
        </w:r>
        <w:proofErr w:type="gramStart"/>
        <w:r w:rsidR="002E43DA">
          <w:rPr>
            <w:lang w:val="en-CA"/>
          </w:rPr>
          <w:t>video based</w:t>
        </w:r>
        <w:proofErr w:type="gramEnd"/>
        <w:r w:rsidR="002E43DA">
          <w:rPr>
            <w:lang w:val="en-CA"/>
          </w:rPr>
          <w:t xml:space="preserve"> approaches using HEVC might come to the near lossless range</w:t>
        </w:r>
      </w:ins>
      <w:ins w:id="1376" w:author="Jens-Rainer Ohm" w:date="2026-04-30T09:17:00Z">
        <w:r w:rsidR="002E43DA">
          <w:rPr>
            <w:lang w:val="en-CA"/>
          </w:rPr>
          <w:t>, but not guaranteed, and perhaps only with very high rate not supported by profiles for real time decoding.</w:t>
        </w:r>
      </w:ins>
    </w:p>
    <w:p w14:paraId="4CF7C177" w14:textId="48ADA1DE" w:rsidR="00C33E69" w:rsidRDefault="00C33E69" w:rsidP="00F91D61">
      <w:pPr>
        <w:rPr>
          <w:ins w:id="1377" w:author="Jens-Rainer Ohm" w:date="2026-04-30T09:29:00Z"/>
          <w:lang w:val="en-CA"/>
        </w:rPr>
      </w:pPr>
      <w:ins w:id="1378" w:author="Jens-Rainer Ohm" w:date="2026-04-30T09:07:00Z">
        <w:r>
          <w:rPr>
            <w:lang w:val="en-CA"/>
          </w:rPr>
          <w:t>Anchors are V-PCC and G-PCC newest versions (li</w:t>
        </w:r>
      </w:ins>
      <w:ins w:id="1379" w:author="Jens-Rainer Ohm" w:date="2026-04-30T09:08:00Z">
        <w:r>
          <w:rPr>
            <w:lang w:val="en-CA"/>
          </w:rPr>
          <w:t>st of new adoptions in WG 7 NXXXX and NXXXX).</w:t>
        </w:r>
      </w:ins>
      <w:ins w:id="1380" w:author="Jens-Rainer Ohm" w:date="2026-04-30T09:34:00Z">
        <w:r w:rsidR="00D13EC7">
          <w:rPr>
            <w:lang w:val="en-CA"/>
          </w:rPr>
          <w:t xml:space="preserve"> Anchors are expected to be available within </w:t>
        </w:r>
      </w:ins>
      <w:ins w:id="1381" w:author="Jens-Rainer Ohm" w:date="2026-04-30T09:35:00Z">
        <w:r w:rsidR="00D13EC7">
          <w:rPr>
            <w:lang w:val="en-CA"/>
          </w:rPr>
          <w:t>4 weeks after the meeting</w:t>
        </w:r>
      </w:ins>
    </w:p>
    <w:p w14:paraId="65C1D584" w14:textId="4E3008B8" w:rsidR="0088690B" w:rsidRDefault="0088690B" w:rsidP="00F91D61">
      <w:pPr>
        <w:rPr>
          <w:ins w:id="1382" w:author="Jens-Rainer Ohm" w:date="2026-04-30T10:05:00Z"/>
          <w:lang w:val="en-CA"/>
        </w:rPr>
      </w:pPr>
      <w:ins w:id="1383" w:author="Jens-Rainer Ohm" w:date="2026-04-30T09:29:00Z">
        <w:r>
          <w:rPr>
            <w:lang w:val="en-CA"/>
          </w:rPr>
          <w:t>Proponents do no</w:t>
        </w:r>
      </w:ins>
      <w:ins w:id="1384" w:author="Jens-Rainer Ohm" w:date="2026-04-30T09:30:00Z">
        <w:r>
          <w:rPr>
            <w:lang w:val="en-CA"/>
          </w:rPr>
          <w:t>t need to conduct rate matching with the rates of the anchors, but rather sufficient quality matching, such that reasonable BD rates can be comp</w:t>
        </w:r>
      </w:ins>
      <w:ins w:id="1385" w:author="Jens-Rainer Ohm" w:date="2026-04-30T09:31:00Z">
        <w:r>
          <w:rPr>
            <w:lang w:val="en-CA"/>
          </w:rPr>
          <w:t>uted.</w:t>
        </w:r>
      </w:ins>
    </w:p>
    <w:p w14:paraId="23CB6BC3" w14:textId="4DF1E76A" w:rsidR="009E77E1" w:rsidRDefault="009E77E1" w:rsidP="00F91D61">
      <w:pPr>
        <w:rPr>
          <w:ins w:id="1386" w:author="Jens-Rainer Ohm" w:date="2026-04-30T10:05:00Z"/>
          <w:lang w:val="en-CA"/>
        </w:rPr>
      </w:pPr>
    </w:p>
    <w:p w14:paraId="5447A399" w14:textId="556B6E6C" w:rsidR="009E77E1" w:rsidRDefault="009E77E1" w:rsidP="00F91D61">
      <w:pPr>
        <w:rPr>
          <w:ins w:id="1387" w:author="Jens-Rainer Ohm" w:date="2026-04-30T10:20:00Z"/>
          <w:lang w:val="en-CA"/>
        </w:rPr>
      </w:pPr>
      <w:ins w:id="1388" w:author="Jens-Rainer Ohm" w:date="2026-04-30T10:05:00Z">
        <w:r>
          <w:rPr>
            <w:lang w:val="en-CA"/>
          </w:rPr>
          <w:t xml:space="preserve">Revisits on document review from </w:t>
        </w:r>
        <w:r>
          <w:rPr>
            <w:lang w:val="en-CA"/>
          </w:rPr>
          <w:fldChar w:fldCharType="begin"/>
        </w:r>
        <w:r>
          <w:rPr>
            <w:lang w:val="en-CA"/>
          </w:rPr>
          <w:instrText xml:space="preserve"> REF _Ref228391023 \r \h </w:instrText>
        </w:r>
      </w:ins>
      <w:r>
        <w:rPr>
          <w:lang w:val="en-CA"/>
        </w:rPr>
      </w:r>
      <w:ins w:id="1389" w:author="Jens-Rainer Ohm" w:date="2026-04-30T10:05:00Z">
        <w:r>
          <w:rPr>
            <w:lang w:val="en-CA"/>
          </w:rPr>
          <w:fldChar w:fldCharType="separate"/>
        </w:r>
        <w:r>
          <w:rPr>
            <w:lang w:val="en-CA"/>
          </w:rPr>
          <w:t>6.4</w:t>
        </w:r>
        <w:r>
          <w:rPr>
            <w:lang w:val="en-CA"/>
          </w:rPr>
          <w:fldChar w:fldCharType="end"/>
        </w:r>
        <w:r>
          <w:rPr>
            <w:lang w:val="en-CA"/>
          </w:rPr>
          <w:t xml:space="preserve"> – clarification </w:t>
        </w:r>
      </w:ins>
      <w:ins w:id="1390" w:author="Jens-Rainer Ohm" w:date="2026-04-30T10:20:00Z">
        <w:r>
          <w:rPr>
            <w:lang w:val="en-CA"/>
          </w:rPr>
          <w:t xml:space="preserve">was reached which elements are to be </w:t>
        </w:r>
        <w:r w:rsidR="00A37D78">
          <w:rPr>
            <w:lang w:val="en-CA"/>
          </w:rPr>
          <w:t>integrated in JVET-AP0100, and which aspects to be investigated separately.</w:t>
        </w:r>
      </w:ins>
    </w:p>
    <w:p w14:paraId="157815C8" w14:textId="25FB789B" w:rsidR="00A37D78" w:rsidRDefault="00A37D78" w:rsidP="00F91D61">
      <w:pPr>
        <w:rPr>
          <w:ins w:id="1391" w:author="Jens-Rainer Ohm" w:date="2026-04-30T10:33:00Z"/>
          <w:lang w:val="en-CA"/>
        </w:rPr>
      </w:pPr>
      <w:ins w:id="1392" w:author="Jens-Rainer Ohm" w:date="2026-04-30T10:20:00Z">
        <w:r>
          <w:rPr>
            <w:lang w:val="en-CA"/>
          </w:rPr>
          <w:t>The setup of n</w:t>
        </w:r>
      </w:ins>
      <w:ins w:id="1393" w:author="Jens-Rainer Ohm" w:date="2026-04-30T10:21:00Z">
        <w:r>
          <w:rPr>
            <w:lang w:val="en-CA"/>
          </w:rPr>
          <w:t>ew EE</w:t>
        </w:r>
      </w:ins>
      <w:ins w:id="1394" w:author="Jens-Rainer Ohm" w:date="2026-04-30T10:23:00Z">
        <w:r>
          <w:rPr>
            <w:lang w:val="en-CA"/>
          </w:rPr>
          <w:t>s</w:t>
        </w:r>
      </w:ins>
      <w:ins w:id="1395" w:author="Jens-Rainer Ohm" w:date="2026-04-30T10:21:00Z">
        <w:r>
          <w:rPr>
            <w:lang w:val="en-CA"/>
          </w:rPr>
          <w:t xml:space="preserve"> was discussed</w:t>
        </w:r>
      </w:ins>
      <w:ins w:id="1396" w:author="Jens-Rainer Ohm" w:date="2026-04-30T10:23:00Z">
        <w:r>
          <w:rPr>
            <w:lang w:val="en-CA"/>
          </w:rPr>
          <w:t xml:space="preserve"> and agreed</w:t>
        </w:r>
      </w:ins>
      <w:ins w:id="1397" w:author="Jens-Rainer Ohm" w:date="2026-04-30T10:21:00Z">
        <w:r>
          <w:rPr>
            <w:lang w:val="en-CA"/>
          </w:rPr>
          <w:t xml:space="preserve">. </w:t>
        </w:r>
      </w:ins>
      <w:ins w:id="1398" w:author="Jens-Rainer Ohm" w:date="2026-04-30T10:27:00Z">
        <w:r>
          <w:rPr>
            <w:lang w:val="en-CA"/>
          </w:rPr>
          <w:t>For alternative represent</w:t>
        </w:r>
      </w:ins>
      <w:ins w:id="1399" w:author="Jens-Rainer Ohm" w:date="2026-04-30T10:28:00Z">
        <w:r>
          <w:rPr>
            <w:lang w:val="en-CA"/>
          </w:rPr>
          <w:t>ations (such as (JVET-AP0079) it may not be poss</w:t>
        </w:r>
      </w:ins>
      <w:ins w:id="1400" w:author="Jens-Rainer Ohm" w:date="2026-04-30T10:29:00Z">
        <w:r>
          <w:rPr>
            <w:lang w:val="en-CA"/>
          </w:rPr>
          <w:t xml:space="preserve">ible to fully check the benefit by quality of input original views; additional rendered </w:t>
        </w:r>
      </w:ins>
      <w:ins w:id="1401" w:author="Jens-Rainer Ohm" w:date="2026-04-30T10:30:00Z">
        <w:r>
          <w:rPr>
            <w:lang w:val="en-CA"/>
          </w:rPr>
          <w:t xml:space="preserve">views would </w:t>
        </w:r>
      </w:ins>
      <w:ins w:id="1402" w:author="Jens-Rainer Ohm" w:date="2026-04-30T10:31:00Z">
        <w:r w:rsidR="00C3140A">
          <w:rPr>
            <w:lang w:val="en-CA"/>
          </w:rPr>
          <w:t xml:space="preserve">need to be </w:t>
        </w:r>
      </w:ins>
      <w:ins w:id="1403" w:author="Jens-Rainer Ohm" w:date="2026-04-30T10:32:00Z">
        <w:r w:rsidR="00C3140A">
          <w:rPr>
            <w:lang w:val="en-CA"/>
          </w:rPr>
          <w:t>investigated.</w:t>
        </w:r>
      </w:ins>
    </w:p>
    <w:p w14:paraId="3B4EA841" w14:textId="62E576D3" w:rsidR="00C3140A" w:rsidRDefault="00C3140A" w:rsidP="00F91D61">
      <w:pPr>
        <w:rPr>
          <w:ins w:id="1404" w:author="Jens-Rainer Ohm" w:date="2026-04-30T09:18:00Z"/>
          <w:lang w:val="en-CA"/>
        </w:rPr>
      </w:pPr>
      <w:ins w:id="1405" w:author="Jens-Rainer Ohm" w:date="2026-04-30T10:33:00Z">
        <w:r>
          <w:rPr>
            <w:lang w:val="en-CA"/>
          </w:rPr>
          <w:t>Another</w:t>
        </w:r>
      </w:ins>
      <w:ins w:id="1406" w:author="Jens-Rainer Ohm" w:date="2026-04-30T10:34:00Z">
        <w:r>
          <w:rPr>
            <w:lang w:val="en-CA"/>
          </w:rPr>
          <w:t xml:space="preserve"> AHG meeting </w:t>
        </w:r>
      </w:ins>
      <w:ins w:id="1407" w:author="Jens-Rainer Ohm" w:date="2026-04-30T10:35:00Z">
        <w:r>
          <w:rPr>
            <w:lang w:val="en-CA"/>
          </w:rPr>
          <w:t xml:space="preserve">was scheduled for Thursday 1600-1700, to discuss the </w:t>
        </w:r>
      </w:ins>
      <w:ins w:id="1408" w:author="Jens-Rainer Ohm" w:date="2026-04-30T10:36:00Z">
        <w:r>
          <w:rPr>
            <w:lang w:val="en-CA"/>
          </w:rPr>
          <w:t>topics of the previous JEE6.9, and AHG mandates.</w:t>
        </w:r>
      </w:ins>
    </w:p>
    <w:p w14:paraId="6E3658AE" w14:textId="77777777" w:rsidR="002E43DA" w:rsidRPr="0080354D" w:rsidRDefault="002E43DA" w:rsidP="00F91D61">
      <w:pPr>
        <w:rPr>
          <w:ins w:id="1409" w:author="Jens-Rainer Ohm" w:date="2026-04-30T21:23:00Z"/>
          <w:lang w:val="en-CA"/>
        </w:rPr>
      </w:pPr>
    </w:p>
    <w:p w14:paraId="33034A50" w14:textId="3DD49A12" w:rsidR="00FB6ADA" w:rsidRPr="00774964" w:rsidRDefault="00FB6ADA" w:rsidP="003065C8">
      <w:pPr>
        <w:pStyle w:val="berschrift3"/>
        <w:rPr>
          <w:lang w:val="en-CA"/>
        </w:rPr>
      </w:pPr>
      <w:bookmarkStart w:id="1410" w:name="_Ref219978939"/>
      <w:r w:rsidRPr="00774964">
        <w:rPr>
          <w:lang w:val="en-CA"/>
        </w:rPr>
        <w:t xml:space="preserve">Joint session </w:t>
      </w:r>
      <w:r w:rsidR="003444C5">
        <w:rPr>
          <w:lang w:val="en-CA"/>
        </w:rPr>
        <w:t>1815</w:t>
      </w:r>
      <w:r w:rsidRPr="00774964">
        <w:rPr>
          <w:lang w:val="en-CA"/>
        </w:rPr>
        <w:t>-</w:t>
      </w:r>
      <w:r w:rsidR="003444C5">
        <w:rPr>
          <w:lang w:val="en-CA"/>
        </w:rPr>
        <w:t>1935</w:t>
      </w:r>
      <w:r w:rsidR="003444C5" w:rsidRPr="00774964">
        <w:rPr>
          <w:lang w:val="en-CA"/>
        </w:rPr>
        <w:t xml:space="preserve"> </w:t>
      </w:r>
      <w:r w:rsidR="003444C5">
        <w:rPr>
          <w:lang w:val="en-CA"/>
        </w:rPr>
        <w:t>Tues</w:t>
      </w:r>
      <w:r w:rsidR="003444C5" w:rsidRPr="00774964">
        <w:rPr>
          <w:lang w:val="en-CA"/>
        </w:rPr>
        <w:t xml:space="preserve">day </w:t>
      </w:r>
      <w:r w:rsidR="003444C5">
        <w:rPr>
          <w:lang w:val="en-CA"/>
        </w:rPr>
        <w:t>28</w:t>
      </w:r>
      <w:r w:rsidR="003444C5" w:rsidRPr="00774964">
        <w:rPr>
          <w:lang w:val="en-CA"/>
        </w:rPr>
        <w:t xml:space="preserve"> </w:t>
      </w:r>
      <w:r w:rsidR="006E74C1">
        <w:rPr>
          <w:lang w:val="en-CA"/>
        </w:rPr>
        <w:t>April</w:t>
      </w:r>
      <w:r w:rsidRPr="00774964">
        <w:rPr>
          <w:lang w:val="en-CA"/>
        </w:rPr>
        <w:t xml:space="preserve"> on </w:t>
      </w:r>
      <w:r w:rsidR="003444C5">
        <w:rPr>
          <w:lang w:val="en-CA"/>
        </w:rPr>
        <w:t xml:space="preserve">Verification tests, subjective viewing and </w:t>
      </w:r>
      <w:proofErr w:type="gramStart"/>
      <w:r w:rsidR="003444C5">
        <w:rPr>
          <w:lang w:val="en-CA"/>
        </w:rPr>
        <w:t xml:space="preserve">metrics </w:t>
      </w:r>
      <w:r w:rsidRPr="00774964">
        <w:rPr>
          <w:lang w:val="en-CA"/>
        </w:rPr>
        <w:t>:</w:t>
      </w:r>
      <w:proofErr w:type="gramEnd"/>
      <w:r w:rsidRPr="00774964">
        <w:rPr>
          <w:lang w:val="en-CA"/>
        </w:rPr>
        <w:t xml:space="preserve">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1410"/>
      <w:r w:rsidR="003A6E84">
        <w:rPr>
          <w:lang w:val="en-CA"/>
        </w:rPr>
        <w:t>, and VCEG (</w:t>
      </w:r>
      <w:r w:rsidR="00C86A00">
        <w:rPr>
          <w:lang w:val="en-CA"/>
        </w:rPr>
        <w:t xml:space="preserve">ITU-T </w:t>
      </w:r>
      <w:r w:rsidR="003A6E84">
        <w:rPr>
          <w:lang w:val="en-CA"/>
        </w:rPr>
        <w:t>Q6/21)</w:t>
      </w:r>
    </w:p>
    <w:p w14:paraId="22EABDEB" w14:textId="3E4FD84C" w:rsidR="003444C5"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3444C5" w:rsidRPr="00512CC5">
        <w:rPr>
          <w:lang w:val="en-CA"/>
        </w:rPr>
        <w:t>Jens-Rainer Ohm (JVET Chair and WG</w:t>
      </w:r>
      <w:r w:rsidR="003444C5">
        <w:rPr>
          <w:lang w:val="en-CA"/>
        </w:rPr>
        <w:t> </w:t>
      </w:r>
      <w:r w:rsidR="003444C5" w:rsidRPr="00512CC5">
        <w:rPr>
          <w:lang w:val="en-CA"/>
        </w:rPr>
        <w:t>5 Convenor), Gary Sullivan (VCEG Rapporteur and SC</w:t>
      </w:r>
      <w:r w:rsidR="003444C5">
        <w:rPr>
          <w:lang w:val="en-CA"/>
        </w:rPr>
        <w:t> </w:t>
      </w:r>
      <w:r w:rsidR="003444C5" w:rsidRPr="00512CC5">
        <w:rPr>
          <w:lang w:val="en-CA"/>
        </w:rPr>
        <w:t xml:space="preserve">29 Chair), </w:t>
      </w:r>
      <w:r w:rsidR="003444C5">
        <w:rPr>
          <w:lang w:val="en-CA"/>
        </w:rPr>
        <w:t xml:space="preserve">and </w:t>
      </w:r>
      <w:r w:rsidR="003444C5" w:rsidRPr="00512CC5">
        <w:rPr>
          <w:lang w:val="en-CA"/>
        </w:rPr>
        <w:t>Mathias Wien (AG</w:t>
      </w:r>
      <w:r w:rsidR="003444C5">
        <w:rPr>
          <w:lang w:val="en-CA"/>
        </w:rPr>
        <w:t> </w:t>
      </w:r>
      <w:r w:rsidR="003444C5" w:rsidRPr="00512CC5">
        <w:rPr>
          <w:lang w:val="en-CA"/>
        </w:rPr>
        <w:t>5 Convenor)</w:t>
      </w:r>
      <w:r w:rsidR="00F17B7C">
        <w:rPr>
          <w:lang w:val="en-CA"/>
        </w:rPr>
        <w:t>.</w:t>
      </w:r>
      <w:r w:rsidR="003444C5">
        <w:rPr>
          <w:lang w:val="en-CA"/>
        </w:rPr>
        <w:t xml:space="preserve"> </w:t>
      </w:r>
    </w:p>
    <w:p w14:paraId="425178C5" w14:textId="1829AE7C" w:rsidR="00C86A00" w:rsidRDefault="003444C5" w:rsidP="00F91D61">
      <w:pPr>
        <w:rPr>
          <w:lang w:val="en-CA"/>
        </w:rPr>
      </w:pPr>
      <w:r>
        <w:rPr>
          <w:lang w:val="en-CA"/>
        </w:rPr>
        <w:t xml:space="preserve">Review of documents in sections </w:t>
      </w:r>
      <w:r>
        <w:rPr>
          <w:lang w:val="en-CA"/>
        </w:rPr>
        <w:fldChar w:fldCharType="begin"/>
      </w:r>
      <w:r>
        <w:rPr>
          <w:lang w:val="en-CA"/>
        </w:rPr>
        <w:instrText xml:space="preserve"> REF _Ref228390803 \r \h </w:instrText>
      </w:r>
      <w:r>
        <w:rPr>
          <w:lang w:val="en-CA"/>
        </w:rPr>
      </w:r>
      <w:r>
        <w:rPr>
          <w:lang w:val="en-CA"/>
        </w:rPr>
        <w:fldChar w:fldCharType="separate"/>
      </w:r>
      <w:r>
        <w:rPr>
          <w:lang w:val="en-CA"/>
        </w:rPr>
        <w:t>4.5</w:t>
      </w:r>
      <w:r>
        <w:rPr>
          <w:lang w:val="en-CA"/>
        </w:rPr>
        <w:fldChar w:fldCharType="end"/>
      </w:r>
      <w:r>
        <w:rPr>
          <w:lang w:val="en-CA"/>
        </w:rPr>
        <w:t xml:space="preserve"> and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(latter only JVET and AG 5) was conducted. See notes there.</w:t>
      </w:r>
    </w:p>
    <w:p w14:paraId="2FB8B68E" w14:textId="799A6E8C" w:rsidR="00F44BFE" w:rsidRPr="00774964" w:rsidRDefault="00F44BFE" w:rsidP="00CA2E49">
      <w:pPr>
        <w:pStyle w:val="berschrift3"/>
        <w:rPr>
          <w:lang w:val="en-CA"/>
        </w:rPr>
      </w:pPr>
      <w:bookmarkStart w:id="1411" w:name="_Ref172450095"/>
      <w:bookmarkStart w:id="1412" w:name="_Ref174697005"/>
      <w:bookmarkStart w:id="1413" w:name="_Ref207035500"/>
      <w:r w:rsidRPr="00774964">
        <w:rPr>
          <w:lang w:val="en-CA"/>
        </w:rPr>
        <w:t xml:space="preserve">Joint session </w:t>
      </w:r>
      <w:r w:rsidR="005D2986">
        <w:rPr>
          <w:lang w:val="en-CA"/>
        </w:rPr>
        <w:t>1810</w:t>
      </w:r>
      <w:r w:rsidR="00844EE7" w:rsidRPr="00774964">
        <w:rPr>
          <w:lang w:val="en-CA"/>
        </w:rPr>
        <w:t>-</w:t>
      </w:r>
      <w:r w:rsidR="005D2986">
        <w:rPr>
          <w:lang w:val="en-CA"/>
        </w:rPr>
        <w:t>1915</w:t>
      </w:r>
      <w:r w:rsidR="005D2986" w:rsidRPr="00774964">
        <w:rPr>
          <w:lang w:val="en-CA"/>
        </w:rPr>
        <w:t xml:space="preserve"> </w:t>
      </w:r>
      <w:r w:rsidR="003444C5">
        <w:rPr>
          <w:lang w:val="en-CA"/>
        </w:rPr>
        <w:t>Wednes</w:t>
      </w:r>
      <w:r w:rsidR="005D2986" w:rsidRPr="00774964">
        <w:rPr>
          <w:lang w:val="en-CA"/>
        </w:rPr>
        <w:t>day 2</w:t>
      </w:r>
      <w:r w:rsidR="005D2986">
        <w:rPr>
          <w:lang w:val="en-CA"/>
        </w:rPr>
        <w:t>9</w:t>
      </w:r>
      <w:r w:rsidR="005D2986"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1411"/>
      <w:r w:rsidRPr="00774964">
        <w:rPr>
          <w:lang w:val="en-CA"/>
        </w:rPr>
        <w:t xml:space="preserve"> (ITU-T Q6/</w:t>
      </w:r>
      <w:r w:rsidR="00DE6510" w:rsidRPr="00774964">
        <w:rPr>
          <w:lang w:val="en-CA"/>
        </w:rPr>
        <w:t>21</w:t>
      </w:r>
      <w:r w:rsidRPr="00774964">
        <w:rPr>
          <w:lang w:val="en-CA"/>
        </w:rPr>
        <w:t>)</w:t>
      </w:r>
      <w:bookmarkEnd w:id="1412"/>
      <w:bookmarkEnd w:id="1413"/>
    </w:p>
    <w:p w14:paraId="0900A1D2" w14:textId="072BAB9B"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29 Chair), 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00C86A00">
        <w:rPr>
          <w:lang w:val="en-CA"/>
        </w:rPr>
        <w:t xml:space="preserve">and </w:t>
      </w:r>
      <w:r w:rsidR="00EA77DF" w:rsidRPr="00512CC5">
        <w:rPr>
          <w:lang w:val="en-CA"/>
        </w:rPr>
        <w:t>Igor Curcio (WG</w:t>
      </w:r>
      <w:r w:rsidR="00C86A00">
        <w:rPr>
          <w:lang w:val="en-CA"/>
        </w:rPr>
        <w:t> </w:t>
      </w:r>
      <w:r w:rsidR="00EA77DF" w:rsidRPr="00512CC5">
        <w:rPr>
          <w:lang w:val="en-CA"/>
        </w:rPr>
        <w:t>2 Convenor)</w:t>
      </w:r>
      <w:r w:rsidR="00F432F7" w:rsidRPr="00512CC5">
        <w:rPr>
          <w:lang w:val="en-CA"/>
        </w:rPr>
        <w:t>.</w:t>
      </w:r>
    </w:p>
    <w:p w14:paraId="78B10863" w14:textId="2D296C2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r w:rsidR="005D2986">
        <w:rPr>
          <w:rFonts w:eastAsia="Aptos"/>
          <w:szCs w:val="22"/>
          <w:lang w:val="en-CA"/>
        </w:rPr>
        <w:t xml:space="preserve"> (</w:t>
      </w:r>
      <w:r w:rsidR="005D2986" w:rsidRPr="00C33E69">
        <w:rPr>
          <w:rFonts w:eastAsia="Aptos"/>
          <w:szCs w:val="22"/>
          <w:highlight w:val="yellow"/>
          <w:lang w:val="en-CA"/>
        </w:rPr>
        <w:t>add notes from GJS</w:t>
      </w:r>
      <w:r w:rsidR="005D2986">
        <w:rPr>
          <w:rFonts w:eastAsia="Aptos"/>
          <w:szCs w:val="22"/>
          <w:lang w:val="en-CA"/>
        </w:rPr>
        <w:t>)</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lastRenderedPageBreak/>
        <w:t>…</w:t>
      </w:r>
    </w:p>
    <w:p w14:paraId="053DE1A0" w14:textId="3163019F" w:rsidR="00F44BFE" w:rsidRDefault="00F44BFE" w:rsidP="00CA2E49">
      <w:pPr>
        <w:pStyle w:val="berschrift2"/>
        <w:rPr>
          <w:lang w:val="en-CA"/>
        </w:rPr>
      </w:pPr>
      <w:bookmarkStart w:id="1414" w:name="_Ref21771549"/>
      <w:bookmarkStart w:id="1415" w:name="_Ref159353895"/>
      <w:bookmarkStart w:id="1416" w:name="_Ref63953377"/>
      <w:bookmarkEnd w:id="1348"/>
      <w:bookmarkEnd w:id="1349"/>
      <w:bookmarkEnd w:id="1350"/>
      <w:r w:rsidRPr="00774964">
        <w:rPr>
          <w:lang w:val="en-CA"/>
        </w:rPr>
        <w:t>BoGs (</w:t>
      </w:r>
      <w:r w:rsidR="0052157C">
        <w:rPr>
          <w:lang w:val="en-CA"/>
        </w:rPr>
        <w:t>0</w:t>
      </w:r>
      <w:r w:rsidRPr="00774964">
        <w:rPr>
          <w:lang w:val="en-CA"/>
        </w:rPr>
        <w:t>)</w:t>
      </w:r>
      <w:bookmarkEnd w:id="1414"/>
      <w:bookmarkEnd w:id="1415"/>
    </w:p>
    <w:p w14:paraId="5456BDB2" w14:textId="3E41FFF6" w:rsidR="00384026" w:rsidRPr="00384026" w:rsidRDefault="0052157C" w:rsidP="00384026">
      <w:pPr>
        <w:rPr>
          <w:lang w:val="en-CA"/>
        </w:rPr>
      </w:pPr>
      <w:r>
        <w:rPr>
          <w:lang w:val="en-CA"/>
        </w:rPr>
        <w:t>Section kept as template for future use.</w:t>
      </w:r>
    </w:p>
    <w:p w14:paraId="61AAF76B" w14:textId="20531E4E" w:rsidR="00F44BFE" w:rsidRPr="00774964" w:rsidRDefault="00F44BFE" w:rsidP="00CA2E49">
      <w:pPr>
        <w:pStyle w:val="berschrift1"/>
        <w:rPr>
          <w:lang w:val="en-CA"/>
        </w:rPr>
      </w:pPr>
      <w:bookmarkStart w:id="1417" w:name="_Ref354594526"/>
      <w:bookmarkEnd w:id="1416"/>
      <w:r w:rsidRPr="00774964">
        <w:rPr>
          <w:lang w:val="en-CA"/>
        </w:rPr>
        <w:t>Project planning</w:t>
      </w:r>
      <w:bookmarkEnd w:id="1417"/>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1418" w:name="_Ref164807231"/>
      <w:bookmarkStart w:id="1419" w:name="_Ref472668843"/>
      <w:bookmarkStart w:id="1420" w:name="_Ref322459742"/>
      <w:r w:rsidRPr="00774964">
        <w:rPr>
          <w:lang w:val="en-CA"/>
        </w:rPr>
        <w:t>Software timeline</w:t>
      </w:r>
      <w:bookmarkEnd w:id="1418"/>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1421"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1421"/>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1422" w:name="_Ref221717220"/>
      <w:r w:rsidRPr="00774964">
        <w:rPr>
          <w:lang w:val="en-CA"/>
        </w:rPr>
        <w:t>Core experiment and exploration experiment planning</w:t>
      </w:r>
      <w:bookmarkEnd w:id="1419"/>
      <w:bookmarkEnd w:id="1422"/>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610B0CDA" w:rsidR="00F63C04" w:rsidRDefault="008B1081" w:rsidP="00F44BFE">
      <w:pPr>
        <w:rPr>
          <w:ins w:id="1423" w:author="Jens-Rainer Ohm" w:date="2026-04-30T21:33:00Z"/>
          <w:lang w:val="en-CA"/>
        </w:rPr>
      </w:pPr>
      <w:ins w:id="1424" w:author="Jens-Rainer Ohm" w:date="2026-04-30T21:45:00Z">
        <w:r>
          <w:rPr>
            <w:lang w:val="en-CA"/>
          </w:rPr>
          <w:t>The following</w:t>
        </w:r>
      </w:ins>
      <w:ins w:id="1425" w:author="Jens-Rainer Ohm" w:date="2026-04-30T21:32:00Z">
        <w:r w:rsidR="00B31809">
          <w:rPr>
            <w:lang w:val="en-CA"/>
          </w:rPr>
          <w:t xml:space="preserve"> joint EEs</w:t>
        </w:r>
      </w:ins>
      <w:del w:id="1426" w:author="Jens-Rainer Ohm" w:date="2026-04-30T21:32:00Z">
        <w:r w:rsidR="009B089B" w:rsidDel="00B31809">
          <w:rPr>
            <w:lang w:val="en-CA"/>
          </w:rPr>
          <w:delText>JEE</w:delText>
        </w:r>
      </w:del>
      <w:ins w:id="1427" w:author="Jens-Rainer Ohm" w:date="2026-04-30T21:32:00Z">
        <w:r w:rsidR="00B31809">
          <w:rPr>
            <w:lang w:val="en-CA"/>
          </w:rPr>
          <w:t xml:space="preserve"> on</w:t>
        </w:r>
      </w:ins>
      <w:r w:rsidR="009B089B">
        <w:rPr>
          <w:lang w:val="en-CA"/>
        </w:rPr>
        <w:t xml:space="preserve"> Gaussian splat</w:t>
      </w:r>
      <w:ins w:id="1428" w:author="Jens-Rainer Ohm" w:date="2026-04-30T21:32:00Z">
        <w:r w:rsidR="00B31809">
          <w:rPr>
            <w:lang w:val="en-CA"/>
          </w:rPr>
          <w:t xml:space="preserve"> technology are </w:t>
        </w:r>
      </w:ins>
      <w:ins w:id="1429" w:author="Jens-Rainer Ohm" w:date="2026-04-30T21:45:00Z">
        <w:r>
          <w:rPr>
            <w:lang w:val="en-CA"/>
          </w:rPr>
          <w:t>conducted based on</w:t>
        </w:r>
      </w:ins>
      <w:ins w:id="1430" w:author="Jens-Rainer Ohm" w:date="2026-04-30T21:32:00Z">
        <w:r w:rsidR="00B31809">
          <w:rPr>
            <w:lang w:val="en-CA"/>
          </w:rPr>
          <w:t xml:space="preserve"> JVE</w:t>
        </w:r>
      </w:ins>
      <w:ins w:id="1431" w:author="Jens-Rainer Ohm" w:date="2026-04-30T21:33:00Z">
        <w:r w:rsidR="00B31809">
          <w:rPr>
            <w:lang w:val="en-CA"/>
          </w:rPr>
          <w:t>T</w:t>
        </w:r>
      </w:ins>
      <w:ins w:id="1432" w:author="Jens-Rainer Ohm" w:date="2026-04-30T21:45:00Z">
        <w:r>
          <w:rPr>
            <w:lang w:val="en-CA"/>
          </w:rPr>
          <w:t xml:space="preserve"> inputs</w:t>
        </w:r>
      </w:ins>
      <w:del w:id="1433" w:author="Jens-Rainer Ohm" w:date="2026-04-30T21:33:00Z">
        <w:r w:rsidR="009B089B" w:rsidDel="00B31809">
          <w:rPr>
            <w:lang w:val="en-CA"/>
          </w:rPr>
          <w:delText>?</w:delText>
        </w:r>
      </w:del>
      <w:ins w:id="1434" w:author="Jens-Rainer Ohm" w:date="2026-04-30T21:33:00Z">
        <w:r w:rsidR="00B31809">
          <w:rPr>
            <w:lang w:val="en-CA"/>
          </w:rPr>
          <w:t>:</w:t>
        </w:r>
      </w:ins>
    </w:p>
    <w:p w14:paraId="3A2A4B2F" w14:textId="2297A4CE" w:rsidR="00B31809" w:rsidRDefault="00B31809" w:rsidP="00F44BFE">
      <w:pPr>
        <w:rPr>
          <w:ins w:id="1435" w:author="Jens-Rainer Ohm" w:date="2026-04-30T21:35:00Z"/>
          <w:lang w:val="en-CA"/>
        </w:rPr>
      </w:pPr>
      <w:ins w:id="1436" w:author="Jens-Rainer Ohm" w:date="2026-04-30T21:35:00Z">
        <w:r w:rsidRPr="008B1081">
          <w:rPr>
            <w:b/>
            <w:bCs/>
            <w:lang w:val="en-CA"/>
            <w:rPrChange w:id="1437" w:author="Jens-Rainer Ohm" w:date="2026-04-30T21:46:00Z">
              <w:rPr>
                <w:lang w:val="en-CA"/>
              </w:rPr>
            </w:rPrChange>
          </w:rPr>
          <w:t>JEE 6.7 on coordinating the video-based coding technologies</w:t>
        </w:r>
      </w:ins>
      <w:ins w:id="1438" w:author="Jens-Rainer Ohm" w:date="2026-04-30T21:36:00Z">
        <w:r>
          <w:rPr>
            <w:lang w:val="en-CA"/>
          </w:rPr>
          <w:t xml:space="preserve"> (</w:t>
        </w:r>
      </w:ins>
      <w:ins w:id="1439" w:author="Jens-Rainer Ohm" w:date="2026-04-30T21:39:00Z">
        <w:r>
          <w:rPr>
            <w:lang w:val="en-CA"/>
          </w:rPr>
          <w:t>o</w:t>
        </w:r>
      </w:ins>
      <w:ins w:id="1440" w:author="Jens-Rainer Ohm" w:date="2026-04-30T21:40:00Z">
        <w:r>
          <w:rPr>
            <w:lang w:val="en-CA"/>
          </w:rPr>
          <w:t xml:space="preserve">nly tests relevant for JVET listed below, </w:t>
        </w:r>
      </w:ins>
      <w:ins w:id="1441" w:author="Jens-Rainer Ohm" w:date="2026-04-30T21:36:00Z">
        <w:r>
          <w:rPr>
            <w:lang w:val="en-CA"/>
          </w:rPr>
          <w:t xml:space="preserve">full description in </w:t>
        </w:r>
      </w:ins>
      <w:ins w:id="1442" w:author="Jens-Rainer Ohm" w:date="2026-04-30T21:37:00Z">
        <w:r>
          <w:rPr>
            <w:lang w:val="en-CA"/>
          </w:rPr>
          <w:t>N</w:t>
        </w:r>
        <w:r w:rsidRPr="00B31809">
          <w:rPr>
            <w:highlight w:val="yellow"/>
            <w:lang w:val="en-CA"/>
            <w:rPrChange w:id="1443" w:author="Jens-Rainer Ohm" w:date="2026-04-30T21:37:00Z">
              <w:rPr>
                <w:lang w:val="en-CA"/>
              </w:rPr>
            </w:rPrChange>
          </w:rPr>
          <w:t>xxxxx</w:t>
        </w:r>
        <w:r>
          <w:rPr>
            <w:lang w:val="en-CA"/>
          </w:rPr>
          <w:t>)</w:t>
        </w:r>
      </w:ins>
    </w:p>
    <w:p w14:paraId="2B0E63E9" w14:textId="77777777" w:rsidR="00B31809" w:rsidRPr="00B31809" w:rsidRDefault="00B31809" w:rsidP="00B31809">
      <w:pPr>
        <w:numPr>
          <w:ilvl w:val="0"/>
          <w:numId w:val="199"/>
        </w:numPr>
        <w:rPr>
          <w:ins w:id="1444" w:author="Jens-Rainer Ohm" w:date="2026-04-30T21:35:00Z"/>
          <w:b/>
          <w:bCs/>
        </w:rPr>
      </w:pPr>
      <w:ins w:id="1445" w:author="Jens-Rainer Ohm" w:date="2026-04-30T21:35:00Z">
        <w:r w:rsidRPr="00B31809">
          <w:rPr>
            <w:b/>
            <w:bCs/>
          </w:rPr>
          <w:t>Mandate 1:</w:t>
        </w:r>
        <w:r w:rsidRPr="00B31809">
          <w:t xml:space="preserve"> Select video coding tools and investigate methods to wrap them in a coherent solution to meet the requirements of the Lightweight scenario.</w:t>
        </w:r>
      </w:ins>
    </w:p>
    <w:p w14:paraId="621B9E7C" w14:textId="77777777" w:rsidR="00B31809" w:rsidRPr="00B31809" w:rsidRDefault="00B31809" w:rsidP="00B31809">
      <w:pPr>
        <w:numPr>
          <w:ilvl w:val="0"/>
          <w:numId w:val="199"/>
        </w:numPr>
        <w:rPr>
          <w:ins w:id="1446" w:author="Jens-Rainer Ohm" w:date="2026-04-30T21:35:00Z"/>
          <w:b/>
          <w:bCs/>
        </w:rPr>
      </w:pPr>
      <w:ins w:id="1447" w:author="Jens-Rainer Ohm" w:date="2026-04-30T21:35:00Z">
        <w:r w:rsidRPr="00B31809">
          <w:rPr>
            <w:b/>
            <w:bCs/>
          </w:rPr>
          <w:t>Mandate 2:</w:t>
        </w:r>
        <w:r w:rsidRPr="00B31809">
          <w:t xml:space="preserve"> Explore approaches for mapping GS parameters to 2D pixel space for optimizing coding performance.</w:t>
        </w:r>
      </w:ins>
    </w:p>
    <w:p w14:paraId="589BE7C4" w14:textId="77777777" w:rsidR="00B31809" w:rsidRPr="00B31809" w:rsidRDefault="00B31809" w:rsidP="00B31809">
      <w:pPr>
        <w:numPr>
          <w:ilvl w:val="0"/>
          <w:numId w:val="199"/>
        </w:numPr>
        <w:rPr>
          <w:ins w:id="1448" w:author="Jens-Rainer Ohm" w:date="2026-04-30T21:35:00Z"/>
          <w:b/>
          <w:bCs/>
        </w:rPr>
      </w:pPr>
      <w:ins w:id="1449" w:author="Jens-Rainer Ohm" w:date="2026-04-30T21:35:00Z">
        <w:r w:rsidRPr="00B31809">
          <w:rPr>
            <w:b/>
            <w:bCs/>
          </w:rPr>
          <w:t>Mandate 3:</w:t>
        </w:r>
        <w:r w:rsidRPr="00B31809">
          <w:t xml:space="preserve"> Experiment the proposed solution on the content currently under discussion in GSC following the CTC. Additional experiments on lightweight content are encouraged to validate the effectiveness of the solution. Report the rate distortion performance.</w:t>
        </w:r>
      </w:ins>
    </w:p>
    <w:p w14:paraId="7017398B" w14:textId="5E4106FA" w:rsidR="00B31809" w:rsidRPr="00B31809" w:rsidRDefault="00B31809" w:rsidP="00B31809">
      <w:pPr>
        <w:numPr>
          <w:ilvl w:val="0"/>
          <w:numId w:val="199"/>
        </w:numPr>
        <w:rPr>
          <w:ins w:id="1450" w:author="Jens-Rainer Ohm" w:date="2026-04-30T21:36:00Z"/>
          <w:b/>
          <w:bCs/>
          <w:rPrChange w:id="1451" w:author="Jens-Rainer Ohm" w:date="2026-04-30T21:36:00Z">
            <w:rPr>
              <w:ins w:id="1452" w:author="Jens-Rainer Ohm" w:date="2026-04-30T21:36:00Z"/>
            </w:rPr>
          </w:rPrChange>
        </w:rPr>
      </w:pPr>
      <w:ins w:id="1453" w:author="Jens-Rainer Ohm" w:date="2026-04-30T21:35:00Z">
        <w:r w:rsidRPr="00B31809">
          <w:rPr>
            <w:b/>
            <w:bCs/>
          </w:rPr>
          <w:t xml:space="preserve">Mandate 4: </w:t>
        </w:r>
        <w:r w:rsidRPr="00B31809">
          <w:t>Analyze video coding requirements in terms of decoder complexity, depthwidth, profiles and levels to cope with the Lightweight scenario.</w:t>
        </w:r>
      </w:ins>
    </w:p>
    <w:p w14:paraId="7FB583FA" w14:textId="77777777" w:rsidR="00B31809" w:rsidRPr="00B31809" w:rsidRDefault="00B31809" w:rsidP="00B31809">
      <w:pPr>
        <w:ind w:left="720"/>
        <w:rPr>
          <w:ins w:id="1454" w:author="Jens-Rainer Ohm" w:date="2026-04-30T21:35:00Z"/>
          <w:b/>
          <w:bCs/>
        </w:rPr>
        <w:pPrChange w:id="1455" w:author="Jens-Rainer Ohm" w:date="2026-04-30T21:36:00Z">
          <w:pPr>
            <w:numPr>
              <w:numId w:val="199"/>
            </w:numPr>
            <w:ind w:left="720" w:hanging="360"/>
          </w:pPr>
        </w:pPrChange>
      </w:pPr>
    </w:p>
    <w:p w14:paraId="59749EE7" w14:textId="3EDDFC52"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ins w:id="1456" w:author="Jens-Rainer Ohm" w:date="2026-04-30T21:36:00Z"/>
          <w:rFonts w:eastAsia="MS Mincho"/>
          <w:b/>
          <w:bCs/>
          <w:sz w:val="24"/>
          <w:szCs w:val="24"/>
          <w:lang w:eastAsia="zh-CN"/>
        </w:rPr>
        <w:pPrChange w:id="1457" w:author="Jens-Rainer Ohm" w:date="2026-04-30T21:39:00Z">
          <w:pPr>
            <w:widowControl w:val="0"/>
            <w:numPr>
              <w:ilvl w:val="1"/>
              <w:numId w:val="20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ind w:left="360" w:hanging="360"/>
            <w:jc w:val="left"/>
          </w:pPr>
        </w:pPrChange>
      </w:pPr>
      <w:ins w:id="1458" w:author="Jens-Rainer Ohm" w:date="2026-04-30T21:36:00Z">
        <w:r w:rsidRPr="00B31809">
          <w:rPr>
            <w:rFonts w:eastAsia="MS Mincho"/>
            <w:b/>
            <w:bCs/>
            <w:sz w:val="24"/>
            <w:szCs w:val="24"/>
            <w:lang w:eastAsia="zh-CN"/>
          </w:rPr>
          <w:t>Test</w:t>
        </w:r>
      </w:ins>
      <w:ins w:id="1459" w:author="Jens-Rainer Ohm" w:date="2026-04-30T21:40:00Z">
        <w:r>
          <w:rPr>
            <w:rFonts w:eastAsia="MS Mincho"/>
            <w:b/>
            <w:bCs/>
            <w:sz w:val="24"/>
            <w:szCs w:val="24"/>
            <w:lang w:eastAsia="zh-CN"/>
          </w:rPr>
          <w:t xml:space="preserve"> on </w:t>
        </w:r>
      </w:ins>
      <w:ins w:id="1460" w:author="Jens-Rainer Ohm" w:date="2026-04-30T21:36:00Z">
        <w:r w:rsidRPr="00B31809">
          <w:rPr>
            <w:rFonts w:eastAsia="MS Mincho"/>
            <w:b/>
            <w:bCs/>
            <w:sz w:val="24"/>
            <w:szCs w:val="24"/>
            <w:lang w:eastAsia="zh-CN"/>
          </w:rPr>
          <w:t>Quantization</w:t>
        </w:r>
      </w:ins>
    </w:p>
    <w:p w14:paraId="6A00F77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ins w:id="1461" w:author="Jens-Rainer Ohm" w:date="2026-04-30T21:36:00Z"/>
          <w:rFonts w:eastAsia="MS Mincho"/>
          <w:sz w:val="24"/>
          <w:szCs w:val="24"/>
          <w:lang w:eastAsia="zh-CN"/>
        </w:rPr>
      </w:pPr>
      <w:ins w:id="1462" w:author="Jens-Rainer Ohm" w:date="2026-04-30T21:36:00Z">
        <w:r w:rsidRPr="00B31809">
          <w:rPr>
            <w:rFonts w:eastAsia="MS Mincho"/>
            <w:sz w:val="24"/>
            <w:szCs w:val="24"/>
            <w:lang w:eastAsia="zh-CN"/>
          </w:rPr>
          <w:t xml:space="preserve">The parameters are quantized because the original 3DGS parameters are typically represented as </w:t>
        </w:r>
        <w:r w:rsidRPr="00B31809">
          <w:rPr>
            <w:rFonts w:eastAsia="MS Mincho"/>
            <w:sz w:val="24"/>
            <w:szCs w:val="24"/>
            <w:lang w:eastAsia="zh-CN"/>
          </w:rPr>
          <w:lastRenderedPageBreak/>
          <w:t>32-bit floating-point numbers. This test aims to investigate the effects of various quantization techniques:</w:t>
        </w:r>
      </w:ins>
    </w:p>
    <w:p w14:paraId="5F9695F0" w14:textId="77777777" w:rsidR="00B31809" w:rsidRPr="00B31809"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ins w:id="1463" w:author="Jens-Rainer Ohm" w:date="2026-04-30T21:36:00Z"/>
          <w:rFonts w:eastAsia="MS Mincho"/>
          <w:sz w:val="24"/>
          <w:szCs w:val="24"/>
          <w:lang w:eastAsia="zh-CN"/>
          <w:rPrChange w:id="1464" w:author="Jens-Rainer Ohm" w:date="2026-04-30T21:41:00Z">
            <w:rPr>
              <w:ins w:id="1465" w:author="Jens-Rainer Ohm" w:date="2026-04-30T21:36:00Z"/>
              <w:rFonts w:eastAsia="MS Mincho"/>
              <w:sz w:val="24"/>
              <w:szCs w:val="24"/>
              <w:highlight w:val="yellow"/>
              <w:lang w:eastAsia="zh-CN"/>
            </w:rPr>
          </w:rPrChange>
        </w:rPr>
      </w:pPr>
      <w:ins w:id="1466" w:author="Jens-Rainer Ohm" w:date="2026-04-30T21:36:00Z">
        <w:r w:rsidRPr="00B31809">
          <w:rPr>
            <w:rFonts w:eastAsia="MS Mincho"/>
            <w:b/>
            <w:bCs/>
            <w:sz w:val="24"/>
            <w:szCs w:val="24"/>
            <w:lang w:eastAsia="zh-CN"/>
            <w:rPrChange w:id="1467" w:author="Jens-Rainer Ohm" w:date="2026-04-30T21:41:00Z">
              <w:rPr>
                <w:rFonts w:eastAsia="MS Mincho"/>
                <w:b/>
                <w:bCs/>
                <w:sz w:val="24"/>
                <w:szCs w:val="24"/>
                <w:highlight w:val="yellow"/>
                <w:lang w:eastAsia="zh-CN"/>
              </w:rPr>
            </w:rPrChange>
          </w:rPr>
          <w:t>Non-uniform quantization</w:t>
        </w:r>
        <w:r w:rsidRPr="00B31809">
          <w:rPr>
            <w:rFonts w:eastAsia="MS Mincho"/>
            <w:sz w:val="24"/>
            <w:szCs w:val="24"/>
            <w:lang w:eastAsia="zh-CN"/>
            <w:rPrChange w:id="1468" w:author="Jens-Rainer Ohm" w:date="2026-04-30T21:41:00Z">
              <w:rPr>
                <w:rFonts w:eastAsia="MS Mincho"/>
                <w:sz w:val="24"/>
                <w:szCs w:val="24"/>
                <w:highlight w:val="yellow"/>
                <w:lang w:eastAsia="zh-CN"/>
              </w:rPr>
            </w:rPrChange>
          </w:rPr>
          <w:t>: m76701 / JVET-AP0225:</w:t>
        </w:r>
      </w:ins>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0E9BD02A" w14:textId="77777777" w:rsidTr="00B31809">
        <w:trPr>
          <w:cantSplit/>
          <w:trHeight w:val="335"/>
          <w:tblHeader/>
          <w:ins w:id="1469" w:author="Jens-Rainer Ohm" w:date="2026-04-30T21:36:00Z"/>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ins w:id="1470" w:author="Jens-Rainer Ohm" w:date="2026-04-30T21:36:00Z"/>
                <w:rFonts w:eastAsia="Arial"/>
                <w:b/>
                <w:szCs w:val="22"/>
                <w:lang w:val="en-GB"/>
              </w:rPr>
            </w:pPr>
            <w:ins w:id="1471" w:author="Jens-Rainer Ohm" w:date="2026-04-30T21:36:00Z">
              <w:r w:rsidRPr="00B31809">
                <w:rPr>
                  <w:rFonts w:eastAsia="Arial"/>
                  <w:b/>
                  <w:szCs w:val="22"/>
                  <w:lang w:val="en-GB"/>
                </w:rPr>
                <w:t>Name</w:t>
              </w:r>
            </w:ins>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ins w:id="1472" w:author="Jens-Rainer Ohm" w:date="2026-04-30T21:36:00Z"/>
                <w:rFonts w:eastAsia="Arial"/>
                <w:b/>
                <w:szCs w:val="22"/>
                <w:lang w:val="en-GB"/>
              </w:rPr>
            </w:pPr>
            <w:ins w:id="1473" w:author="Jens-Rainer Ohm" w:date="2026-04-30T21:36:00Z">
              <w:r w:rsidRPr="00B31809">
                <w:rPr>
                  <w:rFonts w:eastAsia="Arial"/>
                  <w:b/>
                  <w:szCs w:val="22"/>
                  <w:lang w:val="en-GB"/>
                </w:rPr>
                <w:t>Company</w:t>
              </w:r>
            </w:ins>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ins w:id="1474" w:author="Jens-Rainer Ohm" w:date="2026-04-30T21:36:00Z"/>
                <w:rFonts w:eastAsia="Arial"/>
                <w:b/>
                <w:szCs w:val="22"/>
                <w:lang w:val="en-GB"/>
              </w:rPr>
            </w:pPr>
            <w:ins w:id="1475" w:author="Jens-Rainer Ohm" w:date="2026-04-30T21:36:00Z">
              <w:r w:rsidRPr="00B31809">
                <w:rPr>
                  <w:rFonts w:eastAsia="Arial"/>
                  <w:b/>
                  <w:szCs w:val="22"/>
                  <w:lang w:val="en-GB"/>
                </w:rPr>
                <w:t>E-mail address</w:t>
              </w:r>
            </w:ins>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ins w:id="1476" w:author="Jens-Rainer Ohm" w:date="2026-04-30T21:36:00Z"/>
                <w:rFonts w:eastAsia="Arial"/>
                <w:b/>
                <w:szCs w:val="22"/>
                <w:lang w:val="en-GB"/>
              </w:rPr>
            </w:pPr>
            <w:ins w:id="1477" w:author="Jens-Rainer Ohm" w:date="2026-04-30T21:36:00Z">
              <w:r w:rsidRPr="00B31809">
                <w:rPr>
                  <w:rFonts w:eastAsia="Arial"/>
                  <w:b/>
                  <w:szCs w:val="22"/>
                  <w:lang w:val="en-GB"/>
                </w:rPr>
                <w:t>Type</w:t>
              </w:r>
            </w:ins>
          </w:p>
        </w:tc>
      </w:tr>
      <w:tr w:rsidR="00B31809" w:rsidRPr="00B31809" w14:paraId="1CDD0853" w14:textId="77777777" w:rsidTr="00B31809">
        <w:trPr>
          <w:cantSplit/>
          <w:trHeight w:val="68"/>
          <w:ins w:id="1478"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79" w:author="Jens-Rainer Ohm" w:date="2026-04-30T21:36:00Z"/>
                <w:rFonts w:eastAsia="Arial"/>
                <w:szCs w:val="22"/>
                <w:lang w:val="en-GB" w:eastAsia="ko-KR"/>
              </w:rPr>
            </w:pPr>
            <w:ins w:id="1480" w:author="Jens-Rainer Ohm" w:date="2026-04-30T21:36:00Z">
              <w:r w:rsidRPr="00B31809">
                <w:rPr>
                  <w:rFonts w:eastAsia="Malgun Gothic"/>
                  <w:szCs w:val="22"/>
                  <w:lang w:val="en-GB" w:eastAsia="ko-KR"/>
                </w:rPr>
                <w:t>Julien Ricard</w:t>
              </w:r>
            </w:ins>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81" w:author="Jens-Rainer Ohm" w:date="2026-04-30T21:36:00Z"/>
                <w:rFonts w:eastAsia="Malgun Gothic"/>
                <w:szCs w:val="22"/>
                <w:lang w:val="en-GB" w:eastAsia="ko-KR"/>
              </w:rPr>
            </w:pPr>
            <w:ins w:id="1482" w:author="Jens-Rainer Ohm" w:date="2026-04-30T21:36:00Z">
              <w:r w:rsidRPr="00B31809">
                <w:rPr>
                  <w:rFonts w:eastAsia="Malgun Gothic"/>
                  <w:szCs w:val="22"/>
                  <w:lang w:val="en-GB" w:eastAsia="ko-KR"/>
                </w:rPr>
                <w:t>Tencent</w:t>
              </w:r>
            </w:ins>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83" w:author="Jens-Rainer Ohm" w:date="2026-04-30T21:36:00Z"/>
                <w:rFonts w:eastAsia="Arial"/>
                <w:szCs w:val="22"/>
                <w:lang w:val="en-GB"/>
              </w:rPr>
            </w:pPr>
            <w:ins w:id="1484"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"mailto:jricard@global.tencent.com" </w:instrText>
              </w:r>
              <w:r w:rsidRPr="00B31809">
                <w:rPr>
                  <w:rFonts w:ascii="Arial" w:eastAsia="Arial" w:hAnsi="Arial" w:cs="Arial"/>
                  <w:szCs w:val="22"/>
                </w:rPr>
                <w:fldChar w:fldCharType="separate"/>
              </w:r>
              <w:r w:rsidRPr="00B31809">
                <w:rPr>
                  <w:rFonts w:eastAsia="Arial"/>
                  <w:color w:val="0000FF"/>
                  <w:szCs w:val="22"/>
                  <w:u w:val="single"/>
                  <w:lang w:val="en-GB"/>
                </w:rPr>
                <w:t>jricard@global.tencent.com</w:t>
              </w:r>
              <w:r w:rsidRPr="00B31809">
                <w:rPr>
                  <w:rFonts w:ascii="Arial" w:eastAsia="Arial" w:hAnsi="Arial" w:cs="Arial"/>
                  <w:szCs w:val="22"/>
                </w:rPr>
                <w:fldChar w:fldCharType="end"/>
              </w:r>
              <w:r w:rsidRPr="00B31809">
                <w:rPr>
                  <w:rFonts w:eastAsia="Arial"/>
                  <w:szCs w:val="22"/>
                  <w:lang w:val="en-GB"/>
                </w:rPr>
                <w:t xml:space="preserve"> </w:t>
              </w:r>
            </w:ins>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85" w:author="Jens-Rainer Ohm" w:date="2026-04-30T21:36:00Z"/>
                <w:rFonts w:eastAsia="Malgun Gothic"/>
                <w:szCs w:val="22"/>
                <w:lang w:val="en-GB" w:eastAsia="ko-KR"/>
              </w:rPr>
            </w:pPr>
            <w:ins w:id="1486" w:author="Jens-Rainer Ohm" w:date="2026-04-30T21:36:00Z">
              <w:r w:rsidRPr="00B31809">
                <w:rPr>
                  <w:rFonts w:eastAsia="Malgun Gothic"/>
                  <w:szCs w:val="22"/>
                  <w:lang w:val="en-GB" w:eastAsia="ko-KR"/>
                </w:rPr>
                <w:t>Proponent/</w:t>
              </w:r>
            </w:ins>
          </w:p>
          <w:p w14:paraId="269AD4A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87" w:author="Jens-Rainer Ohm" w:date="2026-04-30T21:36:00Z"/>
                <w:rFonts w:eastAsia="Malgun Gothic"/>
                <w:szCs w:val="22"/>
                <w:lang w:val="en-GB" w:eastAsia="ko-KR"/>
              </w:rPr>
            </w:pPr>
            <w:ins w:id="1488" w:author="Jens-Rainer Ohm" w:date="2026-04-30T21:36:00Z">
              <w:r w:rsidRPr="00B31809">
                <w:rPr>
                  <w:rFonts w:eastAsia="Malgun Gothic"/>
                  <w:szCs w:val="22"/>
                  <w:lang w:val="en-GB" w:eastAsia="ko-KR"/>
                </w:rPr>
                <w:t>Cross-checker</w:t>
              </w:r>
            </w:ins>
          </w:p>
        </w:tc>
      </w:tr>
      <w:tr w:rsidR="00B31809" w:rsidRPr="00B31809" w14:paraId="1ACA3B25" w14:textId="77777777" w:rsidTr="00B31809">
        <w:trPr>
          <w:cantSplit/>
          <w:trHeight w:val="68"/>
          <w:ins w:id="1489"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90" w:author="Jens-Rainer Ohm" w:date="2026-04-30T21:36:00Z"/>
                <w:rFonts w:eastAsia="Malgun Gothic"/>
                <w:szCs w:val="22"/>
                <w:lang w:val="en-GB" w:eastAsia="ko-KR"/>
              </w:rPr>
            </w:pPr>
            <w:ins w:id="1491" w:author="Jens-Rainer Ohm" w:date="2026-04-30T21:36:00Z">
              <w:r w:rsidRPr="00B31809">
                <w:rPr>
                  <w:rFonts w:eastAsia="Malgun Gothic"/>
                  <w:szCs w:val="22"/>
                  <w:lang w:val="en-GB" w:eastAsia="ko-KR"/>
                </w:rPr>
                <w:t>Wenjie Zou</w:t>
              </w:r>
            </w:ins>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92" w:author="Jens-Rainer Ohm" w:date="2026-04-30T21:36:00Z"/>
                <w:rFonts w:eastAsia="Malgun Gothic"/>
                <w:szCs w:val="22"/>
                <w:lang w:val="en-GB" w:eastAsia="ko-KR"/>
              </w:rPr>
            </w:pPr>
            <w:ins w:id="1493" w:author="Jens-Rainer Ohm" w:date="2026-04-30T21:36:00Z">
              <w:r w:rsidRPr="00B31809">
                <w:rPr>
                  <w:rFonts w:eastAsia="Malgun Gothic"/>
                  <w:szCs w:val="22"/>
                  <w:lang w:val="en-GB" w:eastAsia="ko-KR"/>
                </w:rPr>
                <w:t>Xidian Uni.</w:t>
              </w:r>
            </w:ins>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94" w:author="Jens-Rainer Ohm" w:date="2026-04-30T21:36:00Z"/>
                <w:rFonts w:ascii="Arial" w:eastAsia="Arial" w:hAnsi="Arial" w:cs="Arial"/>
                <w:szCs w:val="22"/>
              </w:rPr>
            </w:pPr>
            <w:ins w:id="1495"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"mailto:wjzou@xidian.edu.cn" </w:instrText>
              </w:r>
              <w:r w:rsidRPr="00B31809">
                <w:rPr>
                  <w:rFonts w:ascii="Arial" w:eastAsia="Arial" w:hAnsi="Arial" w:cs="Arial"/>
                  <w:szCs w:val="22"/>
                </w:rPr>
                <w:fldChar w:fldCharType="separate"/>
              </w:r>
              <w:r w:rsidRPr="00B31809">
                <w:rPr>
                  <w:rFonts w:eastAsia="Arial"/>
                  <w:color w:val="0000FF"/>
                  <w:szCs w:val="22"/>
                  <w:u w:val="single"/>
                  <w:lang w:val="en-GB"/>
                </w:rPr>
                <w:t>wjzou@xidian.edu.cn</w:t>
              </w:r>
              <w:r w:rsidRPr="00B31809">
                <w:rPr>
                  <w:rFonts w:ascii="Arial" w:eastAsia="Arial" w:hAnsi="Arial" w:cs="Arial"/>
                  <w:szCs w:val="22"/>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96" w:author="Jens-Rainer Ohm" w:date="2026-04-30T21:36:00Z"/>
                <w:rFonts w:eastAsia="Malgun Gothic"/>
                <w:szCs w:val="22"/>
                <w:lang w:val="en-GB" w:eastAsia="ko-KR"/>
              </w:rPr>
            </w:pPr>
            <w:ins w:id="1497" w:author="Jens-Rainer Ohm" w:date="2026-04-30T21:36:00Z">
              <w:r w:rsidRPr="00B31809">
                <w:rPr>
                  <w:rFonts w:eastAsia="Malgun Gothic"/>
                  <w:szCs w:val="22"/>
                  <w:lang w:val="en-GB" w:eastAsia="ko-KR"/>
                </w:rPr>
                <w:t>Proponent/</w:t>
              </w:r>
            </w:ins>
          </w:p>
          <w:p w14:paraId="4EF7F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498" w:author="Jens-Rainer Ohm" w:date="2026-04-30T21:36:00Z"/>
                <w:rFonts w:eastAsia="Malgun Gothic"/>
                <w:szCs w:val="22"/>
                <w:lang w:val="en-GB" w:eastAsia="ko-KR"/>
              </w:rPr>
            </w:pPr>
            <w:ins w:id="1499" w:author="Jens-Rainer Ohm" w:date="2026-04-30T21:36:00Z">
              <w:r w:rsidRPr="00B31809">
                <w:rPr>
                  <w:rFonts w:eastAsia="Malgun Gothic"/>
                  <w:szCs w:val="22"/>
                  <w:lang w:val="en-GB" w:eastAsia="ko-KR"/>
                </w:rPr>
                <w:t>Cross-checker</w:t>
              </w:r>
            </w:ins>
          </w:p>
        </w:tc>
      </w:tr>
      <w:tr w:rsidR="00B31809" w:rsidRPr="00B31809" w14:paraId="38776832" w14:textId="77777777" w:rsidTr="00B31809">
        <w:trPr>
          <w:cantSplit/>
          <w:trHeight w:val="68"/>
          <w:ins w:id="1500"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01" w:author="Jens-Rainer Ohm" w:date="2026-04-30T21:36:00Z"/>
                <w:rFonts w:eastAsia="Malgun Gothic"/>
                <w:szCs w:val="22"/>
                <w:lang w:val="en-GB" w:eastAsia="ko-KR"/>
              </w:rPr>
            </w:pPr>
            <w:ins w:id="1502" w:author="Jens-Rainer Ohm" w:date="2026-04-30T21:36:00Z">
              <w:r w:rsidRPr="00B31809">
                <w:rPr>
                  <w:rFonts w:eastAsia="Malgun Gothic"/>
                  <w:szCs w:val="22"/>
                  <w:lang w:eastAsia="ko-KR"/>
                </w:rPr>
                <w:t>Jihoon Do</w:t>
              </w:r>
            </w:ins>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03" w:author="Jens-Rainer Ohm" w:date="2026-04-30T21:36:00Z"/>
                <w:rFonts w:eastAsia="Malgun Gothic"/>
                <w:szCs w:val="22"/>
                <w:lang w:val="en-GB" w:eastAsia="ko-KR"/>
              </w:rPr>
            </w:pPr>
            <w:ins w:id="1504" w:author="Jens-Rainer Ohm" w:date="2026-04-30T21:36:00Z">
              <w:r w:rsidRPr="00B31809">
                <w:rPr>
                  <w:rFonts w:eastAsia="Malgun Gothic"/>
                  <w:szCs w:val="22"/>
                  <w:lang w:val="en-GB" w:eastAsia="ko-KR"/>
                </w:rPr>
                <w:t>ETRI</w:t>
              </w:r>
            </w:ins>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05" w:author="Jens-Rainer Ohm" w:date="2026-04-30T21:36:00Z"/>
                <w:rFonts w:ascii="Arial" w:eastAsia="Arial" w:hAnsi="Arial" w:cs="Arial"/>
                <w:szCs w:val="22"/>
              </w:rPr>
            </w:pPr>
            <w:ins w:id="1506" w:author="Jens-Rainer Ohm" w:date="2026-04-30T21:36:00Z">
              <w:r w:rsidRPr="00B31809">
                <w:rPr>
                  <w:rFonts w:eastAsia="Malgun Gothic"/>
                  <w:color w:val="0432FF"/>
                  <w:szCs w:val="22"/>
                  <w:u w:val="single"/>
                  <w:lang w:eastAsia="ko-KR"/>
                </w:rPr>
                <w:t>jhdo@etri.re.kr</w:t>
              </w:r>
            </w:ins>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07" w:author="Jens-Rainer Ohm" w:date="2026-04-30T21:36:00Z"/>
                <w:rFonts w:eastAsia="Malgun Gothic"/>
                <w:szCs w:val="22"/>
                <w:lang w:val="en-GB" w:eastAsia="ko-KR"/>
              </w:rPr>
            </w:pPr>
            <w:ins w:id="1508" w:author="Jens-Rainer Ohm" w:date="2026-04-30T21:36:00Z">
              <w:r w:rsidRPr="00B31809">
                <w:rPr>
                  <w:rFonts w:eastAsia="Malgun Gothic"/>
                  <w:szCs w:val="22"/>
                  <w:lang w:val="en-GB" w:eastAsia="ko-KR"/>
                </w:rPr>
                <w:t>Cross-checker</w:t>
              </w:r>
            </w:ins>
          </w:p>
        </w:tc>
      </w:tr>
      <w:tr w:rsidR="00B31809" w:rsidRPr="00B31809" w14:paraId="41940265" w14:textId="77777777" w:rsidTr="00B31809">
        <w:trPr>
          <w:cantSplit/>
          <w:trHeight w:val="68"/>
          <w:ins w:id="1509"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10" w:author="Jens-Rainer Ohm" w:date="2026-04-30T21:36:00Z"/>
                <w:rFonts w:eastAsia="Malgun Gothic"/>
                <w:szCs w:val="22"/>
                <w:lang w:val="en-GB" w:eastAsia="ko-KR"/>
              </w:rPr>
            </w:pPr>
            <w:ins w:id="1511" w:author="Jens-Rainer Ohm" w:date="2026-04-30T21:36:00Z">
              <w:r w:rsidRPr="00B31809">
                <w:rPr>
                  <w:rFonts w:eastAsia="Arial"/>
                  <w:szCs w:val="22"/>
                  <w:lang w:eastAsia="ko-KR"/>
                </w:rPr>
                <w:t>Jong-Beom Jeong</w:t>
              </w:r>
            </w:ins>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12" w:author="Jens-Rainer Ohm" w:date="2026-04-30T21:36:00Z"/>
                <w:rFonts w:eastAsia="Malgun Gothic"/>
                <w:szCs w:val="22"/>
                <w:lang w:val="en-GB" w:eastAsia="ko-KR"/>
              </w:rPr>
            </w:pPr>
            <w:ins w:id="1513" w:author="Jens-Rainer Ohm" w:date="2026-04-30T21:36:00Z">
              <w:r w:rsidRPr="00B31809">
                <w:rPr>
                  <w:rFonts w:eastAsia="Malgun Gothic"/>
                  <w:szCs w:val="22"/>
                  <w:lang w:eastAsia="ko-KR"/>
                </w:rPr>
                <w:t>KSNU</w:t>
              </w:r>
            </w:ins>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14" w:author="Jens-Rainer Ohm" w:date="2026-04-30T21:36:00Z"/>
                <w:rFonts w:eastAsia="Arial"/>
                <w:color w:val="0432FF"/>
                <w:szCs w:val="22"/>
              </w:rPr>
            </w:pPr>
            <w:ins w:id="1515"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"mailto:jongbeomjeong@ksnu.ac.kr" </w:instrText>
              </w:r>
              <w:r w:rsidRPr="00B31809">
                <w:rPr>
                  <w:rFonts w:ascii="Arial" w:eastAsia="Arial" w:hAnsi="Arial" w:cs="Arial"/>
                  <w:szCs w:val="22"/>
                </w:rPr>
                <w:fldChar w:fldCharType="separate"/>
              </w:r>
              <w:r w:rsidRPr="00B31809">
                <w:rPr>
                  <w:rFonts w:eastAsia="Arial"/>
                  <w:color w:val="0000FF"/>
                  <w:szCs w:val="22"/>
                  <w:u w:val="single"/>
                </w:rPr>
                <w:t>jongbeomjeong@ksnu.ac.kr</w:t>
              </w:r>
              <w:r w:rsidRPr="00B31809">
                <w:rPr>
                  <w:rFonts w:ascii="Arial" w:eastAsia="Arial" w:hAnsi="Arial" w:cs="Arial"/>
                  <w:szCs w:val="22"/>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16" w:author="Jens-Rainer Ohm" w:date="2026-04-30T21:36:00Z"/>
                <w:rFonts w:eastAsia="Malgun Gothic"/>
                <w:szCs w:val="22"/>
                <w:lang w:val="en-GB" w:eastAsia="ko-KR"/>
              </w:rPr>
            </w:pPr>
            <w:ins w:id="1517" w:author="Jens-Rainer Ohm" w:date="2026-04-30T21:36:00Z">
              <w:r w:rsidRPr="00B31809">
                <w:rPr>
                  <w:rFonts w:eastAsia="Malgun Gothic"/>
                  <w:szCs w:val="22"/>
                  <w:lang w:val="en-GB" w:eastAsia="ko-KR"/>
                </w:rPr>
                <w:t>Cross-checker</w:t>
              </w:r>
            </w:ins>
          </w:p>
        </w:tc>
      </w:tr>
      <w:tr w:rsidR="00B31809" w:rsidRPr="00B31809" w14:paraId="77589DCD" w14:textId="77777777" w:rsidTr="00B31809">
        <w:trPr>
          <w:cantSplit/>
          <w:trHeight w:val="68"/>
          <w:ins w:id="1518"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19" w:author="Jens-Rainer Ohm" w:date="2026-04-30T21:36:00Z"/>
                <w:rFonts w:eastAsia="Arial"/>
                <w:szCs w:val="22"/>
                <w:lang w:eastAsia="ko-KR"/>
              </w:rPr>
            </w:pPr>
            <w:ins w:id="1520" w:author="Jens-Rainer Ohm" w:date="2026-04-30T21:36:00Z">
              <w:r w:rsidRPr="00B31809">
                <w:rPr>
                  <w:rFonts w:eastAsia="Arial"/>
                  <w:szCs w:val="22"/>
                  <w:lang w:eastAsia="ko-KR"/>
                </w:rPr>
                <w:t>Patrice Rondao Alface</w:t>
              </w:r>
            </w:ins>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21" w:author="Jens-Rainer Ohm" w:date="2026-04-30T21:36:00Z"/>
                <w:rFonts w:eastAsia="Malgun Gothic"/>
                <w:szCs w:val="22"/>
                <w:lang w:val="en-GB" w:eastAsia="ko-KR"/>
              </w:rPr>
            </w:pPr>
            <w:ins w:id="1522" w:author="Jens-Rainer Ohm" w:date="2026-04-30T21:36:00Z">
              <w:r w:rsidRPr="00B31809">
                <w:rPr>
                  <w:rFonts w:eastAsia="Malgun Gothic"/>
                  <w:szCs w:val="22"/>
                  <w:lang w:val="en-GB" w:eastAsia="ko-KR"/>
                </w:rPr>
                <w:t>Nokia</w:t>
              </w:r>
            </w:ins>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23" w:author="Jens-Rainer Ohm" w:date="2026-04-30T21:36:00Z"/>
                <w:rFonts w:eastAsia="Arial"/>
                <w:szCs w:val="22"/>
              </w:rPr>
            </w:pPr>
            <w:ins w:id="1524"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"mailto:Patrice.rondao_alface@nokia.com" </w:instrText>
              </w:r>
              <w:r w:rsidRPr="00B31809">
                <w:rPr>
                  <w:rFonts w:ascii="Arial" w:eastAsia="Arial" w:hAnsi="Arial" w:cs="Arial"/>
                  <w:szCs w:val="22"/>
                </w:rPr>
                <w:fldChar w:fldCharType="separate"/>
              </w:r>
              <w:r w:rsidRPr="00B31809">
                <w:rPr>
                  <w:rFonts w:eastAsia="Arial"/>
                  <w:color w:val="0000FF"/>
                  <w:szCs w:val="22"/>
                  <w:u w:val="single"/>
                </w:rPr>
                <w:t>Patrice.rondao_alface@nokia.com</w:t>
              </w:r>
              <w:r w:rsidRPr="00B31809">
                <w:rPr>
                  <w:rFonts w:ascii="Arial" w:eastAsia="Arial" w:hAnsi="Arial" w:cs="Arial"/>
                  <w:szCs w:val="22"/>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25" w:author="Jens-Rainer Ohm" w:date="2026-04-30T21:36:00Z"/>
                <w:rFonts w:eastAsia="Malgun Gothic"/>
                <w:szCs w:val="22"/>
                <w:lang w:eastAsia="ko-KR"/>
              </w:rPr>
            </w:pPr>
            <w:ins w:id="1526" w:author="Jens-Rainer Ohm" w:date="2026-04-30T21:36:00Z">
              <w:r w:rsidRPr="00B31809">
                <w:rPr>
                  <w:rFonts w:eastAsia="Malgun Gothic"/>
                  <w:szCs w:val="22"/>
                  <w:lang w:val="en-GB" w:eastAsia="ko-KR"/>
                </w:rPr>
                <w:t>Cross-checker</w:t>
              </w:r>
            </w:ins>
          </w:p>
        </w:tc>
      </w:tr>
      <w:tr w:rsidR="00B31809" w:rsidRPr="00B31809" w14:paraId="13CF136A" w14:textId="77777777" w:rsidTr="00B31809">
        <w:trPr>
          <w:cantSplit/>
          <w:trHeight w:val="68"/>
          <w:ins w:id="1527"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28" w:author="Jens-Rainer Ohm" w:date="2026-04-30T21:36:00Z"/>
                <w:rFonts w:eastAsia="Arial"/>
                <w:szCs w:val="22"/>
                <w:lang w:eastAsia="ko-KR"/>
              </w:rPr>
            </w:pPr>
            <w:ins w:id="1529" w:author="Jens-Rainer Ohm" w:date="2026-04-30T21:36:00Z">
              <w:r w:rsidRPr="00B31809">
                <w:rPr>
                  <w:rFonts w:eastAsia="Arial"/>
                  <w:szCs w:val="22"/>
                  <w:lang w:eastAsia="ko-KR"/>
                </w:rPr>
                <w:t>Marta Milovanovic</w:t>
              </w:r>
            </w:ins>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30" w:author="Jens-Rainer Ohm" w:date="2026-04-30T21:36:00Z"/>
                <w:rFonts w:eastAsia="Malgun Gothic"/>
                <w:szCs w:val="22"/>
                <w:lang w:val="en-GB" w:eastAsia="ko-KR"/>
              </w:rPr>
            </w:pPr>
            <w:ins w:id="1531" w:author="Jens-Rainer Ohm" w:date="2026-04-30T21:36:00Z">
              <w:r w:rsidRPr="00B31809">
                <w:rPr>
                  <w:rFonts w:eastAsia="Malgun Gothic"/>
                  <w:szCs w:val="22"/>
                  <w:lang w:eastAsia="ko-KR"/>
                </w:rPr>
                <w:t>Philips</w:t>
              </w:r>
            </w:ins>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32" w:author="Jens-Rainer Ohm" w:date="2026-04-30T21:36:00Z"/>
                <w:rFonts w:eastAsia="Arial"/>
                <w:szCs w:val="22"/>
              </w:rPr>
            </w:pPr>
            <w:ins w:id="1533"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"mailto:marta.milovanovic@philips.com" </w:instrText>
              </w:r>
              <w:r w:rsidRPr="00B31809">
                <w:rPr>
                  <w:rFonts w:ascii="Arial" w:eastAsia="Arial" w:hAnsi="Arial" w:cs="Arial"/>
                  <w:szCs w:val="22"/>
                </w:rPr>
                <w:fldChar w:fldCharType="separate"/>
              </w:r>
              <w:r w:rsidRPr="00B31809">
                <w:rPr>
                  <w:rFonts w:eastAsia="Arial"/>
                  <w:color w:val="0000FF"/>
                  <w:szCs w:val="22"/>
                  <w:u w:val="single"/>
                </w:rPr>
                <w:t>marta.milovanovic@philips.com</w:t>
              </w:r>
              <w:r w:rsidRPr="00B31809">
                <w:rPr>
                  <w:rFonts w:ascii="Arial" w:eastAsia="Arial" w:hAnsi="Arial" w:cs="Arial"/>
                  <w:szCs w:val="22"/>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34" w:author="Jens-Rainer Ohm" w:date="2026-04-30T21:36:00Z"/>
                <w:rFonts w:eastAsia="Malgun Gothic"/>
                <w:szCs w:val="22"/>
                <w:lang w:val="en-GB" w:eastAsia="ko-KR"/>
              </w:rPr>
            </w:pPr>
            <w:ins w:id="1535" w:author="Jens-Rainer Ohm" w:date="2026-04-30T21:36:00Z">
              <w:r w:rsidRPr="00B31809">
                <w:rPr>
                  <w:rFonts w:eastAsia="Malgun Gothic"/>
                  <w:szCs w:val="22"/>
                  <w:lang w:eastAsia="ko-KR"/>
                </w:rPr>
                <w:t>Cross-checker</w:t>
              </w:r>
            </w:ins>
          </w:p>
        </w:tc>
      </w:tr>
      <w:tr w:rsidR="00B31809" w:rsidRPr="00B31809" w14:paraId="048D7327" w14:textId="77777777" w:rsidTr="00B31809">
        <w:trPr>
          <w:cantSplit/>
          <w:trHeight w:val="68"/>
          <w:ins w:id="1536" w:author="Jens-Rainer Ohm" w:date="2026-04-30T21:36:00Z"/>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37" w:author="Jens-Rainer Ohm" w:date="2026-04-30T21:36:00Z"/>
                <w:rFonts w:eastAsia="Arial"/>
                <w:szCs w:val="22"/>
                <w:lang w:eastAsia="ko-KR"/>
              </w:rPr>
            </w:pPr>
            <w:ins w:id="1538" w:author="Jens-Rainer Ohm" w:date="2026-04-30T21:36:00Z">
              <w:r w:rsidRPr="00B31809">
                <w:rPr>
                  <w:rFonts w:eastAsia="Arial"/>
                  <w:szCs w:val="22"/>
                  <w:lang w:eastAsia="ko-KR"/>
                </w:rPr>
                <w:t>Bart Kroon</w:t>
              </w:r>
            </w:ins>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39" w:author="Jens-Rainer Ohm" w:date="2026-04-30T21:36:00Z"/>
                <w:rFonts w:eastAsia="Malgun Gothic"/>
                <w:szCs w:val="22"/>
                <w:lang w:val="en-GB" w:eastAsia="ko-KR"/>
              </w:rPr>
            </w:pPr>
            <w:ins w:id="1540" w:author="Jens-Rainer Ohm" w:date="2026-04-30T21:36:00Z">
              <w:r w:rsidRPr="00B31809">
                <w:rPr>
                  <w:rFonts w:eastAsia="Malgun Gothic"/>
                  <w:szCs w:val="22"/>
                  <w:lang w:eastAsia="ko-KR"/>
                </w:rPr>
                <w:t>Philips</w:t>
              </w:r>
            </w:ins>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41" w:author="Jens-Rainer Ohm" w:date="2026-04-30T21:36:00Z"/>
                <w:rFonts w:eastAsia="Arial"/>
                <w:szCs w:val="22"/>
              </w:rPr>
            </w:pPr>
            <w:ins w:id="1542" w:author="Jens-Rainer Ohm" w:date="2026-04-30T21:36:00Z">
              <w:r w:rsidRPr="00B31809">
                <w:rPr>
                  <w:rFonts w:ascii="Arial" w:eastAsia="Arial" w:hAnsi="Arial" w:cs="Arial"/>
                  <w:szCs w:val="22"/>
                </w:rPr>
                <w:fldChar w:fldCharType="begin"/>
              </w:r>
              <w:r w:rsidRPr="00B31809">
                <w:rPr>
                  <w:rFonts w:ascii="Arial" w:eastAsia="Arial" w:hAnsi="Arial" w:cs="Arial"/>
                  <w:szCs w:val="22"/>
                </w:rPr>
                <w:instrText xml:space="preserve"> HYPERLINK "mailto:bart.kroon@philips.com" </w:instrText>
              </w:r>
              <w:r w:rsidRPr="00B31809">
                <w:rPr>
                  <w:rFonts w:ascii="Arial" w:eastAsia="Arial" w:hAnsi="Arial" w:cs="Arial"/>
                  <w:szCs w:val="22"/>
                </w:rPr>
                <w:fldChar w:fldCharType="separate"/>
              </w:r>
              <w:r w:rsidRPr="00B31809">
                <w:rPr>
                  <w:rFonts w:eastAsia="Arial"/>
                  <w:color w:val="0000FF"/>
                  <w:szCs w:val="22"/>
                  <w:u w:val="single"/>
                </w:rPr>
                <w:t>bart.kroon@philips.com</w:t>
              </w:r>
              <w:r w:rsidRPr="00B31809">
                <w:rPr>
                  <w:rFonts w:ascii="Arial" w:eastAsia="Arial" w:hAnsi="Arial" w:cs="Arial"/>
                  <w:szCs w:val="22"/>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ins w:id="1543" w:author="Jens-Rainer Ohm" w:date="2026-04-30T21:36:00Z"/>
                <w:rFonts w:eastAsia="Malgun Gothic"/>
                <w:szCs w:val="22"/>
                <w:lang w:val="en-GB" w:eastAsia="ko-KR"/>
              </w:rPr>
            </w:pPr>
            <w:ins w:id="1544" w:author="Jens-Rainer Ohm" w:date="2026-04-30T21:36:00Z">
              <w:r w:rsidRPr="00B31809">
                <w:rPr>
                  <w:rFonts w:eastAsia="Malgun Gothic"/>
                  <w:szCs w:val="22"/>
                  <w:lang w:eastAsia="ko-KR"/>
                </w:rPr>
                <w:t>Cross-checker</w:t>
              </w:r>
            </w:ins>
          </w:p>
        </w:tc>
      </w:tr>
    </w:tbl>
    <w:p w14:paraId="2F8CA109" w14:textId="77777777"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45" w:author="Jens-Rainer Ohm" w:date="2026-04-30T21:39:00Z"/>
          <w:rFonts w:eastAsia="MS Mincho"/>
          <w:b/>
          <w:bCs/>
          <w:sz w:val="24"/>
          <w:szCs w:val="24"/>
          <w:lang w:eastAsia="zh-CN"/>
        </w:rPr>
      </w:pPr>
    </w:p>
    <w:p w14:paraId="3042F48A" w14:textId="5B4CEFB4"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46" w:author="Jens-Rainer Ohm" w:date="2026-04-30T21:39:00Z"/>
          <w:rFonts w:eastAsia="MS Mincho"/>
          <w:b/>
          <w:bCs/>
          <w:sz w:val="24"/>
          <w:szCs w:val="24"/>
          <w:lang w:eastAsia="zh-CN"/>
        </w:rPr>
      </w:pPr>
      <w:ins w:id="1547" w:author="Jens-Rainer Ohm" w:date="2026-04-30T21:39:00Z">
        <w:r w:rsidRPr="00B31809">
          <w:rPr>
            <w:rFonts w:eastAsia="MS Mincho"/>
            <w:b/>
            <w:bCs/>
            <w:sz w:val="24"/>
            <w:szCs w:val="24"/>
            <w:lang w:eastAsia="zh-CN"/>
          </w:rPr>
          <w:t xml:space="preserve">Test </w:t>
        </w:r>
      </w:ins>
      <w:ins w:id="1548" w:author="Jens-Rainer Ohm" w:date="2026-04-30T21:40:00Z">
        <w:r>
          <w:rPr>
            <w:rFonts w:eastAsia="MS Mincho"/>
            <w:b/>
            <w:bCs/>
            <w:sz w:val="24"/>
            <w:szCs w:val="24"/>
            <w:lang w:eastAsia="zh-CN"/>
          </w:rPr>
          <w:t xml:space="preserve">on </w:t>
        </w:r>
      </w:ins>
      <w:ins w:id="1549" w:author="Jens-Rainer Ohm" w:date="2026-04-30T21:39:00Z">
        <w:r w:rsidRPr="00B31809">
          <w:rPr>
            <w:rFonts w:eastAsia="MS Mincho"/>
            <w:b/>
            <w:bCs/>
            <w:sz w:val="24"/>
            <w:szCs w:val="24"/>
            <w:lang w:eastAsia="zh-CN"/>
          </w:rPr>
          <w:t>Spatial random access</w:t>
        </w:r>
      </w:ins>
    </w:p>
    <w:p w14:paraId="13AC30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50" w:author="Jens-Rainer Ohm" w:date="2026-04-30T21:39:00Z"/>
          <w:rFonts w:eastAsia="MS Mincho"/>
          <w:sz w:val="24"/>
          <w:szCs w:val="24"/>
          <w:lang w:eastAsia="zh-CN"/>
        </w:rPr>
      </w:pPr>
      <w:ins w:id="1551" w:author="Jens-Rainer Ohm" w:date="2026-04-30T21:39:00Z">
        <w:r w:rsidRPr="00B31809">
          <w:rPr>
            <w:rFonts w:eastAsia="MS Mincho"/>
            <w:sz w:val="24"/>
            <w:szCs w:val="24"/>
            <w:lang w:eastAsia="zh-CN"/>
          </w:rPr>
          <w:t>This test aims to investigate enabling spatial random access.</w:t>
        </w:r>
      </w:ins>
    </w:p>
    <w:p w14:paraId="4FBDDA04"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52" w:author="Jens-Rainer Ohm" w:date="2026-04-30T21:39:00Z"/>
          <w:rFonts w:eastAsia="MS Mincho"/>
          <w:sz w:val="24"/>
          <w:szCs w:val="24"/>
          <w:lang w:eastAsia="zh-CN"/>
        </w:rPr>
      </w:pPr>
      <w:ins w:id="1553" w:author="Jens-Rainer Ohm" w:date="2026-04-30T21:39:00Z">
        <w:r w:rsidRPr="00B31809">
          <w:rPr>
            <w:rFonts w:eastAsia="MS Mincho"/>
            <w:sz w:val="24"/>
            <w:szCs w:val="24"/>
            <w:lang w:eastAsia="zh-CN"/>
          </w:rPr>
          <w:t xml:space="preserve">m76928 / JVET-AP0205: </w:t>
        </w:r>
      </w:ins>
    </w:p>
    <w:p w14:paraId="4161A85D" w14:textId="542352E5"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54" w:author="Jens-Rainer Ohm" w:date="2026-04-30T21:39:00Z"/>
          <w:rFonts w:eastAsia="MS Mincho"/>
          <w:sz w:val="24"/>
          <w:szCs w:val="24"/>
          <w:lang w:eastAsia="zh-CN"/>
        </w:rPr>
      </w:pPr>
      <w:ins w:id="1555" w:author="Jens-Rainer Ohm" w:date="2026-04-30T21:39:00Z">
        <w:r w:rsidRPr="00B31809">
          <w:rPr>
            <w:rFonts w:eastAsia="MS Mincho"/>
            <w:sz w:val="24"/>
            <w:szCs w:val="24"/>
            <w:lang w:eastAsia="zh-CN"/>
          </w:rPr>
          <w:t>common picture format, / JVET-AP0195</w:t>
        </w:r>
      </w:ins>
    </w:p>
    <w:p w14:paraId="5A84DA9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56" w:author="Jens-Rainer Ohm" w:date="2026-04-30T21:39:00Z"/>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3EF2E2E7" w14:textId="77777777" w:rsidTr="00B31809">
        <w:trPr>
          <w:cantSplit/>
          <w:trHeight w:val="335"/>
          <w:tblHeader/>
          <w:ins w:id="1557" w:author="Jens-Rainer Ohm" w:date="2026-04-30T21:39:00Z"/>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58" w:author="Jens-Rainer Ohm" w:date="2026-04-30T21:39:00Z"/>
                <w:rFonts w:eastAsia="MS Mincho"/>
                <w:b/>
                <w:sz w:val="24"/>
                <w:szCs w:val="24"/>
                <w:lang w:val="en-GB" w:eastAsia="zh-CN"/>
              </w:rPr>
            </w:pPr>
            <w:bookmarkStart w:id="1559" w:name="OLE_LINK7"/>
            <w:bookmarkStart w:id="1560" w:name="OLE_LINK8"/>
            <w:ins w:id="1561" w:author="Jens-Rainer Ohm" w:date="2026-04-30T21:39:00Z">
              <w:r w:rsidRPr="00B31809">
                <w:rPr>
                  <w:rFonts w:eastAsia="MS Mincho"/>
                  <w:b/>
                  <w:sz w:val="24"/>
                  <w:szCs w:val="24"/>
                  <w:lang w:val="en-GB" w:eastAsia="zh-CN"/>
                </w:rPr>
                <w:t>Name</w:t>
              </w:r>
            </w:ins>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62" w:author="Jens-Rainer Ohm" w:date="2026-04-30T21:39:00Z"/>
                <w:rFonts w:eastAsia="MS Mincho"/>
                <w:b/>
                <w:sz w:val="24"/>
                <w:szCs w:val="24"/>
                <w:lang w:val="en-GB" w:eastAsia="zh-CN"/>
              </w:rPr>
            </w:pPr>
            <w:ins w:id="1563" w:author="Jens-Rainer Ohm" w:date="2026-04-30T21:39:00Z">
              <w:r w:rsidRPr="00B31809">
                <w:rPr>
                  <w:rFonts w:eastAsia="MS Mincho"/>
                  <w:b/>
                  <w:sz w:val="24"/>
                  <w:szCs w:val="24"/>
                  <w:lang w:val="en-GB" w:eastAsia="zh-CN"/>
                </w:rPr>
                <w:t>Company</w:t>
              </w:r>
            </w:ins>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64" w:author="Jens-Rainer Ohm" w:date="2026-04-30T21:39:00Z"/>
                <w:rFonts w:eastAsia="MS Mincho"/>
                <w:b/>
                <w:sz w:val="24"/>
                <w:szCs w:val="24"/>
                <w:lang w:val="en-GB" w:eastAsia="zh-CN"/>
              </w:rPr>
            </w:pPr>
            <w:ins w:id="1565" w:author="Jens-Rainer Ohm" w:date="2026-04-30T21:39:00Z">
              <w:r w:rsidRPr="00B31809">
                <w:rPr>
                  <w:rFonts w:eastAsia="MS Mincho"/>
                  <w:b/>
                  <w:sz w:val="24"/>
                  <w:szCs w:val="24"/>
                  <w:lang w:val="en-GB" w:eastAsia="zh-CN"/>
                </w:rPr>
                <w:t>E-mail address</w:t>
              </w:r>
            </w:ins>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66" w:author="Jens-Rainer Ohm" w:date="2026-04-30T21:39:00Z"/>
                <w:rFonts w:eastAsia="MS Mincho"/>
                <w:b/>
                <w:sz w:val="24"/>
                <w:szCs w:val="24"/>
                <w:lang w:val="en-GB" w:eastAsia="zh-CN"/>
              </w:rPr>
            </w:pPr>
            <w:ins w:id="1567" w:author="Jens-Rainer Ohm" w:date="2026-04-30T21:39:00Z">
              <w:r w:rsidRPr="00B31809">
                <w:rPr>
                  <w:rFonts w:eastAsia="MS Mincho"/>
                  <w:b/>
                  <w:sz w:val="24"/>
                  <w:szCs w:val="24"/>
                  <w:lang w:val="en-GB" w:eastAsia="zh-CN"/>
                </w:rPr>
                <w:t>Type</w:t>
              </w:r>
            </w:ins>
          </w:p>
        </w:tc>
      </w:tr>
      <w:tr w:rsidR="00B31809" w:rsidRPr="00B31809" w14:paraId="4729DE33" w14:textId="77777777" w:rsidTr="00B31809">
        <w:trPr>
          <w:cantSplit/>
          <w:trHeight w:val="68"/>
          <w:ins w:id="1568"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69" w:author="Jens-Rainer Ohm" w:date="2026-04-30T21:39:00Z"/>
                <w:rFonts w:eastAsia="MS Mincho"/>
                <w:sz w:val="24"/>
                <w:szCs w:val="24"/>
                <w:lang w:val="en-GB" w:eastAsia="zh-CN"/>
              </w:rPr>
            </w:pPr>
            <w:ins w:id="1570" w:author="Jens-Rainer Ohm" w:date="2026-04-30T21:39:00Z">
              <w:r w:rsidRPr="00B31809">
                <w:rPr>
                  <w:rFonts w:eastAsia="MS Mincho"/>
                  <w:sz w:val="24"/>
                  <w:szCs w:val="24"/>
                  <w:lang w:val="en-GB" w:eastAsia="zh-CN"/>
                </w:rPr>
                <w:t>Yong He</w:t>
              </w:r>
            </w:ins>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71" w:author="Jens-Rainer Ohm" w:date="2026-04-30T21:39:00Z"/>
                <w:rFonts w:eastAsia="MS Mincho"/>
                <w:sz w:val="24"/>
                <w:szCs w:val="24"/>
                <w:lang w:val="en-GB" w:eastAsia="zh-CN"/>
              </w:rPr>
            </w:pPr>
            <w:ins w:id="1572" w:author="Jens-Rainer Ohm" w:date="2026-04-30T21:39:00Z">
              <w:r w:rsidRPr="00B31809">
                <w:rPr>
                  <w:rFonts w:eastAsia="MS Mincho"/>
                  <w:sz w:val="24"/>
                  <w:szCs w:val="24"/>
                  <w:lang w:val="en-GB" w:eastAsia="zh-CN"/>
                </w:rPr>
                <w:t>Qualcomm</w:t>
              </w:r>
            </w:ins>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73" w:author="Jens-Rainer Ohm" w:date="2026-04-30T21:39:00Z"/>
                <w:rFonts w:eastAsia="MS Mincho"/>
                <w:sz w:val="24"/>
                <w:szCs w:val="24"/>
                <w:lang w:val="en-GB" w:eastAsia="zh-CN"/>
              </w:rPr>
            </w:pPr>
            <w:ins w:id="1574" w:author="Jens-Rainer Ohm" w:date="2026-04-30T21:39:00Z">
              <w:r w:rsidRPr="00B31809">
                <w:rPr>
                  <w:rFonts w:eastAsia="MS Mincho"/>
                  <w:sz w:val="24"/>
                  <w:szCs w:val="24"/>
                  <w:lang w:val="en-GB" w:eastAsia="zh-CN"/>
                </w:rPr>
                <w:t>yonghe@qti.qualcomm.com</w:t>
              </w:r>
            </w:ins>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75" w:author="Jens-Rainer Ohm" w:date="2026-04-30T21:39:00Z"/>
                <w:rFonts w:eastAsia="MS Mincho"/>
                <w:sz w:val="24"/>
                <w:szCs w:val="24"/>
                <w:lang w:val="en-GB" w:eastAsia="zh-CN"/>
              </w:rPr>
            </w:pPr>
            <w:ins w:id="1576" w:author="Jens-Rainer Ohm" w:date="2026-04-30T21:39:00Z">
              <w:r w:rsidRPr="00B31809">
                <w:rPr>
                  <w:rFonts w:eastAsia="MS Mincho"/>
                  <w:sz w:val="24"/>
                  <w:szCs w:val="24"/>
                  <w:lang w:val="en-GB" w:eastAsia="zh-CN"/>
                </w:rPr>
                <w:t>Proponent</w:t>
              </w:r>
            </w:ins>
          </w:p>
        </w:tc>
      </w:tr>
      <w:tr w:rsidR="00B31809" w:rsidRPr="00B31809" w14:paraId="6F4542DC" w14:textId="77777777" w:rsidTr="00B31809">
        <w:trPr>
          <w:cantSplit/>
          <w:trHeight w:val="463"/>
          <w:ins w:id="1577"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78" w:author="Jens-Rainer Ohm" w:date="2026-04-30T21:39:00Z"/>
                <w:rFonts w:eastAsia="MS Mincho"/>
                <w:sz w:val="24"/>
                <w:szCs w:val="24"/>
                <w:lang w:val="en-GB" w:eastAsia="zh-CN"/>
              </w:rPr>
            </w:pPr>
            <w:ins w:id="1579" w:author="Jens-Rainer Ohm" w:date="2026-04-30T21:39:00Z">
              <w:r w:rsidRPr="00B31809">
                <w:rPr>
                  <w:rFonts w:eastAsia="MS Mincho"/>
                  <w:sz w:val="24"/>
                  <w:szCs w:val="24"/>
                  <w:lang w:val="en-GB" w:eastAsia="zh-CN"/>
                </w:rPr>
                <w:t>Julien Ricard</w:t>
              </w:r>
            </w:ins>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80" w:author="Jens-Rainer Ohm" w:date="2026-04-30T21:39:00Z"/>
                <w:rFonts w:eastAsia="MS Mincho"/>
                <w:sz w:val="24"/>
                <w:szCs w:val="24"/>
                <w:lang w:eastAsia="zh-CN"/>
              </w:rPr>
            </w:pPr>
            <w:ins w:id="1581" w:author="Jens-Rainer Ohm" w:date="2026-04-30T21:39:00Z">
              <w:r w:rsidRPr="00B31809">
                <w:rPr>
                  <w:rFonts w:eastAsia="MS Mincho"/>
                  <w:sz w:val="24"/>
                  <w:szCs w:val="24"/>
                  <w:lang w:val="en-GB" w:eastAsia="zh-CN"/>
                </w:rPr>
                <w:t>Ten</w:t>
              </w:r>
              <w:r w:rsidRPr="00B31809">
                <w:rPr>
                  <w:rFonts w:eastAsia="MS Mincho"/>
                  <w:sz w:val="24"/>
                  <w:szCs w:val="24"/>
                  <w:lang w:eastAsia="zh-CN"/>
                </w:rPr>
                <w:t>cent US</w:t>
              </w:r>
            </w:ins>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82" w:author="Jens-Rainer Ohm" w:date="2026-04-30T21:39:00Z"/>
                <w:rFonts w:eastAsia="MS Mincho"/>
                <w:sz w:val="24"/>
                <w:szCs w:val="24"/>
                <w:u w:val="single"/>
                <w:lang w:eastAsia="zh-CN"/>
              </w:rPr>
            </w:pPr>
            <w:ins w:id="1583" w:author="Jens-Rainer Ohm" w:date="2026-04-30T21:39:00Z">
              <w:r w:rsidRPr="00B31809">
                <w:rPr>
                  <w:rFonts w:eastAsia="MS Mincho"/>
                  <w:sz w:val="24"/>
                  <w:szCs w:val="24"/>
                  <w:u w:val="single"/>
                  <w:lang w:eastAsia="zh-CN"/>
                </w:rPr>
                <w:t>jricard@global.tencent.com</w:t>
              </w:r>
            </w:ins>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84" w:author="Jens-Rainer Ohm" w:date="2026-04-30T21:39:00Z"/>
                <w:rFonts w:eastAsia="MS Mincho"/>
                <w:sz w:val="24"/>
                <w:szCs w:val="24"/>
                <w:lang w:val="fr-FR" w:eastAsia="zh-CN"/>
              </w:rPr>
            </w:pPr>
            <w:ins w:id="1585" w:author="Jens-Rainer Ohm" w:date="2026-04-30T21:39:00Z">
              <w:r w:rsidRPr="00B31809">
                <w:rPr>
                  <w:rFonts w:eastAsia="MS Mincho"/>
                  <w:sz w:val="24"/>
                  <w:szCs w:val="24"/>
                  <w:lang w:val="en-GB" w:eastAsia="zh-CN"/>
                </w:rPr>
                <w:t>Participant / Cross-checker</w:t>
              </w:r>
            </w:ins>
          </w:p>
        </w:tc>
      </w:tr>
      <w:bookmarkEnd w:id="1559"/>
      <w:bookmarkEnd w:id="1560"/>
    </w:tbl>
    <w:p w14:paraId="36B292F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86" w:author="Jens-Rainer Ohm" w:date="2026-04-30T21:39:00Z"/>
          <w:rFonts w:eastAsia="MS Mincho"/>
          <w:b/>
          <w:bCs/>
          <w:sz w:val="24"/>
          <w:szCs w:val="24"/>
          <w:lang w:eastAsia="zh-CN"/>
        </w:rPr>
      </w:pPr>
    </w:p>
    <w:p w14:paraId="7BBDADD4" w14:textId="6BB341E2"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87" w:author="Jens-Rainer Ohm" w:date="2026-04-30T21:39:00Z"/>
          <w:rFonts w:eastAsia="MS Mincho"/>
          <w:b/>
          <w:bCs/>
          <w:sz w:val="24"/>
          <w:szCs w:val="24"/>
          <w:lang w:eastAsia="zh-CN"/>
        </w:rPr>
      </w:pPr>
      <w:ins w:id="1588" w:author="Jens-Rainer Ohm" w:date="2026-04-30T21:39:00Z">
        <w:r w:rsidRPr="00B31809">
          <w:rPr>
            <w:rFonts w:eastAsia="MS Mincho"/>
            <w:b/>
            <w:bCs/>
            <w:sz w:val="24"/>
            <w:szCs w:val="24"/>
            <w:lang w:eastAsia="zh-CN"/>
          </w:rPr>
          <w:t xml:space="preserve">Test </w:t>
        </w:r>
      </w:ins>
      <w:ins w:id="1589" w:author="Jens-Rainer Ohm" w:date="2026-04-30T21:40:00Z">
        <w:r>
          <w:rPr>
            <w:rFonts w:eastAsia="MS Mincho"/>
            <w:b/>
            <w:bCs/>
            <w:sz w:val="24"/>
            <w:szCs w:val="24"/>
            <w:lang w:eastAsia="zh-CN"/>
          </w:rPr>
          <w:t xml:space="preserve">on </w:t>
        </w:r>
      </w:ins>
      <w:ins w:id="1590" w:author="Jens-Rainer Ohm" w:date="2026-04-30T21:39:00Z">
        <w:r w:rsidRPr="00B31809">
          <w:rPr>
            <w:rFonts w:eastAsia="MS Mincho"/>
            <w:b/>
            <w:bCs/>
            <w:sz w:val="24"/>
            <w:szCs w:val="24"/>
            <w:lang w:eastAsia="zh-CN"/>
          </w:rPr>
          <w:t xml:space="preserve">Implicit intermediate representation-based compression </w:t>
        </w:r>
      </w:ins>
    </w:p>
    <w:p w14:paraId="36C28784"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91" w:author="Jens-Rainer Ohm" w:date="2026-04-30T21:39:00Z"/>
          <w:rFonts w:eastAsia="MS Mincho"/>
          <w:sz w:val="24"/>
          <w:szCs w:val="24"/>
          <w:lang w:eastAsia="zh-CN"/>
        </w:rPr>
      </w:pPr>
      <w:ins w:id="1592" w:author="Jens-Rainer Ohm" w:date="2026-04-30T21:39:00Z">
        <w:r w:rsidRPr="00B31809">
          <w:rPr>
            <w:rFonts w:eastAsia="MS Mincho"/>
            <w:sz w:val="24"/>
            <w:szCs w:val="24"/>
            <w:lang w:eastAsia="zh-CN"/>
          </w:rPr>
          <w:t>This test aims to investigate the effectiveness of compressing the content based on implicit representations, where the original I-3DGS can be decoded.</w:t>
        </w:r>
      </w:ins>
    </w:p>
    <w:p w14:paraId="5FD5A333"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93" w:author="Jens-Rainer Ohm" w:date="2026-04-30T21:39:00Z"/>
          <w:rFonts w:eastAsia="MS Mincho"/>
          <w:sz w:val="24"/>
          <w:szCs w:val="24"/>
          <w:lang w:eastAsia="zh-CN"/>
        </w:rPr>
      </w:pPr>
      <w:ins w:id="1594" w:author="Jens-Rainer Ohm" w:date="2026-04-30T21:39:00Z">
        <w:r w:rsidRPr="00B31809">
          <w:rPr>
            <w:rFonts w:eastAsia="MS Mincho"/>
            <w:b/>
            <w:bCs/>
            <w:sz w:val="24"/>
            <w:szCs w:val="24"/>
            <w:lang w:eastAsia="zh-CN"/>
          </w:rPr>
          <w:t xml:space="preserve">m76929 / JVET-AP0213: </w:t>
        </w:r>
        <w:r w:rsidRPr="00B31809">
          <w:rPr>
            <w:rFonts w:eastAsia="MS Mincho"/>
            <w:sz w:val="24"/>
            <w:szCs w:val="24"/>
            <w:lang w:eastAsia="zh-CN"/>
          </w:rPr>
          <w:t>On implicit representations with the Gaussian splatting information SEI message</w:t>
        </w:r>
      </w:ins>
    </w:p>
    <w:p w14:paraId="21E2C9F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95" w:author="Jens-Rainer Ohm" w:date="2026-04-30T21:39:00Z"/>
          <w:rFonts w:eastAsia="MS Mincho"/>
          <w:sz w:val="24"/>
          <w:szCs w:val="24"/>
          <w:lang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232FA42C" w14:textId="77777777" w:rsidTr="00B31809">
        <w:trPr>
          <w:cantSplit/>
          <w:trHeight w:val="335"/>
          <w:tblHeader/>
          <w:ins w:id="1596" w:author="Jens-Rainer Ohm" w:date="2026-04-30T21:39:00Z"/>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97" w:author="Jens-Rainer Ohm" w:date="2026-04-30T21:39:00Z"/>
                <w:rFonts w:eastAsia="MS Mincho"/>
                <w:b/>
                <w:sz w:val="24"/>
                <w:szCs w:val="24"/>
                <w:lang w:val="en-GB" w:eastAsia="zh-CN"/>
              </w:rPr>
            </w:pPr>
            <w:ins w:id="1598" w:author="Jens-Rainer Ohm" w:date="2026-04-30T21:39:00Z">
              <w:r w:rsidRPr="00B31809">
                <w:rPr>
                  <w:rFonts w:eastAsia="MS Mincho"/>
                  <w:b/>
                  <w:sz w:val="24"/>
                  <w:szCs w:val="24"/>
                  <w:lang w:val="en-GB" w:eastAsia="zh-CN"/>
                </w:rPr>
                <w:t>Name</w:t>
              </w:r>
            </w:ins>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599" w:author="Jens-Rainer Ohm" w:date="2026-04-30T21:39:00Z"/>
                <w:rFonts w:eastAsia="MS Mincho"/>
                <w:b/>
                <w:sz w:val="24"/>
                <w:szCs w:val="24"/>
                <w:lang w:val="en-GB" w:eastAsia="zh-CN"/>
              </w:rPr>
            </w:pPr>
            <w:ins w:id="1600" w:author="Jens-Rainer Ohm" w:date="2026-04-30T21:39:00Z">
              <w:r w:rsidRPr="00B31809">
                <w:rPr>
                  <w:rFonts w:eastAsia="MS Mincho"/>
                  <w:b/>
                  <w:sz w:val="24"/>
                  <w:szCs w:val="24"/>
                  <w:lang w:val="en-GB" w:eastAsia="zh-CN"/>
                </w:rPr>
                <w:t>Company</w:t>
              </w:r>
            </w:ins>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01" w:author="Jens-Rainer Ohm" w:date="2026-04-30T21:39:00Z"/>
                <w:rFonts w:eastAsia="MS Mincho"/>
                <w:b/>
                <w:sz w:val="24"/>
                <w:szCs w:val="24"/>
                <w:lang w:val="en-GB" w:eastAsia="zh-CN"/>
              </w:rPr>
            </w:pPr>
            <w:ins w:id="1602" w:author="Jens-Rainer Ohm" w:date="2026-04-30T21:39:00Z">
              <w:r w:rsidRPr="00B31809">
                <w:rPr>
                  <w:rFonts w:eastAsia="MS Mincho"/>
                  <w:b/>
                  <w:sz w:val="24"/>
                  <w:szCs w:val="24"/>
                  <w:lang w:val="en-GB" w:eastAsia="zh-CN"/>
                </w:rPr>
                <w:t>E-mail address</w:t>
              </w:r>
            </w:ins>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03" w:author="Jens-Rainer Ohm" w:date="2026-04-30T21:39:00Z"/>
                <w:rFonts w:eastAsia="MS Mincho"/>
                <w:b/>
                <w:sz w:val="24"/>
                <w:szCs w:val="24"/>
                <w:lang w:val="en-GB" w:eastAsia="zh-CN"/>
              </w:rPr>
            </w:pPr>
            <w:ins w:id="1604" w:author="Jens-Rainer Ohm" w:date="2026-04-30T21:39:00Z">
              <w:r w:rsidRPr="00B31809">
                <w:rPr>
                  <w:rFonts w:eastAsia="MS Mincho"/>
                  <w:b/>
                  <w:sz w:val="24"/>
                  <w:szCs w:val="24"/>
                  <w:lang w:val="en-GB" w:eastAsia="zh-CN"/>
                </w:rPr>
                <w:t>Type</w:t>
              </w:r>
            </w:ins>
          </w:p>
        </w:tc>
      </w:tr>
      <w:tr w:rsidR="00B31809" w:rsidRPr="00B31809" w14:paraId="6DD8251A" w14:textId="77777777" w:rsidTr="00B31809">
        <w:trPr>
          <w:cantSplit/>
          <w:trHeight w:val="68"/>
          <w:ins w:id="1605"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06" w:author="Jens-Rainer Ohm" w:date="2026-04-30T21:39:00Z"/>
                <w:rFonts w:eastAsia="MS Mincho"/>
                <w:sz w:val="24"/>
                <w:szCs w:val="24"/>
                <w:lang w:val="en-GB" w:eastAsia="zh-CN"/>
              </w:rPr>
            </w:pPr>
            <w:ins w:id="1607" w:author="Jens-Rainer Ohm" w:date="2026-04-30T21:39:00Z">
              <w:r w:rsidRPr="00B31809">
                <w:rPr>
                  <w:rFonts w:eastAsia="MS Mincho"/>
                  <w:sz w:val="24"/>
                  <w:szCs w:val="24"/>
                  <w:lang w:val="en-GB" w:eastAsia="zh-CN"/>
                </w:rPr>
                <w:t>Tomas Borges</w:t>
              </w:r>
            </w:ins>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08" w:author="Jens-Rainer Ohm" w:date="2026-04-30T21:39:00Z"/>
                <w:rFonts w:eastAsia="MS Mincho"/>
                <w:sz w:val="24"/>
                <w:szCs w:val="24"/>
                <w:lang w:val="en-GB" w:eastAsia="zh-CN"/>
              </w:rPr>
            </w:pPr>
            <w:ins w:id="1609" w:author="Jens-Rainer Ohm" w:date="2026-04-30T21:39:00Z">
              <w:r w:rsidRPr="00B31809">
                <w:rPr>
                  <w:rFonts w:eastAsia="MS Mincho"/>
                  <w:sz w:val="24"/>
                  <w:szCs w:val="24"/>
                  <w:lang w:val="en-GB" w:eastAsia="zh-CN"/>
                </w:rPr>
                <w:t>HHI</w:t>
              </w:r>
            </w:ins>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10" w:author="Jens-Rainer Ohm" w:date="2026-04-30T21:39:00Z"/>
                <w:rFonts w:eastAsia="MS Mincho"/>
                <w:sz w:val="24"/>
                <w:szCs w:val="24"/>
                <w:lang w:val="en-GB" w:eastAsia="zh-CN"/>
              </w:rPr>
            </w:pPr>
            <w:ins w:id="1611" w:author="Jens-Rainer Ohm" w:date="2026-04-30T21:39:00Z">
              <w:r w:rsidRPr="00B31809">
                <w:rPr>
                  <w:rFonts w:eastAsia="MS Mincho"/>
                  <w:sz w:val="24"/>
                  <w:szCs w:val="24"/>
                  <w:lang w:eastAsia="zh-CN"/>
                </w:rPr>
                <w:fldChar w:fldCharType="begin"/>
              </w:r>
              <w:r w:rsidRPr="00B31809">
                <w:rPr>
                  <w:rFonts w:eastAsia="MS Mincho"/>
                  <w:sz w:val="24"/>
                  <w:szCs w:val="24"/>
                  <w:lang w:eastAsia="zh-CN"/>
                </w:rPr>
                <w:instrText xml:space="preserve"> HYPERLINK "mailto:tomas.borges@hhi.fraunhofer.de" </w:instrText>
              </w:r>
              <w:r w:rsidRPr="00B31809">
                <w:rPr>
                  <w:rFonts w:eastAsia="MS Mincho"/>
                  <w:sz w:val="24"/>
                  <w:szCs w:val="24"/>
                  <w:lang w:eastAsia="zh-CN"/>
                </w:rPr>
                <w:fldChar w:fldCharType="separate"/>
              </w:r>
              <w:r w:rsidRPr="00B31809">
                <w:rPr>
                  <w:rStyle w:val="Hyperlink"/>
                  <w:rFonts w:eastAsia="MS Mincho"/>
                  <w:sz w:val="24"/>
                  <w:szCs w:val="24"/>
                  <w:lang w:val="en-GB" w:eastAsia="zh-CN"/>
                </w:rPr>
                <w:t>tomas.borges@hhi.fraunhofer.de</w:t>
              </w:r>
              <w:r w:rsidRPr="00B31809">
                <w:rPr>
                  <w:rFonts w:eastAsia="MS Mincho"/>
                  <w:sz w:val="24"/>
                  <w:szCs w:val="24"/>
                  <w:lang w:eastAsia="zh-CN"/>
                </w:rPr>
                <w:fldChar w:fldCharType="end"/>
              </w:r>
              <w:r w:rsidRPr="00B31809">
                <w:rPr>
                  <w:rFonts w:eastAsia="MS Mincho"/>
                  <w:sz w:val="24"/>
                  <w:szCs w:val="24"/>
                  <w:lang w:val="en-GB" w:eastAsia="zh-CN"/>
                </w:rPr>
                <w:t xml:space="preserve"> </w:t>
              </w:r>
            </w:ins>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12" w:author="Jens-Rainer Ohm" w:date="2026-04-30T21:39:00Z"/>
                <w:rFonts w:eastAsia="MS Mincho"/>
                <w:sz w:val="24"/>
                <w:szCs w:val="24"/>
                <w:lang w:val="en-GB" w:eastAsia="zh-CN"/>
              </w:rPr>
            </w:pPr>
            <w:ins w:id="1613" w:author="Jens-Rainer Ohm" w:date="2026-04-30T21:39:00Z">
              <w:r w:rsidRPr="00B31809">
                <w:rPr>
                  <w:rFonts w:eastAsia="MS Mincho"/>
                  <w:sz w:val="24"/>
                  <w:szCs w:val="24"/>
                  <w:lang w:val="en-GB" w:eastAsia="zh-CN"/>
                </w:rPr>
                <w:t>Proponent</w:t>
              </w:r>
            </w:ins>
          </w:p>
        </w:tc>
      </w:tr>
      <w:tr w:rsidR="00B31809" w:rsidRPr="00B31809" w14:paraId="2105A44F" w14:textId="77777777" w:rsidTr="00B31809">
        <w:trPr>
          <w:cantSplit/>
          <w:trHeight w:val="463"/>
          <w:ins w:id="1614"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15" w:author="Jens-Rainer Ohm" w:date="2026-04-30T21:39:00Z"/>
                <w:rFonts w:eastAsia="MS Mincho"/>
                <w:sz w:val="24"/>
                <w:szCs w:val="24"/>
                <w:lang w:val="en-GB" w:eastAsia="zh-CN"/>
              </w:rPr>
            </w:pPr>
            <w:ins w:id="1616" w:author="Jens-Rainer Ohm" w:date="2026-04-30T21:39:00Z">
              <w:r w:rsidRPr="00B31809">
                <w:rPr>
                  <w:rFonts w:eastAsia="MS Mincho"/>
                  <w:sz w:val="24"/>
                  <w:szCs w:val="24"/>
                  <w:lang w:val="en-GB" w:eastAsia="zh-CN"/>
                </w:rPr>
                <w:t>Eun-Seok Ryu</w:t>
              </w:r>
            </w:ins>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17" w:author="Jens-Rainer Ohm" w:date="2026-04-30T21:39:00Z"/>
                <w:rFonts w:eastAsia="MS Mincho"/>
                <w:sz w:val="24"/>
                <w:szCs w:val="24"/>
                <w:lang w:val="en-GB" w:eastAsia="zh-CN"/>
              </w:rPr>
            </w:pPr>
            <w:ins w:id="1618" w:author="Jens-Rainer Ohm" w:date="2026-04-30T21:39:00Z">
              <w:r w:rsidRPr="00B31809">
                <w:rPr>
                  <w:rFonts w:eastAsia="MS Mincho"/>
                  <w:sz w:val="24"/>
                  <w:szCs w:val="24"/>
                  <w:lang w:val="en-GB" w:eastAsia="zh-CN"/>
                </w:rPr>
                <w:t>SKKU</w:t>
              </w:r>
            </w:ins>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19" w:author="Jens-Rainer Ohm" w:date="2026-04-30T21:39:00Z"/>
                <w:rFonts w:eastAsia="MS Mincho"/>
                <w:sz w:val="24"/>
                <w:szCs w:val="24"/>
                <w:u w:val="single"/>
                <w:lang w:eastAsia="zh-CN"/>
              </w:rPr>
            </w:pPr>
            <w:ins w:id="1620" w:author="Jens-Rainer Ohm" w:date="2026-04-30T21:39:00Z">
              <w:r w:rsidRPr="00B31809">
                <w:rPr>
                  <w:rFonts w:eastAsia="MS Mincho"/>
                  <w:sz w:val="24"/>
                  <w:szCs w:val="24"/>
                  <w:u w:val="single"/>
                  <w:lang w:eastAsia="zh-CN"/>
                </w:rPr>
                <w:t>esryu@skku.edu</w:t>
              </w:r>
            </w:ins>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21" w:author="Jens-Rainer Ohm" w:date="2026-04-30T21:39:00Z"/>
                <w:rFonts w:eastAsia="MS Mincho"/>
                <w:sz w:val="24"/>
                <w:szCs w:val="24"/>
                <w:lang w:val="fr-FR" w:eastAsia="zh-CN"/>
              </w:rPr>
            </w:pPr>
            <w:ins w:id="1622" w:author="Jens-Rainer Ohm" w:date="2026-04-30T21:39:00Z">
              <w:r w:rsidRPr="00B31809">
                <w:rPr>
                  <w:rFonts w:eastAsia="MS Mincho"/>
                  <w:sz w:val="24"/>
                  <w:szCs w:val="24"/>
                  <w:lang w:val="en-GB" w:eastAsia="zh-CN"/>
                </w:rPr>
                <w:t>Participant / Cross-checker</w:t>
              </w:r>
            </w:ins>
          </w:p>
        </w:tc>
      </w:tr>
    </w:tbl>
    <w:p w14:paraId="707D2C1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23" w:author="Jens-Rainer Ohm" w:date="2026-04-30T21:39:00Z"/>
          <w:rFonts w:eastAsia="MS Mincho"/>
          <w:b/>
          <w:bCs/>
          <w:sz w:val="24"/>
          <w:szCs w:val="24"/>
          <w:lang w:eastAsia="zh-CN"/>
        </w:rPr>
      </w:pPr>
    </w:p>
    <w:p w14:paraId="0D121DF8" w14:textId="1D61A6DB"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24" w:author="Jens-Rainer Ohm" w:date="2026-04-30T21:39:00Z"/>
          <w:rFonts w:eastAsia="MS Mincho"/>
          <w:b/>
          <w:bCs/>
          <w:sz w:val="24"/>
          <w:szCs w:val="24"/>
          <w:lang w:eastAsia="zh-CN"/>
        </w:rPr>
      </w:pPr>
      <w:ins w:id="1625" w:author="Jens-Rainer Ohm" w:date="2026-04-30T21:39:00Z">
        <w:r w:rsidRPr="00B31809">
          <w:rPr>
            <w:rFonts w:eastAsia="MS Mincho"/>
            <w:b/>
            <w:bCs/>
            <w:sz w:val="24"/>
            <w:szCs w:val="24"/>
            <w:lang w:eastAsia="zh-CN"/>
          </w:rPr>
          <w:lastRenderedPageBreak/>
          <w:t xml:space="preserve">Test </w:t>
        </w:r>
      </w:ins>
      <w:ins w:id="1626" w:author="Jens-Rainer Ohm" w:date="2026-04-30T21:41:00Z">
        <w:r>
          <w:rPr>
            <w:rFonts w:eastAsia="MS Mincho"/>
            <w:b/>
            <w:bCs/>
            <w:sz w:val="24"/>
            <w:szCs w:val="24"/>
            <w:lang w:eastAsia="zh-CN"/>
          </w:rPr>
          <w:t xml:space="preserve">on </w:t>
        </w:r>
      </w:ins>
      <w:ins w:id="1627" w:author="Jens-Rainer Ohm" w:date="2026-04-30T21:39:00Z">
        <w:r w:rsidRPr="00B31809">
          <w:rPr>
            <w:rFonts w:eastAsia="MS Mincho"/>
            <w:b/>
            <w:bCs/>
            <w:sz w:val="24"/>
            <w:szCs w:val="24"/>
            <w:lang w:eastAsia="zh-CN"/>
          </w:rPr>
          <w:t>Triplane video-based implicit representation compression</w:t>
        </w:r>
      </w:ins>
    </w:p>
    <w:p w14:paraId="0B1466DF"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28" w:author="Jens-Rainer Ohm" w:date="2026-04-30T21:39:00Z"/>
          <w:rFonts w:eastAsia="MS Mincho"/>
          <w:sz w:val="24"/>
          <w:szCs w:val="24"/>
          <w:lang w:eastAsia="zh-CN"/>
        </w:rPr>
      </w:pPr>
      <w:ins w:id="1629" w:author="Jens-Rainer Ohm" w:date="2026-04-30T21:39:00Z">
        <w:r w:rsidRPr="00B31809">
          <w:rPr>
            <w:rFonts w:eastAsia="MS Mincho"/>
            <w:sz w:val="24"/>
            <w:szCs w:val="24"/>
            <w:lang w:eastAsia="zh-CN"/>
          </w:rPr>
          <w:t>This test aims to investigate the effectiveness of compressing the content based on implicit representations, where another implicit representation instead of original I-3DGS is decoded. The comparison will be conducted against the ground truth images.</w:t>
        </w:r>
      </w:ins>
    </w:p>
    <w:p w14:paraId="28BB4032" w14:textId="77777777" w:rsidR="00B31809" w:rsidRPr="00B31809"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30" w:author="Jens-Rainer Ohm" w:date="2026-04-30T21:39:00Z"/>
          <w:rFonts w:eastAsia="MS Mincho"/>
          <w:sz w:val="24"/>
          <w:szCs w:val="24"/>
          <w:lang w:eastAsia="zh-CN"/>
        </w:rPr>
      </w:pPr>
      <w:ins w:id="1631" w:author="Jens-Rainer Ohm" w:date="2026-04-30T21:39:00Z">
        <w:r w:rsidRPr="00B31809">
          <w:rPr>
            <w:rFonts w:eastAsia="MS Mincho"/>
            <w:b/>
            <w:bCs/>
            <w:sz w:val="24"/>
            <w:szCs w:val="24"/>
            <w:lang w:eastAsia="zh-CN"/>
          </w:rPr>
          <w:t>m76855 / JVET-AP0079</w:t>
        </w:r>
        <w:r w:rsidRPr="00B31809">
          <w:rPr>
            <w:rFonts w:eastAsia="MS Mincho"/>
            <w:sz w:val="24"/>
            <w:szCs w:val="24"/>
            <w:lang w:eastAsia="zh-CN"/>
          </w:rPr>
          <w:t>: Triplane video-based implicit Gaussian splatting with a scaffold-based anchor point framework</w:t>
        </w:r>
      </w:ins>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B31809" w14:paraId="62578CFD" w14:textId="77777777" w:rsidTr="00B31809">
        <w:trPr>
          <w:cantSplit/>
          <w:trHeight w:val="335"/>
          <w:tblHeader/>
          <w:ins w:id="1632" w:author="Jens-Rainer Ohm" w:date="2026-04-30T21:39:00Z"/>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33" w:author="Jens-Rainer Ohm" w:date="2026-04-30T21:39:00Z"/>
                <w:rFonts w:eastAsia="MS Mincho"/>
                <w:b/>
                <w:sz w:val="24"/>
                <w:szCs w:val="24"/>
                <w:lang w:val="en-GB" w:eastAsia="zh-CN"/>
              </w:rPr>
            </w:pPr>
            <w:ins w:id="1634" w:author="Jens-Rainer Ohm" w:date="2026-04-30T21:39:00Z">
              <w:r w:rsidRPr="00B31809">
                <w:rPr>
                  <w:rFonts w:eastAsia="MS Mincho"/>
                  <w:b/>
                  <w:sz w:val="24"/>
                  <w:szCs w:val="24"/>
                  <w:lang w:val="en-GB" w:eastAsia="zh-CN"/>
                </w:rPr>
                <w:t>Name</w:t>
              </w:r>
            </w:ins>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35" w:author="Jens-Rainer Ohm" w:date="2026-04-30T21:39:00Z"/>
                <w:rFonts w:eastAsia="MS Mincho"/>
                <w:b/>
                <w:sz w:val="24"/>
                <w:szCs w:val="24"/>
                <w:lang w:val="en-GB" w:eastAsia="zh-CN"/>
              </w:rPr>
            </w:pPr>
            <w:ins w:id="1636" w:author="Jens-Rainer Ohm" w:date="2026-04-30T21:39:00Z">
              <w:r w:rsidRPr="00B31809">
                <w:rPr>
                  <w:rFonts w:eastAsia="MS Mincho"/>
                  <w:b/>
                  <w:sz w:val="24"/>
                  <w:szCs w:val="24"/>
                  <w:lang w:val="en-GB" w:eastAsia="zh-CN"/>
                </w:rPr>
                <w:t>Company</w:t>
              </w:r>
            </w:ins>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37" w:author="Jens-Rainer Ohm" w:date="2026-04-30T21:39:00Z"/>
                <w:rFonts w:eastAsia="MS Mincho"/>
                <w:b/>
                <w:sz w:val="24"/>
                <w:szCs w:val="24"/>
                <w:lang w:val="en-GB" w:eastAsia="zh-CN"/>
              </w:rPr>
            </w:pPr>
            <w:ins w:id="1638" w:author="Jens-Rainer Ohm" w:date="2026-04-30T21:39:00Z">
              <w:r w:rsidRPr="00B31809">
                <w:rPr>
                  <w:rFonts w:eastAsia="MS Mincho"/>
                  <w:b/>
                  <w:sz w:val="24"/>
                  <w:szCs w:val="24"/>
                  <w:lang w:val="en-GB" w:eastAsia="zh-CN"/>
                </w:rPr>
                <w:t>E-mail address</w:t>
              </w:r>
            </w:ins>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39" w:author="Jens-Rainer Ohm" w:date="2026-04-30T21:39:00Z"/>
                <w:rFonts w:eastAsia="MS Mincho"/>
                <w:b/>
                <w:sz w:val="24"/>
                <w:szCs w:val="24"/>
                <w:lang w:val="en-GB" w:eastAsia="zh-CN"/>
              </w:rPr>
            </w:pPr>
            <w:ins w:id="1640" w:author="Jens-Rainer Ohm" w:date="2026-04-30T21:39:00Z">
              <w:r w:rsidRPr="00B31809">
                <w:rPr>
                  <w:rFonts w:eastAsia="MS Mincho"/>
                  <w:b/>
                  <w:sz w:val="24"/>
                  <w:szCs w:val="24"/>
                  <w:lang w:val="en-GB" w:eastAsia="zh-CN"/>
                </w:rPr>
                <w:t>Type</w:t>
              </w:r>
            </w:ins>
          </w:p>
        </w:tc>
      </w:tr>
      <w:tr w:rsidR="00B31809" w:rsidRPr="00B31809" w14:paraId="42B061E0" w14:textId="77777777" w:rsidTr="00B31809">
        <w:trPr>
          <w:cantSplit/>
          <w:trHeight w:val="68"/>
          <w:ins w:id="1641"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42" w:author="Jens-Rainer Ohm" w:date="2026-04-30T21:39:00Z"/>
                <w:rFonts w:eastAsia="MS Mincho"/>
                <w:sz w:val="24"/>
                <w:szCs w:val="24"/>
                <w:lang w:val="en-GB" w:eastAsia="zh-CN"/>
              </w:rPr>
            </w:pPr>
            <w:ins w:id="1643" w:author="Jens-Rainer Ohm" w:date="2026-04-30T21:39:00Z">
              <w:r w:rsidRPr="00B31809">
                <w:rPr>
                  <w:rFonts w:eastAsia="MS Mincho"/>
                  <w:sz w:val="24"/>
                  <w:szCs w:val="24"/>
                  <w:lang w:val="en-GB" w:eastAsia="zh-CN"/>
                </w:rPr>
                <w:t>Peng Yin</w:t>
              </w:r>
            </w:ins>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44" w:author="Jens-Rainer Ohm" w:date="2026-04-30T21:39:00Z"/>
                <w:rFonts w:eastAsia="MS Mincho"/>
                <w:sz w:val="24"/>
                <w:szCs w:val="24"/>
                <w:lang w:val="en-GB" w:eastAsia="zh-CN"/>
              </w:rPr>
            </w:pPr>
            <w:ins w:id="1645" w:author="Jens-Rainer Ohm" w:date="2026-04-30T21:39:00Z">
              <w:r w:rsidRPr="00B31809">
                <w:rPr>
                  <w:rFonts w:eastAsia="MS Mincho"/>
                  <w:sz w:val="24"/>
                  <w:szCs w:val="24"/>
                  <w:lang w:val="en-GB" w:eastAsia="zh-CN"/>
                </w:rPr>
                <w:t>Dolby</w:t>
              </w:r>
            </w:ins>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46" w:author="Jens-Rainer Ohm" w:date="2026-04-30T21:39:00Z"/>
                <w:rFonts w:eastAsia="MS Mincho"/>
                <w:sz w:val="24"/>
                <w:szCs w:val="24"/>
                <w:lang w:val="en-GB" w:eastAsia="zh-CN"/>
              </w:rPr>
            </w:pPr>
            <w:ins w:id="1647" w:author="Jens-Rainer Ohm" w:date="2026-04-30T21:39:00Z">
              <w:r w:rsidRPr="00B31809">
                <w:rPr>
                  <w:rFonts w:eastAsia="MS Mincho"/>
                  <w:sz w:val="24"/>
                  <w:szCs w:val="24"/>
                  <w:lang w:eastAsia="zh-CN"/>
                </w:rPr>
                <w:fldChar w:fldCharType="begin"/>
              </w:r>
              <w:r w:rsidRPr="00B31809">
                <w:rPr>
                  <w:rFonts w:eastAsia="MS Mincho"/>
                  <w:sz w:val="24"/>
                  <w:szCs w:val="24"/>
                  <w:lang w:eastAsia="zh-CN"/>
                </w:rPr>
                <w:instrText xml:space="preserve"> HYPERLINK "mailto:pyin@dolby.com" </w:instrText>
              </w:r>
              <w:r w:rsidRPr="00B31809">
                <w:rPr>
                  <w:rFonts w:eastAsia="MS Mincho"/>
                  <w:sz w:val="24"/>
                  <w:szCs w:val="24"/>
                  <w:lang w:eastAsia="zh-CN"/>
                </w:rPr>
                <w:fldChar w:fldCharType="separate"/>
              </w:r>
              <w:r w:rsidRPr="00B31809">
                <w:rPr>
                  <w:rStyle w:val="Hyperlink"/>
                  <w:rFonts w:eastAsia="MS Mincho"/>
                  <w:sz w:val="24"/>
                  <w:szCs w:val="24"/>
                  <w:lang w:val="en-GB" w:eastAsia="zh-CN"/>
                </w:rPr>
                <w:t>pyin@dolby.com</w:t>
              </w:r>
              <w:r w:rsidRPr="00B31809">
                <w:rPr>
                  <w:rFonts w:eastAsia="MS Mincho"/>
                  <w:sz w:val="24"/>
                  <w:szCs w:val="24"/>
                  <w:lang w:eastAsia="zh-CN"/>
                </w:rPr>
                <w:fldChar w:fldCharType="end"/>
              </w:r>
              <w:r w:rsidRPr="00B31809">
                <w:rPr>
                  <w:rFonts w:eastAsia="MS Mincho"/>
                  <w:sz w:val="24"/>
                  <w:szCs w:val="24"/>
                  <w:lang w:val="en-GB" w:eastAsia="zh-CN"/>
                </w:rPr>
                <w:t xml:space="preserve"> </w:t>
              </w:r>
            </w:ins>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48" w:author="Jens-Rainer Ohm" w:date="2026-04-30T21:39:00Z"/>
                <w:rFonts w:eastAsia="MS Mincho"/>
                <w:sz w:val="24"/>
                <w:szCs w:val="24"/>
                <w:lang w:val="en-GB" w:eastAsia="zh-CN"/>
              </w:rPr>
            </w:pPr>
            <w:ins w:id="1649" w:author="Jens-Rainer Ohm" w:date="2026-04-30T21:39:00Z">
              <w:r w:rsidRPr="00B31809">
                <w:rPr>
                  <w:rFonts w:eastAsia="MS Mincho"/>
                  <w:sz w:val="24"/>
                  <w:szCs w:val="24"/>
                  <w:lang w:val="en-GB" w:eastAsia="zh-CN"/>
                </w:rPr>
                <w:t>Proponent</w:t>
              </w:r>
            </w:ins>
          </w:p>
        </w:tc>
      </w:tr>
      <w:tr w:rsidR="00B31809" w:rsidRPr="00B31809" w14:paraId="7F589462" w14:textId="77777777" w:rsidTr="00B31809">
        <w:trPr>
          <w:cantSplit/>
          <w:trHeight w:val="463"/>
          <w:ins w:id="1650"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51" w:author="Jens-Rainer Ohm" w:date="2026-04-30T21:39:00Z"/>
                <w:rFonts w:eastAsia="MS Mincho"/>
                <w:sz w:val="24"/>
                <w:szCs w:val="24"/>
                <w:lang w:val="en-GB" w:eastAsia="zh-CN"/>
              </w:rPr>
            </w:pPr>
            <w:ins w:id="1652" w:author="Jens-Rainer Ohm" w:date="2026-04-30T21:39:00Z">
              <w:r w:rsidRPr="00B31809">
                <w:rPr>
                  <w:rFonts w:eastAsia="MS Mincho"/>
                  <w:sz w:val="24"/>
                  <w:szCs w:val="24"/>
                  <w:lang w:eastAsia="zh-CN"/>
                </w:rPr>
                <w:t>Bart Kroon</w:t>
              </w:r>
            </w:ins>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53" w:author="Jens-Rainer Ohm" w:date="2026-04-30T21:39:00Z"/>
                <w:rFonts w:eastAsia="MS Mincho"/>
                <w:sz w:val="24"/>
                <w:szCs w:val="24"/>
                <w:lang w:val="en-GB" w:eastAsia="zh-CN"/>
              </w:rPr>
            </w:pPr>
            <w:ins w:id="1654" w:author="Jens-Rainer Ohm" w:date="2026-04-30T21:39:00Z">
              <w:r w:rsidRPr="00B31809">
                <w:rPr>
                  <w:rFonts w:eastAsia="MS Mincho"/>
                  <w:sz w:val="24"/>
                  <w:szCs w:val="24"/>
                  <w:lang w:eastAsia="zh-CN"/>
                </w:rPr>
                <w:t>Philips</w:t>
              </w:r>
            </w:ins>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55" w:author="Jens-Rainer Ohm" w:date="2026-04-30T21:39:00Z"/>
                <w:rFonts w:eastAsia="MS Mincho"/>
                <w:sz w:val="24"/>
                <w:szCs w:val="24"/>
                <w:u w:val="single"/>
                <w:lang w:eastAsia="zh-CN"/>
              </w:rPr>
            </w:pPr>
            <w:ins w:id="1656" w:author="Jens-Rainer Ohm" w:date="2026-04-30T21:39:00Z">
              <w:r w:rsidRPr="00B31809">
                <w:rPr>
                  <w:rFonts w:eastAsia="MS Mincho"/>
                  <w:sz w:val="24"/>
                  <w:szCs w:val="24"/>
                  <w:lang w:eastAsia="zh-CN"/>
                </w:rPr>
                <w:fldChar w:fldCharType="begin"/>
              </w:r>
              <w:r w:rsidRPr="00B31809">
                <w:rPr>
                  <w:rFonts w:eastAsia="MS Mincho"/>
                  <w:sz w:val="24"/>
                  <w:szCs w:val="24"/>
                  <w:lang w:eastAsia="zh-CN"/>
                </w:rPr>
                <w:instrText xml:space="preserve"> HYPERLINK "mailto:bart.kroon@philips.com" </w:instrText>
              </w:r>
              <w:r w:rsidRPr="00B31809">
                <w:rPr>
                  <w:rFonts w:eastAsia="MS Mincho"/>
                  <w:sz w:val="24"/>
                  <w:szCs w:val="24"/>
                  <w:lang w:eastAsia="zh-CN"/>
                </w:rPr>
                <w:fldChar w:fldCharType="separate"/>
              </w:r>
              <w:r w:rsidRPr="00B31809">
                <w:rPr>
                  <w:rStyle w:val="Hyperlink"/>
                  <w:rFonts w:eastAsia="MS Mincho"/>
                  <w:sz w:val="24"/>
                  <w:szCs w:val="24"/>
                  <w:lang w:eastAsia="zh-CN"/>
                </w:rPr>
                <w:t>bart.kroon@philips.com</w:t>
              </w:r>
              <w:r w:rsidRPr="00B31809">
                <w:rPr>
                  <w:rFonts w:eastAsia="MS Mincho"/>
                  <w:sz w:val="24"/>
                  <w:szCs w:val="24"/>
                  <w:lang w:eastAsia="zh-CN"/>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57" w:author="Jens-Rainer Ohm" w:date="2026-04-30T21:39:00Z"/>
                <w:rFonts w:eastAsia="MS Mincho"/>
                <w:sz w:val="24"/>
                <w:szCs w:val="24"/>
                <w:lang w:val="fr-FR" w:eastAsia="zh-CN"/>
              </w:rPr>
            </w:pPr>
            <w:ins w:id="1658" w:author="Jens-Rainer Ohm" w:date="2026-04-30T21:39:00Z">
              <w:r w:rsidRPr="00B31809">
                <w:rPr>
                  <w:rFonts w:eastAsia="MS Mincho"/>
                  <w:sz w:val="24"/>
                  <w:szCs w:val="24"/>
                  <w:lang w:val="en-GB" w:eastAsia="zh-CN"/>
                </w:rPr>
                <w:t>Participant / Cross-checker</w:t>
              </w:r>
            </w:ins>
          </w:p>
        </w:tc>
      </w:tr>
      <w:tr w:rsidR="00B31809" w:rsidRPr="00B31809" w14:paraId="16618F9C" w14:textId="77777777" w:rsidTr="00B31809">
        <w:trPr>
          <w:cantSplit/>
          <w:trHeight w:val="463"/>
          <w:ins w:id="1659" w:author="Jens-Rainer Ohm" w:date="2026-04-30T21:39:00Z"/>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60" w:author="Jens-Rainer Ohm" w:date="2026-04-30T21:39:00Z"/>
                <w:rFonts w:eastAsia="MS Mincho"/>
                <w:sz w:val="24"/>
                <w:szCs w:val="24"/>
                <w:lang w:val="en-GB" w:eastAsia="zh-CN"/>
              </w:rPr>
            </w:pPr>
            <w:ins w:id="1661" w:author="Jens-Rainer Ohm" w:date="2026-04-30T21:39:00Z">
              <w:r w:rsidRPr="00B31809">
                <w:rPr>
                  <w:rFonts w:eastAsia="MS Mincho"/>
                  <w:sz w:val="24"/>
                  <w:szCs w:val="24"/>
                  <w:lang w:eastAsia="zh-CN"/>
                </w:rPr>
                <w:t>Patrice Rondao Alface</w:t>
              </w:r>
            </w:ins>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62" w:author="Jens-Rainer Ohm" w:date="2026-04-30T21:39:00Z"/>
                <w:rFonts w:eastAsia="MS Mincho"/>
                <w:sz w:val="24"/>
                <w:szCs w:val="24"/>
                <w:lang w:val="en-GB" w:eastAsia="zh-CN"/>
              </w:rPr>
            </w:pPr>
            <w:ins w:id="1663" w:author="Jens-Rainer Ohm" w:date="2026-04-30T21:39:00Z">
              <w:r w:rsidRPr="00B31809">
                <w:rPr>
                  <w:rFonts w:eastAsia="MS Mincho"/>
                  <w:sz w:val="24"/>
                  <w:szCs w:val="24"/>
                  <w:lang w:val="en-GB" w:eastAsia="zh-CN"/>
                </w:rPr>
                <w:t>Nokia</w:t>
              </w:r>
            </w:ins>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64" w:author="Jens-Rainer Ohm" w:date="2026-04-30T21:39:00Z"/>
                <w:rFonts w:eastAsia="MS Mincho"/>
                <w:sz w:val="24"/>
                <w:szCs w:val="24"/>
                <w:u w:val="single"/>
                <w:lang w:eastAsia="zh-CN"/>
              </w:rPr>
            </w:pPr>
            <w:ins w:id="1665" w:author="Jens-Rainer Ohm" w:date="2026-04-30T21:39:00Z">
              <w:r w:rsidRPr="00B31809">
                <w:rPr>
                  <w:rFonts w:eastAsia="MS Mincho"/>
                  <w:sz w:val="24"/>
                  <w:szCs w:val="24"/>
                  <w:lang w:eastAsia="zh-CN"/>
                </w:rPr>
                <w:fldChar w:fldCharType="begin"/>
              </w:r>
              <w:r w:rsidRPr="00B31809">
                <w:rPr>
                  <w:rFonts w:eastAsia="MS Mincho"/>
                  <w:sz w:val="24"/>
                  <w:szCs w:val="24"/>
                  <w:lang w:eastAsia="zh-CN"/>
                </w:rPr>
                <w:instrText xml:space="preserve"> HYPERLINK "mailto:Patrice.rondao_alface@nokia.com" </w:instrText>
              </w:r>
              <w:r w:rsidRPr="00B31809">
                <w:rPr>
                  <w:rFonts w:eastAsia="MS Mincho"/>
                  <w:sz w:val="24"/>
                  <w:szCs w:val="24"/>
                  <w:lang w:eastAsia="zh-CN"/>
                </w:rPr>
                <w:fldChar w:fldCharType="separate"/>
              </w:r>
              <w:r w:rsidRPr="00B31809">
                <w:rPr>
                  <w:rStyle w:val="Hyperlink"/>
                  <w:rFonts w:eastAsia="MS Mincho"/>
                  <w:sz w:val="24"/>
                  <w:szCs w:val="24"/>
                  <w:lang w:eastAsia="zh-CN"/>
                </w:rPr>
                <w:t>Patrice.rondao_alface@nokia.com</w:t>
              </w:r>
              <w:r w:rsidRPr="00B31809">
                <w:rPr>
                  <w:rFonts w:eastAsia="MS Mincho"/>
                  <w:sz w:val="24"/>
                  <w:szCs w:val="24"/>
                  <w:lang w:eastAsia="zh-CN"/>
                </w:rPr>
                <w:fldChar w:fldCharType="end"/>
              </w:r>
            </w:ins>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66" w:author="Jens-Rainer Ohm" w:date="2026-04-30T21:39:00Z"/>
                <w:rFonts w:eastAsia="MS Mincho"/>
                <w:sz w:val="24"/>
                <w:szCs w:val="24"/>
                <w:lang w:val="en-GB" w:eastAsia="zh-CN"/>
              </w:rPr>
            </w:pPr>
            <w:ins w:id="1667" w:author="Jens-Rainer Ohm" w:date="2026-04-30T21:39:00Z">
              <w:r w:rsidRPr="00B31809">
                <w:rPr>
                  <w:rFonts w:eastAsia="MS Mincho"/>
                  <w:sz w:val="24"/>
                  <w:szCs w:val="24"/>
                  <w:lang w:val="en-GB" w:eastAsia="zh-CN"/>
                </w:rPr>
                <w:t>Participant /</w:t>
              </w:r>
            </w:ins>
          </w:p>
          <w:p w14:paraId="09C64569"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68" w:author="Jens-Rainer Ohm" w:date="2026-04-30T21:39:00Z"/>
                <w:rFonts w:eastAsia="MS Mincho"/>
                <w:sz w:val="24"/>
                <w:szCs w:val="24"/>
                <w:lang w:val="en-GB" w:eastAsia="zh-CN"/>
              </w:rPr>
            </w:pPr>
            <w:ins w:id="1669" w:author="Jens-Rainer Ohm" w:date="2026-04-30T21:39:00Z">
              <w:r w:rsidRPr="00B31809">
                <w:rPr>
                  <w:rFonts w:eastAsia="MS Mincho"/>
                  <w:sz w:val="24"/>
                  <w:szCs w:val="24"/>
                  <w:lang w:val="en-GB" w:eastAsia="zh-CN"/>
                </w:rPr>
                <w:t>Cross-checker</w:t>
              </w:r>
            </w:ins>
          </w:p>
        </w:tc>
      </w:tr>
    </w:tbl>
    <w:p w14:paraId="37CF0B92" w14:textId="464AF1C1"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70" w:author="Jens-Rainer Ohm" w:date="2026-04-30T21:41:00Z"/>
          <w:rFonts w:eastAsia="MS Mincho"/>
          <w:b/>
          <w:bCs/>
          <w:sz w:val="24"/>
          <w:szCs w:val="24"/>
          <w:lang w:eastAsia="zh-CN"/>
        </w:rPr>
      </w:pPr>
    </w:p>
    <w:p w14:paraId="44295CEB" w14:textId="5750955C" w:rsidR="00B31809" w:rsidRPr="008B1081" w:rsidRDefault="008B1081" w:rsidP="008B1081">
      <w:pPr>
        <w:rPr>
          <w:ins w:id="1671" w:author="Jens-Rainer Ohm" w:date="2026-04-30T21:39:00Z"/>
          <w:lang w:val="en-CA"/>
          <w:rPrChange w:id="1672" w:author="Jens-Rainer Ohm" w:date="2026-04-30T21:44:00Z">
            <w:rPr>
              <w:ins w:id="1673" w:author="Jens-Rainer Ohm" w:date="2026-04-30T21:39:00Z"/>
              <w:rFonts w:eastAsia="MS Mincho"/>
              <w:b/>
              <w:bCs/>
              <w:sz w:val="24"/>
              <w:szCs w:val="24"/>
              <w:lang w:eastAsia="zh-CN"/>
            </w:rPr>
          </w:rPrChange>
        </w:rPr>
        <w:pPrChange w:id="1674" w:author="Jens-Rainer Ohm" w:date="2026-04-30T21:44:00Z">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pPr>
        </w:pPrChange>
      </w:pPr>
      <w:ins w:id="1675" w:author="Jens-Rainer Ohm" w:date="2026-04-30T21:44:00Z">
        <w:r w:rsidRPr="008B1081">
          <w:rPr>
            <w:highlight w:val="yellow"/>
            <w:lang w:val="en-CA"/>
            <w:rPrChange w:id="1676" w:author="Jens-Rainer Ohm" w:date="2026-04-30T21:44:00Z">
              <w:rPr>
                <w:rFonts w:eastAsia="MS Mincho"/>
                <w:b/>
                <w:bCs/>
                <w:sz w:val="24"/>
                <w:szCs w:val="24"/>
                <w:lang w:eastAsia="zh-CN"/>
              </w:rPr>
            </w:rPrChange>
          </w:rPr>
          <w:t>JEE 6.9 (and other) to be added</w:t>
        </w:r>
      </w:ins>
    </w:p>
    <w:p w14:paraId="418751AB" w14:textId="585E4A86" w:rsid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77" w:author="Jens-Rainer Ohm" w:date="2026-04-30T21:37:00Z"/>
          <w:rFonts w:eastAsia="MS Mincho"/>
          <w:sz w:val="24"/>
          <w:szCs w:val="24"/>
          <w:lang w:eastAsia="zh-CN"/>
        </w:rPr>
      </w:pPr>
    </w:p>
    <w:p w14:paraId="345DD251" w14:textId="77777777" w:rsidR="00B31809" w:rsidRPr="00B31809"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ins w:id="1678" w:author="Jens-Rainer Ohm" w:date="2026-04-30T21:36:00Z"/>
          <w:rFonts w:eastAsia="MS Mincho"/>
          <w:sz w:val="24"/>
          <w:szCs w:val="24"/>
          <w:lang w:eastAsia="zh-CN"/>
        </w:rPr>
      </w:pPr>
    </w:p>
    <w:p w14:paraId="0E4B3F6F" w14:textId="77777777" w:rsidR="00B31809" w:rsidRDefault="00B31809" w:rsidP="00F44BFE">
      <w:pPr>
        <w:rPr>
          <w:lang w:val="en-CA"/>
        </w:rPr>
      </w:pP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1420"/>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1679" w:name="_Ref143073098"/>
      <w:r w:rsidRPr="00774964">
        <w:rPr>
          <w:lang w:val="en-CA"/>
        </w:rPr>
        <w:t>Plans for improved efficiency and contribution consideration</w:t>
      </w:r>
      <w:bookmarkEnd w:id="167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1680" w:name="_Ref411907584"/>
      <w:r w:rsidRPr="00774964">
        <w:rPr>
          <w:lang w:val="en-CA"/>
        </w:rPr>
        <w:t>General issues for experiments</w:t>
      </w:r>
      <w:bookmarkEnd w:id="1680"/>
    </w:p>
    <w:p w14:paraId="64644582" w14:textId="77777777" w:rsidR="00F44BFE" w:rsidRPr="00774964" w:rsidRDefault="00F44BFE" w:rsidP="00F44BFE">
      <w:pPr>
        <w:rPr>
          <w:lang w:val="en-CA"/>
        </w:rPr>
      </w:pPr>
      <w:bookmarkStart w:id="1681"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774964">
        <w:rPr>
          <w:lang w:val="en-CA"/>
        </w:rPr>
        <w:lastRenderedPageBreak/>
        <w:t xml:space="preserve">(especially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604529" w:rsidP="00F44BFE">
      <w:pPr>
        <w:rPr>
          <w:lang w:val="en-CA"/>
        </w:rPr>
      </w:pPr>
      <w:hyperlink r:id="rId1356"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604529" w:rsidP="00F44BFE">
      <w:pPr>
        <w:rPr>
          <w:lang w:val="en-CA"/>
        </w:rPr>
      </w:pPr>
      <w:hyperlink r:id="rId1357"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 JVET CE reflector will be established and announced on the main JVET reflector. Discussion of logistics arrangements, exchange of data, minor refinement of the test plans, and preparation of </w:t>
      </w:r>
      <w:r w:rsidRPr="00774964">
        <w:rPr>
          <w:lang w:val="en-CA"/>
        </w:rPr>
        <w:lastRenderedPageBreak/>
        <w:t>documents shall be conducted on the JVET CE reflector, with subject lines prefixed by “[CEx</w:t>
      </w:r>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1682" w:name="_Hlk526339005"/>
      <w:r w:rsidRPr="00774964">
        <w:rPr>
          <w:lang w:val="en-CA"/>
        </w:rPr>
        <w:t xml:space="preserve">the VTM </w:t>
      </w:r>
      <w:bookmarkEnd w:id="168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1683" w:name="_Hlk531872973"/>
      <w:r w:rsidRPr="00774964">
        <w:rPr>
          <w:lang w:val="en-CA"/>
        </w:rPr>
        <w:t>software version tag</w:t>
      </w:r>
      <w:bookmarkEnd w:id="168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684" w:name="_Hlk3399094"/>
      <w:r w:rsidRPr="00774964">
        <w:rPr>
          <w:lang w:val="en-CA"/>
        </w:rPr>
        <w:t xml:space="preserve">CE contributions without sufficiently mature draft specification text in the CE input document </w:t>
      </w:r>
      <w:bookmarkStart w:id="1685" w:name="_Hlk3399079"/>
      <w:bookmarkEnd w:id="1684"/>
      <w:r w:rsidRPr="00774964">
        <w:rPr>
          <w:lang w:val="en-CA"/>
        </w:rPr>
        <w:t>should not be considered for adoption</w:t>
      </w:r>
      <w:bookmarkEnd w:id="1685"/>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1686" w:name="_Ref354594530"/>
      <w:bookmarkStart w:id="1687" w:name="_Ref330498123"/>
      <w:bookmarkStart w:id="1688" w:name="_Ref451632559"/>
      <w:bookmarkEnd w:id="1681"/>
      <w:r w:rsidRPr="00774964">
        <w:rPr>
          <w:lang w:val="en-CA"/>
        </w:rPr>
        <w:lastRenderedPageBreak/>
        <w:t>Establishment of ad hoc groups</w:t>
      </w:r>
      <w:bookmarkEnd w:id="1686"/>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58" w:history="1">
        <w:r w:rsidRPr="00774964">
          <w:rPr>
            <w:rStyle w:val="Hyperlink"/>
            <w:lang w:val="en-CA"/>
          </w:rPr>
          <w:t>jvet@lists.rwth-aachen.de</w:t>
        </w:r>
      </w:hyperlink>
      <w:r w:rsidRPr="00774964">
        <w:rPr>
          <w:lang w:val="en-CA"/>
        </w:rPr>
        <w:t>).</w:t>
      </w:r>
    </w:p>
    <w:p w14:paraId="3AE529F6" w14:textId="530DEF83" w:rsidR="00C93F37" w:rsidRPr="00774964" w:rsidRDefault="00C93F37" w:rsidP="00C93F37">
      <w:pPr>
        <w:spacing w:after="136"/>
        <w:rPr>
          <w:lang w:val="en-CA"/>
        </w:rPr>
      </w:pPr>
      <w:bookmarkStart w:id="168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del w:id="1690" w:author="Jens-Rainer Ohm" w:date="2026-04-30T12:27:00Z">
        <w:r w:rsidR="00664626" w:rsidDel="00B849A1">
          <w:rPr>
            <w:lang w:val="en-CA"/>
          </w:rPr>
          <w:delText>XXXX</w:delText>
        </w:r>
        <w:r w:rsidR="00664626" w:rsidRPr="00774964" w:rsidDel="00B849A1">
          <w:rPr>
            <w:lang w:val="en-CA"/>
          </w:rPr>
          <w:delText xml:space="preserve"> </w:delText>
        </w:r>
      </w:del>
      <w:ins w:id="1691" w:author="Jens-Rainer Ohm" w:date="2026-04-30T12:27:00Z">
        <w:r w:rsidR="00B849A1">
          <w:rPr>
            <w:lang w:val="en-CA"/>
          </w:rPr>
          <w:t>1800</w:t>
        </w:r>
        <w:r w:rsidR="00B849A1" w:rsidRPr="00774964">
          <w:rPr>
            <w:lang w:val="en-CA"/>
          </w:rPr>
          <w:t xml:space="preserve"> </w:t>
        </w:r>
      </w:ins>
      <w:r w:rsidRPr="00774964">
        <w:rPr>
          <w:lang w:val="en-CA"/>
        </w:rPr>
        <w:t xml:space="preserve">on </w:t>
      </w:r>
      <w:del w:id="1692" w:author="Jens-Rainer Ohm" w:date="2026-04-30T12:27:00Z">
        <w:r w:rsidR="00664626" w:rsidDel="00B849A1">
          <w:rPr>
            <w:lang w:val="en-CA"/>
          </w:rPr>
          <w:delText xml:space="preserve">XX </w:delText>
        </w:r>
      </w:del>
      <w:ins w:id="1693" w:author="Jens-Rainer Ohm" w:date="2026-04-30T12:27:00Z">
        <w:r w:rsidR="00B849A1">
          <w:rPr>
            <w:lang w:val="en-CA"/>
          </w:rPr>
          <w:t xml:space="preserve">30 </w:t>
        </w:r>
      </w:ins>
      <w:r w:rsidR="00664626">
        <w:rPr>
          <w:lang w:val="en-CA"/>
        </w:rPr>
        <w:t>April</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6443920E" w:rsidR="00916C71" w:rsidRPr="00774964" w:rsidRDefault="00F44BFE" w:rsidP="00F44BFE">
      <w:pPr>
        <w:spacing w:after="136"/>
        <w:rPr>
          <w:lang w:val="en-CA"/>
        </w:rPr>
      </w:pPr>
      <w:r w:rsidRPr="00774964">
        <w:rPr>
          <w:lang w:val="en-CA"/>
        </w:rPr>
        <w:t xml:space="preserve">Review of AHG plans was conducted during the plenary on </w:t>
      </w:r>
      <w:del w:id="1694" w:author="Jens-Rainer Ohm" w:date="2026-04-30T22:22:00Z">
        <w:r w:rsidR="00664626" w:rsidDel="00986ADC">
          <w:rPr>
            <w:lang w:val="en-CA"/>
          </w:rPr>
          <w:delText>XX</w:delText>
        </w:r>
        <w:r w:rsidR="00664626" w:rsidRPr="00774964" w:rsidDel="00986ADC">
          <w:rPr>
            <w:lang w:val="en-CA"/>
          </w:rPr>
          <w:delText xml:space="preserve">day </w:delText>
        </w:r>
      </w:del>
      <w:ins w:id="1695" w:author="Jens-Rainer Ohm" w:date="2026-04-30T22:22:00Z">
        <w:r w:rsidR="00986ADC">
          <w:rPr>
            <w:lang w:val="en-CA"/>
          </w:rPr>
          <w:t>Fri</w:t>
        </w:r>
        <w:r w:rsidR="00986ADC" w:rsidRPr="00774964">
          <w:rPr>
            <w:lang w:val="en-CA"/>
          </w:rPr>
          <w:t xml:space="preserve">day </w:t>
        </w:r>
      </w:ins>
      <w:del w:id="1696" w:author="Jens-Rainer Ohm" w:date="2026-04-30T22:22:00Z">
        <w:r w:rsidR="00664626" w:rsidDel="00986ADC">
          <w:rPr>
            <w:lang w:val="en-CA"/>
          </w:rPr>
          <w:delText>XX</w:delText>
        </w:r>
        <w:r w:rsidR="00664626" w:rsidRPr="00774964" w:rsidDel="00986ADC">
          <w:rPr>
            <w:lang w:val="en-CA"/>
          </w:rPr>
          <w:delText xml:space="preserve"> </w:delText>
        </w:r>
      </w:del>
      <w:ins w:id="1697" w:author="Jens-Rainer Ohm" w:date="2026-04-30T22:22:00Z">
        <w:r w:rsidR="00986ADC">
          <w:rPr>
            <w:lang w:val="en-CA"/>
          </w:rPr>
          <w:t>1</w:t>
        </w:r>
        <w:r w:rsidR="00986ADC" w:rsidRPr="00774964">
          <w:rPr>
            <w:lang w:val="en-CA"/>
          </w:rPr>
          <w:t xml:space="preserve"> </w:t>
        </w:r>
      </w:ins>
      <w:del w:id="1698" w:author="Jens-Rainer Ohm" w:date="2026-04-30T22:22:00Z">
        <w:r w:rsidR="00664626" w:rsidDel="00986ADC">
          <w:rPr>
            <w:lang w:val="en-CA"/>
          </w:rPr>
          <w:delText>April</w:delText>
        </w:r>
        <w:r w:rsidR="00847003" w:rsidRPr="00774964" w:rsidDel="00986ADC">
          <w:rPr>
            <w:lang w:val="en-CA"/>
          </w:rPr>
          <w:delText xml:space="preserve"> </w:delText>
        </w:r>
      </w:del>
      <w:ins w:id="1699" w:author="Jens-Rainer Ohm" w:date="2026-04-30T22:22:00Z">
        <w:r w:rsidR="00986ADC">
          <w:rPr>
            <w:lang w:val="en-CA"/>
          </w:rPr>
          <w:t>May</w:t>
        </w:r>
        <w:r w:rsidR="00986ADC" w:rsidRPr="00774964">
          <w:rPr>
            <w:lang w:val="en-CA"/>
          </w:rPr>
          <w:t xml:space="preserve"> </w:t>
        </w:r>
      </w:ins>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1700"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1701" w:name="_Hlk148703647"/>
            <w:bookmarkStart w:id="1702" w:name="_Hlk93684969"/>
            <w:r w:rsidRPr="00774964">
              <w:rPr>
                <w:b/>
                <w:lang w:val="en-CA"/>
              </w:rPr>
              <w:t>Project Management (</w:t>
            </w:r>
            <w:r w:rsidRPr="00857036">
              <w:rPr>
                <w:b/>
                <w:highlight w:val="green"/>
                <w:lang w:val="en-CA"/>
                <w:rPrChange w:id="1703" w:author="Jens-Rainer Ohm" w:date="2026-04-30T22:18:00Z">
                  <w:rPr>
                    <w:b/>
                    <w:lang w:val="en-CA"/>
                  </w:rPr>
                </w:rPrChange>
              </w:rPr>
              <w:t>AHG1</w:t>
            </w:r>
            <w:r w:rsidRPr="00774964">
              <w:rPr>
                <w:b/>
                <w:lang w:val="en-CA"/>
              </w:rPr>
              <w:t>)</w:t>
            </w:r>
          </w:p>
          <w:p w14:paraId="0EE0AFB1" w14:textId="77777777" w:rsidR="00F44BFE" w:rsidRPr="00774964" w:rsidRDefault="00F44BFE" w:rsidP="00CA2E49">
            <w:pPr>
              <w:ind w:left="360"/>
              <w:jc w:val="left"/>
              <w:rPr>
                <w:lang w:val="en-CA"/>
              </w:rPr>
            </w:pPr>
            <w:r w:rsidRPr="00774964">
              <w:rPr>
                <w:lang w:val="en-CA"/>
              </w:rPr>
              <w:t>(</w:t>
            </w:r>
            <w:hyperlink r:id="rId1359"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704"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1F17D858" w:rsidR="003C3763" w:rsidRPr="00774964" w:rsidDel="00857036"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05" w:author="Jens-Rainer Ohm" w:date="2026-04-30T22:18:00Z"/>
                <w:lang w:val="en-CA"/>
              </w:rPr>
            </w:pPr>
            <w:del w:id="1706" w:author="Jens-Rainer Ohm" w:date="2026-04-30T22:18:00Z">
              <w:r w:rsidRPr="00774964" w:rsidDel="00857036">
                <w:rPr>
                  <w:lang w:val="en-CA"/>
                </w:rPr>
                <w:delText>Conduct consultation with parent bodies on future JVET management structures.</w:delText>
              </w:r>
            </w:del>
          </w:p>
          <w:bookmarkEnd w:id="1704"/>
          <w:p w14:paraId="443507B2" w14:textId="77777777" w:rsidR="00F44BFE" w:rsidRPr="00774964" w:rsidRDefault="00F44BFE" w:rsidP="00857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Change w:id="1707" w:author="Jens-Rainer Ohm" w:date="2026-04-30T22:18:00Z">
                <w:pPr>
                  <w:jc w:val="left"/>
                </w:pPr>
              </w:pPrChange>
            </w:pPr>
          </w:p>
        </w:tc>
        <w:tc>
          <w:tcPr>
            <w:tcW w:w="2448" w:type="dxa"/>
          </w:tcPr>
          <w:p w14:paraId="41750225" w14:textId="214AB2D1" w:rsidR="00F44BFE" w:rsidRPr="00774964" w:rsidRDefault="00F44BFE" w:rsidP="00B6791A">
            <w:pPr>
              <w:jc w:val="left"/>
              <w:rPr>
                <w:lang w:val="en-CA"/>
              </w:rPr>
            </w:pPr>
            <w:r w:rsidRPr="00774964">
              <w:rPr>
                <w:lang w:val="en-CA"/>
              </w:rPr>
              <w:t>J.-R. Ohm</w:t>
            </w:r>
            <w:ins w:id="1708" w:author="Jens-Rainer Ohm" w:date="2026-04-30T22:17:00Z">
              <w:r w:rsidR="00857036">
                <w:rPr>
                  <w:lang w:val="en-CA"/>
                </w:rPr>
                <w:t>, M. Wien</w:t>
              </w:r>
            </w:ins>
            <w:r w:rsidRPr="00774964">
              <w:rPr>
                <w:lang w:val="en-CA"/>
              </w:rPr>
              <w:t xml:space="preserve"> (</w:t>
            </w:r>
            <w:ins w:id="1709" w:author="Jens-Rainer Ohm" w:date="2026-04-30T22:17:00Z">
              <w:r w:rsidR="00857036">
                <w:rPr>
                  <w:lang w:val="en-CA"/>
                </w:rPr>
                <w:t>co-</w:t>
              </w:r>
            </w:ins>
            <w:r w:rsidRPr="00774964">
              <w:rPr>
                <w:lang w:val="en-CA"/>
              </w:rPr>
              <w:t>chair</w:t>
            </w:r>
            <w:ins w:id="1710" w:author="Jens-Rainer Ohm" w:date="2026-04-30T22:17:00Z">
              <w:r w:rsidR="00857036">
                <w:rPr>
                  <w:lang w:val="en-CA"/>
                </w:rPr>
                <w:t>s</w:t>
              </w:r>
            </w:ins>
            <w:r w:rsidRPr="00774964">
              <w:rPr>
                <w:lang w:val="en-CA"/>
              </w:rPr>
              <w:t>),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60"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1711" w:name="_Hlk133588065"/>
            <w:bookmarkEnd w:id="1701"/>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61"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1711"/>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362"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w:t>
            </w:r>
            <w:r w:rsidRPr="00AF336D">
              <w:rPr>
                <w:b/>
                <w:highlight w:val="green"/>
                <w:lang w:val="en-CA"/>
                <w:rPrChange w:id="1712" w:author="Jens-Rainer Ohm" w:date="2026-04-30T22:01:00Z">
                  <w:rPr>
                    <w:b/>
                    <w:lang w:val="en-CA"/>
                  </w:rPr>
                </w:rPrChange>
              </w:rPr>
              <w:t>AHG5</w:t>
            </w:r>
            <w:r w:rsidRPr="00774964">
              <w:rPr>
                <w:b/>
                <w:lang w:val="en-CA"/>
              </w:rPr>
              <w:t>)</w:t>
            </w:r>
          </w:p>
          <w:p w14:paraId="557FF1BF" w14:textId="77777777" w:rsidR="00F44BFE" w:rsidRPr="00774964" w:rsidRDefault="00F44BFE" w:rsidP="00CA2E49">
            <w:pPr>
              <w:ind w:left="360"/>
              <w:jc w:val="left"/>
              <w:rPr>
                <w:lang w:val="en-CA"/>
              </w:rPr>
            </w:pPr>
            <w:r w:rsidRPr="00774964">
              <w:rPr>
                <w:lang w:val="en-CA"/>
              </w:rPr>
              <w:t>(</w:t>
            </w:r>
            <w:hyperlink r:id="rId1363" w:history="1">
              <w:r w:rsidRPr="00774964">
                <w:rPr>
                  <w:rStyle w:val="Hyperlink"/>
                  <w:lang w:val="en-CA"/>
                </w:rPr>
                <w:t>jvet@lists.rwth-aachen.de</w:t>
              </w:r>
            </w:hyperlink>
            <w:r w:rsidRPr="00774964">
              <w:rPr>
                <w:lang w:val="en-CA"/>
              </w:rPr>
              <w:t>)</w:t>
            </w:r>
          </w:p>
          <w:p w14:paraId="066F5165" w14:textId="129D524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del w:id="1713" w:author="Jens-Rainer Ohm" w:date="2026-04-30T22:01:00Z">
              <w:r w:rsidR="003C3763" w:rsidRPr="00774964" w:rsidDel="00AF336D">
                <w:rPr>
                  <w:color w:val="222222"/>
                  <w:lang w:val="en-CA"/>
                </w:rPr>
                <w:delText>AM1008</w:delText>
              </w:r>
            </w:del>
            <w:ins w:id="1714" w:author="Jens-Rainer Ohm" w:date="2026-04-30T22:01:00Z">
              <w:r w:rsidR="00AF336D" w:rsidRPr="00774964">
                <w:rPr>
                  <w:color w:val="222222"/>
                  <w:lang w:val="en-CA"/>
                </w:rPr>
                <w:t>A</w:t>
              </w:r>
              <w:r w:rsidR="00AF336D">
                <w:rPr>
                  <w:color w:val="222222"/>
                  <w:lang w:val="en-CA"/>
                </w:rPr>
                <w:t>P</w:t>
              </w:r>
              <w:r w:rsidR="00AF336D" w:rsidRPr="00774964">
                <w:rPr>
                  <w:color w:val="222222"/>
                  <w:lang w:val="en-CA"/>
                </w:rPr>
                <w:t>1008</w:t>
              </w:r>
            </w:ins>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w:t>
            </w:r>
            <w:r w:rsidRPr="000D05E4">
              <w:rPr>
                <w:b/>
                <w:highlight w:val="green"/>
                <w:lang w:val="en-CA"/>
                <w:rPrChange w:id="1715" w:author="Jens-Rainer Ohm" w:date="2026-04-30T21:28:00Z">
                  <w:rPr>
                    <w:b/>
                    <w:lang w:val="en-CA"/>
                  </w:rPr>
                </w:rPrChange>
              </w:rPr>
              <w:t>AHG6</w:t>
            </w:r>
            <w:r w:rsidRPr="00774964">
              <w:rPr>
                <w:b/>
                <w:lang w:val="en-CA"/>
              </w:rPr>
              <w:t>)</w:t>
            </w:r>
          </w:p>
          <w:p w14:paraId="00CE987E" w14:textId="77777777" w:rsidR="00F44BFE" w:rsidRPr="00774964" w:rsidRDefault="00F44BFE" w:rsidP="00CA2E49">
            <w:pPr>
              <w:ind w:left="360"/>
              <w:jc w:val="left"/>
              <w:rPr>
                <w:lang w:val="en-CA"/>
              </w:rPr>
            </w:pPr>
            <w:r w:rsidRPr="00774964">
              <w:rPr>
                <w:lang w:val="en-CA"/>
              </w:rPr>
              <w:t>(</w:t>
            </w:r>
            <w:hyperlink r:id="rId1364"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0DCA50B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del w:id="1716" w:author="Jens-Rainer Ohm" w:date="2026-04-30T21:28:00Z">
              <w:r w:rsidR="00B8403A" w:rsidRPr="00774964" w:rsidDel="000D05E4">
                <w:rPr>
                  <w:lang w:val="en-CA"/>
                </w:rPr>
                <w:delText>19</w:delText>
              </w:r>
              <w:r w:rsidRPr="00774964" w:rsidDel="000D05E4">
                <w:rPr>
                  <w:lang w:val="en-CA"/>
                </w:rPr>
                <w:delText>.</w:delText>
              </w:r>
              <w:r w:rsidR="003351F1" w:rsidRPr="00774964" w:rsidDel="000D05E4">
                <w:rPr>
                  <w:lang w:val="en-CA"/>
                </w:rPr>
                <w:delText>1</w:delText>
              </w:r>
            </w:del>
            <w:ins w:id="1717" w:author="Jens-Rainer Ohm" w:date="2026-04-30T21:28:00Z">
              <w:r w:rsidR="000D05E4">
                <w:rPr>
                  <w:lang w:val="en-CA"/>
                </w:rPr>
                <w:t>20.0</w:t>
              </w:r>
            </w:ins>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w:t>
            </w:r>
            <w:r w:rsidR="00F44BFE" w:rsidRPr="00857036">
              <w:rPr>
                <w:b/>
                <w:highlight w:val="green"/>
                <w:lang w:val="en-CA"/>
                <w:rPrChange w:id="1718" w:author="Jens-Rainer Ohm" w:date="2026-04-30T22:17:00Z">
                  <w:rPr>
                    <w:b/>
                    <w:lang w:val="en-CA"/>
                  </w:rPr>
                </w:rPrChange>
              </w:rPr>
              <w:t>AHG7</w:t>
            </w:r>
            <w:r w:rsidR="00F44BFE" w:rsidRPr="00774964">
              <w:rPr>
                <w:b/>
                <w:lang w:val="en-CA"/>
              </w:rPr>
              <w:t>)</w:t>
            </w:r>
          </w:p>
          <w:p w14:paraId="27409984" w14:textId="77777777" w:rsidR="00F44BFE" w:rsidRPr="00774964" w:rsidRDefault="00F44BFE" w:rsidP="00CA2E49">
            <w:pPr>
              <w:ind w:left="360"/>
              <w:jc w:val="left"/>
              <w:rPr>
                <w:lang w:val="en-CA"/>
              </w:rPr>
            </w:pPr>
            <w:r w:rsidRPr="00774964">
              <w:rPr>
                <w:lang w:val="en-CA"/>
              </w:rPr>
              <w:t>(</w:t>
            </w:r>
            <w:hyperlink r:id="rId1365"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t>Optimization of encoders and receiving systems for machine analysis of coded video content (</w:t>
            </w:r>
            <w:r w:rsidRPr="00135E80">
              <w:rPr>
                <w:b/>
                <w:highlight w:val="green"/>
                <w:lang w:val="en-CA"/>
                <w:rPrChange w:id="1719" w:author="Jens-Rainer Ohm" w:date="2026-04-30T22:07:00Z">
                  <w:rPr>
                    <w:b/>
                    <w:lang w:val="en-CA"/>
                  </w:rPr>
                </w:rPrChange>
              </w:rPr>
              <w:t>AHG8</w:t>
            </w:r>
            <w:r w:rsidRPr="00774964">
              <w:rPr>
                <w:b/>
                <w:lang w:val="en-CA"/>
              </w:rPr>
              <w:t>)</w:t>
            </w:r>
          </w:p>
          <w:p w14:paraId="3C8B2CF9" w14:textId="77777777" w:rsidR="00F44BFE" w:rsidRPr="00774964" w:rsidRDefault="00F44BFE" w:rsidP="00CA2E49">
            <w:pPr>
              <w:ind w:left="360"/>
              <w:jc w:val="left"/>
              <w:rPr>
                <w:lang w:val="en-CA"/>
              </w:rPr>
            </w:pPr>
            <w:r w:rsidRPr="00774964">
              <w:rPr>
                <w:lang w:val="en-CA"/>
              </w:rPr>
              <w:t>(</w:t>
            </w:r>
            <w:hyperlink r:id="rId1366"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9F9F458"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20" w:author="Jens-Rainer Ohm" w:date="2026-04-30T22:08:00Z"/>
                <w:color w:val="000000"/>
                <w:lang w:val="en-CA"/>
              </w:rPr>
            </w:pPr>
            <w:del w:id="1721" w:author="Jens-Rainer Ohm" w:date="2026-04-30T22:08:00Z">
              <w:r w:rsidRPr="00774964" w:rsidDel="00135E80">
                <w:rPr>
                  <w:color w:val="000000"/>
                  <w:lang w:val="en-CA"/>
                </w:rPr>
                <w:delText>Identify and collect test materials that are suitable to be used by JVET for machine analysis tasks.</w:delText>
              </w:r>
            </w:del>
          </w:p>
          <w:p w14:paraId="08B07DDF" w14:textId="2F132537"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22" w:author="Jens-Rainer Ohm" w:date="2026-04-30T22:08:00Z"/>
                <w:color w:val="000000"/>
                <w:lang w:val="en-CA"/>
              </w:rPr>
            </w:pPr>
            <w:del w:id="1723" w:author="Jens-Rainer Ohm" w:date="2026-04-30T22:08:00Z">
              <w:r w:rsidRPr="00774964" w:rsidDel="00135E80">
                <w:rPr>
                  <w:color w:val="000000"/>
                  <w:lang w:val="en-CA"/>
                </w:rPr>
                <w:delText>Discuss improvements on the evaluation framework, including evaluation procedures and methodologies.</w:delText>
              </w:r>
            </w:del>
          </w:p>
          <w:p w14:paraId="35C7F13B" w14:textId="1E1A663F"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24" w:author="Jens-Rainer Ohm" w:date="2026-04-30T22:08:00Z"/>
                <w:color w:val="000000"/>
                <w:lang w:val="en-CA"/>
              </w:rPr>
            </w:pPr>
            <w:del w:id="1725" w:author="Jens-Rainer Ohm" w:date="2026-04-30T22:08:00Z">
              <w:r w:rsidRPr="00774964" w:rsidDel="00135E80">
                <w:rPr>
                  <w:color w:val="000000"/>
                  <w:lang w:val="en-CA"/>
                </w:rPr>
                <w:delText xml:space="preserve">Coordinate software development </w:delText>
              </w:r>
              <w:r w:rsidR="001F2E1C" w:rsidRPr="00774964" w:rsidDel="00135E80">
                <w:rPr>
                  <w:color w:val="000000"/>
                  <w:lang w:val="en-CA"/>
                </w:rPr>
                <w:delText xml:space="preserve">and </w:delText>
              </w:r>
              <w:r w:rsidRPr="00774964" w:rsidDel="00135E80">
                <w:rPr>
                  <w:color w:val="000000"/>
                  <w:lang w:val="en-CA"/>
                </w:rPr>
                <w:delText>experiments on</w:delText>
              </w:r>
              <w:r w:rsidRPr="00774964" w:rsidDel="00135E80">
                <w:rPr>
                  <w:lang w:val="en-CA"/>
                </w:rPr>
                <w:delText xml:space="preserve"> </w:delText>
              </w:r>
              <w:r w:rsidRPr="00774964" w:rsidDel="00135E80">
                <w:rPr>
                  <w:color w:val="000000"/>
                  <w:lang w:val="en-CA"/>
                </w:rPr>
                <w:delText>optimization of encoders and receiving systems for machine analysis of coded video content, including combinations of proposed technologies.</w:delText>
              </w:r>
            </w:del>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5D947B4"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26" w:author="Jens-Rainer Ohm" w:date="2026-04-30T22:08:00Z"/>
                <w:color w:val="000000"/>
                <w:lang w:val="en-CA"/>
              </w:rPr>
            </w:pPr>
            <w:del w:id="1727" w:author="Jens-Rainer Ohm" w:date="2026-04-30T22:08:00Z">
              <w:r w:rsidRPr="00774964" w:rsidDel="00135E80">
                <w:rPr>
                  <w:color w:val="000000"/>
                  <w:lang w:val="en-CA"/>
                </w:rPr>
                <w:delText>Evaluate proposed technologies and their suitability for machine analysis applications.</w:delText>
              </w:r>
            </w:del>
          </w:p>
          <w:p w14:paraId="10223733" w14:textId="6EC898A0" w:rsidR="00F44BFE"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28" w:author="Jens-Rainer Ohm" w:date="2026-04-30T22:09:00Z"/>
                <w:color w:val="000000"/>
                <w:lang w:val="en-CA"/>
              </w:rPr>
            </w:pPr>
            <w:r w:rsidRPr="00774964">
              <w:rPr>
                <w:color w:val="000000"/>
                <w:lang w:val="en-CA"/>
              </w:rPr>
              <w:t xml:space="preserve">Propose </w:t>
            </w:r>
            <w:r w:rsidR="00C134E3" w:rsidRPr="00774964">
              <w:rPr>
                <w:color w:val="000000"/>
                <w:lang w:val="en-CA"/>
              </w:rPr>
              <w:t xml:space="preserve">potential </w:t>
            </w:r>
            <w:ins w:id="1729" w:author="Jens-Rainer Ohm" w:date="2026-04-30T22:08:00Z">
              <w:r w:rsidR="00135E80">
                <w:rPr>
                  <w:color w:val="000000"/>
                  <w:lang w:val="en-CA"/>
                </w:rPr>
                <w:t xml:space="preserve">editorial </w:t>
              </w:r>
            </w:ins>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209433D4" w14:textId="5360C241" w:rsidR="00135E80" w:rsidRPr="0077496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ins w:id="1730" w:author="Jens-Rainer Ohm" w:date="2026-04-30T22:09:00Z">
              <w:r w:rsidRPr="00135E80">
                <w:rPr>
                  <w:color w:val="000000"/>
                  <w:lang w:val="en-CA"/>
                </w:rPr>
                <w:t xml:space="preserve">Finalize </w:t>
              </w:r>
              <w:r>
                <w:rPr>
                  <w:color w:val="000000"/>
                  <w:lang w:val="en-CA"/>
                </w:rPr>
                <w:t xml:space="preserve">the </w:t>
              </w:r>
              <w:r w:rsidRPr="00135E80">
                <w:rPr>
                  <w:color w:val="000000"/>
                  <w:lang w:val="en-CA"/>
                </w:rPr>
                <w:t xml:space="preserve">TR for publication. Prepare and submit the corresponding ITU-T </w:t>
              </w:r>
              <w:proofErr w:type="gramStart"/>
              <w:r w:rsidRPr="00135E80">
                <w:rPr>
                  <w:color w:val="000000"/>
                  <w:lang w:val="en-CA"/>
                </w:rPr>
                <w:t>H.Sup</w:t>
              </w:r>
              <w:proofErr w:type="gramEnd"/>
              <w:r w:rsidRPr="00135E80">
                <w:rPr>
                  <w:color w:val="000000"/>
                  <w:lang w:val="en-CA"/>
                </w:rPr>
                <w:t xml:space="preserve"> twin text by the next meeting.</w:t>
              </w:r>
            </w:ins>
          </w:p>
          <w:p w14:paraId="0BAC59FA" w14:textId="0048700C"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31" w:author="Jens-Rainer Ohm" w:date="2026-04-30T22:09:00Z"/>
                <w:color w:val="000000"/>
                <w:lang w:val="en-CA"/>
              </w:rPr>
            </w:pPr>
            <w:del w:id="1732" w:author="Jens-Rainer Ohm" w:date="2026-04-30T22:09:00Z">
              <w:r w:rsidRPr="00774964" w:rsidDel="00135E80">
                <w:rPr>
                  <w:color w:val="000000"/>
                  <w:lang w:val="en-CA"/>
                </w:rPr>
                <w:delText>Study the potential of using SEI messages for the purpose of machine analysis in coordination with AHG9.</w:delText>
              </w:r>
            </w:del>
          </w:p>
          <w:p w14:paraId="6E047301" w14:textId="618AA617" w:rsidR="00F44BFE" w:rsidRPr="00774964" w:rsidDel="00135E8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33" w:author="Jens-Rainer Ohm" w:date="2026-04-30T22:09:00Z"/>
                <w:color w:val="000000"/>
                <w:lang w:val="en-CA"/>
              </w:rPr>
            </w:pPr>
            <w:del w:id="1734" w:author="Jens-Rainer Ohm" w:date="2026-04-30T22:09:00Z">
              <w:r w:rsidRPr="00774964" w:rsidDel="00135E80">
                <w:rPr>
                  <w:color w:val="000000"/>
                  <w:lang w:val="en-CA"/>
                </w:rPr>
                <w:delText>Investigate the impact of using different machine task models in the evaluation of the compression performance of tools optimized for machine analysis tasks.</w:delText>
              </w:r>
            </w:del>
          </w:p>
          <w:p w14:paraId="59EFC5A0" w14:textId="77777777" w:rsidR="00F44BFE" w:rsidRPr="00774964" w:rsidRDefault="00F44BFE" w:rsidP="00135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Change w:id="1735" w:author="Jens-Rainer Ohm" w:date="2026-04-30T22:09:00Z">
                <w:pPr>
                  <w:pStyle w:val="Listenabsatz"/>
                  <w:ind w:left="0"/>
                  <w:jc w:val="left"/>
                </w:pPr>
              </w:pPrChange>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67"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w:t>
            </w:r>
            <w:r w:rsidRPr="00AF336D">
              <w:rPr>
                <w:b/>
                <w:highlight w:val="green"/>
                <w:lang w:val="en-CA"/>
                <w:rPrChange w:id="1736" w:author="Jens-Rainer Ohm" w:date="2026-04-30T22:00:00Z">
                  <w:rPr>
                    <w:b/>
                    <w:lang w:val="en-CA"/>
                  </w:rPr>
                </w:rPrChange>
              </w:rPr>
              <w:t>AHG10</w:t>
            </w:r>
            <w:r w:rsidRPr="00774964">
              <w:rPr>
                <w:b/>
                <w:lang w:val="en-CA"/>
              </w:rPr>
              <w:t>)</w:t>
            </w:r>
          </w:p>
          <w:p w14:paraId="5794D1C6" w14:textId="77777777" w:rsidR="00F44BFE" w:rsidRPr="00774964" w:rsidRDefault="00F44BFE" w:rsidP="00CA2E49">
            <w:pPr>
              <w:ind w:left="360"/>
              <w:jc w:val="left"/>
              <w:rPr>
                <w:lang w:val="en-CA"/>
              </w:rPr>
            </w:pPr>
            <w:r w:rsidRPr="00774964">
              <w:rPr>
                <w:lang w:val="en-CA"/>
              </w:rPr>
              <w:t>(</w:t>
            </w:r>
            <w:hyperlink r:id="rId1368"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6CFBD5A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w:t>
            </w:r>
            <w:del w:id="1737" w:author="Jens-Rainer Ohm" w:date="2026-04-30T22:00:00Z">
              <w:r w:rsidRPr="00774964" w:rsidDel="00AF336D">
                <w:rPr>
                  <w:lang w:val="en-CA"/>
                </w:rPr>
                <w:delText>, and coordinate with AHG4 on improving encoders and test settings for multi-layer verification testing</w:delText>
              </w:r>
            </w:del>
            <w:r w:rsidRPr="00774964">
              <w:rPr>
                <w:lang w:val="en-CA"/>
              </w:rPr>
              <w:t>.</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1738" w:name="_Hlk44504950"/>
            <w:r w:rsidRPr="00774964">
              <w:rPr>
                <w:b/>
                <w:lang w:val="en-CA"/>
              </w:rPr>
              <w:lastRenderedPageBreak/>
              <w:t>Neural network-based video coding (</w:t>
            </w:r>
            <w:r w:rsidRPr="00135E80">
              <w:rPr>
                <w:b/>
                <w:highlight w:val="green"/>
                <w:lang w:val="en-CA"/>
                <w:rPrChange w:id="1739" w:author="Jens-Rainer Ohm" w:date="2026-04-30T22:13:00Z">
                  <w:rPr>
                    <w:b/>
                    <w:lang w:val="en-CA"/>
                  </w:rPr>
                </w:rPrChange>
              </w:rPr>
              <w:t>AHG11</w:t>
            </w:r>
            <w:r w:rsidRPr="00774964">
              <w:rPr>
                <w:b/>
                <w:lang w:val="en-CA"/>
              </w:rPr>
              <w:t xml:space="preserve">) </w:t>
            </w:r>
          </w:p>
          <w:p w14:paraId="0EEDF9D7" w14:textId="77777777" w:rsidR="00F44BFE" w:rsidRPr="00774964" w:rsidRDefault="00F44BFE" w:rsidP="00CA2E49">
            <w:pPr>
              <w:ind w:left="360"/>
              <w:jc w:val="left"/>
              <w:rPr>
                <w:lang w:val="en-CA"/>
              </w:rPr>
            </w:pPr>
            <w:r w:rsidRPr="00774964">
              <w:rPr>
                <w:lang w:val="en-CA"/>
              </w:rPr>
              <w:t>(</w:t>
            </w:r>
            <w:hyperlink r:id="rId1369"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1DFE53BA"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w:t>
            </w:r>
            <w:del w:id="1740" w:author="Jens-Rainer Ohm" w:date="2026-04-30T22:13:00Z">
              <w:r w:rsidRPr="00774964" w:rsidDel="00135E80">
                <w:rPr>
                  <w:rStyle w:val="contentpasted0"/>
                  <w:color w:val="242424"/>
                  <w:lang w:val="en-CA"/>
                </w:rPr>
                <w:delText>AJ2016</w:delText>
              </w:r>
            </w:del>
            <w:ins w:id="1741" w:author="Jens-Rainer Ohm" w:date="2026-04-30T22:13:00Z">
              <w:r w:rsidR="00135E80" w:rsidRPr="00774964">
                <w:rPr>
                  <w:rStyle w:val="contentpasted0"/>
                  <w:color w:val="242424"/>
                  <w:lang w:val="en-CA"/>
                </w:rPr>
                <w:t>A</w:t>
              </w:r>
              <w:r w:rsidR="00135E80">
                <w:rPr>
                  <w:rStyle w:val="contentpasted0"/>
                  <w:color w:val="242424"/>
                  <w:lang w:val="en-CA"/>
                </w:rPr>
                <w:t>P</w:t>
              </w:r>
              <w:r w:rsidR="00135E80" w:rsidRPr="00774964">
                <w:rPr>
                  <w:rStyle w:val="contentpasted0"/>
                  <w:color w:val="242424"/>
                  <w:lang w:val="en-CA"/>
                </w:rPr>
                <w:t>2016</w:t>
              </w:r>
            </w:ins>
            <w:r w:rsidR="00CA5397" w:rsidRPr="00774964">
              <w:rPr>
                <w:rStyle w:val="contentpasted0"/>
                <w:color w:val="242424"/>
                <w:lang w:val="en-CA"/>
              </w:rPr>
              <w:t>, update a list of training materials</w:t>
            </w:r>
            <w:ins w:id="1742" w:author="Jens-Rainer Ohm" w:date="2026-04-30T22:14:00Z">
              <w:r w:rsidR="00135E80">
                <w:rPr>
                  <w:rStyle w:val="contentpasted0"/>
                  <w:color w:val="242424"/>
                  <w:lang w:val="en-CA"/>
                </w:rPr>
                <w:t xml:space="preserve">, </w:t>
              </w:r>
              <w:r w:rsidR="00135E80">
                <w:rPr>
                  <w:rStyle w:val="contentpasted0"/>
                  <w:bCs/>
                  <w:lang w:val="en-CA"/>
                </w:rPr>
                <w:t>ma</w:t>
              </w:r>
              <w:r w:rsidR="00135E80">
                <w:rPr>
                  <w:rStyle w:val="contentpasted0"/>
                  <w:bCs/>
                  <w:lang w:val="en-CA"/>
                </w:rPr>
                <w:t>k</w:t>
              </w:r>
              <w:r w:rsidR="00135E80">
                <w:rPr>
                  <w:rStyle w:val="contentpasted0"/>
                  <w:bCs/>
                  <w:lang w:val="en-CA"/>
                </w:rPr>
                <w:t xml:space="preserve">e JPEG AI training set available on </w:t>
              </w:r>
              <w:r w:rsidR="00135E80">
                <w:fldChar w:fldCharType="begin"/>
              </w:r>
              <w:r w:rsidR="00135E80">
                <w:instrText xml:space="preserve"> HYPERLINK "https://vqa.lfb.rwth-aachen.de/" </w:instrText>
              </w:r>
              <w:r w:rsidR="00135E80">
                <w:fldChar w:fldCharType="separate"/>
              </w:r>
              <w:r w:rsidR="00135E80">
                <w:rPr>
                  <w:rStyle w:val="Hyperlink"/>
                  <w:rFonts w:eastAsiaTheme="majorEastAsia"/>
                </w:rPr>
                <w:t>https://vqa.lfb.rwth-aachen.de/</w:t>
              </w:r>
              <w:r w:rsidR="00135E80">
                <w:fldChar w:fldCharType="end"/>
              </w:r>
            </w:ins>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4B0D5542" w:rsidR="00F44BFE" w:rsidRPr="0077496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ins w:id="1743" w:author="Jens-Rainer Ohm" w:date="2026-04-30T22:16:00Z">
              <w:r w:rsidRPr="00EF04B3">
                <w:rPr>
                  <w:rStyle w:val="contentpasted0"/>
                  <w:color w:val="242424"/>
                  <w:lang w:val="en-CA"/>
                </w:rPr>
                <w:t xml:space="preserve">Discuss and propose improved metrics to perform complexity analysis of NN architectures, </w:t>
              </w:r>
            </w:ins>
            <w:del w:id="1744" w:author="Jens-Rainer Ohm" w:date="2026-04-30T22:16:00Z">
              <w:r w:rsidR="00F44BFE" w:rsidRPr="00774964" w:rsidDel="00EF04B3">
                <w:rPr>
                  <w:rStyle w:val="contentpasted0"/>
                  <w:color w:val="242424"/>
                  <w:lang w:val="en-CA"/>
                </w:rPr>
                <w:delText xml:space="preserve">Analyse complexity characteristics for technologies under study, including transformers, perform complexity analysis, </w:delText>
              </w:r>
            </w:del>
            <w:r w:rsidR="00F44BFE" w:rsidRPr="00774964">
              <w:rPr>
                <w:rStyle w:val="contentpasted0"/>
                <w:color w:val="242424"/>
                <w:lang w:val="en-CA"/>
              </w:rPr>
              <w:t>and develop complexity reductions of candidate technology.</w:t>
            </w:r>
          </w:p>
          <w:p w14:paraId="45133CBC" w14:textId="1F7D35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del w:id="1745" w:author="Jens-Rainer Ohm" w:date="2026-04-30T22:15:00Z">
              <w:r w:rsidRPr="00774964" w:rsidDel="00135E80">
                <w:rPr>
                  <w:color w:val="242424"/>
                  <w:lang w:val="en-CA"/>
                </w:rPr>
                <w:delText xml:space="preserve">Discuss and propose improved metrics to perform complexity analysis of NN architectures, in particular also </w:delText>
              </w:r>
              <w:r w:rsidR="002A3B44" w:rsidRPr="00774964" w:rsidDel="00135E80">
                <w:rPr>
                  <w:color w:val="242424"/>
                  <w:lang w:val="en-CA"/>
                </w:rPr>
                <w:delText>i</w:delText>
              </w:r>
            </w:del>
            <w:ins w:id="1746" w:author="Jens-Rainer Ohm" w:date="2026-04-30T22:15:00Z">
              <w:r w:rsidR="00135E80">
                <w:rPr>
                  <w:color w:val="242424"/>
                  <w:lang w:val="en-CA"/>
                </w:rPr>
                <w:t>I</w:t>
              </w:r>
            </w:ins>
            <w:r w:rsidR="002A3B44" w:rsidRPr="00774964">
              <w:rPr>
                <w:color w:val="242424"/>
                <w:lang w:val="en-CA"/>
              </w:rPr>
              <w:t>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r w:rsidR="003E41EB">
              <w:rPr>
                <w:color w:val="242424"/>
                <w:lang w:val="en-CA"/>
              </w:rPr>
              <w:t xml:space="preserve"> (</w:t>
            </w:r>
            <w:proofErr w:type="gramStart"/>
            <w:r w:rsidR="003E41EB" w:rsidRPr="000528DC">
              <w:rPr>
                <w:color w:val="242424"/>
                <w:highlight w:val="yellow"/>
                <w:lang w:val="en-CA"/>
              </w:rPr>
              <w:t>mention</w:t>
            </w:r>
            <w:proofErr w:type="gramEnd"/>
            <w:r w:rsidR="003E41EB" w:rsidRPr="000528DC">
              <w:rPr>
                <w:color w:val="242424"/>
                <w:highlight w:val="yellow"/>
                <w:lang w:val="en-CA"/>
              </w:rPr>
              <w:t xml:space="preserve"> GPU </w:t>
            </w:r>
            <w:r w:rsidR="003E41EB">
              <w:rPr>
                <w:color w:val="242424"/>
                <w:highlight w:val="yellow"/>
                <w:lang w:val="en-CA"/>
              </w:rPr>
              <w:t xml:space="preserve">or other dedicated NN processing devices </w:t>
            </w:r>
            <w:r w:rsidR="003E41EB" w:rsidRPr="000528DC">
              <w:rPr>
                <w:color w:val="242424"/>
                <w:highlight w:val="yellow"/>
                <w:lang w:val="en-CA"/>
              </w:rPr>
              <w:t>more clearly</w:t>
            </w:r>
            <w:r w:rsidR="003E41EB">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w:t>
            </w:r>
            <w:r w:rsidRPr="00135E80">
              <w:rPr>
                <w:b/>
                <w:highlight w:val="green"/>
                <w:lang w:val="en-CA"/>
                <w:rPrChange w:id="1747" w:author="Jens-Rainer Ohm" w:date="2026-04-30T22:07:00Z">
                  <w:rPr>
                    <w:b/>
                    <w:lang w:val="en-CA"/>
                  </w:rPr>
                </w:rPrChange>
              </w:rPr>
              <w:t>AHG12</w:t>
            </w:r>
            <w:r w:rsidRPr="00774964">
              <w:rPr>
                <w:b/>
                <w:lang w:val="en-CA"/>
              </w:rPr>
              <w:t>)</w:t>
            </w:r>
          </w:p>
          <w:p w14:paraId="3E25C118" w14:textId="77777777" w:rsidR="00F44BFE" w:rsidRPr="00774964" w:rsidRDefault="00F44BFE" w:rsidP="00CA2E49">
            <w:pPr>
              <w:ind w:left="360"/>
              <w:jc w:val="left"/>
              <w:rPr>
                <w:lang w:val="en-CA"/>
              </w:rPr>
            </w:pPr>
            <w:r w:rsidRPr="00774964">
              <w:rPr>
                <w:lang w:val="en-CA"/>
              </w:rPr>
              <w:t>(</w:t>
            </w:r>
            <w:hyperlink r:id="rId1370" w:history="1">
              <w:r w:rsidRPr="00774964">
                <w:rPr>
                  <w:rStyle w:val="Hyperlink"/>
                  <w:lang w:val="en-CA"/>
                </w:rPr>
                <w:t>jvet@lists.rwth-aachen.de</w:t>
              </w:r>
            </w:hyperlink>
            <w:r w:rsidRPr="00774964">
              <w:rPr>
                <w:lang w:val="en-CA"/>
              </w:rPr>
              <w:t>)</w:t>
            </w:r>
          </w:p>
          <w:p w14:paraId="3941AF8A" w14:textId="0B446224"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48" w:author="Jens-Rainer Ohm" w:date="2026-04-30T22:06:00Z"/>
                <w:lang w:val="en-CA"/>
              </w:rPr>
            </w:pPr>
            <w:ins w:id="1749" w:author="Jens-Rainer Ohm" w:date="2026-04-30T22:06:00Z">
              <w:r w:rsidRPr="00135E80">
                <w:rPr>
                  <w:lang w:val="en-CA"/>
                </w:rPr>
                <w:t>Study non-neural-network video coding tools with enhanced compression capabilities beyond VVC.</w:t>
              </w:r>
            </w:ins>
          </w:p>
          <w:p w14:paraId="27F80E63" w14:textId="11EB534C"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50" w:author="Jens-Rainer Ohm" w:date="2026-04-30T22:06:00Z"/>
                <w:lang w:val="en-CA"/>
              </w:rPr>
            </w:pPr>
            <w:ins w:id="1751" w:author="Jens-Rainer Ohm" w:date="2026-04-30T22:06:00Z">
              <w:r w:rsidRPr="00135E80">
                <w:rPr>
                  <w:lang w:val="en-CA"/>
                </w:rPr>
                <w:t>Discuss and propose refinements to the ECM20 algorithm description JVET-AP2025.</w:t>
              </w:r>
            </w:ins>
          </w:p>
          <w:p w14:paraId="724CA9DA" w14:textId="430BCF3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52" w:author="Jens-Rainer Ohm" w:date="2026-04-30T22:06:00Z"/>
                <w:lang w:val="en-CA"/>
              </w:rPr>
            </w:pPr>
            <w:ins w:id="1753" w:author="Jens-Rainer Ohm" w:date="2026-04-30T22:06:00Z">
              <w:r w:rsidRPr="00135E80">
                <w:rPr>
                  <w:lang w:val="en-CA"/>
                </w:rPr>
                <w:t>Coordinate with AHG7 to study the performance and complexity tradeoff of these video coding tools.</w:t>
              </w:r>
            </w:ins>
          </w:p>
          <w:p w14:paraId="021D11C0" w14:textId="776E2210"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54" w:author="Jens-Rainer Ohm" w:date="2026-04-30T22:06:00Z"/>
                <w:lang w:val="en-CA"/>
              </w:rPr>
            </w:pPr>
            <w:ins w:id="1755" w:author="Jens-Rainer Ohm" w:date="2026-04-30T22:06:00Z">
              <w:r w:rsidRPr="00135E80">
                <w:rPr>
                  <w:lang w:val="en-CA"/>
                </w:rPr>
                <w:t>Coordinate with AHG6 on ECM software development.</w:t>
              </w:r>
            </w:ins>
          </w:p>
          <w:p w14:paraId="28132E08" w14:textId="0BF2B12B" w:rsidR="00135E80" w:rsidRPr="00135E8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756" w:author="Jens-Rainer Ohm" w:date="2026-04-30T22:06:00Z"/>
                <w:lang w:val="en-CA"/>
              </w:rPr>
            </w:pPr>
            <w:ins w:id="1757" w:author="Jens-Rainer Ohm" w:date="2026-04-30T22:06:00Z">
              <w:r w:rsidRPr="00135E80">
                <w:rPr>
                  <w:lang w:val="en-CA"/>
                </w:rPr>
                <w:t>Support AHG6 in generating anchors according to the test conditions in JVET-AI2017.</w:t>
              </w:r>
            </w:ins>
          </w:p>
          <w:p w14:paraId="496D8DFC" w14:textId="6521C1BC" w:rsidR="00F44BFE" w:rsidRPr="00774964" w:rsidDel="00135E80" w:rsidRDefault="00F44BFE"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58" w:author="Jens-Rainer Ohm" w:date="2026-04-30T22:06:00Z"/>
                <w:lang w:val="en-CA"/>
              </w:rPr>
              <w:pPrChange w:id="1759" w:author="Jens-Rainer Ohm" w:date="2026-04-30T22:06:00Z">
                <w:pPr>
                  <w:numPr>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hanging="360"/>
                  <w:jc w:val="left"/>
                </w:pPr>
              </w:pPrChange>
            </w:pPr>
            <w:del w:id="1760" w:author="Jens-Rainer Ohm" w:date="2026-04-30T22:06:00Z">
              <w:r w:rsidRPr="00774964" w:rsidDel="00135E80">
                <w:rPr>
                  <w:lang w:val="en-CA"/>
                </w:rPr>
                <w:delText>Solicit and study non-neural-network video coding tools with enhanced compression capabilities beyond VVC.</w:delText>
              </w:r>
            </w:del>
          </w:p>
          <w:p w14:paraId="0AECE334" w14:textId="0E7327D4"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61" w:author="Jens-Rainer Ohm" w:date="2026-04-30T22:06:00Z"/>
                <w:lang w:val="en-CA"/>
              </w:rPr>
            </w:pPr>
            <w:del w:id="1762" w:author="Jens-Rainer Ohm" w:date="2026-04-30T22:06:00Z">
              <w:r w:rsidRPr="00774964" w:rsidDel="00135E80">
                <w:rPr>
                  <w:lang w:val="en-CA"/>
                </w:rPr>
                <w:delText xml:space="preserve">Discuss and propose refinements to the </w:delText>
              </w:r>
              <w:r w:rsidR="002D0D5B" w:rsidRPr="00774964" w:rsidDel="00135E80">
                <w:rPr>
                  <w:lang w:val="en-CA"/>
                </w:rPr>
                <w:delText xml:space="preserve">ECM19 </w:delText>
              </w:r>
              <w:r w:rsidRPr="00774964" w:rsidDel="00135E80">
                <w:rPr>
                  <w:lang w:val="en-CA"/>
                </w:rPr>
                <w:delText>algorithm description JVET-</w:delText>
              </w:r>
              <w:r w:rsidR="002D0D5B" w:rsidRPr="00774964" w:rsidDel="00135E80">
                <w:rPr>
                  <w:lang w:val="en-CA"/>
                </w:rPr>
                <w:delText>AN2025</w:delText>
              </w:r>
              <w:r w:rsidRPr="00774964" w:rsidDel="00135E80">
                <w:rPr>
                  <w:lang w:val="en-CA"/>
                </w:rPr>
                <w:delText>.</w:delText>
              </w:r>
            </w:del>
          </w:p>
          <w:p w14:paraId="3CD4EF86" w14:textId="0888733E"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63" w:author="Jens-Rainer Ohm" w:date="2026-04-30T22:06:00Z"/>
                <w:lang w:val="en-CA"/>
              </w:rPr>
            </w:pPr>
            <w:del w:id="1764" w:author="Jens-Rainer Ohm" w:date="2026-04-30T22:06:00Z">
              <w:r w:rsidRPr="00774964" w:rsidDel="00135E80">
                <w:rPr>
                  <w:lang w:val="en-CA"/>
                </w:rPr>
                <w:delText>Coordinate with AHG7 to study the performance and complexity tradeoff of these video coding tools.</w:delText>
              </w:r>
            </w:del>
          </w:p>
          <w:p w14:paraId="4FF5B2E8" w14:textId="747C4F03"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65" w:author="Jens-Rainer Ohm" w:date="2026-04-30T22:06:00Z"/>
                <w:lang w:val="en-CA"/>
              </w:rPr>
            </w:pPr>
            <w:del w:id="1766" w:author="Jens-Rainer Ohm" w:date="2026-04-30T22:06:00Z">
              <w:r w:rsidRPr="00774964" w:rsidDel="00135E80">
                <w:rPr>
                  <w:lang w:val="en-CA"/>
                </w:rPr>
                <w:delText>Coordinate with AHG6 on ECM software development.</w:delText>
              </w:r>
            </w:del>
          </w:p>
          <w:p w14:paraId="21666333" w14:textId="6750B76F" w:rsidR="00102614" w:rsidRPr="00774964" w:rsidDel="00135E80"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67" w:author="Jens-Rainer Ohm" w:date="2026-04-30T22:06:00Z"/>
                <w:lang w:val="en-CA"/>
              </w:rPr>
            </w:pPr>
            <w:del w:id="1768" w:author="Jens-Rainer Ohm" w:date="2026-04-30T22:06:00Z">
              <w:r w:rsidRPr="00774964" w:rsidDel="00135E80">
                <w:rPr>
                  <w:lang w:val="en-CA"/>
                </w:rPr>
                <w:delText>Establish a repository to make other codebases that implement enhanced compression available to interested JVET members.</w:delText>
              </w:r>
            </w:del>
          </w:p>
          <w:p w14:paraId="1FDD5636" w14:textId="18E75BAB"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69" w:author="Jens-Rainer Ohm" w:date="2026-04-30T22:06:00Z"/>
                <w:lang w:val="en-CA"/>
              </w:rPr>
            </w:pPr>
            <w:del w:id="1770" w:author="Jens-Rainer Ohm" w:date="2026-04-30T22:06:00Z">
              <w:r w:rsidRPr="00774964" w:rsidDel="00135E80">
                <w:rPr>
                  <w:lang w:val="en-CA"/>
                </w:rPr>
                <w:delText>Support AHG6 in generating anchors according to the test conditions in JVET-AI2017.</w:delText>
              </w:r>
            </w:del>
          </w:p>
          <w:p w14:paraId="094106A0" w14:textId="0AD2E71C"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71" w:author="Jens-Rainer Ohm" w:date="2026-04-30T22:06:00Z"/>
                <w:lang w:val="en-CA"/>
              </w:rPr>
            </w:pPr>
            <w:del w:id="1772" w:author="Jens-Rainer Ohm" w:date="2026-04-30T22:06:00Z">
              <w:r w:rsidRPr="00774964" w:rsidDel="00135E80">
                <w:rPr>
                  <w:lang w:val="en-CA"/>
                </w:rPr>
                <w:delText>Analyse the results of exploration experiments described in JVET-</w:delText>
              </w:r>
              <w:r w:rsidR="00543536" w:rsidRPr="00774964" w:rsidDel="00135E80">
                <w:rPr>
                  <w:lang w:val="en-CA"/>
                </w:rPr>
                <w:delText xml:space="preserve">AO2024 </w:delText>
              </w:r>
              <w:r w:rsidRPr="00774964" w:rsidDel="00135E80">
                <w:rPr>
                  <w:lang w:val="en-CA"/>
                </w:rPr>
                <w:delText>in coordination with the EE coordinators.</w:delText>
              </w:r>
            </w:del>
          </w:p>
          <w:p w14:paraId="1EA7D3A9" w14:textId="7F60A25C" w:rsidR="00F44BFE" w:rsidRPr="00774964" w:rsidDel="00135E8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773" w:author="Jens-Rainer Ohm" w:date="2026-04-30T22:06:00Z"/>
                <w:lang w:val="en-CA"/>
              </w:rPr>
            </w:pPr>
            <w:del w:id="1774" w:author="Jens-Rainer Ohm" w:date="2026-04-30T22:06:00Z">
              <w:r w:rsidRPr="00774964" w:rsidDel="00135E80">
                <w:rPr>
                  <w:lang w:val="en-CA"/>
                </w:rPr>
                <w:delText>Coordinate with AHG11 to study the interaction with neural network-based coding tools.</w:delText>
              </w:r>
            </w:del>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71"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775" w:name="_Hlk172157179"/>
            <w:r w:rsidRPr="00774964">
              <w:rPr>
                <w:color w:val="000000"/>
                <w:lang w:val="en-CA"/>
              </w:rPr>
              <w:t>Discuss and enumerate updates, improvements, and additions for the second edition of the technical report.</w:t>
            </w:r>
            <w:bookmarkEnd w:id="1775"/>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w:t>
            </w:r>
            <w:r w:rsidRPr="00233074">
              <w:rPr>
                <w:b/>
                <w:highlight w:val="green"/>
                <w:lang w:val="en-CA"/>
                <w:rPrChange w:id="1776" w:author="Jens-Rainer Ohm" w:date="2026-04-30T22:20:00Z">
                  <w:rPr>
                    <w:b/>
                    <w:lang w:val="en-CA"/>
                  </w:rPr>
                </w:rPrChange>
              </w:rPr>
              <w:t>AHG14</w:t>
            </w:r>
            <w:r w:rsidRPr="00774964">
              <w:rPr>
                <w:b/>
                <w:lang w:val="en-CA"/>
              </w:rPr>
              <w:t>)</w:t>
            </w:r>
          </w:p>
          <w:p w14:paraId="61997F82" w14:textId="77777777" w:rsidR="00F44BFE" w:rsidRPr="00774964" w:rsidRDefault="00F44BFE" w:rsidP="00CA2E49">
            <w:pPr>
              <w:ind w:left="360"/>
              <w:jc w:val="left"/>
              <w:rPr>
                <w:lang w:val="en-CA"/>
              </w:rPr>
            </w:pPr>
            <w:r w:rsidRPr="00774964">
              <w:rPr>
                <w:lang w:val="en-CA"/>
              </w:rPr>
              <w:t>(</w:t>
            </w:r>
            <w:hyperlink r:id="rId1372"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75AD89B6"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del w:id="1777" w:author="Jens-Rainer Ohm" w:date="2026-04-30T22:21:00Z">
              <w:r w:rsidR="006C2735" w:rsidRPr="00774964" w:rsidDel="00233074">
                <w:rPr>
                  <w:lang w:val="en-CA"/>
                </w:rPr>
                <w:delText>16</w:delText>
              </w:r>
            </w:del>
            <w:ins w:id="1778" w:author="Jens-Rainer Ohm" w:date="2026-04-30T22:21:00Z">
              <w:r w:rsidR="00233074" w:rsidRPr="00774964">
                <w:rPr>
                  <w:lang w:val="en-CA"/>
                </w:rPr>
                <w:t>1</w:t>
              </w:r>
              <w:r w:rsidR="00233074">
                <w:rPr>
                  <w:lang w:val="en-CA"/>
                </w:rPr>
                <w:t>7</w:t>
              </w:r>
            </w:ins>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4ADB7A97"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del w:id="1779" w:author="Jens-Rainer Ohm" w:date="2026-04-30T22:21:00Z">
              <w:r w:rsidR="006C2735" w:rsidRPr="00774964" w:rsidDel="00233074">
                <w:rPr>
                  <w:lang w:val="en-CA"/>
                </w:rPr>
                <w:delText>AO2019</w:delText>
              </w:r>
            </w:del>
            <w:ins w:id="1780" w:author="Jens-Rainer Ohm" w:date="2026-04-30T22:21:00Z">
              <w:r w:rsidR="00233074" w:rsidRPr="00774964">
                <w:rPr>
                  <w:lang w:val="en-CA"/>
                </w:rPr>
                <w:t>A</w:t>
              </w:r>
              <w:r w:rsidR="00233074">
                <w:rPr>
                  <w:lang w:val="en-CA"/>
                </w:rPr>
                <w:t>P</w:t>
              </w:r>
              <w:r w:rsidR="00233074" w:rsidRPr="00774964">
                <w:rPr>
                  <w:lang w:val="en-CA"/>
                </w:rPr>
                <w:t>2019</w:t>
              </w:r>
            </w:ins>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0110E831"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del w:id="1781" w:author="Jens-Rainer Ohm" w:date="2026-04-30T22:20:00Z">
              <w:r w:rsidR="006C2735" w:rsidRPr="00774964" w:rsidDel="00233074">
                <w:rPr>
                  <w:lang w:val="en-CA"/>
                </w:rPr>
                <w:delText>Feb.</w:delText>
              </w:r>
            </w:del>
            <w:ins w:id="1782" w:author="Jens-Rainer Ohm" w:date="2026-04-30T22:20:00Z">
              <w:r w:rsidR="00233074">
                <w:rPr>
                  <w:lang w:val="en-CA"/>
                </w:rPr>
                <w:t>May</w:t>
              </w:r>
            </w:ins>
            <w:r w:rsidR="00102614" w:rsidRPr="00774964">
              <w:rPr>
                <w:lang w:val="en-CA"/>
              </w:rPr>
              <w:t xml:space="preserve"> </w:t>
            </w:r>
            <w:del w:id="1783" w:author="Jens-Rainer Ohm" w:date="2026-04-30T22:21:00Z">
              <w:r w:rsidR="006C2735" w:rsidRPr="00774964" w:rsidDel="00233074">
                <w:rPr>
                  <w:lang w:val="en-CA"/>
                </w:rPr>
                <w:delText>20</w:delText>
              </w:r>
            </w:del>
            <w:ins w:id="1784" w:author="Jens-Rainer Ohm" w:date="2026-04-30T22:21:00Z">
              <w:r w:rsidR="00233074" w:rsidRPr="00774964">
                <w:rPr>
                  <w:lang w:val="en-CA"/>
                </w:rPr>
                <w:t>2</w:t>
              </w:r>
              <w:r w:rsidR="00233074">
                <w:rPr>
                  <w:lang w:val="en-CA"/>
                </w:rPr>
                <w:t>5</w:t>
              </w:r>
            </w:ins>
            <w:r w:rsidR="00694406" w:rsidRPr="00774964">
              <w:rPr>
                <w:lang w:val="en-CA"/>
              </w:rPr>
              <w:t xml:space="preserve">, second on </w:t>
            </w:r>
            <w:del w:id="1785" w:author="Jens-Rainer Ohm" w:date="2026-04-30T22:21:00Z">
              <w:r w:rsidR="006C2735" w:rsidRPr="00774964" w:rsidDel="00233074">
                <w:rPr>
                  <w:lang w:val="en-CA"/>
                </w:rPr>
                <w:delText xml:space="preserve">March </w:delText>
              </w:r>
            </w:del>
            <w:ins w:id="1786" w:author="Jens-Rainer Ohm" w:date="2026-04-30T22:21:00Z">
              <w:r w:rsidR="00233074">
                <w:rPr>
                  <w:lang w:val="en-CA"/>
                </w:rPr>
                <w:t>June</w:t>
              </w:r>
              <w:r w:rsidR="00233074" w:rsidRPr="00774964">
                <w:rPr>
                  <w:lang w:val="en-CA"/>
                </w:rPr>
                <w:t xml:space="preserve"> </w:t>
              </w:r>
            </w:ins>
            <w:del w:id="1787" w:author="Jens-Rainer Ohm" w:date="2026-04-30T22:21:00Z">
              <w:r w:rsidR="006C2735" w:rsidRPr="00774964" w:rsidDel="00233074">
                <w:rPr>
                  <w:lang w:val="en-CA"/>
                </w:rPr>
                <w:delText>20</w:delText>
              </w:r>
            </w:del>
            <w:ins w:id="1788" w:author="Jens-Rainer Ohm" w:date="2026-04-30T22:21:00Z">
              <w:r w:rsidR="00233074">
                <w:rPr>
                  <w:lang w:val="en-CA"/>
                </w:rPr>
                <w:t>9</w:t>
              </w:r>
            </w:ins>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Gaming content compression (</w:t>
            </w:r>
            <w:r w:rsidRPr="00135E80">
              <w:rPr>
                <w:b/>
                <w:highlight w:val="green"/>
                <w:lang w:val="en-CA"/>
                <w:rPrChange w:id="1789" w:author="Jens-Rainer Ohm" w:date="2026-04-30T22:10:00Z">
                  <w:rPr>
                    <w:b/>
                    <w:lang w:val="en-CA"/>
                  </w:rPr>
                </w:rPrChange>
              </w:rPr>
              <w:t>AHG15</w:t>
            </w:r>
            <w:r w:rsidRPr="00774964">
              <w:rPr>
                <w:b/>
                <w:lang w:val="en-CA"/>
              </w:rPr>
              <w:t xml:space="preserve">) </w:t>
            </w:r>
          </w:p>
          <w:p w14:paraId="3534F46C" w14:textId="77777777" w:rsidR="00F44BFE" w:rsidRPr="00774964" w:rsidRDefault="00F44BFE" w:rsidP="00CA2E49">
            <w:pPr>
              <w:ind w:left="360"/>
              <w:jc w:val="left"/>
              <w:rPr>
                <w:lang w:val="en-CA"/>
              </w:rPr>
            </w:pPr>
            <w:r w:rsidRPr="00774964">
              <w:rPr>
                <w:lang w:val="en-CA"/>
              </w:rPr>
              <w:t>(</w:t>
            </w:r>
            <w:hyperlink r:id="rId1373"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BC44582" w:rsidR="00F44BFE" w:rsidRPr="00774964" w:rsidRDefault="00135E80" w:rsidP="00B6791A">
            <w:pPr>
              <w:jc w:val="left"/>
              <w:rPr>
                <w:lang w:val="en-CA"/>
              </w:rPr>
            </w:pPr>
            <w:ins w:id="1790" w:author="Jens-Rainer Ohm" w:date="2026-04-30T22:10:00Z">
              <w:r>
                <w:rPr>
                  <w:lang w:val="en-CA"/>
                </w:rPr>
                <w:t xml:space="preserve">C. Lehmann, </w:t>
              </w:r>
            </w:ins>
            <w:r w:rsidR="00F44BFE"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00F44BFE"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w:t>
            </w:r>
            <w:r w:rsidRPr="00DC18BE">
              <w:rPr>
                <w:b/>
                <w:highlight w:val="green"/>
                <w:lang w:val="en-CA"/>
                <w:rPrChange w:id="1791" w:author="Jens-Rainer Ohm" w:date="2026-04-30T22:04:00Z">
                  <w:rPr>
                    <w:b/>
                    <w:lang w:val="en-CA"/>
                  </w:rPr>
                </w:rPrChange>
              </w:rPr>
              <w:t>AHG16</w:t>
            </w:r>
            <w:r w:rsidRPr="00774964">
              <w:rPr>
                <w:b/>
                <w:lang w:val="en-CA"/>
              </w:rPr>
              <w:t>)</w:t>
            </w:r>
          </w:p>
          <w:p w14:paraId="4B823882" w14:textId="77777777" w:rsidR="00D2234B" w:rsidRPr="00774964" w:rsidRDefault="00D2234B" w:rsidP="00D2234B">
            <w:pPr>
              <w:ind w:left="360"/>
              <w:jc w:val="left"/>
              <w:rPr>
                <w:lang w:val="en-CA"/>
              </w:rPr>
            </w:pPr>
            <w:r w:rsidRPr="00774964">
              <w:rPr>
                <w:lang w:val="en-CA"/>
              </w:rPr>
              <w:t>(</w:t>
            </w:r>
            <w:hyperlink r:id="rId1374"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1CE14625" w:rsidR="00D2234B" w:rsidRPr="0077496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ins w:id="1792" w:author="Jens-Rainer Ohm" w:date="2026-04-30T22:03:00Z">
              <w:r w:rsidRPr="00AF336D">
                <w:rPr>
                  <w:bdr w:val="none" w:sz="0" w:space="0" w:color="auto" w:frame="1"/>
                  <w:lang w:val="en-CA"/>
                </w:rPr>
                <w:t xml:space="preserve">Design, develop and maintain </w:t>
              </w:r>
            </w:ins>
            <w:del w:id="1793" w:author="Jens-Rainer Ohm" w:date="2026-04-30T22:03:00Z">
              <w:r w:rsidR="00D2234B" w:rsidRPr="00774964" w:rsidDel="00AF336D">
                <w:rPr>
                  <w:bdr w:val="none" w:sz="0" w:space="0" w:color="auto" w:frame="1"/>
                  <w:lang w:val="en-CA"/>
                </w:rPr>
                <w:delText xml:space="preserve">Consider the possibility of designing, developing and maintaining </w:delText>
              </w:r>
            </w:del>
            <w:r w:rsidR="00D2234B" w:rsidRPr="00774964">
              <w:rPr>
                <w:bdr w:val="none" w:sz="0" w:space="0" w:color="auto" w:frame="1"/>
                <w:lang w:val="en-CA"/>
              </w:rPr>
              <w:t xml:space="preserve">a hardware-encoding-mimicking simulation framework on top of test models, e.g., constraining RDO number per CU, constraining coding tree decision complexity (e.g., maximum tree depth, per-node split modes), </w:t>
            </w:r>
            <w:del w:id="1794" w:author="Jens-Rainer Ohm" w:date="2026-04-30T22:03:00Z">
              <w:r w:rsidR="00D2234B" w:rsidRPr="00774964" w:rsidDel="00AF336D">
                <w:rPr>
                  <w:bdr w:val="none" w:sz="0" w:space="0" w:color="auto" w:frame="1"/>
                  <w:lang w:val="en-CA"/>
                </w:rPr>
                <w:delText xml:space="preserve">developing rate estimation function interface, </w:delText>
              </w:r>
            </w:del>
            <w:r w:rsidR="00D2234B" w:rsidRPr="00774964">
              <w:rPr>
                <w:bdr w:val="none" w:sz="0" w:space="0" w:color="auto" w:frame="1"/>
                <w:lang w:val="en-CA"/>
              </w:rPr>
              <w:t>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75"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1795"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1795"/>
            <w:r w:rsidRPr="00774964">
              <w:rPr>
                <w:b/>
                <w:lang w:val="en-CA"/>
              </w:rPr>
              <w:t>(</w:t>
            </w:r>
            <w:r w:rsidRPr="00AF336D">
              <w:rPr>
                <w:b/>
                <w:highlight w:val="green"/>
                <w:lang w:val="en-CA"/>
                <w:rPrChange w:id="1796" w:author="Jens-Rainer Ohm" w:date="2026-04-30T22:01:00Z">
                  <w:rPr>
                    <w:b/>
                    <w:lang w:val="en-CA"/>
                  </w:rPr>
                </w:rPrChange>
              </w:rPr>
              <w:t>AHG18</w:t>
            </w:r>
            <w:r w:rsidRPr="00774964">
              <w:rPr>
                <w:b/>
                <w:lang w:val="en-CA"/>
              </w:rPr>
              <w:t>)</w:t>
            </w:r>
          </w:p>
          <w:p w14:paraId="4C8034D2" w14:textId="77777777" w:rsidR="009E048F" w:rsidRPr="00774964" w:rsidRDefault="009E048F" w:rsidP="00CA2E49">
            <w:pPr>
              <w:ind w:left="360"/>
              <w:jc w:val="left"/>
              <w:rPr>
                <w:lang w:val="en-CA"/>
              </w:rPr>
            </w:pPr>
            <w:r w:rsidRPr="00774964">
              <w:rPr>
                <w:lang w:val="en-CA"/>
              </w:rPr>
              <w:t>(</w:t>
            </w:r>
            <w:hyperlink r:id="rId1376"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1689"/>
    <w:bookmarkEnd w:id="1700"/>
    <w:bookmarkEnd w:id="1702"/>
    <w:bookmarkEnd w:id="1738"/>
    <w:p w14:paraId="7E3A0442" w14:textId="3227ED9E" w:rsidR="00B8403A" w:rsidRPr="00774964" w:rsidRDefault="00B8403A" w:rsidP="00F44BFE">
      <w:pPr>
        <w:rPr>
          <w:lang w:val="en-CA"/>
        </w:rPr>
      </w:pPr>
      <w:del w:id="1797" w:author="Jens-Rainer Ohm" w:date="2026-04-30T22:26:00Z">
        <w:r w:rsidRPr="00E808A3" w:rsidDel="00653506">
          <w:rPr>
            <w:highlight w:val="yellow"/>
            <w:lang w:val="en-CA"/>
          </w:rPr>
          <w:delText xml:space="preserve">It was suggested to discontinue AHG8 by the time of finalization of the TR (April </w:delText>
        </w:r>
        <w:r w:rsidR="00D2234B" w:rsidRPr="00E808A3" w:rsidDel="00653506">
          <w:rPr>
            <w:highlight w:val="yellow"/>
            <w:lang w:val="en-CA"/>
          </w:rPr>
          <w:delText xml:space="preserve">or July </w:delText>
        </w:r>
        <w:r w:rsidRPr="00E808A3" w:rsidDel="00653506">
          <w:rPr>
            <w:highlight w:val="yellow"/>
            <w:lang w:val="en-CA"/>
          </w:rPr>
          <w:delText xml:space="preserve">2026). </w:delText>
        </w:r>
      </w:del>
      <w:r w:rsidRPr="00E808A3">
        <w:rPr>
          <w:highlight w:val="yellow"/>
          <w:lang w:val="en-CA"/>
        </w:rPr>
        <w:t xml:space="preserve">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1A56023" w:rsidR="00F44BFE" w:rsidRPr="00774964" w:rsidRDefault="00F44BFE" w:rsidP="00F44BFE">
      <w:pPr>
        <w:rPr>
          <w:lang w:val="en-CA"/>
        </w:rPr>
      </w:pPr>
      <w:r w:rsidRPr="00774964">
        <w:rPr>
          <w:lang w:val="en-CA"/>
        </w:rPr>
        <w:t xml:space="preserve">It was confirmed that the rules which can be found in document ISO/IEC JTC 1/‌SC 29/‌AG 2 </w:t>
      </w:r>
      <w:hyperlink r:id="rId1377" w:history="1">
        <w:r w:rsidRPr="00774964">
          <w:rPr>
            <w:rStyle w:val="Hyperlink"/>
            <w:lang w:val="en-CA"/>
          </w:rPr>
          <w:t>N 046</w:t>
        </w:r>
      </w:hyperlink>
      <w:r w:rsidRPr="00774964">
        <w:rPr>
          <w:lang w:val="en-CA"/>
        </w:rPr>
        <w:t xml:space="preserve"> “Ad hoc group rules for MPEG AGs and WGs” (available at </w:t>
      </w:r>
      <w:hyperlink r:id="rId1378"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798" w:author="Jens-Rainer Ohm" w:date="2026-04-30T22:27:00Z">
        <w:r w:rsidR="00664626" w:rsidDel="00653506">
          <w:rPr>
            <w:lang w:val="en-CA"/>
          </w:rPr>
          <w:delText>XXX</w:delText>
        </w:r>
      </w:del>
      <w:ins w:id="1799" w:author="Jens-Rainer Ohm" w:date="2026-04-30T22:27:00Z">
        <w:r w:rsidR="00653506">
          <w:rPr>
            <w:lang w:val="en-CA"/>
          </w:rPr>
          <w:t>404</w:t>
        </w:r>
      </w:ins>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1800"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rsidDel="00653506" w14:paraId="437CA667" w14:textId="031C017C" w:rsidTr="00D25463">
        <w:trPr>
          <w:cantSplit/>
          <w:jc w:val="center"/>
          <w:del w:id="1801" w:author="Jens-Rainer Ohm" w:date="2026-04-30T22:27:00Z"/>
        </w:trPr>
        <w:tc>
          <w:tcPr>
            <w:tcW w:w="5040" w:type="dxa"/>
          </w:tcPr>
          <w:p w14:paraId="424A2673" w14:textId="6FF0CF31" w:rsidR="00E91B74" w:rsidRPr="00774964" w:rsidDel="00653506" w:rsidRDefault="00E91B74" w:rsidP="00D25463">
            <w:pPr>
              <w:keepNext/>
              <w:spacing w:before="40" w:after="40"/>
              <w:jc w:val="left"/>
              <w:rPr>
                <w:del w:id="1802" w:author="Jens-Rainer Ohm" w:date="2026-04-30T22:27:00Z"/>
                <w:b/>
                <w:sz w:val="28"/>
                <w:lang w:val="en-CA"/>
              </w:rPr>
            </w:pPr>
            <w:del w:id="1803" w:author="Jens-Rainer Ohm" w:date="2026-04-30T22:27:00Z">
              <w:r w:rsidRPr="00774964" w:rsidDel="00653506">
                <w:rPr>
                  <w:b/>
                  <w:sz w:val="28"/>
                  <w:lang w:val="en-CA"/>
                </w:rPr>
                <w:delText>Title and Email Reflector</w:delText>
              </w:r>
            </w:del>
          </w:p>
        </w:tc>
        <w:tc>
          <w:tcPr>
            <w:tcW w:w="2448" w:type="dxa"/>
          </w:tcPr>
          <w:p w14:paraId="31B1EE42" w14:textId="04497ECB" w:rsidR="00E91B74" w:rsidRPr="00774964" w:rsidDel="00653506" w:rsidRDefault="00E91B74" w:rsidP="00D25463">
            <w:pPr>
              <w:keepNext/>
              <w:spacing w:before="40" w:after="40"/>
              <w:rPr>
                <w:del w:id="1804" w:author="Jens-Rainer Ohm" w:date="2026-04-30T22:27:00Z"/>
                <w:b/>
                <w:i/>
                <w:sz w:val="28"/>
                <w:lang w:val="en-CA"/>
              </w:rPr>
            </w:pPr>
            <w:del w:id="1805" w:author="Jens-Rainer Ohm" w:date="2026-04-30T22:27:00Z">
              <w:r w:rsidRPr="00774964" w:rsidDel="00653506">
                <w:rPr>
                  <w:b/>
                  <w:sz w:val="28"/>
                  <w:lang w:val="en-CA"/>
                </w:rPr>
                <w:delText>Chairs</w:delText>
              </w:r>
            </w:del>
          </w:p>
        </w:tc>
        <w:tc>
          <w:tcPr>
            <w:tcW w:w="1872" w:type="dxa"/>
          </w:tcPr>
          <w:p w14:paraId="120E23B6" w14:textId="1291EC1E" w:rsidR="00E91B74" w:rsidRPr="00774964" w:rsidDel="00653506" w:rsidRDefault="00E91B74" w:rsidP="00D25463">
            <w:pPr>
              <w:keepNext/>
              <w:spacing w:before="40" w:after="40"/>
              <w:jc w:val="left"/>
              <w:rPr>
                <w:del w:id="1806" w:author="Jens-Rainer Ohm" w:date="2026-04-30T22:27:00Z"/>
                <w:b/>
                <w:sz w:val="28"/>
                <w:lang w:val="en-CA"/>
              </w:rPr>
            </w:pPr>
            <w:del w:id="1807" w:author="Jens-Rainer Ohm" w:date="2026-04-30T22:27:00Z">
              <w:r w:rsidRPr="00774964" w:rsidDel="00653506">
                <w:rPr>
                  <w:b/>
                  <w:sz w:val="28"/>
                  <w:lang w:val="en-CA"/>
                </w:rPr>
                <w:delText>Interim mtg.</w:delText>
              </w:r>
            </w:del>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0D05E4">
              <w:rPr>
                <w:b/>
                <w:highlight w:val="green"/>
                <w:lang w:val="en-CA"/>
                <w:rPrChange w:id="1808" w:author="Jens-Rainer Ohm" w:date="2026-04-30T21:29:00Z">
                  <w:rPr>
                    <w:b/>
                    <w:lang w:val="en-CA"/>
                  </w:rPr>
                </w:rPrChange>
              </w:rPr>
              <w:lastRenderedPageBreak/>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3CE768A5" w14:textId="26209000"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09" w:author="Jens-Rainer Ohm" w:date="2026-04-30T21:29:00Z"/>
                <w:lang w:val="en-CA"/>
              </w:rPr>
            </w:pPr>
            <w:ins w:id="1810" w:author="Jens-Rainer Ohm" w:date="2026-04-30T21:29:00Z">
              <w:r w:rsidRPr="000D05E4">
                <w:rPr>
                  <w:lang w:val="en-CA"/>
                </w:rPr>
                <w:t xml:space="preserve">Discuss refinements of use cases and requirements for Gaussian splat coding </w:t>
              </w:r>
            </w:ins>
          </w:p>
          <w:p w14:paraId="14A66766" w14:textId="05D7F57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11" w:author="Jens-Rainer Ohm" w:date="2026-04-30T21:29:00Z"/>
                <w:lang w:val="en-CA"/>
              </w:rPr>
            </w:pPr>
            <w:ins w:id="1812" w:author="Jens-Rainer Ohm" w:date="2026-04-30T21:29:00Z">
              <w:r w:rsidRPr="000D05E4">
                <w:rPr>
                  <w:lang w:val="en-CA"/>
                </w:rPr>
                <w:t>Improve and maintain datasets for Gaussian splat coding</w:t>
              </w:r>
            </w:ins>
          </w:p>
          <w:p w14:paraId="4ED96548" w14:textId="0E581ADD"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13" w:author="Jens-Rainer Ohm" w:date="2026-04-30T21:29:00Z"/>
                <w:lang w:val="en-CA"/>
              </w:rPr>
            </w:pPr>
            <w:ins w:id="1814" w:author="Jens-Rainer Ohm" w:date="2026-04-30T21:29:00Z">
              <w:r w:rsidRPr="000D05E4">
                <w:rPr>
                  <w:lang w:val="en-CA"/>
                </w:rPr>
                <w:t>Discuss possible refinements of common test conditions for Gaussian splat coding</w:t>
              </w:r>
            </w:ins>
          </w:p>
          <w:p w14:paraId="050F61F6" w14:textId="61CC483C"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15" w:author="Jens-Rainer Ohm" w:date="2026-04-30T21:29:00Z"/>
                <w:lang w:val="en-CA"/>
              </w:rPr>
            </w:pPr>
            <w:ins w:id="1816" w:author="Jens-Rainer Ohm" w:date="2026-04-30T21:29:00Z">
              <w:r w:rsidRPr="000D05E4">
                <w:rPr>
                  <w:lang w:val="en-CA"/>
                </w:rPr>
                <w:t>Prepare anchors for Gaussian splat coding</w:t>
              </w:r>
            </w:ins>
          </w:p>
          <w:p w14:paraId="3A2DD5F0" w14:textId="67E2F0F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17" w:author="Jens-Rainer Ohm" w:date="2026-04-30T21:29:00Z"/>
                <w:lang w:val="en-CA"/>
              </w:rPr>
            </w:pPr>
            <w:ins w:id="1818" w:author="Jens-Rainer Ohm" w:date="2026-04-30T21:29:00Z">
              <w:r w:rsidRPr="000D05E4">
                <w:rPr>
                  <w:lang w:val="en-CA"/>
                </w:rPr>
                <w:t>Investigate new Gaussian splat representation and associated coding technologies</w:t>
              </w:r>
            </w:ins>
          </w:p>
          <w:p w14:paraId="0B751B2D" w14:textId="5E71623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19" w:author="Jens-Rainer Ohm" w:date="2026-04-30T21:29:00Z"/>
                <w:lang w:val="en-CA"/>
              </w:rPr>
            </w:pPr>
            <w:ins w:id="1820" w:author="Jens-Rainer Ohm" w:date="2026-04-30T21:29:00Z">
              <w:r w:rsidRPr="000D05E4">
                <w:rPr>
                  <w:lang w:val="en-CA"/>
                </w:rPr>
                <w:t>Consolidate the software tools for Gaussian splat coding</w:t>
              </w:r>
            </w:ins>
          </w:p>
          <w:p w14:paraId="26A04FA9" w14:textId="442D22C3"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21" w:author="Jens-Rainer Ohm" w:date="2026-04-30T21:29:00Z"/>
                <w:lang w:val="en-CA"/>
              </w:rPr>
            </w:pPr>
            <w:ins w:id="1822" w:author="Jens-Rainer Ohm" w:date="2026-04-30T21:29:00Z">
              <w:r w:rsidRPr="000D05E4">
                <w:rPr>
                  <w:lang w:val="en-CA"/>
                </w:rPr>
                <w:t>Coordinate the activity on Lightweight GS (1F)</w:t>
              </w:r>
            </w:ins>
          </w:p>
          <w:p w14:paraId="6F1CD6B7" w14:textId="779F780E"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23" w:author="Jens-Rainer Ohm" w:date="2026-04-30T21:29:00Z"/>
                <w:lang w:val="en-CA"/>
              </w:rPr>
            </w:pPr>
            <w:ins w:id="1824" w:author="Jens-Rainer Ohm" w:date="2026-04-30T21:29:00Z">
              <w:r w:rsidRPr="000D05E4">
                <w:rPr>
                  <w:lang w:val="en-CA"/>
                </w:rPr>
                <w:t>Collaborate with AG5 on preparation of subjective evaluation</w:t>
              </w:r>
            </w:ins>
          </w:p>
          <w:p w14:paraId="40661FE5" w14:textId="70C6697D"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25" w:author="Jens-Rainer Ohm" w:date="2026-04-30T21:29:00Z"/>
                <w:lang w:val="en-CA"/>
              </w:rPr>
            </w:pPr>
            <w:ins w:id="1826" w:author="Jens-Rainer Ohm" w:date="2026-04-30T21:29:00Z">
              <w:r w:rsidRPr="000D05E4">
                <w:rPr>
                  <w:lang w:val="en-CA"/>
                </w:rPr>
                <w:t>Coordinate development of GS coding technology and its standardization across JVET, WG4, and WG7</w:t>
              </w:r>
            </w:ins>
          </w:p>
          <w:p w14:paraId="28E25FF2" w14:textId="30A772EB"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27" w:author="Jens-Rainer Ohm" w:date="2026-04-30T21:29:00Z"/>
                <w:lang w:val="en-CA"/>
              </w:rPr>
            </w:pPr>
            <w:ins w:id="1828" w:author="Jens-Rainer Ohm" w:date="2026-04-30T21:29:00Z">
              <w:r w:rsidRPr="000D05E4">
                <w:rPr>
                  <w:lang w:val="en-CA"/>
                </w:rPr>
                <w:t>Study encapsulation/high-level syntax technologies including those based on V-PCC, V3C, and VSEI.</w:t>
              </w:r>
            </w:ins>
          </w:p>
          <w:p w14:paraId="0F8792E5" w14:textId="00C774F8" w:rsidR="000D05E4" w:rsidRPr="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829" w:author="Jens-Rainer Ohm" w:date="2026-04-30T21:29:00Z"/>
                <w:lang w:val="en-CA"/>
              </w:rPr>
            </w:pPr>
            <w:ins w:id="1830" w:author="Jens-Rainer Ohm" w:date="2026-04-30T21:29:00Z">
              <w:r w:rsidRPr="000D05E4">
                <w:rPr>
                  <w:lang w:val="en-CA"/>
                </w:rPr>
                <w:t>Study GS technology that allows cross-encapsulation compatibility and definition of related conformance</w:t>
              </w:r>
            </w:ins>
          </w:p>
          <w:p w14:paraId="7FBC9CCE" w14:textId="028A244C" w:rsidR="005645D6" w:rsidRPr="00774964" w:rsidDel="000D05E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31" w:author="Jens-Rainer Ohm" w:date="2026-04-30T21:29:00Z"/>
                <w:lang w:val="en-CA"/>
              </w:rPr>
            </w:pPr>
            <w:ins w:id="1832" w:author="Jens-Rainer Ohm" w:date="2026-04-30T21:29:00Z">
              <w:r w:rsidRPr="000D05E4">
                <w:rPr>
                  <w:lang w:val="en-CA"/>
                </w:rPr>
                <w:t>Coordination of the preparation of the Call for proposal</w:t>
              </w:r>
            </w:ins>
            <w:del w:id="1833" w:author="Jens-Rainer Ohm" w:date="2026-04-30T21:29:00Z">
              <w:r w:rsidR="005645D6" w:rsidRPr="00774964" w:rsidDel="000D05E4">
                <w:rPr>
                  <w:lang w:val="en-CA"/>
                </w:rPr>
                <w:delText>Prepare use cases and requirements for Gaussian splat coding.</w:delText>
              </w:r>
            </w:del>
          </w:p>
          <w:p w14:paraId="01D87C48" w14:textId="7A84A146"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34" w:author="Jens-Rainer Ohm" w:date="2026-04-30T21:29:00Z"/>
                <w:lang w:val="en-CA"/>
              </w:rPr>
            </w:pPr>
            <w:del w:id="1835" w:author="Jens-Rainer Ohm" w:date="2026-04-30T21:29:00Z">
              <w:r w:rsidRPr="00774964" w:rsidDel="000D05E4">
                <w:rPr>
                  <w:lang w:val="en-CA"/>
                </w:rPr>
                <w:delText>Collect and prepare data set for Gaussian splat coding.</w:delText>
              </w:r>
            </w:del>
          </w:p>
          <w:p w14:paraId="692489EE" w14:textId="2B746803"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36" w:author="Jens-Rainer Ohm" w:date="2026-04-30T21:29:00Z"/>
                <w:lang w:val="en-CA"/>
              </w:rPr>
            </w:pPr>
            <w:del w:id="1837" w:author="Jens-Rainer Ohm" w:date="2026-04-30T21:29:00Z">
              <w:r w:rsidRPr="00774964" w:rsidDel="000D05E4">
                <w:rPr>
                  <w:lang w:val="en-CA"/>
                </w:rPr>
                <w:delText>Define common test conditions for Gaussian splat coding.</w:delText>
              </w:r>
            </w:del>
          </w:p>
          <w:p w14:paraId="39CC5D02" w14:textId="0F9A5EB7"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38" w:author="Jens-Rainer Ohm" w:date="2026-04-30T21:29:00Z"/>
                <w:lang w:val="en-CA"/>
              </w:rPr>
            </w:pPr>
            <w:del w:id="1839" w:author="Jens-Rainer Ohm" w:date="2026-04-30T21:29:00Z">
              <w:r w:rsidRPr="00774964" w:rsidDel="000D05E4">
                <w:rPr>
                  <w:lang w:val="en-CA"/>
                </w:rPr>
                <w:delText>Prepare anchors for Gaussian splat coding.</w:delText>
              </w:r>
            </w:del>
          </w:p>
          <w:p w14:paraId="7018F5A2" w14:textId="45DC067B"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40" w:author="Jens-Rainer Ohm" w:date="2026-04-30T21:29:00Z"/>
                <w:lang w:val="en-CA"/>
              </w:rPr>
            </w:pPr>
            <w:del w:id="1841" w:author="Jens-Rainer Ohm" w:date="2026-04-30T21:29:00Z">
              <w:r w:rsidRPr="00774964" w:rsidDel="000D05E4">
                <w:rPr>
                  <w:lang w:val="en-CA"/>
                </w:rPr>
                <w:delText>Investigate new Gaussian splat representation and coding technologies.</w:delText>
              </w:r>
            </w:del>
          </w:p>
          <w:p w14:paraId="089434E0" w14:textId="5C31FD4F"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42" w:author="Jens-Rainer Ohm" w:date="2026-04-30T21:29:00Z"/>
                <w:lang w:val="en-CA"/>
              </w:rPr>
            </w:pPr>
            <w:del w:id="1843" w:author="Jens-Rainer Ohm" w:date="2026-04-30T21:29:00Z">
              <w:r w:rsidRPr="00774964" w:rsidDel="000D05E4">
                <w:rPr>
                  <w:lang w:val="en-CA"/>
                </w:rPr>
                <w:delText>Consolidate the software tools for Gaussian splat coding.</w:delText>
              </w:r>
            </w:del>
          </w:p>
          <w:p w14:paraId="38BD33F1" w14:textId="2F66C516"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44" w:author="Jens-Rainer Ohm" w:date="2026-04-30T21:29:00Z"/>
                <w:lang w:val="en-CA"/>
              </w:rPr>
            </w:pPr>
            <w:del w:id="1845" w:author="Jens-Rainer Ohm" w:date="2026-04-30T21:29:00Z">
              <w:r w:rsidRPr="00774964" w:rsidDel="000D05E4">
                <w:rPr>
                  <w:lang w:val="en-CA"/>
                </w:rPr>
                <w:delText>Coordinate the activity on Lightweight GS (1F).</w:delText>
              </w:r>
            </w:del>
          </w:p>
          <w:p w14:paraId="4D7E71BA" w14:textId="63ECA61D"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46" w:author="Jens-Rainer Ohm" w:date="2026-04-30T21:29:00Z"/>
                <w:lang w:val="en-CA"/>
              </w:rPr>
            </w:pPr>
            <w:del w:id="1847" w:author="Jens-Rainer Ohm" w:date="2026-04-30T21:29:00Z">
              <w:r w:rsidRPr="00774964" w:rsidDel="000D05E4">
                <w:rPr>
                  <w:lang w:val="en-CA"/>
                </w:rPr>
                <w:delText>Prepare subjective evaluation.</w:delText>
              </w:r>
            </w:del>
          </w:p>
          <w:p w14:paraId="06DDC9DC" w14:textId="0780E23E"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48" w:author="Jens-Rainer Ohm" w:date="2026-04-30T21:29:00Z"/>
                <w:lang w:val="en-CA"/>
              </w:rPr>
            </w:pPr>
            <w:del w:id="1849" w:author="Jens-Rainer Ohm" w:date="2026-04-30T21:29:00Z">
              <w:r w:rsidRPr="00774964" w:rsidDel="000D05E4">
                <w:rPr>
                  <w:lang w:val="en-CA"/>
                </w:rPr>
                <w:delText>Coordinate development of GS technology and its standardization across JVET, WG4, and WG7.</w:delText>
              </w:r>
            </w:del>
          </w:p>
          <w:p w14:paraId="0595B5DF" w14:textId="5307FFB0" w:rsidR="005645D6" w:rsidRPr="00774964" w:rsidDel="000D05E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850" w:author="Jens-Rainer Ohm" w:date="2026-04-30T21:29:00Z"/>
                <w:lang w:val="en-CA"/>
              </w:rPr>
            </w:pPr>
            <w:del w:id="1851" w:author="Jens-Rainer Ohm" w:date="2026-04-30T21:29:00Z">
              <w:r w:rsidRPr="00774964" w:rsidDel="000D05E4">
                <w:rPr>
                  <w:lang w:val="en-CA"/>
                </w:rPr>
                <w:delText>Study encapsulation/high-level syntax technologies including those based on V-PCC, V3C, and VSEI.</w:delText>
              </w:r>
            </w:del>
          </w:p>
          <w:p w14:paraId="6186B99B" w14:textId="23C0F799"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del w:id="1852" w:author="Jens-Rainer Ohm" w:date="2026-04-30T21:29:00Z">
              <w:r w:rsidRPr="00774964" w:rsidDel="000D05E4">
                <w:rPr>
                  <w:lang w:val="en-CA"/>
                </w:rPr>
                <w:delText>Study GS technology that allows cross-encapsulation compatibility and definition of related conformance</w:delText>
              </w:r>
              <w:r w:rsidR="00E91B74" w:rsidRPr="00774964" w:rsidDel="000D05E4">
                <w:rPr>
                  <w:lang w:val="en-CA"/>
                </w:rPr>
                <w:delText>.</w:delText>
              </w:r>
            </w:del>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Pr="000D05E4" w:rsidRDefault="00E9212B" w:rsidP="00AA66AD">
            <w:pPr>
              <w:jc w:val="left"/>
              <w:rPr>
                <w:highlight w:val="yellow"/>
                <w:lang w:val="en-CA"/>
                <w:rPrChange w:id="1853" w:author="Jens-Rainer Ohm" w:date="2026-04-30T21:30:00Z">
                  <w:rPr>
                    <w:lang w:val="en-CA"/>
                  </w:rPr>
                </w:rPrChange>
              </w:rPr>
            </w:pPr>
            <w:r w:rsidRPr="000D05E4">
              <w:rPr>
                <w:highlight w:val="yellow"/>
                <w:lang w:val="en-CA"/>
                <w:rPrChange w:id="1854" w:author="Jens-Rainer Ohm" w:date="2026-04-30T21:30:00Z">
                  <w:rPr>
                    <w:lang w:val="en-CA"/>
                  </w:rPr>
                </w:rPrChange>
              </w:rPr>
              <w:t>Feb 10 1400–1600</w:t>
            </w:r>
          </w:p>
          <w:p w14:paraId="27DE69DE" w14:textId="40BF9B8E" w:rsidR="00AA66AD" w:rsidRPr="000D05E4" w:rsidRDefault="00AA66AD" w:rsidP="00AA66AD">
            <w:pPr>
              <w:jc w:val="left"/>
              <w:rPr>
                <w:highlight w:val="yellow"/>
                <w:lang w:val="en-CA"/>
                <w:rPrChange w:id="1855" w:author="Jens-Rainer Ohm" w:date="2026-04-30T21:30:00Z">
                  <w:rPr>
                    <w:lang w:val="en-CA"/>
                  </w:rPr>
                </w:rPrChange>
              </w:rPr>
            </w:pPr>
            <w:r w:rsidRPr="000D05E4">
              <w:rPr>
                <w:highlight w:val="yellow"/>
                <w:lang w:val="en-CA"/>
                <w:rPrChange w:id="1856" w:author="Jens-Rainer Ohm" w:date="2026-04-30T21:30:00Z">
                  <w:rPr>
                    <w:lang w:val="en-CA"/>
                  </w:rPr>
                </w:rPrChange>
              </w:rPr>
              <w:t>Feb 26</w:t>
            </w:r>
            <w:r w:rsidR="003F08E6" w:rsidRPr="000D05E4">
              <w:rPr>
                <w:highlight w:val="yellow"/>
                <w:lang w:val="en-CA"/>
                <w:rPrChange w:id="1857" w:author="Jens-Rainer Ohm" w:date="2026-04-30T21:30:00Z">
                  <w:rPr>
                    <w:lang w:val="en-CA"/>
                  </w:rPr>
                </w:rPrChange>
              </w:rPr>
              <w:t xml:space="preserve"> </w:t>
            </w:r>
            <w:r w:rsidR="00F779C3" w:rsidRPr="000D05E4">
              <w:rPr>
                <w:highlight w:val="yellow"/>
                <w:lang w:val="en-CA"/>
                <w:rPrChange w:id="1858" w:author="Jens-Rainer Ohm" w:date="2026-04-30T21:30:00Z">
                  <w:rPr>
                    <w:lang w:val="en-CA"/>
                  </w:rPr>
                </w:rPrChange>
              </w:rPr>
              <w:t>1400</w:t>
            </w:r>
            <w:r w:rsidRPr="000D05E4">
              <w:rPr>
                <w:highlight w:val="yellow"/>
                <w:lang w:val="en-CA"/>
                <w:rPrChange w:id="1859" w:author="Jens-Rainer Ohm" w:date="2026-04-30T21:30:00Z">
                  <w:rPr>
                    <w:lang w:val="en-CA"/>
                  </w:rPr>
                </w:rPrChange>
              </w:rPr>
              <w:t>–</w:t>
            </w:r>
            <w:r w:rsidR="00F779C3" w:rsidRPr="000D05E4">
              <w:rPr>
                <w:highlight w:val="yellow"/>
                <w:lang w:val="en-CA"/>
                <w:rPrChange w:id="1860" w:author="Jens-Rainer Ohm" w:date="2026-04-30T21:30:00Z">
                  <w:rPr>
                    <w:lang w:val="en-CA"/>
                  </w:rPr>
                </w:rPrChange>
              </w:rPr>
              <w:t>1700</w:t>
            </w:r>
          </w:p>
          <w:p w14:paraId="1A9021C6" w14:textId="7B49B86E" w:rsidR="00AA66AD" w:rsidRPr="000D05E4" w:rsidRDefault="00AA66AD" w:rsidP="00AA66AD">
            <w:pPr>
              <w:jc w:val="left"/>
              <w:rPr>
                <w:highlight w:val="yellow"/>
                <w:lang w:val="en-CA"/>
                <w:rPrChange w:id="1861" w:author="Jens-Rainer Ohm" w:date="2026-04-30T21:30:00Z">
                  <w:rPr>
                    <w:lang w:val="en-CA"/>
                  </w:rPr>
                </w:rPrChange>
              </w:rPr>
            </w:pPr>
            <w:r w:rsidRPr="000D05E4">
              <w:rPr>
                <w:highlight w:val="yellow"/>
                <w:lang w:val="en-CA"/>
                <w:rPrChange w:id="1862" w:author="Jens-Rainer Ohm" w:date="2026-04-30T21:30:00Z">
                  <w:rPr>
                    <w:lang w:val="en-CA"/>
                  </w:rPr>
                </w:rPrChange>
              </w:rPr>
              <w:t>Mar 19</w:t>
            </w:r>
            <w:r w:rsidR="003F08E6" w:rsidRPr="000D05E4">
              <w:rPr>
                <w:highlight w:val="yellow"/>
                <w:lang w:val="en-CA"/>
                <w:rPrChange w:id="1863" w:author="Jens-Rainer Ohm" w:date="2026-04-30T21:30:00Z">
                  <w:rPr>
                    <w:lang w:val="en-CA"/>
                  </w:rPr>
                </w:rPrChange>
              </w:rPr>
              <w:t xml:space="preserve"> </w:t>
            </w:r>
            <w:r w:rsidR="00F779C3" w:rsidRPr="000D05E4">
              <w:rPr>
                <w:highlight w:val="yellow"/>
                <w:lang w:val="en-CA"/>
                <w:rPrChange w:id="1864" w:author="Jens-Rainer Ohm" w:date="2026-04-30T21:30:00Z">
                  <w:rPr>
                    <w:lang w:val="en-CA"/>
                  </w:rPr>
                </w:rPrChange>
              </w:rPr>
              <w:t>1400</w:t>
            </w:r>
            <w:r w:rsidRPr="000D05E4">
              <w:rPr>
                <w:highlight w:val="yellow"/>
                <w:lang w:val="en-CA"/>
                <w:rPrChange w:id="1865" w:author="Jens-Rainer Ohm" w:date="2026-04-30T21:30:00Z">
                  <w:rPr>
                    <w:lang w:val="en-CA"/>
                  </w:rPr>
                </w:rPrChange>
              </w:rPr>
              <w:t>–</w:t>
            </w:r>
            <w:r w:rsidR="00F779C3" w:rsidRPr="000D05E4">
              <w:rPr>
                <w:highlight w:val="yellow"/>
                <w:lang w:val="en-CA"/>
                <w:rPrChange w:id="1866" w:author="Jens-Rainer Ohm" w:date="2026-04-30T21:30:00Z">
                  <w:rPr>
                    <w:lang w:val="en-CA"/>
                  </w:rPr>
                </w:rPrChange>
              </w:rPr>
              <w:t>1600</w:t>
            </w:r>
          </w:p>
          <w:p w14:paraId="2669B039" w14:textId="6065015A" w:rsidR="00AA66AD" w:rsidRPr="000D05E4" w:rsidRDefault="00AA66AD" w:rsidP="00AA66AD">
            <w:pPr>
              <w:jc w:val="left"/>
              <w:rPr>
                <w:highlight w:val="yellow"/>
                <w:lang w:val="en-CA"/>
                <w:rPrChange w:id="1867" w:author="Jens-Rainer Ohm" w:date="2026-04-30T21:30:00Z">
                  <w:rPr>
                    <w:lang w:val="en-CA"/>
                  </w:rPr>
                </w:rPrChange>
              </w:rPr>
            </w:pPr>
            <w:r w:rsidRPr="000D05E4">
              <w:rPr>
                <w:highlight w:val="yellow"/>
                <w:lang w:val="en-CA"/>
                <w:rPrChange w:id="1868" w:author="Jens-Rainer Ohm" w:date="2026-04-30T21:30:00Z">
                  <w:rPr>
                    <w:lang w:val="en-CA"/>
                  </w:rPr>
                </w:rPrChange>
              </w:rPr>
              <w:t>Apr 09</w:t>
            </w:r>
            <w:r w:rsidR="003F08E6" w:rsidRPr="000D05E4">
              <w:rPr>
                <w:highlight w:val="yellow"/>
                <w:lang w:val="en-CA"/>
                <w:rPrChange w:id="1869" w:author="Jens-Rainer Ohm" w:date="2026-04-30T21:30:00Z">
                  <w:rPr>
                    <w:lang w:val="en-CA"/>
                  </w:rPr>
                </w:rPrChange>
              </w:rPr>
              <w:t xml:space="preserve"> </w:t>
            </w:r>
            <w:r w:rsidRPr="000D05E4">
              <w:rPr>
                <w:highlight w:val="yellow"/>
                <w:lang w:val="en-CA"/>
                <w:rPrChange w:id="1870" w:author="Jens-Rainer Ohm" w:date="2026-04-30T21:30:00Z">
                  <w:rPr>
                    <w:lang w:val="en-CA"/>
                  </w:rPr>
                </w:rPrChange>
              </w:rPr>
              <w:t>1500–1800</w:t>
            </w:r>
            <w:r w:rsidR="00F779C3" w:rsidRPr="000D05E4">
              <w:rPr>
                <w:highlight w:val="yellow"/>
                <w:lang w:val="en-CA"/>
                <w:rPrChange w:id="1871" w:author="Jens-Rainer Ohm" w:date="2026-04-30T21:30:00Z">
                  <w:rPr>
                    <w:lang w:val="en-CA"/>
                  </w:rPr>
                </w:rPrChange>
              </w:rPr>
              <w:t xml:space="preserve"> (optional)</w:t>
            </w:r>
          </w:p>
          <w:p w14:paraId="3F9A39CC" w14:textId="59F0980C" w:rsidR="00AA66AD" w:rsidRPr="000D05E4" w:rsidRDefault="00AA66AD" w:rsidP="00AA66AD">
            <w:pPr>
              <w:jc w:val="left"/>
              <w:rPr>
                <w:highlight w:val="yellow"/>
                <w:lang w:val="en-CA"/>
                <w:rPrChange w:id="1872" w:author="Jens-Rainer Ohm" w:date="2026-04-30T21:30:00Z">
                  <w:rPr>
                    <w:lang w:val="en-CA"/>
                  </w:rPr>
                </w:rPrChange>
              </w:rPr>
            </w:pPr>
            <w:r w:rsidRPr="000D05E4">
              <w:rPr>
                <w:highlight w:val="yellow"/>
                <w:lang w:val="en-CA"/>
                <w:rPrChange w:id="1873" w:author="Jens-Rainer Ohm" w:date="2026-04-30T21:30:00Z">
                  <w:rPr>
                    <w:lang w:val="en-CA"/>
                  </w:rPr>
                </w:rPrChange>
              </w:rPr>
              <w:t>Apr 14</w:t>
            </w:r>
            <w:r w:rsidR="003F08E6" w:rsidRPr="000D05E4">
              <w:rPr>
                <w:highlight w:val="yellow"/>
                <w:lang w:val="en-CA"/>
                <w:rPrChange w:id="1874" w:author="Jens-Rainer Ohm" w:date="2026-04-30T21:30:00Z">
                  <w:rPr>
                    <w:lang w:val="en-CA"/>
                  </w:rPr>
                </w:rPrChange>
              </w:rPr>
              <w:t xml:space="preserve"> </w:t>
            </w:r>
            <w:r w:rsidRPr="000D05E4">
              <w:rPr>
                <w:highlight w:val="yellow"/>
                <w:lang w:val="en-CA"/>
                <w:rPrChange w:id="1875" w:author="Jens-Rainer Ohm" w:date="2026-04-30T21:30:00Z">
                  <w:rPr>
                    <w:lang w:val="en-CA"/>
                  </w:rPr>
                </w:rPrChange>
              </w:rPr>
              <w:t>1200–1500</w:t>
            </w:r>
            <w:r w:rsidR="00F779C3" w:rsidRPr="000D05E4">
              <w:rPr>
                <w:highlight w:val="yellow"/>
                <w:lang w:val="en-CA"/>
                <w:rPrChange w:id="1876" w:author="Jens-Rainer Ohm" w:date="2026-04-30T21:30:00Z">
                  <w:rPr>
                    <w:lang w:val="en-CA"/>
                  </w:rPr>
                </w:rPrChange>
              </w:rPr>
              <w:t xml:space="preserve"> (optional)</w:t>
            </w:r>
          </w:p>
          <w:p w14:paraId="1AA81EB4" w14:textId="530C7BCB" w:rsidR="00AA66AD" w:rsidRPr="000D05E4" w:rsidRDefault="00AA66AD" w:rsidP="00AA66AD">
            <w:pPr>
              <w:jc w:val="left"/>
              <w:rPr>
                <w:highlight w:val="yellow"/>
                <w:lang w:val="en-CA"/>
                <w:rPrChange w:id="1877" w:author="Jens-Rainer Ohm" w:date="2026-04-30T21:30:00Z">
                  <w:rPr>
                    <w:lang w:val="en-CA"/>
                  </w:rPr>
                </w:rPrChange>
              </w:rPr>
            </w:pPr>
            <w:r w:rsidRPr="000D05E4">
              <w:rPr>
                <w:highlight w:val="yellow"/>
                <w:lang w:val="en-CA"/>
                <w:rPrChange w:id="1878" w:author="Jens-Rainer Ohm" w:date="2026-04-30T21:30:00Z">
                  <w:rPr>
                    <w:lang w:val="en-CA"/>
                  </w:rPr>
                </w:rPrChange>
              </w:rPr>
              <w:t>Apr 16</w:t>
            </w:r>
            <w:r w:rsidR="003F08E6" w:rsidRPr="000D05E4">
              <w:rPr>
                <w:highlight w:val="yellow"/>
                <w:lang w:val="en-CA"/>
                <w:rPrChange w:id="1879" w:author="Jens-Rainer Ohm" w:date="2026-04-30T21:30:00Z">
                  <w:rPr>
                    <w:lang w:val="en-CA"/>
                  </w:rPr>
                </w:rPrChange>
              </w:rPr>
              <w:t xml:space="preserve"> </w:t>
            </w:r>
            <w:r w:rsidR="00F4526D" w:rsidRPr="000D05E4">
              <w:rPr>
                <w:highlight w:val="yellow"/>
                <w:lang w:val="en-CA"/>
                <w:rPrChange w:id="1880" w:author="Jens-Rainer Ohm" w:date="2026-04-30T21:30:00Z">
                  <w:rPr>
                    <w:lang w:val="en-CA"/>
                  </w:rPr>
                </w:rPrChange>
              </w:rPr>
              <w:t>2200</w:t>
            </w:r>
            <w:r w:rsidRPr="000D05E4">
              <w:rPr>
                <w:highlight w:val="yellow"/>
                <w:lang w:val="en-CA"/>
                <w:rPrChange w:id="1881" w:author="Jens-Rainer Ohm" w:date="2026-04-30T21:30:00Z">
                  <w:rPr>
                    <w:lang w:val="en-CA"/>
                  </w:rPr>
                </w:rPrChange>
              </w:rPr>
              <w:t>–</w:t>
            </w:r>
            <w:r w:rsidR="00F4526D" w:rsidRPr="000D05E4">
              <w:rPr>
                <w:highlight w:val="yellow"/>
                <w:lang w:val="en-CA"/>
                <w:rPrChange w:id="1882" w:author="Jens-Rainer Ohm" w:date="2026-04-30T21:30:00Z">
                  <w:rPr>
                    <w:lang w:val="en-CA"/>
                  </w:rPr>
                </w:rPrChange>
              </w:rPr>
              <w:t>0100</w:t>
            </w:r>
          </w:p>
          <w:p w14:paraId="1C620AFA" w14:textId="77777777" w:rsidR="00AA66AD" w:rsidRDefault="00AA66AD" w:rsidP="00AA66AD">
            <w:pPr>
              <w:jc w:val="left"/>
              <w:rPr>
                <w:ins w:id="1883" w:author="Jens-Rainer Ohm" w:date="2026-04-30T21:57:00Z"/>
                <w:lang w:val="en-CA"/>
              </w:rPr>
            </w:pPr>
            <w:r w:rsidRPr="000D05E4">
              <w:rPr>
                <w:highlight w:val="yellow"/>
                <w:lang w:val="en-CA"/>
                <w:rPrChange w:id="1884" w:author="Jens-Rainer Ohm" w:date="2026-04-30T21:30:00Z">
                  <w:rPr>
                    <w:lang w:val="en-CA"/>
                  </w:rPr>
                </w:rPrChange>
              </w:rPr>
              <w:t>Apr 21</w:t>
            </w:r>
            <w:r w:rsidR="003F08E6" w:rsidRPr="000D05E4">
              <w:rPr>
                <w:highlight w:val="yellow"/>
                <w:lang w:val="en-CA"/>
                <w:rPrChange w:id="1885" w:author="Jens-Rainer Ohm" w:date="2026-04-30T21:30:00Z">
                  <w:rPr>
                    <w:lang w:val="en-CA"/>
                  </w:rPr>
                </w:rPrChange>
              </w:rPr>
              <w:t xml:space="preserve"> </w:t>
            </w:r>
            <w:r w:rsidR="00F779C3" w:rsidRPr="000D05E4">
              <w:rPr>
                <w:highlight w:val="yellow"/>
                <w:lang w:val="en-CA"/>
                <w:rPrChange w:id="1886" w:author="Jens-Rainer Ohm" w:date="2026-04-30T21:30:00Z">
                  <w:rPr>
                    <w:lang w:val="en-CA"/>
                  </w:rPr>
                </w:rPrChange>
              </w:rPr>
              <w:t>1400</w:t>
            </w:r>
            <w:r w:rsidRPr="000D05E4">
              <w:rPr>
                <w:highlight w:val="yellow"/>
                <w:lang w:val="en-CA"/>
                <w:rPrChange w:id="1887" w:author="Jens-Rainer Ohm" w:date="2026-04-30T21:30:00Z">
                  <w:rPr>
                    <w:lang w:val="en-CA"/>
                  </w:rPr>
                </w:rPrChange>
              </w:rPr>
              <w:t>–</w:t>
            </w:r>
            <w:r w:rsidR="00F779C3" w:rsidRPr="000D05E4">
              <w:rPr>
                <w:highlight w:val="yellow"/>
                <w:lang w:val="en-CA"/>
                <w:rPrChange w:id="1888" w:author="Jens-Rainer Ohm" w:date="2026-04-30T21:30:00Z">
                  <w:rPr>
                    <w:lang w:val="en-CA"/>
                  </w:rPr>
                </w:rPrChange>
              </w:rPr>
              <w:t>1700</w:t>
            </w:r>
          </w:p>
          <w:p w14:paraId="784BE638" w14:textId="25B006A6" w:rsidR="00AF336D" w:rsidRPr="008B1081" w:rsidRDefault="00AF336D" w:rsidP="00AF336D">
            <w:pPr>
              <w:jc w:val="left"/>
              <w:rPr>
                <w:ins w:id="1889" w:author="Jens-Rainer Ohm" w:date="2026-04-30T21:57:00Z"/>
                <w:lang w:val="en-CA"/>
              </w:rPr>
              <w:pPrChange w:id="1890" w:author="Jens-Rainer Ohm" w:date="2026-04-30T21:58:00Z">
                <w:pPr/>
              </w:pPrChange>
            </w:pPr>
            <w:ins w:id="1891" w:author="Jens-Rainer Ohm" w:date="2026-04-30T21:58:00Z">
              <w:r>
                <w:rPr>
                  <w:lang w:val="en-CA"/>
                </w:rPr>
                <w:t xml:space="preserve">Physical / remote access </w:t>
              </w:r>
            </w:ins>
            <w:ins w:id="1892" w:author="Jens-Rainer Ohm" w:date="2026-04-30T21:57:00Z">
              <w:r>
                <w:rPr>
                  <w:lang w:val="en-CA"/>
                </w:rPr>
                <w:t>J</w:t>
              </w:r>
              <w:r w:rsidRPr="008B1081">
                <w:rPr>
                  <w:lang w:val="en-CA"/>
                </w:rPr>
                <w:t xml:space="preserve">AhG meeting </w:t>
              </w:r>
              <w:r>
                <w:rPr>
                  <w:lang w:val="en-CA"/>
                </w:rPr>
                <w:t xml:space="preserve">in ITU on 10 and 11 July </w:t>
              </w:r>
            </w:ins>
          </w:p>
          <w:p w14:paraId="7E07F13A" w14:textId="065F984A" w:rsidR="00AF336D" w:rsidRPr="00774964" w:rsidRDefault="00AF336D" w:rsidP="00AA66AD">
            <w:pPr>
              <w:jc w:val="left"/>
              <w:rPr>
                <w:lang w:val="en-CA"/>
              </w:rPr>
            </w:pP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79" w:history="1">
        <w:r w:rsidR="003F08E6" w:rsidRPr="00774964">
          <w:rPr>
            <w:rStyle w:val="Hyperlink"/>
            <w:lang w:val="en-CA"/>
          </w:rPr>
          <w:t>https://lists.aau.at/mailman/listinfo/mpeg-gsc</w:t>
        </w:r>
      </w:hyperlink>
      <w:r w:rsidR="00DE0B34" w:rsidRPr="00774964">
        <w:rPr>
          <w:lang w:val="en-CA"/>
        </w:rPr>
        <w:t>.</w:t>
      </w:r>
    </w:p>
    <w:bookmarkEnd w:id="1800"/>
    <w:p w14:paraId="70E295B2" w14:textId="6D091B26" w:rsidR="003F08E6" w:rsidRPr="00774964" w:rsidRDefault="003F08E6" w:rsidP="00F44BFE">
      <w:pPr>
        <w:rPr>
          <w:lang w:val="en-CA"/>
        </w:rPr>
      </w:pPr>
      <w:r w:rsidRPr="00774964">
        <w:rPr>
          <w:lang w:val="en-CA"/>
        </w:rPr>
        <w:t xml:space="preserve">GS content is stored at </w:t>
      </w:r>
      <w:hyperlink r:id="rId1380"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604529" w:rsidP="00C61C05">
            <w:pPr>
              <w:spacing w:before="120" w:after="120"/>
              <w:jc w:val="center"/>
              <w:rPr>
                <w:lang w:val="en-CA"/>
              </w:rPr>
            </w:pPr>
            <w:hyperlink r:id="rId1381"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2DC1572B" w:rsidR="00DE0B34" w:rsidRDefault="00E9212B" w:rsidP="00F44BFE">
      <w:pPr>
        <w:rPr>
          <w:ins w:id="1893" w:author="Jens-Rainer Ohm" w:date="2026-04-30T21:52:00Z"/>
          <w:lang w:val="en-CA"/>
        </w:rPr>
      </w:pPr>
      <w:r>
        <w:rPr>
          <w:lang w:val="en-CA"/>
        </w:rPr>
        <w:t xml:space="preserve">For accessing software, test materials and anchors, JVET members should contact the AHG chairs. </w:t>
      </w:r>
      <w:ins w:id="1894" w:author="Jens-Rainer Ohm" w:date="2026-04-30T21:46:00Z">
        <w:r w:rsidR="008B1081">
          <w:rPr>
            <w:lang w:val="en-CA"/>
          </w:rPr>
          <w:t>In the next me</w:t>
        </w:r>
      </w:ins>
      <w:ins w:id="1895" w:author="Jens-Rainer Ohm" w:date="2026-04-30T21:47:00Z">
        <w:r w:rsidR="008B1081">
          <w:rPr>
            <w:lang w:val="en-CA"/>
          </w:rPr>
          <w:t xml:space="preserve">eting, WG 5 will manage input and output documents of the joint activity. </w:t>
        </w:r>
      </w:ins>
      <w:r>
        <w:rPr>
          <w:lang w:val="en-CA"/>
        </w:rPr>
        <w:t xml:space="preserve">Documents relevant for usage of SEI messages in Gaussian splat representation should be submitted both as WG </w:t>
      </w:r>
      <w:del w:id="1896" w:author="Jens-Rainer Ohm" w:date="2026-04-30T21:47:00Z">
        <w:r w:rsidDel="008B1081">
          <w:rPr>
            <w:lang w:val="en-CA"/>
          </w:rPr>
          <w:delText xml:space="preserve">4 </w:delText>
        </w:r>
      </w:del>
      <w:ins w:id="1897" w:author="Jens-Rainer Ohm" w:date="2026-04-30T21:47:00Z">
        <w:r w:rsidR="008B1081">
          <w:rPr>
            <w:lang w:val="en-CA"/>
          </w:rPr>
          <w:t>5</w:t>
        </w:r>
        <w:r w:rsidR="008B1081">
          <w:rPr>
            <w:lang w:val="en-CA"/>
          </w:rPr>
          <w:t xml:space="preserve"> </w:t>
        </w:r>
      </w:ins>
      <w:r>
        <w:rPr>
          <w:lang w:val="en-CA"/>
        </w:rPr>
        <w:t>documents and</w:t>
      </w:r>
      <w:ins w:id="1898" w:author="Jens-Rainer Ohm" w:date="2026-04-30T21:48:00Z">
        <w:r w:rsidR="008B1081">
          <w:rPr>
            <w:lang w:val="en-CA"/>
          </w:rPr>
          <w:t xml:space="preserve"> </w:t>
        </w:r>
      </w:ins>
      <w:ins w:id="1899" w:author="Jens-Rainer Ohm" w:date="2026-04-30T21:47:00Z">
        <w:r w:rsidR="008B1081">
          <w:rPr>
            <w:lang w:val="en-CA"/>
          </w:rPr>
          <w:t>as</w:t>
        </w:r>
      </w:ins>
      <w:r>
        <w:rPr>
          <w:lang w:val="en-CA"/>
        </w:rPr>
        <w:t xml:space="preserve">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ins w:id="1900" w:author="Jens-Rainer Ohm" w:date="2026-04-30T21:48:00Z">
        <w:r w:rsidR="008B1081">
          <w:rPr>
            <w:lang w:val="en-CA"/>
          </w:rPr>
          <w:t xml:space="preserve"> Documents not relevant for usage of SEI messages </w:t>
        </w:r>
      </w:ins>
      <w:ins w:id="1901" w:author="Jens-Rainer Ohm" w:date="2026-04-30T21:49:00Z">
        <w:r w:rsidR="008B1081">
          <w:rPr>
            <w:lang w:val="en-CA"/>
          </w:rPr>
          <w:t>shall</w:t>
        </w:r>
      </w:ins>
      <w:ins w:id="1902" w:author="Jens-Rainer Ohm" w:date="2026-04-30T21:48:00Z">
        <w:r w:rsidR="008B1081">
          <w:rPr>
            <w:lang w:val="en-CA"/>
          </w:rPr>
          <w:t xml:space="preserve"> only be </w:t>
        </w:r>
      </w:ins>
      <w:ins w:id="1903" w:author="Jens-Rainer Ohm" w:date="2026-04-30T21:49:00Z">
        <w:r w:rsidR="008B1081">
          <w:rPr>
            <w:lang w:val="en-CA"/>
          </w:rPr>
          <w:t>submitted as WG 5 documents</w:t>
        </w:r>
      </w:ins>
      <w:ins w:id="1904" w:author="Jens-Rainer Ohm" w:date="2026-04-30T21:51:00Z">
        <w:r w:rsidR="008B1081">
          <w:rPr>
            <w:lang w:val="en-CA"/>
          </w:rPr>
          <w:t>. In this context, the following rules are to be obs</w:t>
        </w:r>
      </w:ins>
      <w:ins w:id="1905" w:author="Jens-Rainer Ohm" w:date="2026-04-30T21:52:00Z">
        <w:r w:rsidR="008B1081">
          <w:rPr>
            <w:lang w:val="en-CA"/>
          </w:rPr>
          <w:t>erved:</w:t>
        </w:r>
      </w:ins>
    </w:p>
    <w:p w14:paraId="6D39C6D7" w14:textId="512B25F6" w:rsidR="008B1081" w:rsidDel="00AF336D" w:rsidRDefault="008B1081" w:rsidP="00F44BFE">
      <w:pPr>
        <w:rPr>
          <w:del w:id="1906" w:author="Jens-Rainer Ohm" w:date="2026-04-30T21:57:00Z"/>
          <w:lang w:val="en-CA"/>
        </w:rPr>
      </w:pPr>
    </w:p>
    <w:p w14:paraId="5BFDFD2E" w14:textId="417D7E35" w:rsidR="008B1081" w:rsidRPr="008B1081" w:rsidRDefault="00140179" w:rsidP="008B1081">
      <w:pPr>
        <w:rPr>
          <w:ins w:id="1907" w:author="Jens-Rainer Ohm" w:date="2026-04-30T21:52:00Z"/>
          <w:lang w:val="en-CA"/>
        </w:rPr>
      </w:pPr>
      <w:del w:id="1908" w:author="Jens-Rainer Ohm" w:date="2026-04-30T21:49:00Z">
        <w:r w:rsidDel="008B1081">
          <w:rPr>
            <w:lang w:val="en-CA"/>
          </w:rPr>
          <w:delText>It was anticipat</w:delText>
        </w:r>
      </w:del>
      <w:ins w:id="1909" w:author="Jens-Rainer Ohm" w:date="2026-04-30T21:52:00Z">
        <w:r w:rsidR="008B1081" w:rsidRPr="008B1081">
          <w:rPr>
            <w:lang w:val="en-CA"/>
          </w:rPr>
          <w:t xml:space="preserve">- register </w:t>
        </w:r>
        <w:r w:rsidR="008B1081" w:rsidRPr="008B1081">
          <w:rPr>
            <w:b/>
            <w:bCs/>
            <w:lang w:val="en-CA"/>
            <w:rPrChange w:id="1910" w:author="Jens-Rainer Ohm" w:date="2026-04-30T21:53:00Z">
              <w:rPr>
                <w:lang w:val="en-CA"/>
              </w:rPr>
            </w:rPrChange>
          </w:rPr>
          <w:t>all</w:t>
        </w:r>
        <w:r w:rsidR="008B1081" w:rsidRPr="008B1081">
          <w:rPr>
            <w:lang w:val="en-CA"/>
          </w:rPr>
          <w:t xml:space="preserve"> GSC exploration contributions as documents to WG 5 by using MDMS (not to jvet-experts.org)</w:t>
        </w:r>
      </w:ins>
      <w:ins w:id="1911" w:author="Jens-Rainer Ohm" w:date="2026-04-30T21:55:00Z">
        <w:r w:rsidR="00AF336D">
          <w:rPr>
            <w:lang w:val="en-CA"/>
          </w:rPr>
          <w:t>, with registration</w:t>
        </w:r>
      </w:ins>
      <w:ins w:id="1912" w:author="Jens-Rainer Ohm" w:date="2026-04-30T21:56:00Z">
        <w:r w:rsidR="00AF336D">
          <w:rPr>
            <w:lang w:val="en-CA"/>
          </w:rPr>
          <w:t>/upload</w:t>
        </w:r>
      </w:ins>
      <w:ins w:id="1913" w:author="Jens-Rainer Ohm" w:date="2026-04-30T21:55:00Z">
        <w:r w:rsidR="00AF336D">
          <w:rPr>
            <w:lang w:val="en-CA"/>
          </w:rPr>
          <w:t xml:space="preserve"> deadline 6 July</w:t>
        </w:r>
      </w:ins>
    </w:p>
    <w:p w14:paraId="39E6A334" w14:textId="1F563E48" w:rsidR="008B1081" w:rsidRPr="008B1081" w:rsidRDefault="008B1081" w:rsidP="008B1081">
      <w:pPr>
        <w:rPr>
          <w:ins w:id="1914" w:author="Jens-Rainer Ohm" w:date="2026-04-30T21:52:00Z"/>
          <w:lang w:val="en-CA"/>
        </w:rPr>
      </w:pPr>
      <w:ins w:id="1915" w:author="Jens-Rainer Ohm" w:date="2026-04-30T21:52:00Z">
        <w:r w:rsidRPr="008B1081">
          <w:rPr>
            <w:lang w:val="en-CA"/>
          </w:rPr>
          <w:t>- proponents should duplicate the contributions related to SEI messages to JVET (by using jvet-experts.org)</w:t>
        </w:r>
      </w:ins>
      <w:ins w:id="1916" w:author="Jens-Rainer Ohm" w:date="2026-04-30T21:55:00Z">
        <w:r w:rsidR="00AF336D">
          <w:rPr>
            <w:lang w:val="en-CA"/>
          </w:rPr>
          <w:t xml:space="preserve">, with </w:t>
        </w:r>
      </w:ins>
      <w:ins w:id="1917" w:author="Jens-Rainer Ohm" w:date="2026-04-30T21:56:00Z">
        <w:r w:rsidR="00AF336D">
          <w:rPr>
            <w:lang w:val="en-CA"/>
          </w:rPr>
          <w:t xml:space="preserve">JVET </w:t>
        </w:r>
        <w:r w:rsidR="00AF336D">
          <w:rPr>
            <w:lang w:val="en-CA"/>
          </w:rPr>
          <w:t>registration/upload deadline</w:t>
        </w:r>
      </w:ins>
    </w:p>
    <w:p w14:paraId="600FE565" w14:textId="38AD333F" w:rsidR="008B1081" w:rsidRPr="008B1081" w:rsidRDefault="008B1081" w:rsidP="008B1081">
      <w:pPr>
        <w:rPr>
          <w:ins w:id="1918" w:author="Jens-Rainer Ohm" w:date="2026-04-30T21:52:00Z"/>
          <w:lang w:val="en-CA"/>
        </w:rPr>
      </w:pPr>
      <w:ins w:id="1919" w:author="Jens-Rainer Ohm" w:date="2026-04-30T21:52:00Z">
        <w:r w:rsidRPr="008B1081">
          <w:rPr>
            <w:lang w:val="en-CA"/>
          </w:rPr>
          <w:t>- JEE6.7 and JEE6.9 to be discussed before Wed</w:t>
        </w:r>
      </w:ins>
      <w:ins w:id="1920" w:author="Jens-Rainer Ohm" w:date="2026-04-30T21:54:00Z">
        <w:r>
          <w:rPr>
            <w:lang w:val="en-CA"/>
          </w:rPr>
          <w:t xml:space="preserve">nesday </w:t>
        </w:r>
        <w:r w:rsidR="00AF336D">
          <w:rPr>
            <w:lang w:val="en-CA"/>
          </w:rPr>
          <w:t>14 July</w:t>
        </w:r>
      </w:ins>
    </w:p>
    <w:p w14:paraId="5CE035EC" w14:textId="6FA68F17" w:rsidR="008B1081" w:rsidRPr="008B1081" w:rsidRDefault="008B1081" w:rsidP="008B1081">
      <w:pPr>
        <w:rPr>
          <w:ins w:id="1921" w:author="Jens-Rainer Ohm" w:date="2026-04-30T21:52:00Z"/>
          <w:lang w:val="en-CA"/>
        </w:rPr>
      </w:pPr>
      <w:ins w:id="1922" w:author="Jens-Rainer Ohm" w:date="2026-04-30T21:52:00Z">
        <w:r w:rsidRPr="008B1081">
          <w:rPr>
            <w:lang w:val="en-CA"/>
          </w:rPr>
          <w:t xml:space="preserve">- output documents to be ready Friday </w:t>
        </w:r>
      </w:ins>
      <w:ins w:id="1923" w:author="Jens-Rainer Ohm" w:date="2026-04-30T21:54:00Z">
        <w:r w:rsidR="00AF336D">
          <w:rPr>
            <w:lang w:val="en-CA"/>
          </w:rPr>
          <w:t xml:space="preserve">16 July </w:t>
        </w:r>
      </w:ins>
      <w:ins w:id="1924" w:author="Jens-Rainer Ohm" w:date="2026-04-30T21:52:00Z">
        <w:r w:rsidRPr="008B1081">
          <w:rPr>
            <w:lang w:val="en-CA"/>
          </w:rPr>
          <w:t>and issued by WG 5 (not by JVET that is closing Wed)</w:t>
        </w:r>
      </w:ins>
    </w:p>
    <w:p w14:paraId="202BF38D" w14:textId="77777777" w:rsidR="00AF336D" w:rsidRDefault="00140179" w:rsidP="008B1081">
      <w:pPr>
        <w:rPr>
          <w:ins w:id="1925" w:author="Jens-Rainer Ohm" w:date="2026-04-30T21:57:00Z"/>
          <w:lang w:val="en-CA"/>
        </w:rPr>
      </w:pPr>
      <w:del w:id="1926" w:author="Jens-Rainer Ohm" w:date="2026-04-30T21:49:00Z">
        <w:r w:rsidDel="008B1081">
          <w:rPr>
            <w:lang w:val="en-CA"/>
          </w:rPr>
          <w:delText>ed to agree on a</w:delText>
        </w:r>
      </w:del>
    </w:p>
    <w:p w14:paraId="64E9D5AB" w14:textId="515760DE" w:rsidR="00140179" w:rsidRPr="00774964" w:rsidRDefault="008B1081" w:rsidP="008B1081">
      <w:pPr>
        <w:rPr>
          <w:lang w:val="en-CA"/>
        </w:rPr>
      </w:pPr>
      <w:ins w:id="1927" w:author="Jens-Rainer Ohm" w:date="2026-04-30T21:49:00Z">
        <w:r>
          <w:rPr>
            <w:lang w:val="en-CA"/>
          </w:rPr>
          <w:t>For definition of</w:t>
        </w:r>
      </w:ins>
      <w:r w:rsidR="00140179">
        <w:rPr>
          <w:szCs w:val="24"/>
          <w:lang w:val="en-CA" w:eastAsia="zh-CN"/>
        </w:rPr>
        <w:t xml:space="preserve"> joint</w:t>
      </w:r>
      <w:r w:rsidR="00140179">
        <w:rPr>
          <w:lang w:val="en-CA"/>
        </w:rPr>
        <w:t xml:space="preserve"> exploration experiment on topics </w:t>
      </w:r>
      <w:del w:id="1928" w:author="Jens-Rainer Ohm" w:date="2026-04-30T21:49:00Z">
        <w:r w:rsidR="00140179" w:rsidDel="008B1081">
          <w:rPr>
            <w:lang w:val="en-CA"/>
          </w:rPr>
          <w:delText>related to the last three AHG mandates during the first interim AHG meeting on Feb 10.</w:delText>
        </w:r>
      </w:del>
      <w:ins w:id="1929" w:author="Jens-Rainer Ohm" w:date="2026-04-30T21:49:00Z">
        <w:r>
          <w:rPr>
            <w:lang w:val="en-CA"/>
          </w:rPr>
          <w:t>rel</w:t>
        </w:r>
      </w:ins>
      <w:ins w:id="1930" w:author="Jens-Rainer Ohm" w:date="2026-04-30T21:50:00Z">
        <w:r>
          <w:rPr>
            <w:lang w:val="en-CA"/>
          </w:rPr>
          <w:t>evant for JVET, see</w:t>
        </w:r>
      </w:ins>
      <w:r w:rsidR="00140179">
        <w:rPr>
          <w:lang w:val="en-CA"/>
        </w:rPr>
        <w:t xml:space="preserve"> </w:t>
      </w:r>
      <w:del w:id="1931" w:author="Jens-Rainer Ohm" w:date="2026-04-30T21:50:00Z">
        <w:r w:rsidR="00140179" w:rsidDel="008B1081">
          <w:rPr>
            <w:lang w:val="en-CA"/>
          </w:rPr>
          <w:delText xml:space="preserve">The result can be found in </w:delText>
        </w:r>
        <w:r w:rsidR="00604529" w:rsidDel="008B1081">
          <w:fldChar w:fldCharType="begin"/>
        </w:r>
        <w:r w:rsidR="00604529" w:rsidDel="008B1081">
          <w:delInstrText xml:space="preserve"> HYPERLINK "h</w:delInstrText>
        </w:r>
        <w:r w:rsidR="00604529" w:rsidDel="008B1081">
          <w:delInstrText xml:space="preserve">ttps://dms.mpeg.expert/doc_end_user/current_document.php?id=103381&amp;id_meeting=205" </w:delInstrText>
        </w:r>
        <w:r w:rsidR="00604529" w:rsidDel="008B1081">
          <w:fldChar w:fldCharType="separate"/>
        </w:r>
        <w:r w:rsidR="00140179" w:rsidDel="008B1081">
          <w:rPr>
            <w:rStyle w:val="Hyperlink"/>
          </w:rPr>
          <w:delText>MDS26086</w:delText>
        </w:r>
        <w:r w:rsidR="00604529" w:rsidDel="008B1081">
          <w:rPr>
            <w:rStyle w:val="Hyperlink"/>
          </w:rPr>
          <w:fldChar w:fldCharType="end"/>
        </w:r>
        <w:r w:rsidR="00140179" w:rsidDel="008B1081">
          <w:delText xml:space="preserve">, also described in </w:delText>
        </w:r>
      </w:del>
      <w:r w:rsidR="00140179">
        <w:t xml:space="preserve">section </w:t>
      </w:r>
      <w:r w:rsidR="00140179">
        <w:fldChar w:fldCharType="begin"/>
      </w:r>
      <w:r w:rsidR="00140179">
        <w:instrText xml:space="preserve"> REF _Ref221717220 \r \h </w:instrText>
      </w:r>
      <w:r w:rsidR="00140179">
        <w:fldChar w:fldCharType="separate"/>
      </w:r>
      <w:r w:rsidR="002F20CC">
        <w:t>8.2</w:t>
      </w:r>
      <w:r w:rsidR="00140179">
        <w:fldChar w:fldCharType="end"/>
      </w:r>
      <w:r w:rsidR="00140179">
        <w:t xml:space="preserve"> of this report. </w:t>
      </w:r>
      <w:ins w:id="1932" w:author="Jens-Rainer Ohm" w:date="2026-04-30T21:50:00Z">
        <w:r>
          <w:t>CTC is available as JVET-AP2028 (</w:t>
        </w:r>
      </w:ins>
      <w:ins w:id="1933" w:author="Jens-Rainer Ohm" w:date="2026-04-30T21:51:00Z">
        <w:r>
          <w:t>duplicate of N</w:t>
        </w:r>
        <w:r w:rsidRPr="008B1081">
          <w:rPr>
            <w:highlight w:val="yellow"/>
            <w:rPrChange w:id="1934" w:author="Jens-Rainer Ohm" w:date="2026-04-30T21:51:00Z">
              <w:rPr/>
            </w:rPrChange>
          </w:rPr>
          <w:t>xxxxx</w:t>
        </w:r>
        <w:r>
          <w:t xml:space="preserve"> of WG 4).</w:t>
        </w:r>
      </w:ins>
    </w:p>
    <w:p w14:paraId="1619B40D" w14:textId="42C40056" w:rsidR="00F44BFE" w:rsidRPr="00774964" w:rsidRDefault="00F44BFE" w:rsidP="00CA2E49">
      <w:pPr>
        <w:pStyle w:val="berschrift1"/>
        <w:rPr>
          <w:lang w:val="en-CA"/>
        </w:rPr>
      </w:pPr>
      <w:bookmarkStart w:id="1935" w:name="_Ref518892973"/>
      <w:bookmarkStart w:id="1936" w:name="_Ref219658448"/>
      <w:r w:rsidRPr="00774964">
        <w:rPr>
          <w:lang w:val="en-CA"/>
        </w:rPr>
        <w:t>Output documents</w:t>
      </w:r>
      <w:bookmarkEnd w:id="1687"/>
      <w:bookmarkEnd w:id="1688"/>
      <w:bookmarkEnd w:id="1935"/>
      <w:bookmarkEnd w:id="1936"/>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A21B9FE" w:rsidR="00F44BFE" w:rsidRPr="00774964" w:rsidRDefault="00F44BFE" w:rsidP="00F44BFE">
      <w:pPr>
        <w:rPr>
          <w:lang w:val="en-CA"/>
        </w:rPr>
      </w:pPr>
      <w:r w:rsidRPr="00774964">
        <w:rPr>
          <w:lang w:val="en-CA"/>
        </w:rPr>
        <w:t>The list of JVET ad hoc groups was also issued as a WG 5 output document WG 5 N </w:t>
      </w:r>
      <w:del w:id="1937" w:author="Jens-Rainer Ohm" w:date="2026-04-30T22:25:00Z">
        <w:r w:rsidR="002F48F8" w:rsidDel="00986ADC">
          <w:rPr>
            <w:lang w:val="en-CA"/>
          </w:rPr>
          <w:delText>XXX</w:delText>
        </w:r>
      </w:del>
      <w:ins w:id="1938" w:author="Jens-Rainer Ohm" w:date="2026-04-30T22:25:00Z">
        <w:r w:rsidR="00986ADC">
          <w:rPr>
            <w:lang w:val="en-CA"/>
          </w:rPr>
          <w:t>404</w:t>
        </w:r>
      </w:ins>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5504DEC7"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del w:id="1939" w:author="Jens-Rainer Ohm" w:date="2026-04-30T22:25:00Z">
        <w:r w:rsidR="002F48F8" w:rsidDel="00986ADC">
          <w:rPr>
            <w:lang w:val="en-CA"/>
          </w:rPr>
          <w:delText>XXX</w:delText>
        </w:r>
      </w:del>
      <w:ins w:id="1940" w:author="Jens-Rainer Ohm" w:date="2026-04-30T22:25:00Z">
        <w:r w:rsidR="00986ADC">
          <w:rPr>
            <w:lang w:val="en-CA"/>
          </w:rPr>
          <w:t>402</w:t>
        </w:r>
      </w:ins>
      <w:r w:rsidR="00FB705E" w:rsidRPr="00774964">
        <w:rPr>
          <w:lang w:val="en-CA"/>
        </w:rPr>
        <w:t>.</w:t>
      </w:r>
    </w:p>
    <w:p w14:paraId="02C07F44" w14:textId="77777777" w:rsidR="00FB705E" w:rsidRPr="00774964" w:rsidRDefault="00FB705E" w:rsidP="00F44BFE">
      <w:pPr>
        <w:rPr>
          <w:lang w:val="en-CA"/>
        </w:rPr>
      </w:pPr>
    </w:p>
    <w:bookmarkStart w:id="1941" w:name="_Hlk149580325"/>
    <w:p w14:paraId="00EE2421" w14:textId="39409498"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Pr="00774964">
        <w:rPr>
          <w:lang w:val="en-CA"/>
        </w:rPr>
        <w:t>4</w:t>
      </w:r>
      <w:r>
        <w:rPr>
          <w:lang w:val="en-CA"/>
        </w:rPr>
        <w:t>2</w:t>
      </w:r>
      <w:r>
        <w:rPr>
          <w:vertAlign w:val="superscript"/>
          <w:lang w:val="en-CA"/>
        </w:rPr>
        <w:t>nd</w:t>
      </w:r>
      <w:r w:rsidRPr="00774964">
        <w:rPr>
          <w:lang w:val="en-CA"/>
        </w:rPr>
        <w:t xml:space="preserve"> </w:t>
      </w:r>
      <w:r w:rsidR="00F44BFE" w:rsidRPr="00774964">
        <w:rPr>
          <w:lang w:val="en-CA"/>
        </w:rPr>
        <w:t>JVET Meeting [J.-R. Ohm] [WG 5 N </w:t>
      </w:r>
      <w:del w:id="1942" w:author="Jens-Rainer Ohm" w:date="2026-04-30T22:29:00Z">
        <w:r w:rsidDel="00653506">
          <w:rPr>
            <w:lang w:val="en-CA"/>
          </w:rPr>
          <w:delText>XXX</w:delText>
        </w:r>
      </w:del>
      <w:ins w:id="1943" w:author="Jens-Rainer Ohm" w:date="2026-04-30T22:29:00Z">
        <w:r w:rsidR="00653506">
          <w:rPr>
            <w:lang w:val="en-CA"/>
          </w:rPr>
          <w:t>396</w:t>
        </w:r>
      </w:ins>
      <w:r w:rsidR="00F44BFE" w:rsidRPr="00774964">
        <w:rPr>
          <w:lang w:val="en-CA"/>
        </w:rPr>
        <w:t>] (202</w:t>
      </w:r>
      <w:r w:rsidR="00291997" w:rsidRPr="00774964">
        <w:rPr>
          <w:lang w:val="en-CA"/>
        </w:rPr>
        <w:t>6</w:t>
      </w:r>
      <w:r w:rsidR="00F44BFE" w:rsidRPr="00774964">
        <w:rPr>
          <w:lang w:val="en-CA"/>
        </w:rPr>
        <w:t>-</w:t>
      </w:r>
      <w:r w:rsidRPr="00774964">
        <w:rPr>
          <w:lang w:val="en-CA"/>
        </w:rPr>
        <w:t>0</w:t>
      </w:r>
      <w:r>
        <w:rPr>
          <w:lang w:val="en-CA"/>
        </w:rPr>
        <w:t>5</w:t>
      </w:r>
      <w:r w:rsidR="00F44BFE" w:rsidRPr="00774964">
        <w:rPr>
          <w:lang w:val="en-CA"/>
        </w:rPr>
        <w:t>-</w:t>
      </w:r>
      <w:r w:rsidRPr="00774964">
        <w:rPr>
          <w:lang w:val="en-CA"/>
        </w:rPr>
        <w:t>2</w:t>
      </w:r>
      <w:r>
        <w:rPr>
          <w:lang w:val="en-CA"/>
        </w:rPr>
        <w:t>9</w:t>
      </w:r>
      <w:r w:rsidR="00F44BFE" w:rsidRPr="00774964">
        <w:rPr>
          <w:lang w:val="en-CA"/>
        </w:rPr>
        <w:t>)</w:t>
      </w:r>
    </w:p>
    <w:p w14:paraId="4AECC78D" w14:textId="016A3EF4" w:rsidR="00F44BFE" w:rsidRPr="00774964" w:rsidRDefault="00F44BFE" w:rsidP="00F44BFE">
      <w:pPr>
        <w:rPr>
          <w:lang w:val="en-CA"/>
        </w:rPr>
      </w:pPr>
      <w:r w:rsidRPr="00774964">
        <w:rPr>
          <w:lang w:val="en-CA"/>
        </w:rPr>
        <w:t xml:space="preserve">Initial versions of the meeting notes (d0 … </w:t>
      </w:r>
      <w:del w:id="1944" w:author="Jens-Rainer Ohm" w:date="2026-04-30T22:29:00Z">
        <w:r w:rsidR="009C505E" w:rsidRPr="00774964" w:rsidDel="00653506">
          <w:rPr>
            <w:lang w:val="en-CA"/>
          </w:rPr>
          <w:delText>d9</w:delText>
        </w:r>
      </w:del>
      <w:ins w:id="1945" w:author="Jens-Rainer Ohm" w:date="2026-04-30T22:29:00Z">
        <w:r w:rsidR="00653506" w:rsidRPr="00774964">
          <w:rPr>
            <w:lang w:val="en-CA"/>
          </w:rPr>
          <w:t>d</w:t>
        </w:r>
        <w:r w:rsidR="00653506">
          <w:rPr>
            <w:lang w:val="en-CA"/>
          </w:rPr>
          <w:t>8</w:t>
        </w:r>
      </w:ins>
      <w:r w:rsidRPr="00774964">
        <w:rPr>
          <w:lang w:val="en-CA"/>
        </w:rPr>
        <w:t>) were made available on a daily basis during the meeting.</w:t>
      </w:r>
    </w:p>
    <w:bookmarkEnd w:id="1941"/>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82"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83"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1384"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85"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1946" w:name="_Hlk142656936"/>
      <w:r w:rsidRPr="00774964">
        <w:rPr>
          <w:lang w:val="en-CA"/>
        </w:rPr>
        <w:t>Primary editor: G. J. Sullivan.</w:t>
      </w:r>
    </w:p>
    <w:bookmarkStart w:id="1947" w:name="_Hlk149580387"/>
    <w:bookmarkEnd w:id="1946"/>
    <w:p w14:paraId="48F9C622" w14:textId="5D629B5A" w:rsidR="00F44BFE" w:rsidRPr="00774964" w:rsidRDefault="00097FB1" w:rsidP="00CA2E49">
      <w:pPr>
        <w:pStyle w:val="berschrift9"/>
        <w:rPr>
          <w:lang w:val="en-CA"/>
        </w:rPr>
      </w:pPr>
      <w:r w:rsidRPr="00C33E69">
        <w:fldChar w:fldCharType="begin"/>
      </w:r>
      <w:r w:rsidRPr="00C33E69">
        <w:rPr>
          <w:lang w:val="en-CA"/>
        </w:rPr>
        <w:instrText>HYPERLINK "https://jvet-experts.org/doc_end_user/current_document.php?id=16688"</w:instrText>
      </w:r>
      <w:r w:rsidRPr="00C33E69">
        <w:fldChar w:fldCharType="separate"/>
      </w:r>
      <w:r w:rsidRPr="00C33E69">
        <w:rPr>
          <w:rStyle w:val="Hyperlink"/>
          <w:lang w:val="en-CA"/>
        </w:rPr>
        <w:t>JVET-AP1004</w:t>
      </w:r>
      <w:r w:rsidRPr="00C33E69">
        <w:rPr>
          <w:rStyle w:val="Hyperlink"/>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297117B7" w:rsidR="00F44BFE" w:rsidRPr="00774964" w:rsidRDefault="00BC7389" w:rsidP="00CA2E49">
      <w:pPr>
        <w:pStyle w:val="berschrift9"/>
        <w:rPr>
          <w:lang w:val="en-CA"/>
        </w:rPr>
      </w:pPr>
      <w:bookmarkStart w:id="1948" w:name="_Hlk164868647"/>
      <w:bookmarkEnd w:id="1947"/>
      <w:del w:id="1949" w:author="Jens-Rainer Ohm" w:date="2026-04-30T11:11:00Z">
        <w:r w:rsidRPr="00774964" w:rsidDel="00B5207C">
          <w:rPr>
            <w:lang w:val="en-CA"/>
          </w:rPr>
          <w:lastRenderedPageBreak/>
          <w:delText xml:space="preserve">Remains valid – not updated: </w:delText>
        </w:r>
        <w:r w:rsidR="00C27C6E" w:rsidDel="00B5207C">
          <w:fldChar w:fldCharType="begin"/>
        </w:r>
        <w:r w:rsidR="00C27C6E" w:rsidDel="00B5207C">
          <w:delInstrText xml:space="preserve"> HYPERLINK "https://jvet-experts.org/doc_end_user/current_document.php?id=16386" </w:delInstrText>
        </w:r>
        <w:r w:rsidR="00C27C6E" w:rsidDel="00B5207C">
          <w:fldChar w:fldCharType="separate"/>
        </w:r>
        <w:r w:rsidR="00FB431F" w:rsidRPr="00774964" w:rsidDel="00B5207C">
          <w:rPr>
            <w:rStyle w:val="Hyperlink"/>
            <w:bCs/>
            <w:lang w:val="en-CA"/>
          </w:rPr>
          <w:delText>JVET-AN1005</w:delText>
        </w:r>
        <w:r w:rsidR="00C27C6E" w:rsidDel="00B5207C">
          <w:rPr>
            <w:rStyle w:val="Hyperlink"/>
            <w:bCs/>
            <w:lang w:val="en-CA"/>
          </w:rPr>
          <w:fldChar w:fldCharType="end"/>
        </w:r>
        <w:r w:rsidR="00FB431F" w:rsidRPr="00774964" w:rsidDel="00B5207C">
          <w:rPr>
            <w:lang w:val="en-CA"/>
          </w:rPr>
          <w:delText xml:space="preserve"> </w:delText>
        </w:r>
      </w:del>
      <w:ins w:id="1950" w:author="Jens-Rainer Ohm" w:date="2026-04-30T11:11:00Z">
        <w:r w:rsidR="00B5207C">
          <w:fldChar w:fldCharType="begin"/>
        </w:r>
        <w:r w:rsidR="00B5207C">
          <w:instrText xml:space="preserve"> HYPERLINK "https://jvet-experts.org/doc_end_user/current_document.php?id=16386" </w:instrText>
        </w:r>
        <w:r w:rsidR="00B5207C">
          <w:fldChar w:fldCharType="separate"/>
        </w:r>
        <w:r w:rsidR="00B5207C" w:rsidRPr="00774964">
          <w:rPr>
            <w:rStyle w:val="Hyperlink"/>
            <w:bCs/>
            <w:lang w:val="en-CA"/>
          </w:rPr>
          <w:t>JVET-A</w:t>
        </w:r>
        <w:r w:rsidR="00B5207C">
          <w:rPr>
            <w:rStyle w:val="Hyperlink"/>
            <w:bCs/>
            <w:lang w:val="en-CA"/>
          </w:rPr>
          <w:t>P</w:t>
        </w:r>
        <w:r w:rsidR="00B5207C" w:rsidRPr="00774964">
          <w:rPr>
            <w:rStyle w:val="Hyperlink"/>
            <w:bCs/>
            <w:lang w:val="en-CA"/>
          </w:rPr>
          <w:t>1005</w:t>
        </w:r>
        <w:r w:rsidR="00B5207C">
          <w:rPr>
            <w:rStyle w:val="Hyperlink"/>
            <w:bCs/>
            <w:lang w:val="en-CA"/>
          </w:rPr>
          <w:fldChar w:fldCharType="end"/>
        </w:r>
        <w:r w:rsidR="00B5207C" w:rsidRPr="00774964">
          <w:rPr>
            <w:lang w:val="en-CA"/>
          </w:rPr>
          <w:t xml:space="preserve"> </w:t>
        </w:r>
      </w:ins>
      <w:r w:rsidR="006527F7" w:rsidRPr="00774964">
        <w:rPr>
          <w:lang w:val="en-CA"/>
        </w:rPr>
        <w:t xml:space="preserve">Future </w:t>
      </w:r>
      <w:r w:rsidR="00F44BFE" w:rsidRPr="00774964">
        <w:rPr>
          <w:lang w:val="en-CA"/>
        </w:rPr>
        <w:t>CICP</w:t>
      </w:r>
      <w:bookmarkEnd w:id="1948"/>
      <w:r w:rsidR="00F44BFE" w:rsidRPr="00774964">
        <w:rPr>
          <w:lang w:val="en-CA"/>
        </w:rPr>
        <w:t xml:space="preserve"> </w:t>
      </w:r>
      <w:r w:rsidR="003F6556" w:rsidRPr="00774964">
        <w:rPr>
          <w:lang w:val="en-CA"/>
        </w:rPr>
        <w:t>extensions (</w:t>
      </w:r>
      <w:r w:rsidR="004A3489" w:rsidRPr="00774964">
        <w:rPr>
          <w:lang w:val="en-CA"/>
        </w:rPr>
        <w:t xml:space="preserve">Draft </w:t>
      </w:r>
      <w:del w:id="1951" w:author="Jens-Rainer Ohm" w:date="2026-04-30T15:17:00Z">
        <w:r w:rsidR="00DD3C1A" w:rsidRPr="00774964" w:rsidDel="000E387F">
          <w:rPr>
            <w:lang w:val="en-CA"/>
          </w:rPr>
          <w:delText>2</w:delText>
        </w:r>
      </w:del>
      <w:ins w:id="1952" w:author="Jens-Rainer Ohm" w:date="2026-04-30T15:17:00Z">
        <w:r w:rsidR="000E387F">
          <w:rPr>
            <w:lang w:val="en-CA"/>
          </w:rPr>
          <w:t>3</w:t>
        </w:r>
      </w:ins>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w:t>
      </w:r>
      <w:del w:id="1953" w:author="Jens-Rainer Ohm" w:date="2026-04-30T11:11:00Z">
        <w:r w:rsidR="00803D8E" w:rsidRPr="00774964" w:rsidDel="00B5207C">
          <w:rPr>
            <w:lang w:val="en-CA"/>
          </w:rPr>
          <w:delText>2025</w:delText>
        </w:r>
      </w:del>
      <w:ins w:id="1954" w:author="Jens-Rainer Ohm" w:date="2026-04-30T11:11:00Z">
        <w:r w:rsidR="00B5207C" w:rsidRPr="00774964">
          <w:rPr>
            <w:lang w:val="en-CA"/>
          </w:rPr>
          <w:t>202</w:t>
        </w:r>
        <w:r w:rsidR="00B5207C">
          <w:rPr>
            <w:lang w:val="en-CA"/>
          </w:rPr>
          <w:t>6</w:t>
        </w:r>
      </w:ins>
      <w:r w:rsidR="00803D8E" w:rsidRPr="00774964">
        <w:rPr>
          <w:lang w:val="en-CA"/>
        </w:rPr>
        <w:t>-</w:t>
      </w:r>
      <w:del w:id="1955" w:author="Jens-Rainer Ohm" w:date="2026-04-30T11:11:00Z">
        <w:r w:rsidR="00B35B8B" w:rsidRPr="00774964" w:rsidDel="00B5207C">
          <w:rPr>
            <w:lang w:val="en-CA"/>
          </w:rPr>
          <w:delText>10</w:delText>
        </w:r>
      </w:del>
      <w:ins w:id="1956" w:author="Jens-Rainer Ohm" w:date="2026-04-30T11:11:00Z">
        <w:r w:rsidR="00B5207C">
          <w:rPr>
            <w:lang w:val="en-CA"/>
          </w:rPr>
          <w:t>XX</w:t>
        </w:r>
      </w:ins>
      <w:r w:rsidR="00B35B8B" w:rsidRPr="00774964">
        <w:rPr>
          <w:lang w:val="en-CA"/>
        </w:rPr>
        <w:t>-</w:t>
      </w:r>
      <w:del w:id="1957" w:author="Jens-Rainer Ohm" w:date="2026-04-30T11:11:00Z">
        <w:r w:rsidR="00B35B8B" w:rsidRPr="00774964" w:rsidDel="00B5207C">
          <w:rPr>
            <w:lang w:val="en-CA"/>
          </w:rPr>
          <w:delText>26</w:delText>
        </w:r>
      </w:del>
      <w:ins w:id="1958" w:author="Jens-Rainer Ohm" w:date="2026-04-30T11:11:00Z">
        <w:r w:rsidR="00B5207C">
          <w:rPr>
            <w:lang w:val="en-CA"/>
          </w:rPr>
          <w:t>XX</w:t>
        </w:r>
      </w:ins>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1072D70A"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del w:id="1959" w:author="Jens-Rainer Ohm" w:date="2026-04-30T11:11:00Z">
        <w:r w:rsidR="00883541" w:rsidRPr="00774964" w:rsidDel="00B5207C">
          <w:rPr>
            <w:lang w:val="en-CA"/>
          </w:rPr>
          <w:delText>…</w:delText>
        </w:r>
      </w:del>
      <w:ins w:id="1960" w:author="Jens-Rainer Ohm" w:date="2026-04-30T11:11:00Z">
        <w:r w:rsidR="00B5207C">
          <w:rPr>
            <w:lang w:val="en-CA"/>
          </w:rPr>
          <w:t>JVET-AP0221</w:t>
        </w:r>
      </w:ins>
      <w:ins w:id="1961" w:author="Jens-Rainer Ohm" w:date="2026-04-30T11:37:00Z">
        <w:r w:rsidR="00E62B08">
          <w:rPr>
            <w:lang w:val="en-CA"/>
          </w:rPr>
          <w:t xml:space="preserve"> and JVET-AP0224</w:t>
        </w:r>
      </w:ins>
    </w:p>
    <w:bookmarkStart w:id="1962" w:name="_Hlk149580403"/>
    <w:p w14:paraId="55BF3328" w14:textId="70560C03" w:rsidR="00F44BFE" w:rsidRPr="00774964" w:rsidRDefault="00082582" w:rsidP="00CA2E49">
      <w:pPr>
        <w:pStyle w:val="berschrift9"/>
        <w:rPr>
          <w:lang w:val="en-CA"/>
        </w:rPr>
      </w:pPr>
      <w:r>
        <w:fldChar w:fldCharType="begin"/>
      </w:r>
      <w:r>
        <w:instrText xml:space="preserve"> HYPERLINK "https://jvet-experts.org/doc_end_user/current_document.php?id=16012" </w:instrText>
      </w:r>
      <w:r>
        <w:fldChar w:fldCharType="separate"/>
      </w:r>
      <w:r w:rsidRPr="00774964">
        <w:rPr>
          <w:rStyle w:val="Hyperlink"/>
          <w:bCs/>
          <w:lang w:val="en-CA"/>
        </w:rPr>
        <w:t>JVET-A</w:t>
      </w:r>
      <w:r>
        <w:rPr>
          <w:rStyle w:val="Hyperlink"/>
          <w:bCs/>
          <w:lang w:val="en-CA"/>
        </w:rPr>
        <w:t>P</w:t>
      </w:r>
      <w:r w:rsidRPr="00774964">
        <w:rPr>
          <w:rStyle w:val="Hyperlink"/>
          <w:bCs/>
          <w:lang w:val="en-CA"/>
        </w:rPr>
        <w:t>1006</w:t>
      </w:r>
      <w:r>
        <w:rPr>
          <w:rStyle w:val="Hyperlink"/>
          <w:bCs/>
          <w:lang w:val="en-CA"/>
        </w:rPr>
        <w:fldChar w:fldCharType="end"/>
      </w:r>
      <w:r w:rsidRPr="00774964">
        <w:rPr>
          <w:lang w:val="en-CA"/>
        </w:rPr>
        <w:t xml:space="preserve"> </w:t>
      </w:r>
      <w:r w:rsidR="00F44BFE" w:rsidRPr="00774964">
        <w:rPr>
          <w:lang w:val="en-CA"/>
        </w:rPr>
        <w:t xml:space="preserve">HEVC </w:t>
      </w:r>
      <w:r w:rsidR="00F34B64" w:rsidRPr="00774964">
        <w:rPr>
          <w:bCs/>
          <w:szCs w:val="24"/>
          <w:lang w:val="en-CA" w:eastAsia="de-DE"/>
        </w:rPr>
        <w:t xml:space="preserve">additional profiles </w:t>
      </w:r>
      <w:r w:rsidR="00F44BFE" w:rsidRPr="00774964">
        <w:rPr>
          <w:lang w:val="en-CA"/>
        </w:rPr>
        <w:t>(</w:t>
      </w:r>
      <w:r w:rsidR="0052498F" w:rsidRPr="00774964">
        <w:rPr>
          <w:lang w:val="en-CA"/>
        </w:rPr>
        <w:t>D</w:t>
      </w:r>
      <w:r w:rsidR="00F44BFE" w:rsidRPr="00774964">
        <w:rPr>
          <w:lang w:val="en-CA"/>
        </w:rPr>
        <w:t xml:space="preserve">raft </w:t>
      </w:r>
      <w:r>
        <w:rPr>
          <w:lang w:val="en-CA"/>
        </w:rPr>
        <w:t>1</w:t>
      </w:r>
      <w:r w:rsidR="00F44BFE" w:rsidRPr="00774964">
        <w:rPr>
          <w:lang w:val="en-CA"/>
        </w:rPr>
        <w:t>) [Y.-K. Wang, B. Bross, G. J. Sullivan, A. Tourapis] (</w:t>
      </w:r>
      <w:r w:rsidRPr="00774964">
        <w:rPr>
          <w:lang w:val="en-CA"/>
        </w:rPr>
        <w:t>202</w:t>
      </w:r>
      <w:r>
        <w:rPr>
          <w:lang w:val="en-CA"/>
        </w:rPr>
        <w:t>6</w:t>
      </w:r>
      <w:r w:rsidR="00F44BFE" w:rsidRPr="00774964">
        <w:rPr>
          <w:lang w:val="en-CA"/>
        </w:rPr>
        <w:t>-</w:t>
      </w:r>
      <w:r>
        <w:rPr>
          <w:lang w:val="en-CA"/>
        </w:rPr>
        <w:t>XX</w:t>
      </w:r>
      <w:r w:rsidR="009D3F5A" w:rsidRPr="00774964">
        <w:rPr>
          <w:lang w:val="en-CA"/>
        </w:rPr>
        <w:t>-</w:t>
      </w:r>
      <w:r>
        <w:rPr>
          <w:lang w:val="en-CA"/>
        </w:rPr>
        <w:t>XX</w:t>
      </w:r>
      <w:r w:rsidR="00F44BFE" w:rsidRPr="00774964">
        <w:rPr>
          <w:lang w:val="en-CA"/>
        </w:rPr>
        <w:t>)</w:t>
      </w:r>
    </w:p>
    <w:p w14:paraId="497586E5" w14:textId="3017D43D" w:rsidR="00F44BFE" w:rsidRDefault="00F44BFE" w:rsidP="00F44BFE">
      <w:pPr>
        <w:rPr>
          <w:lang w:val="en-CA"/>
        </w:rPr>
      </w:pPr>
      <w:r w:rsidRPr="00774964">
        <w:rPr>
          <w:lang w:val="en-CA"/>
        </w:rPr>
        <w:t xml:space="preserve">Primary editor: </w:t>
      </w:r>
      <w:r w:rsidR="00082582">
        <w:rPr>
          <w:lang w:val="en-CA"/>
        </w:rPr>
        <w:t>A. Tourapis</w:t>
      </w:r>
      <w:r w:rsidRPr="00774964">
        <w:rPr>
          <w:lang w:val="en-CA"/>
        </w:rPr>
        <w:t>.</w:t>
      </w:r>
      <w:r w:rsidR="00A01838" w:rsidRPr="00774964">
        <w:rPr>
          <w:lang w:val="en-CA"/>
        </w:rPr>
        <w:t xml:space="preserve"> </w:t>
      </w:r>
    </w:p>
    <w:p w14:paraId="0E9FD649" w14:textId="577FCA24" w:rsidR="00082582" w:rsidRPr="00774964" w:rsidRDefault="00082582" w:rsidP="00F44BFE">
      <w:pPr>
        <w:rPr>
          <w:lang w:val="en-CA"/>
        </w:rPr>
      </w:pPr>
      <w:r>
        <w:rPr>
          <w:lang w:val="en-CA"/>
        </w:rPr>
        <w:t>New 4:4:4 10/12 profiles from JVET-AP0242</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t xml:space="preserve">Remains valid – not updated: </w:t>
      </w:r>
      <w:hyperlink r:id="rId1386"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1962"/>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87"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bookmarkStart w:id="1963" w:name="_Hlk164868688"/>
    <w:p w14:paraId="600E7DEB" w14:textId="05706C71" w:rsidR="00F44BFE" w:rsidRPr="00774964" w:rsidRDefault="009034FE" w:rsidP="00CA2E49">
      <w:pPr>
        <w:pStyle w:val="berschrift9"/>
        <w:rPr>
          <w:lang w:val="en-CA"/>
        </w:rPr>
      </w:pPr>
      <w:r>
        <w:fldChar w:fldCharType="begin"/>
      </w:r>
      <w:r>
        <w:instrText xml:space="preserve"> HYPERLINK "https://jvet-experts.org/doc_end_user/current_document.php?id=16013" </w:instrText>
      </w:r>
      <w:r>
        <w:fldChar w:fldCharType="separate"/>
      </w:r>
      <w:r w:rsidRPr="00774964">
        <w:rPr>
          <w:rStyle w:val="Hyperlink"/>
          <w:lang w:val="en-CA"/>
        </w:rPr>
        <w:t>JVET-A</w:t>
      </w:r>
      <w:r>
        <w:rPr>
          <w:rStyle w:val="Hyperlink"/>
          <w:lang w:val="en-CA"/>
        </w:rPr>
        <w:t>P</w:t>
      </w:r>
      <w:r w:rsidRPr="00774964">
        <w:rPr>
          <w:rStyle w:val="Hyperlink"/>
          <w:lang w:val="en-CA"/>
        </w:rPr>
        <w:t>1008</w:t>
      </w:r>
      <w:r>
        <w:rPr>
          <w:rStyle w:val="Hyperlink"/>
          <w:lang w:val="en-CA"/>
        </w:rPr>
        <w:fldChar w:fldCharType="end"/>
      </w:r>
      <w:r w:rsidRPr="00774964">
        <w:rPr>
          <w:lang w:val="en-CA"/>
        </w:rPr>
        <w:t xml:space="preserve"> </w:t>
      </w:r>
      <w:r w:rsidR="00F44BFE" w:rsidRPr="00774964">
        <w:rPr>
          <w:lang w:val="en-CA"/>
        </w:rPr>
        <w:t>Conformance testing for HEVC multiview extended and monochrome profiles</w:t>
      </w:r>
      <w:bookmarkEnd w:id="1963"/>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r>
        <w:rPr>
          <w:lang w:val="en-CA"/>
        </w:rPr>
        <w:t>(2026-XX-XX)</w:t>
      </w:r>
    </w:p>
    <w:p w14:paraId="452623D7" w14:textId="227BA8A4" w:rsidR="009A0807" w:rsidRPr="00774964" w:rsidRDefault="00097FB1" w:rsidP="00A14C37">
      <w:pPr>
        <w:rPr>
          <w:lang w:val="en-CA"/>
        </w:rPr>
      </w:pPr>
      <w:r>
        <w:rPr>
          <w:lang w:val="en-CA"/>
        </w:rPr>
        <w:t>Potential progression into H.265.1 at next meeting – would be premature to issue a request in WG 5.</w:t>
      </w: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88"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89"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1964" w:name="_Hlk142824970"/>
      <w:r w:rsidRPr="00774964">
        <w:rPr>
          <w:lang w:val="en-CA"/>
        </w:rPr>
        <w:t xml:space="preserve">Remains valid – not updated: </w:t>
      </w:r>
      <w:hyperlink r:id="rId1390"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1964"/>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91"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92"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lastRenderedPageBreak/>
        <w:t xml:space="preserve">Remains valid – not updated: </w:t>
      </w:r>
      <w:hyperlink r:id="rId1393"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94"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t xml:space="preserve">Remains valid – not updated </w:t>
      </w:r>
      <w:hyperlink r:id="rId1395"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96"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1965" w:name="_Hlk164868715"/>
    <w:bookmarkStart w:id="1966" w:name="_Hlk149580426"/>
    <w:p w14:paraId="65ED71A8" w14:textId="719775C3" w:rsidR="00F44BFE" w:rsidRPr="00774964" w:rsidRDefault="009034FE" w:rsidP="00CA2E49">
      <w:pPr>
        <w:pStyle w:val="berschrift9"/>
        <w:rPr>
          <w:lang w:val="en-CA"/>
        </w:rPr>
      </w:pPr>
      <w:r w:rsidRPr="0080354D">
        <w:fldChar w:fldCharType="begin"/>
      </w:r>
      <w:r w:rsidRPr="0080354D">
        <w:rPr>
          <w:lang w:val="en-CA"/>
        </w:rPr>
        <w:instrText>HYPERLINK "https://jvet-experts.org/doc_end_user/current_document.php?id=16689"</w:instrText>
      </w:r>
      <w:r w:rsidRPr="0080354D">
        <w:fldChar w:fldCharType="separate"/>
      </w:r>
      <w:r w:rsidRPr="00774964">
        <w:rPr>
          <w:rStyle w:val="Hyperlink"/>
          <w:bCs/>
          <w:lang w:val="en-CA"/>
        </w:rPr>
        <w:t>JVET-A</w:t>
      </w:r>
      <w:r>
        <w:rPr>
          <w:rStyle w:val="Hyperlink"/>
          <w:bCs/>
          <w:lang w:val="en-CA"/>
        </w:rPr>
        <w:t>P</w:t>
      </w:r>
      <w:r w:rsidRPr="00774964">
        <w:rPr>
          <w:rStyle w:val="Hyperlink"/>
          <w:bCs/>
          <w:lang w:val="en-CA"/>
        </w:rPr>
        <w:t>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Pr>
          <w:lang w:val="en-CA"/>
        </w:rPr>
        <w:t>6</w:t>
      </w:r>
      <w:r w:rsidR="00F44BFE" w:rsidRPr="00774964">
        <w:rPr>
          <w:lang w:val="en-CA"/>
        </w:rPr>
        <w:t>)</w:t>
      </w:r>
      <w:bookmarkEnd w:id="1965"/>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del w:id="1967" w:author="Jens-Rainer Ohm" w:date="2026-04-30T15:36:00Z">
        <w:r w:rsidR="009A0807" w:rsidRPr="00774964" w:rsidDel="002149BC">
          <w:rPr>
            <w:lang w:val="en-CA"/>
          </w:rPr>
          <w:delText>03</w:delText>
        </w:r>
      </w:del>
      <w:ins w:id="1968" w:author="Jens-Rainer Ohm" w:date="2026-04-30T15:36:00Z">
        <w:r w:rsidR="002149BC">
          <w:rPr>
            <w:lang w:val="en-CA"/>
          </w:rPr>
          <w:t>04</w:t>
        </w:r>
      </w:ins>
      <w:r w:rsidR="00B35B8B" w:rsidRPr="00774964">
        <w:rPr>
          <w:lang w:val="en-CA"/>
        </w:rPr>
        <w:t>-</w:t>
      </w:r>
      <w:del w:id="1969" w:author="Jens-Rainer Ohm" w:date="2026-04-30T15:36:00Z">
        <w:r w:rsidR="009A0807" w:rsidRPr="00774964" w:rsidDel="002149BC">
          <w:rPr>
            <w:lang w:val="en-CA"/>
          </w:rPr>
          <w:delText>13</w:delText>
        </w:r>
      </w:del>
      <w:ins w:id="1970" w:author="Jens-Rainer Ohm" w:date="2026-04-30T15:36:00Z">
        <w:r w:rsidR="002149BC">
          <w:rPr>
            <w:lang w:val="en-CA"/>
          </w:rPr>
          <w:t>30</w:t>
        </w:r>
      </w:ins>
      <w:r w:rsidR="00847730" w:rsidRPr="00774964">
        <w:rPr>
          <w:lang w:val="en-CA"/>
        </w:rPr>
        <w:t>)</w:t>
      </w:r>
    </w:p>
    <w:bookmarkEnd w:id="1966"/>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612B31D3" w14:textId="550702E1" w:rsidR="00653506" w:rsidRPr="00774964" w:rsidRDefault="00653506" w:rsidP="00653506">
      <w:pPr>
        <w:rPr>
          <w:ins w:id="1971" w:author="Jens-Rainer Ohm" w:date="2026-04-30T22:34:00Z"/>
          <w:lang w:val="en-CA"/>
        </w:rPr>
      </w:pPr>
      <w:ins w:id="1972" w:author="Jens-Rainer Ohm" w:date="2026-04-30T22:34:00Z">
        <w:r w:rsidRPr="00774964">
          <w:rPr>
            <w:lang w:val="en-CA"/>
          </w:rPr>
          <w:t xml:space="preserve">This </w:t>
        </w:r>
        <w:r>
          <w:rPr>
            <w:lang w:val="en-CA"/>
          </w:rPr>
          <w:t>was</w:t>
        </w:r>
        <w:r w:rsidRPr="00774964">
          <w:rPr>
            <w:lang w:val="en-CA"/>
          </w:rPr>
          <w:t xml:space="preserve"> </w:t>
        </w:r>
        <w:r w:rsidRPr="00774964">
          <w:rPr>
            <w:lang w:val="en-CA"/>
          </w:rPr>
          <w:t>submitted to ITU consent on H.26</w:t>
        </w:r>
        <w:r>
          <w:rPr>
            <w:lang w:val="en-CA"/>
          </w:rPr>
          <w:t>4</w:t>
        </w:r>
        <w:r w:rsidRPr="00774964">
          <w:rPr>
            <w:lang w:val="en-CA"/>
          </w:rPr>
          <w:t xml:space="preserve"> 1</w:t>
        </w:r>
        <w:r>
          <w:rPr>
            <w:lang w:val="en-CA"/>
          </w:rPr>
          <w:t>6</w:t>
        </w:r>
        <w:r w:rsidRPr="00774964">
          <w:rPr>
            <w:vertAlign w:val="superscript"/>
            <w:lang w:val="en-CA"/>
          </w:rPr>
          <w:t>th</w:t>
        </w:r>
        <w:r w:rsidRPr="00774964">
          <w:rPr>
            <w:lang w:val="en-CA"/>
          </w:rPr>
          <w:t xml:space="preserve"> ed. It is noted that this may not be identical with the final version published by ITU-T.</w:t>
        </w:r>
      </w:ins>
    </w:p>
    <w:p w14:paraId="75DB0817" w14:textId="11681646" w:rsidR="000E387F" w:rsidRDefault="00A879EE" w:rsidP="00F44BFE">
      <w:pPr>
        <w:rPr>
          <w:ins w:id="1973" w:author="Jens-Rainer Ohm" w:date="2026-04-30T15:24:00Z"/>
          <w:lang w:val="en-CA"/>
        </w:rPr>
      </w:pPr>
      <w:del w:id="1974" w:author="Jens-Rainer Ohm" w:date="2026-04-30T15:19:00Z">
        <w:r w:rsidRPr="00774964" w:rsidDel="000E387F">
          <w:rPr>
            <w:lang w:val="en-CA"/>
          </w:rPr>
          <w:delText xml:space="preserve">Integrated </w:delText>
        </w:r>
      </w:del>
      <w:del w:id="1975" w:author="Jens-Rainer Ohm" w:date="2026-04-30T22:34:00Z">
        <w:r w:rsidRPr="00774964" w:rsidDel="00653506">
          <w:rPr>
            <w:lang w:val="en-CA"/>
          </w:rPr>
          <w:delText xml:space="preserve">text </w:delText>
        </w:r>
      </w:del>
      <w:del w:id="1976" w:author="Jens-Rainer Ohm" w:date="2026-04-30T15:19:00Z">
        <w:r w:rsidR="00097FB1" w:rsidDel="000E387F">
          <w:rPr>
            <w:lang w:val="en-CA"/>
          </w:rPr>
          <w:delText xml:space="preserve">delivered </w:delText>
        </w:r>
      </w:del>
      <w:del w:id="1977" w:author="Jens-Rainer Ohm" w:date="2026-04-30T22:34:00Z">
        <w:r w:rsidR="00097FB1" w:rsidDel="00653506">
          <w:rPr>
            <w:lang w:val="en-CA"/>
          </w:rPr>
          <w:delText xml:space="preserve">for consent </w:delText>
        </w:r>
        <w:r w:rsidR="00EF324A" w:rsidDel="00653506">
          <w:rPr>
            <w:lang w:val="en-CA"/>
          </w:rPr>
          <w:delText xml:space="preserve">on </w:delText>
        </w:r>
      </w:del>
      <w:del w:id="1978" w:author="Jens-Rainer Ohm" w:date="2026-04-30T15:23:00Z">
        <w:r w:rsidR="00EF324A" w:rsidRPr="000E387F" w:rsidDel="000E387F">
          <w:rPr>
            <w:highlight w:val="yellow"/>
            <w:lang w:val="en-CA"/>
            <w:rPrChange w:id="1979" w:author="Jens-Rainer Ohm" w:date="2026-04-30T21:23:00Z">
              <w:rPr>
                <w:lang w:val="en-CA"/>
              </w:rPr>
            </w:rPrChange>
          </w:rPr>
          <w:delText>next edition</w:delText>
        </w:r>
      </w:del>
      <w:del w:id="1980" w:author="Jens-Rainer Ohm" w:date="2026-04-30T22:34:00Z">
        <w:r w:rsidR="00584625" w:rsidRPr="00774964" w:rsidDel="00653506">
          <w:rPr>
            <w:lang w:val="en-CA"/>
          </w:rPr>
          <w:delText xml:space="preserve"> H.264</w:delText>
        </w:r>
      </w:del>
      <w:del w:id="1981" w:author="Jens-Rainer Ohm" w:date="2026-04-30T21:23:00Z">
        <w:r w:rsidR="00847730" w:rsidRPr="00774964">
          <w:rPr>
            <w:lang w:val="en-CA"/>
          </w:rPr>
          <w:delText xml:space="preserve">, </w:delText>
        </w:r>
      </w:del>
      <w:del w:id="1982" w:author="Jens-Rainer Ohm" w:date="2026-04-30T15:23:00Z">
        <w:r w:rsidR="00847730" w:rsidRPr="00774964" w:rsidDel="000E387F">
          <w:rPr>
            <w:lang w:val="en-CA"/>
          </w:rPr>
          <w:delText xml:space="preserve">, </w:delText>
        </w:r>
      </w:del>
      <w:ins w:id="1983" w:author="Jens-Rainer Ohm" w:date="2026-04-30T15:23:00Z">
        <w:r w:rsidR="000E387F">
          <w:rPr>
            <w:lang w:val="en-CA"/>
          </w:rPr>
          <w:t>C</w:t>
        </w:r>
      </w:ins>
      <w:del w:id="1984" w:author="Jens-Rainer Ohm" w:date="2026-04-30T15:23:00Z">
        <w:r w:rsidR="00847730" w:rsidRPr="00774964" w:rsidDel="000E387F">
          <w:rPr>
            <w:lang w:val="en-CA"/>
          </w:rPr>
          <w:delText>including c</w:delText>
        </w:r>
      </w:del>
      <w:r w:rsidR="00847730" w:rsidRPr="00774964">
        <w:rPr>
          <w:lang w:val="en-CA"/>
        </w:rPr>
        <w:t xml:space="preserve">hanges </w:t>
      </w:r>
      <w:del w:id="1985" w:author="Jens-Rainer Ohm" w:date="2026-04-30T15:23:00Z">
        <w:r w:rsidR="00847730" w:rsidRPr="00774964" w:rsidDel="000E387F">
          <w:rPr>
            <w:lang w:val="en-CA"/>
          </w:rPr>
          <w:delText xml:space="preserve">from </w:delText>
        </w:r>
      </w:del>
      <w:ins w:id="1986" w:author="Jens-Rainer Ohm" w:date="2026-04-30T15:23:00Z">
        <w:r w:rsidR="000E387F">
          <w:rPr>
            <w:lang w:val="en-CA"/>
          </w:rPr>
          <w:t>relative to</w:t>
        </w:r>
        <w:r w:rsidR="000E387F" w:rsidRPr="00774964">
          <w:rPr>
            <w:lang w:val="en-CA"/>
          </w:rPr>
          <w:t xml:space="preserve"> </w:t>
        </w:r>
      </w:ins>
      <w:r w:rsidR="00847730" w:rsidRPr="00774964">
        <w:rPr>
          <w:lang w:val="en-CA"/>
        </w:rPr>
        <w:t>JVET-</w:t>
      </w:r>
      <w:del w:id="1987" w:author="Jens-Rainer Ohm" w:date="2026-04-30T15:24:00Z">
        <w:r w:rsidR="006C1F74" w:rsidRPr="00774964" w:rsidDel="000E387F">
          <w:rPr>
            <w:lang w:val="en-CA"/>
          </w:rPr>
          <w:delText>AO1017</w:delText>
        </w:r>
      </w:del>
      <w:ins w:id="1988" w:author="Jens-Rainer Ohm" w:date="2026-04-30T15:24:00Z">
        <w:r w:rsidR="000E387F" w:rsidRPr="00774964">
          <w:rPr>
            <w:lang w:val="en-CA"/>
          </w:rPr>
          <w:t>AO101</w:t>
        </w:r>
        <w:r w:rsidR="000E387F">
          <w:rPr>
            <w:lang w:val="en-CA"/>
          </w:rPr>
          <w:t>6 are as follows:</w:t>
        </w:r>
      </w:ins>
    </w:p>
    <w:p w14:paraId="7FEC1968" w14:textId="389F092F" w:rsidR="00653506" w:rsidRPr="00653506" w:rsidRDefault="00653506" w:rsidP="00653506">
      <w:pPr>
        <w:pStyle w:val="Listenabsatz"/>
        <w:numPr>
          <w:ilvl w:val="0"/>
          <w:numId w:val="38"/>
        </w:numPr>
        <w:rPr>
          <w:ins w:id="1989" w:author="Jens-Rainer Ohm" w:date="2026-04-30T22:32:00Z"/>
          <w:highlight w:val="yellow"/>
          <w:lang w:val="en-CA"/>
          <w:rPrChange w:id="1990" w:author="Jens-Rainer Ohm" w:date="2026-04-30T22:33:00Z">
            <w:rPr>
              <w:ins w:id="1991" w:author="Jens-Rainer Ohm" w:date="2026-04-30T22:32:00Z"/>
              <w:lang w:val="en-CA"/>
            </w:rPr>
          </w:rPrChange>
        </w:rPr>
      </w:pPr>
      <w:ins w:id="1992" w:author="Jens-Rainer Ohm" w:date="2026-04-30T22:33:00Z">
        <w:r w:rsidRPr="00653506">
          <w:rPr>
            <w:highlight w:val="yellow"/>
            <w:lang w:val="en-CA"/>
            <w:rPrChange w:id="1993" w:author="Jens-Rainer Ohm" w:date="2026-04-30T22:33:00Z">
              <w:rPr>
                <w:lang w:val="en-CA"/>
              </w:rPr>
            </w:rPrChange>
          </w:rPr>
          <w:t>…</w:t>
        </w:r>
      </w:ins>
    </w:p>
    <w:p w14:paraId="1F97B4E0" w14:textId="590F3306" w:rsidR="00653506" w:rsidRPr="00774964" w:rsidRDefault="00653506" w:rsidP="00653506">
      <w:pPr>
        <w:rPr>
          <w:ins w:id="1994" w:author="Jens-Rainer Ohm" w:date="2026-04-30T22:32:00Z"/>
          <w:lang w:val="en-CA"/>
        </w:rPr>
      </w:pPr>
      <w:ins w:id="1995" w:author="Jens-Rainer Ohm" w:date="2026-04-30T22:32:00Z">
        <w:r w:rsidRPr="00774964">
          <w:rPr>
            <w:lang w:val="en-CA"/>
          </w:rPr>
          <w:t>It is noted that the list above may not be complete; if some adoption is missing that is recorded somewhere else in the meeting notes it shall also be considered included.</w:t>
        </w:r>
      </w:ins>
    </w:p>
    <w:p w14:paraId="7B2B7AF2" w14:textId="0973F4E3" w:rsidR="005834DF" w:rsidDel="00653506" w:rsidRDefault="005834DF" w:rsidP="00F44BFE">
      <w:pPr>
        <w:rPr>
          <w:del w:id="1996" w:author="Jens-Rainer Ohm" w:date="2026-04-30T22:32:00Z"/>
          <w:lang w:val="en-CA"/>
        </w:rPr>
      </w:pPr>
      <w:del w:id="1997" w:author="Jens-Rainer Ohm" w:date="2026-04-30T22:32:00Z">
        <w:r w:rsidRPr="000E387F" w:rsidDel="00653506">
          <w:rPr>
            <w:highlight w:val="yellow"/>
            <w:lang w:val="en-CA"/>
            <w:rPrChange w:id="1998" w:author="Jens-Rainer Ohm" w:date="2026-04-30T21:23:00Z">
              <w:rPr>
                <w:lang w:val="en-CA"/>
              </w:rPr>
            </w:rPrChange>
          </w:rPr>
          <w:delText>.</w:delText>
        </w:r>
      </w:del>
    </w:p>
    <w:p w14:paraId="1C8A193B" w14:textId="46972BEC" w:rsidR="00EF324A" w:rsidRPr="00774964" w:rsidDel="000E387F" w:rsidRDefault="00EF324A" w:rsidP="00F44BFE">
      <w:pPr>
        <w:rPr>
          <w:del w:id="1999" w:author="Jens-Rainer Ohm" w:date="2026-04-30T15:24:00Z"/>
          <w:lang w:val="en-CA"/>
        </w:rPr>
      </w:pPr>
      <w:del w:id="2000" w:author="Jens-Rainer Ohm" w:date="2026-04-30T15:24:00Z">
        <w:r w:rsidDel="000E387F">
          <w:rPr>
            <w:lang w:val="en-CA"/>
          </w:rPr>
          <w:delText>WG 5 FDIS + DoCR from N 384 with minor changes to be reviewed on Friday</w:delText>
        </w:r>
      </w:del>
    </w:p>
    <w:p w14:paraId="39A3895E" w14:textId="51CBB92F" w:rsidR="00003B86" w:rsidRPr="00774964" w:rsidRDefault="00EF324A" w:rsidP="00CA2E49">
      <w:pPr>
        <w:pStyle w:val="berschrift9"/>
        <w:rPr>
          <w:lang w:val="en-CA"/>
        </w:rPr>
      </w:pPr>
      <w:bookmarkStart w:id="2001" w:name="_Hlk188630976"/>
      <w:r w:rsidRPr="00774964">
        <w:rPr>
          <w:lang w:val="en-CA"/>
        </w:rPr>
        <w:t xml:space="preserve">Remains valid – not updated: </w:t>
      </w:r>
      <w:hyperlink r:id="rId1397" w:history="1">
        <w:r w:rsidR="00291997" w:rsidRPr="00C33E69">
          <w:rPr>
            <w:rStyle w:val="Hyperlink"/>
            <w:lang w:val="en-CA"/>
          </w:rPr>
          <w:t>JVET-AO1017</w:t>
        </w:r>
      </w:hyperlink>
      <w:r w:rsidR="00291997"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2001"/>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403AD755" w14:textId="5C8BD52D" w:rsidR="000E387F" w:rsidRPr="000E387F" w:rsidRDefault="000E387F" w:rsidP="00003B86">
      <w:pPr>
        <w:rPr>
          <w:ins w:id="2002" w:author="Jens-Rainer Ohm" w:date="2026-04-30T15:24:00Z"/>
          <w:lang w:val="en-CA"/>
          <w:rPrChange w:id="2003" w:author="Jens-Rainer Ohm" w:date="2026-04-30T15:24:00Z">
            <w:rPr>
              <w:ins w:id="2004" w:author="Jens-Rainer Ohm" w:date="2026-04-30T15:24:00Z"/>
              <w:highlight w:val="yellow"/>
              <w:lang w:val="en-CA"/>
            </w:rPr>
          </w:rPrChange>
        </w:rPr>
      </w:pPr>
      <w:ins w:id="2005" w:author="Jens-Rainer Ohm" w:date="2026-04-30T15:24:00Z">
        <w:r w:rsidRPr="000E387F">
          <w:rPr>
            <w:lang w:val="en-CA"/>
            <w:rPrChange w:id="2006" w:author="Jens-Rainer Ohm" w:date="2026-04-30T15:24:00Z">
              <w:rPr>
                <w:highlight w:val="yellow"/>
                <w:lang w:val="en-CA"/>
              </w:rPr>
            </w:rPrChange>
          </w:rPr>
          <w:t xml:space="preserve">This </w:t>
        </w:r>
        <w:r>
          <w:rPr>
            <w:lang w:val="en-CA"/>
          </w:rPr>
          <w:t>was integ</w:t>
        </w:r>
      </w:ins>
      <w:ins w:id="2007" w:author="Jens-Rainer Ohm" w:date="2026-04-30T15:25:00Z">
        <w:r>
          <w:rPr>
            <w:lang w:val="en-CA"/>
          </w:rPr>
          <w:t xml:space="preserve">rated into the text of </w:t>
        </w:r>
      </w:ins>
      <w:ins w:id="2008" w:author="Jens-Rainer Ohm" w:date="2026-04-30T15:33:00Z">
        <w:r>
          <w:rPr>
            <w:lang w:val="en-CA"/>
          </w:rPr>
          <w:t>the</w:t>
        </w:r>
      </w:ins>
      <w:ins w:id="2009" w:author="Jens-Rainer Ohm" w:date="2026-04-30T15:25:00Z">
        <w:r>
          <w:rPr>
            <w:lang w:val="en-CA"/>
          </w:rPr>
          <w:t>12</w:t>
        </w:r>
        <w:r w:rsidRPr="000E387F">
          <w:rPr>
            <w:vertAlign w:val="superscript"/>
            <w:lang w:val="en-CA"/>
            <w:rPrChange w:id="2010" w:author="Jens-Rainer Ohm" w:date="2026-04-30T15:25:00Z">
              <w:rPr>
                <w:lang w:val="en-CA"/>
              </w:rPr>
            </w:rPrChange>
          </w:rPr>
          <w:t>th</w:t>
        </w:r>
        <w:r>
          <w:rPr>
            <w:lang w:val="en-CA"/>
          </w:rPr>
          <w:t xml:space="preserve"> edition</w:t>
        </w:r>
      </w:ins>
      <w:ins w:id="2011" w:author="Jens-Rainer Ohm" w:date="2026-04-30T15:33:00Z">
        <w:r>
          <w:rPr>
            <w:lang w:val="en-CA"/>
          </w:rPr>
          <w:t xml:space="preserve"> of ISO</w:t>
        </w:r>
      </w:ins>
      <w:ins w:id="2012" w:author="Jens-Rainer Ohm" w:date="2026-04-30T15:34:00Z">
        <w:r>
          <w:rPr>
            <w:lang w:val="en-CA"/>
          </w:rPr>
          <w:t>/IEC FDIS 14496-10</w:t>
        </w:r>
      </w:ins>
      <w:ins w:id="2013" w:author="Jens-Rainer Ohm" w:date="2026-04-30T22:32:00Z">
        <w:r w:rsidR="00653506">
          <w:rPr>
            <w:lang w:val="en-CA"/>
          </w:rPr>
          <w:t xml:space="preserve"> (</w:t>
        </w:r>
      </w:ins>
      <w:ins w:id="2014" w:author="Jens-Rainer Ohm" w:date="2026-04-30T22:31:00Z">
        <w:r w:rsidR="00653506">
          <w:rPr>
            <w:lang w:val="en-CA"/>
          </w:rPr>
          <w:t>also including the changes listed under JVET-AP1016</w:t>
        </w:r>
      </w:ins>
      <w:ins w:id="2015" w:author="Jens-Rainer Ohm" w:date="2026-04-30T22:32:00Z">
        <w:r w:rsidR="00653506">
          <w:rPr>
            <w:lang w:val="en-CA"/>
          </w:rPr>
          <w:t>)</w:t>
        </w:r>
      </w:ins>
      <w:ins w:id="2016" w:author="Jens-Rainer Ohm" w:date="2026-04-30T15:34:00Z">
        <w:r>
          <w:rPr>
            <w:lang w:val="en-CA"/>
          </w:rPr>
          <w:t xml:space="preserve"> which was </w:t>
        </w:r>
        <w:r w:rsidR="002149BC">
          <w:rPr>
            <w:lang w:val="en-CA"/>
          </w:rPr>
          <w:t xml:space="preserve">submitted for ballot as WG 5 N </w:t>
        </w:r>
      </w:ins>
      <w:ins w:id="2017" w:author="Jens-Rainer Ohm" w:date="2026-04-30T22:30:00Z">
        <w:r w:rsidR="00653506">
          <w:rPr>
            <w:lang w:val="en-CA"/>
          </w:rPr>
          <w:t>398</w:t>
        </w:r>
      </w:ins>
      <w:ins w:id="2018" w:author="Jens-Rainer Ohm" w:date="2026-04-30T15:34:00Z">
        <w:r w:rsidR="002149BC">
          <w:rPr>
            <w:lang w:val="en-CA"/>
          </w:rPr>
          <w:t xml:space="preserve">. </w:t>
        </w:r>
      </w:ins>
      <w:ins w:id="2019" w:author="Jens-Rainer Ohm" w:date="2026-04-30T15:35:00Z">
        <w:r w:rsidR="002149BC" w:rsidRPr="002149BC">
          <w:rPr>
            <w:lang w:val="en-CA"/>
          </w:rPr>
          <w:t xml:space="preserve">DoC WG 5 N </w:t>
        </w:r>
      </w:ins>
      <w:ins w:id="2020" w:author="Jens-Rainer Ohm" w:date="2026-04-30T22:30:00Z">
        <w:r w:rsidR="00653506">
          <w:rPr>
            <w:lang w:val="en-CA"/>
          </w:rPr>
          <w:t>397</w:t>
        </w:r>
      </w:ins>
      <w:ins w:id="2021" w:author="Jens-Rainer Ohm" w:date="2026-04-30T15:35:00Z">
        <w:r w:rsidR="002149BC" w:rsidRPr="002149BC">
          <w:rPr>
            <w:lang w:val="en-CA"/>
          </w:rPr>
          <w:t xml:space="preserve"> on the DAM was reviewed and approved on </w:t>
        </w:r>
        <w:r w:rsidR="002149BC">
          <w:rPr>
            <w:lang w:val="en-CA"/>
          </w:rPr>
          <w:t>Fri</w:t>
        </w:r>
        <w:r w:rsidR="002149BC" w:rsidRPr="002149BC">
          <w:rPr>
            <w:lang w:val="en-CA"/>
          </w:rPr>
          <w:t xml:space="preserve">day </w:t>
        </w:r>
        <w:r w:rsidR="002149BC">
          <w:rPr>
            <w:lang w:val="en-CA"/>
          </w:rPr>
          <w:t>1 May</w:t>
        </w:r>
        <w:r w:rsidR="002149BC" w:rsidRPr="002149BC">
          <w:rPr>
            <w:lang w:val="en-CA"/>
          </w:rPr>
          <w:t xml:space="preserve"> at </w:t>
        </w:r>
        <w:r w:rsidR="002149BC">
          <w:rPr>
            <w:lang w:val="en-CA"/>
          </w:rPr>
          <w:t>XXXX-XXXX.</w:t>
        </w:r>
      </w:ins>
      <w:ins w:id="2022" w:author="Jens-Rainer Ohm" w:date="2026-04-30T15:34:00Z">
        <w:r w:rsidR="002149BC">
          <w:rPr>
            <w:lang w:val="en-CA"/>
          </w:rPr>
          <w:t xml:space="preserve"> </w:t>
        </w:r>
      </w:ins>
    </w:p>
    <w:p w14:paraId="05D32701" w14:textId="3ADCAD85" w:rsidR="00291997" w:rsidRPr="00774964" w:rsidDel="00653506" w:rsidRDefault="00291997" w:rsidP="00003B86">
      <w:pPr>
        <w:rPr>
          <w:del w:id="2023" w:author="Jens-Rainer Ohm" w:date="2026-04-30T22:30:00Z"/>
          <w:lang w:val="en-CA"/>
        </w:rPr>
      </w:pPr>
      <w:del w:id="2024" w:author="Jens-Rainer Ohm" w:date="2026-04-30T22:30:00Z">
        <w:r w:rsidRPr="00C33E69" w:rsidDel="00653506">
          <w:rPr>
            <w:highlight w:val="yellow"/>
            <w:lang w:val="en-CA"/>
          </w:rPr>
          <w:delText xml:space="preserve">A </w:delText>
        </w:r>
        <w:r w:rsidR="008E450F" w:rsidRPr="00C33E69" w:rsidDel="00653506">
          <w:rPr>
            <w:highlight w:val="yellow"/>
            <w:lang w:val="en-CA"/>
          </w:rPr>
          <w:delText xml:space="preserve">preliminary </w:delText>
        </w:r>
        <w:r w:rsidRPr="00C33E69" w:rsidDel="00653506">
          <w:rPr>
            <w:highlight w:val="yellow"/>
            <w:lang w:val="en-CA"/>
          </w:rPr>
          <w:delText xml:space="preserve">DoC WG 5 N </w:delText>
        </w:r>
        <w:r w:rsidR="00C2212B" w:rsidRPr="00C33E69" w:rsidDel="00653506">
          <w:rPr>
            <w:highlight w:val="yellow"/>
            <w:lang w:val="en-CA"/>
          </w:rPr>
          <w:delText xml:space="preserve">384 </w:delText>
        </w:r>
        <w:r w:rsidRPr="00C33E69" w:rsidDel="00653506">
          <w:rPr>
            <w:highlight w:val="yellow"/>
            <w:lang w:val="en-CA"/>
          </w:rPr>
          <w:delText xml:space="preserve">on the DAM was reviewed and approved on </w:delText>
        </w:r>
        <w:r w:rsidR="00D664FA" w:rsidRPr="00C33E69" w:rsidDel="00653506">
          <w:rPr>
            <w:highlight w:val="yellow"/>
            <w:lang w:val="en-CA"/>
          </w:rPr>
          <w:delText xml:space="preserve">Thursday 22 </w:delText>
        </w:r>
        <w:r w:rsidRPr="00C33E69" w:rsidDel="00653506">
          <w:rPr>
            <w:highlight w:val="yellow"/>
            <w:lang w:val="en-CA"/>
          </w:rPr>
          <w:delText xml:space="preserve">Jan. at </w:delText>
        </w:r>
        <w:r w:rsidR="00D664FA" w:rsidRPr="00C33E69" w:rsidDel="00653506">
          <w:rPr>
            <w:highlight w:val="yellow"/>
            <w:lang w:val="en-CA"/>
          </w:rPr>
          <w:delText>2200</w:delText>
        </w:r>
        <w:r w:rsidRPr="00C33E69" w:rsidDel="00653506">
          <w:rPr>
            <w:highlight w:val="yellow"/>
            <w:lang w:val="en-CA"/>
          </w:rPr>
          <w:delText>-</w:delText>
        </w:r>
        <w:r w:rsidR="00D664FA" w:rsidRPr="00C33E69" w:rsidDel="00653506">
          <w:rPr>
            <w:highlight w:val="yellow"/>
            <w:lang w:val="en-CA"/>
          </w:rPr>
          <w:delText>2210</w:delText>
        </w:r>
        <w:r w:rsidR="008E450F" w:rsidRPr="00C33E69" w:rsidDel="00653506">
          <w:rPr>
            <w:highlight w:val="yellow"/>
            <w:lang w:val="en-CA"/>
          </w:rPr>
          <w:delText>.</w:delText>
        </w:r>
        <w:r w:rsidR="00A879EE" w:rsidRPr="00C33E69" w:rsidDel="00653506">
          <w:rPr>
            <w:highlight w:val="yellow"/>
            <w:lang w:val="en-CA"/>
          </w:rPr>
          <w:delText xml:space="preserve"> Progression to FDAM/FDIS integrated version was planned to be done in July 2026 at latest.</w:delText>
        </w:r>
      </w:del>
    </w:p>
    <w:p w14:paraId="4F9CE306" w14:textId="4179D636" w:rsidR="008E6F77" w:rsidRPr="00774964" w:rsidDel="00653506" w:rsidRDefault="008E6F77" w:rsidP="008E6F77">
      <w:pPr>
        <w:keepNext/>
        <w:rPr>
          <w:del w:id="2025" w:author="Jens-Rainer Ohm" w:date="2026-04-30T22:32:00Z"/>
          <w:lang w:val="en-CA"/>
        </w:rPr>
      </w:pPr>
      <w:del w:id="2026" w:author="Jens-Rainer Ohm" w:date="2026-04-30T22:32:00Z">
        <w:r w:rsidRPr="00774964" w:rsidDel="00653506">
          <w:rPr>
            <w:lang w:val="en-CA"/>
          </w:rPr>
          <w:delText>Changes are editorial improvements, interface changes, constraints, and bug fixes agreed at this meeting, including elements from:</w:delText>
        </w:r>
      </w:del>
    </w:p>
    <w:p w14:paraId="3531FDAF" w14:textId="121019B9" w:rsidR="008E6F77" w:rsidRPr="00774964" w:rsidDel="00653506" w:rsidRDefault="00E27738" w:rsidP="002019AB">
      <w:pPr>
        <w:pStyle w:val="Listenabsatz"/>
        <w:numPr>
          <w:ilvl w:val="0"/>
          <w:numId w:val="38"/>
        </w:numPr>
        <w:rPr>
          <w:del w:id="2027" w:author="Jens-Rainer Ohm" w:date="2026-04-30T22:32:00Z"/>
          <w:lang w:val="en-CA"/>
        </w:rPr>
      </w:pPr>
      <w:del w:id="2028" w:author="Jens-Rainer Ohm" w:date="2026-04-30T22:32:00Z">
        <w:r w:rsidRPr="00E27738" w:rsidDel="00653506">
          <w:rPr>
            <w:lang w:val="en-CA"/>
          </w:rPr>
          <w:delText>JVET-AO0212 Extension mechanism for new AVC SEI messages</w:delText>
        </w:r>
      </w:del>
    </w:p>
    <w:p w14:paraId="727769D5" w14:textId="5EA3430F" w:rsidR="002147F9" w:rsidRPr="00774964" w:rsidDel="00653506" w:rsidRDefault="002147F9" w:rsidP="00097263">
      <w:pPr>
        <w:rPr>
          <w:del w:id="2029" w:author="Jens-Rainer Ohm" w:date="2026-04-30T22:32:00Z"/>
          <w:lang w:val="en-CA"/>
        </w:rPr>
      </w:pPr>
      <w:del w:id="2030" w:author="Jens-Rainer Ohm" w:date="2026-04-30T22:32:00Z">
        <w:r w:rsidRPr="00774964" w:rsidDel="00653506">
          <w:rPr>
            <w:lang w:val="en-CA"/>
          </w:rPr>
          <w:delText>It is noted that the list above may not be complete</w:delText>
        </w:r>
        <w:r w:rsidR="00E27738" w:rsidDel="00653506">
          <w:rPr>
            <w:lang w:val="en-CA"/>
          </w:rPr>
          <w:delText>, and some aspects relating to VSEI interface may first need a correction in VSEIv4 (see JVET-AO1004)</w:delText>
        </w:r>
        <w:r w:rsidRPr="00774964" w:rsidDel="00653506">
          <w:rPr>
            <w:lang w:val="en-CA"/>
          </w:rPr>
          <w:delText>; if some adoption is missing that is recorded somewhere else in the meeting notes it shall also be considered included.</w:delText>
        </w:r>
      </w:del>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98"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4170B53B" w:rsidR="00A01838" w:rsidRPr="00774964" w:rsidRDefault="00847730" w:rsidP="00A01838">
      <w:pPr>
        <w:rPr>
          <w:lang w:val="en-CA"/>
        </w:rPr>
      </w:pPr>
      <w:r w:rsidRPr="00774964">
        <w:rPr>
          <w:lang w:val="en-CA"/>
        </w:rPr>
        <w:t xml:space="preserve">This </w:t>
      </w:r>
      <w:del w:id="2031" w:author="Jens-Rainer Ohm" w:date="2026-04-30T22:34:00Z">
        <w:r w:rsidRPr="00774964" w:rsidDel="00653506">
          <w:rPr>
            <w:lang w:val="en-CA"/>
          </w:rPr>
          <w:delText xml:space="preserve">was </w:delText>
        </w:r>
      </w:del>
      <w:ins w:id="2032" w:author="Jens-Rainer Ohm" w:date="2026-04-30T22:34:00Z">
        <w:r w:rsidR="00653506">
          <w:rPr>
            <w:lang w:val="en-CA"/>
          </w:rPr>
          <w:t>had been</w:t>
        </w:r>
        <w:r w:rsidR="00653506" w:rsidRPr="00774964">
          <w:rPr>
            <w:lang w:val="en-CA"/>
          </w:rPr>
          <w:t xml:space="preserve"> </w:t>
        </w:r>
      </w:ins>
      <w:r w:rsidRPr="00774964">
        <w:rPr>
          <w:lang w:val="en-CA"/>
        </w:rPr>
        <w:t>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99"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lastRenderedPageBreak/>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400"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401"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p w14:paraId="5A6965ED" w14:textId="482E6F99" w:rsidR="00F44BFE" w:rsidRPr="00774964" w:rsidRDefault="009034FE" w:rsidP="00CA2E49">
      <w:pPr>
        <w:pStyle w:val="berschrift9"/>
        <w:rPr>
          <w:lang w:val="en-CA"/>
        </w:rPr>
      </w:pPr>
      <w:bookmarkStart w:id="2033" w:name="_Hlk164868869"/>
      <w:bookmarkStart w:id="2034" w:name="_Hlk149580442"/>
      <w:r w:rsidRPr="00774964">
        <w:rPr>
          <w:lang w:val="en-CA"/>
        </w:rPr>
        <w:t xml:space="preserve">Remains valid – not updated: </w:t>
      </w:r>
      <w:hyperlink r:id="rId1402" w:history="1">
        <w:r w:rsidR="00AB58FB" w:rsidRPr="00774964">
          <w:rPr>
            <w:rStyle w:val="Hyperlink"/>
            <w:bCs/>
            <w:lang w:val="en-CA"/>
          </w:rPr>
          <w:t>JVET-AO2002</w:t>
        </w:r>
      </w:hyperlink>
      <w:r w:rsidR="00AB58FB" w:rsidRPr="00774964">
        <w:rPr>
          <w:lang w:val="en-CA"/>
        </w:rPr>
        <w:t xml:space="preserve"> </w:t>
      </w:r>
      <w:r w:rsidR="00F44BFE" w:rsidRPr="00774964">
        <w:rPr>
          <w:lang w:val="en-CA"/>
        </w:rPr>
        <w:t>Algorithm description for Versatile Video Coding and Test Model </w:t>
      </w:r>
      <w:r w:rsidR="00AB58FB" w:rsidRPr="00774964">
        <w:rPr>
          <w:lang w:val="en-CA"/>
        </w:rPr>
        <w:t xml:space="preserve">23 </w:t>
      </w:r>
      <w:r w:rsidR="00F44BFE" w:rsidRPr="00774964">
        <w:rPr>
          <w:lang w:val="en-CA"/>
        </w:rPr>
        <w:t>(VTM </w:t>
      </w:r>
      <w:r w:rsidR="00AB58FB" w:rsidRPr="00774964">
        <w:rPr>
          <w:lang w:val="en-CA"/>
        </w:rPr>
        <w:t>23</w:t>
      </w:r>
      <w:r w:rsidR="00F44BFE" w:rsidRPr="00774964">
        <w:rPr>
          <w:lang w:val="en-CA"/>
        </w:rPr>
        <w:t>)</w:t>
      </w:r>
      <w:bookmarkEnd w:id="2033"/>
      <w:r w:rsidR="00F44BFE" w:rsidRPr="00774964" w:rsidDel="00436038">
        <w:rPr>
          <w:lang w:val="en-CA"/>
        </w:rPr>
        <w:t xml:space="preserve"> </w:t>
      </w:r>
      <w:r w:rsidR="00F44BFE" w:rsidRPr="00774964">
        <w:rPr>
          <w:lang w:val="en-CA"/>
        </w:rPr>
        <w:t>[Y. Ye, A. Browne, S. Kim]</w:t>
      </w:r>
    </w:p>
    <w:p w14:paraId="18782D6F" w14:textId="13E7849D" w:rsidR="00F44BFE" w:rsidRPr="00774964" w:rsidRDefault="00F44BFE" w:rsidP="00F44BFE">
      <w:pPr>
        <w:rPr>
          <w:lang w:val="en-CA"/>
        </w:rPr>
      </w:pPr>
      <w:r w:rsidRPr="00774964">
        <w:rPr>
          <w:lang w:val="en-CA"/>
        </w:rPr>
        <w:t>Primary editor: Y. Ye.</w:t>
      </w:r>
    </w:p>
    <w:p w14:paraId="5573CA39" w14:textId="23F300AA" w:rsidR="00F44BFE" w:rsidRPr="00774964" w:rsidRDefault="00F44BFE" w:rsidP="00F44BFE">
      <w:pPr>
        <w:keepNext/>
        <w:rPr>
          <w:lang w:val="en-CA"/>
        </w:rPr>
      </w:pPr>
      <w:r w:rsidRPr="00774964">
        <w:rPr>
          <w:lang w:val="en-CA"/>
        </w:rPr>
        <w:t>New elements from notes elsewhere in this report</w:t>
      </w:r>
      <w:ins w:id="2035" w:author="Jens-Rainer Ohm" w:date="2026-04-30T22:35:00Z">
        <w:r w:rsidR="00653506">
          <w:rPr>
            <w:lang w:val="en-CA"/>
          </w:rPr>
          <w:t xml:space="preserve"> (kept for future use)</w:t>
        </w:r>
      </w:ins>
      <w:r w:rsidRPr="00774964">
        <w:rPr>
          <w:lang w:val="en-CA"/>
        </w:rPr>
        <w:t>:</w:t>
      </w:r>
    </w:p>
    <w:p w14:paraId="1F6B1E99" w14:textId="7EFA0DB4" w:rsidR="00AB58FB" w:rsidRPr="00774964" w:rsidDel="00F10EAE" w:rsidRDefault="00AB58FB" w:rsidP="00AB58FB">
      <w:pPr>
        <w:pStyle w:val="Listenabsatz"/>
        <w:numPr>
          <w:ilvl w:val="0"/>
          <w:numId w:val="38"/>
        </w:numPr>
        <w:rPr>
          <w:del w:id="2036" w:author="Jens-Rainer Ohm" w:date="2026-04-30T15:54:00Z"/>
          <w:lang w:val="en-CA"/>
        </w:rPr>
      </w:pPr>
      <w:del w:id="2037" w:author="Jens-Rainer Ohm" w:date="2026-04-30T15:54:00Z">
        <w:r w:rsidRPr="00774964" w:rsidDel="00F10EAE">
          <w:rPr>
            <w:lang w:val="en-CA"/>
          </w:rPr>
          <w:delText>RPR clarification (JVET-AO0136)</w:delText>
        </w:r>
      </w:del>
    </w:p>
    <w:p w14:paraId="5621D0CF" w14:textId="657006DD" w:rsidR="00F44BFE" w:rsidRPr="00774964" w:rsidDel="00F10EAE" w:rsidRDefault="00AB58FB" w:rsidP="002019AB">
      <w:pPr>
        <w:pStyle w:val="Listenabsatz"/>
        <w:numPr>
          <w:ilvl w:val="0"/>
          <w:numId w:val="38"/>
        </w:numPr>
        <w:rPr>
          <w:del w:id="2038" w:author="Jens-Rainer Ohm" w:date="2026-04-30T15:54:00Z"/>
          <w:lang w:val="en-CA"/>
        </w:rPr>
      </w:pPr>
      <w:del w:id="2039" w:author="Jens-Rainer Ohm" w:date="2026-04-30T15:54:00Z">
        <w:r w:rsidRPr="00774964" w:rsidDel="00F10EAE">
          <w:rPr>
            <w:lang w:val="en-CA"/>
          </w:rPr>
          <w:delText>MCTF (JVET-AO0136 and JVET-AO0288)</w:delText>
        </w:r>
      </w:del>
    </w:p>
    <w:p w14:paraId="71CEF9FB" w14:textId="27AE005B" w:rsidR="00AB58FB" w:rsidRPr="00774964" w:rsidRDefault="00AB58FB" w:rsidP="002019AB">
      <w:pPr>
        <w:pStyle w:val="Listenabsatz"/>
        <w:numPr>
          <w:ilvl w:val="0"/>
          <w:numId w:val="38"/>
        </w:numPr>
        <w:rPr>
          <w:lang w:val="en-CA"/>
        </w:rPr>
      </w:pPr>
      <w:del w:id="2040" w:author="Jens-Rainer Ohm" w:date="2026-04-30T15:54:00Z">
        <w:r w:rsidRPr="00774964" w:rsidDel="00F10EAE">
          <w:rPr>
            <w:lang w:val="en-CA"/>
          </w:rPr>
          <w:delText>BIM (JVET-AO0288)</w:delText>
        </w:r>
      </w:del>
      <w:ins w:id="2041" w:author="Jens-Rainer Ohm" w:date="2026-04-30T15:54:00Z">
        <w:r w:rsidR="00F10EAE">
          <w:rPr>
            <w:lang w:val="en-CA"/>
          </w:rPr>
          <w:t>…</w:t>
        </w:r>
      </w:ins>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6E58BF3C" w:rsidR="00F44BFE" w:rsidRPr="00774964" w:rsidDel="00471D86" w:rsidRDefault="00F44BFE" w:rsidP="00F44BFE">
      <w:pPr>
        <w:rPr>
          <w:del w:id="2042" w:author="Jens-Rainer Ohm" w:date="2026-04-30T15:55:00Z"/>
          <w:lang w:val="en-CA"/>
        </w:rPr>
      </w:pPr>
      <w:del w:id="2043" w:author="Jens-Rainer Ohm" w:date="2026-04-30T15:55:00Z">
        <w:r w:rsidRPr="00774964" w:rsidDel="00471D86">
          <w:rPr>
            <w:lang w:val="en-CA"/>
          </w:rPr>
          <w:delText xml:space="preserve">It was suggested that editorial improvements would </w:delText>
        </w:r>
        <w:r w:rsidR="00C2212B" w:rsidRPr="00774964" w:rsidDel="00471D86">
          <w:rPr>
            <w:lang w:val="en-CA"/>
          </w:rPr>
          <w:delText xml:space="preserve">also </w:delText>
        </w:r>
        <w:r w:rsidRPr="00774964" w:rsidDel="00471D86">
          <w:rPr>
            <w:lang w:val="en-CA"/>
          </w:rPr>
          <w:delText>be welcome.</w:delText>
        </w:r>
      </w:del>
    </w:p>
    <w:bookmarkEnd w:id="2034"/>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403"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404"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2044" w:name="_Hlk164869014"/>
      <w:r w:rsidRPr="00774964">
        <w:rPr>
          <w:lang w:val="en-CA"/>
        </w:rPr>
        <w:t xml:space="preserve">Remains valid – not updated: </w:t>
      </w:r>
      <w:hyperlink r:id="rId1405"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2044"/>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2045" w:name="_Hlk164869066"/>
      <w:r w:rsidRPr="00774964">
        <w:rPr>
          <w:lang w:val="en-CA"/>
        </w:rPr>
        <w:t xml:space="preserve">Remains valid – not updated: </w:t>
      </w:r>
      <w:hyperlink r:id="rId1406"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2045"/>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lastRenderedPageBreak/>
        <w:t xml:space="preserve">Remains valid – not updated: </w:t>
      </w:r>
      <w:hyperlink r:id="rId1407"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55313330" w:rsidR="00546138" w:rsidRPr="00774964" w:rsidRDefault="00471D86" w:rsidP="00F44BFE">
      <w:pPr>
        <w:rPr>
          <w:lang w:val="en-CA"/>
        </w:rPr>
      </w:pPr>
      <w:ins w:id="2046" w:author="Jens-Rainer Ohm" w:date="2026-04-30T15:55:00Z">
        <w:r>
          <w:rPr>
            <w:lang w:val="en-CA"/>
          </w:rPr>
          <w:t>This m</w:t>
        </w:r>
      </w:ins>
      <w:del w:id="2047" w:author="Jens-Rainer Ohm" w:date="2026-04-30T15:55:00Z">
        <w:r w:rsidR="00F302B6" w:rsidRPr="00774964" w:rsidDel="00471D86">
          <w:rPr>
            <w:lang w:val="en-CA"/>
          </w:rPr>
          <w:delText>M</w:delText>
        </w:r>
      </w:del>
      <w:r w:rsidR="00F302B6" w:rsidRPr="00774964">
        <w:rPr>
          <w:lang w:val="en-CA"/>
        </w:rPr>
        <w:t xml:space="preserve">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t xml:space="preserve">Remains valid – not updated: </w:t>
      </w:r>
      <w:hyperlink r:id="rId1408"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04AA181D" w:rsidR="00F576EF" w:rsidRPr="00774964" w:rsidDel="00471D86" w:rsidRDefault="002634E4" w:rsidP="00F576EF">
      <w:pPr>
        <w:rPr>
          <w:del w:id="2048" w:author="Jens-Rainer Ohm" w:date="2026-04-30T15:55:00Z"/>
          <w:lang w:val="en-CA"/>
        </w:rPr>
      </w:pPr>
      <w:del w:id="2049" w:author="Jens-Rainer Ohm" w:date="2026-04-30T15:55:00Z">
        <w:r w:rsidRPr="00774964" w:rsidDel="00471D86">
          <w:rPr>
            <w:lang w:val="en-CA"/>
          </w:rPr>
          <w:delText>This was submitted to ITU consent on H.266.1 3</w:delText>
        </w:r>
        <w:r w:rsidRPr="00774964" w:rsidDel="00471D86">
          <w:rPr>
            <w:vertAlign w:val="superscript"/>
            <w:lang w:val="en-CA"/>
          </w:rPr>
          <w:delText>rd</w:delText>
        </w:r>
        <w:r w:rsidRPr="00774964" w:rsidDel="00471D86">
          <w:rPr>
            <w:lang w:val="en-CA"/>
          </w:rPr>
          <w:delText xml:space="preserve"> ed.</w:delText>
        </w:r>
        <w:r w:rsidR="0000085A" w:rsidRPr="00774964" w:rsidDel="00471D86">
          <w:rPr>
            <w:lang w:val="en-CA"/>
          </w:rPr>
          <w:delText xml:space="preserve">, and has been (pre-)published. </w:delText>
        </w:r>
        <w:r w:rsidRPr="00774964" w:rsidDel="00471D86">
          <w:rPr>
            <w:lang w:val="en-CA"/>
          </w:rPr>
          <w:delText xml:space="preserve">An equivalent version </w:delText>
        </w:r>
        <w:r w:rsidR="00F576EF" w:rsidRPr="00774964" w:rsidDel="00471D86">
          <w:rPr>
            <w:lang w:val="en-CA"/>
          </w:rPr>
          <w:delText>was</w:delText>
        </w:r>
        <w:r w:rsidRPr="00774964" w:rsidDel="00471D86">
          <w:rPr>
            <w:lang w:val="en-CA"/>
          </w:rPr>
          <w:delText xml:space="preserve"> under </w:delText>
        </w:r>
        <w:r w:rsidR="00E619DF" w:rsidRPr="00774964" w:rsidDel="00471D86">
          <w:rPr>
            <w:lang w:val="en-CA"/>
          </w:rPr>
          <w:delText xml:space="preserve">ballot as </w:delText>
        </w:r>
        <w:r w:rsidR="00560C15" w:rsidRPr="00774964" w:rsidDel="00471D86">
          <w:rPr>
            <w:lang w:val="en-CA"/>
          </w:rPr>
          <w:delText xml:space="preserve">ISO/IEC </w:delText>
        </w:r>
        <w:r w:rsidRPr="00774964" w:rsidDel="00471D86">
          <w:rPr>
            <w:lang w:val="en-CA"/>
          </w:rPr>
          <w:delText>DIS</w:delText>
        </w:r>
        <w:r w:rsidR="00E619DF" w:rsidRPr="00774964" w:rsidDel="00471D86">
          <w:rPr>
            <w:lang w:val="en-CA"/>
          </w:rPr>
          <w:delText xml:space="preserve"> 23090-15 3</w:delText>
        </w:r>
        <w:r w:rsidR="00E619DF" w:rsidRPr="00774964" w:rsidDel="00471D86">
          <w:rPr>
            <w:vertAlign w:val="superscript"/>
            <w:lang w:val="en-CA"/>
          </w:rPr>
          <w:delText>rd</w:delText>
        </w:r>
        <w:r w:rsidR="00E619DF" w:rsidRPr="00774964" w:rsidDel="00471D86">
          <w:rPr>
            <w:lang w:val="en-CA"/>
          </w:rPr>
          <w:delText xml:space="preserve"> ed.</w:delText>
        </w:r>
        <w:r w:rsidR="00F576EF" w:rsidRPr="00774964" w:rsidDel="00471D86">
          <w:rPr>
            <w:lang w:val="en-CA"/>
          </w:rPr>
          <w:delText xml:space="preserve"> A DoC WG 5 N </w:delText>
        </w:r>
        <w:r w:rsidR="00C2212B" w:rsidRPr="00774964" w:rsidDel="00471D86">
          <w:rPr>
            <w:lang w:val="en-CA"/>
          </w:rPr>
          <w:delText xml:space="preserve">385 </w:delText>
        </w:r>
        <w:r w:rsidR="00F576EF" w:rsidRPr="00774964" w:rsidDel="00471D86">
          <w:rPr>
            <w:lang w:val="en-CA"/>
          </w:rPr>
          <w:delText xml:space="preserve">on the DIS was reviewed and approved on </w:delText>
        </w:r>
        <w:r w:rsidR="00C411C4" w:rsidRPr="00774964" w:rsidDel="00471D86">
          <w:rPr>
            <w:lang w:val="en-CA"/>
          </w:rPr>
          <w:delText xml:space="preserve">Thursday 22 </w:delText>
        </w:r>
        <w:r w:rsidR="00F576EF" w:rsidRPr="00774964" w:rsidDel="00471D86">
          <w:rPr>
            <w:lang w:val="en-CA"/>
          </w:rPr>
          <w:delText xml:space="preserve">Jan. at </w:delText>
        </w:r>
        <w:r w:rsidR="00C411C4" w:rsidRPr="00774964" w:rsidDel="00471D86">
          <w:rPr>
            <w:lang w:val="en-CA"/>
          </w:rPr>
          <w:delText>2010</w:delText>
        </w:r>
        <w:r w:rsidR="00F576EF" w:rsidRPr="00774964" w:rsidDel="00471D86">
          <w:rPr>
            <w:lang w:val="en-CA"/>
          </w:rPr>
          <w:delText>-</w:delText>
        </w:r>
        <w:r w:rsidR="00C411C4" w:rsidRPr="00774964" w:rsidDel="00471D86">
          <w:rPr>
            <w:lang w:val="en-CA"/>
          </w:rPr>
          <w:delText>2020</w:delText>
        </w:r>
        <w:r w:rsidR="00F576EF" w:rsidRPr="00774964" w:rsidDel="00471D86">
          <w:rPr>
            <w:lang w:val="en-CA"/>
          </w:rPr>
          <w:delText>. The DIS text will be sent for publication as final standard.</w:delText>
        </w:r>
      </w:del>
    </w:p>
    <w:p w14:paraId="47BC7E2A" w14:textId="0C6BB541" w:rsidR="002634E4" w:rsidRPr="00774964" w:rsidDel="00471D86" w:rsidRDefault="002634E4" w:rsidP="00F44BFE">
      <w:pPr>
        <w:rPr>
          <w:del w:id="2050" w:author="Jens-Rainer Ohm" w:date="2026-04-30T15:55:00Z"/>
          <w:lang w:val="en-CA"/>
        </w:rPr>
      </w:pPr>
    </w:p>
    <w:p w14:paraId="5BBF982D" w14:textId="478459FD" w:rsidR="00F44BFE" w:rsidRPr="00774964" w:rsidRDefault="00732533" w:rsidP="00CA2E49">
      <w:pPr>
        <w:pStyle w:val="berschrift9"/>
        <w:rPr>
          <w:lang w:val="en-CA"/>
        </w:rPr>
      </w:pPr>
      <w:bookmarkStart w:id="2051" w:name="_Hlk30160321"/>
      <w:r w:rsidRPr="00774964">
        <w:rPr>
          <w:lang w:val="en-CA"/>
        </w:rPr>
        <w:t xml:space="preserve">Remains valid – not updated: </w:t>
      </w:r>
      <w:hyperlink r:id="rId1409"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205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10"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073796B0" w:rsidR="00F44BFE" w:rsidRDefault="008A3BF5" w:rsidP="00CA2E49">
      <w:pPr>
        <w:pStyle w:val="berschrift9"/>
        <w:rPr>
          <w:ins w:id="2052" w:author="Jens-Rainer Ohm" w:date="2026-04-30T22:35:00Z"/>
          <w:lang w:val="en-CA"/>
        </w:rPr>
      </w:pPr>
      <w:bookmarkStart w:id="2053" w:name="_Hlk188631174"/>
      <w:del w:id="2054" w:author="Jens-Rainer Ohm" w:date="2026-04-30T12:28:00Z">
        <w:r w:rsidRPr="00774964" w:rsidDel="00B849A1">
          <w:rPr>
            <w:lang w:val="en-CA"/>
          </w:rPr>
          <w:delText xml:space="preserve">Remains valid – not updated: </w:delText>
        </w:r>
        <w:r w:rsidR="00C27C6E" w:rsidDel="00B849A1">
          <w:fldChar w:fldCharType="begin"/>
        </w:r>
        <w:r w:rsidR="00C27C6E" w:rsidDel="00B849A1">
          <w:delInstrText xml:space="preserve"> HYPERLINK "https://jvet-experts.org/doc_end_user/current_document.php?id=15680" </w:delInstrText>
        </w:r>
        <w:r w:rsidR="00C27C6E" w:rsidDel="00B849A1">
          <w:fldChar w:fldCharType="separate"/>
        </w:r>
        <w:r w:rsidR="00AF659B" w:rsidRPr="00774964" w:rsidDel="00B849A1">
          <w:rPr>
            <w:rStyle w:val="Hyperlink"/>
            <w:lang w:val="en-CA"/>
          </w:rPr>
          <w:delText>JVET-AL2010</w:delText>
        </w:r>
        <w:r w:rsidR="00C27C6E" w:rsidDel="00B849A1">
          <w:rPr>
            <w:rStyle w:val="Hyperlink"/>
            <w:lang w:val="en-CA"/>
          </w:rPr>
          <w:fldChar w:fldCharType="end"/>
        </w:r>
        <w:r w:rsidR="00AF659B" w:rsidRPr="00774964" w:rsidDel="00B849A1">
          <w:rPr>
            <w:lang w:val="en-CA"/>
          </w:rPr>
          <w:delText xml:space="preserve"> </w:delText>
        </w:r>
      </w:del>
      <w:ins w:id="2055" w:author="Jens-Rainer Ohm" w:date="2026-04-30T12:28:00Z">
        <w:r w:rsidR="00B849A1">
          <w:fldChar w:fldCharType="begin"/>
        </w:r>
        <w:r w:rsidR="00B849A1">
          <w:instrText xml:space="preserve"> HYPERLINK "https://jvet-experts.org/doc_end_user/current_document.php?id=15680" </w:instrText>
        </w:r>
        <w:r w:rsidR="00B849A1">
          <w:fldChar w:fldCharType="separate"/>
        </w:r>
        <w:r w:rsidR="00B849A1" w:rsidRPr="00774964">
          <w:rPr>
            <w:rStyle w:val="Hyperlink"/>
            <w:lang w:val="en-CA"/>
          </w:rPr>
          <w:t>JVET-A</w:t>
        </w:r>
        <w:r w:rsidR="00B849A1">
          <w:rPr>
            <w:rStyle w:val="Hyperlink"/>
            <w:lang w:val="en-CA"/>
          </w:rPr>
          <w:t>P</w:t>
        </w:r>
        <w:r w:rsidR="00B849A1" w:rsidRPr="00774964">
          <w:rPr>
            <w:rStyle w:val="Hyperlink"/>
            <w:lang w:val="en-CA"/>
          </w:rPr>
          <w:t>2010</w:t>
        </w:r>
        <w:r w:rsidR="00B849A1">
          <w:rPr>
            <w:rStyle w:val="Hyperlink"/>
            <w:lang w:val="en-CA"/>
          </w:rPr>
          <w:fldChar w:fldCharType="end"/>
        </w:r>
        <w:r w:rsidR="00B849A1" w:rsidRPr="00774964">
          <w:rPr>
            <w:lang w:val="en-CA"/>
          </w:rPr>
          <w:t xml:space="preserve"> </w:t>
        </w:r>
      </w:ins>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2053"/>
      <w:r w:rsidR="00F44BFE" w:rsidRPr="00774964">
        <w:rPr>
          <w:lang w:val="en-CA"/>
        </w:rPr>
        <w:t xml:space="preserve"> [F. Bossen, X. Li, V. Seregin, K. Sharman, K. Sühring]</w:t>
      </w:r>
    </w:p>
    <w:p w14:paraId="7A9C96CE" w14:textId="5F3CD3A7" w:rsidR="00653506" w:rsidRPr="00653506" w:rsidRDefault="00653506" w:rsidP="00653506">
      <w:pPr>
        <w:rPr>
          <w:lang w:val="en-CA"/>
          <w:rPrChange w:id="2056" w:author="Jens-Rainer Ohm" w:date="2026-04-30T22:35:00Z">
            <w:rPr>
              <w:lang w:val="en-CA"/>
            </w:rPr>
          </w:rPrChange>
        </w:rPr>
        <w:pPrChange w:id="2057" w:author="Jens-Rainer Ohm" w:date="2026-04-30T22:35:00Z">
          <w:pPr>
            <w:pStyle w:val="berschrift9"/>
          </w:pPr>
        </w:pPrChange>
      </w:pPr>
      <w:ins w:id="2058" w:author="Jens-Rainer Ohm" w:date="2026-04-30T22:35:00Z">
        <w:r>
          <w:rPr>
            <w:lang w:val="en-CA"/>
          </w:rPr>
          <w:t>Ch</w:t>
        </w:r>
      </w:ins>
      <w:ins w:id="2059" w:author="Jens-Rainer Ohm" w:date="2026-04-30T22:36:00Z">
        <w:r>
          <w:rPr>
            <w:lang w:val="en-CA"/>
          </w:rPr>
          <w:t>anges from JVET-AP</w:t>
        </w:r>
        <w:r w:rsidR="004C334B">
          <w:rPr>
            <w:lang w:val="en-CA"/>
          </w:rPr>
          <w:t>0237</w:t>
        </w:r>
      </w:ins>
    </w:p>
    <w:p w14:paraId="0EDB2C72" w14:textId="73AFE298" w:rsidR="00F44BFE" w:rsidRPr="00774964" w:rsidRDefault="009034FE" w:rsidP="00CA2E49">
      <w:pPr>
        <w:pStyle w:val="berschrift9"/>
        <w:rPr>
          <w:lang w:val="en-CA"/>
        </w:rPr>
      </w:pPr>
      <w:r w:rsidRPr="00774964">
        <w:rPr>
          <w:lang w:val="en-CA"/>
        </w:rPr>
        <w:t xml:space="preserve">Remains valid – not updated: </w:t>
      </w:r>
      <w:hyperlink r:id="rId1411"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33B98BBE" w:rsidR="00F44BFE" w:rsidRPr="00774964" w:rsidDel="004C334B" w:rsidRDefault="00BA0EAD" w:rsidP="00F44BFE">
      <w:pPr>
        <w:rPr>
          <w:del w:id="2060" w:author="Jens-Rainer Ohm" w:date="2026-04-30T22:37:00Z"/>
          <w:lang w:val="en-CA"/>
        </w:rPr>
      </w:pPr>
      <w:del w:id="2061" w:author="Jens-Rainer Ohm" w:date="2026-04-30T22:37:00Z">
        <w:r w:rsidRPr="00774964" w:rsidDel="004C334B">
          <w:rPr>
            <w:lang w:val="en-CA"/>
          </w:rPr>
          <w:delText>Links to test sequences need to be updated due to the change of the content server.</w:delText>
        </w:r>
      </w:del>
    </w:p>
    <w:p w14:paraId="5E7256EF" w14:textId="39C253EA" w:rsidR="00D84216" w:rsidRPr="00774964" w:rsidDel="004C334B" w:rsidRDefault="00D5737C" w:rsidP="00F44BFE">
      <w:pPr>
        <w:rPr>
          <w:del w:id="2062" w:author="Jens-Rainer Ohm" w:date="2026-04-30T22:37:00Z"/>
          <w:lang w:val="en-CA"/>
        </w:rPr>
      </w:pPr>
      <w:del w:id="2063" w:author="Jens-Rainer Ohm" w:date="2026-04-30T22:37:00Z">
        <w:r w:rsidRPr="00774964" w:rsidDel="004C334B">
          <w:rPr>
            <w:lang w:val="en-CA"/>
          </w:rPr>
          <w:delText xml:space="preserve">New version including </w:delText>
        </w:r>
        <w:r w:rsidR="006C73F9" w:rsidRPr="00774964" w:rsidDel="004C334B">
          <w:rPr>
            <w:lang w:val="en-CA"/>
          </w:rPr>
          <w:delText xml:space="preserve">removal of </w:delText>
        </w:r>
        <w:r w:rsidRPr="00774964" w:rsidDel="004C334B">
          <w:rPr>
            <w:lang w:val="en-CA"/>
          </w:rPr>
          <w:delText>m</w:delText>
        </w:r>
        <w:r w:rsidR="00D84216" w:rsidRPr="00774964" w:rsidDel="004C334B">
          <w:rPr>
            <w:lang w:val="en-CA"/>
          </w:rPr>
          <w:delText>etric</w:delText>
        </w:r>
        <w:r w:rsidR="006C73F9" w:rsidRPr="00774964" w:rsidDel="004C334B">
          <w:rPr>
            <w:lang w:val="en-CA"/>
          </w:rPr>
          <w:delText>s, and clarification for metrics to be used in HLG and PQ, as</w:delText>
        </w:r>
        <w:r w:rsidR="00D84216" w:rsidRPr="00774964" w:rsidDel="004C334B">
          <w:rPr>
            <w:lang w:val="en-CA"/>
          </w:rPr>
          <w:delText xml:space="preserve"> </w:delText>
        </w:r>
        <w:r w:rsidRPr="00774964" w:rsidDel="004C334B">
          <w:rPr>
            <w:lang w:val="en-CA"/>
          </w:rPr>
          <w:delText>suggested in</w:delText>
        </w:r>
        <w:r w:rsidR="00D84216" w:rsidRPr="00774964" w:rsidDel="004C334B">
          <w:rPr>
            <w:lang w:val="en-CA"/>
          </w:rPr>
          <w:delText xml:space="preserve"> JVET-AO0184</w:delText>
        </w:r>
      </w:del>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12"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13" w:history="1">
        <w:r w:rsidRPr="00774964">
          <w:rPr>
            <w:rStyle w:val="Hyperlink"/>
            <w:lang w:val="en-CA"/>
          </w:rPr>
          <w:t>JVET-T2013</w:t>
        </w:r>
      </w:hyperlink>
      <w:r w:rsidRPr="00774964">
        <w:rPr>
          <w:lang w:val="en-CA"/>
        </w:rPr>
        <w:t xml:space="preserve"> </w:t>
      </w:r>
      <w:bookmarkStart w:id="2064" w:name="_Hlk30160414"/>
      <w:r w:rsidRPr="00774964">
        <w:rPr>
          <w:lang w:val="en-CA"/>
        </w:rPr>
        <w:t>VTM common test conditions and software reference configurations for non-4:2:0 colour formats</w:t>
      </w:r>
      <w:bookmarkEnd w:id="2064"/>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414" w:history="1">
        <w:r w:rsidRPr="00774964">
          <w:rPr>
            <w:rStyle w:val="Hyperlink"/>
            <w:bCs/>
            <w:lang w:val="en-CA"/>
          </w:rPr>
          <w:t>JVET-Q2014</w:t>
        </w:r>
      </w:hyperlink>
      <w:r w:rsidRPr="00774964">
        <w:rPr>
          <w:lang w:val="en-CA"/>
        </w:rPr>
        <w:t xml:space="preserve"> </w:t>
      </w:r>
      <w:bookmarkStart w:id="2065" w:name="_Hlk30160497"/>
      <w:r w:rsidRPr="00774964">
        <w:rPr>
          <w:lang w:val="en-CA"/>
        </w:rPr>
        <w:t>JVET common test conditions and software reference configurations for lossless, near lossless, and mixed lossy/lossless coding</w:t>
      </w:r>
      <w:bookmarkEnd w:id="2065"/>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15" w:history="1">
        <w:r w:rsidRPr="00774964">
          <w:rPr>
            <w:rStyle w:val="Hyperlink"/>
            <w:bCs/>
            <w:lang w:val="en-CA"/>
          </w:rPr>
          <w:t>JVET-Q2015</w:t>
        </w:r>
      </w:hyperlink>
      <w:r w:rsidRPr="00774964">
        <w:rPr>
          <w:lang w:val="en-CA"/>
        </w:rPr>
        <w:t xml:space="preserve"> </w:t>
      </w:r>
      <w:bookmarkStart w:id="2066" w:name="_Hlk30160516"/>
      <w:r w:rsidRPr="00774964">
        <w:rPr>
          <w:lang w:val="en-CA"/>
        </w:rPr>
        <w:t>JVET functionality confirmation test conditions for reference picture resampling</w:t>
      </w:r>
      <w:bookmarkEnd w:id="2066"/>
      <w:r w:rsidRPr="00774964">
        <w:rPr>
          <w:lang w:val="en-CA"/>
        </w:rPr>
        <w:t xml:space="preserve"> [J. Luo, V. Seregin]</w:t>
      </w:r>
    </w:p>
    <w:p w14:paraId="67DB084D" w14:textId="04C261A3" w:rsidR="00BA0EAD" w:rsidRPr="00774964" w:rsidRDefault="00BA0EAD" w:rsidP="00BA0EAD">
      <w:pPr>
        <w:rPr>
          <w:lang w:val="en-CA"/>
        </w:rPr>
      </w:pPr>
      <w:bookmarkStart w:id="2067" w:name="_Hlk535629726"/>
      <w:r w:rsidRPr="00774964">
        <w:rPr>
          <w:lang w:val="en-CA"/>
        </w:rPr>
        <w:t>Links to test sequences need to be updated due to the change of the content server.</w:t>
      </w:r>
    </w:p>
    <w:bookmarkStart w:id="2068" w:name="_Hlk149580481"/>
    <w:p w14:paraId="41F421D7" w14:textId="78EE6E8C" w:rsidR="00F44BFE" w:rsidRDefault="00EF324A" w:rsidP="00CA2E49">
      <w:pPr>
        <w:pStyle w:val="berschrift9"/>
        <w:rPr>
          <w:lang w:val="en-CA"/>
        </w:rPr>
      </w:pPr>
      <w:r w:rsidRPr="00C33E69">
        <w:lastRenderedPageBreak/>
        <w:fldChar w:fldCharType="begin"/>
      </w:r>
      <w:r w:rsidRPr="00EF324A">
        <w:instrText xml:space="preserve"> HYPERLINK "https://jvet-experts.org/doc_end_user/current_document.php?id=14998" </w:instrText>
      </w:r>
      <w:r w:rsidRPr="00C33E69">
        <w:fldChar w:fldCharType="separate"/>
      </w:r>
      <w:r w:rsidRPr="00C33E69">
        <w:rPr>
          <w:rStyle w:val="Hyperlink"/>
          <w:lang w:val="en-CA"/>
        </w:rPr>
        <w:t>JVET-AP2016</w:t>
      </w:r>
      <w:r w:rsidRPr="00C33E69">
        <w:rPr>
          <w:rStyle w:val="Hyperlink"/>
          <w:lang w:val="en-CA"/>
        </w:rPr>
        <w:fldChar w:fldCharType="end"/>
      </w:r>
      <w:r w:rsidRPr="00774964">
        <w:rPr>
          <w:lang w:val="en-CA"/>
        </w:rPr>
        <w:t xml:space="preserve"> </w:t>
      </w:r>
      <w:r w:rsidR="00F44BFE" w:rsidRPr="00774964">
        <w:rPr>
          <w:lang w:val="en-CA"/>
        </w:rPr>
        <w:t>Common test conditions and evaluation procedures for neural network-based video coding technology [E. Alshina, F. Galpin, R.-L. Liao, S. Liu, A. Segall]</w:t>
      </w:r>
      <w:r>
        <w:rPr>
          <w:lang w:val="en-CA"/>
        </w:rPr>
        <w:t xml:space="preserve"> </w:t>
      </w:r>
      <w:r w:rsidRPr="00774964">
        <w:rPr>
          <w:lang w:val="en-CA"/>
        </w:rPr>
        <w:t>(2026-</w:t>
      </w:r>
      <w:r>
        <w:rPr>
          <w:lang w:val="en-CA"/>
        </w:rPr>
        <w:t>XX</w:t>
      </w:r>
      <w:r w:rsidRPr="00774964">
        <w:rPr>
          <w:lang w:val="en-CA"/>
        </w:rPr>
        <w:t>-</w:t>
      </w:r>
      <w:r>
        <w:rPr>
          <w:lang w:val="en-CA"/>
        </w:rPr>
        <w:t>XX</w:t>
      </w:r>
      <w:r w:rsidRPr="00774964">
        <w:rPr>
          <w:lang w:val="en-CA"/>
        </w:rPr>
        <w:t>)</w:t>
      </w:r>
    </w:p>
    <w:p w14:paraId="452C7AD9" w14:textId="4DA4845F" w:rsidR="00EF324A" w:rsidRPr="00C33E69" w:rsidRDefault="00EF324A" w:rsidP="00C33E69">
      <w:pPr>
        <w:rPr>
          <w:lang w:val="en-CA"/>
        </w:rPr>
      </w:pPr>
      <w:r w:rsidRPr="00C33E69">
        <w:rPr>
          <w:lang w:val="en-CA"/>
        </w:rPr>
        <w:t xml:space="preserve">Updates on training </w:t>
      </w:r>
      <w:r>
        <w:rPr>
          <w:lang w:val="en-CA"/>
        </w:rPr>
        <w:t xml:space="preserve">sets </w:t>
      </w:r>
      <w:ins w:id="2069" w:author="Jens-Rainer Ohm" w:date="2026-04-30T22:38:00Z">
        <w:r w:rsidR="004C334B">
          <w:rPr>
            <w:lang w:val="en-CA"/>
          </w:rPr>
          <w:t xml:space="preserve">and procedures </w:t>
        </w:r>
      </w:ins>
      <w:r>
        <w:rPr>
          <w:lang w:val="en-CA"/>
        </w:rPr>
        <w:t>(see JVET-AP0228 and JVET-AP0229)</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16"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2068"/>
    <w:p w14:paraId="07B11D44" w14:textId="3B770B66" w:rsidR="00D002FD" w:rsidRDefault="00D002FD" w:rsidP="00D002FD">
      <w:pPr>
        <w:rPr>
          <w:ins w:id="2070" w:author="Jens-Rainer Ohm" w:date="2026-04-30T22:38:00Z"/>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17" w:history="1">
        <w:r w:rsidRPr="006A6194">
          <w:rPr>
            <w:rStyle w:val="Hyperlink"/>
            <w:lang w:val="en-CA"/>
          </w:rPr>
          <w:t>JVET-AO2011</w:t>
        </w:r>
      </w:hyperlink>
      <w:r w:rsidRPr="006A6194">
        <w:t>.</w:t>
      </w:r>
    </w:p>
    <w:p w14:paraId="60FD2E8E" w14:textId="47ECE915" w:rsidR="004C334B" w:rsidRPr="006A6194" w:rsidRDefault="004C334B" w:rsidP="00D002FD">
      <w:pPr>
        <w:rPr>
          <w:lang w:val="en-CA"/>
        </w:rPr>
      </w:pPr>
      <w:ins w:id="2071" w:author="Jens-Rainer Ohm" w:date="2026-04-30T22:38:00Z">
        <w:r>
          <w:t xml:space="preserve">It is to be noted that </w:t>
        </w:r>
      </w:ins>
      <w:ins w:id="2072" w:author="Jens-Rainer Ohm" w:date="2026-04-30T22:39:00Z">
        <w:r>
          <w:t>further updates on this document are not planned, and it not intended to be used as basis for future video coding standards development.</w:t>
        </w:r>
      </w:ins>
    </w:p>
    <w:p w14:paraId="0876B9C4" w14:textId="1809B7A5" w:rsidR="002667CE" w:rsidRPr="00774964" w:rsidDel="004C334B" w:rsidRDefault="002667CE" w:rsidP="00BA0EAD">
      <w:pPr>
        <w:rPr>
          <w:del w:id="2073" w:author="Jens-Rainer Ohm" w:date="2026-04-30T22:39:00Z"/>
          <w:lang w:val="en-CA"/>
        </w:rPr>
      </w:pPr>
      <w:del w:id="2074" w:author="Jens-Rainer Ohm" w:date="2026-04-30T22:39:00Z">
        <w:r w:rsidRPr="006A6194" w:rsidDel="004C334B">
          <w:rPr>
            <w:highlight w:val="yellow"/>
            <w:lang w:val="en-CA"/>
          </w:rPr>
          <w:delText xml:space="preserve">Add note </w:delText>
        </w:r>
        <w:r w:rsidR="00D002FD" w:rsidDel="004C334B">
          <w:rPr>
            <w:highlight w:val="yellow"/>
            <w:lang w:val="en-CA"/>
          </w:rPr>
          <w:delText xml:space="preserve">about status </w:delText>
        </w:r>
        <w:r w:rsidRPr="006A6194" w:rsidDel="004C334B">
          <w:rPr>
            <w:highlight w:val="yellow"/>
            <w:lang w:val="en-CA"/>
          </w:rPr>
          <w:delText>– see under AHG12 report</w:delText>
        </w:r>
      </w:del>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18"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2075" w:name="_Hlk142551133"/>
    <w:bookmarkStart w:id="2076" w:name="_Hlk149580506"/>
    <w:p w14:paraId="0ECF0E5B" w14:textId="59CD0082"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00291997" w:rsidRPr="00774964">
        <w:rPr>
          <w:lang w:val="en-CA"/>
        </w:rPr>
        <w:t xml:space="preserve">14 </w:t>
      </w:r>
      <w:r w:rsidR="00F44BFE" w:rsidRPr="00774964">
        <w:rPr>
          <w:lang w:val="en-CA"/>
        </w:rPr>
        <w:t xml:space="preserve">and software version </w:t>
      </w:r>
      <w:r w:rsidR="00291997"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Pr>
          <w:lang w:val="en-CA"/>
        </w:rPr>
        <w:t>XX</w:t>
      </w:r>
      <w:r w:rsidR="00B35B8B" w:rsidRPr="00774964">
        <w:rPr>
          <w:lang w:val="en-CA"/>
        </w:rPr>
        <w:t>-</w:t>
      </w:r>
      <w:r>
        <w:rPr>
          <w:lang w:val="en-CA"/>
        </w:rPr>
        <w:t>XX</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24A9D887" w14:textId="220E4BEE" w:rsidR="00A04669" w:rsidRPr="00DD5FA8" w:rsidRDefault="009034FE" w:rsidP="002019AB">
      <w:pPr>
        <w:pStyle w:val="Listenabsatz"/>
        <w:numPr>
          <w:ilvl w:val="0"/>
          <w:numId w:val="38"/>
        </w:numPr>
        <w:rPr>
          <w:szCs w:val="20"/>
          <w:lang w:val="en-CA" w:eastAsia="en-US"/>
        </w:rPr>
      </w:pPr>
      <w:r>
        <w:rPr>
          <w:szCs w:val="20"/>
          <w:lang w:val="en-CA" w:eastAsia="en-US"/>
        </w:rPr>
        <w: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bookmarkStart w:id="2077" w:name="_Hlk211255704"/>
    <w:bookmarkStart w:id="2078" w:name="_Hlk142551199"/>
    <w:bookmarkEnd w:id="2075"/>
    <w:bookmarkEnd w:id="2076"/>
    <w:p w14:paraId="3E86B8B4" w14:textId="0E5301B8" w:rsidR="00F44BFE" w:rsidRPr="00774964" w:rsidRDefault="009034FE" w:rsidP="00CA2E49">
      <w:pPr>
        <w:pStyle w:val="berschrift9"/>
        <w:rPr>
          <w:lang w:val="en-CA"/>
        </w:rPr>
      </w:pPr>
      <w:r>
        <w:fldChar w:fldCharType="begin"/>
      </w:r>
      <w:r>
        <w:instrText xml:space="preserve"> HYPERLINK "https://jvet-experts.org/doc_end_user/current_document.php?id=16394" </w:instrText>
      </w:r>
      <w:r>
        <w:fldChar w:fldCharType="separate"/>
      </w:r>
      <w:r w:rsidRPr="00774964">
        <w:rPr>
          <w:rStyle w:val="Hyperlink"/>
          <w:lang w:val="en-CA"/>
        </w:rPr>
        <w:t>JVET-A</w:t>
      </w:r>
      <w:r>
        <w:rPr>
          <w:rStyle w:val="Hyperlink"/>
          <w:lang w:val="en-CA"/>
        </w:rPr>
        <w:t>P</w:t>
      </w:r>
      <w:r w:rsidRPr="00774964">
        <w:rPr>
          <w:rStyle w:val="Hyperlink"/>
          <w:lang w:val="en-CA"/>
        </w:rPr>
        <w:t>2020</w:t>
      </w:r>
      <w:r>
        <w:rPr>
          <w:rStyle w:val="Hyperlink"/>
          <w:lang w:val="en-CA"/>
        </w:rPr>
        <w:fldChar w:fldCharType="end"/>
      </w:r>
      <w:r w:rsidRPr="00774964">
        <w:rPr>
          <w:lang w:val="en-CA"/>
        </w:rPr>
        <w:t xml:space="preserve"> </w:t>
      </w:r>
      <w:r w:rsidR="00F44BFE" w:rsidRPr="00774964">
        <w:rPr>
          <w:lang w:val="en-CA"/>
        </w:rPr>
        <w:t xml:space="preserve">Film grain synthesis technology for video applications ed. 2 (Draft </w:t>
      </w:r>
      <w:r>
        <w:rPr>
          <w:lang w:val="en-CA"/>
        </w:rPr>
        <w:t>5</w:t>
      </w:r>
      <w:r w:rsidR="00F44BFE" w:rsidRPr="00774964">
        <w:rPr>
          <w:lang w:val="en-CA"/>
        </w:rPr>
        <w:t>)</w:t>
      </w:r>
      <w:bookmarkEnd w:id="2077"/>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Pr>
          <w:lang w:val="en-CA"/>
        </w:rPr>
        <w:t>XX</w:t>
      </w:r>
      <w:r w:rsidR="00B35B8B" w:rsidRPr="00774964">
        <w:rPr>
          <w:lang w:val="en-CA"/>
        </w:rPr>
        <w:t>-</w:t>
      </w:r>
      <w:r>
        <w:rPr>
          <w:lang w:val="en-CA"/>
        </w:rPr>
        <w:t>XX</w:t>
      </w:r>
      <w:r w:rsidR="00F44BFE" w:rsidRPr="00774964">
        <w:rPr>
          <w:lang w:val="en-CA"/>
        </w:rPr>
        <w:t>)</w:t>
      </w:r>
    </w:p>
    <w:p w14:paraId="025F26E5" w14:textId="6D7CE2AC" w:rsidR="0000085A" w:rsidRDefault="00A51477" w:rsidP="00A14C37">
      <w:pPr>
        <w:rPr>
          <w:lang w:val="en-CA"/>
        </w:rPr>
      </w:pPr>
      <w:r>
        <w:rPr>
          <w:lang w:val="en-CA"/>
        </w:rPr>
        <w:t>See notes under JVET-AP0187</w:t>
      </w:r>
    </w:p>
    <w:p w14:paraId="6B10D4C5" w14:textId="6C1519D3" w:rsidR="007718BF" w:rsidRPr="00774964" w:rsidRDefault="007718BF" w:rsidP="00A14C37">
      <w:pPr>
        <w:rPr>
          <w:lang w:val="en-CA"/>
        </w:rPr>
      </w:pPr>
      <w:del w:id="2079" w:author="Jens-Rainer Ohm" w:date="2026-04-30T22:40:00Z">
        <w:r w:rsidRPr="004C334B" w:rsidDel="004C334B">
          <w:rPr>
            <w:lang w:val="en-CA"/>
            <w:rPrChange w:id="2080" w:author="Jens-Rainer Ohm" w:date="2026-04-30T22:41:00Z">
              <w:rPr>
                <w:highlight w:val="yellow"/>
                <w:lang w:val="en-CA"/>
              </w:rPr>
            </w:rPrChange>
          </w:rPr>
          <w:delText>Issue r</w:delText>
        </w:r>
      </w:del>
      <w:ins w:id="2081" w:author="Jens-Rainer Ohm" w:date="2026-04-30T22:40:00Z">
        <w:r w:rsidR="004C334B" w:rsidRPr="004C334B">
          <w:rPr>
            <w:lang w:val="en-CA"/>
            <w:rPrChange w:id="2082" w:author="Jens-Rainer Ohm" w:date="2026-04-30T22:41:00Z">
              <w:rPr>
                <w:highlight w:val="yellow"/>
                <w:lang w:val="en-CA"/>
              </w:rPr>
            </w:rPrChange>
          </w:rPr>
          <w:t>A r</w:t>
        </w:r>
      </w:ins>
      <w:r w:rsidRPr="004C334B">
        <w:rPr>
          <w:lang w:val="en-CA"/>
          <w:rPrChange w:id="2083" w:author="Jens-Rainer Ohm" w:date="2026-04-30T22:41:00Z">
            <w:rPr>
              <w:highlight w:val="yellow"/>
              <w:lang w:val="en-CA"/>
            </w:rPr>
          </w:rPrChange>
        </w:rPr>
        <w:t xml:space="preserve">equest </w:t>
      </w:r>
      <w:del w:id="2084" w:author="Jens-Rainer Ohm" w:date="2026-04-30T22:40:00Z">
        <w:r w:rsidRPr="004C334B" w:rsidDel="004C334B">
          <w:rPr>
            <w:lang w:val="en-CA"/>
            <w:rPrChange w:id="2085" w:author="Jens-Rainer Ohm" w:date="2026-04-30T22:41:00Z">
              <w:rPr>
                <w:highlight w:val="yellow"/>
                <w:lang w:val="en-CA"/>
              </w:rPr>
            </w:rPrChange>
          </w:rPr>
          <w:delText xml:space="preserve">Nxxx </w:delText>
        </w:r>
      </w:del>
      <w:r w:rsidRPr="004C334B">
        <w:rPr>
          <w:lang w:val="en-CA"/>
          <w:rPrChange w:id="2086" w:author="Jens-Rainer Ohm" w:date="2026-04-30T22:41:00Z">
            <w:rPr>
              <w:highlight w:val="yellow"/>
              <w:lang w:val="en-CA"/>
            </w:rPr>
          </w:rPrChange>
        </w:rPr>
        <w:t xml:space="preserve">for </w:t>
      </w:r>
      <w:ins w:id="2087" w:author="Jens-Rainer Ohm" w:date="2026-04-30T22:40:00Z">
        <w:r w:rsidR="004C334B" w:rsidRPr="004C334B">
          <w:rPr>
            <w:lang w:val="en-CA"/>
            <w:rPrChange w:id="2088" w:author="Jens-Rainer Ohm" w:date="2026-04-30T22:41:00Z">
              <w:rPr>
                <w:highlight w:val="yellow"/>
                <w:lang w:val="en-CA"/>
              </w:rPr>
            </w:rPrChange>
          </w:rPr>
          <w:t xml:space="preserve">a </w:t>
        </w:r>
      </w:ins>
      <w:r w:rsidRPr="004C334B">
        <w:rPr>
          <w:lang w:val="en-CA"/>
          <w:rPrChange w:id="2089" w:author="Jens-Rainer Ohm" w:date="2026-04-30T22:41:00Z">
            <w:rPr>
              <w:highlight w:val="yellow"/>
              <w:lang w:val="en-CA"/>
            </w:rPr>
          </w:rPrChange>
        </w:rPr>
        <w:t xml:space="preserve">second edition </w:t>
      </w:r>
      <w:ins w:id="2090" w:author="Jens-Rainer Ohm" w:date="2026-04-30T22:40:00Z">
        <w:r w:rsidR="004C334B" w:rsidRPr="004C334B">
          <w:rPr>
            <w:lang w:val="en-CA"/>
            <w:rPrChange w:id="2091" w:author="Jens-Rainer Ohm" w:date="2026-04-30T22:41:00Z">
              <w:rPr>
                <w:highlight w:val="yellow"/>
                <w:lang w:val="en-CA"/>
              </w:rPr>
            </w:rPrChange>
          </w:rPr>
          <w:t xml:space="preserve">of the TR was issued as </w:t>
        </w:r>
      </w:ins>
      <w:del w:id="2092" w:author="Jens-Rainer Ohm" w:date="2026-04-30T22:40:00Z">
        <w:r w:rsidRPr="004C334B" w:rsidDel="004C334B">
          <w:rPr>
            <w:lang w:val="en-CA"/>
            <w:rPrChange w:id="2093" w:author="Jens-Rainer Ohm" w:date="2026-04-30T22:41:00Z">
              <w:rPr>
                <w:highlight w:val="yellow"/>
                <w:lang w:val="en-CA"/>
              </w:rPr>
            </w:rPrChange>
          </w:rPr>
          <w:delText xml:space="preserve">in </w:delText>
        </w:r>
      </w:del>
      <w:r w:rsidRPr="004C334B">
        <w:rPr>
          <w:lang w:val="en-CA"/>
          <w:rPrChange w:id="2094" w:author="Jens-Rainer Ohm" w:date="2026-04-30T22:41:00Z">
            <w:rPr>
              <w:highlight w:val="yellow"/>
              <w:lang w:val="en-CA"/>
            </w:rPr>
          </w:rPrChange>
        </w:rPr>
        <w:t>WG 5</w:t>
      </w:r>
      <w:r w:rsidR="00EF324A" w:rsidRPr="004C334B">
        <w:rPr>
          <w:lang w:val="en-CA"/>
          <w:rPrChange w:id="2095" w:author="Jens-Rainer Ohm" w:date="2026-04-30T22:41:00Z">
            <w:rPr>
              <w:lang w:val="en-CA"/>
            </w:rPr>
          </w:rPrChange>
        </w:rPr>
        <w:t xml:space="preserve"> </w:t>
      </w:r>
      <w:ins w:id="2096" w:author="Jens-Rainer Ohm" w:date="2026-04-30T22:41:00Z">
        <w:r w:rsidR="004C334B" w:rsidRPr="004C334B">
          <w:rPr>
            <w:lang w:val="en-CA"/>
            <w:rPrChange w:id="2097" w:author="Jens-Rainer Ohm" w:date="2026-04-30T22:41:00Z">
              <w:rPr>
                <w:lang w:val="en-CA"/>
              </w:rPr>
            </w:rPrChange>
          </w:rPr>
          <w:t>N 399</w:t>
        </w:r>
      </w:ins>
      <w:del w:id="2098" w:author="Jens-Rainer Ohm" w:date="2026-04-30T22:41:00Z">
        <w:r w:rsidR="00EF324A" w:rsidRPr="004C334B" w:rsidDel="004C334B">
          <w:rPr>
            <w:lang w:val="en-CA"/>
            <w:rPrChange w:id="2099" w:author="Jens-Rainer Ohm" w:date="2026-04-30T22:41:00Z">
              <w:rPr>
                <w:lang w:val="en-CA"/>
              </w:rPr>
            </w:rPrChange>
          </w:rPr>
          <w:delText>(</w:delText>
        </w:r>
      </w:del>
      <w:del w:id="2100" w:author="Jens-Rainer Ohm" w:date="2026-04-30T22:40:00Z">
        <w:r w:rsidR="00EF324A" w:rsidRPr="004C334B" w:rsidDel="004C334B">
          <w:rPr>
            <w:lang w:val="en-CA"/>
            <w:rPrChange w:id="2101" w:author="Jens-Rainer Ohm" w:date="2026-04-30T22:41:00Z">
              <w:rPr>
                <w:lang w:val="en-CA"/>
              </w:rPr>
            </w:rPrChange>
          </w:rPr>
          <w:delText xml:space="preserve">W. Husak drafts </w:delText>
        </w:r>
        <w:r w:rsidR="00387F6A" w:rsidRPr="004C334B" w:rsidDel="004C334B">
          <w:rPr>
            <w:lang w:val="en-CA"/>
            <w:rPrChange w:id="2102" w:author="Jens-Rainer Ohm" w:date="2026-04-30T22:41:00Z">
              <w:rPr>
                <w:lang w:val="en-CA"/>
              </w:rPr>
            </w:rPrChange>
          </w:rPr>
          <w:delText>document</w:delText>
        </w:r>
        <w:r w:rsidR="00EF324A" w:rsidRPr="004C334B" w:rsidDel="004C334B">
          <w:rPr>
            <w:lang w:val="en-CA"/>
            <w:rPrChange w:id="2103" w:author="Jens-Rainer Ohm" w:date="2026-04-30T22:41:00Z">
              <w:rPr>
                <w:lang w:val="en-CA"/>
              </w:rPr>
            </w:rPrChange>
          </w:rPr>
          <w:delText>)</w:delText>
        </w:r>
      </w:del>
    </w:p>
    <w:bookmarkStart w:id="2104" w:name="_Hlk202601308"/>
    <w:bookmarkStart w:id="2105" w:name="_Hlk142551231"/>
    <w:bookmarkStart w:id="2106" w:name="_Hlk149580596"/>
    <w:bookmarkEnd w:id="2078"/>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2104"/>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2105"/>
    <w:p w14:paraId="787DF04D" w14:textId="5E60A397" w:rsidR="0008088B" w:rsidRPr="00774964" w:rsidRDefault="004C334B" w:rsidP="00F44BFE">
      <w:pPr>
        <w:rPr>
          <w:lang w:val="en-CA"/>
        </w:rPr>
      </w:pPr>
      <w:ins w:id="2107" w:author="Jens-Rainer Ohm" w:date="2026-04-30T22:42:00Z">
        <w:r>
          <w:rPr>
            <w:highlight w:val="yellow"/>
            <w:lang w:val="en-CA"/>
          </w:rPr>
          <w:t xml:space="preserve">Revisit: </w:t>
        </w:r>
      </w:ins>
      <w:del w:id="2108" w:author="Jens-Rainer Ohm" w:date="2026-04-30T22:41:00Z">
        <w:r w:rsidR="00A51477" w:rsidRPr="00EF324A" w:rsidDel="004C334B">
          <w:rPr>
            <w:highlight w:val="yellow"/>
            <w:lang w:val="en-CA"/>
          </w:rPr>
          <w:delText>No output</w:delText>
        </w:r>
        <w:r w:rsidR="009034FE" w:rsidRPr="00EF324A" w:rsidDel="004C334B">
          <w:rPr>
            <w:highlight w:val="yellow"/>
            <w:lang w:val="en-CA"/>
          </w:rPr>
          <w:delText xml:space="preserve"> </w:delText>
        </w:r>
      </w:del>
      <w:ins w:id="2109" w:author="Jens-Rainer Ohm" w:date="2026-04-30T22:41:00Z">
        <w:r>
          <w:rPr>
            <w:highlight w:val="yellow"/>
            <w:lang w:val="en-CA"/>
          </w:rPr>
          <w:t xml:space="preserve">To be deleted </w:t>
        </w:r>
      </w:ins>
      <w:r w:rsidR="009034FE" w:rsidRPr="00EF324A">
        <w:rPr>
          <w:highlight w:val="yellow"/>
          <w:lang w:val="en-CA"/>
        </w:rPr>
        <w:t>after</w:t>
      </w:r>
      <w:ins w:id="2110" w:author="Jens-Rainer Ohm" w:date="2026-04-30T22:41:00Z">
        <w:r>
          <w:rPr>
            <w:highlight w:val="yellow"/>
            <w:lang w:val="en-CA"/>
          </w:rPr>
          <w:t xml:space="preserve"> </w:t>
        </w:r>
      </w:ins>
      <w:ins w:id="2111" w:author="Jens-Rainer Ohm" w:date="2026-04-30T22:42:00Z">
        <w:r>
          <w:rPr>
            <w:highlight w:val="yellow"/>
            <w:lang w:val="en-CA"/>
          </w:rPr>
          <w:t>issuing the report</w:t>
        </w:r>
      </w:ins>
      <w:r w:rsidR="009034FE" w:rsidRPr="00EF324A">
        <w:rPr>
          <w:highlight w:val="yellow"/>
          <w:lang w:val="en-CA"/>
        </w:rPr>
        <w:t xml:space="preserve"> JVET-AP2033</w:t>
      </w:r>
      <w:r w:rsidR="00EF324A" w:rsidRPr="00C33E69">
        <w:rPr>
          <w:highlight w:val="yellow"/>
          <w:lang w:val="en-CA"/>
        </w:rPr>
        <w:t xml:space="preserve">, or </w:t>
      </w:r>
      <w:ins w:id="2112" w:author="Jens-Rainer Ohm" w:date="2026-04-30T22:42:00Z">
        <w:r>
          <w:rPr>
            <w:highlight w:val="yellow"/>
            <w:lang w:val="en-CA"/>
          </w:rPr>
          <w:t xml:space="preserve">needs the </w:t>
        </w:r>
      </w:ins>
      <w:r w:rsidR="00EF324A" w:rsidRPr="00C33E69">
        <w:rPr>
          <w:highlight w:val="yellow"/>
          <w:lang w:val="en-CA"/>
        </w:rPr>
        <w:t xml:space="preserve">section on multiview </w:t>
      </w:r>
      <w:ins w:id="2113" w:author="Jens-Rainer Ohm" w:date="2026-04-30T22:42:00Z">
        <w:r>
          <w:rPr>
            <w:highlight w:val="yellow"/>
            <w:lang w:val="en-CA"/>
          </w:rPr>
          <w:t xml:space="preserve">be </w:t>
        </w:r>
      </w:ins>
      <w:r w:rsidR="00EF324A" w:rsidRPr="00C33E69">
        <w:rPr>
          <w:highlight w:val="yellow"/>
          <w:lang w:val="en-CA"/>
        </w:rPr>
        <w:t>retained?</w:t>
      </w:r>
    </w:p>
    <w:p w14:paraId="791CFF9A" w14:textId="24F7C941" w:rsidR="00CA5397" w:rsidRPr="00774964" w:rsidRDefault="00CA5397" w:rsidP="00CA2E49">
      <w:pPr>
        <w:pStyle w:val="berschrift9"/>
        <w:rPr>
          <w:lang w:val="en-CA"/>
        </w:rPr>
      </w:pPr>
      <w:bookmarkStart w:id="2114" w:name="_Hlk158552868"/>
      <w:bookmarkEnd w:id="2106"/>
      <w:r w:rsidRPr="00774964">
        <w:rPr>
          <w:lang w:val="en-CA"/>
        </w:rPr>
        <w:t>No output: JVET-Ax2022</w:t>
      </w:r>
    </w:p>
    <w:p w14:paraId="14283989" w14:textId="77777777" w:rsidR="00CA5397" w:rsidRPr="00774964" w:rsidRDefault="00CA5397" w:rsidP="00232D33">
      <w:pPr>
        <w:rPr>
          <w:lang w:val="en-CA"/>
        </w:rPr>
      </w:pPr>
    </w:p>
    <w:bookmarkStart w:id="2115" w:name="_Hlk142551276"/>
    <w:bookmarkStart w:id="2116" w:name="_Hlk149580621"/>
    <w:bookmarkEnd w:id="2114"/>
    <w:p w14:paraId="7937B6E8" w14:textId="25E30D31" w:rsidR="00F44BFE" w:rsidRPr="00774964" w:rsidRDefault="009034FE" w:rsidP="00CA2E49">
      <w:pPr>
        <w:pStyle w:val="berschrift9"/>
        <w:rPr>
          <w:lang w:val="en-CA"/>
        </w:rPr>
      </w:pPr>
      <w:r w:rsidRPr="0080354D">
        <w:rPr>
          <w:color w:val="0000FF"/>
          <w:u w:val="single"/>
          <w:lang w:val="en-CA"/>
        </w:rPr>
        <w:fldChar w:fldCharType="begin"/>
      </w:r>
      <w:r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w:t>
      </w:r>
      <w:r>
        <w:rPr>
          <w:rStyle w:val="Hyperlink"/>
          <w:lang w:val="en-CA"/>
        </w:rPr>
        <w:t>P</w:t>
      </w:r>
      <w:r w:rsidRPr="00774964">
        <w:rPr>
          <w:rStyle w:val="Hyperlink"/>
          <w:lang w:val="en-CA"/>
        </w:rPr>
        <w:t>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00F576EF"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2501FC34" w:rsidR="00F44BFE" w:rsidRDefault="00F44BFE" w:rsidP="00F44BFE">
      <w:pPr>
        <w:rPr>
          <w:lang w:val="en-CA"/>
        </w:rPr>
      </w:pPr>
      <w:r w:rsidRPr="00774964">
        <w:rPr>
          <w:lang w:val="en-CA"/>
        </w:rPr>
        <w:t>This round of EE1 tests includes:</w:t>
      </w:r>
    </w:p>
    <w:p w14:paraId="58351F0C" w14:textId="3F59ECC6" w:rsidR="009034FE" w:rsidRPr="00774964" w:rsidRDefault="009034FE" w:rsidP="00F44BFE">
      <w:pPr>
        <w:rPr>
          <w:lang w:val="en-CA"/>
        </w:rPr>
      </w:pPr>
      <w:r>
        <w:rPr>
          <w:lang w:val="en-CA"/>
        </w:rPr>
        <w:t>…</w:t>
      </w:r>
    </w:p>
    <w:p w14:paraId="4F4BD835" w14:textId="4C408C0A" w:rsidR="00A45541" w:rsidRPr="00774964" w:rsidRDefault="00A45541" w:rsidP="00A45541">
      <w:pPr>
        <w:pStyle w:val="berschrift9"/>
        <w:rPr>
          <w:lang w:val="en-CA"/>
        </w:rPr>
      </w:pPr>
      <w:bookmarkStart w:id="2117" w:name="_Hlk142551342"/>
      <w:bookmarkEnd w:id="2115"/>
      <w:r w:rsidRPr="00774964">
        <w:rPr>
          <w:lang w:val="en-CA"/>
        </w:rPr>
        <w:lastRenderedPageBreak/>
        <w:t>No output: JVET-Ax202</w:t>
      </w:r>
      <w:r>
        <w:rPr>
          <w:lang w:val="en-CA"/>
        </w:rPr>
        <w:t>4</w:t>
      </w:r>
    </w:p>
    <w:p w14:paraId="5150B4E5" w14:textId="58E50893" w:rsidR="003E36CC" w:rsidRDefault="003E36CC" w:rsidP="008D6CAA">
      <w:pPr>
        <w:keepNext/>
        <w:rPr>
          <w:lang w:val="en-CA"/>
        </w:rPr>
      </w:pPr>
    </w:p>
    <w:bookmarkStart w:id="2118" w:name="_Hlk142551387"/>
    <w:bookmarkEnd w:id="2116"/>
    <w:bookmarkEnd w:id="2117"/>
    <w:p w14:paraId="3F2FE03F" w14:textId="52DE2D00" w:rsidR="00F44BFE" w:rsidRPr="00774964" w:rsidRDefault="00A51477" w:rsidP="00CA2E49">
      <w:pPr>
        <w:pStyle w:val="berschrift9"/>
        <w:rPr>
          <w:lang w:val="en-CA"/>
        </w:rPr>
      </w:pPr>
      <w:del w:id="2119" w:author="Jens-Rainer Ohm" w:date="2026-04-30T21:23:00Z">
        <w:r>
          <w:fldChar w:fldCharType="begin"/>
        </w:r>
        <w:r>
          <w:delInstrText>HYPERLINK "https://jvet-experts.org/doc_end_user/current_document.php?id=16396"</w:delInstrText>
        </w:r>
        <w:r>
          <w:fldChar w:fldCharType="separate"/>
        </w:r>
        <w:r w:rsidRPr="00774964">
          <w:rPr>
            <w:rStyle w:val="Hyperlink"/>
            <w:bCs/>
            <w:lang w:val="en-CA"/>
          </w:rPr>
          <w:delText>JVET-A</w:delText>
        </w:r>
        <w:r>
          <w:rPr>
            <w:rStyle w:val="Hyperlink"/>
            <w:bCs/>
            <w:lang w:val="en-CA"/>
          </w:rPr>
          <w:delText>P</w:delText>
        </w:r>
        <w:r w:rsidRPr="00774964">
          <w:rPr>
            <w:rStyle w:val="Hyperlink"/>
            <w:bCs/>
            <w:lang w:val="en-CA"/>
          </w:rPr>
          <w:delText>2025</w:delText>
        </w:r>
        <w:r>
          <w:fldChar w:fldCharType="end"/>
        </w:r>
      </w:del>
      <w:ins w:id="2120" w:author="Jens-Rainer Ohm" w:date="2026-04-30T21:23:00Z">
        <w:r w:rsidR="005C4175">
          <w:fldChar w:fldCharType="begin"/>
        </w:r>
        <w:r w:rsidR="005C4175">
          <w:instrText xml:space="preserve"> HYPERLINK "https://jvet-experts.org/doc_end_user/current_document.php?id=16396" </w:instrText>
        </w:r>
        <w:r w:rsidR="005C4175">
          <w:fldChar w:fldCharType="separate"/>
        </w:r>
        <w:r w:rsidRPr="00774964">
          <w:rPr>
            <w:rStyle w:val="Hyperlink"/>
            <w:bCs/>
            <w:lang w:val="en-CA"/>
          </w:rPr>
          <w:t>JVET-A</w:t>
        </w:r>
        <w:r>
          <w:rPr>
            <w:rStyle w:val="Hyperlink"/>
            <w:bCs/>
            <w:lang w:val="en-CA"/>
          </w:rPr>
          <w:t>P</w:t>
        </w:r>
        <w:r w:rsidRPr="00774964">
          <w:rPr>
            <w:rStyle w:val="Hyperlink"/>
            <w:bCs/>
            <w:lang w:val="en-CA"/>
          </w:rPr>
          <w:t>2025</w:t>
        </w:r>
        <w:r w:rsidR="005C4175">
          <w:rPr>
            <w:rStyle w:val="Hyperlink"/>
            <w:bCs/>
            <w:lang w:val="en-CA"/>
          </w:rPr>
          <w:fldChar w:fldCharType="end"/>
        </w:r>
      </w:ins>
      <w:r w:rsidRPr="00774964">
        <w:rPr>
          <w:lang w:val="en-CA"/>
        </w:rPr>
        <w:t xml:space="preserve"> </w:t>
      </w:r>
      <w:r w:rsidR="00F44BFE" w:rsidRPr="00774964">
        <w:rPr>
          <w:lang w:val="en-CA"/>
        </w:rPr>
        <w:t>Algorithm description of Enhanced Compression Model </w:t>
      </w:r>
      <w:r>
        <w:rPr>
          <w:lang w:val="en-CA"/>
        </w:rPr>
        <w:t>20</w:t>
      </w:r>
      <w:r w:rsidRPr="00774964">
        <w:rPr>
          <w:lang w:val="en-CA"/>
        </w:rPr>
        <w:t xml:space="preserve"> </w:t>
      </w:r>
      <w:r w:rsidR="00F44BFE" w:rsidRPr="00774964">
        <w:rPr>
          <w:lang w:val="en-CA"/>
        </w:rPr>
        <w:t>(ECM </w:t>
      </w:r>
      <w:r>
        <w:rPr>
          <w:lang w:val="en-CA"/>
        </w:rPr>
        <w:t>20</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Pr>
          <w:lang w:val="en-CA"/>
        </w:rPr>
        <w:t>XX</w:t>
      </w:r>
      <w:r w:rsidR="0035160E" w:rsidRPr="00774964">
        <w:rPr>
          <w:lang w:val="en-CA"/>
        </w:rPr>
        <w:t>-</w:t>
      </w:r>
      <w:r>
        <w:rPr>
          <w:lang w:val="en-CA"/>
        </w:rPr>
        <w:t>XX</w:t>
      </w:r>
      <w:r w:rsidR="00F44BFE" w:rsidRPr="00774964">
        <w:rPr>
          <w:lang w:val="en-CA"/>
        </w:rPr>
        <w:t>)</w:t>
      </w:r>
    </w:p>
    <w:p w14:paraId="2ABAA93B" w14:textId="2728C598" w:rsidR="00F44BFE" w:rsidRPr="00774964" w:rsidRDefault="00F44BFE" w:rsidP="00F44BFE">
      <w:pPr>
        <w:keepNext/>
        <w:rPr>
          <w:lang w:val="en-CA"/>
        </w:rPr>
      </w:pPr>
      <w:r w:rsidRPr="00774964">
        <w:rPr>
          <w:lang w:val="en-CA"/>
        </w:rPr>
        <w:t>New elements from notes elsewhere in this report: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2118"/>
    </w:p>
    <w:bookmarkStart w:id="2121" w:name="_Hlk194929033"/>
    <w:p w14:paraId="17A6FF4C" w14:textId="4BB5DAAD" w:rsidR="00F44BFE" w:rsidRPr="00774964" w:rsidRDefault="00A51477" w:rsidP="003065C8">
      <w:pPr>
        <w:pStyle w:val="berschrift9"/>
        <w:rPr>
          <w:b w:val="0"/>
          <w:lang w:val="en-CA"/>
        </w:rPr>
      </w:pPr>
      <w:r w:rsidRPr="0080354D">
        <w:fldChar w:fldCharType="begin"/>
      </w:r>
      <w:r w:rsidRPr="0080354D">
        <w:rPr>
          <w:lang w:val="en-CA"/>
        </w:rPr>
        <w:instrText>HYPERLINK "https://jvet-experts.org/doc_end_user/current_document.php?id=16695"</w:instrText>
      </w:r>
      <w:r w:rsidRPr="0080354D">
        <w:fldChar w:fldCharType="separate"/>
      </w:r>
      <w:r w:rsidRPr="00774964">
        <w:rPr>
          <w:rStyle w:val="Hyperlink"/>
          <w:lang w:val="en-CA"/>
        </w:rPr>
        <w:t>JVET-A</w:t>
      </w:r>
      <w:r>
        <w:rPr>
          <w:rStyle w:val="Hyperlink"/>
          <w:lang w:val="en-CA"/>
        </w:rPr>
        <w:t>P</w:t>
      </w:r>
      <w:r w:rsidRPr="00774964">
        <w:rPr>
          <w:rStyle w:val="Hyperlink"/>
          <w:lang w:val="en-CA"/>
        </w:rPr>
        <w:t>2026</w:t>
      </w:r>
      <w:r w:rsidRPr="0080354D">
        <w:rPr>
          <w:rStyle w:val="Hyperlink"/>
          <w:b w:val="0"/>
          <w:lang w:val="en-CA"/>
        </w:rPr>
        <w:fldChar w:fldCharType="end"/>
      </w:r>
      <w:r w:rsidRPr="00774964">
        <w:rPr>
          <w:lang w:val="en-CA"/>
        </w:rPr>
        <w:t xml:space="preserve"> </w:t>
      </w:r>
      <w:r>
        <w:rPr>
          <w:lang w:val="en-CA"/>
        </w:rPr>
        <w:t>Final d</w:t>
      </w:r>
      <w:r w:rsidR="00835906" w:rsidRPr="00774964">
        <w:rPr>
          <w:lang w:val="en-CA"/>
        </w:rPr>
        <w:t xml:space="preserve">raft </w:t>
      </w:r>
      <w:r w:rsidR="004F1277" w:rsidRPr="00774964">
        <w:rPr>
          <w:lang w:val="en-CA"/>
        </w:rPr>
        <w:t xml:space="preserve">Joint Call for </w:t>
      </w:r>
      <w:r w:rsidR="00F576EF" w:rsidRPr="00774964">
        <w:rPr>
          <w:lang w:val="en-CA"/>
        </w:rPr>
        <w:t xml:space="preserve">Proposals </w:t>
      </w:r>
      <w:r w:rsidR="004F1277" w:rsidRPr="00774964">
        <w:rPr>
          <w:lang w:val="en-CA"/>
        </w:rPr>
        <w:t>on video compression with capability beyond VVC</w:t>
      </w:r>
      <w:bookmarkEnd w:id="212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w:t>
      </w:r>
      <w:del w:id="2122" w:author="Jens-Rainer Ohm" w:date="2026-04-30T22:48:00Z">
        <w:r w:rsidDel="00B07569">
          <w:rPr>
            <w:lang w:val="en-CA"/>
          </w:rPr>
          <w:delText>XXX</w:delText>
        </w:r>
      </w:del>
      <w:ins w:id="2123" w:author="Jens-Rainer Ohm" w:date="2026-04-30T22:48:00Z">
        <w:r w:rsidR="00B07569">
          <w:rPr>
            <w:lang w:val="en-CA"/>
          </w:rPr>
          <w:t>400</w:t>
        </w:r>
      </w:ins>
      <w:r w:rsidR="00C2212B" w:rsidRPr="00774964">
        <w:rPr>
          <w:lang w:val="en-CA"/>
        </w:rPr>
        <w:t xml:space="preserve">] </w:t>
      </w:r>
      <w:r w:rsidR="004F1277" w:rsidRPr="00774964">
        <w:rPr>
          <w:lang w:val="en-CA"/>
        </w:rPr>
        <w:t>(</w:t>
      </w:r>
      <w:r w:rsidR="00F576EF" w:rsidRPr="00774964">
        <w:rPr>
          <w:lang w:val="en-CA"/>
        </w:rPr>
        <w:t>2026</w:t>
      </w:r>
      <w:r w:rsidR="004F1277" w:rsidRPr="00774964">
        <w:rPr>
          <w:lang w:val="en-CA"/>
        </w:rPr>
        <w:t>-</w:t>
      </w:r>
      <w:r w:rsidRPr="00774964">
        <w:rPr>
          <w:lang w:val="en-CA"/>
        </w:rPr>
        <w:t>0</w:t>
      </w:r>
      <w:r>
        <w:rPr>
          <w:lang w:val="en-CA"/>
        </w:rPr>
        <w:t>5</w:t>
      </w:r>
      <w:r w:rsidR="004F1277" w:rsidRPr="00774964">
        <w:rPr>
          <w:lang w:val="en-CA"/>
        </w:rPr>
        <w:t>-</w:t>
      </w:r>
      <w:del w:id="2124" w:author="Jens-Rainer Ohm" w:date="2026-04-30T22:23:00Z">
        <w:r w:rsidDel="00986ADC">
          <w:rPr>
            <w:lang w:val="en-CA"/>
          </w:rPr>
          <w:delText>15</w:delText>
        </w:r>
      </w:del>
      <w:ins w:id="2125" w:author="Jens-Rainer Ohm" w:date="2026-04-30T22:23:00Z">
        <w:r w:rsidR="00986ADC">
          <w:rPr>
            <w:lang w:val="en-CA"/>
          </w:rPr>
          <w:t>08</w:t>
        </w:r>
      </w:ins>
      <w:r w:rsidR="004F1277" w:rsidRPr="00774964">
        <w:rPr>
          <w:lang w:val="en-CA"/>
        </w:rPr>
        <w:t>)</w:t>
      </w:r>
    </w:p>
    <w:p w14:paraId="7C9CB9C8" w14:textId="47FA731A" w:rsidR="00F44BFE" w:rsidRDefault="00A51477" w:rsidP="00F44BFE">
      <w:pPr>
        <w:rPr>
          <w:ins w:id="2126" w:author="Jens-Rainer Ohm" w:date="2026-04-30T12:36:00Z"/>
          <w:lang w:val="en-CA"/>
        </w:rPr>
      </w:pPr>
      <w:r>
        <w:rPr>
          <w:lang w:val="en-CA"/>
        </w:rPr>
        <w:t>Developed from latest version of JVET-AO2026 in JVET-AP0047</w:t>
      </w:r>
    </w:p>
    <w:p w14:paraId="6E1E83E2" w14:textId="5BBB4713" w:rsidR="00B849A1" w:rsidRPr="00774964" w:rsidRDefault="00B849A1" w:rsidP="00F44BFE">
      <w:pPr>
        <w:rPr>
          <w:ins w:id="2127" w:author="Jens-Rainer Ohm" w:date="2026-04-30T21:23:00Z"/>
          <w:lang w:val="en-CA"/>
        </w:rPr>
      </w:pPr>
      <w:ins w:id="2128" w:author="Jens-Rainer Ohm" w:date="2026-04-30T12:36:00Z">
        <w:r w:rsidRPr="004C334B">
          <w:rPr>
            <w:highlight w:val="yellow"/>
            <w:lang w:val="en-CA"/>
            <w:rPrChange w:id="2129" w:author="Jens-Rainer Ohm" w:date="2026-04-30T22:43:00Z">
              <w:rPr>
                <w:lang w:val="en-CA"/>
              </w:rPr>
            </w:rPrChange>
          </w:rPr>
          <w:t>During the session on Thursday 1230, it was suggested to update the reference to JVET-AP2010</w:t>
        </w:r>
      </w:ins>
      <w:ins w:id="2130" w:author="Jens-Rainer Ohm" w:date="2026-04-30T12:39:00Z">
        <w:r w:rsidR="002F27A3" w:rsidRPr="004C334B">
          <w:rPr>
            <w:highlight w:val="yellow"/>
            <w:lang w:val="en-CA"/>
            <w:rPrChange w:id="2131" w:author="Jens-Rainer Ohm" w:date="2026-04-30T22:43:00Z">
              <w:rPr>
                <w:lang w:val="en-CA"/>
              </w:rPr>
            </w:rPrChange>
          </w:rPr>
          <w:t>.</w:t>
        </w:r>
      </w:ins>
    </w:p>
    <w:p w14:paraId="2390302F" w14:textId="0D0F43B5" w:rsidR="00F44BFE" w:rsidRPr="00774964" w:rsidRDefault="00A51477" w:rsidP="00CA2E49">
      <w:pPr>
        <w:pStyle w:val="berschrift9"/>
        <w:rPr>
          <w:lang w:val="en-CA"/>
        </w:rPr>
      </w:pPr>
      <w:bookmarkStart w:id="2132" w:name="_Hlk164869369"/>
      <w:bookmarkStart w:id="2133" w:name="_Hlk149580662"/>
      <w:bookmarkStart w:id="2134" w:name="_Ref510716061"/>
      <w:bookmarkEnd w:id="2067"/>
      <w:r w:rsidRPr="00774964">
        <w:rPr>
          <w:lang w:val="en-CA"/>
        </w:rPr>
        <w:t xml:space="preserve">Remains valid – not updated: </w:t>
      </w:r>
      <w:hyperlink r:id="rId1419" w:history="1">
        <w:r w:rsidR="00C2212B" w:rsidRPr="00774964">
          <w:rPr>
            <w:rStyle w:val="Hyperlink"/>
            <w:lang w:val="en-CA"/>
          </w:rPr>
          <w:t>JVET-AO2027</w:t>
        </w:r>
      </w:hyperlink>
      <w:r w:rsidR="00C2212B" w:rsidRPr="00774964">
        <w:rPr>
          <w:lang w:val="en-CA"/>
        </w:rPr>
        <w:t xml:space="preserve"> </w:t>
      </w:r>
      <w:r w:rsidR="00F44BFE" w:rsidRPr="00774964">
        <w:rPr>
          <w:lang w:val="en-CA"/>
        </w:rPr>
        <w:t>Common test conditions for gaming applications</w:t>
      </w:r>
      <w:bookmarkEnd w:id="2132"/>
      <w:r w:rsidR="00F44BFE" w:rsidRPr="00774964">
        <w:rPr>
          <w:lang w:val="en-CA"/>
        </w:rPr>
        <w:t xml:space="preserve"> [J. Sauer, R. Chernyak, S. Puri, S. Thiebaud]</w:t>
      </w:r>
    </w:p>
    <w:p w14:paraId="64706B75" w14:textId="0B870BB0" w:rsidR="00D9368A" w:rsidRPr="00774964" w:rsidDel="004C334B" w:rsidRDefault="00D9368A" w:rsidP="00F44BFE">
      <w:pPr>
        <w:rPr>
          <w:del w:id="2135" w:author="Jens-Rainer Ohm" w:date="2026-04-30T22:43:00Z"/>
          <w:lang w:val="en-CA"/>
        </w:rPr>
      </w:pPr>
      <w:del w:id="2136" w:author="Jens-Rainer Ohm" w:date="2026-04-30T22:43:00Z">
        <w:r w:rsidRPr="00774964" w:rsidDel="004C334B">
          <w:rPr>
            <w:lang w:val="en-CA"/>
          </w:rPr>
          <w:delText>Add Wukong2 and Wukong3 to class G2 (see discussion under JVET-AO0207)</w:delText>
        </w:r>
        <w:r w:rsidR="006A7CBC" w:rsidRPr="00774964" w:rsidDel="004C334B">
          <w:rPr>
            <w:lang w:val="en-CA"/>
          </w:rPr>
          <w:delText>. Furthermore, Level1 and Darktree (HDR versions) were removed from class G3 (still retained as SDR versions), as the difference in terms of performance was minor, and rendering of these is somewhat outdated.</w:delText>
        </w:r>
      </w:del>
    </w:p>
    <w:p w14:paraId="28951F15" w14:textId="174EEE02" w:rsidR="00111E05" w:rsidRPr="00774964" w:rsidDel="004C334B" w:rsidRDefault="00111E05" w:rsidP="00F44BFE">
      <w:pPr>
        <w:rPr>
          <w:del w:id="2137" w:author="Jens-Rainer Ohm" w:date="2026-04-30T22:43:00Z"/>
          <w:lang w:val="en-CA"/>
        </w:rPr>
      </w:pPr>
      <w:del w:id="2138" w:author="Jens-Rainer Ohm" w:date="2026-04-30T22:43:00Z">
        <w:r w:rsidRPr="00774964" w:rsidDel="004C334B">
          <w:rPr>
            <w:lang w:val="en-CA"/>
          </w:rPr>
          <w:delText>Information about availability of depth maps is also updated.</w:delText>
        </w:r>
      </w:del>
    </w:p>
    <w:p w14:paraId="04F4A88F" w14:textId="795CE9D7" w:rsidR="006A7CBC" w:rsidRPr="00774964" w:rsidDel="004C334B" w:rsidRDefault="006A7CBC" w:rsidP="00F44BFE">
      <w:pPr>
        <w:rPr>
          <w:del w:id="2139" w:author="Jens-Rainer Ohm" w:date="2026-04-30T22:43:00Z"/>
          <w:lang w:val="en-CA"/>
        </w:rPr>
      </w:pPr>
      <w:del w:id="2140" w:author="Jens-Rainer Ohm" w:date="2026-04-30T22:43:00Z">
        <w:r w:rsidRPr="00774964" w:rsidDel="004C334B">
          <w:rPr>
            <w:lang w:val="en-CA"/>
          </w:rPr>
          <w:delText>It was further agreed to remove deltaE100 and PSNRE100</w:delText>
        </w:r>
        <w:r w:rsidR="00E27738" w:rsidDel="004C334B">
          <w:rPr>
            <w:lang w:val="en-CA"/>
          </w:rPr>
          <w:delText xml:space="preserve"> (same as for JVET-AO2011)</w:delText>
        </w:r>
        <w:r w:rsidRPr="00774964" w:rsidDel="004C334B">
          <w:rPr>
            <w:lang w:val="en-CA"/>
          </w:rPr>
          <w:delText>.</w:delText>
        </w:r>
      </w:del>
    </w:p>
    <w:p w14:paraId="6B12C2C1" w14:textId="77777777" w:rsidR="004C334B" w:rsidRDefault="004C334B" w:rsidP="00CA2E49">
      <w:pPr>
        <w:pStyle w:val="berschrift9"/>
        <w:rPr>
          <w:ins w:id="2141" w:author="Jens-Rainer Ohm" w:date="2026-04-30T22:43:00Z"/>
          <w:lang w:val="en-CA"/>
        </w:rPr>
      </w:pPr>
      <w:bookmarkStart w:id="2142" w:name="_Hlk142551459"/>
      <w:bookmarkEnd w:id="2133"/>
    </w:p>
    <w:p w14:paraId="11948CF7" w14:textId="2AC9F527" w:rsidR="00F44BFE" w:rsidRPr="00774964" w:rsidRDefault="00CC577A" w:rsidP="00CA2E49">
      <w:pPr>
        <w:pStyle w:val="berschrift9"/>
        <w:rPr>
          <w:lang w:val="en-CA"/>
        </w:rPr>
      </w:pPr>
      <w:r w:rsidRPr="004C334B">
        <w:rPr>
          <w:highlight w:val="yellow"/>
          <w:lang w:val="en-CA"/>
          <w:rPrChange w:id="2143" w:author="Jens-Rainer Ohm" w:date="2026-04-30T22:43:00Z">
            <w:rPr>
              <w:lang w:val="en-CA"/>
            </w:rPr>
          </w:rPrChange>
        </w:rPr>
        <w:t>JVET-</w:t>
      </w:r>
      <w:del w:id="2144" w:author="Jens-Rainer Ohm" w:date="2026-04-30T22:43:00Z">
        <w:r w:rsidRPr="004C334B" w:rsidDel="004C334B">
          <w:rPr>
            <w:highlight w:val="yellow"/>
            <w:lang w:val="en-CA"/>
            <w:rPrChange w:id="2145" w:author="Jens-Rainer Ohm" w:date="2026-04-30T22:43:00Z">
              <w:rPr>
                <w:lang w:val="en-CA"/>
              </w:rPr>
            </w:rPrChange>
          </w:rPr>
          <w:delText xml:space="preserve">Ax2028 </w:delText>
        </w:r>
      </w:del>
      <w:ins w:id="2146" w:author="Jens-Rainer Ohm" w:date="2026-04-30T22:43:00Z">
        <w:r w:rsidR="004C334B" w:rsidRPr="004C334B">
          <w:rPr>
            <w:highlight w:val="yellow"/>
            <w:lang w:val="en-CA"/>
            <w:rPrChange w:id="2147" w:author="Jens-Rainer Ohm" w:date="2026-04-30T22:43:00Z">
              <w:rPr>
                <w:lang w:val="en-CA"/>
              </w:rPr>
            </w:rPrChange>
          </w:rPr>
          <w:t>A</w:t>
        </w:r>
        <w:r w:rsidR="004C334B">
          <w:rPr>
            <w:highlight w:val="yellow"/>
            <w:lang w:val="en-CA"/>
          </w:rPr>
          <w:t>P</w:t>
        </w:r>
        <w:r w:rsidR="004C334B" w:rsidRPr="004C334B">
          <w:rPr>
            <w:highlight w:val="yellow"/>
            <w:lang w:val="en-CA"/>
            <w:rPrChange w:id="2148" w:author="Jens-Rainer Ohm" w:date="2026-04-30T22:43:00Z">
              <w:rPr>
                <w:lang w:val="en-CA"/>
              </w:rPr>
            </w:rPrChange>
          </w:rPr>
          <w:t xml:space="preserve">2028 </w:t>
        </w:r>
      </w:ins>
      <w:r w:rsidR="00A45541" w:rsidRPr="004C334B">
        <w:rPr>
          <w:highlight w:val="yellow"/>
          <w:lang w:val="en-CA"/>
          <w:rPrChange w:id="2149" w:author="Jens-Rainer Ohm" w:date="2026-04-30T22:43:00Z">
            <w:rPr>
              <w:lang w:val="en-CA"/>
            </w:rPr>
          </w:rPrChange>
        </w:rPr>
        <w:t>CTC on Gaussian splat technology [add editors] (2026-xx-xx)</w:t>
      </w:r>
    </w:p>
    <w:p w14:paraId="7536B749" w14:textId="77777777" w:rsidR="00E619DF" w:rsidRPr="00774964" w:rsidRDefault="00E619DF" w:rsidP="008E4B66">
      <w:pPr>
        <w:rPr>
          <w:lang w:val="en-CA"/>
        </w:rPr>
      </w:pPr>
    </w:p>
    <w:bookmarkEnd w:id="2142"/>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20"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p w14:paraId="6C5EADBC" w14:textId="66FE0C53" w:rsidR="00F44BFE" w:rsidRPr="00774964" w:rsidRDefault="00A51477" w:rsidP="00CA2E49">
      <w:pPr>
        <w:pStyle w:val="berschrift9"/>
        <w:rPr>
          <w:lang w:val="en-CA"/>
        </w:rPr>
      </w:pPr>
      <w:bookmarkStart w:id="2150" w:name="_Hlk140651504"/>
      <w:bookmarkStart w:id="2151" w:name="_Hlk142551483"/>
      <w:r w:rsidRPr="00774964">
        <w:rPr>
          <w:lang w:val="en-CA"/>
        </w:rPr>
        <w:t xml:space="preserve">Remains valid – not updated: </w:t>
      </w:r>
      <w:hyperlink r:id="rId1421" w:history="1">
        <w:r w:rsidR="00F576EF" w:rsidRPr="00774964">
          <w:rPr>
            <w:rStyle w:val="Hyperlink"/>
            <w:bCs/>
            <w:lang w:val="en-CA"/>
          </w:rPr>
          <w:t>JVET-AO2030</w:t>
        </w:r>
      </w:hyperlink>
      <w:r w:rsidR="00F576EF" w:rsidRPr="00774964">
        <w:rPr>
          <w:lang w:val="en-CA"/>
        </w:rPr>
        <w:t xml:space="preserve"> </w:t>
      </w:r>
      <w:r w:rsidR="00F44BFE" w:rsidRPr="00774964">
        <w:rPr>
          <w:lang w:val="en-CA"/>
        </w:rPr>
        <w:t xml:space="preserve">Optimization of encoders and receiving systems for machine analysis of coded video content </w:t>
      </w:r>
      <w:bookmarkEnd w:id="2150"/>
      <w:r w:rsidR="00F44BFE" w:rsidRPr="00774964">
        <w:rPr>
          <w:lang w:val="en-CA"/>
        </w:rPr>
        <w:t xml:space="preserve">(Draft </w:t>
      </w:r>
      <w:r w:rsidR="00F576EF"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2152"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2152"/>
    </w:p>
    <w:bookmarkEnd w:id="2151"/>
    <w:p w14:paraId="1420EA06" w14:textId="20CEA213" w:rsidR="00D107B0" w:rsidRDefault="00F44BFE" w:rsidP="00F44BFE">
      <w:pPr>
        <w:rPr>
          <w:ins w:id="2153" w:author="Jens-Rainer Ohm" w:date="2026-04-30T22:44:00Z"/>
          <w:lang w:val="en-CA"/>
        </w:rPr>
      </w:pPr>
      <w:r w:rsidRPr="00774964">
        <w:rPr>
          <w:lang w:val="en-CA"/>
        </w:rPr>
        <w:t xml:space="preserve">Primary editor: S. Liu. </w:t>
      </w:r>
    </w:p>
    <w:p w14:paraId="322C82A1" w14:textId="709C1827" w:rsidR="004C334B" w:rsidRPr="00774964" w:rsidDel="004C334B" w:rsidRDefault="004C334B" w:rsidP="00F44BFE">
      <w:pPr>
        <w:rPr>
          <w:del w:id="2154" w:author="Jens-Rainer Ohm" w:date="2026-04-30T22:44:00Z"/>
          <w:lang w:val="en-CA"/>
        </w:rPr>
      </w:pPr>
    </w:p>
    <w:p w14:paraId="555CD029" w14:textId="346418AE" w:rsidR="00F576EF" w:rsidRPr="00774964" w:rsidRDefault="00F576EF" w:rsidP="00F576EF">
      <w:pPr>
        <w:rPr>
          <w:lang w:val="en-CA"/>
        </w:rPr>
      </w:pPr>
      <w:r w:rsidRPr="004C334B">
        <w:rPr>
          <w:lang w:val="en-CA"/>
          <w:rPrChange w:id="2155" w:author="Jens-Rainer Ohm" w:date="2026-04-30T22:44:00Z">
            <w:rPr>
              <w:highlight w:val="yellow"/>
              <w:lang w:val="en-CA"/>
            </w:rPr>
          </w:rPrChange>
        </w:rPr>
        <w:t xml:space="preserve">A DoC WG 5 N </w:t>
      </w:r>
      <w:del w:id="2156" w:author="Jens-Rainer Ohm" w:date="2026-04-30T22:44:00Z">
        <w:r w:rsidR="00290958" w:rsidRPr="004C334B" w:rsidDel="004C334B">
          <w:rPr>
            <w:lang w:val="en-CA"/>
            <w:rPrChange w:id="2157" w:author="Jens-Rainer Ohm" w:date="2026-04-30T22:44:00Z">
              <w:rPr>
                <w:highlight w:val="yellow"/>
                <w:lang w:val="en-CA"/>
              </w:rPr>
            </w:rPrChange>
          </w:rPr>
          <w:delText xml:space="preserve">XXX </w:delText>
        </w:r>
      </w:del>
      <w:ins w:id="2158" w:author="Jens-Rainer Ohm" w:date="2026-04-30T22:44:00Z">
        <w:r w:rsidR="004C334B" w:rsidRPr="004C334B">
          <w:rPr>
            <w:lang w:val="en-CA"/>
            <w:rPrChange w:id="2159" w:author="Jens-Rainer Ohm" w:date="2026-04-30T22:44:00Z">
              <w:rPr>
                <w:highlight w:val="yellow"/>
                <w:lang w:val="en-CA"/>
              </w:rPr>
            </w:rPrChange>
          </w:rPr>
          <w:t>401</w:t>
        </w:r>
        <w:r w:rsidR="004C334B" w:rsidRPr="004C334B">
          <w:rPr>
            <w:lang w:val="en-CA"/>
            <w:rPrChange w:id="2160" w:author="Jens-Rainer Ohm" w:date="2026-04-30T22:44:00Z">
              <w:rPr>
                <w:highlight w:val="yellow"/>
                <w:lang w:val="en-CA"/>
              </w:rPr>
            </w:rPrChange>
          </w:rPr>
          <w:t xml:space="preserve"> </w:t>
        </w:r>
      </w:ins>
      <w:r w:rsidRPr="004C334B">
        <w:rPr>
          <w:lang w:val="en-CA"/>
          <w:rPrChange w:id="2161" w:author="Jens-Rainer Ohm" w:date="2026-04-30T22:44:00Z">
            <w:rPr>
              <w:highlight w:val="yellow"/>
              <w:lang w:val="en-CA"/>
            </w:rPr>
          </w:rPrChange>
        </w:rPr>
        <w:t xml:space="preserve">on the </w:t>
      </w:r>
      <w:r w:rsidR="00290958" w:rsidRPr="004C334B">
        <w:rPr>
          <w:lang w:val="en-CA"/>
          <w:rPrChange w:id="2162" w:author="Jens-Rainer Ohm" w:date="2026-04-30T22:44:00Z">
            <w:rPr>
              <w:highlight w:val="yellow"/>
              <w:lang w:val="en-CA"/>
            </w:rPr>
          </w:rPrChange>
        </w:rPr>
        <w:t xml:space="preserve">2nd </w:t>
      </w:r>
      <w:r w:rsidRPr="004C334B">
        <w:rPr>
          <w:lang w:val="en-CA"/>
          <w:rPrChange w:id="2163" w:author="Jens-Rainer Ohm" w:date="2026-04-30T22:44:00Z">
            <w:rPr>
              <w:highlight w:val="yellow"/>
              <w:lang w:val="en-CA"/>
            </w:rPr>
          </w:rPrChange>
        </w:rPr>
        <w:t>DTR</w:t>
      </w:r>
      <w:r w:rsidRPr="00774964">
        <w:rPr>
          <w:lang w:val="en-CA"/>
        </w:rPr>
        <w:t xml:space="preserve"> was reviewed and approved on </w:t>
      </w:r>
      <w:del w:id="2164" w:author="Jens-Rainer Ohm" w:date="2026-04-30T22:44:00Z">
        <w:r w:rsidR="00290958" w:rsidDel="004C334B">
          <w:rPr>
            <w:lang w:val="en-CA"/>
          </w:rPr>
          <w:delText>XX</w:delText>
        </w:r>
        <w:r w:rsidR="00290958" w:rsidRPr="00774964" w:rsidDel="004C334B">
          <w:rPr>
            <w:lang w:val="en-CA"/>
          </w:rPr>
          <w:delText xml:space="preserve">day </w:delText>
        </w:r>
      </w:del>
      <w:ins w:id="2165" w:author="Jens-Rainer Ohm" w:date="2026-04-30T22:44:00Z">
        <w:r w:rsidR="004C334B">
          <w:rPr>
            <w:lang w:val="en-CA"/>
          </w:rPr>
          <w:t>Fri</w:t>
        </w:r>
        <w:r w:rsidR="004C334B" w:rsidRPr="00774964">
          <w:rPr>
            <w:lang w:val="en-CA"/>
          </w:rPr>
          <w:t xml:space="preserve">day </w:t>
        </w:r>
      </w:ins>
      <w:del w:id="2166" w:author="Jens-Rainer Ohm" w:date="2026-04-30T22:44:00Z">
        <w:r w:rsidR="00290958" w:rsidDel="004C334B">
          <w:rPr>
            <w:lang w:val="en-CA"/>
          </w:rPr>
          <w:delText>XX</w:delText>
        </w:r>
        <w:r w:rsidR="00290958" w:rsidRPr="00774964" w:rsidDel="004C334B">
          <w:rPr>
            <w:lang w:val="en-CA"/>
          </w:rPr>
          <w:delText xml:space="preserve"> </w:delText>
        </w:r>
      </w:del>
      <w:ins w:id="2167" w:author="Jens-Rainer Ohm" w:date="2026-04-30T22:44:00Z">
        <w:r w:rsidR="004C334B">
          <w:rPr>
            <w:lang w:val="en-CA"/>
          </w:rPr>
          <w:t>1</w:t>
        </w:r>
        <w:r w:rsidR="004C334B" w:rsidRPr="00774964">
          <w:rPr>
            <w:lang w:val="en-CA"/>
          </w:rPr>
          <w:t xml:space="preserve"> </w:t>
        </w:r>
      </w:ins>
      <w:del w:id="2168" w:author="Jens-Rainer Ohm" w:date="2026-04-30T22:44:00Z">
        <w:r w:rsidR="00290958" w:rsidDel="004C334B">
          <w:rPr>
            <w:lang w:val="en-CA"/>
          </w:rPr>
          <w:delText>April</w:delText>
        </w:r>
        <w:r w:rsidRPr="00774964" w:rsidDel="004C334B">
          <w:rPr>
            <w:lang w:val="en-CA"/>
          </w:rPr>
          <w:delText xml:space="preserve"> </w:delText>
        </w:r>
      </w:del>
      <w:ins w:id="2169" w:author="Jens-Rainer Ohm" w:date="2026-04-30T22:44:00Z">
        <w:r w:rsidR="004C334B">
          <w:rPr>
            <w:lang w:val="en-CA"/>
          </w:rPr>
          <w:t>May</w:t>
        </w:r>
        <w:r w:rsidR="004C334B" w:rsidRPr="00774964">
          <w:rPr>
            <w:lang w:val="en-CA"/>
          </w:rPr>
          <w:t xml:space="preserve"> </w:t>
        </w:r>
      </w:ins>
      <w:r w:rsidRPr="00774964">
        <w:rPr>
          <w:lang w:val="en-CA"/>
        </w:rPr>
        <w:t xml:space="preserve">at </w:t>
      </w:r>
      <w:r w:rsidR="00290958">
        <w:rPr>
          <w:lang w:val="en-CA"/>
        </w:rPr>
        <w:t>XXXX</w:t>
      </w:r>
      <w:r w:rsidRPr="00774964">
        <w:rPr>
          <w:lang w:val="en-CA"/>
        </w:rPr>
        <w:t>-</w:t>
      </w:r>
      <w:r w:rsidR="00290958">
        <w:rPr>
          <w:lang w:val="en-CA"/>
        </w:rPr>
        <w:t>XXXX</w:t>
      </w:r>
      <w:r w:rsidRPr="00774964">
        <w:rPr>
          <w:lang w:val="en-CA"/>
        </w:rPr>
        <w:t xml:space="preserve">. </w:t>
      </w:r>
    </w:p>
    <w:p w14:paraId="03F0FAB3" w14:textId="3CE26833" w:rsidR="00C2212B" w:rsidRPr="00774964" w:rsidRDefault="004C334B" w:rsidP="00F576EF">
      <w:pPr>
        <w:rPr>
          <w:lang w:val="en-CA"/>
        </w:rPr>
      </w:pPr>
      <w:ins w:id="2170" w:author="Jens-Rainer Ohm" w:date="2026-04-30T22:44:00Z">
        <w:r w:rsidRPr="004C334B">
          <w:rPr>
            <w:highlight w:val="yellow"/>
            <w:lang w:val="en-CA"/>
            <w:rPrChange w:id="2171" w:author="Jens-Rainer Ohm" w:date="2026-04-30T22:45:00Z">
              <w:rPr>
                <w:lang w:val="en-CA"/>
              </w:rPr>
            </w:rPrChange>
          </w:rPr>
          <w:t>Revisit</w:t>
        </w:r>
      </w:ins>
      <w:ins w:id="2172" w:author="Jens-Rainer Ohm" w:date="2026-04-30T22:45:00Z">
        <w:r w:rsidRPr="004C334B">
          <w:rPr>
            <w:highlight w:val="yellow"/>
            <w:lang w:val="en-CA"/>
            <w:rPrChange w:id="2173" w:author="Jens-Rainer Ohm" w:date="2026-04-30T22:45:00Z">
              <w:rPr>
                <w:lang w:val="en-CA"/>
              </w:rPr>
            </w:rPrChange>
          </w:rPr>
          <w:t>: New version of JVET-AO2030 integrating the two editorial changes, or add a note that this may not match the published version</w:t>
        </w:r>
      </w:ins>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2174" w:name="_Hlk142551527"/>
      <w:bookmarkStart w:id="2175" w:name="_Hlk149580688"/>
      <w:r w:rsidRPr="00774964">
        <w:rPr>
          <w:lang w:val="en-CA"/>
        </w:rPr>
        <w:t xml:space="preserve">Remains valid – not updated: </w:t>
      </w:r>
      <w:hyperlink r:id="rId1422"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2176" w:name="_Ref119780881"/>
      <w:bookmarkEnd w:id="2174"/>
    </w:p>
    <w:p w14:paraId="17C2DE96" w14:textId="77777777" w:rsidR="00F44BFE" w:rsidRPr="00774964" w:rsidRDefault="00F44BFE" w:rsidP="00097263">
      <w:pPr>
        <w:rPr>
          <w:lang w:val="en-CA"/>
        </w:rPr>
      </w:pPr>
      <w:bookmarkStart w:id="2177" w:name="_Hlk142551561"/>
    </w:p>
    <w:p w14:paraId="29E1EF8B" w14:textId="2535BCC5" w:rsidR="00F44BFE" w:rsidRPr="00774964" w:rsidRDefault="00604529" w:rsidP="00CA2E49">
      <w:pPr>
        <w:pStyle w:val="berschrift9"/>
        <w:rPr>
          <w:lang w:val="en-CA"/>
        </w:rPr>
      </w:pPr>
      <w:hyperlink r:id="rId1423" w:history="1">
        <w:r w:rsidR="00A51477" w:rsidRPr="00774964">
          <w:rPr>
            <w:rStyle w:val="Hyperlink"/>
            <w:bCs/>
            <w:lang w:val="en-CA"/>
          </w:rPr>
          <w:t>JVET-A</w:t>
        </w:r>
        <w:r w:rsidR="00A51477">
          <w:rPr>
            <w:rStyle w:val="Hyperlink"/>
            <w:bCs/>
            <w:lang w:val="en-CA"/>
          </w:rPr>
          <w:t>P</w:t>
        </w:r>
        <w:r w:rsidR="00A51477" w:rsidRPr="00774964">
          <w:rPr>
            <w:rStyle w:val="Hyperlink"/>
            <w:bCs/>
            <w:lang w:val="en-CA"/>
          </w:rPr>
          <w:t>2032</w:t>
        </w:r>
      </w:hyperlink>
      <w:r w:rsidR="00A51477" w:rsidRPr="00774964">
        <w:rPr>
          <w:lang w:val="en-CA"/>
        </w:rPr>
        <w:t xml:space="preserve"> </w:t>
      </w:r>
      <w:r w:rsidR="00F44BFE" w:rsidRPr="00774964">
        <w:rPr>
          <w:lang w:val="en-CA"/>
        </w:rPr>
        <w:t>Technologies under consideration for future extensions of VSEI (version </w:t>
      </w:r>
      <w:r w:rsidR="00A51477" w:rsidRPr="00774964">
        <w:rPr>
          <w:lang w:val="en-CA"/>
        </w:rPr>
        <w:t>1</w:t>
      </w:r>
      <w:r w:rsidR="00A51477">
        <w:rPr>
          <w:lang w:val="en-CA"/>
        </w:rPr>
        <w:t>2</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A51477">
        <w:rPr>
          <w:lang w:val="en-CA"/>
        </w:rPr>
        <w:t>XX</w:t>
      </w:r>
      <w:r w:rsidR="0035160E" w:rsidRPr="00774964">
        <w:rPr>
          <w:lang w:val="en-CA"/>
        </w:rPr>
        <w:t>-</w:t>
      </w:r>
      <w:r w:rsidR="00A51477">
        <w:rPr>
          <w:lang w:val="en-CA"/>
        </w:rPr>
        <w:t>XX</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358A8DE" w:rsidR="00E27738" w:rsidRDefault="00E27738" w:rsidP="00DD5FA8">
      <w:pPr>
        <w:keepNext/>
        <w:rPr>
          <w:lang w:val="en-CA"/>
        </w:rPr>
      </w:pPr>
      <w:r w:rsidRPr="00DD5FA8">
        <w:rPr>
          <w:lang w:val="en-CA"/>
        </w:rPr>
        <w:lastRenderedPageBreak/>
        <w:t>New elements from notes elsewhere in this report</w:t>
      </w:r>
      <w:r w:rsidR="00A7222C">
        <w:rPr>
          <w:lang w:val="en-CA"/>
        </w:rPr>
        <w:t xml:space="preserve"> (list reviewed </w:t>
      </w:r>
      <w:ins w:id="2178" w:author="Jens-Rainer Ohm" w:date="2026-04-30T22:46:00Z">
        <w:r w:rsidR="004C334B">
          <w:rPr>
            <w:lang w:val="en-CA"/>
          </w:rPr>
          <w:t xml:space="preserve">and </w:t>
        </w:r>
      </w:ins>
      <w:r w:rsidR="00A7222C">
        <w:rPr>
          <w:lang w:val="en-CA"/>
        </w:rPr>
        <w:t xml:space="preserve">approved in JVET plenary on </w:t>
      </w:r>
      <w:del w:id="2179" w:author="Jens-Rainer Ohm" w:date="2026-04-30T22:46:00Z">
        <w:r w:rsidR="00A51477" w:rsidDel="004C334B">
          <w:rPr>
            <w:lang w:val="en-CA"/>
          </w:rPr>
          <w:delText xml:space="preserve">XXday </w:delText>
        </w:r>
      </w:del>
      <w:ins w:id="2180" w:author="Jens-Rainer Ohm" w:date="2026-04-30T22:46:00Z">
        <w:r w:rsidR="004C334B">
          <w:rPr>
            <w:lang w:val="en-CA"/>
          </w:rPr>
          <w:t>Fri</w:t>
        </w:r>
        <w:r w:rsidR="004C334B">
          <w:rPr>
            <w:lang w:val="en-CA"/>
          </w:rPr>
          <w:t xml:space="preserve">day </w:t>
        </w:r>
      </w:ins>
      <w:del w:id="2181" w:author="Jens-Rainer Ohm" w:date="2026-04-30T22:46:00Z">
        <w:r w:rsidR="00A51477" w:rsidDel="004C334B">
          <w:rPr>
            <w:lang w:val="en-CA"/>
          </w:rPr>
          <w:delText xml:space="preserve">XX </w:delText>
        </w:r>
      </w:del>
      <w:ins w:id="2182" w:author="Jens-Rainer Ohm" w:date="2026-04-30T22:46:00Z">
        <w:r w:rsidR="004C334B">
          <w:rPr>
            <w:lang w:val="en-CA"/>
          </w:rPr>
          <w:t>1</w:t>
        </w:r>
        <w:r w:rsidR="004C334B">
          <w:rPr>
            <w:lang w:val="en-CA"/>
          </w:rPr>
          <w:t xml:space="preserve"> </w:t>
        </w:r>
      </w:ins>
      <w:del w:id="2183" w:author="Jens-Rainer Ohm" w:date="2026-04-30T22:46:00Z">
        <w:r w:rsidR="00A51477" w:rsidDel="00B07569">
          <w:rPr>
            <w:lang w:val="en-CA"/>
          </w:rPr>
          <w:delText>April</w:delText>
        </w:r>
      </w:del>
      <w:ins w:id="2184" w:author="Jens-Rainer Ohm" w:date="2026-04-30T22:46:00Z">
        <w:r w:rsidR="00B07569">
          <w:rPr>
            <w:lang w:val="en-CA"/>
          </w:rPr>
          <w:t>May</w:t>
        </w:r>
      </w:ins>
      <w:r w:rsidR="00A7222C">
        <w:rPr>
          <w:lang w:val="en-CA"/>
        </w:rPr>
        <w:t>)</w:t>
      </w:r>
      <w:r w:rsidRPr="00DD5FA8">
        <w:rPr>
          <w:lang w:val="en-CA"/>
        </w:rPr>
        <w:t>:</w:t>
      </w:r>
    </w:p>
    <w:p w14:paraId="7186AC13" w14:textId="0DE368EF" w:rsidR="00A51477" w:rsidRPr="00DD5FA8" w:rsidRDefault="00A51477" w:rsidP="00DD5FA8">
      <w:pPr>
        <w:keepNext/>
        <w:rPr>
          <w:lang w:val="en-CA"/>
        </w:rPr>
      </w:pPr>
      <w:r w:rsidRPr="00B07569">
        <w:rPr>
          <w:highlight w:val="yellow"/>
          <w:lang w:val="en-CA"/>
          <w:rPrChange w:id="2185" w:author="Jens-Rainer Ohm" w:date="2026-04-30T22:46:00Z">
            <w:rPr>
              <w:lang w:val="en-CA"/>
            </w:rPr>
          </w:rPrChange>
        </w:rPr>
        <w:t>…</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bookmarkEnd w:id="2177"/>
    <w:p w14:paraId="0ECB2A28" w14:textId="7BD2F1EB" w:rsidR="00F44BFE" w:rsidRPr="00774964" w:rsidRDefault="0033355D" w:rsidP="00CA2E49">
      <w:pPr>
        <w:pStyle w:val="berschrift9"/>
        <w:rPr>
          <w:lang w:val="en-CA"/>
        </w:rPr>
      </w:pPr>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w:t>
      </w:r>
      <w:r>
        <w:rPr>
          <w:rStyle w:val="Hyperlink"/>
          <w:lang w:val="en-CA"/>
        </w:rPr>
        <w:t>P</w:t>
      </w:r>
      <w:r w:rsidRPr="00774964">
        <w:rPr>
          <w:rStyle w:val="Hyperlink"/>
          <w:lang w:val="en-CA"/>
        </w:rPr>
        <w:t>2033</w:t>
      </w:r>
      <w:r w:rsidRPr="0080354D">
        <w:rPr>
          <w:rStyle w:val="Hyperlink"/>
          <w:lang w:val="en-CA"/>
        </w:rPr>
        <w:fldChar w:fldCharType="end"/>
      </w:r>
      <w:r w:rsidRPr="00774964">
        <w:rPr>
          <w:lang w:val="en-CA"/>
        </w:rPr>
        <w:t xml:space="preserve"> </w:t>
      </w:r>
      <w:r w:rsidR="00F44BFE" w:rsidRPr="00774964">
        <w:rPr>
          <w:lang w:val="en-CA"/>
        </w:rPr>
        <w:t>Report of verification test on VVC multi-layer coding [</w:t>
      </w:r>
      <w:r w:rsidR="003F6656">
        <w:rPr>
          <w:lang w:val="en-CA"/>
        </w:rPr>
        <w:t xml:space="preserve">O. Chubach, </w:t>
      </w:r>
      <w:r w:rsidR="00F44BFE" w:rsidRPr="00774964">
        <w:rPr>
          <w:lang w:val="en-CA"/>
        </w:rPr>
        <w:t>S. Iwamura, P. de Lagrange, M. Wien] [AG 5 N </w:t>
      </w:r>
      <w:r w:rsidRPr="00B07569">
        <w:rPr>
          <w:highlight w:val="yellow"/>
          <w:lang w:val="en-CA"/>
          <w:rPrChange w:id="2186" w:author="Jens-Rainer Ohm" w:date="2026-04-30T22:46:00Z">
            <w:rPr>
              <w:lang w:val="en-CA"/>
            </w:rPr>
          </w:rPrChange>
        </w:rPr>
        <w:t>XXX</w:t>
      </w:r>
      <w:r w:rsidR="00F44BFE" w:rsidRPr="00774964">
        <w:rPr>
          <w:lang w:val="en-CA"/>
        </w:rPr>
        <w:t xml:space="preserve">)] </w:t>
      </w:r>
      <w:r w:rsidR="00A51477">
        <w:rPr>
          <w:lang w:val="en-CA"/>
        </w:rPr>
        <w:t>(2026-xx-xx)</w:t>
      </w:r>
    </w:p>
    <w:p w14:paraId="231D0A30" w14:textId="4A9F7989" w:rsidR="00F44BFE" w:rsidRPr="00774964" w:rsidRDefault="0033355D" w:rsidP="00F44BFE">
      <w:pPr>
        <w:rPr>
          <w:lang w:val="en-CA"/>
        </w:rPr>
      </w:pPr>
      <w:r>
        <w:rPr>
          <w:lang w:val="en-CA"/>
        </w:rPr>
        <w:t>New version developed from JVET-AP0268, adding new section on dual-layer spatial scalability</w:t>
      </w:r>
      <w:ins w:id="2187" w:author="Jens-Rainer Ohm" w:date="2026-04-30T22:47:00Z">
        <w:r w:rsidR="00B07569">
          <w:rPr>
            <w:lang w:val="en-CA"/>
          </w:rPr>
          <w:t xml:space="preserve"> on top of the previous version</w:t>
        </w:r>
      </w:ins>
      <w:r>
        <w:rPr>
          <w:lang w:val="en-CA"/>
        </w:rPr>
        <w:t>.</w:t>
      </w:r>
    </w:p>
    <w:p w14:paraId="2C1C9C1F" w14:textId="0489652F" w:rsidR="00F44BFE" w:rsidRPr="00774964" w:rsidRDefault="00F44BFE" w:rsidP="00CA2E49">
      <w:pPr>
        <w:pStyle w:val="berschrift9"/>
        <w:rPr>
          <w:lang w:val="en-CA"/>
        </w:rPr>
      </w:pPr>
      <w:r w:rsidRPr="00774964">
        <w:rPr>
          <w:lang w:val="en-CA"/>
        </w:rPr>
        <w:t xml:space="preserve">Remains valid – not updated: </w:t>
      </w:r>
      <w:hyperlink r:id="rId1424"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25"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26"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27"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28"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29"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215880F9" w:rsidR="00FB6E0F" w:rsidRPr="00774964" w:rsidRDefault="00A51477" w:rsidP="00FB6E0F">
      <w:pPr>
        <w:pStyle w:val="berschrift9"/>
        <w:rPr>
          <w:lang w:val="en-CA"/>
        </w:rPr>
      </w:pPr>
      <w:r w:rsidRPr="00774964">
        <w:rPr>
          <w:lang w:val="en-CA"/>
        </w:rPr>
        <w:t xml:space="preserve">Remains valid – not updated: </w:t>
      </w:r>
      <w:hyperlink r:id="rId1430"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w:t>
      </w:r>
    </w:p>
    <w:p w14:paraId="6C51BB81" w14:textId="2EECB92F" w:rsidR="00111E05" w:rsidRPr="00774964" w:rsidDel="00B07569" w:rsidRDefault="00111E05" w:rsidP="00A14C37">
      <w:pPr>
        <w:rPr>
          <w:del w:id="2188" w:author="Jens-Rainer Ohm" w:date="2026-04-30T22:47:00Z"/>
          <w:lang w:val="en-CA"/>
        </w:rPr>
      </w:pPr>
      <w:del w:id="2189" w:author="Jens-Rainer Ohm" w:date="2026-04-30T22:47:00Z">
        <w:r w:rsidRPr="00774964" w:rsidDel="00B07569">
          <w:rPr>
            <w:lang w:val="en-CA"/>
          </w:rPr>
          <w:delText>The changes suggested by the BoG JVET-AO0287 were reviewed and approved by JVET on Friday 23 Jan. 1615UTC.</w:delText>
        </w:r>
        <w:r w:rsidR="00A138D9" w:rsidRPr="00774964" w:rsidDel="00B07569">
          <w:rPr>
            <w:lang w:val="en-CA"/>
          </w:rPr>
          <w:delText xml:space="preserve"> It was agreed to remove the ECM analysis from the examples (only retain VTM), as ECM may be an untypical example about complexity expected by proposals.</w:delText>
        </w:r>
      </w:del>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2190" w:name="_Ref135858416"/>
      <w:bookmarkEnd w:id="2175"/>
      <w:r w:rsidRPr="00774964">
        <w:rPr>
          <w:lang w:val="en-CA"/>
        </w:rPr>
        <w:t>Future meeting plans, expressions of thanks, a.o.b., and closing of the meeting</w:t>
      </w:r>
      <w:bookmarkEnd w:id="2134"/>
      <w:bookmarkEnd w:id="2176"/>
      <w:bookmarkEnd w:id="2190"/>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36D79BF6" w:rsidR="0034707B" w:rsidRPr="00774964" w:rsidRDefault="0034707B" w:rsidP="00295F87">
      <w:pPr>
        <w:pStyle w:val="Aufzhlungszeichen2"/>
        <w:numPr>
          <w:ilvl w:val="0"/>
          <w:numId w:val="4"/>
        </w:numPr>
        <w:rPr>
          <w:lang w:val="en-CA"/>
        </w:rPr>
      </w:pPr>
      <w:r w:rsidRPr="00774964">
        <w:rPr>
          <w:lang w:val="en-CA"/>
        </w:rPr>
        <w:t>During</w:t>
      </w:r>
      <w:ins w:id="2191" w:author="Jens-Rainer Ohm" w:date="2026-04-30T21:23:00Z">
        <w:r w:rsidRPr="00774964">
          <w:rPr>
            <w:lang w:val="en-CA"/>
          </w:rPr>
          <w:t xml:space="preserve"> </w:t>
        </w:r>
      </w:ins>
      <w:ins w:id="2192" w:author="Jens-Rainer Ohm" w:date="2026-04-30T20:24:00Z">
        <w:r w:rsidR="00D375DB" w:rsidRPr="00774964">
          <w:rPr>
            <w:lang w:val="en-CA"/>
          </w:rPr>
          <w:t>1</w:t>
        </w:r>
        <w:r w:rsidR="00D375DB">
          <w:rPr>
            <w:lang w:val="en-CA"/>
          </w:rPr>
          <w:t>2</w:t>
        </w:r>
        <w:r w:rsidR="00D375DB" w:rsidRPr="00774964">
          <w:rPr>
            <w:lang w:val="en-CA"/>
          </w:rPr>
          <w:t xml:space="preserve"> – 2</w:t>
        </w:r>
        <w:r w:rsidR="00D375DB">
          <w:rPr>
            <w:lang w:val="en-CA"/>
          </w:rPr>
          <w:t>1</w:t>
        </w:r>
        <w:r w:rsidR="00D375DB" w:rsidRPr="00774964">
          <w:rPr>
            <w:lang w:val="en-CA"/>
          </w:rPr>
          <w:t xml:space="preserve"> </w:t>
        </w:r>
      </w:ins>
      <w:r w:rsidRPr="00774964">
        <w:rPr>
          <w:lang w:val="en-CA"/>
        </w:rPr>
        <w:t xml:space="preserve">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del w:id="2193" w:author="Jens-Rainer Ohm" w:date="2026-04-30T20:24:00Z">
        <w:r w:rsidRPr="00774964" w:rsidDel="00D375DB">
          <w:rPr>
            <w:lang w:val="en-CA"/>
          </w:rPr>
          <w:delText>, date and location t.b.d</w:delText>
        </w:r>
      </w:del>
      <w:del w:id="2194" w:author="Jens-Rainer Ohm" w:date="2026-04-30T21:23:00Z">
        <w:r w:rsidR="00AF79AC" w:rsidRPr="00774964">
          <w:rPr>
            <w:lang w:val="en-CA"/>
          </w:rPr>
          <w:delText>,</w:delText>
        </w:r>
        <w:r w:rsidR="00BF6505">
          <w:rPr>
            <w:lang w:val="en-CA"/>
          </w:rPr>
          <w:delText>,</w:delText>
        </w:r>
      </w:del>
      <w:del w:id="2195" w:author="Jens-Rainer Ohm" w:date="2026-04-30T20:24:00Z">
        <w:r w:rsidR="00AF79AC" w:rsidRPr="00774964" w:rsidDel="00D375DB">
          <w:rPr>
            <w:lang w:val="en-CA"/>
          </w:rPr>
          <w:delText>,</w:delText>
        </w:r>
      </w:del>
      <w:ins w:id="2196" w:author="Jens-Rainer Ohm" w:date="2026-04-30T20:24:00Z">
        <w:r w:rsidR="00D375DB">
          <w:rPr>
            <w:lang w:val="en-CA"/>
          </w:rPr>
          <w:t xml:space="preserve"> in Thessaloniki, GR</w:t>
        </w:r>
      </w:ins>
      <w:ins w:id="2197" w:author="Jens-Rainer Ohm" w:date="2026-04-30T21:23:00Z">
        <w:r w:rsidR="00BF6505">
          <w:rPr>
            <w:lang w:val="en-CA"/>
          </w:rPr>
          <w:t>,</w:t>
        </w:r>
      </w:ins>
      <w:ins w:id="2198" w:author="Jens-Rainer Ohm" w:date="2026-04-30T20:25:00Z">
        <w:r w:rsidR="00D375DB">
          <w:rPr>
            <w:lang w:val="en-CA"/>
          </w:rPr>
          <w:t xml:space="preserve"> </w:t>
        </w:r>
        <w:r w:rsidR="00D375DB" w:rsidRPr="00774964">
          <w:rPr>
            <w:lang w:val="en-CA"/>
          </w:rPr>
          <w:t xml:space="preserve">to be conducted as </w:t>
        </w:r>
        <w:r w:rsidR="00D375DB">
          <w:rPr>
            <w:lang w:val="en-CA"/>
          </w:rPr>
          <w:t>hybrid</w:t>
        </w:r>
        <w:r w:rsidR="00D375DB" w:rsidRPr="00774964">
          <w:rPr>
            <w:lang w:val="en-CA"/>
          </w:rPr>
          <w:t xml:space="preserve"> meeting</w:t>
        </w:r>
        <w:r w:rsidR="00D375DB">
          <w:rPr>
            <w:lang w:val="en-CA"/>
          </w:rPr>
          <w:t>,</w:t>
        </w:r>
      </w:ins>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t.b.d.</w:t>
      </w:r>
    </w:p>
    <w:p w14:paraId="3CF3488B" w14:textId="39C4AA4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6DA0E21" w:rsidR="00D86314" w:rsidRPr="00B07569" w:rsidDel="00B07569" w:rsidRDefault="009B089B" w:rsidP="004B6334">
      <w:pPr>
        <w:rPr>
          <w:del w:id="2199" w:author="Jens-Rainer Ohm" w:date="2026-04-30T22:48:00Z"/>
          <w:highlight w:val="yellow"/>
          <w:lang w:val="en-CA"/>
          <w:rPrChange w:id="2200" w:author="Jens-Rainer Ohm" w:date="2026-04-30T22:49:00Z">
            <w:rPr>
              <w:del w:id="2201" w:author="Jens-Rainer Ohm" w:date="2026-04-30T22:48:00Z"/>
              <w:lang w:val="en-CA"/>
            </w:rPr>
          </w:rPrChange>
        </w:rPr>
      </w:pPr>
      <w:del w:id="2202" w:author="Jens-Rainer Ohm" w:date="2026-04-30T22:48:00Z">
        <w:r w:rsidRPr="00B07569" w:rsidDel="00B07569">
          <w:rPr>
            <w:highlight w:val="yellow"/>
            <w:lang w:val="en-CA"/>
            <w:rPrChange w:id="2203" w:author="Jens-Rainer Ohm" w:date="2026-04-30T22:49:00Z">
              <w:rPr>
                <w:lang w:val="en-CA"/>
              </w:rPr>
            </w:rPrChange>
          </w:rPr>
          <w:delText>XXX</w:delText>
        </w:r>
        <w:r w:rsidR="00D86314" w:rsidRPr="00B07569" w:rsidDel="00B07569">
          <w:rPr>
            <w:highlight w:val="yellow"/>
            <w:lang w:val="en-CA"/>
            <w:rPrChange w:id="2204" w:author="Jens-Rainer Ohm" w:date="2026-04-30T22:49:00Z">
              <w:rPr>
                <w:lang w:val="en-CA"/>
              </w:rPr>
            </w:rPrChange>
          </w:rPr>
          <w:delText xml:space="preserve"> were thanked for offering new video test sequences.</w:delText>
        </w:r>
      </w:del>
    </w:p>
    <w:p w14:paraId="0C059342" w14:textId="18C1069D" w:rsidR="00692946" w:rsidRPr="00B07569" w:rsidDel="00B07569" w:rsidRDefault="00692946" w:rsidP="00692946">
      <w:pPr>
        <w:rPr>
          <w:del w:id="2205" w:author="Jens-Rainer Ohm" w:date="2026-04-30T22:48:00Z"/>
          <w:highlight w:val="yellow"/>
          <w:lang w:val="en-CA"/>
          <w:rPrChange w:id="2206" w:author="Jens-Rainer Ohm" w:date="2026-04-30T22:49:00Z">
            <w:rPr>
              <w:del w:id="2207" w:author="Jens-Rainer Ohm" w:date="2026-04-30T22:48:00Z"/>
              <w:lang w:val="en-CA"/>
            </w:rPr>
          </w:rPrChange>
        </w:rPr>
      </w:pPr>
      <w:del w:id="2208" w:author="Jens-Rainer Ohm" w:date="2026-04-30T22:48:00Z">
        <w:r w:rsidRPr="00B07569" w:rsidDel="00B07569">
          <w:rPr>
            <w:highlight w:val="yellow"/>
            <w:lang w:val="en-CA"/>
            <w:rPrChange w:id="2209" w:author="Jens-Rainer Ohm" w:date="2026-04-30T22:49:00Z">
              <w:rPr>
                <w:lang w:val="en-CA"/>
              </w:rPr>
            </w:rPrChange>
          </w:rPr>
          <w:delText>Marius Preda was thanked for the service of managing and maintaining the document site jvet-experts.org. Institut Mines-Télécom was thanked for hosting the sites.</w:delText>
        </w:r>
      </w:del>
    </w:p>
    <w:p w14:paraId="51F733DF" w14:textId="206AE689" w:rsidR="009B089B" w:rsidRPr="00774964" w:rsidRDefault="009B089B" w:rsidP="00692946">
      <w:pPr>
        <w:rPr>
          <w:lang w:val="en-CA"/>
        </w:rPr>
      </w:pPr>
      <w:del w:id="2210" w:author="Jens-Rainer Ohm" w:date="2026-04-30T22:48:00Z">
        <w:r w:rsidRPr="00B07569" w:rsidDel="00B07569">
          <w:rPr>
            <w:highlight w:val="yellow"/>
            <w:lang w:val="en-CA"/>
            <w:rPrChange w:id="2211" w:author="Jens-Rainer Ohm" w:date="2026-04-30T22:49:00Z">
              <w:rPr>
                <w:lang w:val="en-CA"/>
              </w:rPr>
            </w:rPrChange>
          </w:rPr>
          <w:delText>Thank meeting host and organizer …</w:delText>
        </w:r>
      </w:del>
      <w:ins w:id="2212" w:author="Jens-Rainer Ohm" w:date="2026-04-30T22:48:00Z">
        <w:r w:rsidR="00B07569" w:rsidRPr="00B07569">
          <w:rPr>
            <w:highlight w:val="yellow"/>
            <w:lang w:val="en-CA"/>
            <w:rPrChange w:id="2213" w:author="Jens-Rainer Ohm" w:date="2026-04-30T22:49:00Z">
              <w:rPr>
                <w:lang w:val="en-CA"/>
              </w:rPr>
            </w:rPrChange>
          </w:rPr>
          <w:t>Add various thanks from WG 5 recommendat</w:t>
        </w:r>
      </w:ins>
      <w:ins w:id="2214" w:author="Jens-Rainer Ohm" w:date="2026-04-30T22:49:00Z">
        <w:r w:rsidR="00B07569" w:rsidRPr="00B07569">
          <w:rPr>
            <w:highlight w:val="yellow"/>
            <w:lang w:val="en-CA"/>
            <w:rPrChange w:id="2215" w:author="Jens-Rainer Ohm" w:date="2026-04-30T22:49:00Z">
              <w:rPr>
                <w:lang w:val="en-CA"/>
              </w:rPr>
            </w:rPrChange>
          </w:rPr>
          <w:t>ions …</w:t>
        </w:r>
      </w:ins>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31"/>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32"/>
          <w:footerReference w:type="default" r:id="rId1433"/>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34"/>
          <w:footerReference w:type="default" r:id="rId1435"/>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36"/>
          <w:footerReference w:type="default" r:id="rId1437"/>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38"/>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39"/>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40"/>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5F7DDA9E"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del w:id="2216" w:author="Jens-Rainer Ohm" w:date="2026-04-30T22:49:00Z">
        <w:r w:rsidR="009F2CFA" w:rsidDel="00B07569">
          <w:rPr>
            <w:b/>
            <w:sz w:val="28"/>
            <w:lang w:val="en-CA"/>
          </w:rPr>
          <w:delText>XXX</w:delText>
        </w:r>
      </w:del>
      <w:ins w:id="2217" w:author="Jens-Rainer Ohm" w:date="2026-04-30T22:49:00Z">
        <w:r w:rsidR="00B07569">
          <w:rPr>
            <w:b/>
            <w:sz w:val="28"/>
            <w:lang w:val="en-CA"/>
          </w:rPr>
          <w:t>395</w:t>
        </w:r>
      </w:ins>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4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19AB" w14:textId="77777777" w:rsidR="00604529" w:rsidRDefault="00604529">
      <w:r>
        <w:separator/>
      </w:r>
    </w:p>
    <w:p w14:paraId="4594647A" w14:textId="77777777" w:rsidR="00604529" w:rsidRDefault="00604529"/>
  </w:endnote>
  <w:endnote w:type="continuationSeparator" w:id="0">
    <w:p w14:paraId="5E99E204" w14:textId="77777777" w:rsidR="00604529" w:rsidRDefault="00604529">
      <w:r>
        <w:continuationSeparator/>
      </w:r>
    </w:p>
    <w:p w14:paraId="50809370" w14:textId="77777777" w:rsidR="00604529" w:rsidRDefault="00604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F699DEB"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778A2">
      <w:rPr>
        <w:rStyle w:val="Seitenzahl"/>
        <w:noProof/>
      </w:rPr>
      <w:t>2026-04-30</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785EBF97"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778A2">
      <w:rPr>
        <w:rStyle w:val="Seitenzahl"/>
        <w:noProof/>
      </w:rPr>
      <w:t>2026-04-30</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2B1D26B9"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778A2">
      <w:rPr>
        <w:rStyle w:val="Seitenzahl"/>
        <w:noProof/>
      </w:rPr>
      <w:t>2026-04-30</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32BB737"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778A2">
      <w:rPr>
        <w:rStyle w:val="Seitenzahl"/>
        <w:noProof/>
      </w:rPr>
      <w:t>2026-04-30</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30BF" w14:textId="77777777" w:rsidR="00604529" w:rsidRDefault="00604529">
      <w:r>
        <w:separator/>
      </w:r>
    </w:p>
    <w:p w14:paraId="49C6F37E" w14:textId="77777777" w:rsidR="00604529" w:rsidRDefault="00604529"/>
  </w:footnote>
  <w:footnote w:type="continuationSeparator" w:id="0">
    <w:p w14:paraId="4526286F" w14:textId="77777777" w:rsidR="00604529" w:rsidRDefault="00604529">
      <w:r>
        <w:continuationSeparator/>
      </w:r>
    </w:p>
    <w:p w14:paraId="63EA05A9" w14:textId="77777777" w:rsidR="00604529" w:rsidRDefault="006045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5"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4"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1"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2"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6"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47"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3"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6"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4"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09"/>
  </w:num>
  <w:num w:numId="3">
    <w:abstractNumId w:val="63"/>
  </w:num>
  <w:num w:numId="4">
    <w:abstractNumId w:val="137"/>
  </w:num>
  <w:num w:numId="5">
    <w:abstractNumId w:val="190"/>
  </w:num>
  <w:num w:numId="6">
    <w:abstractNumId w:val="183"/>
  </w:num>
  <w:num w:numId="7">
    <w:abstractNumId w:val="105"/>
  </w:num>
  <w:num w:numId="8">
    <w:abstractNumId w:val="52"/>
  </w:num>
  <w:num w:numId="9">
    <w:abstractNumId w:val="174"/>
  </w:num>
  <w:num w:numId="10">
    <w:abstractNumId w:val="65"/>
  </w:num>
  <w:num w:numId="11">
    <w:abstractNumId w:val="157"/>
  </w:num>
  <w:num w:numId="12">
    <w:abstractNumId w:val="8"/>
  </w:num>
  <w:num w:numId="13">
    <w:abstractNumId w:val="4"/>
  </w:num>
  <w:num w:numId="14">
    <w:abstractNumId w:val="3"/>
  </w:num>
  <w:num w:numId="15">
    <w:abstractNumId w:val="2"/>
  </w:num>
  <w:num w:numId="16">
    <w:abstractNumId w:val="1"/>
  </w:num>
  <w:num w:numId="17">
    <w:abstractNumId w:val="178"/>
  </w:num>
  <w:num w:numId="18">
    <w:abstractNumId w:val="72"/>
  </w:num>
  <w:num w:numId="19">
    <w:abstractNumId w:val="139"/>
  </w:num>
  <w:num w:numId="20">
    <w:abstractNumId w:val="46"/>
  </w:num>
  <w:num w:numId="21">
    <w:abstractNumId w:val="9"/>
  </w:num>
  <w:num w:numId="22">
    <w:abstractNumId w:val="33"/>
  </w:num>
  <w:num w:numId="23">
    <w:abstractNumId w:val="95"/>
  </w:num>
  <w:num w:numId="24">
    <w:abstractNumId w:val="94"/>
  </w:num>
  <w:num w:numId="25">
    <w:abstractNumId w:val="18"/>
  </w:num>
  <w:num w:numId="26">
    <w:abstractNumId w:val="73"/>
  </w:num>
  <w:num w:numId="27">
    <w:abstractNumId w:val="115"/>
  </w:num>
  <w:num w:numId="28">
    <w:abstractNumId w:val="81"/>
  </w:num>
  <w:num w:numId="29">
    <w:abstractNumId w:val="68"/>
  </w:num>
  <w:num w:numId="30">
    <w:abstractNumId w:val="126"/>
  </w:num>
  <w:num w:numId="31">
    <w:abstractNumId w:val="60"/>
  </w:num>
  <w:num w:numId="32">
    <w:abstractNumId w:val="155"/>
    <w:lvlOverride w:ilvl="0">
      <w:startOverride w:val="1"/>
    </w:lvlOverride>
  </w:num>
  <w:num w:numId="33">
    <w:abstractNumId w:val="113"/>
  </w:num>
  <w:num w:numId="34">
    <w:abstractNumId w:val="14"/>
  </w:num>
  <w:num w:numId="35">
    <w:abstractNumId w:val="133"/>
  </w:num>
  <w:num w:numId="36">
    <w:abstractNumId w:val="180"/>
  </w:num>
  <w:num w:numId="37">
    <w:abstractNumId w:val="83"/>
  </w:num>
  <w:num w:numId="38">
    <w:abstractNumId w:val="158"/>
  </w:num>
  <w:num w:numId="39">
    <w:abstractNumId w:val="70"/>
  </w:num>
  <w:num w:numId="40">
    <w:abstractNumId w:val="113"/>
  </w:num>
  <w:num w:numId="41">
    <w:abstractNumId w:val="0"/>
  </w:num>
  <w:num w:numId="42">
    <w:abstractNumId w:val="74"/>
  </w:num>
  <w:num w:numId="43">
    <w:abstractNumId w:val="113"/>
  </w:num>
  <w:num w:numId="44">
    <w:abstractNumId w:val="184"/>
  </w:num>
  <w:num w:numId="45">
    <w:abstractNumId w:val="59"/>
  </w:num>
  <w:num w:numId="46">
    <w:abstractNumId w:val="173"/>
  </w:num>
  <w:num w:numId="47">
    <w:abstractNumId w:val="161"/>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59"/>
  </w:num>
  <w:num w:numId="51">
    <w:abstractNumId w:val="92"/>
  </w:num>
  <w:num w:numId="52">
    <w:abstractNumId w:val="76"/>
  </w:num>
  <w:num w:numId="53">
    <w:abstractNumId w:val="78"/>
  </w:num>
  <w:num w:numId="54">
    <w:abstractNumId w:val="36"/>
  </w:num>
  <w:num w:numId="55">
    <w:abstractNumId w:val="149"/>
  </w:num>
  <w:num w:numId="56">
    <w:abstractNumId w:val="86"/>
  </w:num>
  <w:num w:numId="57">
    <w:abstractNumId w:val="45"/>
  </w:num>
  <w:num w:numId="58">
    <w:abstractNumId w:val="118"/>
  </w:num>
  <w:num w:numId="59">
    <w:abstractNumId w:val="98"/>
  </w:num>
  <w:num w:numId="60">
    <w:abstractNumId w:val="39"/>
  </w:num>
  <w:num w:numId="61">
    <w:abstractNumId w:val="7"/>
  </w:num>
  <w:num w:numId="62">
    <w:abstractNumId w:val="166"/>
  </w:num>
  <w:num w:numId="63">
    <w:abstractNumId w:val="122"/>
  </w:num>
  <w:num w:numId="64">
    <w:abstractNumId w:val="152"/>
  </w:num>
  <w:num w:numId="65">
    <w:abstractNumId w:val="102"/>
  </w:num>
  <w:num w:numId="66">
    <w:abstractNumId w:val="96"/>
  </w:num>
  <w:num w:numId="67">
    <w:abstractNumId w:val="164"/>
  </w:num>
  <w:num w:numId="68">
    <w:abstractNumId w:val="37"/>
  </w:num>
  <w:num w:numId="69">
    <w:abstractNumId w:val="49"/>
  </w:num>
  <w:num w:numId="70">
    <w:abstractNumId w:val="135"/>
  </w:num>
  <w:num w:numId="71">
    <w:abstractNumId w:val="168"/>
  </w:num>
  <w:num w:numId="72">
    <w:abstractNumId w:val="120"/>
  </w:num>
  <w:num w:numId="73">
    <w:abstractNumId w:val="21"/>
  </w:num>
  <w:num w:numId="74">
    <w:abstractNumId w:val="7"/>
  </w:num>
  <w:num w:numId="75">
    <w:abstractNumId w:val="24"/>
  </w:num>
  <w:num w:numId="76">
    <w:abstractNumId w:val="146"/>
  </w:num>
  <w:num w:numId="77">
    <w:abstractNumId w:val="84"/>
  </w:num>
  <w:num w:numId="78">
    <w:abstractNumId w:val="129"/>
  </w:num>
  <w:num w:numId="79">
    <w:abstractNumId w:val="54"/>
  </w:num>
  <w:num w:numId="80">
    <w:abstractNumId w:val="179"/>
  </w:num>
  <w:num w:numId="81">
    <w:abstractNumId w:val="65"/>
  </w:num>
  <w:num w:numId="82">
    <w:abstractNumId w:val="171"/>
  </w:num>
  <w:num w:numId="83">
    <w:abstractNumId w:val="26"/>
  </w:num>
  <w:num w:numId="84">
    <w:abstractNumId w:val="144"/>
  </w:num>
  <w:num w:numId="85">
    <w:abstractNumId w:val="188"/>
  </w:num>
  <w:num w:numId="86">
    <w:abstractNumId w:val="117"/>
  </w:num>
  <w:num w:numId="87">
    <w:abstractNumId w:val="154"/>
  </w:num>
  <w:num w:numId="88">
    <w:abstractNumId w:val="156"/>
  </w:num>
  <w:num w:numId="89">
    <w:abstractNumId w:val="150"/>
  </w:num>
  <w:num w:numId="90">
    <w:abstractNumId w:val="17"/>
  </w:num>
  <w:num w:numId="91">
    <w:abstractNumId w:val="77"/>
  </w:num>
  <w:num w:numId="92">
    <w:abstractNumId w:val="67"/>
  </w:num>
  <w:num w:numId="93">
    <w:abstractNumId w:val="47"/>
  </w:num>
  <w:num w:numId="94">
    <w:abstractNumId w:val="28"/>
  </w:num>
  <w:num w:numId="95">
    <w:abstractNumId w:val="142"/>
  </w:num>
  <w:num w:numId="96">
    <w:abstractNumId w:val="114"/>
  </w:num>
  <w:num w:numId="97">
    <w:abstractNumId w:val="140"/>
  </w:num>
  <w:num w:numId="98">
    <w:abstractNumId w:val="56"/>
  </w:num>
  <w:num w:numId="99">
    <w:abstractNumId w:val="30"/>
  </w:num>
  <w:num w:numId="100">
    <w:abstractNumId w:val="22"/>
  </w:num>
  <w:num w:numId="101">
    <w:abstractNumId w:val="163"/>
  </w:num>
  <w:num w:numId="102">
    <w:abstractNumId w:val="12"/>
  </w:num>
  <w:num w:numId="103">
    <w:abstractNumId w:val="165"/>
  </w:num>
  <w:num w:numId="104">
    <w:abstractNumId w:val="124"/>
  </w:num>
  <w:num w:numId="105">
    <w:abstractNumId w:val="116"/>
  </w:num>
  <w:num w:numId="106">
    <w:abstractNumId w:val="119"/>
  </w:num>
  <w:num w:numId="107">
    <w:abstractNumId w:val="85"/>
  </w:num>
  <w:num w:numId="108">
    <w:abstractNumId w:val="13"/>
  </w:num>
  <w:num w:numId="109">
    <w:abstractNumId w:val="61"/>
  </w:num>
  <w:num w:numId="110">
    <w:abstractNumId w:val="34"/>
  </w:num>
  <w:num w:numId="111">
    <w:abstractNumId w:val="108"/>
  </w:num>
  <w:num w:numId="112">
    <w:abstractNumId w:val="15"/>
  </w:num>
  <w:num w:numId="113">
    <w:abstractNumId w:val="23"/>
  </w:num>
  <w:num w:numId="114">
    <w:abstractNumId w:val="143"/>
  </w:num>
  <w:num w:numId="115">
    <w:abstractNumId w:val="69"/>
  </w:num>
  <w:num w:numId="116">
    <w:abstractNumId w:val="104"/>
  </w:num>
  <w:num w:numId="117">
    <w:abstractNumId w:val="125"/>
  </w:num>
  <w:num w:numId="118">
    <w:abstractNumId w:val="189"/>
  </w:num>
  <w:num w:numId="119">
    <w:abstractNumId w:val="31"/>
  </w:num>
  <w:num w:numId="120">
    <w:abstractNumId w:val="123"/>
  </w:num>
  <w:num w:numId="121">
    <w:abstractNumId w:val="192"/>
  </w:num>
  <w:num w:numId="122">
    <w:abstractNumId w:val="88"/>
  </w:num>
  <w:num w:numId="123">
    <w:abstractNumId w:val="50"/>
  </w:num>
  <w:num w:numId="124">
    <w:abstractNumId w:val="35"/>
  </w:num>
  <w:num w:numId="125">
    <w:abstractNumId w:val="186"/>
  </w:num>
  <w:num w:numId="126">
    <w:abstractNumId w:val="112"/>
  </w:num>
  <w:num w:numId="127">
    <w:abstractNumId w:val="182"/>
  </w:num>
  <w:num w:numId="128">
    <w:abstractNumId w:val="40"/>
  </w:num>
  <w:num w:numId="129">
    <w:abstractNumId w:val="42"/>
  </w:num>
  <w:num w:numId="130">
    <w:abstractNumId w:val="90"/>
  </w:num>
  <w:num w:numId="131">
    <w:abstractNumId w:val="100"/>
  </w:num>
  <w:num w:numId="132">
    <w:abstractNumId w:val="41"/>
  </w:num>
  <w:num w:numId="133">
    <w:abstractNumId w:val="110"/>
  </w:num>
  <w:num w:numId="134">
    <w:abstractNumId w:val="128"/>
  </w:num>
  <w:num w:numId="135">
    <w:abstractNumId w:val="111"/>
  </w:num>
  <w:num w:numId="136">
    <w:abstractNumId w:val="51"/>
  </w:num>
  <w:num w:numId="137">
    <w:abstractNumId w:val="170"/>
  </w:num>
  <w:num w:numId="138">
    <w:abstractNumId w:val="181"/>
  </w:num>
  <w:num w:numId="139">
    <w:abstractNumId w:val="175"/>
  </w:num>
  <w:num w:numId="140">
    <w:abstractNumId w:val="138"/>
  </w:num>
  <w:num w:numId="141">
    <w:abstractNumId w:val="107"/>
  </w:num>
  <w:num w:numId="142">
    <w:abstractNumId w:val="6"/>
  </w:num>
  <w:num w:numId="143">
    <w:abstractNumId w:val="162"/>
  </w:num>
  <w:num w:numId="144">
    <w:abstractNumId w:val="91"/>
  </w:num>
  <w:num w:numId="145">
    <w:abstractNumId w:val="20"/>
  </w:num>
  <w:num w:numId="146">
    <w:abstractNumId w:val="38"/>
  </w:num>
  <w:num w:numId="147">
    <w:abstractNumId w:val="106"/>
  </w:num>
  <w:num w:numId="148">
    <w:abstractNumId w:val="121"/>
  </w:num>
  <w:num w:numId="149">
    <w:abstractNumId w:val="27"/>
  </w:num>
  <w:num w:numId="150">
    <w:abstractNumId w:val="87"/>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7"/>
  </w:num>
  <w:num w:numId="153">
    <w:abstractNumId w:val="44"/>
  </w:num>
  <w:num w:numId="154">
    <w:abstractNumId w:val="136"/>
  </w:num>
  <w:num w:numId="155">
    <w:abstractNumId w:val="82"/>
  </w:num>
  <w:num w:numId="156">
    <w:abstractNumId w:val="127"/>
  </w:num>
  <w:num w:numId="157">
    <w:abstractNumId w:val="167"/>
  </w:num>
  <w:num w:numId="158">
    <w:abstractNumId w:val="71"/>
  </w:num>
  <w:num w:numId="159">
    <w:abstractNumId w:val="145"/>
  </w:num>
  <w:num w:numId="160">
    <w:abstractNumId w:val="57"/>
  </w:num>
  <w:num w:numId="161">
    <w:abstractNumId w:val="103"/>
  </w:num>
  <w:num w:numId="162">
    <w:abstractNumId w:val="101"/>
  </w:num>
  <w:num w:numId="163">
    <w:abstractNumId w:val="48"/>
  </w:num>
  <w:num w:numId="164">
    <w:abstractNumId w:val="148"/>
  </w:num>
  <w:num w:numId="165">
    <w:abstractNumId w:val="80"/>
  </w:num>
  <w:num w:numId="166">
    <w:abstractNumId w:val="176"/>
  </w:num>
  <w:num w:numId="167">
    <w:abstractNumId w:val="169"/>
  </w:num>
  <w:num w:numId="168">
    <w:abstractNumId w:val="19"/>
  </w:num>
  <w:num w:numId="169">
    <w:abstractNumId w:val="25"/>
  </w:num>
  <w:num w:numId="170">
    <w:abstractNumId w:val="93"/>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0"/>
  </w:num>
  <w:num w:numId="174">
    <w:abstractNumId w:val="187"/>
  </w:num>
  <w:num w:numId="175">
    <w:abstractNumId w:val="64"/>
  </w:num>
  <w:num w:numId="176">
    <w:abstractNumId w:val="131"/>
  </w:num>
  <w:num w:numId="177">
    <w:abstractNumId w:val="10"/>
  </w:num>
  <w:num w:numId="178">
    <w:abstractNumId w:val="55"/>
  </w:num>
  <w:num w:numId="179">
    <w:abstractNumId w:val="3"/>
  </w:num>
  <w:num w:numId="180">
    <w:abstractNumId w:val="66"/>
  </w:num>
  <w:num w:numId="18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2"/>
  </w:num>
  <w:num w:numId="184">
    <w:abstractNumId w:val="151"/>
  </w:num>
  <w:num w:numId="185">
    <w:abstractNumId w:val="75"/>
  </w:num>
  <w:num w:numId="186">
    <w:abstractNumId w:val="99"/>
  </w:num>
  <w:num w:numId="187">
    <w:abstractNumId w:val="79"/>
  </w:num>
  <w:num w:numId="188">
    <w:abstractNumId w:val="191"/>
  </w:num>
  <w:num w:numId="189">
    <w:abstractNumId w:val="160"/>
  </w:num>
  <w:num w:numId="190">
    <w:abstractNumId w:val="43"/>
  </w:num>
  <w:num w:numId="191">
    <w:abstractNumId w:val="153"/>
  </w:num>
  <w:num w:numId="192">
    <w:abstractNumId w:val="185"/>
  </w:num>
  <w:num w:numId="193">
    <w:abstractNumId w:val="89"/>
  </w:num>
  <w:num w:numId="194">
    <w:abstractNumId w:val="147"/>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7"/>
  </w:num>
  <w:num w:numId="197">
    <w:abstractNumId w:val="32"/>
  </w:num>
  <w:num w:numId="198">
    <w:abstractNumId w:val="172"/>
  </w:num>
  <w:num w:numId="199">
    <w:abstractNumId w:val="53"/>
    <w:lvlOverride w:ilvl="0"/>
    <w:lvlOverride w:ilvl="1"/>
    <w:lvlOverride w:ilvl="2"/>
    <w:lvlOverride w:ilvl="3"/>
    <w:lvlOverride w:ilvl="4"/>
    <w:lvlOverride w:ilvl="5"/>
    <w:lvlOverride w:ilvl="6"/>
    <w:lvlOverride w:ilvl="7"/>
    <w:lvlOverride w:ilvl="8"/>
  </w:num>
  <w:num w:numId="200">
    <w:abstractNumId w:val="1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4"/>
    <w:lvlOverride w:ilvl="0"/>
    <w:lvlOverride w:ilvl="1"/>
    <w:lvlOverride w:ilvl="2"/>
    <w:lvlOverride w:ilvl="3"/>
    <w:lvlOverride w:ilvl="4"/>
    <w:lvlOverride w:ilvl="5"/>
    <w:lvlOverride w:ilvl="6"/>
    <w:lvlOverride w:ilvl="7"/>
    <w:lvlOverride w:ilvl="8"/>
  </w:num>
  <w:num w:numId="202">
    <w:abstractNumId w:val="58"/>
    <w:lvlOverride w:ilvl="0"/>
    <w:lvlOverride w:ilvl="1"/>
    <w:lvlOverride w:ilvl="2"/>
    <w:lvlOverride w:ilvl="3"/>
    <w:lvlOverride w:ilvl="4"/>
    <w:lvlOverride w:ilvl="5"/>
    <w:lvlOverride w:ilvl="6"/>
    <w:lvlOverride w:ilvl="7"/>
    <w:lvlOverride w:ilvl="8"/>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626"/>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463"/>
    <w:rsid w:val="005A76F1"/>
    <w:rsid w:val="005A7836"/>
    <w:rsid w:val="005A7A7F"/>
    <w:rsid w:val="005B03D4"/>
    <w:rsid w:val="005B05E9"/>
    <w:rsid w:val="005B0633"/>
    <w:rsid w:val="005B0AA7"/>
    <w:rsid w:val="005B0D71"/>
    <w:rsid w:val="005B116C"/>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F4"/>
    <w:rsid w:val="0084432B"/>
    <w:rsid w:val="00844340"/>
    <w:rsid w:val="00844C22"/>
    <w:rsid w:val="00844C7F"/>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40FB"/>
    <w:rsid w:val="00B34305"/>
    <w:rsid w:val="00B34652"/>
    <w:rsid w:val="00B3465A"/>
    <w:rsid w:val="00B347BB"/>
    <w:rsid w:val="00B34ACD"/>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441"/>
    <w:rsid w:val="00D90447"/>
    <w:rsid w:val="00D905B0"/>
    <w:rsid w:val="00D908B9"/>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29"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49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946"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phenix.it-sudparis.eu/jvet/doc_end_user/current_document.php?id=10542"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30"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8" TargetMode="External"/><Relationship Id="rId1261" Type="http://schemas.openxmlformats.org/officeDocument/2006/relationships/hyperlink" Target="https://jvet-experts.org/doc_end_user/current_document.php?id=16840" TargetMode="External"/><Relationship Id="rId1359" Type="http://schemas.openxmlformats.org/officeDocument/2006/relationships/hyperlink" Target="mailto:jvet@lists.rwth-aachen.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875" TargetMode="External"/><Relationship Id="rId1219" Type="http://schemas.openxmlformats.org/officeDocument/2006/relationships/hyperlink" Target="https://jvet-experts.org/doc_end_user/current_document.php?id=16787"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3921"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61" TargetMode="External"/><Relationship Id="rId1283" Type="http://schemas.openxmlformats.org/officeDocument/2006/relationships/hyperlink" Target="https://jvet-experts.org/doc_end_user/current_document.php?id=16717"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53"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89"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809" TargetMode="External"/><Relationship Id="rId1308" Type="http://schemas.openxmlformats.org/officeDocument/2006/relationships/hyperlink" Target="https://jvet-experts.org/doc_end_user/current_document.php?id=16793"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index.php/apps/files/files/551240?dir=/jvet/ahg/trainingset/JVET-AH0120"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image" Target="media/image17.emf"/><Relationship Id="rId1372" Type="http://schemas.openxmlformats.org/officeDocument/2006/relationships/hyperlink" Target="mailto:jvet@lists.rwth-aachen.de"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5" TargetMode="External"/><Relationship Id="rId1232"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3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jvet-experts.org/doc_end_user/current_document.php?id=13268"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10.png"/><Relationship Id="rId1254" Type="http://schemas.openxmlformats.org/officeDocument/2006/relationships/hyperlink" Target="https://jvet-experts.org/doc_end_user/current_document.php?id=16762"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883" TargetMode="External"/><Relationship Id="rId1321" Type="http://schemas.openxmlformats.org/officeDocument/2006/relationships/hyperlink" Target="https://jvet-experts.org/doc_end_user/current_document.php?id=16792"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85"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6" TargetMode="External"/><Relationship Id="rId1276" Type="http://schemas.openxmlformats.org/officeDocument/2006/relationships/hyperlink" Target="https://jvet-experts.org/doc_end_user/current_document.php?id=16806"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3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859" TargetMode="External"/><Relationship Id="rId1203" Type="http://schemas.openxmlformats.org/officeDocument/2006/relationships/hyperlink" Target="https://jvet-experts.org/doc_end_user/current_document.php?id=16937" TargetMode="External"/><Relationship Id="rId1410" Type="http://schemas.openxmlformats.org/officeDocument/2006/relationships/hyperlink" Target="https://vcgit.hhi.fraunhofer.de/jvet/VVCSoftware_VTM/-/tree/2nd-edition"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957" TargetMode="External"/><Relationship Id="rId1298" Type="http://schemas.openxmlformats.org/officeDocument/2006/relationships/hyperlink" Target="https://jvet-experts.org/doc_end_user/current_document.php?id=16768"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37" TargetMode="External"/><Relationship Id="rId1365" Type="http://schemas.openxmlformats.org/officeDocument/2006/relationships/hyperlink" Target="mailto:jvet@lists.rwth-aachen.de" TargetMode="External"/><Relationship Id="rId1018" Type="http://schemas.openxmlformats.org/officeDocument/2006/relationships/hyperlink" Target="https://jvet-experts.org/doc_end_user/current_document.php?id=16813" TargetMode="External"/><Relationship Id="rId1225" Type="http://schemas.openxmlformats.org/officeDocument/2006/relationships/hyperlink" Target="https://jvet-experts.org/doc_end_user/current_document.php?id=16897" TargetMode="External"/><Relationship Id="rId1432" Type="http://schemas.openxmlformats.org/officeDocument/2006/relationships/header" Target="header1.xm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multimedia.tencent.com/resources/tvd%20"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https://mpeg.expert/jct/files/JCTVC-V1007-v1.zip"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47" TargetMode="External"/><Relationship Id="rId1107" Type="http://schemas.openxmlformats.org/officeDocument/2006/relationships/hyperlink" Target="https://jvet-experts.org/doc_end_user/current_document.php?id=16727" TargetMode="External"/><Relationship Id="rId1314" Type="http://schemas.openxmlformats.org/officeDocument/2006/relationships/hyperlink" Target="https://jvet-experts.org/doc_end_user/current_document.php?id=16791"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20.emf"/><Relationship Id="rId1269" Type="http://schemas.openxmlformats.org/officeDocument/2006/relationships/hyperlink" Target="https://jvet-experts.org/doc_end_user/current_document.php?id=16830"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865" TargetMode="External"/><Relationship Id="rId1129" Type="http://schemas.openxmlformats.org/officeDocument/2006/relationships/hyperlink" Target="https://jvet-experts.org/doc_end_user/current_document.php?id=16875"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861"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jvet-experts.org/doc_end_user/current_document.php?id=14993"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729"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7" TargetMode="External"/><Relationship Id="rId1260" Type="http://schemas.openxmlformats.org/officeDocument/2006/relationships/hyperlink" Target="https://jvet-experts.org/doc_end_user/current_document.php?id=16835"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vet@lists.rwth-aachen.de"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736" TargetMode="External"/><Relationship Id="rId1218" Type="http://schemas.openxmlformats.org/officeDocument/2006/relationships/hyperlink" Target="https://jvet-experts.org/doc_end_user/current_document.php?id=16863" TargetMode="External"/><Relationship Id="rId1425" Type="http://schemas.openxmlformats.org/officeDocument/2006/relationships/hyperlink" Target="https://jvet-experts.org/doc_end_user/current_document.php?id=15008"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82" TargetMode="External"/><Relationship Id="rId1282" Type="http://schemas.openxmlformats.org/officeDocument/2006/relationships/hyperlink" Target="https://jvet-experts.org/doc_end_user/current_document.php?id=16766"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4"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307" Type="http://schemas.openxmlformats.org/officeDocument/2006/relationships/hyperlink" Target="https://jvet-experts.org/doc_end_user/current_document.php?id=16972"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809" TargetMode="External"/><Relationship Id="rId1371" Type="http://schemas.openxmlformats.org/officeDocument/2006/relationships/hyperlink" Target="mailto:jvet@lists.rwth-aachen.de"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969" TargetMode="External"/><Relationship Id="rId1231"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57"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24" TargetMode="External"/><Relationship Id="rId1393" Type="http://schemas.openxmlformats.org/officeDocument/2006/relationships/hyperlink" Target="https://mpeg.expert/jct3v/files/JCT3V-K1003-v1.zip"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9.png"/><Relationship Id="rId1253" Type="http://schemas.openxmlformats.org/officeDocument/2006/relationships/hyperlink" Target="https://jvet-experts.org/doc_end_user/current_document.php?id=16758"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54" TargetMode="External"/><Relationship Id="rId1320" Type="http://schemas.openxmlformats.org/officeDocument/2006/relationships/hyperlink" Target="https://jvet-experts.org/doc_end_user/current_document.php?id=16786" TargetMode="External"/><Relationship Id="rId1418" Type="http://schemas.openxmlformats.org/officeDocument/2006/relationships/hyperlink" Target="https://jvet-experts.org/doc_end_user/current_document.php?id=11949"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744" TargetMode="External"/><Relationship Id="rId1275" Type="http://schemas.openxmlformats.org/officeDocument/2006/relationships/hyperlink" Target="https://jvet-experts.org/doc_end_user/current_document.php?id=16800"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22" TargetMode="External"/><Relationship Id="rId1342" Type="http://schemas.openxmlformats.org/officeDocument/2006/relationships/hyperlink" Target="https://jvet-experts.org/doc_end_user/current_document.php?id=16858"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751"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767"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jvet@lists.rwth-aachen.de"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28" TargetMode="External"/><Relationship Id="rId1224" Type="http://schemas.openxmlformats.org/officeDocument/2006/relationships/hyperlink" Target="https://jvet-experts.org/doc_end_user/current_document.php?id=16945" TargetMode="External"/><Relationship Id="rId1431"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7"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832" TargetMode="External"/><Relationship Id="rId1375" Type="http://schemas.openxmlformats.org/officeDocument/2006/relationships/hyperlink" Target="mailto:jvet@lists.rwth-aachen.de"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918" TargetMode="External"/><Relationship Id="rId1235" Type="http://schemas.openxmlformats.org/officeDocument/2006/relationships/hyperlink" Target="https://jvet-experts.org/doc_end_user/current_document.php?id=16740" TargetMode="External"/><Relationship Id="rId1442" Type="http://schemas.openxmlformats.org/officeDocument/2006/relationships/fontTable" Target="fontTable.xm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1302" Type="http://schemas.openxmlformats.org/officeDocument/2006/relationships/hyperlink" Target="https://jvet-experts.org/doc_end_user/current_document.php?id=16822"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5.emf"/><Relationship Id="rId1386" Type="http://schemas.openxmlformats.org/officeDocument/2006/relationships/hyperlink" Target="https://mpeg.expert/jct/files/JCTVC-P1006-v2.zip"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96" TargetMode="External"/><Relationship Id="rId1246" Type="http://schemas.openxmlformats.org/officeDocument/2006/relationships/hyperlink" Target="https://jvet-experts.org/doc_end_user/current_document.php?id=1673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data.vision.ee.ethz.ch/cvl/DIV2K/DIV2K_train_HR.zip" TargetMode="External"/><Relationship Id="rId1106" Type="http://schemas.openxmlformats.org/officeDocument/2006/relationships/hyperlink" Target="https://jvet-experts.org/doc_end_user/current_document.php?id=16956" TargetMode="External"/><Relationship Id="rId1313" Type="http://schemas.openxmlformats.org/officeDocument/2006/relationships/hyperlink" Target="https://jvet-experts.org/doc_end_user/current_document.php?id=16781" TargetMode="External"/><Relationship Id="rId1397" Type="http://schemas.openxmlformats.org/officeDocument/2006/relationships/hyperlink" Target="https://jvet-experts.org/doc_end_user/current_document.php?id=16690"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32"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898" TargetMode="External"/><Relationship Id="rId1324" Type="http://schemas.openxmlformats.org/officeDocument/2006/relationships/hyperlink" Target="https://jvet-experts.org/doc_end_user/current_document.php?id=16757"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750"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508" TargetMode="External"/><Relationship Id="rId1268" Type="http://schemas.openxmlformats.org/officeDocument/2006/relationships/hyperlink" Target="https://jvet-experts.org/doc_end_user/current_document.php?id=16829"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715" TargetMode="External"/><Relationship Id="rId1335" Type="http://schemas.openxmlformats.org/officeDocument/2006/relationships/hyperlink" Target="https://jvet-experts.org/doc_end_user/current_document.php?id=16843"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734"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6.png"/><Relationship Id="rId1279" Type="http://schemas.openxmlformats.org/officeDocument/2006/relationships/hyperlink" Target="https://jvet-experts.org/doc_end_user/current_document.php?id=16895" TargetMode="External"/><Relationship Id="rId1402" Type="http://schemas.openxmlformats.org/officeDocument/2006/relationships/hyperlink" Target="https://jvet-experts.org/doc_end_user/current_document.php?id=16691"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730" TargetMode="External"/><Relationship Id="rId1139" Type="http://schemas.openxmlformats.org/officeDocument/2006/relationships/hyperlink" Target="https://jvet-experts.org/doc_end_user/current_document.php?id=16923" TargetMode="External"/><Relationship Id="rId1346" Type="http://schemas.openxmlformats.org/officeDocument/2006/relationships/hyperlink" Target="https://jvet-experts.org/doc_end_user/current_document.php?id=16939"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59" TargetMode="External"/><Relationship Id="rId1206" Type="http://schemas.openxmlformats.org/officeDocument/2006/relationships/hyperlink" Target="https://jvet-experts.org/doc_end_user/current_document.php?id=16949" TargetMode="External"/><Relationship Id="rId1413" Type="http://schemas.openxmlformats.org/officeDocument/2006/relationships/hyperlink" Target="http://phenix.it-sudparis.eu/jvet/doc_end_user/current_document.php?id=10546"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6"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www.itu.int/ifa/t/2017/sg16/exchange/wp3/q06/vceg_account.txt"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769" TargetMode="External"/><Relationship Id="rId1424" Type="http://schemas.openxmlformats.org/officeDocument/2006/relationships/hyperlink" Target="https://jvet-experts.org/doc_end_user/current_document.php?id=14624"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955" TargetMode="External"/><Relationship Id="rId1270" Type="http://schemas.openxmlformats.org/officeDocument/2006/relationships/hyperlink" Target="https://jvet-experts.org/doc_end_user/current_document.php?id=1683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jvet@lists.rwth-aachen.de"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mailto:Chris.Hallam@InterDigital.com" TargetMode="External"/><Relationship Id="rId1228" Type="http://schemas.openxmlformats.org/officeDocument/2006/relationships/hyperlink" Target="https://jvet-experts.org/doc_end_user/current_document.php?id=16754" TargetMode="External"/><Relationship Id="rId1435" Type="http://schemas.openxmlformats.org/officeDocument/2006/relationships/footer" Target="footer3.xm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960"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mailto:miska.hannuksela@nokia.com" TargetMode="External"/><Relationship Id="rId1379" Type="http://schemas.openxmlformats.org/officeDocument/2006/relationships/hyperlink" Target="https://lists.aau.at/mailman/listinfo/mpeg-gsc"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4" TargetMode="External"/><Relationship Id="rId1239" Type="http://schemas.openxmlformats.org/officeDocument/2006/relationships/hyperlink" Target="https://jvet-experts.org/doc_end_user/current_document.php?id=16825"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99" TargetMode="External"/><Relationship Id="rId1306" Type="http://schemas.openxmlformats.org/officeDocument/2006/relationships/hyperlink" Target="https://jvet-experts.org/doc_end_user/current_document.php?id=16967"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33"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866"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vqa.lfb.rwth-aachen.de/index.php/apps/files/files/550079?dir=/jvet/ctc/gaming/G1.%20" TargetMode="External"/><Relationship Id="rId1317" Type="http://schemas.openxmlformats.org/officeDocument/2006/relationships/hyperlink" Target="https://jvet-experts.org/doc_end_user/current_document.php?id=16817"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97" TargetMode="External"/><Relationship Id="rId1370"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86"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881" TargetMode="External"/><Relationship Id="rId1328" Type="http://schemas.openxmlformats.org/officeDocument/2006/relationships/hyperlink" Target="https://jvet-experts.org/doc_end_user/current_document.php?id=16741"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image" Target="media/image5.png"/><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image" Target="media/image22.png"/><Relationship Id="rId1381" Type="http://schemas.openxmlformats.org/officeDocument/2006/relationships/hyperlink" Target="https://dms.mpeg.expert/doc_end_user/current_document.php?id=103372&amp;id_meeting=205"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44" TargetMode="External"/><Relationship Id="rId1241" Type="http://schemas.openxmlformats.org/officeDocument/2006/relationships/hyperlink" Target="https://jvet-experts.org/doc_end_user/current_document.php?id=16827" TargetMode="External"/><Relationship Id="rId1339" Type="http://schemas.openxmlformats.org/officeDocument/2006/relationships/hyperlink" Target="https://jvet-experts.org/doc_end_user/current_document.php?id=16764"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721" TargetMode="External"/><Relationship Id="rId1392" Type="http://schemas.openxmlformats.org/officeDocument/2006/relationships/hyperlink" Target="https://mpeg.expert/jct3v/files/JCT3V-G1003-v2.zip" TargetMode="External"/><Relationship Id="rId1406" Type="http://schemas.openxmlformats.org/officeDocument/2006/relationships/hyperlink" Target="https://jvet-experts.org/doc_end_user/current_document.php?id=16017"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493" TargetMode="External"/><Relationship Id="rId1252" Type="http://schemas.openxmlformats.org/officeDocument/2006/relationships/hyperlink" Target="https://jvet-experts.org/doc_end_user/current_document.php?id=16935"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image" Target="media/image16.png"/><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46" TargetMode="External"/><Relationship Id="rId1417" Type="http://schemas.openxmlformats.org/officeDocument/2006/relationships/hyperlink" Target="https://jvet-experts.org/doc_end_user/current_document.php?id=16692"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96" TargetMode="External"/><Relationship Id="rId1263" Type="http://schemas.openxmlformats.org/officeDocument/2006/relationships/hyperlink" Target="https://jvet-experts.org/doc_end_user/current_document.php?id=16879"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970" TargetMode="External"/><Relationship Id="rId1428" Type="http://schemas.openxmlformats.org/officeDocument/2006/relationships/hyperlink" Target="https://jvet-experts.org/doc_end_user/current_document.php?id=16023"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964"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785"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48" TargetMode="External"/><Relationship Id="rId1341" Type="http://schemas.openxmlformats.org/officeDocument/2006/relationships/hyperlink" Target="https://jvet-experts.org/doc_end_user/current_document.php?id=16773"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50" TargetMode="External"/><Relationship Id="rId1439" Type="http://schemas.openxmlformats.org/officeDocument/2006/relationships/footer" Target="footer6.xm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711" TargetMode="External"/><Relationship Id="rId1285" Type="http://schemas.openxmlformats.org/officeDocument/2006/relationships/hyperlink" Target="https://jvet-experts.org/doc_end_user/current_document.php?id=16719"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0" TargetMode="External"/><Relationship Id="rId1352" Type="http://schemas.openxmlformats.org/officeDocument/2006/relationships/hyperlink" Target="https://jvet-experts.org/doc_end_user/current_document.php?id=16971"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932"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739"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jvet@lists.rwth-aachen.de"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12"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45" TargetMode="External"/><Relationship Id="rId1430" Type="http://schemas.openxmlformats.org/officeDocument/2006/relationships/hyperlink" Target="https://jvet-experts.org/doc_end_user/current_document.php?id=16698"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8.emf"/><Relationship Id="rId1374" Type="http://schemas.openxmlformats.org/officeDocument/2006/relationships/hyperlink" Target="mailto:jvet@lists.rwth-aachen.de"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966" TargetMode="External"/><Relationship Id="rId1234" Type="http://schemas.openxmlformats.org/officeDocument/2006/relationships/hyperlink" Target="https://jvet-experts.org/doc_end_user/current_document.php?id=16733" TargetMode="External"/><Relationship Id="rId1441" Type="http://schemas.openxmlformats.org/officeDocument/2006/relationships/footer" Target="footer8.xm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data.bris.ac.uk/data/dataset/3hj4t64fkbrgn2ghwp9en4vhtn" TargetMode="External"/><Relationship Id="rId1301" Type="http://schemas.openxmlformats.org/officeDocument/2006/relationships/hyperlink" Target="https://jvet-experts.org/doc_end_user/current_document.php?id=16795"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4.png"/><Relationship Id="rId1385" Type="http://schemas.openxmlformats.org/officeDocument/2006/relationships/hyperlink" Target="https://jvet-experts.org/doc_end_user/current_document.php?id=14259"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9" TargetMode="External"/><Relationship Id="rId1245" Type="http://schemas.openxmlformats.org/officeDocument/2006/relationships/hyperlink" Target="https://jvet-experts.org/doc_end_user/current_document.php?id=16894"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image" Target="media/image14.png"/><Relationship Id="rId1312" Type="http://schemas.openxmlformats.org/officeDocument/2006/relationships/hyperlink" Target="https://jvet-experts.org/doc_end_user/current_document.php?id=16753"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40" TargetMode="External"/><Relationship Id="rId1396" Type="http://schemas.openxmlformats.org/officeDocument/2006/relationships/hyperlink" Target="https://jvet-experts.org/doc_end_user/current_document.php?id=12571"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hyperlink" Target="https://jvet-experts.org/doc_end_user/current_document.php?id=16713" TargetMode="External"/><Relationship Id="rId1256" Type="http://schemas.openxmlformats.org/officeDocument/2006/relationships/hyperlink" Target="https://jvet-experts.org/doc_end_user/current_document.php?id=1672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92"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38"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16"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841"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hyperlink" Target="https://jvet-experts.org/doc_end_user/current_document.php?id=16751" TargetMode="External"/><Relationship Id="rId1401" Type="http://schemas.openxmlformats.org/officeDocument/2006/relationships/hyperlink" Target="https://jvet-experts.org/doc_end_user/current_document.php?id=16391"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82" TargetMode="External"/><Relationship Id="rId1278" Type="http://schemas.openxmlformats.org/officeDocument/2006/relationships/hyperlink" Target="https://jvet-experts.org/doc_end_user/current_document.php?id=16852"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77"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4" TargetMode="External"/><Relationship Id="rId1205" Type="http://schemas.openxmlformats.org/officeDocument/2006/relationships/hyperlink" Target="https://jvet-experts.org/doc_end_user/current_document.php?id=16947"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63" TargetMode="External"/><Relationship Id="rId1412" Type="http://schemas.openxmlformats.org/officeDocument/2006/relationships/hyperlink" Target="https://jvet-experts.org/doc_end_user/current_document.php?id=10681"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744" TargetMode="External"/><Relationship Id="rId1149" Type="http://schemas.openxmlformats.org/officeDocument/2006/relationships/hyperlink" Target="https://jvet-experts.org/doc_end_user/current_document.php?id=16959" TargetMode="External"/><Relationship Id="rId1356" Type="http://schemas.openxmlformats.org/officeDocument/2006/relationships/hyperlink" Target="https://vcgit.hhi.fraunhofer.de/jvet/VVCSoftware_VTM/wikis/Core-experiment-development-workflow"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943" TargetMode="External"/><Relationship Id="rId1423" Type="http://schemas.openxmlformats.org/officeDocument/2006/relationships/hyperlink" Target="https://jvet-experts.org/doc_end_user/current_document.php?id=16697"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3"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jvet@lists.rwth-aachen.de"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20" TargetMode="External"/><Relationship Id="rId1434" Type="http://schemas.openxmlformats.org/officeDocument/2006/relationships/header" Target="header2.xm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65" TargetMode="External"/><Relationship Id="rId1280" Type="http://schemas.openxmlformats.org/officeDocument/2006/relationships/hyperlink" Target="https://jvet-experts.org/doc_end_user/current_document.php?id=16976"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https://www.mpegstandards.org/adhoc/"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4"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5" TargetMode="External"/><Relationship Id="rId1084" Type="http://schemas.openxmlformats.org/officeDocument/2006/relationships/hyperlink" Target="https://media.withyoutube.com/" TargetMode="External"/><Relationship Id="rId1305" Type="http://schemas.openxmlformats.org/officeDocument/2006/relationships/hyperlink" Target="https://jvet-experts.org/doc_end_user/current_document.php?id=16823"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52" TargetMode="External"/><Relationship Id="rId1389" Type="http://schemas.openxmlformats.org/officeDocument/2006/relationships/hyperlink" Target="https://mpeg.expert/jct/files/JCTVC-O1010-v1.zip"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4" TargetMode="External"/><Relationship Id="rId1249" Type="http://schemas.openxmlformats.org/officeDocument/2006/relationships/hyperlink" Target="https://jvet-experts.org/doc_end_user/current_document.php?id=16777"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808"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316" Type="http://schemas.openxmlformats.org/officeDocument/2006/relationships/hyperlink" Target="https://jvet-experts.org/doc_end_user/current_document.php?id=16815"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64"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868"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1.png"/><Relationship Id="rId1380" Type="http://schemas.openxmlformats.org/officeDocument/2006/relationships/hyperlink" Target="https://content.mpeg.expert/data/Explorations/GSC/CTC/"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713"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6" TargetMode="External"/><Relationship Id="rId1338" Type="http://schemas.openxmlformats.org/officeDocument/2006/relationships/hyperlink" Target="https://jvet-experts.org/doc_end_user/current_document.php?id=16743"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 TargetMode="External"/><Relationship Id="rId1184" Type="http://schemas.openxmlformats.org/officeDocument/2006/relationships/image" Target="media/image28.emf"/><Relationship Id="rId1405" Type="http://schemas.openxmlformats.org/officeDocument/2006/relationships/hyperlink" Target="https://jvet-experts.org/doc_end_user/current_document.php?id=16016"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jvet-experts.org/doc_end_user/current_document.php?id=14992"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865" TargetMode="External"/><Relationship Id="rId1251" Type="http://schemas.openxmlformats.org/officeDocument/2006/relationships/hyperlink" Target="https://jvet-experts.org/doc_end_user/current_document.php?id=16839" TargetMode="External"/><Relationship Id="rId1349" Type="http://schemas.openxmlformats.org/officeDocument/2006/relationships/hyperlink" Target="https://jvet-experts.org/doc_end_user/current_document.php?id=16974"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42"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953" TargetMode="External"/><Relationship Id="rId1209" Type="http://schemas.openxmlformats.org/officeDocument/2006/relationships/hyperlink" Target="https://jvet-experts.org/doc_end_user/current_document.php?id=16958" TargetMode="External"/><Relationship Id="rId1416" Type="http://schemas.openxmlformats.org/officeDocument/2006/relationships/hyperlink" Target="https://jvet-experts.org/doc_end_user/current_document.php?id=14615"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9" TargetMode="External"/><Relationship Id="rId1262" Type="http://schemas.openxmlformats.org/officeDocument/2006/relationships/hyperlink" Target="https://jvet-experts.org/doc_end_user/current_document.php?id=16890"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876"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jvet-experts.org/doc_end_user/current_document.php?id=15009"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38" TargetMode="External"/><Relationship Id="rId1273" Type="http://schemas.openxmlformats.org/officeDocument/2006/relationships/hyperlink" Target="https://jvet-experts.org/doc_end_user/current_document.php?id=16759"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58"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772" TargetMode="External"/><Relationship Id="rId1438" Type="http://schemas.openxmlformats.org/officeDocument/2006/relationships/footer" Target="footer5.xm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896" TargetMode="External"/><Relationship Id="rId1200" Type="http://schemas.openxmlformats.org/officeDocument/2006/relationships/hyperlink" Target="https://jvet-experts.org/doc_end_user/current_document.php?id=16934"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718"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0" TargetMode="External"/><Relationship Id="rId1351" Type="http://schemas.openxmlformats.org/officeDocument/2006/relationships/hyperlink" Target="https://jvet-experts.org/doc_end_user/current_document.php?id=16891"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2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838" TargetMode="External"/><Relationship Id="rId1309" Type="http://schemas.openxmlformats.org/officeDocument/2006/relationships/hyperlink" Target="https://jvet-experts.org/doc_end_user/current_document.php?id=16783"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9" TargetMode="External"/><Relationship Id="rId1362" Type="http://schemas.openxmlformats.org/officeDocument/2006/relationships/hyperlink" Target="mailto:jvet@lists.rwth-aachen.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5" TargetMode="External"/><Relationship Id="rId1222" Type="http://schemas.openxmlformats.org/officeDocument/2006/relationships/hyperlink" Target="https://jvet-experts.org/doc_end_user/current_document.php?id=16944"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package" Target="embeddings/Microsoft_Visio_Drawing.vsdx"/><Relationship Id="rId1373" Type="http://schemas.openxmlformats.org/officeDocument/2006/relationships/hyperlink" Target="mailto:jvet@lists.rwth-aachen.de"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888"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973" TargetMode="External"/><Relationship Id="rId1440" Type="http://schemas.openxmlformats.org/officeDocument/2006/relationships/footer" Target="footer7.xm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3.png"/><Relationship Id="rId1300" Type="http://schemas.openxmlformats.org/officeDocument/2006/relationships/hyperlink" Target="https://jvet-experts.org/doc_end_user/current_document.php?id=16779"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https://dms.mpeg.expert/doc_end_user/current_document.php?id=82085&amp;id_meeting=189"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8" TargetMode="External"/><Relationship Id="rId1244" Type="http://schemas.openxmlformats.org/officeDocument/2006/relationships/hyperlink" Target="https://jvet-experts.org/doc_end_user/current_document.php?id=16893"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s://vqa.lfb.rwth-aachen.de/" TargetMode="External"/><Relationship Id="rId1104" Type="http://schemas.openxmlformats.org/officeDocument/2006/relationships/hyperlink" Target="https://jvet-experts.org/doc_end_user/current_document.php?id=16714" TargetMode="External"/><Relationship Id="rId1311" Type="http://schemas.openxmlformats.org/officeDocument/2006/relationships/hyperlink" Target="https://jvet-experts.org/doc_end_user/current_document.php?id=16819"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33" TargetMode="External"/><Relationship Id="rId1395" Type="http://schemas.openxmlformats.org/officeDocument/2006/relationships/hyperlink" Target="https://mpeg.expert/jct/files/JCTVC-V1014-v1.zip" TargetMode="External"/><Relationship Id="rId1409" Type="http://schemas.openxmlformats.org/officeDocument/2006/relationships/hyperlink" Target="https://jvet-experts.org/doc_end_user/current_document.php?id=14997"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1.png"/><Relationship Id="rId1255" Type="http://schemas.openxmlformats.org/officeDocument/2006/relationships/hyperlink" Target="https://jvet-experts.org/doc_end_user/current_document.php?id=16831"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957" TargetMode="External"/><Relationship Id="rId1322" Type="http://schemas.openxmlformats.org/officeDocument/2006/relationships/hyperlink" Target="https://jvet-experts.org/doc_end_user/current_document.php?id=16812"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21"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61" TargetMode="External"/><Relationship Id="rId1266" Type="http://schemas.openxmlformats.org/officeDocument/2006/relationships/hyperlink" Target="https://jvet-experts.org/doc_end_user/current_document.php?id=16814"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749"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jvet-experts.org/doc_end_user/current_document.php?id=11944"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828"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869"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2" TargetMode="External"/><Relationship Id="rId1204" Type="http://schemas.openxmlformats.org/officeDocument/2006/relationships/hyperlink" Target="https://jvet-experts.org/doc_end_user/current_document.php?id=16771" TargetMode="External"/><Relationship Id="rId1411" Type="http://schemas.openxmlformats.org/officeDocument/2006/relationships/hyperlink" Target="https://jvet-experts.org/doc_end_user/current_document.php?id=16692"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image" Target="media/image12.png"/><Relationship Id="rId1288" Type="http://schemas.openxmlformats.org/officeDocument/2006/relationships/hyperlink" Target="https://jvet-experts.org/doc_end_user/current_document.php?id=16756"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59" TargetMode="External"/><Relationship Id="rId1355" Type="http://schemas.openxmlformats.org/officeDocument/2006/relationships/hyperlink" Target="https://dms.mpeg.expert/doc_end_user/current_document.php?id=104394&amp;id_meeting=206"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07" TargetMode="External"/><Relationship Id="rId1422" Type="http://schemas.openxmlformats.org/officeDocument/2006/relationships/hyperlink" Target="https://jvet-experts.org/doc_end_user/current_document.php?id=14623"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78"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710"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mailto:jvet@lists.rwth-aachen.de"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20"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899" TargetMode="External"/><Relationship Id="rId1433" Type="http://schemas.openxmlformats.org/officeDocument/2006/relationships/footer" Target="footer2.xm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9"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https://www.mpegstandards.org/wp-content/uploads/2022/01/ISO-IECJTC1-SC29-AG2_N0046_AhG.pdf"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02" TargetMode="External"/><Relationship Id="rId1444" Type="http://schemas.openxmlformats.org/officeDocument/2006/relationships/theme" Target="theme/theme1.xm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823" TargetMode="External"/><Relationship Id="rId1304" Type="http://schemas.openxmlformats.org/officeDocument/2006/relationships/hyperlink" Target="https://jvet-experts.org/doc_end_user/current_document.php?id=16780"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24" TargetMode="External"/><Relationship Id="rId1388" Type="http://schemas.openxmlformats.org/officeDocument/2006/relationships/hyperlink" Target="https://jvet-experts.org/doc_end_user/current_document.php?id=12569"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74"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valid_HR.zip" TargetMode="External"/><Relationship Id="rId1108" Type="http://schemas.openxmlformats.org/officeDocument/2006/relationships/hyperlink" Target="https://jvet-experts.org/doc_end_user/current_document.php?id=16804" TargetMode="External"/><Relationship Id="rId1315" Type="http://schemas.openxmlformats.org/officeDocument/2006/relationships/hyperlink" Target="https://jvet-experts.org/doc_end_user/current_document.php?id=16796"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6390"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56"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63" TargetMode="External"/><Relationship Id="rId1119" Type="http://schemas.openxmlformats.org/officeDocument/2006/relationships/hyperlink" Target="https://jvet-experts.org/doc_end_user/current_document.php?id=16715"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821"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hyperlink" Target="https://jvet-experts.org/doc_end_user/current_document.php?id=16746" TargetMode="External"/><Relationship Id="rId1390" Type="http://schemas.openxmlformats.org/officeDocument/2006/relationships/hyperlink" Target="https://jvet-experts.org/doc_end_user/current_document.php?id=14991"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8.png"/><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11" TargetMode="External"/><Relationship Id="rId1348" Type="http://schemas.openxmlformats.org/officeDocument/2006/relationships/hyperlink" Target="https://jvet-experts.org/doc_end_user/current_document.php?id=16887" TargetMode="External"/><Relationship Id="rId1110" Type="http://schemas.openxmlformats.org/officeDocument/2006/relationships/image" Target="media/image15.png"/><Relationship Id="rId1208" Type="http://schemas.openxmlformats.org/officeDocument/2006/relationships/hyperlink" Target="https://jvet-experts.org/doc_end_user/current_document.php?id=16948" TargetMode="External"/><Relationship Id="rId1415" Type="http://schemas.openxmlformats.org/officeDocument/2006/relationships/hyperlink" Target="http://phenix.it-sudparis.eu/jvet/doc_end_user/current_document.php?id=9684"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853" TargetMode="External"/><Relationship Id="rId1272" Type="http://schemas.openxmlformats.org/officeDocument/2006/relationships/hyperlink" Target="https://jvet-experts.org/doc_end_user/current_document.php?id=16975"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5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footer" Target="footer4.xm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818"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7" TargetMode="External"/><Relationship Id="rId1361" Type="http://schemas.openxmlformats.org/officeDocument/2006/relationships/hyperlink" Target="mailto:jvet@lists.rwth-aachen.de"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4" TargetMode="External"/><Relationship Id="rId1221" Type="http://schemas.openxmlformats.org/officeDocument/2006/relationships/hyperlink" Target="https://jvet-experts.org/doc_end_user/current_document.php?id=16844" TargetMode="External"/><Relationship Id="rId1319" Type="http://schemas.openxmlformats.org/officeDocument/2006/relationships/hyperlink" Target="https://jvet-experts.org/doc_end_user/current_document.php?id=16760"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hyperlink" Target="https://jvet-experts.org/doc_end_user/current_document.php?id=16771" TargetMode="External"/><Relationship Id="rId1383" Type="http://schemas.openxmlformats.org/officeDocument/2006/relationships/hyperlink" Target="https://jvet-experts.org/doc_end_user/current_document.php?id=11463"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7" TargetMode="External"/><Relationship Id="rId1243" Type="http://schemas.openxmlformats.org/officeDocument/2006/relationships/hyperlink" Target="https://jvet-experts.org/doc_end_user/current_document.php?id=16880"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790" TargetMode="External"/><Relationship Id="rId1408" Type="http://schemas.openxmlformats.org/officeDocument/2006/relationships/hyperlink" Target="https://jvet-experts.org/doc_end_user/current_document.php?id=16392"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50"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882" TargetMode="External"/><Relationship Id="rId1265" Type="http://schemas.openxmlformats.org/officeDocument/2006/relationships/hyperlink" Target="https://jvet-experts.org/doc_end_user/current_document.php?id=16775"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748"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26"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4" TargetMode="External"/><Relationship Id="rId1354" Type="http://schemas.openxmlformats.org/officeDocument/2006/relationships/hyperlink" Target="https://jvet-experts.org/doc_end_user/current_document.php?id=16810"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23" TargetMode="External"/><Relationship Id="rId1421" Type="http://schemas.openxmlformats.org/officeDocument/2006/relationships/hyperlink" Target="https://jvet-experts.org/doc_end_user/current_document.php?id=16696"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8" TargetMode="External"/><Relationship Id="rId1169" Type="http://schemas.openxmlformats.org/officeDocument/2006/relationships/image" Target="media/image19.emf"/><Relationship Id="rId1376" Type="http://schemas.openxmlformats.org/officeDocument/2006/relationships/hyperlink" Target="mailto:jvet@lists.rwth-aachen.de"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730" TargetMode="External"/><Relationship Id="rId1236" Type="http://schemas.openxmlformats.org/officeDocument/2006/relationships/hyperlink" Target="https://jvet-experts.org/doc_end_user/current_document.php?id=1680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microsoft.com/office/2011/relationships/people" Target="people.xml"/><Relationship Id="rId1303" Type="http://schemas.openxmlformats.org/officeDocument/2006/relationships/hyperlink" Target="https://jvet-experts.org/doc_end_user/current_document.php?id=16770"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jvet-experts.org/doc_end_user/current_document.php?id=16389"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45" TargetMode="External"/><Relationship Id="rId1020" Type="http://schemas.openxmlformats.org/officeDocument/2006/relationships/hyperlink" Target="https://jvet-experts.org/doc_end_user/current_document.php?id=16962" TargetMode="External"/><Relationship Id="rId1118" Type="http://schemas.openxmlformats.org/officeDocument/2006/relationships/hyperlink" Target="https://jvet-experts.org/doc_end_user/current_document.php?id=16965" TargetMode="External"/><Relationship Id="rId1325" Type="http://schemas.openxmlformats.org/officeDocument/2006/relationships/hyperlink" Target="https://jvet-experts.org/doc_end_user/current_document.php?id=16776"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image" Target="media/image27.emf"/><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7.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84"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797" TargetMode="External"/><Relationship Id="rId1414" Type="http://schemas.openxmlformats.org/officeDocument/2006/relationships/hyperlink" Target="http://phenix.it-sudparis.eu/jvet/doc_end_user/current_document.php?id=9683"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730" TargetMode="External"/><Relationship Id="rId1271" Type="http://schemas.openxmlformats.org/officeDocument/2006/relationships/hyperlink" Target="https://jvet-experts.org/doc_end_user/current_document.php?id=16837" TargetMode="External"/><Relationship Id="rId1369" Type="http://schemas.openxmlformats.org/officeDocument/2006/relationships/hyperlink" Target="mailto:jvet@lists.rwth-aachen.de"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19" TargetMode="External"/><Relationship Id="rId1229" Type="http://schemas.openxmlformats.org/officeDocument/2006/relationships/hyperlink" Target="https://jvet-experts.org/doc_end_user/current_document.php?id=16755"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eader" Target="header3.xm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download.opencontent.netflix.com.s3.amazonaws.com/index.html?prefix=bvi_aom_dataset/" TargetMode="External"/><Relationship Id="rId1293" Type="http://schemas.openxmlformats.org/officeDocument/2006/relationships/hyperlink" Target="https://jvet-experts.org/doc_end_user/current_document.php?id=16803"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3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3" TargetMode="External"/><Relationship Id="rId1360" Type="http://schemas.openxmlformats.org/officeDocument/2006/relationships/hyperlink" Target="mailto:jvet@lists.rwth-aachen.de" TargetMode="External"/><Relationship Id="rId1220" Type="http://schemas.openxmlformats.org/officeDocument/2006/relationships/hyperlink" Target="https://jvet-experts.org/doc_end_user/current_document.php?id=16820" TargetMode="External"/><Relationship Id="rId1318" Type="http://schemas.openxmlformats.org/officeDocument/2006/relationships/hyperlink" Target="https://jvet-experts.org/doc_end_user/current_document.php?id=16735"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21" TargetMode="External"/><Relationship Id="rId1382" Type="http://schemas.openxmlformats.org/officeDocument/2006/relationships/hyperlink" Target="https://jvet-experts.org/doc_end_user/current_document.php?id=12566"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6" TargetMode="External"/><Relationship Id="rId1242" Type="http://schemas.openxmlformats.org/officeDocument/2006/relationships/hyperlink" Target="https://jvet-experts.org/doc_end_user/current_document.php?id=16860" TargetMode="External"/><Relationship Id="rId917" Type="http://schemas.openxmlformats.org/officeDocument/2006/relationships/hyperlink" Target="mailto:chernyak@global.tencent.com" TargetMode="External"/><Relationship Id="rId1102" Type="http://schemas.openxmlformats.org/officeDocument/2006/relationships/hyperlink" Target="file:///D:\Users\e00443164\Documents\___JVET\JVET-AO\NNVC%20training%20sets\NNVC%20training%20sets.xlsx"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4996"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789"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image" Target="media/image13.png"/><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731"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742"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6400"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file:///D:\Users\e00443164\Documents\___JVET\JVET-AO\NNVC%20training%20sets\NNVC%20training%20sets.xlsx" TargetMode="External"/><Relationship Id="rId1286" Type="http://schemas.openxmlformats.org/officeDocument/2006/relationships/hyperlink" Target="https://jvet-experts.org/doc_end_user/current_document.php?id=16723"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31"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761" TargetMode="External"/><Relationship Id="rId1213" Type="http://schemas.openxmlformats.org/officeDocument/2006/relationships/hyperlink" Target="https://jvet-experts.org/doc_end_user/current_document.php?id=16832" TargetMode="External"/><Relationship Id="rId1420" Type="http://schemas.openxmlformats.org/officeDocument/2006/relationships/hyperlink" Target="https://jvet-experts.org/doc_end_user/current_document.php?id=1639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42F15C74-25D3-4D3C-BAF9-7DCB3DD4AE7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085899E8-A23A-4DF4-9BC9-E4F87EF5B5A8}"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C0729DBA-1820-43A0-8CEA-A7891626F63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5A17D07E-C0D9-4A07-B180-E83AE721A14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57CE0D92-9B0B-4E44-9EEC-C7A3F396C54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F85D53BE-BD20-4A4E-A8D4-BEAF054F7E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BD95FEDB-E43B-4848-A257-62391E6C43E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C84B6CFF-D96A-4AD1-8968-A17A4C1152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78950170-2570-4710-8FFA-934A21FD05B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247</Pages>
  <Words>93044</Words>
  <Characters>586183</Characters>
  <Application>Microsoft Office Word</Application>
  <DocSecurity>0</DocSecurity>
  <Lines>4884</Lines>
  <Paragraphs>1355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677872</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8</cp:revision>
  <cp:lastPrinted>2025-02-10T15:22:00Z</cp:lastPrinted>
  <dcterms:created xsi:type="dcterms:W3CDTF">2026-04-30T07:02:00Z</dcterms:created>
  <dcterms:modified xsi:type="dcterms:W3CDTF">2026-04-30T20:49:00Z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