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 xml:space="preserve">Santa </w:t>
            </w:r>
            <w:proofErr w:type="spellStart"/>
            <w:r w:rsidRPr="00D20A0F">
              <w:rPr>
                <w:lang w:val="en-GB"/>
              </w:rPr>
              <w:t>Eulària</w:t>
            </w:r>
            <w:proofErr w:type="spellEnd"/>
            <w:r w:rsidRPr="00D20A0F">
              <w:rPr>
                <w:lang w:val="en-GB"/>
              </w:rPr>
              <w:t>,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27818995"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4-28T09:00:00Z">
              <w:r w:rsidR="00181AD4">
                <w:rPr>
                  <w:lang w:val="en-CA"/>
                </w:rPr>
                <w:t>5</w:t>
              </w:r>
            </w:ins>
            <w:del w:id="1" w:author="Jens-Rainer Ohm" w:date="2026-04-28T09:00:00Z">
              <w:r w:rsidR="00B86D7B" w:rsidDel="00181AD4">
                <w:rPr>
                  <w:lang w:val="en-CA"/>
                </w:rPr>
                <w:delText>4</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 xml:space="preserve">Santa </w:t>
            </w:r>
            <w:proofErr w:type="spellStart"/>
            <w:r w:rsidR="005A1068">
              <w:rPr>
                <w:b/>
                <w:lang w:val="en-CA"/>
              </w:rPr>
              <w:t>Eulària</w:t>
            </w:r>
            <w:proofErr w:type="spellEnd"/>
            <w:r w:rsidR="005A1068">
              <w:rPr>
                <w:b/>
                <w:lang w:val="en-CA"/>
              </w:rPr>
              <w:t>,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r>
            <w:proofErr w:type="spellStart"/>
            <w:r w:rsidRPr="00774964">
              <w:rPr>
                <w:lang w:val="en-CA"/>
              </w:rPr>
              <w:t>Melatener</w:t>
            </w:r>
            <w:proofErr w:type="spellEnd"/>
            <w:r w:rsidRPr="00774964">
              <w:rPr>
                <w:lang w:val="en-CA"/>
              </w:rPr>
              <w:t xml:space="preserve"> </w:t>
            </w:r>
            <w:proofErr w:type="spellStart"/>
            <w:r w:rsidRPr="00774964">
              <w:rPr>
                <w:lang w:val="en-CA"/>
              </w:rPr>
              <w:t>Straße</w:t>
            </w:r>
            <w:proofErr w:type="spellEnd"/>
            <w:r w:rsidRPr="00774964">
              <w:rPr>
                <w:lang w:val="en-CA"/>
              </w:rPr>
              <w:t xml:space="preserv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 xml:space="preserve">Palacio de </w:t>
      </w:r>
      <w:proofErr w:type="spellStart"/>
      <w:r w:rsidR="00521EEB" w:rsidRPr="00A83DB2">
        <w:t>Congresos</w:t>
      </w:r>
      <w:proofErr w:type="spellEnd"/>
      <w:r w:rsidR="00521EEB" w:rsidRPr="00A83DB2">
        <w:t xml:space="preserve"> de Ibiza</w:t>
      </w:r>
      <w:r w:rsidR="00521EEB">
        <w:t xml:space="preserve">, </w:t>
      </w:r>
      <w:r w:rsidR="00521EEB" w:rsidRPr="00D20A0F">
        <w:rPr>
          <w:lang w:val="en-GB"/>
        </w:rPr>
        <w:t xml:space="preserve">Santa </w:t>
      </w:r>
      <w:proofErr w:type="spellStart"/>
      <w:r w:rsidR="00521EEB" w:rsidRPr="00D20A0F">
        <w:rPr>
          <w:lang w:val="en-GB"/>
        </w:rPr>
        <w:t>Eulària</w:t>
      </w:r>
      <w:proofErr w:type="spellEnd"/>
      <w:r w:rsidR="00521EEB" w:rsidRPr="00D20A0F">
        <w:rPr>
          <w:lang w:val="en-GB"/>
        </w:rPr>
        <w:t xml:space="preserve">,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416073"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r w:rsidR="00D14FD0" w:rsidRPr="00C57DFF">
        <w:rPr>
          <w:highlight w:val="yellow"/>
          <w:lang w:val="en-CA"/>
        </w:rPr>
        <w:t>XXXX</w:t>
      </w:r>
      <w:r w:rsidR="00D14FD0" w:rsidRPr="00E02CC5">
        <w:rPr>
          <w:lang w:val="en-CA"/>
        </w:rPr>
        <w:t xml:space="preserve"> 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proofErr w:type="spellStart"/>
      <w:r w:rsidR="00F44BFE" w:rsidRPr="00774964">
        <w:rPr>
          <w:lang w:val="en-CA"/>
        </w:rPr>
        <w:t>BoG</w:t>
      </w:r>
      <w:proofErr w:type="spellEnd"/>
      <w:r w:rsidR="00F44BFE" w:rsidRPr="00774964">
        <w:rPr>
          <w:lang w:val="en-CA"/>
        </w:rPr>
        <w:t xml:space="preserve">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3"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3"/>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71984378" w:rsidR="00F44BFE" w:rsidRPr="00774964" w:rsidRDefault="00F44BFE" w:rsidP="00F44BFE">
      <w:pPr>
        <w:rPr>
          <w:szCs w:val="22"/>
          <w:lang w:val="en-CA"/>
        </w:rPr>
      </w:pPr>
      <w:r w:rsidRPr="00774964">
        <w:rPr>
          <w:lang w:val="en-CA"/>
        </w:rPr>
        <w:t xml:space="preserve">For the organization and planning of its future work, the JVET established </w:t>
      </w:r>
      <w:r w:rsidR="00C57DFF" w:rsidRPr="00C57DFF">
        <w:rPr>
          <w:highlight w:val="yellow"/>
          <w:lang w:val="en-CA"/>
        </w:rPr>
        <w:t>XX</w:t>
      </w:r>
      <w:r w:rsidR="00102EAD" w:rsidRPr="00774964">
        <w:rPr>
          <w:lang w:val="en-CA"/>
        </w:rPr>
        <w:t xml:space="preserve">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C57DFF" w:rsidRPr="00C57DFF">
        <w:rPr>
          <w:highlight w:val="yellow"/>
          <w:lang w:val="en-CA"/>
        </w:rPr>
        <w:t>X</w:t>
      </w:r>
      <w:r w:rsidR="00102EAD" w:rsidRPr="00774964">
        <w:rPr>
          <w:lang w:val="en-CA"/>
        </w:rPr>
        <w:t xml:space="preserve"> </w:t>
      </w:r>
      <w:r w:rsidRPr="00774964">
        <w:rPr>
          <w:lang w:val="en-CA"/>
        </w:rPr>
        <w:t xml:space="preserve">Exploration Experiments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ISO/IEC JTC 1/‌SC 29 auspices</w:t>
      </w:r>
      <w:r w:rsidR="0034707B" w:rsidRPr="00774964">
        <w:rPr>
          <w:lang w:val="en-CA"/>
        </w:rPr>
        <w:t xml:space="preserve">, date and location </w:t>
      </w:r>
      <w:proofErr w:type="spellStart"/>
      <w:r w:rsidR="0034707B" w:rsidRPr="00774964">
        <w:rPr>
          <w:lang w:val="en-CA"/>
        </w:rPr>
        <w:t>t.b.d.</w:t>
      </w:r>
      <w:proofErr w:type="spellEnd"/>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 xml:space="preserve">auspices, date and location </w:t>
      </w:r>
      <w:proofErr w:type="spellStart"/>
      <w:r w:rsidR="00FA2E26" w:rsidRPr="00774964">
        <w:rPr>
          <w:lang w:val="en-CA"/>
        </w:rPr>
        <w:t>t.b.d.</w:t>
      </w:r>
      <w:proofErr w:type="spellEnd"/>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w:t>
      </w:r>
      <w:proofErr w:type="spellStart"/>
      <w:r w:rsidR="00BF6505" w:rsidRPr="00774964">
        <w:rPr>
          <w:lang w:val="en-CA"/>
        </w:rPr>
        <w:t>t.b.d.</w:t>
      </w:r>
      <w:proofErr w:type="spellEnd"/>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4" w:name="_Ref104396726"/>
      <w:r w:rsidRPr="00774964">
        <w:rPr>
          <w:lang w:val="en-CA"/>
        </w:rPr>
        <w:lastRenderedPageBreak/>
        <w:t>Administrative topics</w:t>
      </w:r>
      <w:bookmarkEnd w:id="4"/>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 xml:space="preserve">Palacio de </w:t>
      </w:r>
      <w:proofErr w:type="spellStart"/>
      <w:r w:rsidRPr="00A83DB2">
        <w:t>Congresos</w:t>
      </w:r>
      <w:proofErr w:type="spellEnd"/>
      <w:r w:rsidRPr="00A83DB2">
        <w:t xml:space="preserve"> de Ibiza</w:t>
      </w:r>
      <w:r>
        <w:t xml:space="preserve">, </w:t>
      </w:r>
      <w:r w:rsidRPr="00D20A0F">
        <w:rPr>
          <w:lang w:val="en-GB"/>
        </w:rPr>
        <w:t xml:space="preserve">Santa </w:t>
      </w:r>
      <w:proofErr w:type="spellStart"/>
      <w:r w:rsidRPr="00D20A0F">
        <w:rPr>
          <w:lang w:val="en-GB"/>
        </w:rPr>
        <w:t>Eulària</w:t>
      </w:r>
      <w:proofErr w:type="spellEnd"/>
      <w:r w:rsidRPr="00D20A0F">
        <w:rPr>
          <w:lang w:val="en-GB"/>
        </w:rPr>
        <w:t xml:space="preserve">,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5"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6" w:name="_Hlk147591258"/>
      <w:r w:rsidRPr="00E02CC5">
        <w:rPr>
          <w:lang w:val="en-CA"/>
        </w:rPr>
        <w:t xml:space="preserve">, consisting of two parts, (B1) in-person attendees as recorded by a sign-in sheet circulated in meeting rooms, (B2) remote attendees </w:t>
      </w:r>
      <w:bookmarkEnd w:id="6"/>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5"/>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7"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7"/>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8" w:name="_Ref156299566"/>
      <w:r w:rsidRPr="00774964">
        <w:rPr>
          <w:lang w:val="en-CA"/>
        </w:rPr>
        <w:t>Primary goals</w:t>
      </w:r>
      <w:bookmarkEnd w:id="8"/>
    </w:p>
    <w:p w14:paraId="3296FA3A" w14:textId="58A5DD49" w:rsidR="00F44BFE" w:rsidRPr="00774964" w:rsidRDefault="00F44BFE" w:rsidP="00F44BFE">
      <w:pPr>
        <w:rPr>
          <w:lang w:val="en-CA"/>
        </w:rPr>
      </w:pPr>
      <w:bookmarkStart w:id="9"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9"/>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0"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w:t>
      </w:r>
      <w:proofErr w:type="spellStart"/>
      <w:r w:rsidR="00D44F1C" w:rsidRPr="00774964">
        <w:rPr>
          <w:lang w:val="en-CA"/>
        </w:rPr>
        <w:t>în</w:t>
      </w:r>
      <w:proofErr w:type="spellEnd"/>
      <w:r w:rsidR="00D44F1C" w:rsidRPr="00774964">
        <w:rPr>
          <w:lang w:val="en-CA"/>
        </w:rPr>
        <w:t xml:space="preserve">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1" w:name="_Ref369460175"/>
      <w:r w:rsidRPr="00774964">
        <w:rPr>
          <w:lang w:val="en-CA"/>
        </w:rPr>
        <w:t>Late and incomplete document considerations</w:t>
      </w:r>
      <w:bookmarkEnd w:id="11"/>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2" w:name="_Ref525484014"/>
      <w:r w:rsidRPr="00774964">
        <w:rPr>
          <w:lang w:val="en-CA"/>
        </w:rPr>
        <w:lastRenderedPageBreak/>
        <w:t>Outputs of the preceding meeting</w:t>
      </w:r>
      <w:bookmarkEnd w:id="12"/>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3" w:name="_Ref155866479"/>
      <w:r w:rsidRPr="00774964">
        <w:rPr>
          <w:lang w:val="en-CA"/>
        </w:rPr>
        <w:t>Agenda</w:t>
      </w:r>
      <w:bookmarkEnd w:id="13"/>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7730C3"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7730C3"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7730C3"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7730C3"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7730C3"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 xml:space="preserve">These considerations apply to the 360Lib video conversion software and </w:t>
      </w:r>
      <w:proofErr w:type="spellStart"/>
      <w:r w:rsidRPr="00774964">
        <w:rPr>
          <w:lang w:val="en-CA"/>
        </w:rPr>
        <w:t>HDRTools</w:t>
      </w:r>
      <w:proofErr w:type="spellEnd"/>
      <w:r w:rsidRPr="00774964">
        <w:rPr>
          <w:lang w:val="en-CA"/>
        </w:rPr>
        <w:t xml:space="preserve">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774964">
        <w:rPr>
          <w:lang w:val="en-CA"/>
        </w:rPr>
        <w:t xml:space="preserve">The current number of subscribers on the JVET email list was </w:t>
      </w:r>
      <w:bookmarkStart w:id="15" w:name="_Hlk60775606"/>
      <w:bookmarkEnd w:id="14"/>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15"/>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xml:space="preserve">: AVC-based </w:t>
      </w:r>
      <w:proofErr w:type="spellStart"/>
      <w:r w:rsidRPr="00774964">
        <w:rPr>
          <w:lang w:val="en-CA"/>
        </w:rPr>
        <w:t>multiview</w:t>
      </w:r>
      <w:proofErr w:type="spellEnd"/>
      <w:r w:rsidRPr="00774964">
        <w:rPr>
          <w:lang w:val="en-CA"/>
        </w:rPr>
        <w:t xml:space="preserve">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xml:space="preserve">: </w:t>
      </w:r>
      <w:proofErr w:type="spellStart"/>
      <w:r w:rsidRPr="00774964">
        <w:rPr>
          <w:lang w:val="en-CA"/>
        </w:rPr>
        <w:t>Biprediction</w:t>
      </w:r>
      <w:proofErr w:type="spellEnd"/>
      <w:r w:rsidRPr="00774964">
        <w:rPr>
          <w:lang w:val="en-CA"/>
        </w:rPr>
        <w:t xml:space="preserve">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xml:space="preserve">: </w:t>
      </w:r>
      <w:proofErr w:type="spellStart"/>
      <w:r w:rsidRPr="00774964">
        <w:rPr>
          <w:lang w:val="en-CA"/>
        </w:rPr>
        <w:t>Bjøntegaard</w:t>
      </w:r>
      <w:proofErr w:type="spellEnd"/>
      <w:r w:rsidRPr="00774964">
        <w:rPr>
          <w:lang w:val="en-CA"/>
        </w:rPr>
        <w:t>-delta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BoG</w:t>
      </w:r>
      <w:proofErr w:type="spellEnd"/>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CfE</w:t>
      </w:r>
      <w:proofErr w:type="spellEnd"/>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CfP</w:t>
      </w:r>
      <w:proofErr w:type="spellEnd"/>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774964">
        <w:rPr>
          <w:b/>
          <w:lang w:val="en-CA"/>
        </w:rPr>
        <w:t>DIMD</w:t>
      </w:r>
      <w:r w:rsidRPr="00774964">
        <w:rPr>
          <w:lang w:val="en-CA"/>
        </w:rPr>
        <w:t>: Decoder intra mode derivation</w:t>
      </w:r>
    </w:p>
    <w:bookmarkEnd w:id="16"/>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DoCR</w:t>
      </w:r>
      <w:proofErr w:type="spellEnd"/>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proofErr w:type="spellStart"/>
      <w:r w:rsidR="000B34D8" w:rsidRPr="00774964">
        <w:rPr>
          <w:bCs/>
          <w:lang w:val="en-CA"/>
        </w:rPr>
        <w:t>EE</w:t>
      </w:r>
      <w:r w:rsidR="000B34D8" w:rsidRPr="00774964">
        <w:rPr>
          <w:bCs/>
          <w:i/>
          <w:iCs/>
          <w:lang w:val="en-CA"/>
        </w:rPr>
        <w:t>n</w:t>
      </w:r>
      <w:proofErr w:type="spellEnd"/>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xml:space="preserve">: Emulation prevention byte (as in the </w:t>
      </w:r>
      <w:proofErr w:type="spellStart"/>
      <w:r w:rsidRPr="00774964">
        <w:rPr>
          <w:lang w:val="en-CA"/>
        </w:rPr>
        <w:t>emulation_prevention_byte</w:t>
      </w:r>
      <w:proofErr w:type="spellEnd"/>
      <w:r w:rsidRPr="00774964">
        <w:rPr>
          <w:lang w:val="en-CA"/>
        </w:rPr>
        <w:t xml:space="preserv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xml:space="preserve">: HEVC-based </w:t>
      </w:r>
      <w:proofErr w:type="spellStart"/>
      <w:r w:rsidRPr="00774964">
        <w:rPr>
          <w:lang w:val="en-CA"/>
        </w:rPr>
        <w:t>multiview</w:t>
      </w:r>
      <w:proofErr w:type="spellEnd"/>
      <w:r w:rsidRPr="00774964">
        <w:rPr>
          <w:lang w:val="en-CA"/>
        </w:rPr>
        <w:t xml:space="preserve">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HyGT</w:t>
      </w:r>
      <w:proofErr w:type="spellEnd"/>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xml:space="preserve">: </w:t>
      </w:r>
      <w:proofErr w:type="spellStart"/>
      <w:r w:rsidRPr="00774964">
        <w:rPr>
          <w:lang w:val="en-CA"/>
        </w:rPr>
        <w:t>Karhunen-Loève</w:t>
      </w:r>
      <w:proofErr w:type="spellEnd"/>
      <w:r w:rsidRPr="00774964">
        <w:rPr>
          <w:lang w:val="en-CA"/>
        </w:rPr>
        <w:t xml:space="preser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kMAC</w:t>
      </w:r>
      <w:proofErr w:type="spellEnd"/>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spellStart"/>
      <w:proofErr w:type="gramStart"/>
      <w:r w:rsidRPr="00774964">
        <w:rPr>
          <w:lang w:val="en-CA"/>
        </w:rPr>
        <w:t>l,ight</w:t>
      </w:r>
      <w:proofErr w:type="spellEnd"/>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xml:space="preserve">: Padded hybrid equiangular </w:t>
      </w:r>
      <w:proofErr w:type="spellStart"/>
      <w:r w:rsidRPr="00774964">
        <w:rPr>
          <w:lang w:val="en-CA"/>
        </w:rPr>
        <w:t>cubemap</w:t>
      </w:r>
      <w:proofErr w:type="spellEnd"/>
      <w:r w:rsidRPr="00774964">
        <w:rPr>
          <w:lang w:val="en-CA"/>
        </w:rPr>
        <w:t xml:space="preserve">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PoR</w:t>
      </w:r>
      <w:proofErr w:type="spellEnd"/>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xml:space="preserve">: Sum of </w:t>
      </w:r>
      <w:proofErr w:type="spellStart"/>
      <w:r w:rsidRPr="00774964">
        <w:rPr>
          <w:lang w:val="en-CA"/>
        </w:rPr>
        <w:t>abolute</w:t>
      </w:r>
      <w:proofErr w:type="spellEnd"/>
      <w:r w:rsidRPr="00774964">
        <w:rPr>
          <w:lang w:val="en-CA"/>
        </w:rPr>
        <w:t xml:space="preserv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xml:space="preserve">: Small </w:t>
      </w:r>
      <w:proofErr w:type="spellStart"/>
      <w:r w:rsidRPr="00774964">
        <w:rPr>
          <w:lang w:val="en-CA"/>
        </w:rPr>
        <w:t>adhoc</w:t>
      </w:r>
      <w:proofErr w:type="spellEnd"/>
      <w:r w:rsidRPr="00774964">
        <w:rPr>
          <w:lang w:val="en-CA"/>
        </w:rPr>
        <w:t xml:space="preserve"> deep learning</w:t>
      </w:r>
      <w:r w:rsidRPr="00774964" w:rsidDel="003E670A">
        <w:rPr>
          <w:lang w:val="en-CA"/>
        </w:rPr>
        <w:t xml:space="preserve"> </w:t>
      </w:r>
      <w:proofErr w:type="spellStart"/>
      <w:r w:rsidRPr="00774964">
        <w:rPr>
          <w:lang w:val="en-CA"/>
        </w:rPr>
        <w:t>librar</w:t>
      </w:r>
      <w:proofErr w:type="spellEnd"/>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SbTMVP</w:t>
      </w:r>
      <w:proofErr w:type="spellEnd"/>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774964">
        <w:rPr>
          <w:b/>
          <w:lang w:val="en-CA"/>
        </w:rPr>
        <w:t>TIMD</w:t>
      </w:r>
      <w:r w:rsidRPr="00774964">
        <w:rPr>
          <w:lang w:val="en-CA"/>
        </w:rPr>
        <w:t>: Template-based intra mode derivation</w:t>
      </w:r>
    </w:p>
    <w:bookmarkEnd w:id="17"/>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t>TuC</w:t>
      </w:r>
      <w:proofErr w:type="spellEnd"/>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b/>
          <w:lang w:val="en-CA"/>
        </w:rPr>
        <w:lastRenderedPageBreak/>
        <w:t>NxN</w:t>
      </w:r>
      <w:proofErr w:type="spellEnd"/>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18" w:name="_Ref43878169"/>
      <w:bookmarkStart w:id="19"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7730C3"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7730C3"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7730C3"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7730C3"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7730C3"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7730C3"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7730C3"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7730C3"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7730C3"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 xml:space="preserve">Preliminary draft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7730C3"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7730C3"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7730C3"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7730C3"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7730C3"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7730C3"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7730C3"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7730C3"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7730C3"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7730C3"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7730C3"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7730C3"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7730C3"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7730C3"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7730C3"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7730C3"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7730C3"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7730C3"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7730C3"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7730C3"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7730C3"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7730C3"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7730C3"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7730C3"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7730C3"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7730C3"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7730C3"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7730C3"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7730C3"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 xml:space="preserve">Preliminary draft HEVC text for </w:t>
      </w:r>
      <w:proofErr w:type="spellStart"/>
      <w:r w:rsidRPr="00774964">
        <w:rPr>
          <w:lang w:val="en-CA"/>
        </w:rPr>
        <w:t>YCgCo</w:t>
      </w:r>
      <w:proofErr w:type="spellEnd"/>
      <w:r w:rsidRPr="00774964">
        <w:rPr>
          <w:lang w:val="en-CA"/>
        </w:rPr>
        <w:t xml:space="preserve">-Re and </w:t>
      </w:r>
      <w:proofErr w:type="spellStart"/>
      <w:r w:rsidRPr="00774964">
        <w:rPr>
          <w:lang w:val="en-CA"/>
        </w:rPr>
        <w:t>YCgCo</w:t>
      </w:r>
      <w:proofErr w:type="spellEnd"/>
      <w:r w:rsidRPr="00774964">
        <w:rPr>
          <w:lang w:val="en-CA"/>
        </w:rPr>
        <w:t>-Ro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w:t>
      </w:r>
      <w:proofErr w:type="spellStart"/>
      <w:r w:rsidRPr="00774964">
        <w:rPr>
          <w:lang w:val="en-CA"/>
        </w:rPr>
        <w:t>multiview</w:t>
      </w:r>
      <w:proofErr w:type="spellEnd"/>
      <w:r w:rsidRPr="00774964">
        <w:rPr>
          <w:lang w:val="en-CA"/>
        </w:rPr>
        <w:t>)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7730C3"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7730C3"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w:t>
      </w:r>
      <w:proofErr w:type="spellStart"/>
      <w:r w:rsidR="008B58BF" w:rsidRPr="00774964">
        <w:rPr>
          <w:lang w:val="en-CA"/>
        </w:rPr>
        <w:t>multiview</w:t>
      </w:r>
      <w:proofErr w:type="spellEnd"/>
      <w:r w:rsidR="008B58BF" w:rsidRPr="00774964">
        <w:rPr>
          <w:lang w:val="en-CA"/>
        </w:rPr>
        <w:t>)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7730C3"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7730C3"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7730C3"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7730C3"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7730C3"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7730C3"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7730C3"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7730C3"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7730C3"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7730C3"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7730C3"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7730C3"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7730C3"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7730C3"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7730C3"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7730C3"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7730C3"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 xml:space="preserve">ITU work </w:t>
        </w:r>
        <w:proofErr w:type="spellStart"/>
        <w:r w:rsidRPr="00774964">
          <w:rPr>
            <w:rStyle w:val="Hyperlink"/>
            <w:lang w:val="en-CA"/>
          </w:rPr>
          <w:t>prgramme</w:t>
        </w:r>
        <w:proofErr w:type="spellEnd"/>
        <w:r w:rsidRPr="00774964">
          <w:rPr>
            <w:rStyle w:val="Hyperlink"/>
            <w:lang w:val="en-CA"/>
          </w:rPr>
          <w:t xml:space="preserv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7730C3"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7730C3"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7730C3"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7730C3"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7730C3"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7730C3"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7730C3"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7730C3"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7730C3"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7730C3"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7730C3"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w:t>
      </w:r>
      <w:proofErr w:type="spellStart"/>
      <w:r w:rsidR="008B58BF" w:rsidRPr="00774964">
        <w:rPr>
          <w:lang w:val="en-CA"/>
        </w:rPr>
        <w:t>sYCC</w:t>
      </w:r>
      <w:proofErr w:type="spellEnd"/>
      <w:r w:rsidR="008B58BF" w:rsidRPr="00774964">
        <w:rPr>
          <w:lang w:val="en-CA"/>
        </w:rPr>
        <w:t xml:space="preserve"> of IEC 61966-2-1) Consented on 2021-04-30, Last Call closed during the 23rd meeting with approval on 2021-07-14, published 2021-09-24</w:t>
      </w:r>
    </w:p>
    <w:p w14:paraId="3AD1B52E" w14:textId="7DEF54D4" w:rsidR="008B58BF" w:rsidRPr="00774964" w:rsidRDefault="007730C3"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7730C3"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7730C3"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7730C3"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w:t>
      </w:r>
      <w:proofErr w:type="spellStart"/>
      <w:r w:rsidR="008B58BF" w:rsidRPr="00774964">
        <w:rPr>
          <w:lang w:val="en-CA"/>
        </w:rPr>
        <w:t>YCgCo</w:t>
      </w:r>
      <w:proofErr w:type="spellEnd"/>
      <w:r w:rsidR="008B58BF" w:rsidRPr="00774964">
        <w:rPr>
          <w:lang w:val="en-CA"/>
        </w:rPr>
        <w:t xml:space="preserve">-Re and </w:t>
      </w:r>
      <w:proofErr w:type="spellStart"/>
      <w:r w:rsidR="008B58BF" w:rsidRPr="00774964">
        <w:rPr>
          <w:lang w:val="en-CA"/>
        </w:rPr>
        <w:t>YCoCg</w:t>
      </w:r>
      <w:proofErr w:type="spellEnd"/>
      <w:r w:rsidR="008B58BF" w:rsidRPr="00774964">
        <w:rPr>
          <w:lang w:val="en-CA"/>
        </w:rPr>
        <w:t>-Ro)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 xml:space="preserve">Conversion and coding practices for HDR/WCG </w:t>
      </w:r>
      <w:proofErr w:type="spellStart"/>
      <w:r w:rsidRPr="00774964">
        <w:rPr>
          <w:lang w:val="en-CA"/>
        </w:rPr>
        <w:t>Y′CbCr</w:t>
      </w:r>
      <w:proofErr w:type="spellEnd"/>
      <w:r w:rsidRPr="00774964">
        <w:rPr>
          <w:lang w:val="en-CA"/>
        </w:rPr>
        <w:t xml:space="preserve"> 4:2:0 video with PQ transfer characteristics (twin text)</w:t>
      </w:r>
    </w:p>
    <w:p w14:paraId="0C30B1EC" w14:textId="4FEA1A8F" w:rsidR="008B58BF" w:rsidRPr="00774964" w:rsidRDefault="007730C3"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7730C3"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7730C3"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7730C3"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7730C3"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7730C3"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7730C3"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7730C3"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7730C3"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7730C3"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w:t>
      </w:r>
      <w:proofErr w:type="spellStart"/>
      <w:r w:rsidR="008B58BF" w:rsidRPr="00774964">
        <w:rPr>
          <w:lang w:val="en-CA"/>
        </w:rPr>
        <w:t>H.Sup</w:t>
      </w:r>
      <w:proofErr w:type="spellEnd"/>
      <w:r w:rsidR="008B58BF" w:rsidRPr="00774964">
        <w:rPr>
          <w:lang w:val="en-CA"/>
        </w:rPr>
        <w:t>-FGST),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spellStart"/>
      <w:proofErr w:type="gramStart"/>
      <w:r w:rsidRPr="00774964">
        <w:rPr>
          <w:lang w:val="en-CA"/>
        </w:rPr>
        <w:t>H.Sup</w:t>
      </w:r>
      <w:r w:rsidR="00E1355B" w:rsidRPr="00774964">
        <w:rPr>
          <w:lang w:val="en-CA"/>
        </w:rPr>
        <w:t>.</w:t>
      </w:r>
      <w:r w:rsidRPr="00774964">
        <w:rPr>
          <w:lang w:val="en-CA"/>
        </w:rPr>
        <w:t>MACVC</w:t>
      </w:r>
      <w:proofErr w:type="spellEnd"/>
      <w:proofErr w:type="gramEnd"/>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7730C3"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7730C3"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proofErr w:type="spellStart"/>
        <w:r w:rsidR="008B58BF" w:rsidRPr="00774964">
          <w:rPr>
            <w:rStyle w:val="Hyperlink"/>
            <w:lang w:val="en-CA"/>
          </w:rPr>
          <w:t>Amd</w:t>
        </w:r>
        <w:proofErr w:type="spellEnd"/>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7730C3"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7730C3"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7730C3"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7730C3"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7730C3"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7730C3"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7730C3"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w:t>
      </w:r>
      <w:proofErr w:type="spellStart"/>
      <w:r w:rsidR="008B58BF" w:rsidRPr="00774964">
        <w:rPr>
          <w:lang w:val="en-CA"/>
        </w:rPr>
        <w:t>Y′CbCr</w:t>
      </w:r>
      <w:proofErr w:type="spellEnd"/>
      <w:r w:rsidR="008B58BF" w:rsidRPr="00774964">
        <w:rPr>
          <w:lang w:val="en-CA"/>
        </w:rPr>
        <w:t xml:space="preserve"> 4:2:0 video with PQ transfer characteristics, published 2018-08-06</w:t>
      </w:r>
      <w:r w:rsidR="009C48A9" w:rsidRPr="00774964">
        <w:rPr>
          <w:lang w:val="en-CA"/>
        </w:rPr>
        <w:t>, public availability requested 2025-07</w:t>
      </w:r>
    </w:p>
    <w:p w14:paraId="664ED816" w14:textId="6BDE058A" w:rsidR="008B58BF"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7730C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7730C3"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7730C3"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w:t>
      </w:r>
      <w:proofErr w:type="spellStart"/>
      <w:r w:rsidRPr="00774964">
        <w:rPr>
          <w:lang w:val="en-CA"/>
        </w:rPr>
        <w:t>multiview</w:t>
      </w:r>
      <w:proofErr w:type="spellEnd"/>
      <w:r w:rsidRPr="00774964">
        <w:rPr>
          <w:lang w:val="en-CA"/>
        </w:rPr>
        <w:t>)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w:t>
      </w:r>
      <w:proofErr w:type="spellStart"/>
      <w:r w:rsidRPr="00774964">
        <w:rPr>
          <w:lang w:val="en-CA"/>
        </w:rPr>
        <w:t>consulation</w:t>
      </w:r>
      <w:proofErr w:type="spellEnd"/>
      <w:r w:rsidRPr="00774964">
        <w:rPr>
          <w:lang w:val="en-CA"/>
        </w:rPr>
        <w:t xml:space="preserve">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proofErr w:type="spellStart"/>
      <w:r w:rsidRPr="00774964">
        <w:rPr>
          <w:lang w:val="en-CA"/>
        </w:rPr>
        <w:t>H.Sup</w:t>
      </w:r>
      <w:r w:rsidR="00E1355B" w:rsidRPr="00774964">
        <w:rPr>
          <w:lang w:val="en-CA"/>
        </w:rPr>
        <w:t>.</w:t>
      </w:r>
      <w:r w:rsidRPr="00774964">
        <w:rPr>
          <w:lang w:val="en-CA"/>
        </w:rPr>
        <w:t>MACVC</w:t>
      </w:r>
      <w:proofErr w:type="spellEnd"/>
      <w:r w:rsidRPr="00774964">
        <w:rPr>
          <w:lang w:val="en-CA"/>
        </w:rPr>
        <w:t xml:space="preserve">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20" w:name="_Ref138692678"/>
      <w:r w:rsidRPr="00774964">
        <w:rPr>
          <w:lang w:val="en-CA"/>
        </w:rPr>
        <w:t>Opening remark</w:t>
      </w:r>
      <w:bookmarkEnd w:id="18"/>
      <w:bookmarkEnd w:id="20"/>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 xml:space="preserve">draft </w:t>
      </w:r>
      <w:proofErr w:type="spellStart"/>
      <w:r w:rsidRPr="00774964">
        <w:rPr>
          <w:lang w:val="en-CA"/>
        </w:rPr>
        <w:t>CfP</w:t>
      </w:r>
      <w:proofErr w:type="spellEnd"/>
      <w:r w:rsidRPr="00774964">
        <w:rPr>
          <w:lang w:val="en-CA"/>
        </w:rPr>
        <w:t>,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45A592D"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r w:rsidR="00B22ED3" w:rsidRPr="00774964">
        <w:rPr>
          <w:lang w:val="en-CA"/>
        </w:rPr>
        <w:t>April</w:t>
      </w:r>
      <w:r w:rsidR="005841B2" w:rsidRPr="00774964">
        <w:rPr>
          <w:lang w:val="en-CA"/>
        </w:rPr>
        <w:t xml:space="preserve"> 2028 (Geneva)</w:t>
      </w:r>
      <w:r w:rsidR="00B22ED3" w:rsidRPr="00774964">
        <w:rPr>
          <w:lang w:val="en-CA"/>
        </w:rPr>
        <w:t xml:space="preserve">; meeting location for January 2028 is </w:t>
      </w:r>
      <w:r w:rsidR="00EB2ED0" w:rsidRPr="00774964">
        <w:rPr>
          <w:lang w:val="en-CA"/>
        </w:rPr>
        <w:t xml:space="preserve">still </w:t>
      </w:r>
      <w:r w:rsidR="00F65B39">
        <w:rPr>
          <w:lang w:val="en-CA"/>
        </w:rPr>
        <w:t>to be determined</w:t>
      </w:r>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 xml:space="preserve">preparation of </w:t>
      </w:r>
      <w:proofErr w:type="spellStart"/>
      <w:r w:rsidR="00F41C1D" w:rsidRPr="00774964">
        <w:rPr>
          <w:lang w:val="en-CA"/>
        </w:rPr>
        <w:t>CfP</w:t>
      </w:r>
      <w:proofErr w:type="spellEnd"/>
      <w:r w:rsidR="00F41C1D" w:rsidRPr="00774964">
        <w:rPr>
          <w:lang w:val="en-CA"/>
        </w:rPr>
        <w:t xml:space="preserve">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w:t>
      </w:r>
      <w:proofErr w:type="spellStart"/>
      <w:r w:rsidR="007F3579" w:rsidRPr="00774964">
        <w:rPr>
          <w:lang w:val="en-CA"/>
        </w:rPr>
        <w:t>CfP</w:t>
      </w:r>
      <w:proofErr w:type="spellEnd"/>
      <w:r w:rsidR="007F3579" w:rsidRPr="00774964">
        <w:rPr>
          <w:lang w:val="en-CA"/>
        </w:rPr>
        <w:t xml:space="preserve">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w:t>
      </w:r>
      <w:proofErr w:type="spellStart"/>
      <w:r w:rsidRPr="00774964">
        <w:rPr>
          <w:lang w:val="en-CA"/>
        </w:rPr>
        <w:t>EEx</w:t>
      </w:r>
      <w:proofErr w:type="spellEnd"/>
      <w:r w:rsidRPr="00774964">
        <w:rPr>
          <w:lang w:val="en-CA"/>
        </w:rPr>
        <w:t xml:space="preserve">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proofErr w:type="spellStart"/>
        <w:r w:rsidRPr="00774964">
          <w:rPr>
            <w:rStyle w:val="Hyperlink"/>
            <w:lang w:val="en-CA"/>
          </w:rPr>
          <w:t>m</w:t>
        </w:r>
      </w:hyperlink>
      <w:r w:rsidR="006F4E55" w:rsidRPr="006F4E55">
        <w:rPr>
          <w:rStyle w:val="Hyperlink"/>
          <w:highlight w:val="yellow"/>
          <w:lang w:val="en-CA"/>
        </w:rPr>
        <w:t>XXXXX</w:t>
      </w:r>
      <w:proofErr w:type="spellEnd"/>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proofErr w:type="spellStart"/>
      <w:r w:rsidR="0095543E" w:rsidRPr="00774964">
        <w:rPr>
          <w:lang w:val="en-CA"/>
        </w:rPr>
        <w:t>DoCR</w:t>
      </w:r>
      <w:proofErr w:type="spellEnd"/>
      <w:r w:rsidR="0095543E" w:rsidRPr="00774964">
        <w:rPr>
          <w:lang w:val="en-CA"/>
        </w:rPr>
        <w:t xml:space="preserve">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w:t>
      </w:r>
      <w:proofErr w:type="spellStart"/>
      <w:r>
        <w:rPr>
          <w:lang w:val="en-CA"/>
        </w:rPr>
        <w:t>DoCR</w:t>
      </w:r>
      <w:proofErr w:type="spellEnd"/>
      <w:r>
        <w:rPr>
          <w:lang w:val="en-CA"/>
        </w:rPr>
        <w:t xml:space="preserve">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 xml:space="preserve">Draft </w:t>
      </w:r>
      <w:proofErr w:type="spellStart"/>
      <w:r w:rsidR="00F41C1D" w:rsidRPr="00774964">
        <w:rPr>
          <w:lang w:val="en-CA"/>
        </w:rPr>
        <w:t>CfP</w:t>
      </w:r>
      <w:proofErr w:type="spellEnd"/>
      <w:r w:rsidR="00F41C1D" w:rsidRPr="00774964">
        <w:rPr>
          <w:lang w:val="en-CA"/>
        </w:rPr>
        <w:t xml:space="preserve">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774964">
        <w:rPr>
          <w:lang w:val="en-CA"/>
        </w:rPr>
        <w:t>TuC</w:t>
      </w:r>
      <w:proofErr w:type="spellEnd"/>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Gaussian splats – work of Joint </w:t>
      </w:r>
      <w:proofErr w:type="spellStart"/>
      <w:r>
        <w:rPr>
          <w:lang w:val="en-CA"/>
        </w:rPr>
        <w:t>AhG</w:t>
      </w:r>
      <w:proofErr w:type="spellEnd"/>
      <w:r>
        <w:rPr>
          <w:lang w:val="en-CA"/>
        </w:rPr>
        <w:t xml:space="preserve"> (meets Sunday), and Joint EE (was established only at an interim </w:t>
      </w:r>
      <w:proofErr w:type="spellStart"/>
      <w:r>
        <w:rPr>
          <w:lang w:val="en-CA"/>
        </w:rPr>
        <w:t>JAhG</w:t>
      </w:r>
      <w:proofErr w:type="spellEnd"/>
      <w:r>
        <w:rPr>
          <w:lang w:val="en-CA"/>
        </w:rPr>
        <w:t xml:space="preserve">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21"/>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2" w:name="_Ref219292858"/>
      <w:r w:rsidRPr="00774964">
        <w:rPr>
          <w:lang w:val="en-CA"/>
        </w:rPr>
        <w:lastRenderedPageBreak/>
        <w:t>Scheduling of discussions</w:t>
      </w:r>
      <w:bookmarkEnd w:id="19"/>
      <w:bookmarkEnd w:id="22"/>
    </w:p>
    <w:p w14:paraId="0B689E73" w14:textId="04629B28" w:rsidR="00137EFA" w:rsidRPr="00137EFA" w:rsidRDefault="00137EFA" w:rsidP="00137EFA">
      <w:pPr>
        <w:keepNext/>
        <w:keepLines/>
        <w:rPr>
          <w:szCs w:val="24"/>
          <w:lang w:val="en-CA" w:eastAsia="de-DE"/>
        </w:rPr>
      </w:pPr>
      <w:bookmarkStart w:id="23" w:name="_Ref298716123"/>
      <w:bookmarkStart w:id="24"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2C05150F"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r w:rsidR="00283F02">
        <w:rPr>
          <w:lang w:val="en-CA"/>
        </w:rPr>
        <w:t>1</w:t>
      </w:r>
      <w:r w:rsidR="00137EFA">
        <w:rPr>
          <w:lang w:val="en-CA"/>
        </w:rPr>
        <w:t>-</w:t>
      </w:r>
      <w:r w:rsidR="00283F02">
        <w:rPr>
          <w:lang w:val="en-CA"/>
        </w:rPr>
        <w:t>9,12</w:t>
      </w:r>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2D41A9" w:rsidRPr="00774964">
        <w:rPr>
          <w:lang w:val="en-CA"/>
        </w:rPr>
        <w:t xml:space="preserve"> sessions:</w:t>
      </w:r>
    </w:p>
    <w:p w14:paraId="0817695B" w14:textId="3CD653B3" w:rsidR="00283F02" w:rsidRPr="00774964"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main track:</w:t>
      </w:r>
    </w:p>
    <w:p w14:paraId="0EDBF231" w14:textId="31FF5836" w:rsidR="001736AA"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425FE">
        <w:rPr>
          <w:lang w:val="en-CA"/>
        </w:rPr>
        <w:t>1400</w:t>
      </w:r>
      <w:r w:rsidR="001736AA">
        <w:rPr>
          <w:lang w:val="en-CA"/>
        </w:rPr>
        <w:t>-1515</w:t>
      </w:r>
      <w:r w:rsidRPr="009425FE">
        <w:rPr>
          <w:lang w:val="en-CA"/>
        </w:rPr>
        <w:t xml:space="preserve"> </w:t>
      </w:r>
      <w:r w:rsidR="00283F02" w:rsidRPr="00774964">
        <w:rPr>
          <w:lang w:val="en-CA"/>
        </w:rPr>
        <w:t>Reports of AHGs</w:t>
      </w:r>
      <w:r w:rsidR="00283F02">
        <w:rPr>
          <w:lang w:val="en-CA"/>
        </w:rPr>
        <w:t xml:space="preserve"> 10-11, 13-18</w:t>
      </w:r>
    </w:p>
    <w:p w14:paraId="06D1B8ED" w14:textId="57CC97F9" w:rsidR="002D41A9" w:rsidRPr="009425FE"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 xml:space="preserve">viewing of </w:t>
      </w:r>
      <w:proofErr w:type="spellStart"/>
      <w:r w:rsidR="00866C0F" w:rsidRPr="009425FE">
        <w:rPr>
          <w:lang w:val="en-CA"/>
        </w:rPr>
        <w:t>CfP</w:t>
      </w:r>
      <w:proofErr w:type="spellEnd"/>
      <w:r w:rsidR="00866C0F" w:rsidRPr="009425FE">
        <w:rPr>
          <w:lang w:val="en-CA"/>
        </w:rPr>
        <w:t xml:space="preserve"> test sequences</w:t>
      </w:r>
    </w:p>
    <w:p w14:paraId="7CB2F211" w14:textId="745E1048" w:rsidR="009425FE"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2BE7E077"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283F02">
        <w:rPr>
          <w:lang w:val="en-CA"/>
        </w:rPr>
        <w:t xml:space="preserve">2000 </w:t>
      </w:r>
      <w:r>
        <w:rPr>
          <w:lang w:val="en-CA"/>
        </w:rPr>
        <w:t xml:space="preserve">Separate track on </w:t>
      </w:r>
      <w:r w:rsidR="009425FE">
        <w:rPr>
          <w:lang w:val="en-CA"/>
        </w:rPr>
        <w:t>HLS</w:t>
      </w:r>
      <w:r w:rsidR="00DD0EC6">
        <w:rPr>
          <w:lang w:val="en-CA"/>
        </w:rPr>
        <w:t>: XXX</w:t>
      </w:r>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r w:rsidR="00283F02">
        <w:rPr>
          <w:lang w:val="en-CA"/>
        </w:rPr>
        <w:t xml:space="preserve">Remaining </w:t>
      </w:r>
      <w:r>
        <w:rPr>
          <w:lang w:val="en-CA"/>
        </w:rPr>
        <w:t>EE1</w:t>
      </w:r>
      <w:r w:rsidR="00283F02">
        <w:rPr>
          <w:lang w:val="en-CA"/>
        </w:rPr>
        <w:t xml:space="preserve"> 5.1.2 ff.</w:t>
      </w:r>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35984311"/>
      <w:bookmarkStart w:id="26"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5014C491"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Pr>
          <w:lang w:val="en-CA"/>
        </w:rPr>
        <w:t xml:space="preserve">Viewing sessions on </w:t>
      </w:r>
      <w:proofErr w:type="spellStart"/>
      <w:r>
        <w:rPr>
          <w:lang w:val="en-CA"/>
        </w:rPr>
        <w:t>CfP</w:t>
      </w:r>
      <w:proofErr w:type="spellEnd"/>
      <w:r>
        <w:rPr>
          <w:lang w:val="en-CA"/>
        </w:rPr>
        <w:t xml:space="preserve"> sequences</w:t>
      </w:r>
    </w:p>
    <w:p w14:paraId="450E144E" w14:textId="47C5E1D7"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sidR="00587BCC">
        <w:rPr>
          <w:lang w:val="en-CA"/>
        </w:rPr>
        <w:t xml:space="preserve">No JVET </w:t>
      </w:r>
      <w:r>
        <w:rPr>
          <w:lang w:val="en-CA"/>
        </w:rPr>
        <w:t xml:space="preserve">sessions during </w:t>
      </w:r>
      <w:r w:rsidR="00587BCC">
        <w:rPr>
          <w:lang w:val="en-CA"/>
        </w:rPr>
        <w:t xml:space="preserve">Joint </w:t>
      </w:r>
      <w:proofErr w:type="spellStart"/>
      <w:r w:rsidR="00587BCC">
        <w:rPr>
          <w:lang w:val="en-CA"/>
        </w:rPr>
        <w:t>AhG</w:t>
      </w:r>
      <w:proofErr w:type="spellEnd"/>
      <w:r w:rsidR="00587BCC">
        <w:rPr>
          <w:lang w:val="en-CA"/>
        </w:rPr>
        <w:t xml:space="preserve"> on Gaussian splats</w:t>
      </w:r>
      <w:r w:rsidR="00A11F7A">
        <w:rPr>
          <w:lang w:val="en-CA"/>
        </w:rPr>
        <w:t xml:space="preserve"> (AHG meets in JVET main room)</w:t>
      </w:r>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4E0C3297" w:rsidR="00CD7088"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Pr>
          <w:lang w:val="en-CA"/>
        </w:rPr>
        <w:t xml:space="preserve">1800 </w:t>
      </w:r>
      <w:r w:rsidR="00A11F7A">
        <w:rPr>
          <w:lang w:val="en-CA"/>
        </w:rPr>
        <w:t xml:space="preserve">Main track: Complexity assessment 4.8, 4.15; </w:t>
      </w:r>
      <w:r w:rsidR="007E01BF">
        <w:rPr>
          <w:lang w:val="en-CA"/>
        </w:rPr>
        <w:t xml:space="preserve">4.16.2 </w:t>
      </w:r>
      <w:r w:rsidR="003053D9">
        <w:rPr>
          <w:lang w:val="en-CA"/>
        </w:rPr>
        <w:t xml:space="preserve">first </w:t>
      </w:r>
      <w:r w:rsidR="00A11F7A">
        <w:rPr>
          <w:lang w:val="en-CA"/>
        </w:rPr>
        <w:t>results of viewing</w:t>
      </w:r>
    </w:p>
    <w:p w14:paraId="4BB6CFFD" w14:textId="7E13F090" w:rsidR="00A11F7A" w:rsidRPr="00774964"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sidR="00F55142">
        <w:rPr>
          <w:lang w:val="en-CA"/>
        </w:rPr>
        <w:t xml:space="preserve">2000 </w:t>
      </w:r>
      <w:r w:rsidR="00A11F7A">
        <w:rPr>
          <w:lang w:val="en-CA"/>
        </w:rPr>
        <w:t>HLS track: XXX</w:t>
      </w:r>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335E0F71"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r w:rsidR="00A64872">
        <w:rPr>
          <w:lang w:val="en-CA"/>
        </w:rPr>
        <w:t>123</w:t>
      </w:r>
      <w:r w:rsidR="00A64872" w:rsidRPr="00774964">
        <w:rPr>
          <w:lang w:val="en-CA"/>
        </w:rPr>
        <w:t xml:space="preserve">0 </w:t>
      </w:r>
      <w:r w:rsidRPr="00774964">
        <w:rPr>
          <w:lang w:val="en-CA"/>
        </w:rPr>
        <w:t>MPEG information sharing session</w:t>
      </w:r>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5E00C975" w:rsidR="00F7029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sidR="009C6F73">
        <w:rPr>
          <w:lang w:val="en-CA"/>
        </w:rPr>
        <w:t xml:space="preserve">1545 </w:t>
      </w:r>
      <w:r>
        <w:rPr>
          <w:lang w:val="en-CA"/>
        </w:rPr>
        <w:t>JVET plenary: Coordination, report and open issues from tracks, scheduling/planning, plenary-level doc review 4.x</w:t>
      </w:r>
    </w:p>
    <w:p w14:paraId="02376422" w14:textId="4303F248" w:rsidR="004B7A5E"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Updates of </w:t>
      </w:r>
      <w:proofErr w:type="spellStart"/>
      <w:r>
        <w:rPr>
          <w:lang w:val="en-CA"/>
        </w:rPr>
        <w:t>CfP</w:t>
      </w:r>
      <w:proofErr w:type="spellEnd"/>
      <w:r>
        <w:rPr>
          <w:lang w:val="en-CA"/>
        </w:rPr>
        <w:t xml:space="preserve"> test conditions and text</w:t>
      </w:r>
    </w:p>
    <w:p w14:paraId="1B502476" w14:textId="46FD65CE" w:rsidR="00CD7088"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Joint meeting with WG 4, WG 7 and VCEG on Gaussian splats (Room P2+P3)</w:t>
      </w:r>
    </w:p>
    <w:p w14:paraId="78D98241" w14:textId="6C52EADD" w:rsidR="004E769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1930 Joint meeting with </w:t>
      </w:r>
      <w:r w:rsidR="00547180">
        <w:rPr>
          <w:lang w:val="en-CA"/>
        </w:rPr>
        <w:t xml:space="preserve">VCEG </w:t>
      </w:r>
      <w:r w:rsidR="00D82F6A">
        <w:rPr>
          <w:lang w:val="en-CA"/>
        </w:rPr>
        <w:t xml:space="preserve">(until 1845) </w:t>
      </w:r>
      <w:r w:rsidR="00547180">
        <w:rPr>
          <w:lang w:val="en-CA"/>
        </w:rPr>
        <w:t xml:space="preserve">and </w:t>
      </w:r>
      <w:r>
        <w:rPr>
          <w:lang w:val="en-CA"/>
        </w:rPr>
        <w:t>AG 5: 4.4 metrics, 4.5 subjective quality / verification testing</w:t>
      </w:r>
    </w:p>
    <w:p w14:paraId="0017F5E6" w14:textId="2FA692CF" w:rsidR="004C6361" w:rsidRPr="0080354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F55142">
        <w:rPr>
          <w:lang w:val="en-CA"/>
        </w:rPr>
        <w:t>800</w:t>
      </w:r>
      <w:r w:rsidRPr="00774964">
        <w:rPr>
          <w:lang w:val="en-CA"/>
        </w:rPr>
        <w:t>–</w:t>
      </w:r>
      <w:r w:rsidR="00F55142">
        <w:rPr>
          <w:lang w:val="en-CA"/>
        </w:rPr>
        <w:t>2000</w:t>
      </w:r>
      <w:r>
        <w:rPr>
          <w:lang w:val="en-CA"/>
        </w:rPr>
        <w:t xml:space="preserve"> HLS</w:t>
      </w:r>
      <w:r w:rsidR="00F55142">
        <w:rPr>
          <w:lang w:val="en-CA"/>
        </w:rPr>
        <w:t xml:space="preserve"> track: XXX</w:t>
      </w:r>
    </w:p>
    <w:p w14:paraId="2E538095" w14:textId="6B9E70C4"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r w:rsidR="004E769D">
        <w:rPr>
          <w:lang w:val="en-CA"/>
        </w:rPr>
        <w:t xml:space="preserve"> </w:t>
      </w:r>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0726DB9E" w:rsidR="00CD7088" w:rsidRPr="00774964"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del w:id="27" w:author="Jens-Rainer Ohm" w:date="2026-04-28T12:02:00Z">
        <w:r w:rsidDel="007B6098">
          <w:rPr>
            <w:lang w:val="en-CA"/>
          </w:rPr>
          <w:delText>1230</w:delText>
        </w:r>
      </w:del>
      <w:ins w:id="28" w:author="Jens-Rainer Ohm" w:date="2026-04-28T20:03:00Z">
        <w:r w:rsidR="00052F55" w:rsidRPr="00774964">
          <w:rPr>
            <w:lang w:val="en-CA"/>
          </w:rPr>
          <w:t>–</w:t>
        </w:r>
      </w:ins>
      <w:del w:id="29" w:author="Jens-Rainer Ohm" w:date="2026-04-28T12:02:00Z">
        <w:r w:rsidDel="007B6098">
          <w:rPr>
            <w:lang w:val="en-CA"/>
          </w:rPr>
          <w:delText xml:space="preserve"> </w:delText>
        </w:r>
      </w:del>
      <w:ins w:id="30" w:author="Jens-Rainer Ohm" w:date="2026-04-28T12:02:00Z">
        <w:r w:rsidR="007B6098">
          <w:rPr>
            <w:lang w:val="en-CA"/>
          </w:rPr>
          <w:t>12</w:t>
        </w:r>
      </w:ins>
      <w:ins w:id="31" w:author="Jens-Rainer Ohm" w:date="2026-04-28T12:09:00Z">
        <w:r w:rsidR="00C26704">
          <w:rPr>
            <w:lang w:val="en-CA"/>
          </w:rPr>
          <w:t>15</w:t>
        </w:r>
      </w:ins>
      <w:ins w:id="32" w:author="Jens-Rainer Ohm" w:date="2026-04-28T12:02:00Z">
        <w:r w:rsidR="007B6098">
          <w:rPr>
            <w:lang w:val="en-CA"/>
          </w:rPr>
          <w:t xml:space="preserve"> </w:t>
        </w:r>
      </w:ins>
      <w:r>
        <w:rPr>
          <w:lang w:val="en-CA"/>
        </w:rPr>
        <w:t xml:space="preserve">Main track: </w:t>
      </w:r>
      <w:r w:rsidR="00F55142">
        <w:rPr>
          <w:lang w:val="en-CA"/>
        </w:rPr>
        <w:t>Updates of</w:t>
      </w:r>
      <w:r w:rsidR="00D82F6A">
        <w:rPr>
          <w:lang w:val="en-CA"/>
        </w:rPr>
        <w:t xml:space="preserve"> </w:t>
      </w:r>
      <w:proofErr w:type="spellStart"/>
      <w:r w:rsidR="00D82F6A">
        <w:rPr>
          <w:lang w:val="en-CA"/>
        </w:rPr>
        <w:t>CfP</w:t>
      </w:r>
      <w:proofErr w:type="spellEnd"/>
    </w:p>
    <w:p w14:paraId="0060E3C0" w14:textId="1949B106" w:rsidR="00CD7088" w:rsidRPr="00774964" w:rsidRDefault="004C6361"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847EDB2" w14:textId="30389E8A" w:rsidR="00CD7088" w:rsidRPr="00774964"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del w:id="33" w:author="Jens-Rainer Ohm" w:date="2026-04-28T19:59:00Z">
        <w:r w:rsidR="00F55142" w:rsidDel="00052F55">
          <w:rPr>
            <w:lang w:val="en-CA"/>
          </w:rPr>
          <w:delText>XXXX</w:delText>
        </w:r>
      </w:del>
      <w:ins w:id="34" w:author="Jens-Rainer Ohm" w:date="2026-04-28T20:03:00Z">
        <w:r w:rsidR="00052F55" w:rsidRPr="00774964">
          <w:rPr>
            <w:lang w:val="en-CA"/>
          </w:rPr>
          <w:t>–</w:t>
        </w:r>
      </w:ins>
      <w:del w:id="35" w:author="Jens-Rainer Ohm" w:date="2026-04-28T19:59:00Z">
        <w:r w:rsidDel="00052F55">
          <w:rPr>
            <w:lang w:val="en-CA"/>
          </w:rPr>
          <w:delText xml:space="preserve"> </w:delText>
        </w:r>
      </w:del>
      <w:ins w:id="36" w:author="Jens-Rainer Ohm" w:date="2026-04-28T19:59:00Z">
        <w:r w:rsidR="00052F55">
          <w:rPr>
            <w:lang w:val="en-CA"/>
          </w:rPr>
          <w:t xml:space="preserve">1800 </w:t>
        </w:r>
      </w:ins>
      <w:r>
        <w:rPr>
          <w:lang w:val="en-CA"/>
        </w:rPr>
        <w:t xml:space="preserve">Main track: </w:t>
      </w:r>
      <w:del w:id="37" w:author="Jens-Rainer Ohm" w:date="2026-04-28T12:03:00Z">
        <w:r w:rsidR="00F55142" w:rsidDel="007B6098">
          <w:rPr>
            <w:lang w:val="en-CA"/>
          </w:rPr>
          <w:delText xml:space="preserve">Updates of </w:delText>
        </w:r>
        <w:r w:rsidR="00D82F6A" w:rsidDel="007B6098">
          <w:rPr>
            <w:lang w:val="en-CA"/>
          </w:rPr>
          <w:delText xml:space="preserve">CfP,  </w:delText>
        </w:r>
      </w:del>
      <w:r w:rsidR="00D82F6A">
        <w:rPr>
          <w:lang w:val="en-CA"/>
        </w:rPr>
        <w:t>r</w:t>
      </w:r>
      <w:r>
        <w:rPr>
          <w:lang w:val="en-CA"/>
        </w:rPr>
        <w:t xml:space="preserve">eview of </w:t>
      </w:r>
      <w:del w:id="38" w:author="Jens-Rainer Ohm" w:date="2026-04-28T12:05:00Z">
        <w:r w:rsidDel="007B6098">
          <w:rPr>
            <w:lang w:val="en-CA"/>
          </w:rPr>
          <w:delText>remaining 4.x</w:delText>
        </w:r>
      </w:del>
      <w:ins w:id="39" w:author="Jens-Rainer Ohm" w:date="2026-04-28T12:05:00Z">
        <w:r w:rsidR="007B6098">
          <w:rPr>
            <w:lang w:val="en-CA"/>
          </w:rPr>
          <w:t xml:space="preserve">4.12, 4.11, </w:t>
        </w:r>
      </w:ins>
      <w:ins w:id="40" w:author="Jens-Rainer Ohm" w:date="2026-04-28T12:06:00Z">
        <w:r w:rsidR="007B6098">
          <w:rPr>
            <w:lang w:val="en-CA"/>
          </w:rPr>
          <w:t>4.14, 4.17</w:t>
        </w:r>
      </w:ins>
      <w:ins w:id="41" w:author="Jens-Rainer Ohm" w:date="2026-04-28T12:07:00Z">
        <w:r w:rsidR="007B6098">
          <w:rPr>
            <w:lang w:val="en-CA"/>
          </w:rPr>
          <w:t xml:space="preserve">. 4.10, </w:t>
        </w:r>
      </w:ins>
      <w:ins w:id="42" w:author="Jens-Rainer Ohm" w:date="2026-04-28T20:00:00Z">
        <w:r w:rsidR="00052F55">
          <w:rPr>
            <w:lang w:val="en-CA"/>
          </w:rPr>
          <w:t>u</w:t>
        </w:r>
      </w:ins>
      <w:ins w:id="43" w:author="Jens-Rainer Ohm" w:date="2026-04-28T12:07:00Z">
        <w:r w:rsidR="007B6098">
          <w:rPr>
            <w:lang w:val="en-CA"/>
          </w:rPr>
          <w:t>pdates o</w:t>
        </w:r>
      </w:ins>
      <w:ins w:id="44" w:author="Jens-Rainer Ohm" w:date="2026-04-28T20:01:00Z">
        <w:r w:rsidR="00052F55">
          <w:rPr>
            <w:lang w:val="en-CA"/>
          </w:rPr>
          <w:t>f</w:t>
        </w:r>
      </w:ins>
      <w:ins w:id="45" w:author="Jens-Rainer Ohm" w:date="2026-04-28T12:07:00Z">
        <w:r w:rsidR="007B6098">
          <w:rPr>
            <w:lang w:val="en-CA"/>
          </w:rPr>
          <w:t xml:space="preserve"> </w:t>
        </w:r>
        <w:proofErr w:type="spellStart"/>
        <w:r w:rsidR="007B6098">
          <w:rPr>
            <w:lang w:val="en-CA"/>
          </w:rPr>
          <w:t>CfP</w:t>
        </w:r>
      </w:ins>
      <w:proofErr w:type="spellEnd"/>
      <w:ins w:id="46" w:author="Jens-Rainer Ohm" w:date="2026-04-28T20:01:00Z">
        <w:r w:rsidR="00052F55">
          <w:rPr>
            <w:lang w:val="en-CA"/>
          </w:rPr>
          <w:t xml:space="preserve"> r</w:t>
        </w:r>
      </w:ins>
      <w:ins w:id="47" w:author="Jens-Rainer Ohm" w:date="2026-04-28T12:07:00Z">
        <w:r w:rsidR="007B6098">
          <w:rPr>
            <w:lang w:val="en-CA"/>
          </w:rPr>
          <w:t xml:space="preserve">ate </w:t>
        </w:r>
        <w:proofErr w:type="gramStart"/>
        <w:r w:rsidR="007B6098">
          <w:rPr>
            <w:lang w:val="en-CA"/>
          </w:rPr>
          <w:t xml:space="preserve">points, </w:t>
        </w:r>
      </w:ins>
      <w:ins w:id="48" w:author="Jens-Rainer Ohm" w:date="2026-04-28T20:01:00Z">
        <w:r w:rsidR="00052F55">
          <w:rPr>
            <w:lang w:val="en-CA"/>
          </w:rPr>
          <w:t xml:space="preserve"> </w:t>
        </w:r>
      </w:ins>
      <w:ins w:id="49" w:author="Jens-Rainer Ohm" w:date="2026-04-28T12:11:00Z">
        <w:r w:rsidR="00310BF4">
          <w:rPr>
            <w:lang w:val="en-CA"/>
          </w:rPr>
          <w:t>(</w:t>
        </w:r>
      </w:ins>
      <w:proofErr w:type="gramEnd"/>
      <w:ins w:id="50" w:author="Jens-Rainer Ohm" w:date="2026-04-28T20:00:00Z">
        <w:r w:rsidR="00052F55">
          <w:rPr>
            <w:lang w:val="en-CA"/>
          </w:rPr>
          <w:t>from</w:t>
        </w:r>
      </w:ins>
      <w:ins w:id="51" w:author="Jens-Rainer Ohm" w:date="2026-04-28T12:11:00Z">
        <w:r w:rsidR="00310BF4">
          <w:rPr>
            <w:lang w:val="en-CA"/>
          </w:rPr>
          <w:t xml:space="preserve"> 1700 </w:t>
        </w:r>
      </w:ins>
      <w:ins w:id="52" w:author="Jens-Rainer Ohm" w:date="2026-04-28T12:12:00Z">
        <w:r w:rsidR="00310BF4">
          <w:rPr>
            <w:lang w:val="en-CA"/>
          </w:rPr>
          <w:t>chaired by F. Bossen)</w:t>
        </w:r>
      </w:ins>
      <w:ins w:id="53" w:author="Jens-Rainer Ohm" w:date="2026-04-28T21:04:00Z">
        <w:r w:rsidDel="004C6361">
          <w:rPr>
            <w:lang w:val="en-CA"/>
          </w:rPr>
          <w:t xml:space="preserve"> </w:t>
        </w:r>
      </w:ins>
      <w:ins w:id="54" w:author="Jens-Rainer Ohm" w:date="2026-04-28T12:12:00Z">
        <w:r w:rsidR="00310BF4">
          <w:rPr>
            <w:lang w:val="en-CA"/>
          </w:rPr>
          <w:t>4.3, 4.7</w:t>
        </w:r>
      </w:ins>
      <w:ins w:id="55" w:author="Jens-Rainer Ohm" w:date="2026-04-28T20:00:00Z">
        <w:r w:rsidR="00052F55">
          <w:rPr>
            <w:lang w:val="en-CA"/>
          </w:rPr>
          <w:t>, 4.10</w:t>
        </w:r>
      </w:ins>
      <w:ins w:id="56" w:author="Jens-Rainer Ohm" w:date="2026-04-28T12:12:00Z">
        <w:r w:rsidR="00310BF4">
          <w:rPr>
            <w:lang w:val="en-CA"/>
          </w:rPr>
          <w:t xml:space="preserve"> </w:t>
        </w:r>
      </w:ins>
      <w:del w:id="57" w:author="Jens-Rainer Ohm" w:date="2026-04-28T12:03:00Z">
        <w:r w:rsidDel="007B6098">
          <w:rPr>
            <w:lang w:val="en-CA"/>
          </w:rPr>
          <w:delText>HLS in parallel</w:delText>
        </w:r>
      </w:del>
    </w:p>
    <w:p w14:paraId="6E97033A" w14:textId="77777777" w:rsidR="00052F55"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8" w:author="Jens-Rainer Ohm" w:date="2026-04-28T20:08:00Z"/>
          <w:lang w:val="en-CA"/>
        </w:rPr>
      </w:pPr>
      <w:ins w:id="59" w:author="Jens-Rainer Ohm" w:date="2026-04-28T20:08:00Z">
        <w:r>
          <w:rPr>
            <w:lang w:val="en-CA"/>
          </w:rPr>
          <w:t>1600</w:t>
        </w:r>
        <w:r w:rsidRPr="00774964">
          <w:rPr>
            <w:lang w:val="en-CA"/>
          </w:rPr>
          <w:t>–</w:t>
        </w:r>
        <w:r>
          <w:rPr>
            <w:lang w:val="en-CA"/>
          </w:rPr>
          <w:t xml:space="preserve">1800 </w:t>
        </w:r>
        <w:r w:rsidRPr="00052F55">
          <w:rPr>
            <w:lang w:val="en-CA"/>
          </w:rPr>
          <w:t>Joint meeting with WG 4, WG 7 and VCEG on Gaussian splats (Room P2+P3)</w:t>
        </w:r>
      </w:ins>
    </w:p>
    <w:p w14:paraId="62467988" w14:textId="77777777" w:rsidR="007B6098" w:rsidRPr="00774964" w:rsidRDefault="007B6098"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0" w:author="Jens-Rainer Ohm" w:date="2026-04-28T12:03:00Z"/>
          <w:lang w:val="en-CA"/>
        </w:rPr>
      </w:pPr>
      <w:ins w:id="61" w:author="Jens-Rainer Ohm" w:date="2026-04-28T12:03:00Z">
        <w:r>
          <w:rPr>
            <w:lang w:val="en-CA"/>
          </w:rPr>
          <w:t>HLS in parallel</w:t>
        </w:r>
      </w:ins>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4659E43A"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r w:rsidR="00CD7088">
        <w:rPr>
          <w:lang w:val="en-CA"/>
        </w:rPr>
        <w:t>10</w:t>
      </w:r>
      <w:r w:rsidRPr="00774964">
        <w:rPr>
          <w:lang w:val="en-CA"/>
        </w:rPr>
        <w:t>00 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47BCC75A" w:rsidR="00CD7088" w:rsidRPr="00774964"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del w:id="62" w:author="Jens-Rainer Ohm" w:date="2026-04-28T12:14:00Z">
        <w:r w:rsidDel="00EC1184">
          <w:rPr>
            <w:lang w:val="en-CA"/>
          </w:rPr>
          <w:delText>1100</w:delText>
        </w:r>
      </w:del>
      <w:ins w:id="63" w:author="Jens-Rainer Ohm" w:date="2026-04-28T20:02:00Z">
        <w:r w:rsidR="00052F55" w:rsidRPr="00774964">
          <w:rPr>
            <w:lang w:val="en-CA"/>
          </w:rPr>
          <w:t>–</w:t>
        </w:r>
      </w:ins>
      <w:del w:id="64" w:author="Jens-Rainer Ohm" w:date="2026-04-28T12:14:00Z">
        <w:r w:rsidDel="00EC1184">
          <w:rPr>
            <w:lang w:val="en-CA"/>
          </w:rPr>
          <w:delText xml:space="preserve"> </w:delText>
        </w:r>
      </w:del>
      <w:ins w:id="65" w:author="Jens-Rainer Ohm" w:date="2026-04-28T12:14:00Z">
        <w:r w:rsidR="00EC1184">
          <w:rPr>
            <w:lang w:val="en-CA"/>
          </w:rPr>
          <w:t xml:space="preserve">1230 </w:t>
        </w:r>
      </w:ins>
      <w:ins w:id="66" w:author="Jens-Rainer Ohm" w:date="2026-04-28T12:17:00Z">
        <w:r w:rsidR="00792522">
          <w:rPr>
            <w:lang w:val="en-CA"/>
          </w:rPr>
          <w:t xml:space="preserve">JVET </w:t>
        </w:r>
      </w:ins>
      <w:r>
        <w:rPr>
          <w:lang w:val="en-CA"/>
        </w:rPr>
        <w:t>Plenary</w:t>
      </w:r>
      <w:ins w:id="67" w:author="Jens-Rainer Ohm" w:date="2026-04-28T12:17:00Z">
        <w:r w:rsidR="00792522">
          <w:rPr>
            <w:lang w:val="en-CA"/>
          </w:rPr>
          <w:t xml:space="preserve">: </w:t>
        </w:r>
      </w:ins>
      <w:del w:id="68" w:author="Jens-Rainer Ohm" w:date="2026-04-28T12:17:00Z">
        <w:r w:rsidDel="00792522">
          <w:rPr>
            <w:lang w:val="en-CA"/>
          </w:rPr>
          <w:delText xml:space="preserve"> for coordination</w:delText>
        </w:r>
      </w:del>
      <w:ins w:id="69" w:author="Jens-Rainer Ohm" w:date="2026-04-28T12:17:00Z">
        <w:r w:rsidR="00792522">
          <w:rPr>
            <w:lang w:val="en-CA"/>
          </w:rPr>
          <w:t xml:space="preserve"> Coordination, </w:t>
        </w:r>
        <w:r w:rsidR="00792522" w:rsidRPr="00792522">
          <w:rPr>
            <w:lang w:val="en-CA"/>
          </w:rPr>
          <w:t>output planning, liaison review, issues from tracks, review remaining 4.x, AOB</w:t>
        </w:r>
      </w:ins>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651D2FD" w14:textId="1B9221EC" w:rsidR="00B8439F" w:rsidRPr="00052F55" w:rsidRDefault="00B8439F"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Change w:id="70" w:author="Jens-Rainer Ohm" w:date="2026-04-28T21:36:00Z">
            <w:rPr>
              <w:highlight w:val="yellow"/>
              <w:lang w:val="en-CA"/>
            </w:rPr>
          </w:rPrChange>
        </w:rPr>
      </w:pPr>
      <w:del w:id="71" w:author="Jens-Rainer Ohm" w:date="2026-04-28T19:59:00Z">
        <w:r w:rsidRPr="00052F55" w:rsidDel="00052F55">
          <w:rPr>
            <w:lang w:val="en-CA"/>
            <w:rPrChange w:id="72" w:author="Jens-Rainer Ohm" w:date="2026-04-28T21:36:00Z">
              <w:rPr>
                <w:highlight w:val="yellow"/>
                <w:lang w:val="en-CA"/>
              </w:rPr>
            </w:rPrChange>
          </w:rPr>
          <w:delText xml:space="preserve">Lunch break </w:delText>
        </w:r>
      </w:del>
      <w:ins w:id="73" w:author="Jens-Rainer Ohm" w:date="2026-04-28T19:59:00Z">
        <w:r w:rsidR="00052F55" w:rsidRPr="00052F55">
          <w:rPr>
            <w:lang w:val="en-CA"/>
            <w:rPrChange w:id="74" w:author="Jens-Rainer Ohm" w:date="2026-04-28T19:59:00Z">
              <w:rPr>
                <w:highlight w:val="yellow"/>
                <w:lang w:val="en-CA"/>
              </w:rPr>
            </w:rPrChange>
          </w:rPr>
          <w:t xml:space="preserve">No meeting </w:t>
        </w:r>
      </w:ins>
      <w:r w:rsidRPr="00052F55">
        <w:rPr>
          <w:lang w:val="en-CA"/>
          <w:rPrChange w:id="75" w:author="Jens-Rainer Ohm" w:date="2026-04-28T21:36:00Z">
            <w:rPr>
              <w:highlight w:val="yellow"/>
              <w:lang w:val="en-CA"/>
            </w:rPr>
          </w:rPrChange>
        </w:rPr>
        <w:t>1230-1430 (</w:t>
      </w:r>
      <w:r w:rsidR="004C6361" w:rsidRPr="00052F55">
        <w:rPr>
          <w:lang w:val="en-CA"/>
          <w:rPrChange w:id="76" w:author="Jens-Rainer Ohm" w:date="2026-04-28T21:36:00Z">
            <w:rPr>
              <w:highlight w:val="yellow"/>
              <w:lang w:val="en-CA"/>
            </w:rPr>
          </w:rPrChange>
        </w:rPr>
        <w:t xml:space="preserve">WG 3 Systems </w:t>
      </w:r>
      <w:r w:rsidRPr="00052F55">
        <w:rPr>
          <w:lang w:val="en-CA"/>
          <w:rPrChange w:id="77" w:author="Jens-Rainer Ohm" w:date="2026-04-28T21:36:00Z">
            <w:rPr>
              <w:highlight w:val="yellow"/>
              <w:lang w:val="en-CA"/>
            </w:rPr>
          </w:rPrChange>
        </w:rPr>
        <w:t>demo in C2)</w:t>
      </w:r>
    </w:p>
    <w:p w14:paraId="69CADD70" w14:textId="7A9E4F36"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69E0754" w14:textId="57D955C8" w:rsidR="00CD7088"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78" w:author="Jens-Rainer Ohm" w:date="2026-04-28T21:36:00Z">
        <w:r>
          <w:rPr>
            <w:lang w:val="en-CA"/>
          </w:rPr>
          <w:delText>TBD</w:delText>
        </w:r>
      </w:del>
      <w:del w:id="79" w:author="Jens-Rainer Ohm" w:date="2026-04-28T21:04:00Z">
        <w:r>
          <w:rPr>
            <w:lang w:val="en-CA"/>
          </w:rPr>
          <w:delText>TBD</w:delText>
        </w:r>
      </w:del>
      <w:del w:id="80" w:author="Jens-Rainer Ohm" w:date="2026-04-28T19:59:00Z">
        <w:r w:rsidDel="00052F55">
          <w:rPr>
            <w:lang w:val="en-CA"/>
          </w:rPr>
          <w:delText>TBD</w:delText>
        </w:r>
      </w:del>
      <w:ins w:id="81" w:author="Jens-Rainer Ohm" w:date="2026-04-28T20:01:00Z">
        <w:r w:rsidR="00052F55">
          <w:rPr>
            <w:lang w:val="en-CA"/>
          </w:rPr>
          <w:t xml:space="preserve"> </w:t>
        </w:r>
      </w:ins>
      <w:ins w:id="82" w:author="Jens-Rainer Ohm" w:date="2026-04-28T20:02:00Z">
        <w:r w:rsidR="00052F55">
          <w:rPr>
            <w:lang w:val="en-CA"/>
          </w:rPr>
          <w:t>1430</w:t>
        </w:r>
        <w:r w:rsidR="00052F55" w:rsidRPr="00774964">
          <w:rPr>
            <w:lang w:val="en-CA"/>
          </w:rPr>
          <w:t>–</w:t>
        </w:r>
        <w:r w:rsidR="00052F55">
          <w:rPr>
            <w:lang w:val="en-CA"/>
          </w:rPr>
          <w:t xml:space="preserve">1800 </w:t>
        </w:r>
      </w:ins>
      <w:ins w:id="83" w:author="Jens-Rainer Ohm" w:date="2026-04-28T20:01:00Z">
        <w:r w:rsidR="00052F55">
          <w:rPr>
            <w:lang w:val="en-CA"/>
          </w:rPr>
          <w:t xml:space="preserve">4.17 </w:t>
        </w:r>
      </w:ins>
      <w:ins w:id="84" w:author="Jens-Rainer Ohm" w:date="2026-04-28T19:59:00Z">
        <w:r w:rsidR="00052F55">
          <w:rPr>
            <w:lang w:val="en-CA"/>
          </w:rPr>
          <w:t xml:space="preserve">Updates </w:t>
        </w:r>
      </w:ins>
      <w:ins w:id="85" w:author="Jens-Rainer Ohm" w:date="2026-04-28T20:01:00Z">
        <w:r w:rsidR="00052F55">
          <w:rPr>
            <w:lang w:val="en-CA"/>
          </w:rPr>
          <w:t xml:space="preserve">of </w:t>
        </w:r>
        <w:proofErr w:type="spellStart"/>
        <w:r w:rsidR="00052F55">
          <w:rPr>
            <w:lang w:val="en-CA"/>
          </w:rPr>
          <w:t>CfP</w:t>
        </w:r>
        <w:proofErr w:type="spellEnd"/>
        <w:r w:rsidR="00052F55">
          <w:rPr>
            <w:lang w:val="en-CA"/>
          </w:rPr>
          <w:t xml:space="preserve"> rate points, sequences, VVC encoding configurations,</w:t>
        </w:r>
      </w:ins>
      <w:ins w:id="86" w:author="Jens-Rainer Ohm" w:date="2026-04-28T20:02:00Z">
        <w:r w:rsidR="00052F55">
          <w:rPr>
            <w:lang w:val="en-CA"/>
          </w:rPr>
          <w:t xml:space="preserve"> other remaining 4.x</w:t>
        </w:r>
      </w:ins>
    </w:p>
    <w:p w14:paraId="1DE8C97F" w14:textId="7E45D5B7" w:rsidR="00052F55"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7" w:author="Jens-Rainer Ohm" w:date="2026-04-28T20:02:00Z"/>
          <w:lang w:val="en-CA"/>
        </w:rPr>
      </w:pPr>
      <w:ins w:id="88" w:author="Jens-Rainer Ohm" w:date="2026-04-28T20:03:00Z">
        <w:r>
          <w:rPr>
            <w:lang w:val="en-CA"/>
          </w:rPr>
          <w:t>1600</w:t>
        </w:r>
        <w:r w:rsidRPr="00774964">
          <w:rPr>
            <w:lang w:val="en-CA"/>
          </w:rPr>
          <w:t>–</w:t>
        </w:r>
        <w:r>
          <w:rPr>
            <w:lang w:val="en-CA"/>
          </w:rPr>
          <w:t xml:space="preserve">1800 </w:t>
        </w:r>
        <w:r w:rsidRPr="00052F55">
          <w:rPr>
            <w:lang w:val="en-CA"/>
          </w:rPr>
          <w:t>Joint meeting with WG 4, WG 7 and VCEG on Gaussian splats (Room P2+P3)</w:t>
        </w:r>
      </w:ins>
    </w:p>
    <w:p w14:paraId="178BDBBD" w14:textId="71B09248" w:rsidR="00CD7088" w:rsidRPr="00774964"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1900: Joint meeting with </w:t>
      </w:r>
      <w:r w:rsidR="00872639">
        <w:rPr>
          <w:lang w:val="en-CA"/>
        </w:rPr>
        <w:t xml:space="preserve">WG 2, VCEG, AG 5: </w:t>
      </w:r>
      <w:r w:rsidR="00872639" w:rsidRPr="00872639">
        <w:rPr>
          <w:lang w:val="en-CA"/>
        </w:rPr>
        <w:t xml:space="preserve">Requirements for next generation video standardization &amp; </w:t>
      </w:r>
      <w:proofErr w:type="spellStart"/>
      <w:r w:rsidR="00872639" w:rsidRPr="00872639">
        <w:rPr>
          <w:lang w:val="en-CA"/>
        </w:rPr>
        <w:t>CfP</w:t>
      </w:r>
      <w:proofErr w:type="spellEnd"/>
      <w:ins w:id="89" w:author="Jens-Rainer Ohm" w:date="2026-04-28T20:02:00Z">
        <w:r w:rsidR="00052F55">
          <w:rPr>
            <w:lang w:val="en-CA"/>
          </w:rPr>
          <w:t xml:space="preserve"> presentation</w:t>
        </w:r>
      </w:ins>
    </w:p>
    <w:p w14:paraId="08C30B72" w14:textId="3DA3A783" w:rsidR="00304232" w:rsidRPr="00774964" w:rsidRDefault="00304232" w:rsidP="00304232">
      <w:pPr>
        <w:keepNext/>
        <w:numPr>
          <w:ilvl w:val="0"/>
          <w:numId w:val="8"/>
        </w:numPr>
        <w:rPr>
          <w:lang w:val="en-CA"/>
        </w:rPr>
      </w:pPr>
      <w:r w:rsidRPr="00774964">
        <w:rPr>
          <w:lang w:val="en-CA"/>
        </w:rPr>
        <w:lastRenderedPageBreak/>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90" w:name="_Ref204864605"/>
      <w:bookmarkStart w:id="91" w:name="_Ref216876488"/>
      <w:r>
        <w:rPr>
          <w:lang w:val="en-CA"/>
        </w:rPr>
        <w:t>Morning</w:t>
      </w:r>
      <w:r w:rsidRPr="00774964">
        <w:rPr>
          <w:lang w:val="en-CA"/>
        </w:rPr>
        <w:t xml:space="preserve"> sessions:</w:t>
      </w:r>
    </w:p>
    <w:p w14:paraId="0148B74C" w14:textId="1CFCA58F" w:rsidR="00052F55"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92" w:author="Jens-Rainer Ohm" w:date="2026-04-28T20:04:00Z"/>
          <w:lang w:val="en-CA"/>
        </w:rPr>
      </w:pPr>
      <w:ins w:id="93" w:author="Jens-Rainer Ohm" w:date="2026-04-28T20:04:00Z">
        <w:r>
          <w:rPr>
            <w:lang w:val="en-CA"/>
          </w:rPr>
          <w:t>0830</w:t>
        </w:r>
        <w:r w:rsidRPr="00774964">
          <w:rPr>
            <w:lang w:val="en-CA"/>
          </w:rPr>
          <w:t>–</w:t>
        </w:r>
        <w:r>
          <w:rPr>
            <w:lang w:val="en-CA"/>
          </w:rPr>
          <w:t>1030 Joint meeting with WG 4, WG 7 and VCEG on Gaussian splats</w:t>
        </w:r>
      </w:ins>
      <w:ins w:id="94" w:author="Jens-Rainer Ohm" w:date="2026-04-28T20:06:00Z">
        <w:r>
          <w:rPr>
            <w:lang w:val="en-CA"/>
          </w:rPr>
          <w:t xml:space="preserve">: </w:t>
        </w:r>
      </w:ins>
      <w:ins w:id="95" w:author="Jens-Rainer Ohm" w:date="2026-04-28T20:07:00Z">
        <w:r>
          <w:rPr>
            <w:lang w:val="en-CA"/>
          </w:rPr>
          <w:t>De</w:t>
        </w:r>
      </w:ins>
      <w:ins w:id="96" w:author="Jens-Rainer Ohm" w:date="2026-04-28T20:08:00Z">
        <w:r>
          <w:rPr>
            <w:lang w:val="en-CA"/>
          </w:rPr>
          <w:t xml:space="preserve">fine CTC and </w:t>
        </w:r>
        <w:proofErr w:type="spellStart"/>
        <w:r>
          <w:rPr>
            <w:lang w:val="en-CA"/>
          </w:rPr>
          <w:t>anchores</w:t>
        </w:r>
        <w:proofErr w:type="spellEnd"/>
        <w:r>
          <w:rPr>
            <w:lang w:val="en-CA"/>
          </w:rPr>
          <w:t xml:space="preserve">, </w:t>
        </w:r>
      </w:ins>
      <w:ins w:id="97" w:author="Jens-Rainer Ohm" w:date="2026-04-28T20:07:00Z">
        <w:r>
          <w:rPr>
            <w:lang w:val="en-CA"/>
          </w:rPr>
          <w:t>r</w:t>
        </w:r>
        <w:r w:rsidRPr="00052F55">
          <w:rPr>
            <w:lang w:val="en-CA"/>
          </w:rPr>
          <w:t xml:space="preserve">eview </w:t>
        </w:r>
        <w:proofErr w:type="spellStart"/>
        <w:r w:rsidRPr="00052F55">
          <w:rPr>
            <w:lang w:val="en-CA"/>
          </w:rPr>
          <w:t>AhG</w:t>
        </w:r>
        <w:proofErr w:type="spellEnd"/>
        <w:r w:rsidRPr="00052F55">
          <w:rPr>
            <w:lang w:val="en-CA"/>
          </w:rPr>
          <w:t xml:space="preserve"> mandates and JEE descriptions</w:t>
        </w:r>
      </w:ins>
      <w:ins w:id="98" w:author="Jens-Rainer Ohm" w:date="2026-04-28T20:04:00Z">
        <w:r>
          <w:rPr>
            <w:lang w:val="en-CA"/>
          </w:rPr>
          <w:t xml:space="preserve"> (Room P2+P3)</w:t>
        </w:r>
      </w:ins>
    </w:p>
    <w:p w14:paraId="0CCA30D9" w14:textId="32777027" w:rsidR="00CD7088" w:rsidDel="005C18F8" w:rsidRDefault="00CD708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99" w:author="Jens-Rainer Ohm" w:date="2026-04-28T20:34:00Z"/>
          <w:lang w:val="en-CA"/>
        </w:rPr>
      </w:pPr>
      <w:del w:id="100" w:author="Jens-Rainer Ohm" w:date="2026-04-28T20:34:00Z">
        <w:r w:rsidDel="005C18F8">
          <w:rPr>
            <w:lang w:val="en-CA"/>
          </w:rPr>
          <w:delText xml:space="preserve">Plenary level: </w:delText>
        </w:r>
      </w:del>
      <w:del w:id="101" w:author="Jens-Rainer Ohm" w:date="2026-04-28T20:05:00Z">
        <w:r w:rsidDel="00052F55">
          <w:rPr>
            <w:lang w:val="en-CA"/>
          </w:rPr>
          <w:delText>L</w:delText>
        </w:r>
      </w:del>
      <w:del w:id="102" w:author="Jens-Rainer Ohm" w:date="2026-04-28T20:34:00Z">
        <w:r w:rsidDel="005C18F8">
          <w:rPr>
            <w:lang w:val="en-CA"/>
          </w:rPr>
          <w:delText>iaison review (if any), EE planning, AHG planning, output planning</w:delText>
        </w:r>
      </w:del>
    </w:p>
    <w:p w14:paraId="1859E29E" w14:textId="74E864EE" w:rsidR="00CD7088" w:rsidRPr="00774964" w:rsidRDefault="005C18F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103" w:author="Jens-Rainer Ohm" w:date="2026-04-28T20:34:00Z">
        <w:r>
          <w:rPr>
            <w:lang w:val="en-CA"/>
          </w:rPr>
          <w:t>11:00</w:t>
        </w:r>
        <w:r w:rsidRPr="00774964">
          <w:rPr>
            <w:lang w:val="en-CA"/>
          </w:rPr>
          <w:t>–</w:t>
        </w:r>
        <w:r>
          <w:rPr>
            <w:lang w:val="en-CA"/>
          </w:rPr>
          <w:t xml:space="preserve">1230 </w:t>
        </w:r>
      </w:ins>
      <w:r w:rsidR="00CD7088">
        <w:rPr>
          <w:lang w:val="en-CA"/>
        </w:rPr>
        <w:t>TBD</w:t>
      </w:r>
    </w:p>
    <w:p w14:paraId="4B579925"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6FA33D10" w:rsidR="00CD7088"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104" w:author="Jens-Rainer Ohm" w:date="2026-04-28T20:34:00Z">
        <w:r>
          <w:rPr>
            <w:lang w:val="en-CA"/>
          </w:rPr>
          <w:t xml:space="preserve">1400-1700 </w:t>
        </w:r>
      </w:ins>
      <w:r w:rsidR="00CD7088">
        <w:rPr>
          <w:lang w:val="en-CA"/>
        </w:rPr>
        <w:t>TBD</w:t>
      </w:r>
    </w:p>
    <w:p w14:paraId="21F033F8"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37D979E3"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del w:id="105" w:author="Jens-Rainer Ohm" w:date="2026-04-28T20:26:00Z">
        <w:r w:rsidDel="005C18F8">
          <w:rPr>
            <w:lang w:val="en-CA"/>
          </w:rPr>
          <w:delText>XXXX</w:delText>
        </w:r>
        <w:r w:rsidR="00393B07" w:rsidRPr="00774964" w:rsidDel="005C18F8">
          <w:rPr>
            <w:lang w:val="en-CA"/>
          </w:rPr>
          <w:delText xml:space="preserve"> </w:delText>
        </w:r>
      </w:del>
      <w:ins w:id="106" w:author="Jens-Rainer Ohm" w:date="2026-04-28T20:26:00Z">
        <w:r w:rsidR="005C18F8">
          <w:rPr>
            <w:lang w:val="en-CA"/>
          </w:rPr>
          <w:t>1200</w:t>
        </w:r>
        <w:r w:rsidR="005C18F8" w:rsidRPr="00774964">
          <w:rPr>
            <w:lang w:val="en-CA"/>
          </w:rPr>
          <w:t xml:space="preserve"> </w:t>
        </w:r>
      </w:ins>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Future planning, </w:t>
      </w:r>
      <w:proofErr w:type="spellStart"/>
      <w:r w:rsidRPr="00774964">
        <w:rPr>
          <w:lang w:val="en-CA"/>
        </w:rPr>
        <w:t>a.o.b.</w:t>
      </w:r>
      <w:proofErr w:type="spellEnd"/>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6BE3E918" w:rsidR="00F44BFE" w:rsidRPr="00774964" w:rsidRDefault="00F44BFE" w:rsidP="00CA2E49">
      <w:pPr>
        <w:pStyle w:val="berschrift2"/>
        <w:ind w:left="578" w:hanging="578"/>
        <w:rPr>
          <w:lang w:val="en-CA"/>
        </w:rPr>
      </w:pPr>
      <w:bookmarkStart w:id="107" w:name="_Ref224295672"/>
      <w:r w:rsidRPr="00774964">
        <w:rPr>
          <w:lang w:val="en-CA"/>
        </w:rPr>
        <w:t>Contribution topic overview</w:t>
      </w:r>
      <w:bookmarkEnd w:id="23"/>
      <w:bookmarkEnd w:id="24"/>
      <w:bookmarkEnd w:id="25"/>
      <w:bookmarkEnd w:id="26"/>
      <w:bookmarkEnd w:id="90"/>
      <w:bookmarkEnd w:id="91"/>
      <w:bookmarkEnd w:id="107"/>
      <w:del w:id="108" w:author="Jens-Rainer Ohm" w:date="2026-04-28T20:11:00Z">
        <w:r w:rsidR="00CD7088" w:rsidDel="0054253B">
          <w:rPr>
            <w:lang w:val="en-CA"/>
          </w:rPr>
          <w:delText xml:space="preserve"> (</w:delText>
        </w:r>
        <w:r w:rsidR="00CD7088" w:rsidRPr="00CD7088" w:rsidDel="0054253B">
          <w:rPr>
            <w:highlight w:val="yellow"/>
            <w:lang w:val="en-CA"/>
          </w:rPr>
          <w:delText>update</w:delText>
        </w:r>
        <w:r w:rsidR="00CD7088" w:rsidDel="0054253B">
          <w:rPr>
            <w:lang w:val="en-CA"/>
          </w:rPr>
          <w:delText>)</w:delText>
        </w:r>
      </w:del>
    </w:p>
    <w:p w14:paraId="59F2F6E3" w14:textId="77777777" w:rsidR="00F44BFE" w:rsidRPr="00774964" w:rsidRDefault="00F44BFE" w:rsidP="00F44BFE">
      <w:pPr>
        <w:keepNext/>
        <w:rPr>
          <w:lang w:val="en-CA"/>
        </w:rPr>
      </w:pPr>
      <w:bookmarkStart w:id="109"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09"/>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2A253022"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45EC6F40"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del w:id="110" w:author="Jens-Rainer Ohm" w:date="2026-04-28T20:10:00Z">
        <w:r w:rsidR="00547180" w:rsidDel="0054253B">
          <w:rPr>
            <w:lang w:val="en-CA"/>
          </w:rPr>
          <w:delText xml:space="preserve"> </w:delText>
        </w:r>
        <w:r w:rsidR="00547180" w:rsidRPr="00D46339" w:rsidDel="0054253B">
          <w:rPr>
            <w:highlight w:val="yellow"/>
            <w:lang w:val="en-CA"/>
          </w:rPr>
          <w:delText>TBD</w:delText>
        </w:r>
      </w:del>
    </w:p>
    <w:p w14:paraId="6222ADDF" w14:textId="3B62E107"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43560F4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1A74B628"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del w:id="111" w:author="Jens-Rainer Ohm" w:date="2026-04-28T20:10:00Z">
        <w:r w:rsidR="00547180" w:rsidDel="0054253B">
          <w:rPr>
            <w:lang w:val="en-CA"/>
          </w:rPr>
          <w:delText xml:space="preserve"> </w:delText>
        </w:r>
        <w:r w:rsidR="00547180" w:rsidRPr="00D46339" w:rsidDel="0054253B">
          <w:rPr>
            <w:highlight w:val="yellow"/>
            <w:lang w:val="en-CA"/>
          </w:rPr>
          <w:delText>TBD</w:delText>
        </w:r>
      </w:del>
    </w:p>
    <w:p w14:paraId="294D30EE" w14:textId="6A6E8BE8" w:rsidR="000E0C94" w:rsidRDefault="00F44BFE" w:rsidP="00295F87">
      <w:pPr>
        <w:pStyle w:val="Aufzhlungszeichen2"/>
        <w:numPr>
          <w:ilvl w:val="1"/>
          <w:numId w:val="8"/>
        </w:numPr>
        <w:rPr>
          <w:lang w:val="en-CA"/>
        </w:rPr>
      </w:pPr>
      <w:r w:rsidRPr="00774964">
        <w:rPr>
          <w:lang w:val="en-CA"/>
        </w:rPr>
        <w:t xml:space="preserve">AHG7: </w:t>
      </w:r>
      <w:r w:rsidR="004C6361">
        <w:rPr>
          <w:lang w:val="en-CA"/>
        </w:rPr>
        <w:t>T</w:t>
      </w:r>
      <w:r w:rsidRPr="00774964">
        <w:rPr>
          <w:lang w:val="en-CA"/>
        </w:rPr>
        <w: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lastRenderedPageBreak/>
        <w:t>AHG8: Optimization of encoders and receiving systems for machine analysis of coded video content (</w:t>
      </w:r>
      <w:r w:rsidR="00CE05B8">
        <w:rPr>
          <w:lang w:val="en-CA"/>
        </w:rPr>
        <w:t>0</w:t>
      </w:r>
      <w:r w:rsidRPr="00774964">
        <w:rPr>
          <w:lang w:val="en-CA"/>
        </w:rPr>
        <w:t>)</w:t>
      </w:r>
    </w:p>
    <w:p w14:paraId="6BEF63BC" w14:textId="0A7CD016"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del w:id="112" w:author="Jens-Rainer Ohm" w:date="2026-04-28T20:10:00Z">
        <w:r w:rsidR="00547180" w:rsidDel="0054253B">
          <w:rPr>
            <w:lang w:val="en-CA"/>
          </w:rPr>
          <w:delText xml:space="preserve"> </w:delText>
        </w:r>
        <w:r w:rsidR="00547180" w:rsidRPr="00D46339" w:rsidDel="0054253B">
          <w:rPr>
            <w:highlight w:val="yellow"/>
            <w:lang w:val="en-CA"/>
          </w:rPr>
          <w:delText>TBD</w:delText>
        </w:r>
      </w:del>
    </w:p>
    <w:p w14:paraId="16B16BEB" w14:textId="71478E44"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del w:id="113" w:author="Jens-Rainer Ohm" w:date="2026-04-28T20:11:00Z">
        <w:r w:rsidR="00547180" w:rsidDel="0054253B">
          <w:rPr>
            <w:lang w:val="en-CA"/>
          </w:rPr>
          <w:delText xml:space="preserve"> </w:delText>
        </w:r>
        <w:r w:rsidR="00547180" w:rsidRPr="00D46339" w:rsidDel="0054253B">
          <w:rPr>
            <w:highlight w:val="yellow"/>
            <w:lang w:val="en-CA"/>
          </w:rPr>
          <w:delText>TBD</w:delText>
        </w:r>
      </w:del>
    </w:p>
    <w:p w14:paraId="6B6F90DA" w14:textId="6129C255"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del w:id="114" w:author="Jens-Rainer Ohm" w:date="2026-04-28T20:11:00Z">
        <w:r w:rsidR="00547180" w:rsidDel="0054253B">
          <w:rPr>
            <w:lang w:val="en-CA"/>
          </w:rPr>
          <w:delText xml:space="preserve"> </w:delText>
        </w:r>
        <w:r w:rsidR="00547180" w:rsidRPr="00D46339" w:rsidDel="0054253B">
          <w:rPr>
            <w:highlight w:val="yellow"/>
            <w:lang w:val="en-CA"/>
          </w:rPr>
          <w:delText>TBD</w:delText>
        </w:r>
      </w:del>
    </w:p>
    <w:p w14:paraId="5914C898" w14:textId="7838BBEC"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r w:rsidR="00547180">
        <w:rPr>
          <w:lang w:val="en-CA"/>
        </w:rPr>
        <w:t xml:space="preserve"> </w:t>
      </w:r>
      <w:del w:id="115" w:author="Jens-Rainer Ohm" w:date="2026-04-28T21:50:00Z">
        <w:r w:rsidR="00547180" w:rsidRPr="00D46339" w:rsidDel="00AF29BA">
          <w:rPr>
            <w:highlight w:val="yellow"/>
            <w:lang w:val="en-CA"/>
          </w:rPr>
          <w:delText>TBD</w:delText>
        </w:r>
      </w:del>
      <w:ins w:id="116" w:author="Jens-Rainer Ohm" w:date="2026-04-28T21:50:00Z">
        <w:r w:rsidR="00AF29BA" w:rsidRPr="00D46339">
          <w:rPr>
            <w:highlight w:val="yellow"/>
            <w:lang w:val="en-CA"/>
          </w:rPr>
          <w:t>TB</w:t>
        </w:r>
        <w:r w:rsidR="00AF29BA">
          <w:rPr>
            <w:lang w:val="en-CA"/>
          </w:rPr>
          <w:t>P</w:t>
        </w:r>
      </w:ins>
    </w:p>
    <w:p w14:paraId="66C44ED7" w14:textId="1A112BFF"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del w:id="117" w:author="Jens-Rainer Ohm" w:date="2026-04-28T20:11:00Z">
        <w:r w:rsidR="00547180" w:rsidDel="0054253B">
          <w:rPr>
            <w:lang w:val="en-CA"/>
          </w:rPr>
          <w:delText xml:space="preserve"> </w:delText>
        </w:r>
        <w:r w:rsidR="00547180" w:rsidRPr="00D46339" w:rsidDel="0054253B">
          <w:rPr>
            <w:highlight w:val="yellow"/>
            <w:lang w:val="en-CA"/>
          </w:rPr>
          <w:delText>TBD</w:delText>
        </w:r>
      </w:del>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01A1CC24" w:rsidR="00B71D8F" w:rsidRPr="00774964" w:rsidRDefault="00B71D8F" w:rsidP="00295F87">
      <w:pPr>
        <w:pStyle w:val="Aufzhlungszeichen2"/>
        <w:numPr>
          <w:ilvl w:val="1"/>
          <w:numId w:val="8"/>
        </w:numPr>
        <w:rPr>
          <w:lang w:val="en-CA"/>
        </w:rPr>
      </w:pPr>
      <w:r w:rsidRPr="00774964">
        <w:rPr>
          <w:lang w:val="en-CA"/>
        </w:rPr>
        <w:t xml:space="preserve">AHG17: </w:t>
      </w:r>
      <w:bookmarkStart w:id="118" w:name="_Hlk188715187"/>
      <w:proofErr w:type="spellStart"/>
      <w:r w:rsidRPr="00774964">
        <w:rPr>
          <w:lang w:val="en-CA"/>
        </w:rPr>
        <w:t>Cf</w:t>
      </w:r>
      <w:r w:rsidR="00B933CD" w:rsidRPr="00774964">
        <w:rPr>
          <w:lang w:val="en-CA"/>
        </w:rPr>
        <w:t>P</w:t>
      </w:r>
      <w:proofErr w:type="spellEnd"/>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118"/>
      <w:r w:rsidRPr="00774964">
        <w:rPr>
          <w:lang w:val="en-CA"/>
        </w:rPr>
        <w:t>(</w:t>
      </w:r>
      <w:r w:rsidR="001A6489" w:rsidRPr="00774964">
        <w:rPr>
          <w:lang w:val="en-CA"/>
        </w:rPr>
        <w:t>1</w:t>
      </w:r>
      <w:r w:rsidR="001A6489">
        <w:rPr>
          <w:lang w:val="en-CA"/>
        </w:rPr>
        <w:t>4</w:t>
      </w:r>
      <w:r w:rsidRPr="00774964">
        <w:rPr>
          <w:lang w:val="en-CA"/>
        </w:rPr>
        <w:t>)</w:t>
      </w:r>
      <w:r w:rsidR="00F55142">
        <w:rPr>
          <w:lang w:val="en-CA"/>
        </w:rPr>
        <w:t xml:space="preserve"> </w:t>
      </w:r>
      <w:del w:id="119" w:author="Jens-Rainer Ohm" w:date="2026-04-28T21:51:00Z">
        <w:r w:rsidR="00F55142" w:rsidRPr="00D46339" w:rsidDel="00AF29BA">
          <w:rPr>
            <w:highlight w:val="yellow"/>
            <w:lang w:val="en-CA"/>
          </w:rPr>
          <w:delText xml:space="preserve">X </w:delText>
        </w:r>
      </w:del>
      <w:ins w:id="120" w:author="Jens-Rainer Ohm" w:date="2026-04-28T21:51:00Z">
        <w:r w:rsidR="00AF29BA">
          <w:rPr>
            <w:highlight w:val="yellow"/>
            <w:lang w:val="en-CA"/>
          </w:rPr>
          <w:t>2</w:t>
        </w:r>
        <w:r w:rsidR="00AF29BA" w:rsidRPr="00D46339">
          <w:rPr>
            <w:highlight w:val="yellow"/>
            <w:lang w:val="en-CA"/>
          </w:rPr>
          <w:t xml:space="preserve"> </w:t>
        </w:r>
      </w:ins>
      <w:del w:id="121" w:author="Jens-Rainer Ohm" w:date="2026-04-28T21:51:00Z">
        <w:r w:rsidR="00F55142" w:rsidRPr="00D46339" w:rsidDel="00AF29BA">
          <w:rPr>
            <w:highlight w:val="yellow"/>
            <w:lang w:val="en-CA"/>
          </w:rPr>
          <w:delText>TBD</w:delText>
        </w:r>
      </w:del>
      <w:ins w:id="122" w:author="Jens-Rainer Ohm" w:date="2026-04-28T21:51:00Z">
        <w:r w:rsidR="00AF29BA" w:rsidRPr="00D46339">
          <w:rPr>
            <w:highlight w:val="yellow"/>
            <w:lang w:val="en-CA"/>
          </w:rPr>
          <w:t>TB</w:t>
        </w:r>
        <w:r w:rsidR="00AF29BA">
          <w:rPr>
            <w:lang w:val="en-CA"/>
          </w:rPr>
          <w:t>P</w:t>
        </w:r>
      </w:ins>
    </w:p>
    <w:p w14:paraId="56CA772C" w14:textId="43F9158B"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C23E22">
        <w:rPr>
          <w:lang w:val="en-CA"/>
        </w:rPr>
        <w:t>3</w:t>
      </w:r>
      <w:r w:rsidR="00710697" w:rsidRPr="00774964">
        <w:rPr>
          <w:lang w:val="en-CA"/>
        </w:rPr>
        <w:t>)</w:t>
      </w:r>
      <w:del w:id="123" w:author="Jens-Rainer Ohm" w:date="2026-04-28T20:11:00Z">
        <w:r w:rsidR="00547180" w:rsidDel="0054253B">
          <w:rPr>
            <w:lang w:val="en-CA"/>
          </w:rPr>
          <w:delText xml:space="preserve"> </w:delText>
        </w:r>
        <w:r w:rsidR="00547180" w:rsidRPr="00D46339" w:rsidDel="0054253B">
          <w:rPr>
            <w:highlight w:val="yellow"/>
            <w:lang w:val="en-CA"/>
          </w:rPr>
          <w:delText>TBD</w:delText>
        </w:r>
      </w:del>
    </w:p>
    <w:p w14:paraId="33AE6D92" w14:textId="6E1B50BE" w:rsidR="001F6D0B" w:rsidRPr="00774964" w:rsidRDefault="00C1338B" w:rsidP="00295F87">
      <w:pPr>
        <w:pStyle w:val="Aufzhlungszeichen2"/>
        <w:numPr>
          <w:ilvl w:val="1"/>
          <w:numId w:val="8"/>
        </w:numPr>
        <w:rPr>
          <w:lang w:val="en-CA"/>
        </w:rPr>
      </w:pPr>
      <w:r>
        <w:rPr>
          <w:lang w:val="en-CA"/>
        </w:rPr>
        <w:t xml:space="preserve">Video </w:t>
      </w:r>
      <w:r w:rsidR="001F6D0B" w:rsidRPr="00774964">
        <w:rPr>
          <w:lang w:val="en-CA"/>
        </w:rPr>
        <w:t>CICP</w:t>
      </w:r>
      <w:r>
        <w:rPr>
          <w:lang w:val="en-CA"/>
        </w:rPr>
        <w:t>, generic aspects of metadata</w:t>
      </w:r>
      <w:r w:rsidR="001F6D0B" w:rsidRPr="00774964">
        <w:rPr>
          <w:lang w:val="en-CA"/>
        </w:rPr>
        <w:t xml:space="preserve"> (</w:t>
      </w:r>
      <w:del w:id="124" w:author="Jens-Rainer Ohm" w:date="2026-04-28T20:11:00Z">
        <w:r w:rsidR="00547180" w:rsidDel="0054253B">
          <w:rPr>
            <w:lang w:val="en-CA"/>
          </w:rPr>
          <w:delText>3</w:delText>
        </w:r>
      </w:del>
      <w:ins w:id="125" w:author="Jens-Rainer Ohm" w:date="2026-04-28T20:11:00Z">
        <w:r w:rsidR="0054253B">
          <w:rPr>
            <w:lang w:val="en-CA"/>
          </w:rPr>
          <w:t>2</w:t>
        </w:r>
      </w:ins>
      <w:r w:rsidR="001F6D0B" w:rsidRPr="00774964">
        <w:rPr>
          <w:lang w:val="en-CA"/>
        </w:rPr>
        <w:t>)</w:t>
      </w:r>
      <w:r w:rsidR="00547180">
        <w:rPr>
          <w:lang w:val="en-CA"/>
        </w:rPr>
        <w:t xml:space="preserve"> </w:t>
      </w:r>
      <w:del w:id="126" w:author="Jens-Rainer Ohm" w:date="2026-04-28T21:50:00Z">
        <w:r w:rsidR="00547180" w:rsidRPr="00D46339" w:rsidDel="00AF29BA">
          <w:rPr>
            <w:highlight w:val="yellow"/>
            <w:lang w:val="en-CA"/>
          </w:rPr>
          <w:delText>TBD</w:delText>
        </w:r>
      </w:del>
      <w:ins w:id="127" w:author="Jens-Rainer Ohm" w:date="2026-04-28T21:50:00Z">
        <w:r w:rsidR="00AF29BA" w:rsidRPr="00D46339">
          <w:rPr>
            <w:highlight w:val="yellow"/>
            <w:lang w:val="en-CA"/>
          </w:rPr>
          <w:t>TB</w:t>
        </w:r>
        <w:r w:rsidR="00AF29BA">
          <w:rPr>
            <w:lang w:val="en-CA"/>
          </w:rPr>
          <w:t>P</w:t>
        </w:r>
      </w:ins>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xml:space="preserve">) with subtopics (number counts excluding </w:t>
      </w:r>
      <w:proofErr w:type="spellStart"/>
      <w:r w:rsidRPr="00774964">
        <w:rPr>
          <w:lang w:val="en-CA"/>
        </w:rPr>
        <w:t>BoG</w:t>
      </w:r>
      <w:proofErr w:type="spellEnd"/>
      <w:r w:rsidRPr="00774964">
        <w:rPr>
          <w:lang w:val="en-CA"/>
        </w:rPr>
        <w:t xml:space="preserve">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792FCCFA"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6060E8E9"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w:t>
      </w:r>
      <w:proofErr w:type="spellStart"/>
      <w:r w:rsidR="00F44BFE" w:rsidRPr="00774964">
        <w:rPr>
          <w:lang w:val="en-CA"/>
        </w:rPr>
        <w:t>TuC</w:t>
      </w:r>
      <w:proofErr w:type="spellEnd"/>
      <w:r w:rsidR="00F44BFE" w:rsidRPr="00774964">
        <w:rPr>
          <w:lang w:val="en-CA"/>
        </w:rPr>
        <w:t xml:space="preserve"> </w:t>
      </w:r>
      <w:r w:rsidR="00373F08" w:rsidRPr="00774964">
        <w:rPr>
          <w:lang w:val="en-CA"/>
        </w:rPr>
        <w:t>for VSEI</w:t>
      </w:r>
      <w:r w:rsidR="00F44BFE" w:rsidRPr="00774964">
        <w:rPr>
          <w:lang w:val="en-CA"/>
        </w:rPr>
        <w:t xml:space="preserve"> (</w:t>
      </w:r>
      <w:r w:rsidR="001A6489">
        <w:rPr>
          <w:lang w:val="en-CA"/>
        </w:rPr>
        <w:t>9</w:t>
      </w:r>
      <w:r w:rsidR="00C23E22">
        <w:rPr>
          <w:lang w:val="en-CA"/>
        </w:rPr>
        <w:t>5</w:t>
      </w:r>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0EDFFB36"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78D8279B" w:rsidR="00DB0C3C" w:rsidRDefault="00B321A7" w:rsidP="00295F87">
      <w:pPr>
        <w:pStyle w:val="Aufzhlungszeichen2"/>
        <w:numPr>
          <w:ilvl w:val="1"/>
          <w:numId w:val="8"/>
        </w:numPr>
        <w:rPr>
          <w:lang w:val="en-CA"/>
        </w:rPr>
      </w:pPr>
      <w:r w:rsidRPr="0080354D">
        <w:rPr>
          <w:lang w:val="en-CA"/>
        </w:rPr>
        <w:t>Non-SEI HLS aspects (</w:t>
      </w:r>
      <w:r w:rsidR="00CE05B8">
        <w:rPr>
          <w:lang w:val="en-CA"/>
        </w:rPr>
        <w:t>1</w:t>
      </w:r>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 xml:space="preserve">Joint meetings, plenary discussions, </w:t>
      </w:r>
      <w:proofErr w:type="spellStart"/>
      <w:r w:rsidRPr="00774964">
        <w:rPr>
          <w:lang w:val="en-CA"/>
        </w:rPr>
        <w:t>BoG</w:t>
      </w:r>
      <w:proofErr w:type="spellEnd"/>
      <w:r w:rsidRPr="00774964">
        <w:rPr>
          <w:lang w:val="en-CA"/>
        </w:rPr>
        <w:t xml:space="preserve">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128"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128"/>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7730C3"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129"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lastRenderedPageBreak/>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31746D">
      <w:pPr>
        <w:numPr>
          <w:ilvl w:val="0"/>
          <w:numId w:val="49"/>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130" w:name="_Hlk60808564"/>
      <w:bookmarkStart w:id="131"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132" w:name="_Hlk181303594"/>
      <w:bookmarkStart w:id="133" w:name="_Hlk181173887"/>
      <w:r w:rsidRPr="00A74EB5">
        <w:rPr>
          <w:lang w:eastAsia="de-DE"/>
        </w:rPr>
        <w:t>JCT-VC and JCT-3V documents can also be accessed directly via the JVET site.</w:t>
      </w:r>
      <w:bookmarkEnd w:id="132"/>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33"/>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lastRenderedPageBreak/>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130"/>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t>The WG 5 chair thanked experts for the very positive post-meeting feedback submitted to ISO.</w:t>
      </w:r>
    </w:p>
    <w:bookmarkEnd w:id="131"/>
    <w:p w14:paraId="3C80E31A" w14:textId="77777777" w:rsidR="00A74EB5" w:rsidRPr="00A74EB5" w:rsidRDefault="00A74EB5" w:rsidP="0031746D">
      <w:pPr>
        <w:numPr>
          <w:ilvl w:val="0"/>
          <w:numId w:val="49"/>
        </w:numPr>
        <w:rPr>
          <w:b/>
          <w:bCs/>
          <w:lang w:eastAsia="de-DE"/>
        </w:rPr>
      </w:pPr>
      <w:r w:rsidRPr="00A74EB5">
        <w:rPr>
          <w:b/>
          <w:bCs/>
          <w:lang w:eastAsia="de-DE"/>
        </w:rPr>
        <w:t>Recommendations</w:t>
      </w:r>
    </w:p>
    <w:p w14:paraId="37953AB5" w14:textId="77777777" w:rsidR="00A74EB5" w:rsidRPr="00A74EB5" w:rsidRDefault="00A74EB5" w:rsidP="0031746D">
      <w:pPr>
        <w:numPr>
          <w:ilvl w:val="0"/>
          <w:numId w:val="77"/>
        </w:numPr>
        <w:rPr>
          <w:lang w:val="en-CA" w:eastAsia="de-DE"/>
        </w:rPr>
      </w:pPr>
      <w:r w:rsidRPr="00A74EB5">
        <w:rPr>
          <w:lang w:val="en-CA" w:eastAsia="de-DE"/>
        </w:rPr>
        <w:t>The AHG recommends its continuation.</w:t>
      </w:r>
      <w:bookmarkEnd w:id="129"/>
    </w:p>
    <w:p w14:paraId="72F9F88F" w14:textId="77777777" w:rsidR="00A74EB5" w:rsidRPr="00A74EB5" w:rsidRDefault="00A74EB5" w:rsidP="0031746D">
      <w:pPr>
        <w:numPr>
          <w:ilvl w:val="0"/>
          <w:numId w:val="77"/>
        </w:numPr>
        <w:rPr>
          <w:lang w:val="en-CA" w:eastAsia="de-DE"/>
        </w:rPr>
      </w:pPr>
      <w:r w:rsidRPr="00A74EB5">
        <w:rPr>
          <w:lang w:val="en-CA" w:eastAsia="de-DE"/>
        </w:rPr>
        <w:lastRenderedPageBreak/>
        <w:t>It is recommended to appoint Mathias Wien as additional AHG1 co-chair.</w:t>
      </w:r>
    </w:p>
    <w:p w14:paraId="46858CBE" w14:textId="021993C1" w:rsidR="00A01433" w:rsidRDefault="007730C3"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w:t>
      </w:r>
      <w:proofErr w:type="spellStart"/>
      <w:r w:rsidR="00A01433" w:rsidRPr="00A939D6">
        <w:rPr>
          <w:szCs w:val="24"/>
          <w:lang w:val="en-CA" w:eastAsia="de-DE"/>
        </w:rPr>
        <w:t>Bross</w:t>
      </w:r>
      <w:proofErr w:type="spellEnd"/>
      <w:r w:rsidR="00A01433" w:rsidRPr="00A939D6">
        <w:rPr>
          <w:szCs w:val="24"/>
          <w:lang w:val="en-CA" w:eastAsia="de-DE"/>
        </w:rPr>
        <w:t xml:space="preserve">, C. </w:t>
      </w:r>
      <w:proofErr w:type="spellStart"/>
      <w:r w:rsidR="00A01433" w:rsidRPr="00A939D6">
        <w:rPr>
          <w:szCs w:val="24"/>
          <w:lang w:val="en-CA" w:eastAsia="de-DE"/>
        </w:rPr>
        <w:t>Rosewarne</w:t>
      </w:r>
      <w:proofErr w:type="spellEnd"/>
      <w:r w:rsidR="00A01433" w:rsidRPr="00A939D6">
        <w:rPr>
          <w:szCs w:val="24"/>
          <w:lang w:val="en-CA" w:eastAsia="de-DE"/>
        </w:rPr>
        <w:t xml:space="preserve"> (co-chairs), F. Bossen, A. Browne, S. Kim, S. Liu, J.-R. Ohm, G. J. Sullivan, A. </w:t>
      </w:r>
      <w:proofErr w:type="spellStart"/>
      <w:r w:rsidR="00A01433" w:rsidRPr="00A939D6">
        <w:rPr>
          <w:szCs w:val="24"/>
          <w:lang w:val="en-CA" w:eastAsia="de-DE"/>
        </w:rPr>
        <w:t>Tourapis</w:t>
      </w:r>
      <w:proofErr w:type="spellEnd"/>
      <w:r w:rsidR="00A01433" w:rsidRPr="00A939D6">
        <w:rPr>
          <w:szCs w:val="24"/>
          <w:lang w:val="en-CA" w:eastAsia="de-DE"/>
        </w:rPr>
        <w:t>,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31746D">
      <w:pPr>
        <w:numPr>
          <w:ilvl w:val="0"/>
          <w:numId w:val="49"/>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31746D">
      <w:pPr>
        <w:numPr>
          <w:ilvl w:val="0"/>
          <w:numId w:val="47"/>
        </w:numPr>
        <w:tabs>
          <w:tab w:val="left" w:pos="360"/>
        </w:tabs>
        <w:rPr>
          <w:lang w:val="en-CA" w:eastAsia="de-DE"/>
        </w:rPr>
      </w:pPr>
      <w:bookmarkStart w:id="134" w:name="_Hlk222837874"/>
      <w:r w:rsidRPr="00677E0D">
        <w:rPr>
          <w:lang w:val="en-CA" w:eastAsia="de-DE"/>
        </w:rPr>
        <w:t>For VVC:</w:t>
      </w:r>
    </w:p>
    <w:p w14:paraId="5600A47C" w14:textId="77777777" w:rsidR="00677E0D" w:rsidRPr="00677E0D" w:rsidRDefault="00677E0D" w:rsidP="0031746D">
      <w:pPr>
        <w:numPr>
          <w:ilvl w:val="1"/>
          <w:numId w:val="47"/>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31746D">
      <w:pPr>
        <w:numPr>
          <w:ilvl w:val="1"/>
          <w:numId w:val="47"/>
        </w:numPr>
        <w:tabs>
          <w:tab w:val="left" w:pos="1080"/>
        </w:tabs>
        <w:rPr>
          <w:lang w:val="en-CA" w:eastAsia="de-DE"/>
        </w:rPr>
      </w:pPr>
      <w:r w:rsidRPr="00677E0D">
        <w:rPr>
          <w:lang w:val="en-CA" w:eastAsia="de-DE"/>
        </w:rPr>
        <w:t>In D.2.1, change "</w:t>
      </w:r>
      <w:proofErr w:type="spellStart"/>
      <w:r w:rsidRPr="00677E0D">
        <w:rPr>
          <w:lang w:val="en-CA" w:eastAsia="de-DE"/>
        </w:rPr>
        <w:t>text_</w:t>
      </w:r>
      <w:proofErr w:type="gramStart"/>
      <w:r w:rsidRPr="00677E0D">
        <w:rPr>
          <w:lang w:val="en-CA" w:eastAsia="de-DE"/>
        </w:rPr>
        <w:t>description</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 to "</w:t>
      </w:r>
      <w:proofErr w:type="spellStart"/>
      <w:r w:rsidRPr="00677E0D">
        <w:rPr>
          <w:lang w:val="en-CA" w:eastAsia="de-DE"/>
        </w:rPr>
        <w:t>text_description_info</w:t>
      </w:r>
      <w:proofErr w:type="spellEnd"/>
      <w:r w:rsidRPr="00677E0D">
        <w:rPr>
          <w:lang w:val="en-CA" w:eastAsia="de-DE"/>
        </w:rPr>
        <w:t xml:space="preserve">( </w:t>
      </w:r>
      <w:proofErr w:type="spellStart"/>
      <w:r w:rsidRPr="00677E0D">
        <w:rPr>
          <w:lang w:val="en-CA" w:eastAsia="de-DE"/>
        </w:rPr>
        <w:t>payloadSize</w:t>
      </w:r>
      <w:proofErr w:type="spellEnd"/>
      <w:r w:rsidRPr="00677E0D">
        <w:rPr>
          <w:lang w:val="en-CA" w:eastAsia="de-DE"/>
        </w:rPr>
        <w:t xml:space="preserve"> )".</w:t>
      </w:r>
    </w:p>
    <w:p w14:paraId="7E45B052"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p>
    <w:p w14:paraId="528A293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195BB3FE"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JVET-AO0101: Added the </w:t>
      </w:r>
      <w:proofErr w:type="spellStart"/>
      <w:r w:rsidRPr="00677E0D">
        <w:rPr>
          <w:lang w:val="en-CA" w:eastAsia="de-DE"/>
        </w:rPr>
        <w:t>payloadType</w:t>
      </w:r>
      <w:proofErr w:type="spellEnd"/>
      <w:r w:rsidRPr="00677E0D">
        <w:rPr>
          <w:lang w:val="en-CA" w:eastAsia="de-DE"/>
        </w:rPr>
        <w:t xml:space="preserve"> value of the TDI SEI message (219) into </w:t>
      </w:r>
      <w:proofErr w:type="spellStart"/>
      <w:r w:rsidRPr="00677E0D">
        <w:rPr>
          <w:lang w:val="en-CA" w:eastAsia="de-DE"/>
        </w:rPr>
        <w:t>SeiProcessingOrderSeiList</w:t>
      </w:r>
      <w:proofErr w:type="spellEnd"/>
      <w:r w:rsidRPr="00677E0D">
        <w:rPr>
          <w:lang w:val="en-CA" w:eastAsia="de-DE"/>
        </w:rPr>
        <w:t>.</w:t>
      </w:r>
    </w:p>
    <w:p w14:paraId="6E14D3AA"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w:t>
      </w:r>
      <w:bookmarkStart w:id="135" w:name="_Hlk222931692"/>
      <w:r w:rsidRPr="00677E0D">
        <w:rPr>
          <w:lang w:val="en-CA" w:eastAsia="de-DE"/>
        </w:rPr>
        <w:t xml:space="preserve">Added a sentence to clarify that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GB" w:eastAsia="de-DE"/>
        </w:rPr>
        <w:t>film_grain_</w:t>
      </w:r>
      <w:proofErr w:type="gramStart"/>
      <w:r w:rsidRPr="00677E0D">
        <w:rPr>
          <w:lang w:val="en-GB" w:eastAsia="de-DE"/>
        </w:rPr>
        <w:t>characteristics</w:t>
      </w:r>
      <w:proofErr w:type="spellEnd"/>
      <w:r w:rsidRPr="00677E0D">
        <w:rPr>
          <w:lang w:val="en-GB" w:eastAsia="de-DE"/>
        </w:rPr>
        <w:t xml:space="preserve">( </w:t>
      </w:r>
      <w:proofErr w:type="spellStart"/>
      <w:r w:rsidRPr="00677E0D">
        <w:rPr>
          <w:lang w:val="en-GB" w:eastAsia="de-DE"/>
        </w:rPr>
        <w:t>payloadSize</w:t>
      </w:r>
      <w:proofErr w:type="spellEnd"/>
      <w:proofErr w:type="gramEnd"/>
      <w:r w:rsidRPr="00677E0D">
        <w:rPr>
          <w:lang w:val="en-GB" w:eastAsia="de-DE"/>
        </w:rPr>
        <w:t xml:space="preserve"> )</w:t>
      </w:r>
      <w:r w:rsidRPr="00677E0D">
        <w:rPr>
          <w:lang w:val="en-CA" w:eastAsia="de-DE"/>
        </w:rPr>
        <w:t>.</w:t>
      </w:r>
      <w:bookmarkEnd w:id="135"/>
    </w:p>
    <w:p w14:paraId="30090A09" w14:textId="77777777" w:rsidR="00677E0D" w:rsidRPr="00677E0D" w:rsidRDefault="00677E0D" w:rsidP="0031746D">
      <w:pPr>
        <w:numPr>
          <w:ilvl w:val="0"/>
          <w:numId w:val="47"/>
        </w:numPr>
        <w:tabs>
          <w:tab w:val="left" w:pos="360"/>
        </w:tabs>
        <w:rPr>
          <w:lang w:val="en-CA" w:eastAsia="de-DE"/>
        </w:rPr>
      </w:pPr>
      <w:r w:rsidRPr="00677E0D">
        <w:rPr>
          <w:lang w:val="en-CA" w:eastAsia="de-DE"/>
        </w:rPr>
        <w:t>For VSEI:</w:t>
      </w:r>
    </w:p>
    <w:p w14:paraId="65D2B6B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1 of JVET-AO0081: Corrected reversed semantics of </w:t>
      </w:r>
      <w:proofErr w:type="spellStart"/>
      <w:r w:rsidRPr="00677E0D">
        <w:rPr>
          <w:lang w:val="en-CA" w:eastAsia="de-DE"/>
        </w:rPr>
        <w:t>gfv_matrix_pred_flag</w:t>
      </w:r>
      <w:proofErr w:type="spellEnd"/>
      <w:r w:rsidRPr="00677E0D">
        <w:rPr>
          <w:lang w:val="en-CA" w:eastAsia="de-DE"/>
        </w:rPr>
        <w:t xml:space="preserve"> and </w:t>
      </w:r>
      <w:proofErr w:type="spellStart"/>
      <w:r w:rsidRPr="00677E0D">
        <w:rPr>
          <w:lang w:val="en-CA" w:eastAsia="de-DE"/>
        </w:rPr>
        <w:t>gefv_matrix_pred_flag</w:t>
      </w:r>
      <w:proofErr w:type="spellEnd"/>
      <w:r w:rsidRPr="00677E0D">
        <w:rPr>
          <w:lang w:val="en-CA" w:eastAsia="de-DE"/>
        </w:rPr>
        <w:t>.</w:t>
      </w:r>
    </w:p>
    <w:p w14:paraId="5FB75959" w14:textId="77777777" w:rsidR="00677E0D" w:rsidRPr="00677E0D" w:rsidRDefault="00677E0D" w:rsidP="0031746D">
      <w:pPr>
        <w:numPr>
          <w:ilvl w:val="1"/>
          <w:numId w:val="47"/>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Remove the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p w14:paraId="44D612D3" w14:textId="77777777" w:rsidR="00677E0D" w:rsidRPr="00677E0D" w:rsidRDefault="00677E0D" w:rsidP="0031746D">
      <w:pPr>
        <w:numPr>
          <w:ilvl w:val="1"/>
          <w:numId w:val="47"/>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31746D">
      <w:pPr>
        <w:numPr>
          <w:ilvl w:val="1"/>
          <w:numId w:val="47"/>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8.36.1.2, updated the semantics of </w:t>
      </w:r>
      <w:proofErr w:type="spellStart"/>
      <w:r w:rsidRPr="00677E0D">
        <w:rPr>
          <w:lang w:val="en-CA" w:eastAsia="de-DE"/>
        </w:rPr>
        <w:t>gfv_matrix_present_flag</w:t>
      </w:r>
      <w:proofErr w:type="spellEnd"/>
      <w:r w:rsidRPr="00677E0D">
        <w:rPr>
          <w:lang w:val="en-CA" w:eastAsia="de-DE"/>
        </w:rPr>
        <w:t>.</w:t>
      </w:r>
    </w:p>
    <w:p w14:paraId="43230DEC"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In 8.36.2.2, updated the semantics of </w:t>
      </w:r>
      <w:proofErr w:type="spellStart"/>
      <w:r w:rsidRPr="00677E0D">
        <w:rPr>
          <w:lang w:val="en-CA" w:eastAsia="de-DE"/>
        </w:rPr>
        <w:t>gefv_matrix_present_flag</w:t>
      </w:r>
      <w:proofErr w:type="spellEnd"/>
      <w:r w:rsidRPr="00677E0D">
        <w:rPr>
          <w:lang w:val="en-CA" w:eastAsia="de-DE"/>
        </w:rPr>
        <w:t>.</w:t>
      </w:r>
    </w:p>
    <w:p w14:paraId="32D9F91E" w14:textId="77777777" w:rsidR="00677E0D" w:rsidRPr="00677E0D" w:rsidRDefault="00677E0D" w:rsidP="0031746D">
      <w:pPr>
        <w:numPr>
          <w:ilvl w:val="0"/>
          <w:numId w:val="47"/>
        </w:numPr>
        <w:tabs>
          <w:tab w:val="left" w:pos="360"/>
        </w:tabs>
        <w:rPr>
          <w:lang w:val="en-CA" w:eastAsia="de-DE"/>
        </w:rPr>
      </w:pPr>
      <w:r w:rsidRPr="00677E0D">
        <w:rPr>
          <w:lang w:val="en-CA" w:eastAsia="de-DE"/>
        </w:rPr>
        <w:t>For HEVC:</w:t>
      </w:r>
    </w:p>
    <w:p w14:paraId="6F36BA54"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Item 3 of JVET-AO0081: Added a constraint on </w:t>
      </w:r>
      <w:proofErr w:type="spellStart"/>
      <w:r w:rsidRPr="00677E0D">
        <w:rPr>
          <w:lang w:val="en-CA" w:eastAsia="de-DE"/>
        </w:rPr>
        <w:t>po_sei_payload_</w:t>
      </w:r>
      <w:proofErr w:type="gramStart"/>
      <w:r w:rsidRPr="00677E0D">
        <w:rPr>
          <w:lang w:val="en-CA" w:eastAsia="de-DE"/>
        </w:rPr>
        <w:t>type</w:t>
      </w:r>
      <w:proofErr w:type="spellEnd"/>
      <w:r w:rsidRPr="00677E0D">
        <w:rPr>
          <w:lang w:val="en-CA" w:eastAsia="de-DE"/>
        </w:rPr>
        <w:t>[</w:t>
      </w:r>
      <w:proofErr w:type="gramEnd"/>
      <w:r w:rsidRPr="00677E0D">
        <w:rPr>
          <w:lang w:val="en-CA" w:eastAsia="de-DE"/>
        </w:rPr>
        <w:t> </w:t>
      </w:r>
      <w:proofErr w:type="spellStart"/>
      <w:r w:rsidRPr="00677E0D">
        <w:rPr>
          <w:lang w:val="en-CA" w:eastAsia="de-DE"/>
        </w:rPr>
        <w:t>i</w:t>
      </w:r>
      <w:proofErr w:type="spellEnd"/>
      <w:r w:rsidRPr="00677E0D">
        <w:rPr>
          <w:lang w:val="en-CA" w:eastAsia="de-DE"/>
        </w:rPr>
        <w:t xml:space="preserve"> ] and its relation to </w:t>
      </w:r>
      <w:proofErr w:type="spellStart"/>
      <w:r w:rsidRPr="00677E0D">
        <w:rPr>
          <w:lang w:val="en-CA" w:eastAsia="de-DE"/>
        </w:rPr>
        <w:t>SeiProcessingOrderSeiList</w:t>
      </w:r>
      <w:proofErr w:type="spellEnd"/>
      <w:r w:rsidRPr="00677E0D">
        <w:rPr>
          <w:lang w:val="en-CA" w:eastAsia="de-DE"/>
        </w:rPr>
        <w:t>.</w:t>
      </w:r>
    </w:p>
    <w:bookmarkEnd w:id="134"/>
    <w:p w14:paraId="21971ED4" w14:textId="77777777" w:rsidR="00677E0D" w:rsidRPr="00677E0D" w:rsidRDefault="00677E0D" w:rsidP="00677E0D">
      <w:pPr>
        <w:rPr>
          <w:lang w:val="en-CA" w:eastAsia="de-DE"/>
        </w:rPr>
      </w:pPr>
    </w:p>
    <w:p w14:paraId="3D867DA9" w14:textId="77777777" w:rsidR="00677E0D" w:rsidRPr="00677E0D" w:rsidRDefault="00677E0D" w:rsidP="0031746D">
      <w:pPr>
        <w:numPr>
          <w:ilvl w:val="0"/>
          <w:numId w:val="49"/>
        </w:numPr>
        <w:rPr>
          <w:b/>
          <w:bCs/>
          <w:lang w:val="en-CA" w:eastAsia="de-DE"/>
        </w:rPr>
      </w:pPr>
      <w:r w:rsidRPr="00677E0D">
        <w:rPr>
          <w:b/>
          <w:bCs/>
          <w:lang w:val="en-CA" w:eastAsia="de-DE"/>
        </w:rPr>
        <w:lastRenderedPageBreak/>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 xml:space="preserve">[not available at the time of preparing this </w:t>
      </w:r>
      <w:proofErr w:type="spellStart"/>
      <w:r w:rsidRPr="00677E0D">
        <w:rPr>
          <w:lang w:val="en-CA" w:eastAsia="de-DE"/>
        </w:rPr>
        <w:t>AhG</w:t>
      </w:r>
      <w:proofErr w:type="spellEnd"/>
      <w:r w:rsidRPr="00677E0D">
        <w:rPr>
          <w:lang w:val="en-CA" w:eastAsia="de-DE"/>
        </w:rPr>
        <w:t xml:space="preserve"> report]</w:t>
      </w:r>
    </w:p>
    <w:p w14:paraId="0085D653" w14:textId="77777777" w:rsidR="00677E0D" w:rsidRPr="00677E0D" w:rsidRDefault="00677E0D" w:rsidP="00677E0D">
      <w:pPr>
        <w:rPr>
          <w:lang w:val="en-CA" w:eastAsia="de-DE"/>
        </w:rPr>
      </w:pPr>
    </w:p>
    <w:p w14:paraId="297BD87D"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31746D">
      <w:pPr>
        <w:numPr>
          <w:ilvl w:val="0"/>
          <w:numId w:val="49"/>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31746D">
      <w:pPr>
        <w:numPr>
          <w:ilvl w:val="0"/>
          <w:numId w:val="48"/>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31746D">
      <w:pPr>
        <w:numPr>
          <w:ilvl w:val="0"/>
          <w:numId w:val="48"/>
        </w:numPr>
        <w:rPr>
          <w:lang w:val="en-CA" w:eastAsia="de-DE"/>
        </w:rPr>
      </w:pPr>
      <w:r w:rsidRPr="00677E0D">
        <w:rPr>
          <w:lang w:val="en-CA" w:eastAsia="de-DE"/>
        </w:rPr>
        <w:t>JVET-AO0212 Extension mechanism for new AVC SEI</w:t>
      </w:r>
    </w:p>
    <w:p w14:paraId="34B0D7A9" w14:textId="77777777" w:rsidR="00677E0D" w:rsidRPr="00677E0D" w:rsidRDefault="00677E0D" w:rsidP="0031746D">
      <w:pPr>
        <w:numPr>
          <w:ilvl w:val="0"/>
          <w:numId w:val="48"/>
        </w:numPr>
        <w:rPr>
          <w:lang w:val="en-CA" w:eastAsia="de-DE"/>
        </w:rPr>
      </w:pPr>
      <w:r w:rsidRPr="00677E0D">
        <w:rPr>
          <w:lang w:val="en-CA" w:eastAsia="de-DE"/>
        </w:rPr>
        <w:t>DAM ballot comments</w:t>
      </w:r>
    </w:p>
    <w:p w14:paraId="7F4E3C51" w14:textId="77777777" w:rsidR="00677E0D" w:rsidRPr="00677E0D" w:rsidRDefault="00677E0D" w:rsidP="0031746D">
      <w:pPr>
        <w:numPr>
          <w:ilvl w:val="0"/>
          <w:numId w:val="48"/>
        </w:numPr>
        <w:rPr>
          <w:lang w:val="en-CA" w:eastAsia="de-DE"/>
        </w:rPr>
      </w:pPr>
      <w:r w:rsidRPr="00677E0D">
        <w:rPr>
          <w:lang w:val="en-CA" w:eastAsia="de-DE"/>
        </w:rPr>
        <w:t xml:space="preserve">JVET-AO0280: In D.2.2, added the following sentence: "The value of </w:t>
      </w:r>
      <w:proofErr w:type="spellStart"/>
      <w:r w:rsidRPr="00677E0D">
        <w:rPr>
          <w:lang w:val="en-CA" w:eastAsia="de-DE"/>
        </w:rPr>
        <w:t>SeiExtensionBitsPresentFlag</w:t>
      </w:r>
      <w:proofErr w:type="spellEnd"/>
      <w:r w:rsidRPr="00677E0D">
        <w:rPr>
          <w:lang w:val="en-CA" w:eastAsia="de-DE"/>
        </w:rPr>
        <w:t xml:space="preserve"> may be updated within a specific SEI payload syntax structure, e.g., </w:t>
      </w:r>
      <w:proofErr w:type="spellStart"/>
      <w:r w:rsidRPr="00677E0D">
        <w:rPr>
          <w:lang w:val="en-CA" w:eastAsia="de-DE"/>
        </w:rPr>
        <w:t>film_grain_</w:t>
      </w:r>
      <w:proofErr w:type="gramStart"/>
      <w:r w:rsidRPr="00677E0D">
        <w:rPr>
          <w:lang w:val="en-CA" w:eastAsia="de-DE"/>
        </w:rPr>
        <w:t>characteristics</w:t>
      </w:r>
      <w:proofErr w:type="spellEnd"/>
      <w:r w:rsidRPr="00677E0D">
        <w:rPr>
          <w:lang w:val="en-CA" w:eastAsia="de-DE"/>
        </w:rPr>
        <w:t xml:space="preserve">( </w:t>
      </w:r>
      <w:proofErr w:type="spellStart"/>
      <w:r w:rsidRPr="00677E0D">
        <w:rPr>
          <w:lang w:val="en-CA" w:eastAsia="de-DE"/>
        </w:rPr>
        <w:t>payloadSize</w:t>
      </w:r>
      <w:proofErr w:type="spellEnd"/>
      <w:proofErr w:type="gramEnd"/>
      <w:r w:rsidRPr="00677E0D">
        <w:rPr>
          <w:lang w:val="en-CA" w:eastAsia="de-DE"/>
        </w:rPr>
        <w:t xml:space="preserv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31746D">
      <w:pPr>
        <w:numPr>
          <w:ilvl w:val="0"/>
          <w:numId w:val="49"/>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31746D">
      <w:pPr>
        <w:numPr>
          <w:ilvl w:val="0"/>
          <w:numId w:val="49"/>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w:t>
      </w:r>
      <w:proofErr w:type="spellStart"/>
      <w:r w:rsidRPr="00677E0D">
        <w:rPr>
          <w:lang w:val="en-CA" w:eastAsia="de-DE"/>
        </w:rPr>
        <w:t>strikethough</w:t>
      </w:r>
      <w:proofErr w:type="spellEnd"/>
      <w:r w:rsidRPr="00677E0D">
        <w:rPr>
          <w:lang w:val="en-CA" w:eastAsia="de-DE"/>
        </w:rPr>
        <w:t xml:space="preserve"> means addressed in the indicated errata report and can be closed):</w:t>
      </w:r>
    </w:p>
    <w:p w14:paraId="00F768DB" w14:textId="77777777" w:rsidR="00677E0D" w:rsidRPr="00677E0D" w:rsidRDefault="007730C3"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w:t>
      </w:r>
      <w:proofErr w:type="spellStart"/>
      <w:r w:rsidR="00677E0D" w:rsidRPr="00677E0D">
        <w:rPr>
          <w:lang w:eastAsia="de-DE"/>
        </w:rPr>
        <w:t>mtt_split_cu_vertical_flag</w:t>
      </w:r>
      <w:proofErr w:type="spellEnd"/>
      <w:r w:rsidR="00677E0D" w:rsidRPr="00677E0D">
        <w:rPr>
          <w:lang w:eastAsia="de-DE"/>
        </w:rPr>
        <w:t xml:space="preserve"> context uses undefined variable </w:t>
      </w:r>
      <w:proofErr w:type="spellStart"/>
      <w:r w:rsidR="00677E0D" w:rsidRPr="00677E0D">
        <w:rPr>
          <w:lang w:eastAsia="de-DE"/>
        </w:rPr>
        <w:t>chType</w:t>
      </w:r>
      <w:proofErr w:type="spellEnd"/>
      <w:r w:rsidR="00677E0D" w:rsidRPr="00677E0D">
        <w:rPr>
          <w:lang w:eastAsia="de-DE"/>
        </w:rPr>
        <w:t>. (Discussed in JVET-AI1004)</w:t>
      </w:r>
    </w:p>
    <w:p w14:paraId="2E7E3EE0" w14:textId="77777777" w:rsidR="00677E0D" w:rsidRPr="00677E0D" w:rsidRDefault="007730C3"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7730C3"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31746D">
      <w:pPr>
        <w:numPr>
          <w:ilvl w:val="0"/>
          <w:numId w:val="49"/>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lastRenderedPageBreak/>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31746D">
      <w:pPr>
        <w:numPr>
          <w:ilvl w:val="0"/>
          <w:numId w:val="49"/>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7730C3"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w:t>
      </w:r>
      <w:proofErr w:type="spellStart"/>
      <w:r w:rsidR="00A01433" w:rsidRPr="00A939D6">
        <w:rPr>
          <w:szCs w:val="24"/>
          <w:lang w:val="en-CA" w:eastAsia="de-DE"/>
        </w:rPr>
        <w:t>Sühring</w:t>
      </w:r>
      <w:proofErr w:type="spellEnd"/>
      <w:r w:rsidR="00A01433" w:rsidRPr="00A939D6">
        <w:rPr>
          <w:szCs w:val="24"/>
          <w:lang w:val="en-CA" w:eastAsia="de-DE"/>
        </w:rPr>
        <w:t xml:space="preserve"> (co-chairs), E. François, Y. He, K. Sharman, V. Seregin,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7730C3" w:rsidP="0031746D">
      <w:pPr>
        <w:numPr>
          <w:ilvl w:val="0"/>
          <w:numId w:val="53"/>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7730C3" w:rsidP="0031746D">
      <w:pPr>
        <w:numPr>
          <w:ilvl w:val="0"/>
          <w:numId w:val="53"/>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7730C3" w:rsidP="0031746D">
      <w:pPr>
        <w:numPr>
          <w:ilvl w:val="0"/>
          <w:numId w:val="53"/>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7730C3" w:rsidP="0031746D">
      <w:pPr>
        <w:numPr>
          <w:ilvl w:val="0"/>
          <w:numId w:val="53"/>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7730C3" w:rsidP="0031746D">
      <w:pPr>
        <w:numPr>
          <w:ilvl w:val="0"/>
          <w:numId w:val="53"/>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7730C3" w:rsidP="0031746D">
      <w:pPr>
        <w:numPr>
          <w:ilvl w:val="0"/>
          <w:numId w:val="53"/>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7730C3" w:rsidP="0031746D">
      <w:pPr>
        <w:numPr>
          <w:ilvl w:val="0"/>
          <w:numId w:val="53"/>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7730C3" w:rsidP="0031746D">
      <w:pPr>
        <w:numPr>
          <w:ilvl w:val="0"/>
          <w:numId w:val="53"/>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7730C3" w:rsidP="0031746D">
      <w:pPr>
        <w:numPr>
          <w:ilvl w:val="0"/>
          <w:numId w:val="53"/>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7730C3" w:rsidP="0031746D">
      <w:pPr>
        <w:numPr>
          <w:ilvl w:val="0"/>
          <w:numId w:val="53"/>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7730C3" w:rsidP="0031746D">
      <w:pPr>
        <w:numPr>
          <w:ilvl w:val="0"/>
          <w:numId w:val="53"/>
        </w:numPr>
        <w:rPr>
          <w:lang w:val="en-CA" w:eastAsia="de-DE"/>
        </w:rPr>
      </w:pPr>
      <w:hyperlink r:id="rId198" w:history="1">
        <w:proofErr w:type="spellStart"/>
        <w:r w:rsidR="001E4889" w:rsidRPr="001E4889">
          <w:rPr>
            <w:rStyle w:val="Hyperlink"/>
            <w:lang w:val="en-CA" w:eastAsia="de-DE"/>
          </w:rPr>
          <w:t>HDRTools</w:t>
        </w:r>
        <w:proofErr w:type="spellEnd"/>
        <w:r w:rsidR="001E4889" w:rsidRPr="001E4889">
          <w:rPr>
            <w:rStyle w:val="Hyperlink"/>
            <w:lang w:val="en-CA" w:eastAsia="de-DE"/>
          </w:rPr>
          <w:t xml:space="preserve">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31746D">
      <w:pPr>
        <w:numPr>
          <w:ilvl w:val="0"/>
          <w:numId w:val="49"/>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t>The server is located at:</w:t>
      </w:r>
    </w:p>
    <w:p w14:paraId="124CA6ED" w14:textId="77777777" w:rsidR="001E4889" w:rsidRPr="001E4889" w:rsidRDefault="007730C3"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lastRenderedPageBreak/>
        <w:t>The registration and development workflow are documented at:</w:t>
      </w:r>
    </w:p>
    <w:p w14:paraId="02B16D3F" w14:textId="77777777" w:rsidR="001E4889" w:rsidRPr="001E4889" w:rsidRDefault="007730C3"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31746D">
      <w:pPr>
        <w:numPr>
          <w:ilvl w:val="0"/>
          <w:numId w:val="49"/>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7730C3"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31746D">
      <w:pPr>
        <w:numPr>
          <w:ilvl w:val="0"/>
          <w:numId w:val="57"/>
        </w:numPr>
        <w:rPr>
          <w:lang w:val="en-CA" w:eastAsia="de-DE"/>
        </w:rPr>
      </w:pPr>
      <w:r w:rsidRPr="001E4889">
        <w:rPr>
          <w:lang w:val="en-CA" w:eastAsia="de-DE"/>
        </w:rPr>
        <w:t>JVET-AN0348: On reporting metrics for RPR</w:t>
      </w:r>
    </w:p>
    <w:p w14:paraId="16176881" w14:textId="77777777" w:rsidR="001E4889" w:rsidRPr="001E4889" w:rsidRDefault="001E4889" w:rsidP="0031746D">
      <w:pPr>
        <w:numPr>
          <w:ilvl w:val="0"/>
          <w:numId w:val="57"/>
        </w:numPr>
        <w:rPr>
          <w:lang w:val="en-CA" w:eastAsia="de-DE"/>
        </w:rPr>
      </w:pPr>
      <w:r w:rsidRPr="001E4889">
        <w:rPr>
          <w:lang w:val="en-CA" w:eastAsia="de-DE"/>
        </w:rPr>
        <w:t>Update CI pipeline settings</w:t>
      </w:r>
    </w:p>
    <w:p w14:paraId="1B10D211" w14:textId="77777777" w:rsidR="001E4889" w:rsidRPr="001E4889" w:rsidRDefault="001E4889" w:rsidP="0031746D">
      <w:pPr>
        <w:numPr>
          <w:ilvl w:val="0"/>
          <w:numId w:val="57"/>
        </w:numPr>
        <w:rPr>
          <w:lang w:val="en-CA" w:eastAsia="de-DE"/>
        </w:rPr>
      </w:pPr>
      <w:r w:rsidRPr="001E4889">
        <w:rPr>
          <w:lang w:val="en-CA" w:eastAsia="de-DE"/>
        </w:rPr>
        <w:t>Revert RPR side effects introduced by !2685</w:t>
      </w:r>
    </w:p>
    <w:p w14:paraId="6F57884D" w14:textId="77777777" w:rsidR="001E4889" w:rsidRPr="001E4889" w:rsidRDefault="001E4889" w:rsidP="0031746D">
      <w:pPr>
        <w:numPr>
          <w:ilvl w:val="0"/>
          <w:numId w:val="57"/>
        </w:numPr>
        <w:rPr>
          <w:lang w:val="en-CA" w:eastAsia="de-DE"/>
        </w:rPr>
      </w:pPr>
      <w:r w:rsidRPr="001E4889">
        <w:rPr>
          <w:lang w:val="en-CA" w:eastAsia="de-DE"/>
        </w:rPr>
        <w:t>Remove unnecessary load</w:t>
      </w:r>
    </w:p>
    <w:p w14:paraId="0C14DFAC" w14:textId="77777777" w:rsidR="001E4889" w:rsidRPr="001E4889" w:rsidRDefault="001E4889" w:rsidP="0031746D">
      <w:pPr>
        <w:numPr>
          <w:ilvl w:val="0"/>
          <w:numId w:val="57"/>
        </w:numPr>
        <w:rPr>
          <w:lang w:val="en-CA" w:eastAsia="de-DE"/>
        </w:rPr>
      </w:pPr>
      <w:r w:rsidRPr="001E4889">
        <w:rPr>
          <w:lang w:val="en-CA" w:eastAsia="de-DE"/>
        </w:rPr>
        <w:t>Fix and unify full-size allocation condition</w:t>
      </w:r>
    </w:p>
    <w:p w14:paraId="17D579F7" w14:textId="77777777" w:rsidR="001E4889" w:rsidRPr="001E4889" w:rsidRDefault="001E4889" w:rsidP="0031746D">
      <w:pPr>
        <w:numPr>
          <w:ilvl w:val="0"/>
          <w:numId w:val="57"/>
        </w:numPr>
        <w:rPr>
          <w:lang w:val="en-CA" w:eastAsia="de-DE"/>
        </w:rPr>
      </w:pPr>
      <w:r w:rsidRPr="001E4889">
        <w:rPr>
          <w:lang w:val="en-CA" w:eastAsia="de-DE"/>
        </w:rPr>
        <w:t>JVET-AN0058: On the NNPF SEI messages</w:t>
      </w:r>
    </w:p>
    <w:p w14:paraId="73B4C036" w14:textId="77777777" w:rsidR="001E4889" w:rsidRPr="001E4889" w:rsidRDefault="001E4889" w:rsidP="0031746D">
      <w:pPr>
        <w:numPr>
          <w:ilvl w:val="0"/>
          <w:numId w:val="57"/>
        </w:numPr>
        <w:rPr>
          <w:lang w:val="en-CA" w:eastAsia="de-DE"/>
        </w:rPr>
      </w:pPr>
      <w:r w:rsidRPr="001E4889">
        <w:rPr>
          <w:lang w:val="en-CA" w:eastAsia="de-DE"/>
        </w:rPr>
        <w:t>JVET-AN0060: On the OMI SEI message</w:t>
      </w:r>
    </w:p>
    <w:p w14:paraId="783EBC65" w14:textId="77777777" w:rsidR="001E4889" w:rsidRPr="001E4889" w:rsidRDefault="001E4889" w:rsidP="0031746D">
      <w:pPr>
        <w:numPr>
          <w:ilvl w:val="0"/>
          <w:numId w:val="57"/>
        </w:numPr>
        <w:rPr>
          <w:lang w:val="en-CA" w:eastAsia="de-DE"/>
        </w:rPr>
      </w:pPr>
      <w:r w:rsidRPr="001E4889">
        <w:rPr>
          <w:lang w:val="en-CA" w:eastAsia="de-DE"/>
        </w:rPr>
        <w:t>JVET-AN0237: film grain analysis</w:t>
      </w:r>
    </w:p>
    <w:p w14:paraId="19CE545F" w14:textId="77777777" w:rsidR="001E4889" w:rsidRPr="001E4889" w:rsidRDefault="001E4889" w:rsidP="0031746D">
      <w:pPr>
        <w:numPr>
          <w:ilvl w:val="0"/>
          <w:numId w:val="57"/>
        </w:numPr>
        <w:rPr>
          <w:lang w:val="en-CA" w:eastAsia="de-DE"/>
        </w:rPr>
      </w:pPr>
      <w:r w:rsidRPr="001E4889">
        <w:rPr>
          <w:lang w:val="en-CA" w:eastAsia="de-DE"/>
        </w:rPr>
        <w:t>JVET-AN0062 item 1: Generative AI usage restrictions</w:t>
      </w:r>
    </w:p>
    <w:p w14:paraId="1B8786B9" w14:textId="77777777" w:rsidR="001E4889" w:rsidRPr="001E4889" w:rsidRDefault="001E4889" w:rsidP="0031746D">
      <w:pPr>
        <w:numPr>
          <w:ilvl w:val="0"/>
          <w:numId w:val="57"/>
        </w:numPr>
        <w:rPr>
          <w:lang w:val="en-CA" w:eastAsia="de-DE"/>
        </w:rPr>
      </w:pPr>
      <w:r w:rsidRPr="001E4889">
        <w:rPr>
          <w:lang w:val="en-CA" w:eastAsia="de-DE"/>
        </w:rPr>
        <w:t>PRI SEI: clean up code and fix picture output order</w:t>
      </w:r>
    </w:p>
    <w:p w14:paraId="39482240" w14:textId="77777777" w:rsidR="001E4889" w:rsidRPr="001E4889" w:rsidRDefault="001E4889" w:rsidP="0031746D">
      <w:pPr>
        <w:numPr>
          <w:ilvl w:val="0"/>
          <w:numId w:val="57"/>
        </w:numPr>
        <w:rPr>
          <w:lang w:val="en-CA" w:eastAsia="de-DE"/>
        </w:rPr>
      </w:pPr>
      <w:r w:rsidRPr="001E4889">
        <w:rPr>
          <w:lang w:val="en-CA" w:eastAsia="de-DE"/>
        </w:rPr>
        <w:t>Add 2026 to copyright date range</w:t>
      </w:r>
    </w:p>
    <w:p w14:paraId="1F56D030" w14:textId="77777777" w:rsidR="001E4889" w:rsidRPr="001E4889" w:rsidRDefault="001E4889" w:rsidP="0031746D">
      <w:pPr>
        <w:numPr>
          <w:ilvl w:val="0"/>
          <w:numId w:val="57"/>
        </w:numPr>
        <w:rPr>
          <w:lang w:val="en-CA" w:eastAsia="de-DE"/>
        </w:rPr>
      </w:pPr>
      <w:r w:rsidRPr="001E4889">
        <w:rPr>
          <w:lang w:val="en-CA" w:eastAsia="de-DE"/>
        </w:rPr>
        <w:t xml:space="preserve">fix: Deactivate </w:t>
      </w:r>
      <w:proofErr w:type="spellStart"/>
      <w:r w:rsidRPr="001E4889">
        <w:rPr>
          <w:lang w:val="en-CA" w:eastAsia="de-DE"/>
        </w:rPr>
        <w:t>HashMe</w:t>
      </w:r>
      <w:proofErr w:type="spellEnd"/>
      <w:r w:rsidRPr="001E4889">
        <w:rPr>
          <w:lang w:val="en-CA" w:eastAsia="de-DE"/>
        </w:rPr>
        <w:t xml:space="preserve"> for same POC with inter-layer reference (with </w:t>
      </w:r>
      <w:proofErr w:type="spellStart"/>
      <w:r w:rsidRPr="001E4889">
        <w:rPr>
          <w:lang w:val="en-CA" w:eastAsia="de-DE"/>
        </w:rPr>
        <w:t>scaleRatio</w:t>
      </w:r>
      <w:proofErr w:type="spellEnd"/>
      <w:r w:rsidRPr="001E4889">
        <w:rPr>
          <w:lang w:val="en-CA" w:eastAsia="de-DE"/>
        </w:rPr>
        <w:t xml:space="preserve"> = 1)</w:t>
      </w:r>
    </w:p>
    <w:p w14:paraId="607D7A3B" w14:textId="77777777" w:rsidR="001E4889" w:rsidRPr="001E4889" w:rsidRDefault="001E4889" w:rsidP="0031746D">
      <w:pPr>
        <w:numPr>
          <w:ilvl w:val="0"/>
          <w:numId w:val="57"/>
        </w:numPr>
        <w:rPr>
          <w:lang w:val="en-CA" w:eastAsia="de-DE"/>
        </w:rPr>
      </w:pPr>
      <w:r w:rsidRPr="001E4889">
        <w:rPr>
          <w:lang w:val="en-CA" w:eastAsia="de-DE"/>
        </w:rPr>
        <w:t xml:space="preserve">Improved check for </w:t>
      </w:r>
      <w:proofErr w:type="spellStart"/>
      <w:r w:rsidRPr="001E4889">
        <w:rPr>
          <w:lang w:val="en-CA" w:eastAsia="de-DE"/>
        </w:rPr>
        <w:t>sps_palette_enabled_flag</w:t>
      </w:r>
      <w:proofErr w:type="spellEnd"/>
    </w:p>
    <w:p w14:paraId="48C71D7F" w14:textId="77777777" w:rsidR="001E4889" w:rsidRPr="001E4889" w:rsidRDefault="001E4889" w:rsidP="0031746D">
      <w:pPr>
        <w:numPr>
          <w:ilvl w:val="0"/>
          <w:numId w:val="57"/>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31746D">
      <w:pPr>
        <w:numPr>
          <w:ilvl w:val="0"/>
          <w:numId w:val="57"/>
        </w:numPr>
        <w:rPr>
          <w:lang w:val="en-CA" w:eastAsia="de-DE"/>
        </w:rPr>
      </w:pPr>
      <w:r w:rsidRPr="001E4889">
        <w:rPr>
          <w:lang w:val="en-CA" w:eastAsia="de-DE"/>
        </w:rPr>
        <w:t>Fix DSC decoding for second verification period</w:t>
      </w:r>
    </w:p>
    <w:p w14:paraId="7AFF9290" w14:textId="77777777" w:rsidR="001E4889" w:rsidRPr="001E4889" w:rsidRDefault="001E4889" w:rsidP="0031746D">
      <w:pPr>
        <w:numPr>
          <w:ilvl w:val="0"/>
          <w:numId w:val="57"/>
        </w:numPr>
        <w:rPr>
          <w:lang w:val="en-CA" w:eastAsia="de-DE"/>
        </w:rPr>
      </w:pPr>
      <w:r w:rsidRPr="001E4889">
        <w:rPr>
          <w:lang w:val="en-CA" w:eastAsia="de-DE"/>
        </w:rPr>
        <w:t>Fix a gcc-15.2 compiling issue</w:t>
      </w:r>
    </w:p>
    <w:p w14:paraId="39A6A2F0" w14:textId="77777777" w:rsidR="001E4889" w:rsidRPr="001E4889" w:rsidRDefault="001E4889" w:rsidP="0031746D">
      <w:pPr>
        <w:numPr>
          <w:ilvl w:val="0"/>
          <w:numId w:val="57"/>
        </w:numPr>
        <w:rPr>
          <w:lang w:val="en-CA" w:eastAsia="de-DE"/>
        </w:rPr>
      </w:pPr>
      <w:r w:rsidRPr="001E4889">
        <w:rPr>
          <w:lang w:val="en-CA" w:eastAsia="de-DE"/>
        </w:rPr>
        <w:t xml:space="preserve">fix </w:t>
      </w:r>
      <w:proofErr w:type="gramStart"/>
      <w:r w:rsidRPr="001E4889">
        <w:rPr>
          <w:lang w:val="en-CA" w:eastAsia="de-DE"/>
        </w:rPr>
        <w:t>Slice::</w:t>
      </w:r>
      <w:proofErr w:type="spellStart"/>
      <w:proofErr w:type="gramEnd"/>
      <w:r w:rsidRPr="001E4889">
        <w:rPr>
          <w:lang w:val="en-CA" w:eastAsia="de-DE"/>
        </w:rPr>
        <w:t>decodingRefreshMarking</w:t>
      </w:r>
      <w:proofErr w:type="spellEnd"/>
      <w:r w:rsidRPr="001E4889">
        <w:rPr>
          <w:lang w:val="en-CA" w:eastAsia="de-DE"/>
        </w:rPr>
        <w:t>() when encoding multilayer</w:t>
      </w:r>
    </w:p>
    <w:p w14:paraId="48C59825" w14:textId="77777777" w:rsidR="001E4889" w:rsidRPr="001E4889" w:rsidRDefault="001E4889" w:rsidP="0031746D">
      <w:pPr>
        <w:numPr>
          <w:ilvl w:val="0"/>
          <w:numId w:val="57"/>
        </w:numPr>
        <w:rPr>
          <w:lang w:val="en-CA" w:eastAsia="de-DE"/>
        </w:rPr>
      </w:pPr>
      <w:r w:rsidRPr="001E4889">
        <w:rPr>
          <w:lang w:val="en-CA" w:eastAsia="de-DE"/>
        </w:rPr>
        <w:t>Fix WPSNR calculation</w:t>
      </w:r>
    </w:p>
    <w:p w14:paraId="5F6A9DCE" w14:textId="77777777" w:rsidR="001E4889" w:rsidRPr="001E4889" w:rsidRDefault="001E4889" w:rsidP="0031746D">
      <w:pPr>
        <w:numPr>
          <w:ilvl w:val="0"/>
          <w:numId w:val="57"/>
        </w:numPr>
        <w:rPr>
          <w:lang w:val="en-CA" w:eastAsia="de-DE"/>
        </w:rPr>
      </w:pPr>
      <w:r w:rsidRPr="001E4889">
        <w:rPr>
          <w:lang w:val="en-CA" w:eastAsia="de-DE"/>
        </w:rPr>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31746D">
      <w:pPr>
        <w:numPr>
          <w:ilvl w:val="0"/>
          <w:numId w:val="57"/>
        </w:numPr>
        <w:rPr>
          <w:lang w:val="en-CA" w:eastAsia="de-DE"/>
        </w:rPr>
      </w:pPr>
      <w:r w:rsidRPr="001E4889">
        <w:rPr>
          <w:lang w:val="en-CA" w:eastAsia="de-DE"/>
        </w:rPr>
        <w:t xml:space="preserve">Fix an issue with chroma QP table for </w:t>
      </w:r>
      <w:proofErr w:type="spellStart"/>
      <w:r w:rsidRPr="001E4889">
        <w:rPr>
          <w:lang w:val="en-CA" w:eastAsia="de-DE"/>
        </w:rPr>
        <w:t>CbCr</w:t>
      </w:r>
      <w:proofErr w:type="spellEnd"/>
    </w:p>
    <w:p w14:paraId="284C4502" w14:textId="77777777" w:rsidR="001E4889" w:rsidRPr="001E4889" w:rsidRDefault="001E4889" w:rsidP="0031746D">
      <w:pPr>
        <w:numPr>
          <w:ilvl w:val="0"/>
          <w:numId w:val="57"/>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31746D">
      <w:pPr>
        <w:numPr>
          <w:ilvl w:val="0"/>
          <w:numId w:val="57"/>
        </w:numPr>
        <w:rPr>
          <w:lang w:val="en-CA" w:eastAsia="de-DE"/>
        </w:rPr>
      </w:pPr>
      <w:r w:rsidRPr="001E4889">
        <w:rPr>
          <w:lang w:val="en-CA" w:eastAsia="de-DE"/>
        </w:rPr>
        <w:t>Macro cleanup for VTM 23.14</w:t>
      </w:r>
    </w:p>
    <w:p w14:paraId="4DA606C6" w14:textId="77777777" w:rsidR="001E4889" w:rsidRPr="001E4889" w:rsidRDefault="001E4889" w:rsidP="0031746D">
      <w:pPr>
        <w:numPr>
          <w:ilvl w:val="0"/>
          <w:numId w:val="57"/>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31746D">
      <w:pPr>
        <w:numPr>
          <w:ilvl w:val="0"/>
          <w:numId w:val="59"/>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31746D">
      <w:pPr>
        <w:numPr>
          <w:ilvl w:val="0"/>
          <w:numId w:val="59"/>
        </w:numPr>
        <w:rPr>
          <w:lang w:val="en-CA" w:eastAsia="de-DE"/>
        </w:rPr>
      </w:pPr>
      <w:r w:rsidRPr="001E4889">
        <w:rPr>
          <w:lang w:val="en-CA" w:eastAsia="de-DE"/>
        </w:rPr>
        <w:t xml:space="preserve">fix memory growth due to unused </w:t>
      </w:r>
      <w:proofErr w:type="spellStart"/>
      <w:proofErr w:type="gramStart"/>
      <w:r w:rsidRPr="001E4889">
        <w:rPr>
          <w:lang w:val="en-CA" w:eastAsia="de-DE"/>
        </w:rPr>
        <w:t>DecLib</w:t>
      </w:r>
      <w:proofErr w:type="spellEnd"/>
      <w:r w:rsidRPr="001E4889">
        <w:rPr>
          <w:lang w:val="en-CA" w:eastAsia="de-DE"/>
        </w:rPr>
        <w:t>::</w:t>
      </w:r>
      <w:proofErr w:type="spellStart"/>
      <w:proofErr w:type="gramEnd"/>
      <w:r w:rsidRPr="001E4889">
        <w:rPr>
          <w:lang w:val="en-CA" w:eastAsia="de-DE"/>
        </w:rPr>
        <w:t>m_nalUnitInfo</w:t>
      </w:r>
      <w:proofErr w:type="spellEnd"/>
    </w:p>
    <w:p w14:paraId="1505A731" w14:textId="77777777" w:rsidR="001E4889" w:rsidRPr="001E4889" w:rsidRDefault="001E4889" w:rsidP="0031746D">
      <w:pPr>
        <w:numPr>
          <w:ilvl w:val="1"/>
          <w:numId w:val="49"/>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t xml:space="preserve">In SDR CTC and </w:t>
      </w:r>
      <w:proofErr w:type="gramStart"/>
      <w:r w:rsidRPr="001E4889">
        <w:rPr>
          <w:lang w:val="en-CA" w:eastAsia="de-DE"/>
        </w:rPr>
        <w:t>high performance</w:t>
      </w:r>
      <w:proofErr w:type="gramEnd"/>
      <w:r w:rsidRPr="001E4889">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 xml:space="preserve">For the HDR CTCs, coding performance of VTM 24.0 compared to VTM 23.13 are reported in the table below. Gains are observed from the fix made on the chroma QP table for </w:t>
      </w:r>
      <w:proofErr w:type="spellStart"/>
      <w:r w:rsidRPr="001E4889">
        <w:rPr>
          <w:lang w:val="en-CA" w:eastAsia="de-DE"/>
        </w:rPr>
        <w:t>CbCr</w:t>
      </w:r>
      <w:proofErr w:type="spellEnd"/>
      <w:r w:rsidRPr="001E4889">
        <w:rPr>
          <w:lang w:val="en-CA" w:eastAsia="de-DE"/>
        </w:rPr>
        <w:t xml:space="preserve">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proofErr w:type="spellStart"/>
            <w:r w:rsidRPr="001E4889">
              <w:rPr>
                <w:lang w:eastAsia="de-DE"/>
              </w:rPr>
              <w:t>EncT</w:t>
            </w:r>
            <w:proofErr w:type="spellEnd"/>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lastRenderedPageBreak/>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proofErr w:type="spellStart"/>
            <w:r w:rsidRPr="001E4889">
              <w:rPr>
                <w:lang w:eastAsia="de-DE"/>
              </w:rPr>
              <w:t>EncT</w:t>
            </w:r>
            <w:proofErr w:type="spellEnd"/>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lastRenderedPageBreak/>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proofErr w:type="spellStart"/>
            <w:r w:rsidRPr="001E4889">
              <w:rPr>
                <w:b/>
                <w:bCs/>
                <w:lang w:eastAsia="de-DE"/>
              </w:rPr>
              <w:t>wPSNR</w:t>
            </w:r>
            <w:proofErr w:type="spellEnd"/>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proofErr w:type="spellStart"/>
            <w:r w:rsidRPr="001E4889">
              <w:rPr>
                <w:lang w:eastAsia="de-DE"/>
              </w:rPr>
              <w:t>EncT</w:t>
            </w:r>
            <w:proofErr w:type="spellEnd"/>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proofErr w:type="spellStart"/>
            <w:r w:rsidRPr="001E4889">
              <w:rPr>
                <w:lang w:eastAsia="de-DE"/>
              </w:rPr>
              <w:t>DecT</w:t>
            </w:r>
            <w:proofErr w:type="spellEnd"/>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31746D">
      <w:pPr>
        <w:numPr>
          <w:ilvl w:val="1"/>
          <w:numId w:val="49"/>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31746D">
      <w:pPr>
        <w:numPr>
          <w:ilvl w:val="0"/>
          <w:numId w:val="52"/>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31746D">
      <w:pPr>
        <w:numPr>
          <w:ilvl w:val="1"/>
          <w:numId w:val="49"/>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31746D">
      <w:pPr>
        <w:numPr>
          <w:ilvl w:val="0"/>
          <w:numId w:val="51"/>
        </w:numPr>
        <w:rPr>
          <w:lang w:val="en-CA" w:eastAsia="de-DE"/>
        </w:rPr>
      </w:pPr>
      <w:r w:rsidRPr="001E4889">
        <w:rPr>
          <w:lang w:val="en-CA" w:eastAsia="de-DE"/>
        </w:rPr>
        <w:t>JVET-Q0112</w:t>
      </w:r>
    </w:p>
    <w:p w14:paraId="1FB05C59" w14:textId="77777777" w:rsidR="001E4889" w:rsidRPr="001E4889" w:rsidRDefault="001E4889" w:rsidP="0031746D">
      <w:pPr>
        <w:numPr>
          <w:ilvl w:val="0"/>
          <w:numId w:val="51"/>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31746D">
      <w:pPr>
        <w:numPr>
          <w:ilvl w:val="0"/>
          <w:numId w:val="51"/>
        </w:numPr>
        <w:rPr>
          <w:lang w:val="en-CA" w:eastAsia="de-DE"/>
        </w:rPr>
      </w:pPr>
      <w:r w:rsidRPr="001E4889">
        <w:rPr>
          <w:lang w:val="en-CA" w:eastAsia="de-DE"/>
        </w:rPr>
        <w:t>JVET-Q0164</w:t>
      </w:r>
    </w:p>
    <w:p w14:paraId="0E71A8CD" w14:textId="77777777" w:rsidR="001E4889" w:rsidRPr="001E4889" w:rsidRDefault="001E4889" w:rsidP="0031746D">
      <w:pPr>
        <w:numPr>
          <w:ilvl w:val="0"/>
          <w:numId w:val="51"/>
        </w:numPr>
        <w:rPr>
          <w:lang w:val="en-CA" w:eastAsia="de-DE"/>
        </w:rPr>
      </w:pPr>
      <w:r w:rsidRPr="001E4889">
        <w:rPr>
          <w:lang w:val="en-CA" w:eastAsia="de-DE"/>
        </w:rPr>
        <w:t>JVET-Q0402</w:t>
      </w:r>
    </w:p>
    <w:p w14:paraId="39656F9A" w14:textId="77777777" w:rsidR="001E4889" w:rsidRPr="001E4889" w:rsidRDefault="001E4889" w:rsidP="0031746D">
      <w:pPr>
        <w:numPr>
          <w:ilvl w:val="0"/>
          <w:numId w:val="51"/>
        </w:numPr>
        <w:rPr>
          <w:lang w:val="en-CA" w:eastAsia="de-DE"/>
        </w:rPr>
      </w:pPr>
      <w:r w:rsidRPr="001E4889">
        <w:rPr>
          <w:lang w:val="en-CA" w:eastAsia="de-DE"/>
        </w:rPr>
        <w:t xml:space="preserve">JVET-R0178: Require that when </w:t>
      </w:r>
      <w:proofErr w:type="spellStart"/>
      <w:r w:rsidRPr="001E4889">
        <w:rPr>
          <w:lang w:val="en-CA" w:eastAsia="de-DE"/>
        </w:rPr>
        <w:t>no_aps_constraint_flag</w:t>
      </w:r>
      <w:proofErr w:type="spellEnd"/>
      <w:r w:rsidRPr="001E4889">
        <w:rPr>
          <w:lang w:val="en-CA" w:eastAsia="de-DE"/>
        </w:rPr>
        <w:t xml:space="preserve"> is equal to 1, </w:t>
      </w:r>
      <w:proofErr w:type="spellStart"/>
      <w:r w:rsidRPr="001E4889">
        <w:rPr>
          <w:lang w:val="en-CA" w:eastAsia="de-DE"/>
        </w:rPr>
        <w:t>sps_lmcs_enabled_flag</w:t>
      </w:r>
      <w:proofErr w:type="spellEnd"/>
      <w:r w:rsidRPr="001E4889">
        <w:rPr>
          <w:lang w:val="en-CA" w:eastAsia="de-DE"/>
        </w:rPr>
        <w:t xml:space="preserve"> and </w:t>
      </w:r>
      <w:proofErr w:type="spellStart"/>
      <w:r w:rsidRPr="001E4889">
        <w:rPr>
          <w:lang w:val="en-CA" w:eastAsia="de-DE"/>
        </w:rPr>
        <w:t>sps_scaling_list_enabled_flag</w:t>
      </w:r>
      <w:proofErr w:type="spellEnd"/>
      <w:r w:rsidRPr="001E4889">
        <w:rPr>
          <w:lang w:val="en-CA" w:eastAsia="de-DE"/>
        </w:rPr>
        <w:t xml:space="preserve"> shall be equal to 0</w:t>
      </w:r>
    </w:p>
    <w:p w14:paraId="03774A74" w14:textId="77777777" w:rsidR="001E4889" w:rsidRPr="001E4889" w:rsidRDefault="001E4889" w:rsidP="0031746D">
      <w:pPr>
        <w:numPr>
          <w:ilvl w:val="0"/>
          <w:numId w:val="51"/>
        </w:numPr>
        <w:rPr>
          <w:lang w:val="en-CA" w:eastAsia="de-DE"/>
        </w:rPr>
      </w:pPr>
      <w:r w:rsidRPr="001E4889">
        <w:rPr>
          <w:lang w:val="en-CA" w:eastAsia="de-DE"/>
        </w:rPr>
        <w:t>JVET-R0221</w:t>
      </w:r>
    </w:p>
    <w:p w14:paraId="12700003" w14:textId="77777777" w:rsidR="001E4889" w:rsidRPr="001E4889" w:rsidRDefault="001E4889" w:rsidP="0031746D">
      <w:pPr>
        <w:numPr>
          <w:ilvl w:val="0"/>
          <w:numId w:val="51"/>
        </w:numPr>
        <w:rPr>
          <w:lang w:val="en-CA" w:eastAsia="de-DE"/>
        </w:rPr>
      </w:pPr>
      <w:r w:rsidRPr="001E4889">
        <w:rPr>
          <w:lang w:val="en-CA" w:eastAsia="de-DE"/>
        </w:rPr>
        <w:t>JVET-R0046: Change the description of the bitstream extraction process per the value of max_tid_il_ref_pics_plus1</w:t>
      </w:r>
      <w:proofErr w:type="gramStart"/>
      <w:r w:rsidRPr="001E4889">
        <w:rPr>
          <w:lang w:val="en-CA" w:eastAsia="de-DE"/>
        </w:rPr>
        <w:t>[ ]</w:t>
      </w:r>
      <w:proofErr w:type="gramEnd"/>
      <w:r w:rsidRPr="001E4889">
        <w:rPr>
          <w:lang w:val="en-CA" w:eastAsia="de-DE"/>
        </w:rPr>
        <w:t>[ ] (aspect 1.2 per JVET-R0046-v4).</w:t>
      </w:r>
    </w:p>
    <w:p w14:paraId="6DBD2B95" w14:textId="77777777" w:rsidR="001E4889" w:rsidRPr="001E4889" w:rsidRDefault="001E4889" w:rsidP="0031746D">
      <w:pPr>
        <w:numPr>
          <w:ilvl w:val="0"/>
          <w:numId w:val="51"/>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31746D">
      <w:pPr>
        <w:numPr>
          <w:ilvl w:val="0"/>
          <w:numId w:val="51"/>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31746D">
      <w:pPr>
        <w:numPr>
          <w:ilvl w:val="0"/>
          <w:numId w:val="51"/>
        </w:numPr>
        <w:rPr>
          <w:lang w:val="en-CA" w:eastAsia="de-DE"/>
        </w:rPr>
      </w:pPr>
      <w:r w:rsidRPr="001E4889">
        <w:rPr>
          <w:lang w:val="en-CA" w:eastAsia="de-DE"/>
        </w:rPr>
        <w:t xml:space="preserve">JVET-R0222 aspect 1: Infer vps_max_sublayers_minus1 to be equal to 6 when </w:t>
      </w:r>
      <w:proofErr w:type="spellStart"/>
      <w:r w:rsidRPr="001E4889">
        <w:rPr>
          <w:lang w:val="en-CA" w:eastAsia="de-DE"/>
        </w:rPr>
        <w:t>sps_video_parameter_set_id</w:t>
      </w:r>
      <w:proofErr w:type="spellEnd"/>
      <w:r w:rsidRPr="001E4889">
        <w:rPr>
          <w:lang w:val="en-CA" w:eastAsia="de-DE"/>
        </w:rPr>
        <w:t xml:space="preserve"> is equal to 0 (</w:t>
      </w:r>
      <w:proofErr w:type="gramStart"/>
      <w:r w:rsidRPr="001E4889">
        <w:rPr>
          <w:lang w:val="en-CA" w:eastAsia="de-DE"/>
        </w:rPr>
        <w:t>i.e.</w:t>
      </w:r>
      <w:proofErr w:type="gramEnd"/>
      <w:r w:rsidRPr="001E4889">
        <w:rPr>
          <w:lang w:val="en-CA" w:eastAsia="de-DE"/>
        </w:rPr>
        <w:t xml:space="preserve"> VPS is not present). The exact editorial expression is at the discretion of the editor.</w:t>
      </w:r>
    </w:p>
    <w:p w14:paraId="337F21E4" w14:textId="77777777" w:rsidR="001E4889" w:rsidRPr="001E4889" w:rsidRDefault="001E4889" w:rsidP="0031746D">
      <w:pPr>
        <w:numPr>
          <w:ilvl w:val="0"/>
          <w:numId w:val="51"/>
        </w:numPr>
        <w:rPr>
          <w:lang w:val="en-CA" w:eastAsia="de-DE"/>
        </w:rPr>
      </w:pPr>
      <w:r w:rsidRPr="001E4889">
        <w:rPr>
          <w:lang w:val="en-CA" w:eastAsia="de-DE"/>
        </w:rPr>
        <w:t>JVET-S0196 (JVET-S0144 item 17)</w:t>
      </w:r>
    </w:p>
    <w:p w14:paraId="2F43E9B1" w14:textId="77777777" w:rsidR="001E4889" w:rsidRPr="001E4889" w:rsidRDefault="001E4889" w:rsidP="0031746D">
      <w:pPr>
        <w:numPr>
          <w:ilvl w:val="0"/>
          <w:numId w:val="51"/>
        </w:numPr>
        <w:rPr>
          <w:lang w:val="en-CA" w:eastAsia="de-DE"/>
        </w:rPr>
      </w:pPr>
      <w:r w:rsidRPr="001E4889">
        <w:rPr>
          <w:lang w:val="en-CA" w:eastAsia="de-DE"/>
        </w:rPr>
        <w:t>JVET-S0227 (JVET-S0144 item 22)</w:t>
      </w:r>
    </w:p>
    <w:p w14:paraId="5B68F82D" w14:textId="77777777" w:rsidR="001E4889" w:rsidRPr="001E4889" w:rsidRDefault="001E4889" w:rsidP="0031746D">
      <w:pPr>
        <w:numPr>
          <w:ilvl w:val="0"/>
          <w:numId w:val="51"/>
        </w:numPr>
        <w:rPr>
          <w:lang w:val="en-CA" w:eastAsia="de-DE"/>
        </w:rPr>
      </w:pPr>
      <w:r w:rsidRPr="001E4889">
        <w:rPr>
          <w:lang w:val="en-CA" w:eastAsia="de-DE"/>
        </w:rPr>
        <w:t>JVET-S0077 (JVET-S0139 item 5)</w:t>
      </w:r>
    </w:p>
    <w:p w14:paraId="6505BE1F" w14:textId="77777777" w:rsidR="001E4889" w:rsidRPr="001E4889" w:rsidRDefault="001E4889" w:rsidP="0031746D">
      <w:pPr>
        <w:numPr>
          <w:ilvl w:val="0"/>
          <w:numId w:val="51"/>
        </w:numPr>
        <w:rPr>
          <w:lang w:val="en-CA" w:eastAsia="de-DE"/>
        </w:rPr>
      </w:pPr>
      <w:r w:rsidRPr="001E4889">
        <w:rPr>
          <w:lang w:val="en-CA" w:eastAsia="de-DE"/>
        </w:rPr>
        <w:t>JVET-S0174 aspect 2 (JVET-S0139 item 18.b)</w:t>
      </w:r>
    </w:p>
    <w:p w14:paraId="285B9B0E" w14:textId="77777777" w:rsidR="001E4889" w:rsidRPr="001E4889" w:rsidRDefault="001E4889" w:rsidP="0031746D">
      <w:pPr>
        <w:numPr>
          <w:ilvl w:val="0"/>
          <w:numId w:val="51"/>
        </w:numPr>
        <w:rPr>
          <w:lang w:val="en-CA" w:eastAsia="de-DE"/>
        </w:rPr>
      </w:pPr>
      <w:r w:rsidRPr="001E4889">
        <w:rPr>
          <w:lang w:val="en-CA" w:eastAsia="de-DE"/>
        </w:rPr>
        <w:lastRenderedPageBreak/>
        <w:t>JVET-S0156 aspect 3 (JVET-S0139 item 21)</w:t>
      </w:r>
    </w:p>
    <w:p w14:paraId="5D584239" w14:textId="77777777" w:rsidR="001E4889" w:rsidRPr="001E4889" w:rsidRDefault="001E4889" w:rsidP="0031746D">
      <w:pPr>
        <w:numPr>
          <w:ilvl w:val="0"/>
          <w:numId w:val="51"/>
        </w:numPr>
        <w:rPr>
          <w:lang w:val="en-CA" w:eastAsia="de-DE"/>
        </w:rPr>
      </w:pPr>
      <w:r w:rsidRPr="001E4889">
        <w:rPr>
          <w:lang w:val="en-CA" w:eastAsia="de-DE"/>
        </w:rPr>
        <w:t>JVET-S0139 item 26 (no source listed, text only?)</w:t>
      </w:r>
    </w:p>
    <w:p w14:paraId="1DF17241" w14:textId="77777777" w:rsidR="001E4889" w:rsidRPr="001E4889" w:rsidRDefault="001E4889" w:rsidP="0031746D">
      <w:pPr>
        <w:numPr>
          <w:ilvl w:val="0"/>
          <w:numId w:val="51"/>
        </w:numPr>
        <w:rPr>
          <w:lang w:val="en-CA" w:eastAsia="de-DE"/>
        </w:rPr>
      </w:pPr>
      <w:r w:rsidRPr="001E4889">
        <w:rPr>
          <w:lang w:val="en-CA" w:eastAsia="de-DE"/>
        </w:rPr>
        <w:t>JVET-S0188 aspect 1 (JVET-S0139 item 28)</w:t>
      </w:r>
    </w:p>
    <w:p w14:paraId="52B8F085" w14:textId="77777777" w:rsidR="001E4889" w:rsidRPr="001E4889" w:rsidRDefault="001E4889" w:rsidP="0031746D">
      <w:pPr>
        <w:numPr>
          <w:ilvl w:val="0"/>
          <w:numId w:val="51"/>
        </w:numPr>
        <w:rPr>
          <w:lang w:val="en-CA" w:eastAsia="de-DE"/>
        </w:rPr>
      </w:pPr>
      <w:r w:rsidRPr="001E4889">
        <w:rPr>
          <w:lang w:val="en-CA" w:eastAsia="de-DE"/>
        </w:rPr>
        <w:t>JVET-S0139 item 40 (item does not exist)</w:t>
      </w:r>
    </w:p>
    <w:p w14:paraId="1BEFEE0B" w14:textId="77777777" w:rsidR="001E4889" w:rsidRPr="001E4889" w:rsidRDefault="001E4889" w:rsidP="0031746D">
      <w:pPr>
        <w:numPr>
          <w:ilvl w:val="0"/>
          <w:numId w:val="51"/>
        </w:numPr>
        <w:rPr>
          <w:lang w:val="en-CA" w:eastAsia="de-DE"/>
        </w:rPr>
      </w:pPr>
      <w:r w:rsidRPr="001E4889">
        <w:rPr>
          <w:lang w:val="en-CA" w:eastAsia="de-DE"/>
        </w:rPr>
        <w:t>JVET-S0042 (JVET-S0142 item 1.b)</w:t>
      </w:r>
    </w:p>
    <w:p w14:paraId="5E8BD9A9" w14:textId="77777777" w:rsidR="001E4889" w:rsidRPr="001E4889" w:rsidRDefault="001E4889" w:rsidP="0031746D">
      <w:pPr>
        <w:numPr>
          <w:ilvl w:val="0"/>
          <w:numId w:val="51"/>
        </w:numPr>
        <w:rPr>
          <w:lang w:val="en-CA" w:eastAsia="de-DE"/>
        </w:rPr>
      </w:pPr>
      <w:r w:rsidRPr="001E4889">
        <w:rPr>
          <w:lang w:val="en-CA" w:eastAsia="de-DE"/>
        </w:rPr>
        <w:t>JVET-S0174 aspect 1 (JVET S0143 item 19)</w:t>
      </w:r>
    </w:p>
    <w:p w14:paraId="362A150B" w14:textId="77777777" w:rsidR="001E4889" w:rsidRPr="001E4889" w:rsidRDefault="001E4889" w:rsidP="0031746D">
      <w:pPr>
        <w:numPr>
          <w:ilvl w:val="0"/>
          <w:numId w:val="51"/>
        </w:numPr>
        <w:rPr>
          <w:lang w:val="en-CA" w:eastAsia="de-DE"/>
        </w:rPr>
      </w:pPr>
      <w:r w:rsidRPr="001E4889">
        <w:rPr>
          <w:lang w:val="en-CA" w:eastAsia="de-DE"/>
        </w:rPr>
        <w:t>JVET-S0096 aspect 3 (JVET-S0140 item 10)</w:t>
      </w:r>
    </w:p>
    <w:p w14:paraId="07760903" w14:textId="77777777" w:rsidR="001E4889" w:rsidRPr="001E4889" w:rsidRDefault="001E4889" w:rsidP="0031746D">
      <w:pPr>
        <w:numPr>
          <w:ilvl w:val="0"/>
          <w:numId w:val="51"/>
        </w:numPr>
        <w:rPr>
          <w:lang w:val="en-CA" w:eastAsia="de-DE"/>
        </w:rPr>
      </w:pPr>
      <w:r w:rsidRPr="001E4889">
        <w:rPr>
          <w:lang w:val="en-CA" w:eastAsia="de-DE"/>
        </w:rPr>
        <w:t>JVET-S0096 aspect 4 (JVET-S0140 item 13)</w:t>
      </w:r>
    </w:p>
    <w:p w14:paraId="56446C8A" w14:textId="77777777" w:rsidR="001E4889" w:rsidRPr="001E4889" w:rsidRDefault="001E4889" w:rsidP="0031746D">
      <w:pPr>
        <w:numPr>
          <w:ilvl w:val="0"/>
          <w:numId w:val="51"/>
        </w:numPr>
        <w:rPr>
          <w:lang w:val="en-CA" w:eastAsia="de-DE"/>
        </w:rPr>
      </w:pPr>
      <w:r w:rsidRPr="001E4889">
        <w:rPr>
          <w:lang w:val="en-CA" w:eastAsia="de-DE"/>
        </w:rPr>
        <w:t>JVET-S0159 aspect 3 (JVET-S0140 item 16)</w:t>
      </w:r>
    </w:p>
    <w:p w14:paraId="1A04C9AB" w14:textId="77777777" w:rsidR="001E4889" w:rsidRPr="001E4889" w:rsidRDefault="001E4889" w:rsidP="0031746D">
      <w:pPr>
        <w:numPr>
          <w:ilvl w:val="0"/>
          <w:numId w:val="51"/>
        </w:numPr>
        <w:rPr>
          <w:lang w:val="en-CA" w:eastAsia="de-DE"/>
        </w:rPr>
      </w:pPr>
      <w:r w:rsidRPr="001E4889">
        <w:rPr>
          <w:lang w:val="en-CA" w:eastAsia="de-DE"/>
        </w:rPr>
        <w:t>JVET-S0171 (JVET-S0256)</w:t>
      </w:r>
    </w:p>
    <w:p w14:paraId="44B96F4D" w14:textId="77777777" w:rsidR="001E4889" w:rsidRPr="001E4889" w:rsidRDefault="001E4889" w:rsidP="0031746D">
      <w:pPr>
        <w:numPr>
          <w:ilvl w:val="0"/>
          <w:numId w:val="51"/>
        </w:numPr>
        <w:rPr>
          <w:lang w:val="en-CA" w:eastAsia="de-DE"/>
        </w:rPr>
      </w:pPr>
      <w:r w:rsidRPr="001E4889">
        <w:rPr>
          <w:lang w:val="en-CA" w:eastAsia="de-DE"/>
        </w:rPr>
        <w:t>JVET-S0118 (JVET-S0141 item 7)</w:t>
      </w:r>
    </w:p>
    <w:p w14:paraId="18EFB012" w14:textId="77777777" w:rsidR="001E4889" w:rsidRPr="001E4889" w:rsidRDefault="001E4889" w:rsidP="0031746D">
      <w:pPr>
        <w:numPr>
          <w:ilvl w:val="0"/>
          <w:numId w:val="51"/>
        </w:numPr>
        <w:rPr>
          <w:lang w:val="en-CA" w:eastAsia="de-DE"/>
        </w:rPr>
      </w:pPr>
      <w:r w:rsidRPr="001E4889">
        <w:rPr>
          <w:lang w:val="en-CA" w:eastAsia="de-DE"/>
        </w:rPr>
        <w:t>JVET-S0102 (JVET-S0141 item 9.a)</w:t>
      </w:r>
    </w:p>
    <w:p w14:paraId="3E4266E0" w14:textId="77777777" w:rsidR="001E4889" w:rsidRPr="001E4889" w:rsidRDefault="001E4889" w:rsidP="0031746D">
      <w:pPr>
        <w:numPr>
          <w:ilvl w:val="0"/>
          <w:numId w:val="51"/>
        </w:numPr>
        <w:rPr>
          <w:lang w:val="en-CA" w:eastAsia="de-DE"/>
        </w:rPr>
      </w:pPr>
      <w:r w:rsidRPr="001E4889">
        <w:rPr>
          <w:lang w:val="en-CA" w:eastAsia="de-DE"/>
        </w:rPr>
        <w:t>JVET-S0157 item 2 (JVET-S0141 item 13)</w:t>
      </w:r>
    </w:p>
    <w:p w14:paraId="14716C08" w14:textId="77777777" w:rsidR="001E4889" w:rsidRPr="001E4889" w:rsidRDefault="001E4889" w:rsidP="0031746D">
      <w:pPr>
        <w:numPr>
          <w:ilvl w:val="0"/>
          <w:numId w:val="51"/>
        </w:numPr>
        <w:rPr>
          <w:lang w:val="en-CA" w:eastAsia="de-DE"/>
        </w:rPr>
      </w:pPr>
      <w:r w:rsidRPr="001E4889">
        <w:rPr>
          <w:lang w:val="en-CA" w:eastAsia="de-DE"/>
        </w:rPr>
        <w:t>JVET-S0157 item 4 (JVET-S0141 item 14)</w:t>
      </w:r>
    </w:p>
    <w:p w14:paraId="5E4A1B6A" w14:textId="77777777" w:rsidR="001E4889" w:rsidRPr="001E4889" w:rsidRDefault="001E4889" w:rsidP="0031746D">
      <w:pPr>
        <w:numPr>
          <w:ilvl w:val="0"/>
          <w:numId w:val="51"/>
        </w:numPr>
        <w:rPr>
          <w:lang w:val="en-CA" w:eastAsia="de-DE"/>
        </w:rPr>
      </w:pPr>
      <w:r w:rsidRPr="001E4889">
        <w:rPr>
          <w:lang w:val="en-CA" w:eastAsia="de-DE"/>
        </w:rPr>
        <w:t>JVET-S0175 aspect 3 (JVET-S0141 item 16)</w:t>
      </w:r>
    </w:p>
    <w:p w14:paraId="5C0A874D" w14:textId="77777777" w:rsidR="001E4889" w:rsidRPr="001E4889" w:rsidRDefault="001E4889" w:rsidP="0031746D">
      <w:pPr>
        <w:numPr>
          <w:ilvl w:val="0"/>
          <w:numId w:val="51"/>
        </w:numPr>
        <w:rPr>
          <w:lang w:val="en-CA" w:eastAsia="de-DE"/>
        </w:rPr>
      </w:pPr>
      <w:r w:rsidRPr="001E4889">
        <w:rPr>
          <w:lang w:val="en-CA" w:eastAsia="de-DE"/>
        </w:rPr>
        <w:t>JVET-S0175 aspect 1, 2 (JVET-S0141 item 17)</w:t>
      </w:r>
    </w:p>
    <w:p w14:paraId="1AF56DFD" w14:textId="77777777" w:rsidR="001E4889" w:rsidRPr="001E4889" w:rsidRDefault="001E4889" w:rsidP="0031746D">
      <w:pPr>
        <w:numPr>
          <w:ilvl w:val="0"/>
          <w:numId w:val="51"/>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31746D">
      <w:pPr>
        <w:numPr>
          <w:ilvl w:val="0"/>
          <w:numId w:val="51"/>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31746D">
      <w:pPr>
        <w:numPr>
          <w:ilvl w:val="0"/>
          <w:numId w:val="51"/>
        </w:numPr>
        <w:rPr>
          <w:lang w:val="en-CA" w:eastAsia="de-DE"/>
        </w:rPr>
      </w:pPr>
      <w:r w:rsidRPr="001E4889">
        <w:rPr>
          <w:lang w:val="en-CA" w:eastAsia="de-DE"/>
        </w:rPr>
        <w:t>JVET-S0198/ JVET-S0223 (JVET-S0141 item 24)</w:t>
      </w:r>
    </w:p>
    <w:p w14:paraId="0CB37370" w14:textId="77777777" w:rsidR="001E4889" w:rsidRPr="001E4889" w:rsidRDefault="001E4889" w:rsidP="0031746D">
      <w:pPr>
        <w:numPr>
          <w:ilvl w:val="0"/>
          <w:numId w:val="51"/>
        </w:numPr>
        <w:rPr>
          <w:lang w:val="en-CA" w:eastAsia="de-DE"/>
        </w:rPr>
      </w:pPr>
      <w:r w:rsidRPr="001E4889">
        <w:rPr>
          <w:lang w:val="en-CA" w:eastAsia="de-DE"/>
        </w:rPr>
        <w:t>JVET-S0173 aspect 2 (JVET-S0141 item 40.b)</w:t>
      </w:r>
    </w:p>
    <w:p w14:paraId="5B603573" w14:textId="77777777" w:rsidR="001E4889" w:rsidRPr="001E4889" w:rsidRDefault="001E4889" w:rsidP="0031746D">
      <w:pPr>
        <w:numPr>
          <w:ilvl w:val="0"/>
          <w:numId w:val="51"/>
        </w:numPr>
        <w:rPr>
          <w:lang w:val="en-CA" w:eastAsia="de-DE"/>
        </w:rPr>
      </w:pPr>
      <w:r w:rsidRPr="001E4889">
        <w:rPr>
          <w:lang w:val="en-CA" w:eastAsia="de-DE"/>
        </w:rPr>
        <w:t>JVET-S0173 item 1 (JVET-S0141 item 51)</w:t>
      </w:r>
    </w:p>
    <w:p w14:paraId="14EF6B99" w14:textId="77777777" w:rsidR="001E4889" w:rsidRPr="001E4889" w:rsidRDefault="001E4889" w:rsidP="0031746D">
      <w:pPr>
        <w:numPr>
          <w:ilvl w:val="0"/>
          <w:numId w:val="51"/>
        </w:numPr>
        <w:rPr>
          <w:lang w:val="en-CA" w:eastAsia="de-DE"/>
        </w:rPr>
      </w:pPr>
      <w:r w:rsidRPr="001E4889">
        <w:rPr>
          <w:lang w:val="en-CA" w:eastAsia="de-DE"/>
        </w:rPr>
        <w:t>JVET-S0173 item 3 (JVET-S0141 item 52)</w:t>
      </w:r>
    </w:p>
    <w:p w14:paraId="3FFF98DC" w14:textId="77777777" w:rsidR="001E4889" w:rsidRPr="001E4889" w:rsidRDefault="001E4889" w:rsidP="0031746D">
      <w:pPr>
        <w:numPr>
          <w:ilvl w:val="0"/>
          <w:numId w:val="51"/>
        </w:numPr>
        <w:rPr>
          <w:lang w:val="en-CA" w:eastAsia="de-DE"/>
        </w:rPr>
      </w:pPr>
      <w:r w:rsidRPr="001E4889">
        <w:rPr>
          <w:lang w:val="en-CA" w:eastAsia="de-DE"/>
        </w:rPr>
        <w:t>JVET-S0173 item 5 (JVET-S0141 item 53)</w:t>
      </w:r>
    </w:p>
    <w:p w14:paraId="4B980650" w14:textId="77777777" w:rsidR="001E4889" w:rsidRPr="001E4889" w:rsidRDefault="001E4889" w:rsidP="0031746D">
      <w:pPr>
        <w:numPr>
          <w:ilvl w:val="0"/>
          <w:numId w:val="51"/>
        </w:numPr>
        <w:rPr>
          <w:lang w:val="en-CA" w:eastAsia="de-DE"/>
        </w:rPr>
      </w:pPr>
      <w:r w:rsidRPr="001E4889">
        <w:rPr>
          <w:lang w:val="en-CA" w:eastAsia="de-DE"/>
        </w:rPr>
        <w:t xml:space="preserve">JVET-S0173 item 6 (JVET-S0141 item 54) </w:t>
      </w:r>
    </w:p>
    <w:p w14:paraId="22371576" w14:textId="77777777" w:rsidR="001E4889" w:rsidRPr="001E4889" w:rsidRDefault="001E4889" w:rsidP="0031746D">
      <w:pPr>
        <w:numPr>
          <w:ilvl w:val="0"/>
          <w:numId w:val="51"/>
        </w:numPr>
        <w:rPr>
          <w:lang w:val="en-CA" w:eastAsia="de-DE"/>
        </w:rPr>
      </w:pPr>
      <w:r w:rsidRPr="001E4889">
        <w:rPr>
          <w:lang w:val="en-CA" w:eastAsia="de-DE"/>
        </w:rPr>
        <w:t>JVET-S0173 item 4 (JVET-S0141 item 56)</w:t>
      </w:r>
    </w:p>
    <w:p w14:paraId="363F2702" w14:textId="77777777" w:rsidR="001E4889" w:rsidRPr="001E4889" w:rsidRDefault="001E4889" w:rsidP="0031746D">
      <w:pPr>
        <w:numPr>
          <w:ilvl w:val="0"/>
          <w:numId w:val="51"/>
        </w:numPr>
        <w:rPr>
          <w:lang w:val="en-CA" w:eastAsia="de-DE"/>
        </w:rPr>
      </w:pPr>
      <w:r w:rsidRPr="001E4889">
        <w:rPr>
          <w:lang w:val="en-CA" w:eastAsia="de-DE"/>
        </w:rPr>
        <w:t>JVET-S0176 item 4 (JVET-S0141 item 60)</w:t>
      </w:r>
    </w:p>
    <w:p w14:paraId="2FC85B15" w14:textId="77777777" w:rsidR="001E4889" w:rsidRPr="001E4889" w:rsidRDefault="001E4889" w:rsidP="0031746D">
      <w:pPr>
        <w:numPr>
          <w:ilvl w:val="0"/>
          <w:numId w:val="51"/>
        </w:numPr>
        <w:rPr>
          <w:lang w:val="en-CA" w:eastAsia="de-DE"/>
        </w:rPr>
      </w:pPr>
      <w:r w:rsidRPr="001E4889">
        <w:rPr>
          <w:lang w:val="en-CA" w:eastAsia="de-DE"/>
        </w:rPr>
        <w:t>JVET-S0154 aspect 5 (JVET-S0141 item 68)</w:t>
      </w:r>
    </w:p>
    <w:p w14:paraId="345B08ED" w14:textId="77777777" w:rsidR="001E4889" w:rsidRPr="001E4889" w:rsidRDefault="001E4889" w:rsidP="0031746D">
      <w:pPr>
        <w:numPr>
          <w:ilvl w:val="0"/>
          <w:numId w:val="51"/>
        </w:numPr>
        <w:rPr>
          <w:lang w:val="en-CA" w:eastAsia="de-DE"/>
        </w:rPr>
      </w:pPr>
      <w:r w:rsidRPr="001E4889">
        <w:rPr>
          <w:lang w:val="en-CA" w:eastAsia="de-DE"/>
        </w:rPr>
        <w:t>JVET-S0154 aspect 6 (JVET-S0141 item 69)</w:t>
      </w:r>
    </w:p>
    <w:p w14:paraId="23722CD6" w14:textId="77777777" w:rsidR="001E4889" w:rsidRPr="001E4889" w:rsidRDefault="001E4889" w:rsidP="0031746D">
      <w:pPr>
        <w:numPr>
          <w:ilvl w:val="0"/>
          <w:numId w:val="51"/>
        </w:numPr>
        <w:rPr>
          <w:lang w:val="en-CA" w:eastAsia="de-DE"/>
        </w:rPr>
      </w:pPr>
      <w:r w:rsidRPr="001E4889">
        <w:rPr>
          <w:lang w:val="en-CA" w:eastAsia="de-DE"/>
        </w:rPr>
        <w:t>JVET-S0154 aspect 8 (JVET-S0141 item 71)</w:t>
      </w:r>
    </w:p>
    <w:p w14:paraId="6E2EE52E" w14:textId="77777777" w:rsidR="001E4889" w:rsidRPr="001E4889" w:rsidRDefault="001E4889" w:rsidP="0031746D">
      <w:pPr>
        <w:numPr>
          <w:ilvl w:val="0"/>
          <w:numId w:val="51"/>
        </w:numPr>
        <w:rPr>
          <w:lang w:val="en-CA" w:eastAsia="de-DE"/>
        </w:rPr>
      </w:pPr>
      <w:r w:rsidRPr="001E4889">
        <w:rPr>
          <w:lang w:val="en-CA" w:eastAsia="de-DE"/>
        </w:rPr>
        <w:t>JVET-S0095 aspect 5 (JVET-S0145 item 5)</w:t>
      </w:r>
    </w:p>
    <w:p w14:paraId="181B14F1" w14:textId="77777777" w:rsidR="001E4889" w:rsidRPr="001E4889" w:rsidRDefault="001E4889" w:rsidP="0031746D">
      <w:pPr>
        <w:numPr>
          <w:ilvl w:val="0"/>
          <w:numId w:val="51"/>
        </w:numPr>
        <w:rPr>
          <w:lang w:val="en-CA" w:eastAsia="de-DE"/>
        </w:rPr>
      </w:pPr>
      <w:r w:rsidRPr="001E4889">
        <w:rPr>
          <w:lang w:val="en-CA" w:eastAsia="de-DE"/>
        </w:rPr>
        <w:t>JVET-S0095 aspect 6 (JVET-S0145 item 6)</w:t>
      </w:r>
    </w:p>
    <w:p w14:paraId="61FF2582" w14:textId="77777777" w:rsidR="001E4889" w:rsidRPr="001E4889" w:rsidRDefault="001E4889" w:rsidP="0031746D">
      <w:pPr>
        <w:numPr>
          <w:ilvl w:val="0"/>
          <w:numId w:val="51"/>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31746D">
      <w:pPr>
        <w:numPr>
          <w:ilvl w:val="0"/>
          <w:numId w:val="51"/>
        </w:numPr>
        <w:rPr>
          <w:lang w:val="en-CA" w:eastAsia="de-DE"/>
        </w:rPr>
      </w:pPr>
      <w:r w:rsidRPr="001E4889">
        <w:rPr>
          <w:lang w:val="en-CA" w:eastAsia="de-DE"/>
        </w:rPr>
        <w:t>FINB ballot comments</w:t>
      </w:r>
    </w:p>
    <w:p w14:paraId="315E3A51" w14:textId="77777777" w:rsidR="001E4889" w:rsidRPr="001E4889" w:rsidRDefault="001E4889" w:rsidP="0031746D">
      <w:pPr>
        <w:numPr>
          <w:ilvl w:val="0"/>
          <w:numId w:val="51"/>
        </w:numPr>
        <w:rPr>
          <w:lang w:val="en-CA" w:eastAsia="de-DE"/>
        </w:rPr>
      </w:pPr>
      <w:r w:rsidRPr="001E4889">
        <w:rPr>
          <w:lang w:val="en-CA" w:eastAsia="de-DE"/>
        </w:rPr>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31746D">
      <w:pPr>
        <w:numPr>
          <w:ilvl w:val="1"/>
          <w:numId w:val="49"/>
        </w:numPr>
        <w:rPr>
          <w:b/>
          <w:bCs/>
          <w:i/>
          <w:iCs/>
          <w:lang w:val="en-CA" w:eastAsia="de-DE"/>
        </w:rPr>
      </w:pPr>
      <w:r w:rsidRPr="001E4889">
        <w:rPr>
          <w:b/>
          <w:bCs/>
          <w:i/>
          <w:iCs/>
          <w:lang w:val="en-CA" w:eastAsia="de-DE"/>
        </w:rPr>
        <w:t xml:space="preserve">SEI </w:t>
      </w:r>
      <w:proofErr w:type="spellStart"/>
      <w:r w:rsidRPr="001E4889">
        <w:rPr>
          <w:b/>
          <w:bCs/>
          <w:i/>
          <w:iCs/>
          <w:lang w:val="en-CA" w:eastAsia="de-DE"/>
        </w:rPr>
        <w:t>TuC</w:t>
      </w:r>
      <w:proofErr w:type="spellEnd"/>
      <w:r w:rsidRPr="001E4889">
        <w:rPr>
          <w:b/>
          <w:bCs/>
          <w:i/>
          <w:iCs/>
          <w:lang w:val="en-CA" w:eastAsia="de-DE"/>
        </w:rPr>
        <w:t xml:space="preserve"> software</w:t>
      </w:r>
    </w:p>
    <w:p w14:paraId="33970FE7" w14:textId="77777777" w:rsidR="001E4889" w:rsidRPr="001E4889" w:rsidRDefault="001E4889" w:rsidP="001E4889">
      <w:pPr>
        <w:rPr>
          <w:lang w:val="en-CA" w:eastAsia="de-DE"/>
        </w:rPr>
      </w:pPr>
      <w:r w:rsidRPr="001E4889">
        <w:rPr>
          <w:lang w:val="en-CA" w:eastAsia="de-DE"/>
        </w:rPr>
        <w:lastRenderedPageBreak/>
        <w:t>Per the decision during the 32</w:t>
      </w:r>
      <w:r w:rsidRPr="001E4889">
        <w:rPr>
          <w:vertAlign w:val="superscript"/>
          <w:lang w:val="en-CA" w:eastAsia="de-DE"/>
        </w:rPr>
        <w:t>nd</w:t>
      </w:r>
      <w:r w:rsidRPr="001E4889">
        <w:rPr>
          <w:lang w:val="en-CA" w:eastAsia="de-DE"/>
        </w:rPr>
        <w:t xml:space="preserve"> JVET meeting, an SEI </w:t>
      </w:r>
      <w:proofErr w:type="spellStart"/>
      <w:r w:rsidRPr="001E4889">
        <w:rPr>
          <w:lang w:val="en-CA" w:eastAsia="de-DE"/>
        </w:rPr>
        <w:t>TuC</w:t>
      </w:r>
      <w:proofErr w:type="spellEnd"/>
      <w:r w:rsidRPr="001E4889">
        <w:rPr>
          <w:lang w:val="en-CA" w:eastAsia="de-DE"/>
        </w:rPr>
        <w:t xml:space="preserve"> repository was created based on VTM-22.2. The repository is located at:</w:t>
      </w:r>
    </w:p>
    <w:p w14:paraId="4549E7E9" w14:textId="77777777" w:rsidR="001E4889" w:rsidRPr="001E4889" w:rsidRDefault="007730C3"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 xml:space="preserve">It should be noted that some of the technologies for which merge requests were submitted to </w:t>
      </w:r>
      <w:proofErr w:type="spellStart"/>
      <w:r w:rsidRPr="001E4889">
        <w:rPr>
          <w:lang w:val="en-GB" w:eastAsia="de-DE"/>
        </w:rPr>
        <w:t>TuC</w:t>
      </w:r>
      <w:proofErr w:type="spellEnd"/>
      <w:r w:rsidRPr="001E4889">
        <w:rPr>
          <w:lang w:val="en-GB" w:eastAsia="de-DE"/>
        </w:rPr>
        <w:t>,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31746D">
      <w:pPr>
        <w:numPr>
          <w:ilvl w:val="0"/>
          <w:numId w:val="58"/>
        </w:numPr>
        <w:rPr>
          <w:lang w:eastAsia="de-DE"/>
        </w:rPr>
      </w:pPr>
      <w:r w:rsidRPr="001E4889">
        <w:rPr>
          <w:lang w:eastAsia="de-DE"/>
        </w:rPr>
        <w:t xml:space="preserve">Fix build on </w:t>
      </w:r>
      <w:proofErr w:type="spellStart"/>
      <w:r w:rsidRPr="001E4889">
        <w:rPr>
          <w:lang w:eastAsia="de-DE"/>
        </w:rPr>
        <w:t>macos</w:t>
      </w:r>
      <w:proofErr w:type="spellEnd"/>
      <w:r w:rsidRPr="001E4889">
        <w:rPr>
          <w:lang w:eastAsia="de-DE"/>
        </w:rPr>
        <w:t xml:space="preserve"> arm</w:t>
      </w:r>
    </w:p>
    <w:p w14:paraId="487E0F52" w14:textId="77777777" w:rsidR="001E4889" w:rsidRPr="001E4889" w:rsidRDefault="001E4889" w:rsidP="0031746D">
      <w:pPr>
        <w:numPr>
          <w:ilvl w:val="0"/>
          <w:numId w:val="58"/>
        </w:numPr>
        <w:rPr>
          <w:lang w:eastAsia="de-DE"/>
        </w:rPr>
      </w:pPr>
      <w:r w:rsidRPr="001E4889">
        <w:rPr>
          <w:lang w:eastAsia="de-DE"/>
        </w:rPr>
        <w:t>JVET-AK0153: Photosensitive content SEI messages</w:t>
      </w:r>
    </w:p>
    <w:p w14:paraId="271EA23E" w14:textId="77777777" w:rsidR="001E4889" w:rsidRPr="001E4889" w:rsidRDefault="001E4889" w:rsidP="0031746D">
      <w:pPr>
        <w:numPr>
          <w:ilvl w:val="0"/>
          <w:numId w:val="58"/>
        </w:numPr>
        <w:rPr>
          <w:lang w:eastAsia="de-DE"/>
        </w:rPr>
      </w:pPr>
      <w:r w:rsidRPr="001E4889">
        <w:rPr>
          <w:lang w:eastAsia="de-DE"/>
        </w:rPr>
        <w:t>Remove Packed Regions SEI (moved to VTM)</w:t>
      </w:r>
    </w:p>
    <w:p w14:paraId="5D42FC1D" w14:textId="77777777" w:rsidR="001E4889" w:rsidRPr="001E4889" w:rsidRDefault="001E4889" w:rsidP="0031746D">
      <w:pPr>
        <w:numPr>
          <w:ilvl w:val="0"/>
          <w:numId w:val="58"/>
        </w:numPr>
        <w:rPr>
          <w:lang w:eastAsia="de-DE"/>
        </w:rPr>
      </w:pPr>
      <w:r w:rsidRPr="001E4889">
        <w:rPr>
          <w:lang w:eastAsia="de-DE"/>
        </w:rPr>
        <w:t>JVET-AJ0245: Multi-layer support for Constituent Rectangles SEI</w:t>
      </w:r>
    </w:p>
    <w:p w14:paraId="6DCECB56" w14:textId="77777777" w:rsidR="001E4889" w:rsidRPr="001E4889" w:rsidRDefault="001E4889" w:rsidP="0031746D">
      <w:pPr>
        <w:numPr>
          <w:ilvl w:val="0"/>
          <w:numId w:val="58"/>
        </w:numPr>
        <w:rPr>
          <w:lang w:eastAsia="de-DE"/>
        </w:rPr>
      </w:pPr>
      <w:r w:rsidRPr="001E4889">
        <w:rPr>
          <w:lang w:eastAsia="de-DE"/>
        </w:rPr>
        <w:t>JVET-AG0328: FGR SEI message</w:t>
      </w:r>
    </w:p>
    <w:p w14:paraId="315B842D" w14:textId="77777777" w:rsidR="001E4889" w:rsidRPr="001E4889" w:rsidRDefault="001E4889" w:rsidP="0031746D">
      <w:pPr>
        <w:numPr>
          <w:ilvl w:val="0"/>
          <w:numId w:val="58"/>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31746D">
      <w:pPr>
        <w:numPr>
          <w:ilvl w:val="0"/>
          <w:numId w:val="58"/>
        </w:numPr>
        <w:rPr>
          <w:lang w:eastAsia="de-DE"/>
        </w:rPr>
      </w:pPr>
      <w:r w:rsidRPr="001E4889">
        <w:rPr>
          <w:lang w:eastAsia="de-DE"/>
        </w:rPr>
        <w:t>JVET-AM0086: Photosensitive content additional information (pending review)</w:t>
      </w:r>
    </w:p>
    <w:p w14:paraId="0F383AE6" w14:textId="77777777" w:rsidR="001E4889" w:rsidRPr="001E4889" w:rsidRDefault="001E4889" w:rsidP="0031746D">
      <w:pPr>
        <w:numPr>
          <w:ilvl w:val="0"/>
          <w:numId w:val="58"/>
        </w:numPr>
        <w:rPr>
          <w:lang w:eastAsia="de-DE"/>
        </w:rPr>
      </w:pPr>
      <w:r w:rsidRPr="001E4889">
        <w:rPr>
          <w:lang w:eastAsia="de-DE"/>
        </w:rPr>
        <w:t xml:space="preserve">JVET-AL0219: </w:t>
      </w:r>
      <w:proofErr w:type="spellStart"/>
      <w:r w:rsidRPr="001E4889">
        <w:rPr>
          <w:lang w:eastAsia="de-DE"/>
        </w:rPr>
        <w:t>Colour</w:t>
      </w:r>
      <w:proofErr w:type="spellEnd"/>
      <w:r w:rsidRPr="001E4889">
        <w:rPr>
          <w:lang w:eastAsia="de-DE"/>
        </w:rPr>
        <w:t xml:space="preserve"> mapping information SEI (pending minor proponent updates)</w:t>
      </w:r>
    </w:p>
    <w:p w14:paraId="7B3851B5" w14:textId="77777777" w:rsidR="001E4889" w:rsidRPr="001E4889" w:rsidRDefault="001E4889" w:rsidP="0031746D">
      <w:pPr>
        <w:numPr>
          <w:ilvl w:val="0"/>
          <w:numId w:val="58"/>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31746D">
      <w:pPr>
        <w:numPr>
          <w:ilvl w:val="0"/>
          <w:numId w:val="49"/>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w:t>
      </w:r>
    </w:p>
    <w:p w14:paraId="2940AEA5" w14:textId="77777777" w:rsidR="001E4889" w:rsidRPr="001E4889" w:rsidRDefault="001E4889" w:rsidP="0031746D">
      <w:pPr>
        <w:numPr>
          <w:ilvl w:val="0"/>
          <w:numId w:val="55"/>
        </w:numPr>
        <w:rPr>
          <w:lang w:val="en-CA" w:eastAsia="de-DE"/>
        </w:rPr>
      </w:pPr>
      <w:r w:rsidRPr="001E4889">
        <w:rPr>
          <w:lang w:val="en-CA" w:eastAsia="de-DE"/>
        </w:rPr>
        <w:t>Update auto-build from VTM build definition</w:t>
      </w:r>
    </w:p>
    <w:p w14:paraId="3178AC69" w14:textId="77777777" w:rsidR="001E4889" w:rsidRPr="001E4889" w:rsidRDefault="001E4889" w:rsidP="0031746D">
      <w:pPr>
        <w:numPr>
          <w:ilvl w:val="0"/>
          <w:numId w:val="55"/>
        </w:numPr>
        <w:rPr>
          <w:lang w:val="en-CA" w:eastAsia="de-DE"/>
        </w:rPr>
      </w:pPr>
      <w:r w:rsidRPr="001E4889">
        <w:rPr>
          <w:lang w:val="en-CA" w:eastAsia="de-DE"/>
        </w:rPr>
        <w:t>Update copyright headers to include 2025</w:t>
      </w:r>
    </w:p>
    <w:p w14:paraId="7D7B0205"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73097DC3" w14:textId="77777777" w:rsidR="001E4889" w:rsidRPr="001E4889" w:rsidRDefault="001E4889" w:rsidP="0031746D">
      <w:pPr>
        <w:numPr>
          <w:ilvl w:val="0"/>
          <w:numId w:val="55"/>
        </w:numPr>
        <w:rPr>
          <w:lang w:val="en-CA" w:eastAsia="de-DE"/>
        </w:rPr>
      </w:pPr>
      <w:r w:rsidRPr="001E4889">
        <w:rPr>
          <w:lang w:val="en-CA" w:eastAsia="de-DE"/>
        </w:rPr>
        <w:t>JVET-AK0194: Digitally Signed Content SEI messages</w:t>
      </w:r>
    </w:p>
    <w:p w14:paraId="4E2A9D19" w14:textId="77777777" w:rsidR="001E4889" w:rsidRPr="001E4889" w:rsidRDefault="001E4889" w:rsidP="0031746D">
      <w:pPr>
        <w:numPr>
          <w:ilvl w:val="0"/>
          <w:numId w:val="55"/>
        </w:numPr>
        <w:rPr>
          <w:lang w:val="en-CA" w:eastAsia="de-DE"/>
        </w:rPr>
      </w:pPr>
      <w:r w:rsidRPr="001E4889">
        <w:rPr>
          <w:lang w:val="en-CA" w:eastAsia="de-DE"/>
        </w:rPr>
        <w:t>Fix building on ARM</w:t>
      </w:r>
    </w:p>
    <w:p w14:paraId="53D99A47" w14:textId="77777777" w:rsidR="001E4889" w:rsidRPr="001E4889" w:rsidRDefault="001E4889" w:rsidP="0031746D">
      <w:pPr>
        <w:numPr>
          <w:ilvl w:val="0"/>
          <w:numId w:val="55"/>
        </w:numPr>
        <w:rPr>
          <w:lang w:val="en-CA" w:eastAsia="de-DE"/>
        </w:rPr>
      </w:pPr>
      <w:r w:rsidRPr="001E4889">
        <w:rPr>
          <w:lang w:val="en-CA" w:eastAsia="de-DE"/>
        </w:rPr>
        <w:t>Enable build on macOS/arm</w:t>
      </w:r>
    </w:p>
    <w:p w14:paraId="5E007999" w14:textId="77777777" w:rsidR="001E4889" w:rsidRPr="001E4889" w:rsidRDefault="001E4889" w:rsidP="0031746D">
      <w:pPr>
        <w:numPr>
          <w:ilvl w:val="0"/>
          <w:numId w:val="55"/>
        </w:numPr>
        <w:rPr>
          <w:lang w:val="en-CA" w:eastAsia="de-DE"/>
        </w:rPr>
      </w:pPr>
      <w:r w:rsidRPr="001E4889">
        <w:rPr>
          <w:lang w:val="en-CA" w:eastAsia="de-DE"/>
        </w:rPr>
        <w:t xml:space="preserve">Modify semantics of </w:t>
      </w:r>
      <w:proofErr w:type="spellStart"/>
      <w:r w:rsidRPr="001E4889">
        <w:rPr>
          <w:lang w:val="en-CA" w:eastAsia="de-DE"/>
        </w:rPr>
        <w:t>IntraPeriod</w:t>
      </w:r>
      <w:proofErr w:type="spellEnd"/>
      <w:r w:rsidRPr="001E4889">
        <w:rPr>
          <w:lang w:val="en-CA" w:eastAsia="de-DE"/>
        </w:rPr>
        <w:t xml:space="preserve"> to enable </w:t>
      </w:r>
      <w:proofErr w:type="spellStart"/>
      <w:r w:rsidRPr="001E4889">
        <w:rPr>
          <w:lang w:val="en-CA" w:eastAsia="de-DE"/>
        </w:rPr>
        <w:t>autosetting</w:t>
      </w:r>
      <w:proofErr w:type="spellEnd"/>
      <w:r w:rsidRPr="001E4889">
        <w:rPr>
          <w:lang w:val="en-CA" w:eastAsia="de-DE"/>
        </w:rPr>
        <w:t xml:space="preserve"> based on frame rate</w:t>
      </w:r>
    </w:p>
    <w:p w14:paraId="5345BA52" w14:textId="77777777" w:rsidR="001E4889" w:rsidRPr="001E4889" w:rsidRDefault="001E4889" w:rsidP="0031746D">
      <w:pPr>
        <w:numPr>
          <w:ilvl w:val="0"/>
          <w:numId w:val="55"/>
        </w:numPr>
        <w:rPr>
          <w:lang w:val="en-CA" w:eastAsia="de-DE"/>
        </w:rPr>
      </w:pPr>
      <w:r w:rsidRPr="001E4889">
        <w:rPr>
          <w:lang w:val="en-CA" w:eastAsia="de-DE"/>
        </w:rPr>
        <w:t xml:space="preserve">Fix </w:t>
      </w:r>
      <w:proofErr w:type="spellStart"/>
      <w:r w:rsidRPr="001E4889">
        <w:rPr>
          <w:lang w:val="en-CA" w:eastAsia="de-DE"/>
        </w:rPr>
        <w:t>yuv</w:t>
      </w:r>
      <w:proofErr w:type="spellEnd"/>
      <w:r w:rsidRPr="001E4889">
        <w:rPr>
          <w:lang w:val="en-CA" w:eastAsia="de-DE"/>
        </w:rPr>
        <w:t xml:space="preserve"> output when </w:t>
      </w:r>
      <w:proofErr w:type="spellStart"/>
      <w:r w:rsidRPr="001E4889">
        <w:rPr>
          <w:lang w:val="en-CA" w:eastAsia="de-DE"/>
        </w:rPr>
        <w:t>bitdepth</w:t>
      </w:r>
      <w:proofErr w:type="spellEnd"/>
      <w:r w:rsidRPr="001E4889">
        <w:rPr>
          <w:lang w:val="en-CA" w:eastAsia="de-DE"/>
        </w:rPr>
        <w:t xml:space="preserve"> is changed between sequence</w:t>
      </w:r>
    </w:p>
    <w:p w14:paraId="3509D087" w14:textId="77777777" w:rsidR="001E4889" w:rsidRPr="001E4889" w:rsidRDefault="001E4889" w:rsidP="0031746D">
      <w:pPr>
        <w:numPr>
          <w:ilvl w:val="0"/>
          <w:numId w:val="55"/>
        </w:numPr>
        <w:rPr>
          <w:lang w:val="en-CA" w:eastAsia="de-DE"/>
        </w:rPr>
      </w:pPr>
      <w:r w:rsidRPr="001E4889">
        <w:rPr>
          <w:lang w:val="en-CA" w:eastAsia="de-DE"/>
        </w:rPr>
        <w:t xml:space="preserve">Add missing initialization in </w:t>
      </w:r>
      <w:proofErr w:type="spellStart"/>
      <w:r w:rsidRPr="001E4889">
        <w:rPr>
          <w:lang w:val="en-CA" w:eastAsia="de-DE"/>
        </w:rPr>
        <w:t>TComPPS</w:t>
      </w:r>
      <w:proofErr w:type="spellEnd"/>
      <w:r w:rsidRPr="001E4889">
        <w:rPr>
          <w:lang w:val="en-CA" w:eastAsia="de-DE"/>
        </w:rPr>
        <w:t xml:space="preserve"> and </w:t>
      </w:r>
      <w:proofErr w:type="spellStart"/>
      <w:r w:rsidRPr="001E4889">
        <w:rPr>
          <w:lang w:val="en-CA" w:eastAsia="de-DE"/>
        </w:rPr>
        <w:t>TComScalingList</w:t>
      </w:r>
      <w:proofErr w:type="spellEnd"/>
      <w:r w:rsidRPr="001E4889">
        <w:rPr>
          <w:lang w:val="en-CA" w:eastAsia="de-DE"/>
        </w:rPr>
        <w:t xml:space="preserve"> (fix </w:t>
      </w:r>
      <w:proofErr w:type="spellStart"/>
      <w:r w:rsidRPr="001E4889">
        <w:rPr>
          <w:lang w:val="en-CA" w:eastAsia="de-DE"/>
        </w:rPr>
        <w:t>asan</w:t>
      </w:r>
      <w:proofErr w:type="spellEnd"/>
      <w:r w:rsidRPr="001E4889">
        <w:rPr>
          <w:lang w:val="en-CA" w:eastAsia="de-DE"/>
        </w:rPr>
        <w:t>/</w:t>
      </w:r>
      <w:proofErr w:type="spellStart"/>
      <w:r w:rsidRPr="001E4889">
        <w:rPr>
          <w:lang w:val="en-CA" w:eastAsia="de-DE"/>
        </w:rPr>
        <w:t>msan</w:t>
      </w:r>
      <w:proofErr w:type="spellEnd"/>
      <w:r w:rsidRPr="001E4889">
        <w:rPr>
          <w:lang w:val="en-CA" w:eastAsia="de-DE"/>
        </w:rPr>
        <w:t xml:space="preserve"> errors)</w:t>
      </w:r>
    </w:p>
    <w:p w14:paraId="5491A4BB" w14:textId="77777777" w:rsidR="001E4889" w:rsidRPr="001E4889" w:rsidRDefault="001E4889" w:rsidP="0031746D">
      <w:pPr>
        <w:numPr>
          <w:ilvl w:val="0"/>
          <w:numId w:val="55"/>
        </w:numPr>
        <w:rPr>
          <w:lang w:val="en-CA" w:eastAsia="de-DE"/>
        </w:rPr>
      </w:pPr>
      <w:r w:rsidRPr="001E4889">
        <w:rPr>
          <w:lang w:val="en-CA" w:eastAsia="de-DE"/>
        </w:rPr>
        <w:lastRenderedPageBreak/>
        <w:t xml:space="preserve">Avoid reading SEI content when </w:t>
      </w:r>
      <w:proofErr w:type="spellStart"/>
      <w:r w:rsidRPr="001E4889">
        <w:rPr>
          <w:lang w:val="en-CA" w:eastAsia="de-DE"/>
        </w:rPr>
        <w:t>payloadSize</w:t>
      </w:r>
      <w:proofErr w:type="spellEnd"/>
      <w:r w:rsidRPr="001E4889">
        <w:rPr>
          <w:lang w:val="en-CA" w:eastAsia="de-DE"/>
        </w:rPr>
        <w:t xml:space="preserve"> = 0</w:t>
      </w:r>
    </w:p>
    <w:p w14:paraId="72698408" w14:textId="77777777" w:rsidR="001E4889" w:rsidRPr="001E4889" w:rsidRDefault="001E4889" w:rsidP="0031746D">
      <w:pPr>
        <w:numPr>
          <w:ilvl w:val="0"/>
          <w:numId w:val="55"/>
        </w:numPr>
        <w:rPr>
          <w:lang w:val="en-CA" w:eastAsia="de-DE"/>
        </w:rPr>
      </w:pPr>
      <w:r w:rsidRPr="001E4889">
        <w:rPr>
          <w:lang w:val="en-CA" w:eastAsia="de-DE"/>
        </w:rPr>
        <w:t xml:space="preserve">Modified </w:t>
      </w:r>
      <w:proofErr w:type="spellStart"/>
      <w:r w:rsidRPr="001E4889">
        <w:rPr>
          <w:lang w:val="en-CA" w:eastAsia="de-DE"/>
        </w:rPr>
        <w:t>CMake</w:t>
      </w:r>
      <w:proofErr w:type="spellEnd"/>
      <w:r w:rsidRPr="001E4889">
        <w:rPr>
          <w:lang w:val="en-CA" w:eastAsia="de-DE"/>
        </w:rPr>
        <w:t xml:space="preserve"> for ARM variations</w:t>
      </w:r>
    </w:p>
    <w:p w14:paraId="54FB0889" w14:textId="77777777" w:rsidR="001E4889" w:rsidRPr="001E4889" w:rsidRDefault="001E4889" w:rsidP="0031746D">
      <w:pPr>
        <w:numPr>
          <w:ilvl w:val="0"/>
          <w:numId w:val="55"/>
        </w:numPr>
        <w:rPr>
          <w:lang w:val="en-CA" w:eastAsia="de-DE"/>
        </w:rPr>
      </w:pPr>
      <w:r w:rsidRPr="001E4889">
        <w:rPr>
          <w:lang w:val="en-CA" w:eastAsia="de-DE"/>
        </w:rPr>
        <w:t>Update build pipeline from VTM</w:t>
      </w:r>
    </w:p>
    <w:p w14:paraId="3D8363AF" w14:textId="77777777" w:rsidR="001E4889" w:rsidRPr="001E4889" w:rsidRDefault="001E4889" w:rsidP="0031746D">
      <w:pPr>
        <w:numPr>
          <w:ilvl w:val="0"/>
          <w:numId w:val="55"/>
        </w:numPr>
        <w:rPr>
          <w:lang w:val="en-CA" w:eastAsia="de-DE"/>
        </w:rPr>
      </w:pPr>
      <w:r w:rsidRPr="001E4889">
        <w:rPr>
          <w:lang w:val="en-CA" w:eastAsia="de-DE"/>
        </w:rPr>
        <w:t>JVET-AK</w:t>
      </w:r>
      <w:proofErr w:type="gramStart"/>
      <w:r w:rsidRPr="001E4889">
        <w:rPr>
          <w:lang w:val="en-CA" w:eastAsia="de-DE"/>
        </w:rPr>
        <w:t>2006:Add</w:t>
      </w:r>
      <w:proofErr w:type="gramEnd"/>
      <w:r w:rsidRPr="001E4889">
        <w:rPr>
          <w:lang w:val="en-CA" w:eastAsia="de-DE"/>
        </w:rPr>
        <w:t xml:space="preserve"> support for SPTI SEI message</w:t>
      </w:r>
    </w:p>
    <w:p w14:paraId="74940A56" w14:textId="77777777" w:rsidR="001E4889" w:rsidRPr="001E4889" w:rsidRDefault="001E4889" w:rsidP="0031746D">
      <w:pPr>
        <w:numPr>
          <w:ilvl w:val="0"/>
          <w:numId w:val="55"/>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31746D">
      <w:pPr>
        <w:numPr>
          <w:ilvl w:val="0"/>
          <w:numId w:val="55"/>
        </w:numPr>
        <w:rPr>
          <w:lang w:val="en-CA" w:eastAsia="de-DE"/>
        </w:rPr>
      </w:pPr>
      <w:r w:rsidRPr="001E4889">
        <w:rPr>
          <w:lang w:val="en-CA" w:eastAsia="de-DE"/>
        </w:rPr>
        <w:t>Fix build after merging !82</w:t>
      </w:r>
    </w:p>
    <w:p w14:paraId="1290924A" w14:textId="77777777" w:rsidR="001E4889" w:rsidRPr="001E4889" w:rsidRDefault="001E4889" w:rsidP="0031746D">
      <w:pPr>
        <w:numPr>
          <w:ilvl w:val="0"/>
          <w:numId w:val="55"/>
        </w:numPr>
        <w:rPr>
          <w:lang w:val="en-CA" w:eastAsia="de-DE"/>
        </w:rPr>
      </w:pPr>
      <w:r w:rsidRPr="001E4889">
        <w:rPr>
          <w:lang w:val="en-CA" w:eastAsia="de-DE"/>
        </w:rPr>
        <w:t>JVET-AL0059: Packed regions information SEI</w:t>
      </w:r>
    </w:p>
    <w:p w14:paraId="4F48CF6A" w14:textId="77777777" w:rsidR="001E4889" w:rsidRPr="001E4889" w:rsidRDefault="001E4889" w:rsidP="0031746D">
      <w:pPr>
        <w:numPr>
          <w:ilvl w:val="0"/>
          <w:numId w:val="55"/>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31746D">
      <w:pPr>
        <w:numPr>
          <w:ilvl w:val="0"/>
          <w:numId w:val="55"/>
        </w:numPr>
        <w:rPr>
          <w:lang w:val="en-CA" w:eastAsia="de-DE"/>
        </w:rPr>
      </w:pPr>
      <w:r w:rsidRPr="001E4889">
        <w:rPr>
          <w:lang w:val="en-CA" w:eastAsia="de-DE"/>
        </w:rPr>
        <w:t>JVET-AN0237: Film Grain Analysis</w:t>
      </w:r>
    </w:p>
    <w:p w14:paraId="2947E853" w14:textId="77777777" w:rsidR="001E4889" w:rsidRPr="001E4889" w:rsidRDefault="001E4889" w:rsidP="0031746D">
      <w:pPr>
        <w:numPr>
          <w:ilvl w:val="0"/>
          <w:numId w:val="55"/>
        </w:numPr>
        <w:rPr>
          <w:lang w:val="en-CA" w:eastAsia="de-DE"/>
        </w:rPr>
      </w:pPr>
      <w:r w:rsidRPr="001E4889">
        <w:rPr>
          <w:lang w:val="en-CA" w:eastAsia="de-DE"/>
        </w:rPr>
        <w:t>JVET-AL0148: implementation of GFV and GFVE SEI messages</w:t>
      </w:r>
    </w:p>
    <w:p w14:paraId="46A89404" w14:textId="77777777" w:rsidR="001E4889" w:rsidRPr="001E4889" w:rsidRDefault="001E4889" w:rsidP="0031746D">
      <w:pPr>
        <w:numPr>
          <w:ilvl w:val="0"/>
          <w:numId w:val="55"/>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31746D">
      <w:pPr>
        <w:numPr>
          <w:ilvl w:val="0"/>
          <w:numId w:val="55"/>
        </w:numPr>
        <w:rPr>
          <w:lang w:val="en-CA" w:eastAsia="de-DE"/>
        </w:rPr>
      </w:pPr>
      <w:r w:rsidRPr="001E4889">
        <w:rPr>
          <w:lang w:val="en-CA" w:eastAsia="de-DE"/>
        </w:rPr>
        <w:t>Add 2026 to copyright date range</w:t>
      </w:r>
    </w:p>
    <w:p w14:paraId="47E6DE5A" w14:textId="77777777" w:rsidR="001E4889" w:rsidRPr="001E4889" w:rsidRDefault="001E4889" w:rsidP="0031746D">
      <w:pPr>
        <w:numPr>
          <w:ilvl w:val="0"/>
          <w:numId w:val="55"/>
        </w:numPr>
        <w:rPr>
          <w:lang w:val="en-CA" w:eastAsia="de-DE"/>
        </w:rPr>
      </w:pPr>
      <w:r w:rsidRPr="001E4889">
        <w:rPr>
          <w:lang w:val="en-CA" w:eastAsia="de-DE"/>
        </w:rPr>
        <w:t>Fix erroneously skipped pictures when decoding</w:t>
      </w:r>
    </w:p>
    <w:p w14:paraId="7EECFB08" w14:textId="77777777" w:rsidR="001E4889" w:rsidRPr="001E4889" w:rsidRDefault="001E4889" w:rsidP="0031746D">
      <w:pPr>
        <w:numPr>
          <w:ilvl w:val="0"/>
          <w:numId w:val="55"/>
        </w:numPr>
        <w:rPr>
          <w:lang w:val="en-CA" w:eastAsia="de-DE"/>
        </w:rPr>
      </w:pPr>
      <w:r w:rsidRPr="001E4889">
        <w:rPr>
          <w:lang w:val="en-CA" w:eastAsia="de-DE"/>
        </w:rPr>
        <w:t xml:space="preserve">Fix condition to reset </w:t>
      </w:r>
      <w:proofErr w:type="spellStart"/>
      <w:r w:rsidRPr="001E4889">
        <w:rPr>
          <w:lang w:val="en-CA" w:eastAsia="de-DE"/>
        </w:rPr>
        <w:t>PicOrderCntMsb</w:t>
      </w:r>
      <w:proofErr w:type="spellEnd"/>
      <w:r w:rsidRPr="001E4889">
        <w:rPr>
          <w:lang w:val="en-CA" w:eastAsia="de-DE"/>
        </w:rPr>
        <w:t xml:space="preserve"> (could happen on CRA)</w:t>
      </w:r>
    </w:p>
    <w:p w14:paraId="64676807" w14:textId="77777777" w:rsidR="001E4889" w:rsidRPr="001E4889" w:rsidRDefault="001E4889" w:rsidP="0031746D">
      <w:pPr>
        <w:numPr>
          <w:ilvl w:val="0"/>
          <w:numId w:val="55"/>
        </w:numPr>
        <w:rPr>
          <w:lang w:val="en-CA" w:eastAsia="de-DE"/>
        </w:rPr>
      </w:pPr>
      <w:r w:rsidRPr="001E4889">
        <w:rPr>
          <w:lang w:val="en-CA" w:eastAsia="de-DE"/>
        </w:rPr>
        <w:t xml:space="preserve">Mark all pictures as to not be output when encountering a CRA with </w:t>
      </w:r>
      <w:proofErr w:type="spellStart"/>
      <w:r w:rsidRPr="001E4889">
        <w:rPr>
          <w:lang w:val="en-CA" w:eastAsia="de-DE"/>
        </w:rPr>
        <w:t>noRaslOutputFlag</w:t>
      </w:r>
      <w:proofErr w:type="spellEnd"/>
      <w:r w:rsidRPr="001E4889">
        <w:rPr>
          <w:lang w:val="en-CA" w:eastAsia="de-DE"/>
        </w:rPr>
        <w:t xml:space="preserve"> = 1</w:t>
      </w:r>
    </w:p>
    <w:p w14:paraId="6E0EB3C6" w14:textId="77777777" w:rsidR="001E4889" w:rsidRPr="001E4889" w:rsidRDefault="001E4889" w:rsidP="0031746D">
      <w:pPr>
        <w:numPr>
          <w:ilvl w:val="0"/>
          <w:numId w:val="55"/>
        </w:numPr>
        <w:rPr>
          <w:lang w:val="en-CA" w:eastAsia="de-DE"/>
        </w:rPr>
      </w:pPr>
      <w:r w:rsidRPr="001E4889">
        <w:rPr>
          <w:lang w:val="en-CA" w:eastAsia="de-DE"/>
        </w:rPr>
        <w:t xml:space="preserve">Fix bumping process (add conditions on </w:t>
      </w:r>
      <w:proofErr w:type="spellStart"/>
      <w:r w:rsidRPr="001E4889">
        <w:rPr>
          <w:lang w:val="en-CA" w:eastAsia="de-DE"/>
        </w:rPr>
        <w:t>PicLatencyCnt</w:t>
      </w:r>
      <w:proofErr w:type="spellEnd"/>
      <w:r w:rsidRPr="001E4889">
        <w:rPr>
          <w:lang w:val="en-CA" w:eastAsia="de-DE"/>
        </w:rPr>
        <w:t>, fixes for EOS before CRA cases)</w:t>
      </w:r>
    </w:p>
    <w:p w14:paraId="4513ADF6" w14:textId="77777777" w:rsidR="001E4889" w:rsidRPr="001E4889" w:rsidRDefault="001E4889" w:rsidP="0031746D">
      <w:pPr>
        <w:numPr>
          <w:ilvl w:val="0"/>
          <w:numId w:val="55"/>
        </w:numPr>
        <w:rPr>
          <w:lang w:val="de-DE" w:eastAsia="de-DE"/>
        </w:rPr>
      </w:pPr>
      <w:r w:rsidRPr="001E4889">
        <w:rPr>
          <w:lang w:val="de-DE" w:eastAsia="de-DE"/>
        </w:rPr>
        <w:t xml:space="preserve">JVET-AL0062: AI </w:t>
      </w:r>
      <w:proofErr w:type="spellStart"/>
      <w:r w:rsidRPr="001E4889">
        <w:rPr>
          <w:lang w:val="de-DE" w:eastAsia="de-DE"/>
        </w:rPr>
        <w:t>usage</w:t>
      </w:r>
      <w:proofErr w:type="spellEnd"/>
      <w:r w:rsidRPr="001E4889">
        <w:rPr>
          <w:lang w:val="de-DE" w:eastAsia="de-DE"/>
        </w:rPr>
        <w:t xml:space="preserve"> </w:t>
      </w:r>
      <w:proofErr w:type="spellStart"/>
      <w:r w:rsidRPr="001E4889">
        <w:rPr>
          <w:lang w:val="de-DE" w:eastAsia="de-DE"/>
        </w:rPr>
        <w:t>restrictions</w:t>
      </w:r>
      <w:proofErr w:type="spellEnd"/>
      <w:r w:rsidRPr="001E4889">
        <w:rPr>
          <w:lang w:val="de-DE" w:eastAsia="de-DE"/>
        </w:rPr>
        <w:t xml:space="preserve"> SEI </w:t>
      </w:r>
      <w:proofErr w:type="spellStart"/>
      <w:r w:rsidRPr="001E4889">
        <w:rPr>
          <w:lang w:val="de-DE" w:eastAsia="de-DE"/>
        </w:rPr>
        <w:t>message</w:t>
      </w:r>
      <w:proofErr w:type="spellEnd"/>
    </w:p>
    <w:p w14:paraId="1F059A19" w14:textId="77777777" w:rsidR="001E4889" w:rsidRPr="001E4889" w:rsidRDefault="001E4889" w:rsidP="0031746D">
      <w:pPr>
        <w:numPr>
          <w:ilvl w:val="0"/>
          <w:numId w:val="55"/>
        </w:numPr>
        <w:rPr>
          <w:lang w:val="en-CA" w:eastAsia="de-DE"/>
        </w:rPr>
      </w:pPr>
      <w:r w:rsidRPr="001E4889">
        <w:rPr>
          <w:lang w:val="en-CA" w:eastAsia="de-DE"/>
        </w:rPr>
        <w:t>Add support for NNPF SEI messages</w:t>
      </w:r>
    </w:p>
    <w:p w14:paraId="34F581DB" w14:textId="77777777" w:rsidR="001E4889" w:rsidRPr="001E4889" w:rsidRDefault="001E4889" w:rsidP="0031746D">
      <w:pPr>
        <w:numPr>
          <w:ilvl w:val="0"/>
          <w:numId w:val="55"/>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31746D">
      <w:pPr>
        <w:numPr>
          <w:ilvl w:val="0"/>
          <w:numId w:val="55"/>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31746D">
      <w:pPr>
        <w:numPr>
          <w:ilvl w:val="0"/>
          <w:numId w:val="55"/>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31746D">
      <w:pPr>
        <w:numPr>
          <w:ilvl w:val="0"/>
          <w:numId w:val="55"/>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31746D">
      <w:pPr>
        <w:numPr>
          <w:ilvl w:val="0"/>
          <w:numId w:val="55"/>
        </w:numPr>
        <w:rPr>
          <w:lang w:val="en-CA" w:eastAsia="de-DE"/>
        </w:rPr>
      </w:pPr>
      <w:r w:rsidRPr="001E4889">
        <w:rPr>
          <w:lang w:val="en-CA" w:eastAsia="de-DE"/>
        </w:rPr>
        <w:lastRenderedPageBreak/>
        <w:t>HRD Initial CPB removal delay handling (based on above MR pending review)</w:t>
      </w:r>
    </w:p>
    <w:p w14:paraId="7FB64F05" w14:textId="77777777" w:rsidR="001E4889" w:rsidRPr="001E4889" w:rsidRDefault="001E4889" w:rsidP="0031746D">
      <w:pPr>
        <w:numPr>
          <w:ilvl w:val="0"/>
          <w:numId w:val="55"/>
        </w:numPr>
        <w:rPr>
          <w:lang w:val="en-CA" w:eastAsia="de-DE"/>
        </w:rPr>
      </w:pPr>
      <w:r w:rsidRPr="001E4889">
        <w:rPr>
          <w:lang w:val="en-CA" w:eastAsia="de-DE"/>
        </w:rPr>
        <w:t xml:space="preserve">JVET-AO0227: </w:t>
      </w:r>
      <w:proofErr w:type="spellStart"/>
      <w:r w:rsidRPr="001E4889">
        <w:rPr>
          <w:lang w:val="en-CA" w:eastAsia="de-DE"/>
        </w:rPr>
        <w:t>Multivew</w:t>
      </w:r>
      <w:proofErr w:type="spellEnd"/>
      <w:r w:rsidRPr="001E4889">
        <w:rPr>
          <w:lang w:val="en-CA" w:eastAsia="de-DE"/>
        </w:rPr>
        <w:t xml:space="preserve">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31746D">
      <w:pPr>
        <w:numPr>
          <w:ilvl w:val="0"/>
          <w:numId w:val="54"/>
        </w:numPr>
        <w:rPr>
          <w:lang w:val="en-CA" w:eastAsia="de-DE"/>
        </w:rPr>
      </w:pPr>
      <w:r w:rsidRPr="001E4889">
        <w:rPr>
          <w:lang w:val="en-CA" w:eastAsia="de-DE"/>
        </w:rPr>
        <w:t>44 tickets for “HM”, (most of which were created before 2019; 1 created in last year),</w:t>
      </w:r>
    </w:p>
    <w:p w14:paraId="5D105BFF" w14:textId="77777777" w:rsidR="001E4889" w:rsidRPr="001E4889" w:rsidRDefault="001E4889" w:rsidP="0031746D">
      <w:pPr>
        <w:numPr>
          <w:ilvl w:val="0"/>
          <w:numId w:val="54"/>
        </w:numPr>
        <w:rPr>
          <w:lang w:val="en-CA" w:eastAsia="de-DE"/>
        </w:rPr>
      </w:pPr>
      <w:r w:rsidRPr="001E4889">
        <w:rPr>
          <w:lang w:val="en-CA" w:eastAsia="de-DE"/>
        </w:rPr>
        <w:t xml:space="preserve">1 ticket for “HM </w:t>
      </w:r>
      <w:proofErr w:type="spellStart"/>
      <w:r w:rsidRPr="001E4889">
        <w:rPr>
          <w:lang w:val="en-CA" w:eastAsia="de-DE"/>
        </w:rPr>
        <w:t>RExt</w:t>
      </w:r>
      <w:proofErr w:type="spellEnd"/>
      <w:r w:rsidRPr="001E4889">
        <w:rPr>
          <w:lang w:val="en-CA" w:eastAsia="de-DE"/>
        </w:rPr>
        <w:t>” (created in 2020),</w:t>
      </w:r>
    </w:p>
    <w:p w14:paraId="57A62B9D" w14:textId="77777777" w:rsidR="001E4889" w:rsidRPr="001E4889" w:rsidRDefault="001E4889" w:rsidP="0031746D">
      <w:pPr>
        <w:numPr>
          <w:ilvl w:val="0"/>
          <w:numId w:val="54"/>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31746D">
      <w:pPr>
        <w:numPr>
          <w:ilvl w:val="0"/>
          <w:numId w:val="54"/>
        </w:numPr>
        <w:rPr>
          <w:lang w:val="en-CA" w:eastAsia="de-DE"/>
        </w:rPr>
      </w:pPr>
      <w:r w:rsidRPr="001E4889">
        <w:rPr>
          <w:lang w:val="en-CA" w:eastAsia="de-DE"/>
        </w:rPr>
        <w:t>1 ticket for “</w:t>
      </w:r>
      <w:proofErr w:type="spellStart"/>
      <w:r w:rsidRPr="001E4889">
        <w:rPr>
          <w:lang w:val="en-CA" w:eastAsia="de-DE"/>
        </w:rPr>
        <w:t>RExt</w:t>
      </w:r>
      <w:proofErr w:type="spellEnd"/>
      <w:r w:rsidRPr="001E4889">
        <w:rPr>
          <w:lang w:val="en-CA" w:eastAsia="de-DE"/>
        </w:rPr>
        <w:t xml:space="preserve"> Text” (created in 2015),</w:t>
      </w:r>
    </w:p>
    <w:p w14:paraId="731557F3" w14:textId="77777777" w:rsidR="001E4889" w:rsidRPr="001E4889" w:rsidRDefault="001E4889" w:rsidP="0031746D">
      <w:pPr>
        <w:numPr>
          <w:ilvl w:val="0"/>
          <w:numId w:val="54"/>
        </w:numPr>
        <w:rPr>
          <w:lang w:val="en-CA" w:eastAsia="de-DE"/>
        </w:rPr>
      </w:pPr>
      <w:r w:rsidRPr="001E4889">
        <w:rPr>
          <w:lang w:val="en-CA" w:eastAsia="de-DE"/>
        </w:rPr>
        <w:t>1 ticket for “SCC Text” (created in 2016),</w:t>
      </w:r>
    </w:p>
    <w:p w14:paraId="14DBE9D6" w14:textId="77777777" w:rsidR="001E4889" w:rsidRPr="001E4889" w:rsidRDefault="001E4889" w:rsidP="0031746D">
      <w:pPr>
        <w:numPr>
          <w:ilvl w:val="0"/>
          <w:numId w:val="54"/>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31746D">
      <w:pPr>
        <w:numPr>
          <w:ilvl w:val="0"/>
          <w:numId w:val="54"/>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31746D">
      <w:pPr>
        <w:numPr>
          <w:ilvl w:val="0"/>
          <w:numId w:val="49"/>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31746D">
      <w:pPr>
        <w:numPr>
          <w:ilvl w:val="0"/>
          <w:numId w:val="49"/>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31746D">
      <w:pPr>
        <w:numPr>
          <w:ilvl w:val="0"/>
          <w:numId w:val="49"/>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31746D">
      <w:pPr>
        <w:numPr>
          <w:ilvl w:val="0"/>
          <w:numId w:val="49"/>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 xml:space="preserve">One merge request </w:t>
      </w:r>
      <w:proofErr w:type="gramStart"/>
      <w:r w:rsidRPr="001E4889">
        <w:rPr>
          <w:lang w:val="en-CA" w:eastAsia="de-DE"/>
        </w:rPr>
        <w:t>is</w:t>
      </w:r>
      <w:proofErr w:type="gramEnd"/>
      <w:r w:rsidRPr="001E4889">
        <w:rPr>
          <w:lang w:val="en-CA" w:eastAsia="de-DE"/>
        </w:rPr>
        <w:t xml:space="preserve"> was merged:</w:t>
      </w:r>
    </w:p>
    <w:p w14:paraId="261FDF59" w14:textId="77777777" w:rsidR="001E4889" w:rsidRPr="001E4889" w:rsidRDefault="001E4889" w:rsidP="0031746D">
      <w:pPr>
        <w:numPr>
          <w:ilvl w:val="0"/>
          <w:numId w:val="56"/>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31746D">
      <w:pPr>
        <w:numPr>
          <w:ilvl w:val="0"/>
          <w:numId w:val="56"/>
        </w:numPr>
        <w:rPr>
          <w:lang w:val="en-CA" w:eastAsia="de-DE"/>
        </w:rPr>
      </w:pPr>
      <w:r w:rsidRPr="001E4889">
        <w:rPr>
          <w:lang w:val="en-CA" w:eastAsia="de-DE"/>
        </w:rPr>
        <w:t xml:space="preserve">JVET-Z0209: Early termination during calculating </w:t>
      </w:r>
      <w:proofErr w:type="spellStart"/>
      <w:r w:rsidRPr="001E4889">
        <w:rPr>
          <w:lang w:val="en-CA" w:eastAsia="de-DE"/>
        </w:rPr>
        <w:t>RDcost</w:t>
      </w:r>
      <w:proofErr w:type="spellEnd"/>
      <w:r w:rsidRPr="001E4889">
        <w:rPr>
          <w:lang w:val="en-CA" w:eastAsia="de-DE"/>
        </w:rPr>
        <w:t xml:space="preserve"> of depth</w:t>
      </w:r>
    </w:p>
    <w:p w14:paraId="2A04A62B" w14:textId="77777777" w:rsidR="001E4889" w:rsidRPr="001E4889" w:rsidRDefault="001E4889" w:rsidP="0031746D">
      <w:pPr>
        <w:numPr>
          <w:ilvl w:val="0"/>
          <w:numId w:val="49"/>
        </w:numPr>
        <w:rPr>
          <w:b/>
          <w:bCs/>
          <w:lang w:val="en-CA" w:eastAsia="de-DE"/>
        </w:rPr>
      </w:pPr>
      <w:proofErr w:type="spellStart"/>
      <w:r w:rsidRPr="001E4889">
        <w:rPr>
          <w:b/>
          <w:bCs/>
          <w:lang w:val="en-CA" w:eastAsia="de-DE"/>
        </w:rPr>
        <w:t>HDRTools</w:t>
      </w:r>
      <w:proofErr w:type="spellEnd"/>
      <w:r w:rsidRPr="001E4889">
        <w:rPr>
          <w:b/>
          <w:bCs/>
          <w:lang w:val="en-CA" w:eastAsia="de-DE"/>
        </w:rPr>
        <w:t xml:space="preserve"> related activities</w:t>
      </w:r>
    </w:p>
    <w:p w14:paraId="0F677E44" w14:textId="77777777" w:rsidR="001E4889" w:rsidRPr="001E4889" w:rsidRDefault="001E4889" w:rsidP="001E4889">
      <w:pPr>
        <w:rPr>
          <w:lang w:val="en-CA" w:eastAsia="de-DE"/>
        </w:rPr>
      </w:pPr>
      <w:r w:rsidRPr="001E4889">
        <w:rPr>
          <w:lang w:val="en-CA" w:eastAsia="de-DE"/>
        </w:rPr>
        <w:t xml:space="preserve">There had not been any further developments to </w:t>
      </w:r>
      <w:proofErr w:type="spellStart"/>
      <w:r w:rsidRPr="001E4889">
        <w:rPr>
          <w:lang w:val="en-CA" w:eastAsia="de-DE"/>
        </w:rPr>
        <w:t>HDRTools</w:t>
      </w:r>
      <w:proofErr w:type="spellEnd"/>
      <w:r w:rsidRPr="001E4889">
        <w:rPr>
          <w:lang w:val="en-CA" w:eastAsia="de-DE"/>
        </w:rPr>
        <w:t xml:space="preserve"> during this meeting cycle.</w:t>
      </w:r>
    </w:p>
    <w:p w14:paraId="1063A47D" w14:textId="77777777" w:rsidR="001E4889" w:rsidRPr="001E4889" w:rsidRDefault="001E4889" w:rsidP="0031746D">
      <w:pPr>
        <w:numPr>
          <w:ilvl w:val="0"/>
          <w:numId w:val="49"/>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lastRenderedPageBreak/>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31746D">
      <w:pPr>
        <w:numPr>
          <w:ilvl w:val="0"/>
          <w:numId w:val="55"/>
        </w:numPr>
        <w:rPr>
          <w:lang w:val="en-CA" w:eastAsia="de-DE"/>
        </w:rPr>
      </w:pPr>
      <w:r w:rsidRPr="001E4889">
        <w:rPr>
          <w:lang w:val="en-CA" w:eastAsia="de-DE"/>
        </w:rPr>
        <w:t>Update build servers aligned with HM</w:t>
      </w:r>
    </w:p>
    <w:p w14:paraId="5805B2EC"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6DADE05F" w14:textId="77777777" w:rsidR="001E4889" w:rsidRPr="001E4889" w:rsidRDefault="001E4889" w:rsidP="0031746D">
      <w:pPr>
        <w:numPr>
          <w:ilvl w:val="0"/>
          <w:numId w:val="55"/>
        </w:numPr>
        <w:rPr>
          <w:lang w:val="en-CA" w:eastAsia="de-DE"/>
        </w:rPr>
      </w:pPr>
      <w:r w:rsidRPr="001E4889">
        <w:rPr>
          <w:lang w:val="en-CA" w:eastAsia="de-DE"/>
        </w:rPr>
        <w:t xml:space="preserve">Update CI &amp; </w:t>
      </w:r>
      <w:proofErr w:type="spellStart"/>
      <w:r w:rsidRPr="001E4889">
        <w:rPr>
          <w:lang w:val="en-CA" w:eastAsia="de-DE"/>
        </w:rPr>
        <w:t>CMake</w:t>
      </w:r>
      <w:proofErr w:type="spellEnd"/>
      <w:r w:rsidRPr="001E4889">
        <w:rPr>
          <w:lang w:val="en-CA" w:eastAsia="de-DE"/>
        </w:rPr>
        <w:t xml:space="preserv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31746D">
      <w:pPr>
        <w:numPr>
          <w:ilvl w:val="0"/>
          <w:numId w:val="55"/>
        </w:numPr>
        <w:rPr>
          <w:lang w:val="en-CA" w:eastAsia="de-DE"/>
        </w:rPr>
      </w:pPr>
      <w:r w:rsidRPr="001E4889">
        <w:rPr>
          <w:lang w:val="en-CA" w:eastAsia="de-DE"/>
        </w:rPr>
        <w:t>JVET-AK2006: NNPFC and NNPFA SEI message (in review)</w:t>
      </w:r>
    </w:p>
    <w:p w14:paraId="576AFA96" w14:textId="77777777" w:rsidR="001E4889" w:rsidRPr="001E4889" w:rsidRDefault="001E4889" w:rsidP="0031746D">
      <w:pPr>
        <w:numPr>
          <w:ilvl w:val="0"/>
          <w:numId w:val="55"/>
        </w:numPr>
        <w:rPr>
          <w:lang w:val="en-CA" w:eastAsia="de-DE"/>
        </w:rPr>
      </w:pPr>
      <w:r w:rsidRPr="001E4889">
        <w:rPr>
          <w:lang w:val="en-CA" w:eastAsia="de-DE"/>
        </w:rPr>
        <w:t>JVET-AL0062: AI usage restrictions SEI message (in review)</w:t>
      </w:r>
    </w:p>
    <w:p w14:paraId="3E1C3013" w14:textId="77777777" w:rsidR="001E4889" w:rsidRPr="001E4889" w:rsidRDefault="001E4889" w:rsidP="0031746D">
      <w:pPr>
        <w:numPr>
          <w:ilvl w:val="0"/>
          <w:numId w:val="55"/>
        </w:numPr>
        <w:rPr>
          <w:lang w:val="de-DE" w:eastAsia="de-DE"/>
        </w:rPr>
      </w:pPr>
      <w:r w:rsidRPr="001E4889">
        <w:rPr>
          <w:lang w:val="de-DE" w:eastAsia="de-DE"/>
        </w:rPr>
        <w:t>JVET-AK2006: SPTI SEI Message (in review)</w:t>
      </w:r>
    </w:p>
    <w:p w14:paraId="5A6D0BBD" w14:textId="77777777" w:rsidR="001E4889" w:rsidRPr="001E4889" w:rsidRDefault="001E4889" w:rsidP="0031746D">
      <w:pPr>
        <w:numPr>
          <w:ilvl w:val="0"/>
          <w:numId w:val="55"/>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31746D">
      <w:pPr>
        <w:numPr>
          <w:ilvl w:val="0"/>
          <w:numId w:val="55"/>
        </w:numPr>
        <w:rPr>
          <w:lang w:val="en-CA" w:eastAsia="de-DE"/>
        </w:rPr>
      </w:pPr>
      <w:r w:rsidRPr="001E4889">
        <w:rPr>
          <w:lang w:val="en-CA" w:eastAsia="de-DE"/>
        </w:rPr>
        <w:t xml:space="preserve">JVET-AL0148: Add support for Generative Face Video (GFV) and Generative Face Video Enhancement (GFVE) SEI </w:t>
      </w:r>
      <w:proofErr w:type="gramStart"/>
      <w:r w:rsidRPr="001E4889">
        <w:rPr>
          <w:lang w:val="en-CA" w:eastAsia="de-DE"/>
        </w:rPr>
        <w:t>messages(</w:t>
      </w:r>
      <w:proofErr w:type="gramEnd"/>
      <w:r w:rsidRPr="001E4889">
        <w:rPr>
          <w:lang w:val="en-CA" w:eastAsia="de-DE"/>
        </w:rPr>
        <w:t>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31746D">
      <w:pPr>
        <w:numPr>
          <w:ilvl w:val="0"/>
          <w:numId w:val="49"/>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 xml:space="preserve">GitLab based tracking was tested for </w:t>
      </w:r>
      <w:proofErr w:type="spellStart"/>
      <w:r w:rsidRPr="001E4889">
        <w:rPr>
          <w:lang w:val="en-CA" w:eastAsia="de-DE"/>
        </w:rPr>
        <w:t>TuC</w:t>
      </w:r>
      <w:proofErr w:type="spellEnd"/>
      <w:r w:rsidRPr="001E4889">
        <w:rPr>
          <w:lang w:val="en-CA" w:eastAsia="de-DE"/>
        </w:rPr>
        <w:t xml:space="preserve">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7730C3"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7730C3"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lastRenderedPageBreak/>
        <w:t xml:space="preserve">Bug tracking for </w:t>
      </w:r>
      <w:proofErr w:type="spellStart"/>
      <w:r w:rsidRPr="001E4889">
        <w:rPr>
          <w:lang w:val="en-GB" w:eastAsia="de-DE"/>
        </w:rPr>
        <w:t>HDRTools</w:t>
      </w:r>
      <w:proofErr w:type="spellEnd"/>
      <w:r w:rsidRPr="001E4889">
        <w:rPr>
          <w:lang w:val="en-GB" w:eastAsia="de-DE"/>
        </w:rPr>
        <w:t xml:space="preserve"> is located at:</w:t>
      </w:r>
    </w:p>
    <w:p w14:paraId="2CD46A30" w14:textId="77777777" w:rsidR="001E4889" w:rsidRPr="001E4889" w:rsidRDefault="007730C3"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 xml:space="preserve">Please file all issues related to the VVC reference software and </w:t>
      </w:r>
      <w:proofErr w:type="spellStart"/>
      <w:r w:rsidRPr="001E4889">
        <w:rPr>
          <w:lang w:val="en-CA" w:eastAsia="de-DE"/>
        </w:rPr>
        <w:t>HDRTools</w:t>
      </w:r>
      <w:proofErr w:type="spellEnd"/>
      <w:r w:rsidRPr="001E4889">
        <w:rPr>
          <w:lang w:val="en-CA" w:eastAsia="de-DE"/>
        </w:rPr>
        <w:t xml:space="preserve">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31746D">
      <w:pPr>
        <w:numPr>
          <w:ilvl w:val="0"/>
          <w:numId w:val="49"/>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w:t>
      </w:r>
      <w:proofErr w:type="gramStart"/>
      <w:r w:rsidRPr="001E4889">
        <w:rPr>
          <w:lang w:val="fr-FR" w:eastAsia="de-DE"/>
        </w:rPr>
        <w:t>4:</w:t>
      </w:r>
      <w:proofErr w:type="gramEnd"/>
      <w:r w:rsidRPr="001E4889">
        <w:rPr>
          <w:lang w:val="fr-FR" w:eastAsia="de-DE"/>
        </w:rPr>
        <w:t>2:0 test conditions</w:t>
      </w:r>
    </w:p>
    <w:p w14:paraId="614F31D3" w14:textId="77777777" w:rsidR="001E4889" w:rsidRPr="001E4889" w:rsidRDefault="001E4889" w:rsidP="001E4889">
      <w:pPr>
        <w:rPr>
          <w:lang w:val="fr-FR" w:eastAsia="de-DE"/>
        </w:rPr>
      </w:pPr>
      <w:r w:rsidRPr="001E4889">
        <w:rPr>
          <w:lang w:val="fr-FR" w:eastAsia="de-DE"/>
        </w:rPr>
        <w:t>JVET-AA1100</w:t>
      </w:r>
      <w:r w:rsidRPr="001E4889">
        <w:rPr>
          <w:lang w:val="fr-FR" w:eastAsia="de-DE"/>
        </w:rPr>
        <w:tab/>
        <w:t>HM non-</w:t>
      </w:r>
      <w:proofErr w:type="gramStart"/>
      <w:r w:rsidRPr="001E4889">
        <w:rPr>
          <w:lang w:val="fr-FR" w:eastAsia="de-DE"/>
        </w:rPr>
        <w:t>4:</w:t>
      </w:r>
      <w:proofErr w:type="gramEnd"/>
      <w:r w:rsidRPr="001E4889">
        <w:rPr>
          <w:lang w:val="fr-FR" w:eastAsia="de-DE"/>
        </w:rPr>
        <w:t>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 xml:space="preserve">VTM 360 </w:t>
      </w:r>
      <w:proofErr w:type="spellStart"/>
      <w:r w:rsidRPr="001E4889">
        <w:rPr>
          <w:lang w:val="fr-FR" w:eastAsia="de-DE"/>
        </w:rPr>
        <w:t>video</w:t>
      </w:r>
      <w:proofErr w:type="spellEnd"/>
      <w:r w:rsidRPr="001E4889">
        <w:rPr>
          <w:lang w:val="fr-FR" w:eastAsia="de-DE"/>
        </w:rPr>
        <w:t xml:space="preserve">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 xml:space="preserve">Further merging of HM </w:t>
      </w:r>
      <w:proofErr w:type="spellStart"/>
      <w:r w:rsidRPr="001E4889">
        <w:rPr>
          <w:lang w:val="en-CA" w:eastAsia="de-DE"/>
        </w:rPr>
        <w:t>RExt</w:t>
      </w:r>
      <w:proofErr w:type="spellEnd"/>
      <w:r w:rsidRPr="001E4889">
        <w:rPr>
          <w:lang w:val="en-CA" w:eastAsia="de-DE"/>
        </w:rPr>
        <w:t xml:space="preserve">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31746D">
      <w:pPr>
        <w:numPr>
          <w:ilvl w:val="0"/>
          <w:numId w:val="49"/>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31746D">
      <w:pPr>
        <w:numPr>
          <w:ilvl w:val="0"/>
          <w:numId w:val="60"/>
        </w:numPr>
        <w:rPr>
          <w:lang w:eastAsia="de-DE"/>
        </w:rPr>
      </w:pPr>
      <w:r w:rsidRPr="001E4889">
        <w:rPr>
          <w:lang w:eastAsia="de-DE"/>
        </w:rPr>
        <w:t xml:space="preserve">Guidelines for JM software development </w:t>
      </w:r>
      <w:proofErr w:type="gramStart"/>
      <w:r w:rsidRPr="001E4889">
        <w:rPr>
          <w:lang w:eastAsia="de-DE"/>
        </w:rPr>
        <w:t>are</w:t>
      </w:r>
      <w:proofErr w:type="gramEnd"/>
      <w:r w:rsidRPr="001E4889">
        <w:rPr>
          <w:lang w:eastAsia="de-DE"/>
        </w:rPr>
        <w:t xml:space="preserve"> included with the software</w:t>
      </w:r>
    </w:p>
    <w:p w14:paraId="239DBAEA" w14:textId="77777777" w:rsidR="001E4889" w:rsidRPr="001E4889" w:rsidRDefault="007730C3" w:rsidP="0031746D">
      <w:pPr>
        <w:numPr>
          <w:ilvl w:val="0"/>
          <w:numId w:val="60"/>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w:t>
      </w:r>
      <w:proofErr w:type="spellStart"/>
      <w:r w:rsidR="001E4889" w:rsidRPr="001E4889">
        <w:rPr>
          <w:lang w:eastAsia="de-DE"/>
        </w:rPr>
        <w:t>Sühring</w:t>
      </w:r>
      <w:proofErr w:type="spellEnd"/>
      <w:r w:rsidR="001E4889" w:rsidRPr="001E4889">
        <w:rPr>
          <w:lang w:eastAsia="de-DE"/>
        </w:rPr>
        <w:t>, F. Bossen, X. Li (software coordinators)]</w:t>
      </w:r>
    </w:p>
    <w:p w14:paraId="7518689D" w14:textId="77777777" w:rsidR="001E4889" w:rsidRPr="001E4889" w:rsidRDefault="007730C3" w:rsidP="0031746D">
      <w:pPr>
        <w:numPr>
          <w:ilvl w:val="0"/>
          <w:numId w:val="60"/>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w:t>
      </w:r>
      <w:proofErr w:type="spellStart"/>
      <w:r w:rsidR="001E4889" w:rsidRPr="001E4889">
        <w:rPr>
          <w:lang w:eastAsia="de-DE"/>
        </w:rPr>
        <w:t>Sühring</w:t>
      </w:r>
      <w:proofErr w:type="spellEnd"/>
      <w:r w:rsidR="001E4889" w:rsidRPr="001E4889">
        <w:rPr>
          <w:lang w:eastAsia="de-DE"/>
        </w:rPr>
        <w:t>]</w:t>
      </w:r>
    </w:p>
    <w:p w14:paraId="4472456C" w14:textId="77777777" w:rsidR="001E4889" w:rsidRPr="001E4889" w:rsidRDefault="001E4889" w:rsidP="001E4889">
      <w:pPr>
        <w:rPr>
          <w:lang w:val="en-CA" w:eastAsia="de-DE"/>
        </w:rPr>
      </w:pPr>
    </w:p>
    <w:p w14:paraId="6EDE19C5" w14:textId="77777777" w:rsidR="001E4889" w:rsidRPr="001E4889" w:rsidRDefault="001E4889" w:rsidP="0031746D">
      <w:pPr>
        <w:numPr>
          <w:ilvl w:val="0"/>
          <w:numId w:val="49"/>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31746D">
      <w:pPr>
        <w:numPr>
          <w:ilvl w:val="0"/>
          <w:numId w:val="49"/>
        </w:numPr>
        <w:rPr>
          <w:b/>
          <w:bCs/>
          <w:lang w:val="en-CA" w:eastAsia="de-DE"/>
        </w:rPr>
      </w:pPr>
      <w:r w:rsidRPr="001E4889">
        <w:rPr>
          <w:b/>
          <w:bCs/>
          <w:lang w:val="en-CA" w:eastAsia="de-DE"/>
        </w:rPr>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31746D">
      <w:pPr>
        <w:numPr>
          <w:ilvl w:val="0"/>
          <w:numId w:val="50"/>
        </w:numPr>
        <w:rPr>
          <w:lang w:val="en-CA" w:eastAsia="de-DE"/>
        </w:rPr>
      </w:pPr>
      <w:r w:rsidRPr="001E4889">
        <w:rPr>
          <w:lang w:val="en-CA" w:eastAsia="de-DE"/>
        </w:rPr>
        <w:t>Continue to develop reference software.</w:t>
      </w:r>
    </w:p>
    <w:p w14:paraId="220D8601" w14:textId="77777777" w:rsidR="001E4889" w:rsidRPr="001E4889" w:rsidRDefault="001E4889" w:rsidP="0031746D">
      <w:pPr>
        <w:numPr>
          <w:ilvl w:val="0"/>
          <w:numId w:val="50"/>
        </w:numPr>
        <w:rPr>
          <w:lang w:val="en-CA" w:eastAsia="de-DE"/>
        </w:rPr>
      </w:pPr>
      <w:r w:rsidRPr="001E4889">
        <w:rPr>
          <w:lang w:val="en-CA" w:eastAsia="de-DE"/>
        </w:rPr>
        <w:lastRenderedPageBreak/>
        <w:t>Improve documentation, especially the software manual.</w:t>
      </w:r>
    </w:p>
    <w:p w14:paraId="7BDAA07D" w14:textId="77777777" w:rsidR="001E4889" w:rsidRPr="001E4889" w:rsidRDefault="001E4889" w:rsidP="0031746D">
      <w:pPr>
        <w:numPr>
          <w:ilvl w:val="0"/>
          <w:numId w:val="5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31746D">
      <w:pPr>
        <w:numPr>
          <w:ilvl w:val="0"/>
          <w:numId w:val="5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31746D">
      <w:pPr>
        <w:numPr>
          <w:ilvl w:val="0"/>
          <w:numId w:val="5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31746D">
      <w:pPr>
        <w:numPr>
          <w:ilvl w:val="0"/>
          <w:numId w:val="5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31746D">
      <w:pPr>
        <w:numPr>
          <w:ilvl w:val="0"/>
          <w:numId w:val="5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31746D">
      <w:pPr>
        <w:numPr>
          <w:ilvl w:val="0"/>
          <w:numId w:val="5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31746D">
      <w:pPr>
        <w:numPr>
          <w:ilvl w:val="0"/>
          <w:numId w:val="50"/>
        </w:numPr>
        <w:rPr>
          <w:lang w:val="en-CA" w:eastAsia="de-DE"/>
        </w:rPr>
      </w:pPr>
      <w:r w:rsidRPr="001E4889">
        <w:rPr>
          <w:lang w:val="en-CA" w:eastAsia="de-DE"/>
        </w:rPr>
        <w:t>Continue to investigate the merging of branches.</w:t>
      </w:r>
    </w:p>
    <w:p w14:paraId="0CD429BA" w14:textId="77777777" w:rsidR="001E4889" w:rsidRPr="001E4889" w:rsidRDefault="001E4889" w:rsidP="0031746D">
      <w:pPr>
        <w:numPr>
          <w:ilvl w:val="0"/>
          <w:numId w:val="50"/>
        </w:numPr>
        <w:rPr>
          <w:lang w:val="en-CA" w:eastAsia="de-DE"/>
        </w:rPr>
      </w:pPr>
      <w:r w:rsidRPr="001E4889">
        <w:rPr>
          <w:lang w:val="en-CA" w:eastAsia="de-DE"/>
        </w:rPr>
        <w:t>Continue to investigate merging of CTC documents.</w:t>
      </w:r>
    </w:p>
    <w:p w14:paraId="42518E3A" w14:textId="77777777" w:rsidR="001E4889" w:rsidRPr="001E4889" w:rsidRDefault="001E4889" w:rsidP="0031746D">
      <w:pPr>
        <w:numPr>
          <w:ilvl w:val="0"/>
          <w:numId w:val="5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31746D">
      <w:pPr>
        <w:numPr>
          <w:ilvl w:val="0"/>
          <w:numId w:val="5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7730C3"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w:t>
      </w:r>
      <w:proofErr w:type="spellStart"/>
      <w:r w:rsidR="00A01433" w:rsidRPr="00A939D6">
        <w:rPr>
          <w:szCs w:val="24"/>
          <w:lang w:val="en-CA" w:eastAsia="de-DE"/>
        </w:rPr>
        <w:t>Baroncini</w:t>
      </w:r>
      <w:proofErr w:type="spellEnd"/>
      <w:r w:rsidR="00A01433" w:rsidRPr="00A939D6">
        <w:rPr>
          <w:szCs w:val="24"/>
          <w:lang w:val="en-CA" w:eastAsia="de-DE"/>
        </w:rPr>
        <w:t xml:space="preserve">, T. Suzuki, M. Wien (co-chairs), W. Husak, S. </w:t>
      </w:r>
      <w:proofErr w:type="spellStart"/>
      <w:r w:rsidR="00A01433" w:rsidRPr="00A939D6">
        <w:rPr>
          <w:szCs w:val="24"/>
          <w:lang w:val="en-CA" w:eastAsia="de-DE"/>
        </w:rPr>
        <w:t>Iwamura</w:t>
      </w:r>
      <w:proofErr w:type="spellEnd"/>
      <w:r w:rsidR="00A01433" w:rsidRPr="00A939D6">
        <w:rPr>
          <w:szCs w:val="24"/>
          <w:lang w:val="en-CA" w:eastAsia="de-DE"/>
        </w:rPr>
        <w:t xml:space="preserve">, P. de Lagrange, S. Liu, X. Meng, S. </w:t>
      </w:r>
      <w:proofErr w:type="spellStart"/>
      <w:r w:rsidR="00A01433" w:rsidRPr="00A939D6">
        <w:rPr>
          <w:szCs w:val="24"/>
          <w:lang w:val="en-CA" w:eastAsia="de-DE"/>
        </w:rPr>
        <w:t>Puri</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S. Wenger (vice-chairs)]</w:t>
      </w:r>
    </w:p>
    <w:p w14:paraId="5A2806B4" w14:textId="77777777" w:rsidR="0066319D" w:rsidRPr="0066319D" w:rsidRDefault="0066319D" w:rsidP="0031746D">
      <w:pPr>
        <w:numPr>
          <w:ilvl w:val="0"/>
          <w:numId w:val="49"/>
        </w:numPr>
        <w:rPr>
          <w:b/>
          <w:bCs/>
          <w:lang w:val="en-CA" w:eastAsia="de-DE"/>
        </w:rPr>
      </w:pPr>
      <w:r w:rsidRPr="006A6194">
        <w:rPr>
          <w:b/>
          <w:bCs/>
          <w:lang w:val="en-CA" w:eastAsia="de-DE"/>
        </w:rPr>
        <w:t>Activities</w:t>
      </w:r>
    </w:p>
    <w:p w14:paraId="4C95FEFB" w14:textId="77777777" w:rsidR="0066319D" w:rsidRPr="0066319D" w:rsidRDefault="0066319D" w:rsidP="0031746D">
      <w:pPr>
        <w:numPr>
          <w:ilvl w:val="0"/>
          <w:numId w:val="49"/>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31746D">
      <w:pPr>
        <w:numPr>
          <w:ilvl w:val="1"/>
          <w:numId w:val="49"/>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31746D">
      <w:pPr>
        <w:numPr>
          <w:ilvl w:val="0"/>
          <w:numId w:val="49"/>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w:t>
      </w:r>
      <w:proofErr w:type="spellStart"/>
      <w:r w:rsidRPr="0066319D">
        <w:rPr>
          <w:lang w:val="en-CA" w:eastAsia="de-DE"/>
        </w:rPr>
        <w:t>CfP</w:t>
      </w:r>
      <w:proofErr w:type="spellEnd"/>
      <w:r w:rsidRPr="0066319D">
        <w:rPr>
          <w:lang w:val="en-CA" w:eastAsia="de-DE"/>
        </w:rPr>
        <w:t xml:space="preserve">/CTC </w:t>
      </w:r>
      <w:r w:rsidRPr="0066319D">
        <w:rPr>
          <w:lang w:eastAsia="de-DE"/>
        </w:rPr>
        <w:t>are available in directory “</w:t>
      </w:r>
      <w:r w:rsidRPr="0066319D">
        <w:rPr>
          <w:lang w:val="en-CA" w:eastAsia="de-DE"/>
        </w:rPr>
        <w:t>/</w:t>
      </w:r>
      <w:proofErr w:type="spellStart"/>
      <w:r w:rsidRPr="0066319D">
        <w:rPr>
          <w:lang w:val="en-CA" w:eastAsia="de-DE"/>
        </w:rPr>
        <w:t>ctc</w:t>
      </w:r>
      <w:proofErr w:type="spellEnd"/>
      <w:r w:rsidRPr="0066319D">
        <w:rPr>
          <w:lang w:eastAsia="de-DE"/>
        </w:rPr>
        <w:t>”.</w:t>
      </w:r>
    </w:p>
    <w:p w14:paraId="42B19260" w14:textId="77777777" w:rsidR="0066319D" w:rsidRPr="0066319D" w:rsidRDefault="0066319D" w:rsidP="0066319D">
      <w:pPr>
        <w:rPr>
          <w:lang w:eastAsia="de-DE"/>
        </w:rPr>
      </w:pPr>
      <w:r w:rsidRPr="0066319D">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31746D">
      <w:pPr>
        <w:numPr>
          <w:ilvl w:val="0"/>
          <w:numId w:val="62"/>
        </w:numPr>
        <w:rPr>
          <w:lang w:eastAsia="de-DE"/>
        </w:rPr>
      </w:pPr>
      <w:r w:rsidRPr="0066319D">
        <w:rPr>
          <w:lang w:eastAsia="de-DE"/>
        </w:rPr>
        <w:t>After the April meeting, password changes on 1st of June</w:t>
      </w:r>
    </w:p>
    <w:p w14:paraId="610B6498" w14:textId="77777777" w:rsidR="0066319D" w:rsidRPr="0066319D" w:rsidRDefault="0066319D" w:rsidP="0031746D">
      <w:pPr>
        <w:numPr>
          <w:ilvl w:val="0"/>
          <w:numId w:val="6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31746D">
      <w:pPr>
        <w:numPr>
          <w:ilvl w:val="0"/>
          <w:numId w:val="62"/>
        </w:numPr>
        <w:rPr>
          <w:lang w:eastAsia="de-DE"/>
        </w:rPr>
      </w:pPr>
      <w:r w:rsidRPr="0066319D">
        <w:rPr>
          <w:lang w:eastAsia="de-DE"/>
        </w:rPr>
        <w:lastRenderedPageBreak/>
        <w:t xml:space="preserve">After the October meeting, password changes on 1st of December. </w:t>
      </w:r>
    </w:p>
    <w:p w14:paraId="79585ED9" w14:textId="77777777" w:rsidR="0066319D" w:rsidRPr="0066319D" w:rsidRDefault="0066319D" w:rsidP="0031746D">
      <w:pPr>
        <w:numPr>
          <w:ilvl w:val="0"/>
          <w:numId w:val="62"/>
        </w:numPr>
        <w:rPr>
          <w:lang w:eastAsia="de-DE"/>
        </w:rPr>
      </w:pPr>
      <w:r w:rsidRPr="0066319D">
        <w:rPr>
          <w:lang w:eastAsia="de-DE"/>
        </w:rPr>
        <w:t>After the January meeting, password changes on 1st of March.</w:t>
      </w:r>
    </w:p>
    <w:p w14:paraId="4E3BAA5C" w14:textId="77777777" w:rsidR="0066319D" w:rsidRPr="0066319D" w:rsidRDefault="0066319D" w:rsidP="0031746D">
      <w:pPr>
        <w:numPr>
          <w:ilvl w:val="0"/>
          <w:numId w:val="49"/>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w:t>
      </w:r>
      <w:proofErr w:type="gramStart"/>
      <w:r w:rsidRPr="0066319D">
        <w:rPr>
          <w:lang w:eastAsia="de-DE"/>
        </w:rPr>
        <w:t>listing</w:t>
      </w:r>
      <w:proofErr w:type="gramEnd"/>
      <w:r w:rsidRPr="0066319D">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7730C3"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7730C3"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7730C3"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7730C3"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 xml:space="preserve">X. </w:t>
              </w:r>
              <w:proofErr w:type="spellStart"/>
              <w:r w:rsidR="0066319D" w:rsidRPr="0066319D">
                <w:rPr>
                  <w:rStyle w:val="Hyperlink"/>
                  <w:lang w:val="de-DE" w:eastAsia="de-DE"/>
                </w:rPr>
                <w:t>Zhuang</w:t>
              </w:r>
              <w:proofErr w:type="spellEnd"/>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7730C3"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7730C3"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 xml:space="preserve">V. </w:t>
              </w:r>
              <w:proofErr w:type="spellStart"/>
              <w:r w:rsidR="0066319D" w:rsidRPr="0066319D">
                <w:rPr>
                  <w:rStyle w:val="Hyperlink"/>
                  <w:lang w:eastAsia="de-DE"/>
                </w:rPr>
                <w:t>Baroncini</w:t>
              </w:r>
              <w:proofErr w:type="spellEnd"/>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31746D">
      <w:pPr>
        <w:numPr>
          <w:ilvl w:val="0"/>
          <w:numId w:val="49"/>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31746D">
      <w:pPr>
        <w:numPr>
          <w:ilvl w:val="0"/>
          <w:numId w:val="61"/>
        </w:numPr>
        <w:rPr>
          <w:lang w:eastAsia="de-DE"/>
        </w:rPr>
      </w:pPr>
      <w:r w:rsidRPr="0066319D">
        <w:rPr>
          <w:lang w:eastAsia="de-DE"/>
        </w:rPr>
        <w:t xml:space="preserve">To take into account the test sequences proposed to AHG17 in the preparation of the </w:t>
      </w:r>
      <w:proofErr w:type="spellStart"/>
      <w:r w:rsidRPr="0066319D">
        <w:rPr>
          <w:lang w:eastAsia="de-DE"/>
        </w:rPr>
        <w:t>CfP</w:t>
      </w:r>
      <w:proofErr w:type="spellEnd"/>
      <w:r w:rsidRPr="0066319D">
        <w:rPr>
          <w:lang w:eastAsia="de-DE"/>
        </w:rPr>
        <w:t xml:space="preserve"> on video compression with capability beyond VVC.</w:t>
      </w:r>
    </w:p>
    <w:p w14:paraId="7C64CAA6" w14:textId="77777777" w:rsidR="0066319D" w:rsidRPr="0066319D" w:rsidRDefault="0066319D" w:rsidP="0031746D">
      <w:pPr>
        <w:numPr>
          <w:ilvl w:val="0"/>
          <w:numId w:val="6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31746D">
      <w:pPr>
        <w:numPr>
          <w:ilvl w:val="0"/>
          <w:numId w:val="6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31746D">
      <w:pPr>
        <w:numPr>
          <w:ilvl w:val="0"/>
          <w:numId w:val="6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31746D">
      <w:pPr>
        <w:numPr>
          <w:ilvl w:val="0"/>
          <w:numId w:val="6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7730C3"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w:t>
      </w:r>
      <w:proofErr w:type="spellStart"/>
      <w:r w:rsidR="00A01433" w:rsidRPr="00A939D6">
        <w:rPr>
          <w:szCs w:val="24"/>
          <w:lang w:val="en-CA" w:eastAsia="de-DE"/>
        </w:rPr>
        <w:t>Moccagatta</w:t>
      </w:r>
      <w:proofErr w:type="spellEnd"/>
      <w:r w:rsidR="00A01433" w:rsidRPr="00A939D6">
        <w:rPr>
          <w:szCs w:val="24"/>
          <w:lang w:val="en-CA" w:eastAsia="de-DE"/>
        </w:rPr>
        <w:t xml:space="preserve"> (chair), F. Bossen, T. </w:t>
      </w:r>
      <w:proofErr w:type="spellStart"/>
      <w:r w:rsidR="00A01433" w:rsidRPr="00A939D6">
        <w:rPr>
          <w:szCs w:val="24"/>
          <w:lang w:val="en-CA" w:eastAsia="de-DE"/>
        </w:rPr>
        <w:t>Ikai</w:t>
      </w:r>
      <w:proofErr w:type="spellEnd"/>
      <w:r w:rsidR="00A01433" w:rsidRPr="00A939D6">
        <w:rPr>
          <w:szCs w:val="24"/>
          <w:lang w:val="en-CA" w:eastAsia="de-DE"/>
        </w:rPr>
        <w:t xml:space="preserve">, S. </w:t>
      </w:r>
      <w:proofErr w:type="spellStart"/>
      <w:r w:rsidR="00A01433" w:rsidRPr="00A939D6">
        <w:rPr>
          <w:szCs w:val="24"/>
          <w:lang w:val="en-CA" w:eastAsia="de-DE"/>
        </w:rPr>
        <w:t>Iwamura</w:t>
      </w:r>
      <w:proofErr w:type="spellEnd"/>
      <w:r w:rsidR="00A01433" w:rsidRPr="00A939D6">
        <w:rPr>
          <w:szCs w:val="24"/>
          <w:lang w:val="en-CA" w:eastAsia="de-DE"/>
        </w:rPr>
        <w:t xml:space="preserve">, H.-J. </w:t>
      </w:r>
      <w:proofErr w:type="spellStart"/>
      <w:r w:rsidR="00A01433" w:rsidRPr="00A939D6">
        <w:rPr>
          <w:szCs w:val="24"/>
          <w:lang w:val="en-CA" w:eastAsia="de-DE"/>
        </w:rPr>
        <w:t>Jhu</w:t>
      </w:r>
      <w:proofErr w:type="spellEnd"/>
      <w:r w:rsidR="00A01433" w:rsidRPr="00A939D6">
        <w:rPr>
          <w:szCs w:val="24"/>
          <w:lang w:val="en-CA" w:eastAsia="de-DE"/>
        </w:rPr>
        <w:t xml:space="preserve">, K. Kawamura, P. de Lagrange, S. </w:t>
      </w:r>
      <w:proofErr w:type="spellStart"/>
      <w:r w:rsidR="00A01433" w:rsidRPr="00A939D6">
        <w:rPr>
          <w:szCs w:val="24"/>
          <w:lang w:val="en-CA" w:eastAsia="de-DE"/>
        </w:rPr>
        <w:t>Paluri</w:t>
      </w:r>
      <w:proofErr w:type="spellEnd"/>
      <w:r w:rsidR="00A01433" w:rsidRPr="00A939D6">
        <w:rPr>
          <w:szCs w:val="24"/>
          <w:lang w:val="en-CA" w:eastAsia="de-DE"/>
        </w:rPr>
        <w:t xml:space="preserve">, K. </w:t>
      </w:r>
      <w:proofErr w:type="spellStart"/>
      <w:r w:rsidR="00A01433" w:rsidRPr="00A939D6">
        <w:rPr>
          <w:szCs w:val="24"/>
          <w:lang w:val="en-CA" w:eastAsia="de-DE"/>
        </w:rPr>
        <w:t>Sühring</w:t>
      </w:r>
      <w:proofErr w:type="spellEnd"/>
      <w:r w:rsidR="00A01433" w:rsidRPr="00A939D6">
        <w:rPr>
          <w:szCs w:val="24"/>
          <w:lang w:val="en-CA" w:eastAsia="de-DE"/>
        </w:rPr>
        <w:t>, Y. Yu (vice chairs)]</w:t>
      </w:r>
    </w:p>
    <w:p w14:paraId="5BD05165" w14:textId="77777777" w:rsidR="00A74EB5" w:rsidRPr="00A74EB5" w:rsidRDefault="00A74EB5" w:rsidP="0031746D">
      <w:pPr>
        <w:numPr>
          <w:ilvl w:val="0"/>
          <w:numId w:val="49"/>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31746D">
      <w:pPr>
        <w:numPr>
          <w:ilvl w:val="0"/>
          <w:numId w:val="49"/>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lastRenderedPageBreak/>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proofErr w:type="spellStart"/>
      <w:r w:rsidRPr="00A74EB5">
        <w:rPr>
          <w:lang w:val="de-DE" w:eastAsia="de-DE"/>
        </w:rPr>
        <w:t>Approved</w:t>
      </w:r>
      <w:proofErr w:type="spellEnd"/>
      <w:r w:rsidRPr="00A74EB5">
        <w:rPr>
          <w:lang w:val="de-DE" w:eastAsia="de-DE"/>
        </w:rPr>
        <w:t xml:space="preserve"> 2023-09-13, </w:t>
      </w:r>
      <w:proofErr w:type="spellStart"/>
      <w:r w:rsidRPr="00A74EB5">
        <w:rPr>
          <w:lang w:val="de-DE" w:eastAsia="de-DE"/>
        </w:rPr>
        <w:t>pre-published</w:t>
      </w:r>
      <w:proofErr w:type="spellEnd"/>
      <w:r w:rsidRPr="00A74EB5">
        <w:rPr>
          <w:lang w:val="de-DE" w:eastAsia="de-DE"/>
        </w:rPr>
        <w:t xml:space="preserve"> 2023-10-06, </w:t>
      </w:r>
      <w:proofErr w:type="spellStart"/>
      <w:r w:rsidRPr="00A74EB5">
        <w:rPr>
          <w:lang w:val="de-DE" w:eastAsia="de-DE"/>
        </w:rPr>
        <w:t>published</w:t>
      </w:r>
      <w:proofErr w:type="spellEnd"/>
      <w:r w:rsidRPr="00A74EB5">
        <w:rPr>
          <w:lang w:val="de-DE" w:eastAsia="de-DE"/>
        </w:rPr>
        <w:t xml:space="preserve"> 2023-10-19</w:t>
      </w:r>
    </w:p>
    <w:p w14:paraId="348450BA" w14:textId="77777777" w:rsidR="00A74EB5" w:rsidRPr="00A74EB5" w:rsidRDefault="00A74EB5" w:rsidP="00A74EB5">
      <w:pPr>
        <w:numPr>
          <w:ilvl w:val="0"/>
          <w:numId w:val="10"/>
        </w:numPr>
        <w:rPr>
          <w:b/>
          <w:bCs/>
          <w:lang w:eastAsia="de-DE"/>
        </w:rPr>
      </w:pPr>
      <w:r w:rsidRPr="00A74EB5">
        <w:rPr>
          <w:b/>
          <w:bCs/>
          <w:lang w:eastAsia="de-DE"/>
        </w:rPr>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31746D">
      <w:pPr>
        <w:numPr>
          <w:ilvl w:val="0"/>
          <w:numId w:val="49"/>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136"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136"/>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lastRenderedPageBreak/>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31746D">
      <w:pPr>
        <w:numPr>
          <w:ilvl w:val="0"/>
          <w:numId w:val="49"/>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w:t>
      </w:r>
      <w:proofErr w:type="spellStart"/>
      <w:r w:rsidRPr="00A74EB5">
        <w:rPr>
          <w:lang w:eastAsia="de-DE"/>
        </w:rPr>
        <w:t>multiview</w:t>
      </w:r>
      <w:proofErr w:type="spellEnd"/>
      <w:r w:rsidRPr="00A74EB5">
        <w:rPr>
          <w:lang w:eastAsia="de-DE"/>
        </w:rPr>
        <w:t xml:space="preserve"> profiles - Multiview Main, Multiview Main 10, Multiview Extended, Multiview Extended 10, and the Multiview Monochrome profiles </w:t>
      </w:r>
      <w:r w:rsidRPr="00A74EB5">
        <w:rPr>
          <w:lang w:val="en-CA" w:eastAsia="de-DE"/>
        </w:rPr>
        <w:t xml:space="preserve">(Multiview Monochrome, Multiview Monochrome 10, Multiview Monochrome 12, and Multiview Monochrome 16,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r w:rsidRPr="00A74EB5">
        <w:rPr>
          <w:lang w:eastAsia="de-DE"/>
        </w:rPr>
        <w:t xml:space="preserve"> - and to enable HM to support </w:t>
      </w:r>
      <w:proofErr w:type="spellStart"/>
      <w:r w:rsidRPr="00A74EB5">
        <w:rPr>
          <w:lang w:eastAsia="de-DE"/>
        </w:rPr>
        <w:t>multiview</w:t>
      </w:r>
      <w:proofErr w:type="spellEnd"/>
      <w:r w:rsidRPr="00A74EB5">
        <w:rPr>
          <w:lang w:eastAsia="de-DE"/>
        </w:rPr>
        <w:t xml:space="preserve">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S. </w:t>
      </w:r>
      <w:proofErr w:type="spellStart"/>
      <w:r w:rsidRPr="00A74EB5">
        <w:rPr>
          <w:lang w:eastAsia="de-DE"/>
        </w:rPr>
        <w:t>Paluri</w:t>
      </w:r>
      <w:proofErr w:type="spellEnd"/>
      <w:r w:rsidRPr="00A74EB5">
        <w:rPr>
          <w:lang w:eastAsia="de-DE"/>
        </w:rPr>
        <w:t xml:space="preserve">,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lastRenderedPageBreak/>
        <w:t>JVET-AP0244 MV-HEVC Conformance Bitstreams for Multiview Extended Profiles [</w:t>
      </w:r>
      <w:r w:rsidRPr="00A74EB5">
        <w:rPr>
          <w:lang w:eastAsia="de-DE"/>
        </w:rPr>
        <w:t xml:space="preserve">A. M. </w:t>
      </w:r>
      <w:proofErr w:type="spellStart"/>
      <w:r w:rsidRPr="00A74EB5">
        <w:rPr>
          <w:lang w:eastAsia="de-DE"/>
        </w:rPr>
        <w:t>Tourapis</w:t>
      </w:r>
      <w:proofErr w:type="spellEnd"/>
      <w:r w:rsidRPr="00A74EB5">
        <w:rPr>
          <w:lang w:eastAsia="de-DE"/>
        </w:rPr>
        <w:t xml:space="preserve">, D. </w:t>
      </w:r>
      <w:proofErr w:type="spellStart"/>
      <w:r w:rsidRPr="00A74EB5">
        <w:rPr>
          <w:lang w:eastAsia="de-DE"/>
        </w:rPr>
        <w:t>Podborski</w:t>
      </w:r>
      <w:proofErr w:type="spellEnd"/>
      <w:r w:rsidRPr="00A74EB5">
        <w:rPr>
          <w:lang w:eastAsia="de-DE"/>
        </w:rPr>
        <w:t xml:space="preserve">,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31746D">
      <w:pPr>
        <w:numPr>
          <w:ilvl w:val="0"/>
          <w:numId w:val="49"/>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w:t>
      </w:r>
      <w:proofErr w:type="gramStart"/>
      <w:r w:rsidRPr="00A74EB5">
        <w:rPr>
          <w:lang w:eastAsia="de-DE"/>
        </w:rPr>
        <w:t>user</w:t>
      </w:r>
      <w:proofErr w:type="gramEnd"/>
      <w:r w:rsidRPr="00A74EB5">
        <w:rPr>
          <w:lang w:eastAsia="de-DE"/>
        </w:rPr>
        <w:t xml:space="preserve"> id: </w:t>
      </w:r>
      <w:proofErr w:type="spellStart"/>
      <w:r w:rsidRPr="00A74EB5">
        <w:rPr>
          <w:lang w:eastAsia="de-DE"/>
        </w:rPr>
        <w:t>avguest</w:t>
      </w:r>
      <w:proofErr w:type="spellEnd"/>
      <w:r w:rsidRPr="00A74EB5">
        <w:rPr>
          <w:lang w:eastAsia="de-DE"/>
        </w:rPr>
        <w: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w:t>
      </w:r>
      <w:proofErr w:type="spellStart"/>
      <w:r w:rsidRPr="00A74EB5">
        <w:rPr>
          <w:lang w:val="en-CA" w:eastAsia="de-DE"/>
        </w:rPr>
        <w:t>Filezilla</w:t>
      </w:r>
      <w:proofErr w:type="spellEnd"/>
      <w:r w:rsidRPr="00A74EB5">
        <w:rPr>
          <w:lang w:val="en-CA" w:eastAsia="de-DE"/>
        </w:rPr>
        <w:t xml:space="preserve">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 xml:space="preserve">Study the draft conformance bitstreams for new HEVC </w:t>
      </w:r>
      <w:proofErr w:type="spellStart"/>
      <w:r w:rsidRPr="00A74EB5">
        <w:rPr>
          <w:lang w:val="en-CA" w:eastAsia="de-DE"/>
        </w:rPr>
        <w:t>multiview</w:t>
      </w:r>
      <w:proofErr w:type="spellEnd"/>
      <w:r w:rsidRPr="00A74EB5">
        <w:rPr>
          <w:lang w:val="en-CA" w:eastAsia="de-DE"/>
        </w:rPr>
        <w:t xml:space="preserve"> profiles in JVET-AM1008, and continue the generation, cross-checking, and documentation of the conformance streams for the HEVC </w:t>
      </w:r>
      <w:r w:rsidRPr="00A74EB5">
        <w:rPr>
          <w:lang w:val="en-CA" w:eastAsia="de-DE"/>
        </w:rPr>
        <w:lastRenderedPageBreak/>
        <w:t>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 xml:space="preserve">profiles (Multiview Monochrome, Multiview Monochrome 10, Multiview Monochrome 12, and Multiview Monochrome 16 profiles, collectively referred to as the </w:t>
      </w:r>
      <w:proofErr w:type="spellStart"/>
      <w:r w:rsidRPr="00A74EB5">
        <w:rPr>
          <w:lang w:val="en-CA" w:eastAsia="de-DE"/>
        </w:rPr>
        <w:t>multiview</w:t>
      </w:r>
      <w:proofErr w:type="spellEnd"/>
      <w:r w:rsidRPr="00A74EB5">
        <w:rPr>
          <w:lang w:val="en-CA" w:eastAsia="de-DE"/>
        </w:rPr>
        <w:t xml:space="preserve">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 xml:space="preserve">It was suggested to develop a plan for the next version of HEVC reference software, supporting the new </w:t>
      </w:r>
      <w:proofErr w:type="spellStart"/>
      <w:r>
        <w:rPr>
          <w:lang w:val="en-CA" w:eastAsia="de-DE"/>
        </w:rPr>
        <w:t>multiview</w:t>
      </w:r>
      <w:proofErr w:type="spellEnd"/>
      <w:r>
        <w:rPr>
          <w:lang w:val="en-CA" w:eastAsia="de-DE"/>
        </w:rPr>
        <w:t xml:space="preserve"> profiles. Preferentially, a new version of H.265.1 might be submitted for ITU consent in the July meeting.</w:t>
      </w:r>
    </w:p>
    <w:p w14:paraId="718F4AB5" w14:textId="754DDD22" w:rsidR="00A01433" w:rsidRDefault="007730C3"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w:t>
      </w:r>
      <w:proofErr w:type="spellStart"/>
      <w:r w:rsidR="00A01433" w:rsidRPr="00A939D6">
        <w:rPr>
          <w:szCs w:val="24"/>
          <w:lang w:val="en-CA" w:eastAsia="de-DE"/>
        </w:rPr>
        <w:t>Léannec</w:t>
      </w:r>
      <w:proofErr w:type="spellEnd"/>
      <w:r w:rsidR="00A01433" w:rsidRPr="00A939D6">
        <w:rPr>
          <w:szCs w:val="24"/>
          <w:lang w:val="en-CA" w:eastAsia="de-DE"/>
        </w:rPr>
        <w:t>, K. Zhang (vice-chairs)]</w:t>
      </w:r>
    </w:p>
    <w:p w14:paraId="632BF7CB" w14:textId="77777777" w:rsidR="00A74EB5" w:rsidRPr="00A74EB5" w:rsidRDefault="00A74EB5" w:rsidP="0031746D">
      <w:pPr>
        <w:numPr>
          <w:ilvl w:val="0"/>
          <w:numId w:val="49"/>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 xml:space="preserve">JVET-AO0145: Modification of the CTU size and </w:t>
      </w:r>
      <w:proofErr w:type="spellStart"/>
      <w:r w:rsidRPr="00A74EB5">
        <w:rPr>
          <w:lang w:eastAsia="de-DE"/>
        </w:rPr>
        <w:t>MaxTT</w:t>
      </w:r>
      <w:proofErr w:type="spellEnd"/>
      <w:r w:rsidRPr="00A74EB5">
        <w:rPr>
          <w:lang w:eastAsia="de-DE"/>
        </w:rPr>
        <w:t xml:space="preserve">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31746D">
      <w:pPr>
        <w:numPr>
          <w:ilvl w:val="1"/>
          <w:numId w:val="49"/>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proofErr w:type="spellStart"/>
            <w:r w:rsidRPr="00A74EB5">
              <w:rPr>
                <w:lang w:eastAsia="de-DE"/>
              </w:rPr>
              <w:t>EncT</w:t>
            </w:r>
            <w:proofErr w:type="spellEnd"/>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proofErr w:type="spellStart"/>
            <w:r w:rsidRPr="00A74EB5">
              <w:rPr>
                <w:lang w:eastAsia="de-DE"/>
              </w:rPr>
              <w:t>DecT</w:t>
            </w:r>
            <w:proofErr w:type="spellEnd"/>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proofErr w:type="spellStart"/>
            <w:r w:rsidRPr="00A74EB5">
              <w:rPr>
                <w:lang w:eastAsia="de-DE"/>
              </w:rPr>
              <w:t>EncVmPeak</w:t>
            </w:r>
            <w:proofErr w:type="spellEnd"/>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lastRenderedPageBreak/>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lastRenderedPageBreak/>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proofErr w:type="spellStart"/>
            <w:r w:rsidRPr="00A74EB5">
              <w:rPr>
                <w:lang w:eastAsia="de-DE"/>
              </w:rPr>
              <w:t>EncT</w:t>
            </w:r>
            <w:proofErr w:type="spellEnd"/>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proofErr w:type="spellStart"/>
            <w:r w:rsidRPr="00A74EB5">
              <w:rPr>
                <w:lang w:eastAsia="de-DE"/>
              </w:rPr>
              <w:t>DecT</w:t>
            </w:r>
            <w:proofErr w:type="spellEnd"/>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proofErr w:type="spellStart"/>
            <w:r w:rsidRPr="00A74EB5">
              <w:rPr>
                <w:lang w:eastAsia="de-DE"/>
              </w:rPr>
              <w:t>EncVmPeak</w:t>
            </w:r>
            <w:proofErr w:type="spellEnd"/>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proofErr w:type="spellStart"/>
            <w:r w:rsidRPr="00A74EB5">
              <w:rPr>
                <w:lang w:eastAsia="de-DE"/>
              </w:rPr>
              <w:t>DecVmPeak</w:t>
            </w:r>
            <w:proofErr w:type="spellEnd"/>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31746D">
      <w:pPr>
        <w:numPr>
          <w:ilvl w:val="0"/>
          <w:numId w:val="49"/>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w:t>
      </w:r>
      <w:proofErr w:type="spellStart"/>
      <w:r w:rsidRPr="00A74EB5">
        <w:rPr>
          <w:lang w:val="en-CA" w:eastAsia="de-DE"/>
        </w:rPr>
        <w:t>VmPeak</w:t>
      </w:r>
      <w:proofErr w:type="spellEnd"/>
      <w:r w:rsidRPr="00A74EB5">
        <w:rPr>
          <w:lang w:val="en-CA" w:eastAsia="de-DE"/>
        </w:rPr>
        <w:t xml:space="preserve">, GiB) is provided in ECM encoder log files and is summarized in the table below as maximum class-wise consumption rounded up to </w:t>
      </w:r>
      <w:proofErr w:type="spellStart"/>
      <w:r w:rsidRPr="00A74EB5">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31746D">
      <w:pPr>
        <w:numPr>
          <w:ilvl w:val="0"/>
          <w:numId w:val="50"/>
        </w:numPr>
        <w:rPr>
          <w:lang w:val="en-CA" w:eastAsia="de-DE"/>
        </w:rPr>
      </w:pPr>
      <w:r w:rsidRPr="00A74EB5">
        <w:rPr>
          <w:lang w:val="en-CA" w:eastAsia="de-DE"/>
        </w:rPr>
        <w:t>Continue to develop ECM software.</w:t>
      </w:r>
    </w:p>
    <w:p w14:paraId="1547D5CC" w14:textId="77777777" w:rsidR="00A74EB5" w:rsidRPr="00A74EB5" w:rsidRDefault="00A74EB5" w:rsidP="0031746D">
      <w:pPr>
        <w:numPr>
          <w:ilvl w:val="0"/>
          <w:numId w:val="50"/>
        </w:numPr>
        <w:rPr>
          <w:lang w:val="en-CA" w:eastAsia="de-DE"/>
        </w:rPr>
      </w:pPr>
      <w:r w:rsidRPr="00A74EB5">
        <w:rPr>
          <w:lang w:val="en-CA" w:eastAsia="de-DE"/>
        </w:rPr>
        <w:t>Improve the software documentation.</w:t>
      </w:r>
    </w:p>
    <w:p w14:paraId="7FE1C2D4" w14:textId="77777777" w:rsidR="00A74EB5" w:rsidRPr="00A74EB5" w:rsidRDefault="00A74EB5" w:rsidP="0031746D">
      <w:pPr>
        <w:numPr>
          <w:ilvl w:val="0"/>
          <w:numId w:val="5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31746D">
      <w:pPr>
        <w:numPr>
          <w:ilvl w:val="0"/>
          <w:numId w:val="5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31746D">
      <w:pPr>
        <w:numPr>
          <w:ilvl w:val="0"/>
          <w:numId w:val="5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31746D">
      <w:pPr>
        <w:numPr>
          <w:ilvl w:val="0"/>
          <w:numId w:val="5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7730C3"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w:t>
      </w:r>
      <w:proofErr w:type="spellStart"/>
      <w:r w:rsidR="00A01433" w:rsidRPr="00A939D6">
        <w:rPr>
          <w:szCs w:val="24"/>
          <w:lang w:val="en-CA" w:eastAsia="de-DE"/>
        </w:rPr>
        <w:t>Jhu</w:t>
      </w:r>
      <w:proofErr w:type="spellEnd"/>
      <w:r w:rsidR="00A01433" w:rsidRPr="00A939D6">
        <w:rPr>
          <w:szCs w:val="24"/>
          <w:lang w:val="en-CA" w:eastAsia="de-DE"/>
        </w:rPr>
        <w:t xml:space="preserve">, J. </w:t>
      </w:r>
      <w:proofErr w:type="spellStart"/>
      <w:r w:rsidR="00A01433" w:rsidRPr="00A939D6">
        <w:rPr>
          <w:szCs w:val="24"/>
          <w:lang w:val="en-CA" w:eastAsia="de-DE"/>
        </w:rPr>
        <w:t>Lainema</w:t>
      </w:r>
      <w:proofErr w:type="spellEnd"/>
      <w:r w:rsidR="00A01433" w:rsidRPr="00A939D6">
        <w:rPr>
          <w:szCs w:val="24"/>
          <w:lang w:val="en-CA" w:eastAsia="de-DE"/>
        </w:rPr>
        <w:t>, X. Li, J. Pardo, A. Stein, H. Wang (vice chairs)]</w:t>
      </w:r>
    </w:p>
    <w:p w14:paraId="47D630EA" w14:textId="77777777" w:rsidR="00A74EB5" w:rsidRPr="00A74EB5" w:rsidRDefault="00A74EB5" w:rsidP="0031746D">
      <w:pPr>
        <w:numPr>
          <w:ilvl w:val="0"/>
          <w:numId w:val="49"/>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31746D">
      <w:pPr>
        <w:numPr>
          <w:ilvl w:val="0"/>
          <w:numId w:val="49"/>
        </w:numPr>
        <w:rPr>
          <w:b/>
          <w:bCs/>
          <w:lang w:val="en-CA" w:eastAsia="de-DE"/>
        </w:rPr>
      </w:pPr>
      <w:r w:rsidRPr="00A74EB5">
        <w:rPr>
          <w:b/>
          <w:bCs/>
          <w:lang w:val="en-CA" w:eastAsia="de-DE"/>
        </w:rPr>
        <w:t>Issues</w:t>
      </w:r>
    </w:p>
    <w:p w14:paraId="07DD13F8" w14:textId="77777777" w:rsidR="00A74EB5" w:rsidRPr="00A74EB5" w:rsidRDefault="00A74EB5" w:rsidP="0031746D">
      <w:pPr>
        <w:numPr>
          <w:ilvl w:val="1"/>
          <w:numId w:val="49"/>
        </w:numPr>
        <w:rPr>
          <w:b/>
          <w:bCs/>
          <w:i/>
          <w:iCs/>
          <w:lang w:val="en-CA" w:eastAsia="de-DE"/>
        </w:rPr>
      </w:pPr>
      <w:r w:rsidRPr="00A74EB5">
        <w:rPr>
          <w:b/>
          <w:bCs/>
          <w:i/>
          <w:iCs/>
          <w:lang w:val="en-CA" w:eastAsia="de-DE"/>
        </w:rPr>
        <w:t>Open issues</w:t>
      </w:r>
    </w:p>
    <w:p w14:paraId="4753C911" w14:textId="77777777" w:rsidR="00A74EB5" w:rsidRPr="00A74EB5" w:rsidRDefault="00A74EB5" w:rsidP="0031746D">
      <w:pPr>
        <w:numPr>
          <w:ilvl w:val="0"/>
          <w:numId w:val="78"/>
        </w:numPr>
        <w:rPr>
          <w:lang w:val="en-CA" w:eastAsia="de-DE"/>
        </w:rPr>
      </w:pPr>
      <w:r w:rsidRPr="00A74EB5">
        <w:rPr>
          <w:lang w:val="en-CA" w:eastAsia="de-DE"/>
        </w:rPr>
        <w:lastRenderedPageBreak/>
        <w:t xml:space="preserve">#91, </w:t>
      </w:r>
      <w:proofErr w:type="spellStart"/>
      <w:r w:rsidRPr="00A74EB5">
        <w:rPr>
          <w:lang w:val="en-CA" w:eastAsia="de-DE"/>
        </w:rPr>
        <w:t>MaxTU</w:t>
      </w:r>
      <w:proofErr w:type="spellEnd"/>
      <w:r w:rsidRPr="00A74EB5">
        <w:rPr>
          <w:lang w:val="en-CA" w:eastAsia="de-DE"/>
        </w:rPr>
        <w:t xml:space="preserve"> setting</w:t>
      </w:r>
    </w:p>
    <w:p w14:paraId="74555EF3" w14:textId="77777777" w:rsidR="00A74EB5" w:rsidRPr="00A74EB5" w:rsidRDefault="00A74EB5" w:rsidP="0031746D">
      <w:pPr>
        <w:numPr>
          <w:ilvl w:val="0"/>
          <w:numId w:val="78"/>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31746D">
      <w:pPr>
        <w:numPr>
          <w:ilvl w:val="0"/>
          <w:numId w:val="78"/>
        </w:numPr>
        <w:rPr>
          <w:lang w:val="en-CA" w:eastAsia="de-DE"/>
        </w:rPr>
      </w:pPr>
      <w:r w:rsidRPr="00A74EB5">
        <w:rPr>
          <w:lang w:val="en-CA" w:eastAsia="de-DE"/>
        </w:rPr>
        <w:t>#78, Encoder crash in RA with --</w:t>
      </w:r>
      <w:proofErr w:type="spellStart"/>
      <w:r w:rsidRPr="00A74EB5">
        <w:rPr>
          <w:lang w:val="en-CA" w:eastAsia="de-DE"/>
        </w:rPr>
        <w:t>LMChroma</w:t>
      </w:r>
      <w:proofErr w:type="spellEnd"/>
      <w:r w:rsidRPr="00A74EB5">
        <w:rPr>
          <w:lang w:val="en-CA" w:eastAsia="de-DE"/>
        </w:rPr>
        <w:t>=0</w:t>
      </w:r>
    </w:p>
    <w:p w14:paraId="4E9AEEB1" w14:textId="77777777" w:rsidR="00A74EB5" w:rsidRPr="00A74EB5" w:rsidRDefault="00A74EB5" w:rsidP="0031746D">
      <w:pPr>
        <w:numPr>
          <w:ilvl w:val="0"/>
          <w:numId w:val="78"/>
        </w:numPr>
        <w:rPr>
          <w:lang w:val="en-CA" w:eastAsia="de-DE"/>
        </w:rPr>
      </w:pPr>
      <w:r w:rsidRPr="00A74EB5">
        <w:rPr>
          <w:lang w:val="en-CA" w:eastAsia="de-DE"/>
        </w:rPr>
        <w:t>#71, Encode/decode mismatch when using single tree</w:t>
      </w:r>
    </w:p>
    <w:p w14:paraId="28C3E1E8" w14:textId="77777777" w:rsidR="00A74EB5" w:rsidRPr="00A74EB5" w:rsidRDefault="00A74EB5" w:rsidP="0031746D">
      <w:pPr>
        <w:numPr>
          <w:ilvl w:val="0"/>
          <w:numId w:val="78"/>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31746D">
      <w:pPr>
        <w:numPr>
          <w:ilvl w:val="0"/>
          <w:numId w:val="78"/>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31746D">
      <w:pPr>
        <w:numPr>
          <w:ilvl w:val="0"/>
          <w:numId w:val="78"/>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31746D">
      <w:pPr>
        <w:numPr>
          <w:ilvl w:val="0"/>
          <w:numId w:val="78"/>
        </w:numPr>
        <w:rPr>
          <w:lang w:val="en-CA" w:eastAsia="de-DE"/>
        </w:rPr>
      </w:pPr>
      <w:r w:rsidRPr="00A74EB5">
        <w:rPr>
          <w:lang w:val="en-CA" w:eastAsia="de-DE"/>
        </w:rPr>
        <w:t>#53, Decoding mismatch was observed when AMVR is off</w:t>
      </w:r>
    </w:p>
    <w:p w14:paraId="7A8872C2" w14:textId="77777777" w:rsidR="00A74EB5" w:rsidRPr="00A74EB5" w:rsidRDefault="00A74EB5" w:rsidP="0031746D">
      <w:pPr>
        <w:numPr>
          <w:ilvl w:val="0"/>
          <w:numId w:val="49"/>
        </w:numPr>
        <w:rPr>
          <w:b/>
          <w:bCs/>
          <w:lang w:val="en-CA" w:eastAsia="de-DE"/>
        </w:rPr>
      </w:pPr>
      <w:r w:rsidRPr="00A74EB5">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7730C3"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7730C3"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 xml:space="preserve">Y. </w:t>
              </w:r>
              <w:proofErr w:type="spellStart"/>
              <w:r w:rsidR="00A74EB5" w:rsidRPr="00A74EB5">
                <w:rPr>
                  <w:rStyle w:val="Hyperlink"/>
                  <w:lang w:eastAsia="de-DE"/>
                </w:rPr>
                <w:t>Tokumo</w:t>
              </w:r>
              <w:proofErr w:type="spellEnd"/>
            </w:hyperlink>
            <w:r w:rsidR="00A74EB5" w:rsidRPr="00A74EB5">
              <w:rPr>
                <w:lang w:eastAsia="de-DE"/>
              </w:rPr>
              <w:t>, </w:t>
            </w:r>
            <w:hyperlink r:id="rId250" w:history="1">
              <w:r w:rsidR="00A74EB5" w:rsidRPr="00A74EB5">
                <w:rPr>
                  <w:rStyle w:val="Hyperlink"/>
                  <w:lang w:eastAsia="de-DE"/>
                </w:rPr>
                <w:t xml:space="preserve">T. </w:t>
              </w:r>
              <w:proofErr w:type="spellStart"/>
              <w:r w:rsidR="00A74EB5" w:rsidRPr="00A74EB5">
                <w:rPr>
                  <w:rStyle w:val="Hyperlink"/>
                  <w:lang w:eastAsia="de-DE"/>
                </w:rPr>
                <w:t>Ikai</w:t>
              </w:r>
              <w:proofErr w:type="spellEnd"/>
              <w:r w:rsidR="00A74EB5" w:rsidRPr="00A74EB5">
                <w:rPr>
                  <w:rStyle w:val="Hyperlink"/>
                  <w:lang w:eastAsia="de-DE"/>
                </w:rPr>
                <w:t xml:space="preserve">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7730C3"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7730C3"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31746D">
      <w:pPr>
        <w:numPr>
          <w:ilvl w:val="0"/>
          <w:numId w:val="49"/>
        </w:numPr>
        <w:rPr>
          <w:b/>
          <w:bCs/>
          <w:lang w:val="en-CA" w:eastAsia="de-DE"/>
        </w:rPr>
      </w:pPr>
      <w:r w:rsidRPr="00A74EB5">
        <w:rPr>
          <w:b/>
          <w:bCs/>
          <w:lang w:val="en-CA" w:eastAsia="de-DE"/>
        </w:rPr>
        <w:t xml:space="preserve">Recommendations </w:t>
      </w:r>
    </w:p>
    <w:p w14:paraId="4C7EE3D4" w14:textId="77777777" w:rsidR="00A74EB5" w:rsidRPr="00A74EB5" w:rsidRDefault="00A74EB5" w:rsidP="0031746D">
      <w:pPr>
        <w:numPr>
          <w:ilvl w:val="0"/>
          <w:numId w:val="79"/>
        </w:numPr>
        <w:rPr>
          <w:lang w:val="en-CA" w:eastAsia="de-DE"/>
        </w:rPr>
      </w:pPr>
      <w:r w:rsidRPr="00A74EB5">
        <w:rPr>
          <w:lang w:val="en-CA" w:eastAsia="de-DE"/>
        </w:rPr>
        <w:t>Continue and improve tool assessment</w:t>
      </w:r>
    </w:p>
    <w:p w14:paraId="3AF71375" w14:textId="77777777" w:rsidR="00A74EB5" w:rsidRPr="00A74EB5" w:rsidRDefault="00A74EB5" w:rsidP="0031746D">
      <w:pPr>
        <w:numPr>
          <w:ilvl w:val="0"/>
          <w:numId w:val="79"/>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31746D">
      <w:pPr>
        <w:numPr>
          <w:ilvl w:val="0"/>
          <w:numId w:val="79"/>
        </w:numPr>
        <w:rPr>
          <w:lang w:val="en-CA" w:eastAsia="de-DE"/>
        </w:rPr>
      </w:pPr>
      <w:r w:rsidRPr="00A74EB5">
        <w:rPr>
          <w:lang w:val="en-CA" w:eastAsia="de-DE"/>
        </w:rPr>
        <w:t>Review all the input documents</w:t>
      </w:r>
    </w:p>
    <w:p w14:paraId="1431C065" w14:textId="5E76086D" w:rsidR="00A01433" w:rsidRDefault="007730C3"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31746D">
      <w:pPr>
        <w:numPr>
          <w:ilvl w:val="0"/>
          <w:numId w:val="49"/>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31746D">
      <w:pPr>
        <w:numPr>
          <w:ilvl w:val="0"/>
          <w:numId w:val="49"/>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31746D">
      <w:pPr>
        <w:numPr>
          <w:ilvl w:val="0"/>
          <w:numId w:val="49"/>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w:t>
      </w:r>
      <w:proofErr w:type="gramStart"/>
      <w:r w:rsidRPr="00A74EB5">
        <w:rPr>
          <w:lang w:val="en-CA" w:eastAsia="de-DE"/>
        </w:rPr>
        <w:t>is</w:t>
      </w:r>
      <w:proofErr w:type="gramEnd"/>
      <w:r w:rsidRPr="00A74EB5">
        <w:rPr>
          <w:lang w:val="en-CA" w:eastAsia="de-DE"/>
        </w:rPr>
        <w:t xml:space="preserve"> no other input contributions related to AHG 8 mandates except this report. </w:t>
      </w:r>
    </w:p>
    <w:p w14:paraId="36BCAAF9" w14:textId="77777777" w:rsidR="00A74EB5" w:rsidRPr="00A74EB5" w:rsidRDefault="00A74EB5" w:rsidP="0031746D">
      <w:pPr>
        <w:numPr>
          <w:ilvl w:val="0"/>
          <w:numId w:val="80"/>
        </w:numPr>
        <w:rPr>
          <w:lang w:eastAsia="de-DE"/>
        </w:rPr>
      </w:pPr>
      <w:r w:rsidRPr="00A74EB5">
        <w:rPr>
          <w:lang w:eastAsia="de-DE"/>
        </w:rPr>
        <w:lastRenderedPageBreak/>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31746D">
      <w:pPr>
        <w:numPr>
          <w:ilvl w:val="0"/>
          <w:numId w:val="81"/>
        </w:numPr>
        <w:rPr>
          <w:lang w:eastAsia="de-DE"/>
        </w:rPr>
      </w:pPr>
      <w:r w:rsidRPr="00A74EB5">
        <w:rPr>
          <w:lang w:eastAsia="de-DE"/>
        </w:rPr>
        <w:t>Review received comments.</w:t>
      </w:r>
    </w:p>
    <w:p w14:paraId="0CE4BC4C" w14:textId="77777777" w:rsidR="00A74EB5" w:rsidRPr="00A74EB5" w:rsidRDefault="00A74EB5" w:rsidP="0031746D">
      <w:pPr>
        <w:numPr>
          <w:ilvl w:val="0"/>
          <w:numId w:val="81"/>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7730C3"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w:t>
      </w:r>
      <w:proofErr w:type="spellStart"/>
      <w:r w:rsidR="00A01433" w:rsidRPr="00A939D6">
        <w:rPr>
          <w:szCs w:val="24"/>
          <w:lang w:val="en-CA" w:eastAsia="de-DE"/>
        </w:rPr>
        <w:t>Chujoh</w:t>
      </w:r>
      <w:proofErr w:type="spellEnd"/>
      <w:r w:rsidR="00A01433" w:rsidRPr="00A939D6">
        <w:rPr>
          <w:szCs w:val="24"/>
          <w:lang w:val="en-CA" w:eastAsia="de-DE"/>
        </w:rPr>
        <w:t xml:space="preserve">, S. Deshpande, M. M. </w:t>
      </w:r>
      <w:proofErr w:type="spellStart"/>
      <w:r w:rsidR="00A01433" w:rsidRPr="00A939D6">
        <w:rPr>
          <w:szCs w:val="24"/>
          <w:lang w:val="en-CA" w:eastAsia="de-DE"/>
        </w:rPr>
        <w:t>Hannuksela</w:t>
      </w:r>
      <w:proofErr w:type="spellEnd"/>
      <w:r w:rsidR="00A01433" w:rsidRPr="00A939D6">
        <w:rPr>
          <w:szCs w:val="24"/>
          <w:lang w:val="en-CA" w:eastAsia="de-DE"/>
        </w:rPr>
        <w:t xml:space="preserve">, Y. He, P. de Lagrange, G. J. Sullivan, H. Tan, A. </w:t>
      </w:r>
      <w:proofErr w:type="spellStart"/>
      <w:r w:rsidR="00A01433" w:rsidRPr="00A939D6">
        <w:rPr>
          <w:szCs w:val="24"/>
          <w:lang w:val="en-CA" w:eastAsia="de-DE"/>
        </w:rPr>
        <w:t>Tourapis</w:t>
      </w:r>
      <w:proofErr w:type="spellEnd"/>
      <w:r w:rsidR="00A01433" w:rsidRPr="00A939D6">
        <w:rPr>
          <w:szCs w:val="24"/>
          <w:lang w:val="en-CA" w:eastAsia="de-DE"/>
        </w:rPr>
        <w:t>, S. Wenger, P. Wu (vice-chairs)]</w:t>
      </w:r>
    </w:p>
    <w:p w14:paraId="033286F8" w14:textId="77777777" w:rsidR="00A74EB5" w:rsidRPr="00A74EB5" w:rsidRDefault="00A74EB5" w:rsidP="0031746D">
      <w:pPr>
        <w:numPr>
          <w:ilvl w:val="0"/>
          <w:numId w:val="49"/>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31746D">
      <w:pPr>
        <w:numPr>
          <w:ilvl w:val="1"/>
          <w:numId w:val="49"/>
        </w:numPr>
        <w:rPr>
          <w:b/>
          <w:bCs/>
          <w:i/>
          <w:iCs/>
          <w:lang w:val="en-CA" w:eastAsia="de-DE"/>
        </w:rPr>
      </w:pPr>
      <w:bookmarkStart w:id="137" w:name="_Hlk171421052"/>
      <w:bookmarkStart w:id="138"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137"/>
      <w:r w:rsidRPr="00A74EB5">
        <w:rPr>
          <w:b/>
          <w:bCs/>
          <w:i/>
          <w:iCs/>
          <w:lang w:eastAsia="de-DE"/>
        </w:rPr>
        <w:t xml:space="preserve"> </w:t>
      </w:r>
      <w:bookmarkEnd w:id="138"/>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7730C3"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BD8BDCF" w14:textId="77777777" w:rsidR="00A74EB5" w:rsidRPr="00A74EB5" w:rsidRDefault="007730C3"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w:t>
      </w:r>
      <w:proofErr w:type="spellStart"/>
      <w:r w:rsidR="00A74EB5" w:rsidRPr="00A74EB5">
        <w:rPr>
          <w:lang w:eastAsia="de-DE"/>
        </w:rPr>
        <w:t>cancel_flag</w:t>
      </w:r>
      <w:proofErr w:type="spellEnd"/>
      <w:r w:rsidR="00A74EB5" w:rsidRPr="00A74EB5">
        <w:rPr>
          <w:lang w:eastAsia="de-DE"/>
        </w:rPr>
        <w:t xml:space="preserve">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14F65DC8" w14:textId="77777777" w:rsidR="00A74EB5" w:rsidRPr="00A74EB5" w:rsidRDefault="007730C3"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w:t>
      </w:r>
      <w:proofErr w:type="spellStart"/>
      <w:r w:rsidR="00A74EB5" w:rsidRPr="00A74EB5">
        <w:rPr>
          <w:lang w:eastAsia="de-DE"/>
        </w:rPr>
        <w:t>persistence_flag</w:t>
      </w:r>
      <w:proofErr w:type="spellEnd"/>
      <w:r w:rsidR="00A74EB5" w:rsidRPr="00A74EB5">
        <w:rPr>
          <w:lang w:eastAsia="de-DE"/>
        </w:rPr>
        <w:t xml:space="preserve"> and </w:t>
      </w:r>
      <w:proofErr w:type="spellStart"/>
      <w:r w:rsidR="00A74EB5" w:rsidRPr="00A74EB5">
        <w:rPr>
          <w:lang w:eastAsia="de-DE"/>
        </w:rPr>
        <w:t>cancel_flag</w:t>
      </w:r>
      <w:proofErr w:type="spellEnd"/>
      <w:r w:rsidR="00A74EB5" w:rsidRPr="00A74EB5">
        <w:rPr>
          <w:lang w:eastAsia="de-DE"/>
        </w:rPr>
        <w:t xml:space="preserve"> in various SEI messages in VSEI v4 and VSEI </w:t>
      </w:r>
      <w:proofErr w:type="spellStart"/>
      <w:r w:rsidR="00A74EB5" w:rsidRPr="00A74EB5">
        <w:rPr>
          <w:lang w:eastAsia="de-DE"/>
        </w:rPr>
        <w:t>TuC</w:t>
      </w:r>
      <w:proofErr w:type="spellEnd"/>
      <w:r w:rsidR="00A74EB5" w:rsidRPr="00A74EB5">
        <w:rPr>
          <w:lang w:eastAsia="de-DE"/>
        </w:rPr>
        <w:t xml:space="preserve">,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A78823E" w14:textId="77777777" w:rsidR="00A74EB5" w:rsidRPr="00A74EB5" w:rsidRDefault="007730C3"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w:t>
      </w:r>
      <w:proofErr w:type="spellStart"/>
      <w:r w:rsidR="00A74EB5" w:rsidRPr="00A74EB5">
        <w:rPr>
          <w:lang w:eastAsia="de-DE"/>
        </w:rPr>
        <w:t>payloadType</w:t>
      </w:r>
      <w:proofErr w:type="spellEnd"/>
      <w:r w:rsidR="00A74EB5" w:rsidRPr="00A74EB5">
        <w:rPr>
          <w:lang w:eastAsia="de-DE"/>
        </w:rPr>
        <w:t xml:space="preserve"> code points in AVC, </w:t>
      </w:r>
      <w:hyperlink r:id="rId269"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272"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0C297465" w14:textId="77777777" w:rsidR="00A74EB5" w:rsidRPr="00A74EB5" w:rsidRDefault="00A74EB5" w:rsidP="00A74EB5">
      <w:pPr>
        <w:numPr>
          <w:ilvl w:val="1"/>
          <w:numId w:val="1"/>
        </w:numPr>
        <w:rPr>
          <w:b/>
          <w:bCs/>
          <w:i/>
          <w:iCs/>
          <w:lang w:eastAsia="de-DE"/>
        </w:rPr>
      </w:pPr>
      <w:bookmarkStart w:id="139" w:name="_Ref193286629"/>
      <w:r w:rsidRPr="00A74EB5">
        <w:rPr>
          <w:b/>
          <w:bCs/>
          <w:i/>
          <w:iCs/>
          <w:lang w:eastAsia="de-DE"/>
        </w:rPr>
        <w:t xml:space="preserve">Study JVET-AO2032 </w:t>
      </w:r>
      <w:proofErr w:type="spellStart"/>
      <w:r w:rsidRPr="00A74EB5">
        <w:rPr>
          <w:b/>
          <w:bCs/>
          <w:i/>
          <w:iCs/>
          <w:lang w:eastAsia="de-DE"/>
        </w:rPr>
        <w:t>TuC</w:t>
      </w:r>
      <w:proofErr w:type="spellEnd"/>
      <w:r w:rsidRPr="00A74EB5">
        <w:rPr>
          <w:b/>
          <w:bCs/>
          <w:i/>
          <w:iCs/>
          <w:lang w:eastAsia="de-DE"/>
        </w:rPr>
        <w:t xml:space="preserve"> for VSEI</w:t>
      </w:r>
      <w:bookmarkEnd w:id="139"/>
      <w:r w:rsidRPr="00A74EB5">
        <w:rPr>
          <w:b/>
          <w:bCs/>
          <w:i/>
          <w:iCs/>
          <w:lang w:eastAsia="de-DE"/>
        </w:rPr>
        <w:t xml:space="preserve"> (92)</w:t>
      </w:r>
    </w:p>
    <w:p w14:paraId="2D630170" w14:textId="77777777" w:rsidR="00A74EB5" w:rsidRPr="00A74EB5" w:rsidRDefault="00A74EB5" w:rsidP="0031746D">
      <w:pPr>
        <w:numPr>
          <w:ilvl w:val="2"/>
          <w:numId w:val="49"/>
        </w:numPr>
        <w:rPr>
          <w:b/>
          <w:bCs/>
          <w:lang w:eastAsia="de-DE"/>
        </w:rPr>
      </w:pPr>
      <w:r w:rsidRPr="00A74EB5">
        <w:rPr>
          <w:b/>
          <w:bCs/>
          <w:lang w:eastAsia="de-DE"/>
        </w:rPr>
        <w:t>General (12)</w:t>
      </w:r>
    </w:p>
    <w:p w14:paraId="4A3AE8BF" w14:textId="77777777" w:rsidR="00A74EB5" w:rsidRPr="00A74EB5" w:rsidRDefault="007730C3"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7730C3" w:rsidP="00A74EB5">
      <w:pPr>
        <w:rPr>
          <w:lang w:eastAsia="de-DE"/>
        </w:rPr>
      </w:pPr>
      <w:hyperlink r:id="rId277" w:history="1">
        <w:r w:rsidR="00A74EB5" w:rsidRPr="00A74EB5">
          <w:rPr>
            <w:rStyle w:val="Hyperlink"/>
            <w:lang w:eastAsia="de-DE"/>
          </w:rPr>
          <w:t>JVET-AP0076</w:t>
        </w:r>
      </w:hyperlink>
      <w:r w:rsidR="00A74EB5" w:rsidRPr="00A74EB5">
        <w:rPr>
          <w:lang w:eastAsia="de-DE"/>
        </w:rPr>
        <w:t xml:space="preserve">, AHG9: SW for floating point syntax </w:t>
      </w:r>
      <w:proofErr w:type="spellStart"/>
      <w:r w:rsidR="00A74EB5" w:rsidRPr="00A74EB5">
        <w:rPr>
          <w:lang w:eastAsia="de-DE"/>
        </w:rPr>
        <w:t>fl</w:t>
      </w:r>
      <w:proofErr w:type="spellEnd"/>
      <w:r w:rsidR="00A74EB5" w:rsidRPr="00A74EB5">
        <w:rPr>
          <w:lang w:eastAsia="de-DE"/>
        </w:rPr>
        <w:t xml:space="preserve">(n) and </w:t>
      </w:r>
      <w:proofErr w:type="spellStart"/>
      <w:r w:rsidR="00A74EB5" w:rsidRPr="00A74EB5">
        <w:rPr>
          <w:lang w:eastAsia="de-DE"/>
        </w:rPr>
        <w:t>fl</w:t>
      </w:r>
      <w:proofErr w:type="spellEnd"/>
      <w:r w:rsidR="00A74EB5" w:rsidRPr="00A74EB5">
        <w:rPr>
          <w:lang w:eastAsia="de-DE"/>
        </w:rPr>
        <w:t>(</w:t>
      </w:r>
      <w:proofErr w:type="spellStart"/>
      <w:proofErr w:type="gramStart"/>
      <w:r w:rsidR="00A74EB5" w:rsidRPr="00A74EB5">
        <w:rPr>
          <w:lang w:eastAsia="de-DE"/>
        </w:rPr>
        <w:t>w,t</w:t>
      </w:r>
      <w:proofErr w:type="spellEnd"/>
      <w:proofErr w:type="gramEnd"/>
      <w:r w:rsidR="00A74EB5" w:rsidRPr="00A74EB5">
        <w:rPr>
          <w:lang w:eastAsia="de-DE"/>
        </w:rPr>
        <w:t xml:space="preserve">), </w:t>
      </w:r>
      <w:hyperlink r:id="rId27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01E91A1D" w14:textId="77777777" w:rsidR="00A74EB5" w:rsidRPr="00A74EB5" w:rsidRDefault="007730C3"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1"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2"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3"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669B7398" w14:textId="77777777" w:rsidR="00A74EB5" w:rsidRPr="00A74EB5" w:rsidRDefault="007730C3"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28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hyperlink>
      <w:r w:rsidR="00A74EB5" w:rsidRPr="00A74EB5">
        <w:rPr>
          <w:lang w:eastAsia="de-DE"/>
        </w:rPr>
        <w:t>, </w:t>
      </w:r>
      <w:hyperlink r:id="rId287"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288" w:history="1">
        <w:r w:rsidR="00A74EB5" w:rsidRPr="00A74EB5">
          <w:rPr>
            <w:rStyle w:val="Hyperlink"/>
            <w:lang w:eastAsia="de-DE"/>
          </w:rPr>
          <w:t xml:space="preserve">R. </w:t>
        </w:r>
        <w:proofErr w:type="spellStart"/>
        <w:r w:rsidR="00A74EB5" w:rsidRPr="00A74EB5">
          <w:rPr>
            <w:rStyle w:val="Hyperlink"/>
            <w:lang w:eastAsia="de-DE"/>
          </w:rPr>
          <w:t>Sjöberg</w:t>
        </w:r>
        <w:proofErr w:type="spellEnd"/>
        <w:r w:rsidR="00A74EB5" w:rsidRPr="00A74EB5">
          <w:rPr>
            <w:rStyle w:val="Hyperlink"/>
            <w:lang w:eastAsia="de-DE"/>
          </w:rPr>
          <w:t xml:space="preserve"> (Ericsson)</w:t>
        </w:r>
      </w:hyperlink>
    </w:p>
    <w:p w14:paraId="74AE7CBD" w14:textId="77777777" w:rsidR="00A74EB5" w:rsidRPr="00A74EB5" w:rsidRDefault="007730C3"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w:t>
      </w:r>
      <w:proofErr w:type="spellStart"/>
      <w:r w:rsidR="00A74EB5" w:rsidRPr="00A74EB5">
        <w:rPr>
          <w:lang w:eastAsia="de-DE"/>
        </w:rPr>
        <w:t>TuC</w:t>
      </w:r>
      <w:proofErr w:type="spellEnd"/>
      <w:r w:rsidR="00A74EB5" w:rsidRPr="00A74EB5">
        <w:rPr>
          <w:lang w:eastAsia="de-DE"/>
        </w:rPr>
        <w:t xml:space="preserve">,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7730C3"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7730C3"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w:t>
      </w:r>
      <w:proofErr w:type="spellStart"/>
      <w:r w:rsidR="00A74EB5" w:rsidRPr="00A74EB5">
        <w:rPr>
          <w:lang w:eastAsia="de-DE"/>
        </w:rPr>
        <w:t>TuC</w:t>
      </w:r>
      <w:proofErr w:type="spellEnd"/>
      <w:r w:rsidR="00A74EB5" w:rsidRPr="00A74EB5">
        <w:rPr>
          <w:lang w:eastAsia="de-DE"/>
        </w:rPr>
        <w:t xml:space="preserve">,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7730C3"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w:t>
      </w:r>
      <w:proofErr w:type="spellStart"/>
      <w:r w:rsidR="00A74EB5" w:rsidRPr="00A74EB5">
        <w:rPr>
          <w:lang w:eastAsia="de-DE"/>
        </w:rPr>
        <w:t>TuC</w:t>
      </w:r>
      <w:proofErr w:type="spellEnd"/>
      <w:r w:rsidR="00A74EB5" w:rsidRPr="00A74EB5">
        <w:rPr>
          <w:lang w:eastAsia="de-DE"/>
        </w:rPr>
        <w:t xml:space="preserve">,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7730C3"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00" w:history="1">
        <w:r w:rsidR="00A74EB5" w:rsidRPr="00A74EB5">
          <w:rPr>
            <w:rStyle w:val="Hyperlink"/>
            <w:lang w:eastAsia="de-DE"/>
          </w:rPr>
          <w:t xml:space="preserve">T. </w:t>
        </w:r>
        <w:proofErr w:type="spellStart"/>
        <w:r w:rsidR="00A74EB5" w:rsidRPr="00A74EB5">
          <w:rPr>
            <w:rStyle w:val="Hyperlink"/>
            <w:lang w:eastAsia="de-DE"/>
          </w:rPr>
          <w:t>Biatek</w:t>
        </w:r>
        <w:proofErr w:type="spellEnd"/>
        <w:r w:rsidR="00A74EB5" w:rsidRPr="00A74EB5">
          <w:rPr>
            <w:rStyle w:val="Hyperlink"/>
            <w:lang w:eastAsia="de-DE"/>
          </w:rPr>
          <w:t xml:space="preserve"> (Nokia)</w:t>
        </w:r>
      </w:hyperlink>
    </w:p>
    <w:p w14:paraId="04DE078F" w14:textId="77777777" w:rsidR="00A74EB5" w:rsidRPr="00A74EB5" w:rsidRDefault="007730C3"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06"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54D49FFC" w14:textId="77777777" w:rsidR="00A74EB5" w:rsidRPr="00A74EB5" w:rsidRDefault="007730C3"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7C0A78BC" w14:textId="77777777" w:rsidR="00A74EB5" w:rsidRPr="00A74EB5" w:rsidRDefault="007730C3"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 xml:space="preserve">E. </w:t>
        </w:r>
        <w:proofErr w:type="spellStart"/>
        <w:r w:rsidR="00A74EB5" w:rsidRPr="00A74EB5">
          <w:rPr>
            <w:rStyle w:val="Hyperlink"/>
            <w:lang w:eastAsia="de-DE"/>
          </w:rPr>
          <w:t>Potetsianakis</w:t>
        </w:r>
        <w:proofErr w:type="spellEnd"/>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 xml:space="preserve">M.-L. </w:t>
        </w:r>
        <w:proofErr w:type="spellStart"/>
        <w:r w:rsidR="00A74EB5" w:rsidRPr="00A74EB5">
          <w:rPr>
            <w:rStyle w:val="Hyperlink"/>
            <w:lang w:eastAsia="de-DE"/>
          </w:rPr>
          <w:t>Champel</w:t>
        </w:r>
        <w:proofErr w:type="spellEnd"/>
        <w:r w:rsidR="00A74EB5" w:rsidRPr="00A74EB5">
          <w:rPr>
            <w:rStyle w:val="Hyperlink"/>
            <w:lang w:eastAsia="de-DE"/>
          </w:rPr>
          <w:t xml:space="preserve"> (Xiaomi)</w:t>
        </w:r>
      </w:hyperlink>
    </w:p>
    <w:p w14:paraId="38C6BD9B" w14:textId="77777777" w:rsidR="00A74EB5" w:rsidRPr="00A74EB5" w:rsidRDefault="00A74EB5" w:rsidP="0031746D">
      <w:pPr>
        <w:numPr>
          <w:ilvl w:val="2"/>
          <w:numId w:val="49"/>
        </w:numPr>
        <w:rPr>
          <w:b/>
          <w:bCs/>
          <w:lang w:eastAsia="de-DE"/>
        </w:rPr>
      </w:pPr>
      <w:r w:rsidRPr="00A74EB5">
        <w:rPr>
          <w:b/>
          <w:bCs/>
          <w:lang w:eastAsia="de-DE"/>
        </w:rPr>
        <w:t>New extensions or constraints of SEI messages specified in VSEI v4 (4)</w:t>
      </w:r>
    </w:p>
    <w:p w14:paraId="3B64C025" w14:textId="77777777" w:rsidR="00A74EB5" w:rsidRPr="00A74EB5" w:rsidRDefault="007730C3"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32C274E" w14:textId="77777777" w:rsidR="00A74EB5" w:rsidRPr="00A74EB5" w:rsidRDefault="007730C3"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7730C3"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7730C3"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768EAB7A" w14:textId="77777777" w:rsidR="00A74EB5" w:rsidRPr="00A74EB5" w:rsidRDefault="007730C3"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31746D">
      <w:pPr>
        <w:numPr>
          <w:ilvl w:val="2"/>
          <w:numId w:val="49"/>
        </w:numPr>
        <w:rPr>
          <w:b/>
          <w:bCs/>
          <w:lang w:eastAsia="de-DE"/>
        </w:rPr>
      </w:pPr>
      <w:r w:rsidRPr="00A74EB5">
        <w:rPr>
          <w:b/>
          <w:bCs/>
          <w:lang w:eastAsia="de-DE"/>
        </w:rPr>
        <w:t>Scalability Dimension Information SEI message (3)</w:t>
      </w:r>
    </w:p>
    <w:p w14:paraId="1A54674A" w14:textId="77777777" w:rsidR="00A74EB5" w:rsidRPr="00A74EB5" w:rsidRDefault="007730C3"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w:t>
      </w:r>
      <w:proofErr w:type="spellStart"/>
      <w:r w:rsidR="00A74EB5" w:rsidRPr="00A74EB5">
        <w:rPr>
          <w:lang w:eastAsia="de-DE"/>
        </w:rPr>
        <w:t>TuC</w:t>
      </w:r>
      <w:proofErr w:type="spellEnd"/>
      <w:r w:rsidR="00A74EB5" w:rsidRPr="00A74EB5">
        <w:rPr>
          <w:lang w:eastAsia="de-DE"/>
        </w:rPr>
        <w:t xml:space="preserve">,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330B3031" w14:textId="77777777" w:rsidR="00A74EB5" w:rsidRPr="00A74EB5" w:rsidRDefault="007730C3"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35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F448504" w14:textId="77777777" w:rsidR="00A74EB5" w:rsidRPr="00A74EB5" w:rsidRDefault="007730C3"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31746D">
      <w:pPr>
        <w:numPr>
          <w:ilvl w:val="2"/>
          <w:numId w:val="49"/>
        </w:numPr>
        <w:rPr>
          <w:b/>
          <w:bCs/>
          <w:lang w:eastAsia="de-DE"/>
        </w:rPr>
      </w:pPr>
      <w:r w:rsidRPr="00A74EB5">
        <w:rPr>
          <w:b/>
          <w:bCs/>
          <w:lang w:eastAsia="de-DE"/>
        </w:rPr>
        <w:t>Shutter Interval SEI message (2)</w:t>
      </w:r>
    </w:p>
    <w:p w14:paraId="7E578867" w14:textId="77777777" w:rsidR="00A74EB5" w:rsidRPr="00A74EB5" w:rsidRDefault="007730C3"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M. </w:t>
      </w:r>
      <w:proofErr w:type="spellStart"/>
      <w:r w:rsidR="00A74EB5" w:rsidRPr="00A74EB5">
        <w:rPr>
          <w:lang w:eastAsia="de-DE"/>
        </w:rPr>
        <w:t>Karczewicz</w:t>
      </w:r>
      <w:proofErr w:type="spellEnd"/>
      <w:r w:rsidR="00A74EB5" w:rsidRPr="00A74EB5">
        <w:rPr>
          <w:lang w:eastAsia="de-DE"/>
        </w:rPr>
        <w:t xml:space="preserve"> (Qualcomm), J. Xu, Y.-K. Wang (</w:t>
      </w:r>
      <w:proofErr w:type="spellStart"/>
      <w:r w:rsidR="00A74EB5" w:rsidRPr="00A74EB5">
        <w:rPr>
          <w:lang w:eastAsia="de-DE"/>
        </w:rPr>
        <w:t>Bytedance</w:t>
      </w:r>
      <w:proofErr w:type="spellEnd"/>
      <w:r w:rsidR="00A74EB5" w:rsidRPr="00A74EB5">
        <w:rPr>
          <w:lang w:eastAsia="de-DE"/>
        </w:rPr>
        <w:t>)</w:t>
      </w:r>
    </w:p>
    <w:p w14:paraId="7F18D658" w14:textId="77777777" w:rsidR="00A74EB5" w:rsidRPr="00A74EB5" w:rsidRDefault="007730C3"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xml:space="preserve">, </w:t>
      </w:r>
      <w:proofErr w:type="spellStart"/>
      <w:proofErr w:type="gramStart"/>
      <w:r w:rsidR="00A74EB5" w:rsidRPr="00A74EB5">
        <w:rPr>
          <w:lang w:eastAsia="de-DE"/>
        </w:rPr>
        <w:t>M.Tang</w:t>
      </w:r>
      <w:proofErr w:type="spellEnd"/>
      <w:proofErr w:type="gramEnd"/>
      <w:r w:rsidR="00A74EB5" w:rsidRPr="00A74EB5">
        <w:rPr>
          <w:lang w:eastAsia="de-DE"/>
        </w:rPr>
        <w:t>, </w:t>
      </w:r>
      <w:hyperlink r:id="rId359" w:history="1">
        <w:r w:rsidR="00A74EB5" w:rsidRPr="00A74EB5">
          <w:rPr>
            <w:rStyle w:val="Hyperlink"/>
            <w:lang w:eastAsia="de-DE"/>
          </w:rPr>
          <w:t>S. Liu (Tencent)</w:t>
        </w:r>
      </w:hyperlink>
    </w:p>
    <w:p w14:paraId="76E3E2C7" w14:textId="77777777" w:rsidR="00A74EB5" w:rsidRPr="00A74EB5" w:rsidRDefault="00A74EB5" w:rsidP="0031746D">
      <w:pPr>
        <w:numPr>
          <w:ilvl w:val="2"/>
          <w:numId w:val="49"/>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7730C3"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w:t>
      </w:r>
      <w:proofErr w:type="spellStart"/>
      <w:r w:rsidR="00A74EB5" w:rsidRPr="00A74EB5">
        <w:rPr>
          <w:lang w:eastAsia="de-DE"/>
        </w:rPr>
        <w:t>nnpfc_uri</w:t>
      </w:r>
      <w:proofErr w:type="spellEnd"/>
      <w:r w:rsidR="00A74EB5" w:rsidRPr="00A74EB5">
        <w:rPr>
          <w:lang w:eastAsia="de-DE"/>
        </w:rPr>
        <w:t xml:space="preserve"> and </w:t>
      </w:r>
      <w:proofErr w:type="spellStart"/>
      <w:r w:rsidR="00A74EB5" w:rsidRPr="00A74EB5">
        <w:rPr>
          <w:lang w:eastAsia="de-DE"/>
        </w:rPr>
        <w:t>nnpfc_tag_uri</w:t>
      </w:r>
      <w:proofErr w:type="spellEnd"/>
      <w:r w:rsidR="00A74EB5" w:rsidRPr="00A74EB5">
        <w:rPr>
          <w:lang w:eastAsia="de-DE"/>
        </w:rPr>
        <w:t xml:space="preserve">, </w:t>
      </w:r>
      <w:hyperlink r:id="rId361" w:history="1">
        <w:r w:rsidR="00A74EB5" w:rsidRPr="00A74EB5">
          <w:rPr>
            <w:rStyle w:val="Hyperlink"/>
            <w:lang w:eastAsia="de-DE"/>
          </w:rPr>
          <w:t>S. Deshpande (Sharp)</w:t>
        </w:r>
      </w:hyperlink>
    </w:p>
    <w:p w14:paraId="0AA909FD" w14:textId="77777777" w:rsidR="00A74EB5" w:rsidRPr="00A74EB5" w:rsidRDefault="007730C3"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 xml:space="preserve">F. </w:t>
        </w:r>
        <w:proofErr w:type="spellStart"/>
        <w:r w:rsidR="00A74EB5" w:rsidRPr="00A74EB5">
          <w:rPr>
            <w:rStyle w:val="Hyperlink"/>
            <w:lang w:eastAsia="de-DE"/>
          </w:rPr>
          <w:t>Cricri</w:t>
        </w:r>
        <w:proofErr w:type="spellEnd"/>
        <w:r w:rsidR="00A74EB5" w:rsidRPr="00A74EB5">
          <w:rPr>
            <w:rStyle w:val="Hyperlink"/>
            <w:lang w:eastAsia="de-DE"/>
          </w:rPr>
          <w:t xml:space="preserve"> (Nokia)</w:t>
        </w:r>
      </w:hyperlink>
    </w:p>
    <w:p w14:paraId="11F0ED67" w14:textId="77777777" w:rsidR="00A74EB5" w:rsidRPr="00A74EB5" w:rsidRDefault="007730C3"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w:t>
      </w:r>
      <w:proofErr w:type="gramStart"/>
      <w:r w:rsidR="00A74EB5" w:rsidRPr="00A74EB5">
        <w:rPr>
          <w:lang w:eastAsia="de-DE"/>
        </w:rPr>
        <w:t>Post-filter</w:t>
      </w:r>
      <w:proofErr w:type="gramEnd"/>
      <w:r w:rsidR="00A74EB5" w:rsidRPr="00A74EB5">
        <w:rPr>
          <w:lang w:eastAsia="de-DE"/>
        </w:rPr>
        <w:t xml:space="preserve">, </w:t>
      </w:r>
      <w:hyperlink r:id="rId367" w:history="1">
        <w:r w:rsidR="00A74EB5" w:rsidRPr="00A74EB5">
          <w:rPr>
            <w:rStyle w:val="Hyperlink"/>
            <w:lang w:eastAsia="de-DE"/>
          </w:rPr>
          <w:t>S. Deshpande (Sharp)</w:t>
        </w:r>
      </w:hyperlink>
    </w:p>
    <w:p w14:paraId="62D04EA0" w14:textId="77777777" w:rsidR="00A74EB5" w:rsidRPr="00A74EB5" w:rsidRDefault="007730C3"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C653188" w14:textId="77777777" w:rsidR="00A74EB5" w:rsidRPr="00A74EB5" w:rsidRDefault="007730C3" w:rsidP="00A74EB5">
      <w:pPr>
        <w:rPr>
          <w:lang w:eastAsia="de-DE"/>
        </w:rPr>
      </w:pPr>
      <w:hyperlink r:id="rId371"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bookmarkStart w:id="140"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140"/>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w:t>
      </w:r>
      <w:proofErr w:type="spellStart"/>
      <w:r w:rsidRPr="00A74EB5">
        <w:rPr>
          <w:lang w:eastAsia="de-DE"/>
        </w:rPr>
        <w:t>TuC</w:t>
      </w:r>
      <w:proofErr w:type="spellEnd"/>
      <w:r w:rsidRPr="00A74EB5">
        <w:rPr>
          <w:lang w:eastAsia="de-DE"/>
        </w:rPr>
        <w:t xml:space="preserve">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7730C3"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 xml:space="preserve">S. </w:t>
        </w:r>
        <w:proofErr w:type="spellStart"/>
        <w:r w:rsidR="00A74EB5" w:rsidRPr="00A74EB5">
          <w:rPr>
            <w:rStyle w:val="Hyperlink"/>
            <w:lang w:eastAsia="de-DE"/>
          </w:rPr>
          <w:t>Ikonin</w:t>
        </w:r>
        <w:proofErr w:type="spellEnd"/>
      </w:hyperlink>
      <w:r w:rsidR="00A74EB5" w:rsidRPr="00A74EB5">
        <w:rPr>
          <w:lang w:eastAsia="de-DE"/>
        </w:rPr>
        <w:t>, </w:t>
      </w:r>
      <w:hyperlink r:id="rId379" w:history="1">
        <w:r w:rsidR="00A74EB5" w:rsidRPr="00A74EB5">
          <w:rPr>
            <w:rStyle w:val="Hyperlink"/>
            <w:lang w:eastAsia="de-DE"/>
          </w:rPr>
          <w:t xml:space="preserve">M. </w:t>
        </w:r>
        <w:proofErr w:type="spellStart"/>
        <w:r w:rsidR="00A74EB5" w:rsidRPr="00A74EB5">
          <w:rPr>
            <w:rStyle w:val="Hyperlink"/>
            <w:lang w:eastAsia="de-DE"/>
          </w:rPr>
          <w:t>Sychev</w:t>
        </w:r>
        <w:proofErr w:type="spellEnd"/>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31746D">
      <w:pPr>
        <w:numPr>
          <w:ilvl w:val="2"/>
          <w:numId w:val="49"/>
        </w:numPr>
        <w:rPr>
          <w:b/>
          <w:bCs/>
          <w:lang w:eastAsia="de-DE"/>
        </w:rPr>
      </w:pPr>
      <w:r w:rsidRPr="00A74EB5">
        <w:rPr>
          <w:b/>
          <w:bCs/>
          <w:lang w:eastAsia="de-DE"/>
        </w:rPr>
        <w:t>SEI processing order (SPO) and processing order nesting (PON) SEI messages (1)</w:t>
      </w:r>
    </w:p>
    <w:p w14:paraId="5413B4CA" w14:textId="77777777" w:rsidR="00A74EB5" w:rsidRPr="00A74EB5" w:rsidRDefault="007730C3"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38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38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130B815A" w14:textId="77777777" w:rsidR="00A74EB5" w:rsidRPr="00A74EB5" w:rsidRDefault="00A74EB5" w:rsidP="0031746D">
      <w:pPr>
        <w:numPr>
          <w:ilvl w:val="2"/>
          <w:numId w:val="49"/>
        </w:numPr>
        <w:rPr>
          <w:b/>
          <w:bCs/>
          <w:lang w:eastAsia="de-DE"/>
        </w:rPr>
      </w:pPr>
      <w:r w:rsidRPr="00A74EB5">
        <w:rPr>
          <w:b/>
          <w:bCs/>
          <w:lang w:eastAsia="de-DE"/>
        </w:rPr>
        <w:t>Encoder Optimization Information (EOI) SEI message (8)</w:t>
      </w:r>
    </w:p>
    <w:p w14:paraId="3B6E169D" w14:textId="77777777" w:rsidR="00A74EB5" w:rsidRPr="00A74EB5" w:rsidRDefault="007730C3"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7730C3"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7730C3"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4715703" w14:textId="77777777" w:rsidR="00A74EB5" w:rsidRPr="00A74EB5" w:rsidRDefault="007730C3"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0B23C41E" w14:textId="77777777" w:rsidR="00A74EB5" w:rsidRPr="00A74EB5" w:rsidRDefault="007730C3"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7730C3"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7730C3"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7730C3"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31746D">
      <w:pPr>
        <w:numPr>
          <w:ilvl w:val="2"/>
          <w:numId w:val="49"/>
        </w:numPr>
        <w:rPr>
          <w:b/>
          <w:bCs/>
          <w:lang w:eastAsia="de-DE"/>
        </w:rPr>
      </w:pPr>
      <w:r w:rsidRPr="00A74EB5">
        <w:rPr>
          <w:b/>
          <w:bCs/>
          <w:lang w:eastAsia="de-DE"/>
        </w:rPr>
        <w:t>Modality Information SEI message (2)</w:t>
      </w:r>
    </w:p>
    <w:p w14:paraId="5D05F0F3" w14:textId="77777777" w:rsidR="00A74EB5" w:rsidRPr="00A74EB5" w:rsidRDefault="007730C3"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7F994DC" w14:textId="77777777" w:rsidR="00A74EB5" w:rsidRPr="00A74EB5" w:rsidRDefault="007730C3"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2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CD09C0E" w14:textId="77777777" w:rsidR="00A74EB5" w:rsidRPr="00A74EB5" w:rsidRDefault="00A74EB5" w:rsidP="0031746D">
      <w:pPr>
        <w:numPr>
          <w:ilvl w:val="2"/>
          <w:numId w:val="49"/>
        </w:numPr>
        <w:rPr>
          <w:b/>
          <w:bCs/>
          <w:lang w:eastAsia="de-DE"/>
        </w:rPr>
      </w:pPr>
      <w:r w:rsidRPr="00A74EB5">
        <w:rPr>
          <w:b/>
          <w:bCs/>
          <w:lang w:eastAsia="de-DE"/>
        </w:rPr>
        <w:t>Digitally signed content (DSC) SEI messages (5)</w:t>
      </w:r>
    </w:p>
    <w:p w14:paraId="79FFA0A5" w14:textId="77777777" w:rsidR="00A74EB5" w:rsidRPr="00A74EB5" w:rsidRDefault="007730C3"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 xml:space="preserve">M. </w:t>
        </w:r>
        <w:proofErr w:type="spellStart"/>
        <w:r w:rsidR="00A74EB5" w:rsidRPr="00A74EB5">
          <w:rPr>
            <w:rStyle w:val="Hyperlink"/>
            <w:lang w:eastAsia="de-DE"/>
          </w:rPr>
          <w:t>Pettersson</w:t>
        </w:r>
        <w:proofErr w:type="spellEnd"/>
      </w:hyperlink>
      <w:r w:rsidR="00A74EB5" w:rsidRPr="00A74EB5">
        <w:rPr>
          <w:lang w:eastAsia="de-DE"/>
        </w:rPr>
        <w:t>, </w:t>
      </w:r>
      <w:hyperlink r:id="rId424" w:history="1">
        <w:r w:rsidR="00A74EB5" w:rsidRPr="00A74EB5">
          <w:rPr>
            <w:rStyle w:val="Hyperlink"/>
            <w:lang w:eastAsia="de-DE"/>
          </w:rPr>
          <w:t xml:space="preserve">R. </w:t>
        </w:r>
        <w:proofErr w:type="spellStart"/>
        <w:r w:rsidR="00A74EB5" w:rsidRPr="00A74EB5">
          <w:rPr>
            <w:rStyle w:val="Hyperlink"/>
            <w:lang w:eastAsia="de-DE"/>
          </w:rPr>
          <w:t>Sjöberg</w:t>
        </w:r>
        <w:proofErr w:type="spellEnd"/>
      </w:hyperlink>
      <w:r w:rsidR="00A74EB5" w:rsidRPr="00A74EB5">
        <w:rPr>
          <w:lang w:eastAsia="de-DE"/>
        </w:rPr>
        <w:t>, </w:t>
      </w:r>
      <w:hyperlink r:id="rId425" w:history="1">
        <w:r w:rsidR="00A74EB5" w:rsidRPr="00A74EB5">
          <w:rPr>
            <w:rStyle w:val="Hyperlink"/>
            <w:lang w:eastAsia="de-DE"/>
          </w:rPr>
          <w:t xml:space="preserve">M. </w:t>
        </w:r>
        <w:proofErr w:type="spellStart"/>
        <w:r w:rsidR="00A74EB5" w:rsidRPr="00A74EB5">
          <w:rPr>
            <w:rStyle w:val="Hyperlink"/>
            <w:lang w:eastAsia="de-DE"/>
          </w:rPr>
          <w:t>Damghanian</w:t>
        </w:r>
        <w:proofErr w:type="spellEnd"/>
      </w:hyperlink>
      <w:r w:rsidR="00A74EB5" w:rsidRPr="00A74EB5">
        <w:rPr>
          <w:lang w:eastAsia="de-DE"/>
        </w:rPr>
        <w:t>, </w:t>
      </w:r>
      <w:hyperlink r:id="rId426" w:history="1">
        <w:r w:rsidR="00A74EB5" w:rsidRPr="00A74EB5">
          <w:rPr>
            <w:rStyle w:val="Hyperlink"/>
            <w:lang w:eastAsia="de-DE"/>
          </w:rPr>
          <w:t xml:space="preserve">S. </w:t>
        </w:r>
        <w:proofErr w:type="spellStart"/>
        <w:r w:rsidR="00A74EB5" w:rsidRPr="00A74EB5">
          <w:rPr>
            <w:rStyle w:val="Hyperlink"/>
            <w:lang w:eastAsia="de-DE"/>
          </w:rPr>
          <w:t>Harribey</w:t>
        </w:r>
        <w:proofErr w:type="spellEnd"/>
        <w:r w:rsidR="00A74EB5" w:rsidRPr="00A74EB5">
          <w:rPr>
            <w:rStyle w:val="Hyperlink"/>
            <w:lang w:eastAsia="de-DE"/>
          </w:rPr>
          <w:t xml:space="preserve"> (Ericsson)</w:t>
        </w:r>
      </w:hyperlink>
    </w:p>
    <w:p w14:paraId="5EC2D8CB" w14:textId="77777777" w:rsidR="00A74EB5" w:rsidRPr="00A74EB5" w:rsidRDefault="007730C3"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7730C3"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w:t>
      </w:r>
      <w:proofErr w:type="spellStart"/>
      <w:r w:rsidR="00A74EB5" w:rsidRPr="00A74EB5">
        <w:rPr>
          <w:lang w:eastAsia="de-DE"/>
        </w:rPr>
        <w:t>TuC</w:t>
      </w:r>
      <w:proofErr w:type="spellEnd"/>
      <w:r w:rsidR="00A74EB5" w:rsidRPr="00A74EB5">
        <w:rPr>
          <w:lang w:eastAsia="de-DE"/>
        </w:rPr>
        <w:t xml:space="preserve">,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7730C3"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w:t>
      </w:r>
      <w:proofErr w:type="spellStart"/>
      <w:r w:rsidR="00A74EB5" w:rsidRPr="00A74EB5">
        <w:rPr>
          <w:lang w:eastAsia="de-DE"/>
        </w:rPr>
        <w:t>TuC</w:t>
      </w:r>
      <w:proofErr w:type="spellEnd"/>
      <w:r w:rsidR="00A74EB5" w:rsidRPr="00A74EB5">
        <w:rPr>
          <w:lang w:eastAsia="de-DE"/>
        </w:rPr>
        <w:t xml:space="preserve"> DSC subpicture improvements, </w:t>
      </w:r>
      <w:hyperlink r:id="rId432" w:history="1">
        <w:r w:rsidR="00A74EB5" w:rsidRPr="00A74EB5">
          <w:rPr>
            <w:rStyle w:val="Hyperlink"/>
            <w:lang w:eastAsia="de-DE"/>
          </w:rPr>
          <w:t xml:space="preserve">I. </w:t>
        </w:r>
        <w:proofErr w:type="spellStart"/>
        <w:r w:rsidR="00A74EB5" w:rsidRPr="00A74EB5">
          <w:rPr>
            <w:rStyle w:val="Hyperlink"/>
            <w:lang w:eastAsia="de-DE"/>
          </w:rPr>
          <w:t>Sodagar</w:t>
        </w:r>
        <w:proofErr w:type="spellEnd"/>
        <w:r w:rsidR="00A74EB5" w:rsidRPr="00A74EB5">
          <w:rPr>
            <w:rStyle w:val="Hyperlink"/>
            <w:lang w:eastAsia="de-DE"/>
          </w:rPr>
          <w:t xml:space="preserve"> (Dolby)</w:t>
        </w:r>
      </w:hyperlink>
    </w:p>
    <w:p w14:paraId="25D02C91" w14:textId="77777777" w:rsidR="00A74EB5" w:rsidRPr="00A74EB5" w:rsidRDefault="007730C3"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3E4A7577" w14:textId="77777777" w:rsidR="00A74EB5" w:rsidRPr="00A74EB5" w:rsidRDefault="00A74EB5" w:rsidP="0031746D">
      <w:pPr>
        <w:numPr>
          <w:ilvl w:val="2"/>
          <w:numId w:val="49"/>
        </w:numPr>
        <w:rPr>
          <w:b/>
          <w:bCs/>
          <w:lang w:eastAsia="de-DE"/>
        </w:rPr>
      </w:pPr>
      <w:r w:rsidRPr="00A74EB5">
        <w:rPr>
          <w:b/>
          <w:bCs/>
          <w:lang w:eastAsia="de-DE"/>
        </w:rPr>
        <w:t>Packed regions information (PRI) SEI message (1)</w:t>
      </w:r>
    </w:p>
    <w:p w14:paraId="49893850" w14:textId="77777777" w:rsidR="00A74EB5" w:rsidRPr="00A74EB5" w:rsidRDefault="007730C3"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4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304225FD" w14:textId="77777777" w:rsidR="00A74EB5" w:rsidRPr="00A74EB5" w:rsidRDefault="00A74EB5" w:rsidP="0031746D">
      <w:pPr>
        <w:numPr>
          <w:ilvl w:val="2"/>
          <w:numId w:val="49"/>
        </w:numPr>
        <w:rPr>
          <w:b/>
          <w:bCs/>
          <w:lang w:eastAsia="de-DE"/>
        </w:rPr>
      </w:pPr>
      <w:r w:rsidRPr="00A74EB5">
        <w:rPr>
          <w:b/>
          <w:bCs/>
          <w:lang w:eastAsia="de-DE"/>
        </w:rPr>
        <w:t>Film Grain Regions Characteristics (FGRC) SEI message (5)</w:t>
      </w:r>
    </w:p>
    <w:p w14:paraId="74B814FA" w14:textId="77777777" w:rsidR="00A74EB5" w:rsidRPr="00A74EB5" w:rsidRDefault="007730C3"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509B241" w14:textId="77777777" w:rsidR="00A74EB5" w:rsidRPr="00A74EB5" w:rsidRDefault="007730C3"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70085621" w14:textId="77777777" w:rsidR="00A74EB5" w:rsidRPr="00A74EB5" w:rsidRDefault="007730C3"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ADD2D1F" w14:textId="77777777" w:rsidR="00A74EB5" w:rsidRPr="00A74EB5" w:rsidRDefault="007730C3"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7730C3"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57"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A615A92" w14:textId="77777777" w:rsidR="00A74EB5" w:rsidRPr="00A74EB5" w:rsidRDefault="00A74EB5" w:rsidP="0031746D">
      <w:pPr>
        <w:numPr>
          <w:ilvl w:val="2"/>
          <w:numId w:val="49"/>
        </w:numPr>
        <w:rPr>
          <w:b/>
          <w:bCs/>
          <w:lang w:eastAsia="de-DE"/>
        </w:rPr>
      </w:pPr>
      <w:r w:rsidRPr="00A74EB5">
        <w:rPr>
          <w:b/>
          <w:bCs/>
          <w:lang w:eastAsia="de-DE"/>
        </w:rPr>
        <w:t>Constituent rectangles SEI message (3)</w:t>
      </w:r>
    </w:p>
    <w:p w14:paraId="33DC7007" w14:textId="77777777" w:rsidR="00A74EB5" w:rsidRPr="00A74EB5" w:rsidRDefault="007730C3"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w:t>
      </w:r>
      <w:proofErr w:type="spellStart"/>
      <w:r w:rsidR="00A74EB5" w:rsidRPr="00A74EB5">
        <w:rPr>
          <w:lang w:eastAsia="de-DE"/>
        </w:rPr>
        <w:t>signalling</w:t>
      </w:r>
      <w:proofErr w:type="spellEnd"/>
      <w:r w:rsidR="00A74EB5" w:rsidRPr="00A74EB5">
        <w:rPr>
          <w:lang w:eastAsia="de-DE"/>
        </w:rPr>
        <w:t xml:space="preserve"> in the CR and NNPFA SEI messages in VSEI </w:t>
      </w:r>
      <w:proofErr w:type="spellStart"/>
      <w:r w:rsidR="00A74EB5" w:rsidRPr="00A74EB5">
        <w:rPr>
          <w:lang w:eastAsia="de-DE"/>
        </w:rPr>
        <w:t>TuC</w:t>
      </w:r>
      <w:proofErr w:type="spellEnd"/>
      <w:r w:rsidR="00A74EB5" w:rsidRPr="00A74EB5">
        <w:rPr>
          <w:lang w:eastAsia="de-DE"/>
        </w:rPr>
        <w:t xml:space="preserve">,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2AC27FFB" w14:textId="77777777" w:rsidR="00A74EB5" w:rsidRPr="00A74EB5" w:rsidRDefault="007730C3"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6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2B485F2" w14:textId="77777777" w:rsidR="00A74EB5" w:rsidRPr="00A74EB5" w:rsidRDefault="007730C3"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31746D">
      <w:pPr>
        <w:numPr>
          <w:ilvl w:val="2"/>
          <w:numId w:val="49"/>
        </w:numPr>
        <w:rPr>
          <w:b/>
          <w:bCs/>
          <w:lang w:eastAsia="de-DE"/>
        </w:rPr>
      </w:pPr>
      <w:r w:rsidRPr="00A74EB5">
        <w:rPr>
          <w:b/>
          <w:bCs/>
          <w:lang w:eastAsia="de-DE"/>
        </w:rPr>
        <w:t>Quality Metrics (QM) SEI message (5)</w:t>
      </w:r>
    </w:p>
    <w:p w14:paraId="621B0EE3" w14:textId="77777777" w:rsidR="00A74EB5" w:rsidRPr="00A74EB5" w:rsidRDefault="007730C3"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72"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43170E61" w14:textId="77777777" w:rsidR="00A74EB5" w:rsidRPr="00A74EB5" w:rsidRDefault="007730C3"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68F7900" w14:textId="77777777" w:rsidR="00A74EB5" w:rsidRPr="00A74EB5" w:rsidRDefault="007730C3"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2921E612" w14:textId="77777777" w:rsidR="00A74EB5" w:rsidRPr="00A74EB5" w:rsidRDefault="007730C3"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S. Wang, Y. Bai (ZTE)</w:t>
      </w:r>
    </w:p>
    <w:p w14:paraId="1483F7B0" w14:textId="77777777" w:rsidR="00A74EB5" w:rsidRPr="00A74EB5" w:rsidRDefault="007730C3"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31746D">
      <w:pPr>
        <w:numPr>
          <w:ilvl w:val="2"/>
          <w:numId w:val="49"/>
        </w:numPr>
        <w:rPr>
          <w:b/>
          <w:bCs/>
          <w:lang w:eastAsia="de-DE"/>
        </w:rPr>
      </w:pPr>
      <w:r w:rsidRPr="00A74EB5">
        <w:rPr>
          <w:b/>
          <w:bCs/>
          <w:lang w:eastAsia="de-DE"/>
        </w:rPr>
        <w:t>Lens Optical Correction SEI message (1)</w:t>
      </w:r>
    </w:p>
    <w:p w14:paraId="1B0C5CA9" w14:textId="77777777" w:rsidR="00A74EB5" w:rsidRPr="00A74EB5" w:rsidRDefault="007730C3"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4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31746D">
      <w:pPr>
        <w:numPr>
          <w:ilvl w:val="2"/>
          <w:numId w:val="49"/>
        </w:numPr>
        <w:rPr>
          <w:b/>
          <w:bCs/>
          <w:lang w:eastAsia="de-DE"/>
        </w:rPr>
      </w:pPr>
      <w:r w:rsidRPr="00A74EB5">
        <w:rPr>
          <w:b/>
          <w:bCs/>
          <w:lang w:eastAsia="de-DE"/>
        </w:rPr>
        <w:t>Display Overlays Information (DOI) SEI message (6)</w:t>
      </w:r>
    </w:p>
    <w:p w14:paraId="1E855B0C" w14:textId="77777777" w:rsidR="00A74EB5" w:rsidRPr="00A74EB5" w:rsidRDefault="007730C3"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4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D029B1F" w14:textId="77777777" w:rsidR="00A74EB5" w:rsidRPr="00A74EB5" w:rsidRDefault="007730C3"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0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6805E434" w14:textId="77777777" w:rsidR="00A74EB5" w:rsidRPr="00A74EB5" w:rsidRDefault="007730C3"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7730C3"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7730C3"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7730C3"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31746D">
      <w:pPr>
        <w:numPr>
          <w:ilvl w:val="2"/>
          <w:numId w:val="49"/>
        </w:numPr>
        <w:rPr>
          <w:b/>
          <w:bCs/>
          <w:lang w:eastAsia="de-DE"/>
        </w:rPr>
      </w:pPr>
      <w:r w:rsidRPr="00A74EB5">
        <w:rPr>
          <w:b/>
          <w:bCs/>
          <w:lang w:eastAsia="de-DE"/>
        </w:rPr>
        <w:t xml:space="preserve">Enhanced </w:t>
      </w:r>
      <w:proofErr w:type="spellStart"/>
      <w:r w:rsidRPr="00A74EB5">
        <w:rPr>
          <w:b/>
          <w:bCs/>
          <w:lang w:eastAsia="de-DE"/>
        </w:rPr>
        <w:t>colour</w:t>
      </w:r>
      <w:proofErr w:type="spellEnd"/>
      <w:r w:rsidRPr="00A74EB5">
        <w:rPr>
          <w:b/>
          <w:bCs/>
          <w:lang w:eastAsia="de-DE"/>
        </w:rPr>
        <w:t xml:space="preserve"> format information (ECFI) SEI message (3)</w:t>
      </w:r>
    </w:p>
    <w:p w14:paraId="18DBA337" w14:textId="77777777" w:rsidR="00A74EB5" w:rsidRPr="00A74EB5" w:rsidRDefault="007730C3"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w:t>
      </w:r>
      <w:proofErr w:type="spellStart"/>
      <w:r w:rsidR="00A74EB5" w:rsidRPr="00A74EB5">
        <w:rPr>
          <w:lang w:eastAsia="de-DE"/>
        </w:rPr>
        <w:t>signalling</w:t>
      </w:r>
      <w:proofErr w:type="spellEnd"/>
      <w:r w:rsidR="00A74EB5" w:rsidRPr="00A74EB5">
        <w:rPr>
          <w:lang w:eastAsia="de-DE"/>
        </w:rPr>
        <w:t xml:space="preserve">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7730C3"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7730C3"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w:t>
      </w:r>
      <w:proofErr w:type="spellStart"/>
      <w:r w:rsidR="00A74EB5" w:rsidRPr="00A74EB5">
        <w:rPr>
          <w:lang w:eastAsia="de-DE"/>
        </w:rPr>
        <w:t>colour</w:t>
      </w:r>
      <w:proofErr w:type="spellEnd"/>
      <w:r w:rsidR="00A74EB5" w:rsidRPr="00A74EB5">
        <w:rPr>
          <w:lang w:eastAsia="de-DE"/>
        </w:rPr>
        <w:t xml:space="preserve">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31746D">
      <w:pPr>
        <w:numPr>
          <w:ilvl w:val="2"/>
          <w:numId w:val="49"/>
        </w:numPr>
        <w:rPr>
          <w:b/>
          <w:bCs/>
          <w:lang w:eastAsia="de-DE"/>
        </w:rPr>
      </w:pPr>
      <w:r w:rsidRPr="00A74EB5">
        <w:rPr>
          <w:b/>
          <w:bCs/>
          <w:lang w:eastAsia="de-DE"/>
        </w:rPr>
        <w:t>Photosensitive content information (PCI) SEI message (1)</w:t>
      </w:r>
    </w:p>
    <w:p w14:paraId="26F3D337" w14:textId="77777777" w:rsidR="00A74EB5" w:rsidRPr="00A74EB5" w:rsidRDefault="007730C3"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72FAAB43" w14:textId="77777777" w:rsidR="00A74EB5" w:rsidRPr="00A74EB5" w:rsidRDefault="00A74EB5" w:rsidP="0031746D">
      <w:pPr>
        <w:numPr>
          <w:ilvl w:val="2"/>
          <w:numId w:val="49"/>
        </w:numPr>
        <w:rPr>
          <w:b/>
          <w:bCs/>
          <w:lang w:eastAsia="de-DE"/>
        </w:rPr>
      </w:pPr>
      <w:r w:rsidRPr="00A74EB5">
        <w:rPr>
          <w:b/>
          <w:bCs/>
          <w:lang w:eastAsia="de-DE"/>
        </w:rPr>
        <w:t>Display Rectangles (DR) SEI message (3)</w:t>
      </w:r>
    </w:p>
    <w:p w14:paraId="158911B8" w14:textId="77777777" w:rsidR="00A74EB5" w:rsidRPr="00A74EB5" w:rsidRDefault="007730C3"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7730C3"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3C7220A7" w14:textId="77777777" w:rsidR="00A74EB5" w:rsidRPr="00A74EB5" w:rsidRDefault="007730C3"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45" w:history="1">
        <w:r w:rsidR="00A74EB5" w:rsidRPr="00A74EB5">
          <w:rPr>
            <w:rStyle w:val="Hyperlink"/>
            <w:lang w:eastAsia="de-DE"/>
          </w:rPr>
          <w:t>Y. Bai (ZTE)</w:t>
        </w:r>
      </w:hyperlink>
    </w:p>
    <w:p w14:paraId="015B6CBB" w14:textId="77777777" w:rsidR="00A74EB5" w:rsidRPr="00A74EB5" w:rsidRDefault="00A74EB5" w:rsidP="0031746D">
      <w:pPr>
        <w:numPr>
          <w:ilvl w:val="2"/>
          <w:numId w:val="49"/>
        </w:numPr>
        <w:rPr>
          <w:b/>
          <w:bCs/>
          <w:lang w:eastAsia="de-DE"/>
        </w:rPr>
      </w:pPr>
      <w:r w:rsidRPr="00A74EB5">
        <w:rPr>
          <w:b/>
          <w:bCs/>
          <w:lang w:eastAsia="de-DE"/>
        </w:rPr>
        <w:t>Picture segmentation information (PSI) SEI message (1)</w:t>
      </w:r>
    </w:p>
    <w:p w14:paraId="2B66EF0B" w14:textId="77777777" w:rsidR="00A74EB5" w:rsidRPr="00A74EB5" w:rsidRDefault="007730C3"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50"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26ED39D0" w14:textId="77777777" w:rsidR="00A74EB5" w:rsidRPr="00A74EB5" w:rsidRDefault="00A74EB5" w:rsidP="0031746D">
      <w:pPr>
        <w:numPr>
          <w:ilvl w:val="2"/>
          <w:numId w:val="49"/>
        </w:numPr>
        <w:rPr>
          <w:b/>
          <w:bCs/>
          <w:lang w:eastAsia="de-DE"/>
        </w:rPr>
      </w:pPr>
      <w:proofErr w:type="spellStart"/>
      <w:r w:rsidRPr="00A74EB5">
        <w:rPr>
          <w:b/>
          <w:bCs/>
          <w:lang w:eastAsia="de-DE"/>
        </w:rPr>
        <w:t>Danmu</w:t>
      </w:r>
      <w:proofErr w:type="spellEnd"/>
      <w:r w:rsidRPr="00A74EB5">
        <w:rPr>
          <w:b/>
          <w:bCs/>
          <w:lang w:eastAsia="de-DE"/>
        </w:rPr>
        <w:t xml:space="preserve"> Information (DI) SEI message (6)</w:t>
      </w:r>
    </w:p>
    <w:p w14:paraId="75CFA41B" w14:textId="77777777" w:rsidR="00A74EB5" w:rsidRPr="00A74EB5" w:rsidRDefault="007730C3" w:rsidP="00A74EB5">
      <w:pPr>
        <w:rPr>
          <w:lang w:eastAsia="de-DE"/>
        </w:rPr>
      </w:pPr>
      <w:hyperlink r:id="rId551"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39D7A991" w14:textId="77777777" w:rsidR="00A74EB5" w:rsidRPr="00A74EB5" w:rsidRDefault="007730C3"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7730C3"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SEI, </w:t>
      </w:r>
      <w:hyperlink r:id="rId560"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S. He, J. Boyce, M. M. </w:t>
      </w:r>
      <w:proofErr w:type="spellStart"/>
      <w:r w:rsidR="00A74EB5" w:rsidRPr="00A74EB5">
        <w:rPr>
          <w:lang w:eastAsia="de-DE"/>
        </w:rPr>
        <w:t>Hannuksela</w:t>
      </w:r>
      <w:proofErr w:type="spellEnd"/>
      <w:r w:rsidR="00A74EB5" w:rsidRPr="00A74EB5">
        <w:rPr>
          <w:lang w:eastAsia="de-DE"/>
        </w:rPr>
        <w:t xml:space="preserve"> (Nokia)</w:t>
      </w:r>
    </w:p>
    <w:p w14:paraId="4E967318" w14:textId="77777777" w:rsidR="00A74EB5" w:rsidRPr="00A74EB5" w:rsidRDefault="007730C3"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w:t>
      </w:r>
      <w:proofErr w:type="spellStart"/>
      <w:r w:rsidR="00A74EB5" w:rsidRPr="00A74EB5">
        <w:rPr>
          <w:lang w:eastAsia="de-DE"/>
        </w:rPr>
        <w:t>Danmu</w:t>
      </w:r>
      <w:proofErr w:type="spellEnd"/>
      <w:r w:rsidR="00A74EB5" w:rsidRPr="00A74EB5">
        <w:rPr>
          <w:lang w:eastAsia="de-DE"/>
        </w:rPr>
        <w:t xml:space="preserve"> Information SEI, </w:t>
      </w:r>
      <w:hyperlink r:id="rId562" w:history="1">
        <w:r w:rsidR="00A74EB5" w:rsidRPr="00A74EB5">
          <w:rPr>
            <w:rStyle w:val="Hyperlink"/>
            <w:lang w:eastAsia="de-DE"/>
          </w:rPr>
          <w:t>S. He</w:t>
        </w:r>
      </w:hyperlink>
      <w:r w:rsidR="00A74EB5" w:rsidRPr="00A74EB5">
        <w:rPr>
          <w:lang w:eastAsia="de-DE"/>
        </w:rPr>
        <w:t xml:space="preserve">, T. </w:t>
      </w:r>
      <w:proofErr w:type="spellStart"/>
      <w:r w:rsidR="00A74EB5" w:rsidRPr="00A74EB5">
        <w:rPr>
          <w:lang w:eastAsia="de-DE"/>
        </w:rPr>
        <w:t>Biatek</w:t>
      </w:r>
      <w:proofErr w:type="spellEnd"/>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CCA4458" w14:textId="77777777" w:rsidR="00A74EB5" w:rsidRPr="00A74EB5" w:rsidRDefault="007730C3"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66" w:history="1">
        <w:r w:rsidR="00A74EB5" w:rsidRPr="00A74EB5">
          <w:rPr>
            <w:rStyle w:val="Hyperlink"/>
            <w:lang w:eastAsia="de-DE"/>
          </w:rPr>
          <w:t>Y. Bai (ZTE)</w:t>
        </w:r>
      </w:hyperlink>
    </w:p>
    <w:p w14:paraId="76ACE1FF" w14:textId="77777777" w:rsidR="00A74EB5" w:rsidRPr="00A74EB5" w:rsidRDefault="007730C3"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 xml:space="preserve">S. </w:t>
        </w:r>
        <w:proofErr w:type="spellStart"/>
        <w:r w:rsidR="00A74EB5" w:rsidRPr="00A74EB5">
          <w:rPr>
            <w:rStyle w:val="Hyperlink"/>
            <w:lang w:eastAsia="de-DE"/>
          </w:rPr>
          <w:t>Xie</w:t>
        </w:r>
        <w:proofErr w:type="spellEnd"/>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xml:space="preserve">, Y. Gao, W. </w:t>
      </w:r>
      <w:proofErr w:type="spellStart"/>
      <w:r w:rsidR="00A74EB5" w:rsidRPr="00A74EB5">
        <w:rPr>
          <w:lang w:eastAsia="de-DE"/>
        </w:rPr>
        <w:t>Niu</w:t>
      </w:r>
      <w:proofErr w:type="spellEnd"/>
      <w:r w:rsidR="00A74EB5" w:rsidRPr="00A74EB5">
        <w:rPr>
          <w:lang w:eastAsia="de-DE"/>
        </w:rPr>
        <w:t>, </w:t>
      </w:r>
      <w:hyperlink r:id="rId570" w:history="1">
        <w:r w:rsidR="00A74EB5" w:rsidRPr="00A74EB5">
          <w:rPr>
            <w:rStyle w:val="Hyperlink"/>
            <w:lang w:eastAsia="de-DE"/>
          </w:rPr>
          <w:t>Y. Bai (ZTE)</w:t>
        </w:r>
      </w:hyperlink>
    </w:p>
    <w:p w14:paraId="6166E18E" w14:textId="77777777" w:rsidR="00A74EB5" w:rsidRPr="00A74EB5" w:rsidRDefault="00A74EB5" w:rsidP="0031746D">
      <w:pPr>
        <w:numPr>
          <w:ilvl w:val="2"/>
          <w:numId w:val="49"/>
        </w:numPr>
        <w:rPr>
          <w:b/>
          <w:bCs/>
          <w:lang w:eastAsia="de-DE"/>
        </w:rPr>
      </w:pPr>
      <w:proofErr w:type="spellStart"/>
      <w:r w:rsidRPr="00A74EB5">
        <w:rPr>
          <w:b/>
          <w:bCs/>
          <w:lang w:eastAsia="de-DE"/>
        </w:rPr>
        <w:t>Colour</w:t>
      </w:r>
      <w:proofErr w:type="spellEnd"/>
      <w:r w:rsidRPr="00A74EB5">
        <w:rPr>
          <w:b/>
          <w:bCs/>
          <w:lang w:eastAsia="de-DE"/>
        </w:rPr>
        <w:t xml:space="preserve"> Mapping Information (CMI) SEI message (4)</w:t>
      </w:r>
    </w:p>
    <w:p w14:paraId="42E7F068" w14:textId="77777777" w:rsidR="00A74EB5" w:rsidRPr="00A74EB5" w:rsidRDefault="007730C3"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7730C3"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w:t>
      </w:r>
      <w:proofErr w:type="spellStart"/>
      <w:r w:rsidR="00A74EB5" w:rsidRPr="00A74EB5">
        <w:rPr>
          <w:lang w:eastAsia="de-DE"/>
        </w:rPr>
        <w:t>colour</w:t>
      </w:r>
      <w:proofErr w:type="spellEnd"/>
      <w:r w:rsidR="00A74EB5" w:rsidRPr="00A74EB5">
        <w:rPr>
          <w:lang w:eastAsia="de-DE"/>
        </w:rPr>
        <w:t xml:space="preserve">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036EEF38" w14:textId="77777777" w:rsidR="00A74EB5" w:rsidRPr="00A74EB5" w:rsidRDefault="007730C3"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58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51DBEC64" w14:textId="77777777" w:rsidR="00A74EB5" w:rsidRPr="00A74EB5" w:rsidRDefault="007730C3"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xml:space="preserve">, J. Boyce, M. M. </w:t>
      </w:r>
      <w:proofErr w:type="spellStart"/>
      <w:r w:rsidR="00A74EB5" w:rsidRPr="00A74EB5">
        <w:rPr>
          <w:lang w:eastAsia="de-DE"/>
        </w:rPr>
        <w:t>Hannuksela</w:t>
      </w:r>
      <w:proofErr w:type="spellEnd"/>
      <w:r w:rsidR="00A74EB5" w:rsidRPr="00A74EB5">
        <w:rPr>
          <w:lang w:eastAsia="de-DE"/>
        </w:rPr>
        <w:t xml:space="preserve"> (Nokia)</w:t>
      </w:r>
    </w:p>
    <w:p w14:paraId="7D08A93E" w14:textId="77777777" w:rsidR="00A74EB5" w:rsidRPr="00A74EB5" w:rsidRDefault="00A74EB5" w:rsidP="0031746D">
      <w:pPr>
        <w:numPr>
          <w:ilvl w:val="2"/>
          <w:numId w:val="49"/>
        </w:numPr>
        <w:rPr>
          <w:b/>
          <w:bCs/>
          <w:lang w:eastAsia="de-DE"/>
        </w:rPr>
      </w:pPr>
      <w:r w:rsidRPr="00A74EB5">
        <w:rPr>
          <w:b/>
          <w:bCs/>
          <w:lang w:eastAsia="de-DE"/>
        </w:rPr>
        <w:t>Auxiliary sampling information SEI message (1)</w:t>
      </w:r>
    </w:p>
    <w:p w14:paraId="5051A576" w14:textId="77777777" w:rsidR="00A74EB5" w:rsidRPr="00A74EB5" w:rsidRDefault="007730C3" w:rsidP="00A74EB5">
      <w:pPr>
        <w:rPr>
          <w:lang w:eastAsia="de-DE"/>
        </w:rPr>
      </w:pPr>
      <w:hyperlink r:id="rId584" w:history="1">
        <w:r w:rsidR="00A74EB5" w:rsidRPr="00A74EB5">
          <w:rPr>
            <w:rStyle w:val="Hyperlink"/>
            <w:lang w:eastAsia="de-DE"/>
          </w:rPr>
          <w:t>JVET-AP0148</w:t>
        </w:r>
      </w:hyperlink>
      <w:r w:rsidR="00A74EB5" w:rsidRPr="00A74EB5">
        <w:rPr>
          <w:lang w:eastAsia="de-DE"/>
        </w:rPr>
        <w:t>, AHG</w:t>
      </w:r>
      <w:proofErr w:type="gramStart"/>
      <w:r w:rsidR="00A74EB5" w:rsidRPr="00A74EB5">
        <w:rPr>
          <w:lang w:eastAsia="de-DE"/>
        </w:rPr>
        <w:t>9:On</w:t>
      </w:r>
      <w:proofErr w:type="gramEnd"/>
      <w:r w:rsidR="00A74EB5" w:rsidRPr="00A74EB5">
        <w:rPr>
          <w:lang w:eastAsia="de-DE"/>
        </w:rPr>
        <w:t xml:space="preserve">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xml:space="preserve">, P. Wu, S. </w:t>
      </w:r>
      <w:proofErr w:type="spellStart"/>
      <w:r w:rsidR="00A74EB5" w:rsidRPr="00A74EB5">
        <w:rPr>
          <w:lang w:eastAsia="de-DE"/>
        </w:rPr>
        <w:t>Xie</w:t>
      </w:r>
      <w:proofErr w:type="spellEnd"/>
      <w:r w:rsidR="00A74EB5" w:rsidRPr="00A74EB5">
        <w:rPr>
          <w:lang w:eastAsia="de-DE"/>
        </w:rPr>
        <w:t>, Y. Bai (ZTE)</w:t>
      </w:r>
    </w:p>
    <w:p w14:paraId="6745761C" w14:textId="77777777" w:rsidR="00A74EB5" w:rsidRPr="00A74EB5" w:rsidRDefault="00A74EB5" w:rsidP="0031746D">
      <w:pPr>
        <w:numPr>
          <w:ilvl w:val="2"/>
          <w:numId w:val="49"/>
        </w:numPr>
        <w:rPr>
          <w:b/>
          <w:bCs/>
          <w:lang w:eastAsia="de-DE"/>
        </w:rPr>
      </w:pPr>
      <w:r w:rsidRPr="00A74EB5">
        <w:rPr>
          <w:b/>
          <w:bCs/>
          <w:lang w:eastAsia="de-DE"/>
        </w:rPr>
        <w:t>Localization and Mapping (LAM) SEI message (5)</w:t>
      </w:r>
    </w:p>
    <w:p w14:paraId="6ED0ECA1" w14:textId="77777777" w:rsidR="00A74EB5" w:rsidRPr="00A74EB5" w:rsidRDefault="007730C3"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 </w:t>
      </w:r>
      <w:hyperlink r:id="rId589"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7730C3"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4F7DFA7A" w14:textId="77777777" w:rsidR="00A74EB5" w:rsidRPr="00A74EB5" w:rsidRDefault="007730C3"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7730C3"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7730C3"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xml:space="preserve">, R. </w:t>
      </w:r>
      <w:proofErr w:type="spellStart"/>
      <w:r w:rsidR="00A74EB5" w:rsidRPr="00A74EB5">
        <w:rPr>
          <w:lang w:eastAsia="de-DE"/>
        </w:rPr>
        <w:t>Skupin</w:t>
      </w:r>
      <w:proofErr w:type="spellEnd"/>
      <w:r w:rsidR="00A74EB5" w:rsidRPr="00A74EB5">
        <w:rPr>
          <w:lang w:eastAsia="de-DE"/>
        </w:rPr>
        <w:t xml:space="preserve">, P. </w:t>
      </w:r>
      <w:proofErr w:type="spellStart"/>
      <w:r w:rsidR="00A74EB5" w:rsidRPr="00A74EB5">
        <w:rPr>
          <w:lang w:eastAsia="de-DE"/>
        </w:rPr>
        <w:t>Helle</w:t>
      </w:r>
      <w:proofErr w:type="spellEnd"/>
      <w:r w:rsidR="00A74EB5" w:rsidRPr="00A74EB5">
        <w:rPr>
          <w:lang w:eastAsia="de-DE"/>
        </w:rPr>
        <w:t xml:space="preserve">, T. </w:t>
      </w:r>
      <w:proofErr w:type="spellStart"/>
      <w:r w:rsidR="00A74EB5" w:rsidRPr="00A74EB5">
        <w:rPr>
          <w:lang w:eastAsia="de-DE"/>
        </w:rPr>
        <w:t>Hinz</w:t>
      </w:r>
      <w:proofErr w:type="spellEnd"/>
      <w:r w:rsidR="00A74EB5" w:rsidRPr="00A74EB5">
        <w:rPr>
          <w:lang w:eastAsia="de-DE"/>
        </w:rPr>
        <w:t xml:space="preserve">, J. Pfaff, H. Schwarz, D. </w:t>
      </w:r>
      <w:proofErr w:type="spellStart"/>
      <w:r w:rsidR="00A74EB5" w:rsidRPr="00A74EB5">
        <w:rPr>
          <w:lang w:eastAsia="de-DE"/>
        </w:rPr>
        <w:t>Marpe</w:t>
      </w:r>
      <w:proofErr w:type="spellEnd"/>
      <w:r w:rsidR="00A74EB5" w:rsidRPr="00A74EB5">
        <w:rPr>
          <w:lang w:eastAsia="de-DE"/>
        </w:rPr>
        <w:t>, T. Wiegand (Fraunhofer HHI)</w:t>
      </w:r>
    </w:p>
    <w:p w14:paraId="1AF043B6" w14:textId="77777777" w:rsidR="00A74EB5" w:rsidRPr="00A74EB5" w:rsidRDefault="00A74EB5" w:rsidP="0031746D">
      <w:pPr>
        <w:numPr>
          <w:ilvl w:val="2"/>
          <w:numId w:val="49"/>
        </w:numPr>
        <w:rPr>
          <w:b/>
          <w:bCs/>
          <w:lang w:eastAsia="de-DE"/>
        </w:rPr>
      </w:pPr>
      <w:r w:rsidRPr="00A74EB5">
        <w:rPr>
          <w:b/>
          <w:bCs/>
          <w:lang w:eastAsia="de-DE"/>
        </w:rPr>
        <w:t>Sample Interleaving SEI message (3)</w:t>
      </w:r>
    </w:p>
    <w:p w14:paraId="0E626F51" w14:textId="77777777" w:rsidR="00A74EB5" w:rsidRPr="00A74EB5" w:rsidRDefault="007730C3"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xml:space="preserve">, Y. He, S. Zhao, M. </w:t>
      </w:r>
      <w:proofErr w:type="spellStart"/>
      <w:r w:rsidR="00A74EB5" w:rsidRPr="00A74EB5">
        <w:rPr>
          <w:lang w:eastAsia="de-DE"/>
        </w:rPr>
        <w:t>Karczewicz</w:t>
      </w:r>
      <w:proofErr w:type="spellEnd"/>
      <w:r w:rsidR="00A74EB5" w:rsidRPr="00A74EB5">
        <w:rPr>
          <w:lang w:eastAsia="de-DE"/>
        </w:rPr>
        <w:t xml:space="preserve"> (Qualcomm)</w:t>
      </w:r>
    </w:p>
    <w:p w14:paraId="715533DD" w14:textId="77777777" w:rsidR="00A74EB5" w:rsidRPr="00A74EB5" w:rsidRDefault="007730C3"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6CB3A363" w14:textId="77777777" w:rsidR="00A74EB5" w:rsidRPr="00A74EB5" w:rsidRDefault="007730C3"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 xml:space="preserve">T. </w:t>
        </w:r>
        <w:proofErr w:type="spellStart"/>
        <w:r w:rsidR="00A74EB5" w:rsidRPr="00A74EB5">
          <w:rPr>
            <w:rStyle w:val="Hyperlink"/>
            <w:lang w:eastAsia="de-DE"/>
          </w:rPr>
          <w:t>Biatek</w:t>
        </w:r>
        <w:proofErr w:type="spellEnd"/>
      </w:hyperlink>
      <w:r w:rsidR="00A74EB5" w:rsidRPr="00A74EB5">
        <w:rPr>
          <w:lang w:eastAsia="de-DE"/>
        </w:rPr>
        <w:t>, </w:t>
      </w:r>
      <w:hyperlink r:id="rId615"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429001C7" w14:textId="77777777" w:rsidR="00A74EB5" w:rsidRPr="00A74EB5" w:rsidRDefault="00A74EB5" w:rsidP="00A74EB5">
      <w:pPr>
        <w:numPr>
          <w:ilvl w:val="1"/>
          <w:numId w:val="1"/>
        </w:numPr>
        <w:rPr>
          <w:b/>
          <w:bCs/>
          <w:i/>
          <w:iCs/>
          <w:lang w:eastAsia="de-DE"/>
        </w:rPr>
      </w:pPr>
      <w:bookmarkStart w:id="141" w:name="_Ref193286539"/>
      <w:r w:rsidRPr="00A74EB5">
        <w:rPr>
          <w:b/>
          <w:bCs/>
          <w:i/>
          <w:iCs/>
          <w:lang w:eastAsia="de-DE"/>
        </w:rPr>
        <w:t xml:space="preserve">Collect software and showcase information for SEI messages (3) </w:t>
      </w:r>
      <w:bookmarkEnd w:id="141"/>
    </w:p>
    <w:p w14:paraId="29A11007" w14:textId="77777777" w:rsidR="00A74EB5" w:rsidRPr="00A74EB5" w:rsidRDefault="007730C3" w:rsidP="00A74EB5">
      <w:pPr>
        <w:rPr>
          <w:lang w:eastAsia="de-DE"/>
        </w:rPr>
      </w:pPr>
      <w:hyperlink r:id="rId616" w:history="1">
        <w:r w:rsidR="00A74EB5" w:rsidRPr="00A74EB5">
          <w:rPr>
            <w:rStyle w:val="Hyperlink"/>
            <w:lang w:eastAsia="de-DE"/>
          </w:rPr>
          <w:t>JVET-AP0097</w:t>
        </w:r>
      </w:hyperlink>
      <w:r w:rsidR="00A74EB5" w:rsidRPr="00A74EB5">
        <w:rPr>
          <w:lang w:eastAsia="de-DE"/>
        </w:rPr>
        <w:t xml:space="preserve">, AHG9: Implementation and showcase for the </w:t>
      </w:r>
      <w:proofErr w:type="spellStart"/>
      <w:r w:rsidR="00A74EB5" w:rsidRPr="00A74EB5">
        <w:rPr>
          <w:lang w:eastAsia="de-DE"/>
        </w:rPr>
        <w:t>danmu</w:t>
      </w:r>
      <w:proofErr w:type="spellEnd"/>
      <w:r w:rsidR="00A74EB5" w:rsidRPr="00A74EB5">
        <w:rPr>
          <w:lang w:eastAsia="de-DE"/>
        </w:rPr>
        <w:t xml:space="preserve"> information SEI message, J. Xu (</w:t>
      </w:r>
      <w:proofErr w:type="spellStart"/>
      <w:r w:rsidR="00A74EB5" w:rsidRPr="00A74EB5">
        <w:rPr>
          <w:lang w:eastAsia="de-DE"/>
        </w:rPr>
        <w:t>Bytedance</w:t>
      </w:r>
      <w:proofErr w:type="spellEnd"/>
      <w:r w:rsidR="00A74EB5" w:rsidRPr="00A74EB5">
        <w:rPr>
          <w:lang w:eastAsia="de-DE"/>
        </w:rPr>
        <w:t>)</w:t>
      </w:r>
    </w:p>
    <w:p w14:paraId="22F0A321"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2.2.20</w:t>
      </w:r>
    </w:p>
    <w:p w14:paraId="04AEE084" w14:textId="77777777" w:rsidR="00A74EB5" w:rsidRPr="00A74EB5" w:rsidRDefault="007730C3" w:rsidP="00A74EB5">
      <w:pPr>
        <w:rPr>
          <w:lang w:eastAsia="de-DE"/>
        </w:rPr>
      </w:pPr>
      <w:hyperlink r:id="rId617" w:history="1">
        <w:r w:rsidR="00A74EB5" w:rsidRPr="00A74EB5">
          <w:rPr>
            <w:rStyle w:val="Hyperlink"/>
            <w:lang w:eastAsia="de-DE"/>
          </w:rPr>
          <w:t>JVET-AP0130</w:t>
        </w:r>
      </w:hyperlink>
      <w:r w:rsidR="00A74EB5" w:rsidRPr="00A74EB5">
        <w:rPr>
          <w:lang w:eastAsia="de-DE"/>
        </w:rPr>
        <w:t xml:space="preserve">, AHG3/AHG9: Public source code release of real-time NNPF implementation in </w:t>
      </w:r>
      <w:proofErr w:type="spellStart"/>
      <w:r w:rsidR="00A74EB5" w:rsidRPr="00A74EB5">
        <w:rPr>
          <w:lang w:eastAsia="de-DE"/>
        </w:rPr>
        <w:t>VVdeC</w:t>
      </w:r>
      <w:proofErr w:type="spellEnd"/>
      <w:r w:rsidR="00A74EB5" w:rsidRPr="00A74EB5">
        <w:rPr>
          <w:lang w:eastAsia="de-DE"/>
        </w:rPr>
        <w:t xml:space="preserve">, J. Funnell, M. Santamaria, R. Yang, F. </w:t>
      </w:r>
      <w:proofErr w:type="spellStart"/>
      <w:r w:rsidR="00A74EB5" w:rsidRPr="00A74EB5">
        <w:rPr>
          <w:lang w:eastAsia="de-DE"/>
        </w:rPr>
        <w:t>Cricri</w:t>
      </w:r>
      <w:proofErr w:type="spellEnd"/>
      <w:r w:rsidR="00A74EB5" w:rsidRPr="00A74EB5">
        <w:rPr>
          <w:lang w:eastAsia="de-DE"/>
        </w:rPr>
        <w:t xml:space="preserve">, M. M. </w:t>
      </w:r>
      <w:proofErr w:type="spellStart"/>
      <w:r w:rsidR="00A74EB5" w:rsidRPr="00A74EB5">
        <w:rPr>
          <w:lang w:eastAsia="de-DE"/>
        </w:rPr>
        <w:t>Hannuksela</w:t>
      </w:r>
      <w:proofErr w:type="spellEnd"/>
      <w:r w:rsidR="00A74EB5" w:rsidRPr="00A74EB5">
        <w:rPr>
          <w:lang w:eastAsia="de-DE"/>
        </w:rPr>
        <w:t>, S. Schwarz (Nokia)</w:t>
      </w:r>
    </w:p>
    <w:p w14:paraId="43E7CBEB"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2.2.5</w:t>
      </w:r>
    </w:p>
    <w:p w14:paraId="2E86D768" w14:textId="77777777" w:rsidR="00A74EB5" w:rsidRPr="00A74EB5" w:rsidRDefault="007730C3"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 xml:space="preserve">C. H. </w:t>
        </w:r>
        <w:proofErr w:type="spellStart"/>
        <w:r w:rsidR="00A74EB5" w:rsidRPr="00A74EB5">
          <w:rPr>
            <w:rStyle w:val="Hyperlink"/>
            <w:lang w:eastAsia="de-DE"/>
          </w:rPr>
          <w:t>Demarty</w:t>
        </w:r>
        <w:proofErr w:type="spellEnd"/>
      </w:hyperlink>
      <w:r w:rsidR="00A74EB5" w:rsidRPr="00A74EB5">
        <w:rPr>
          <w:lang w:eastAsia="de-DE"/>
        </w:rPr>
        <w:t>, </w:t>
      </w:r>
      <w:hyperlink r:id="rId620" w:history="1">
        <w:r w:rsidR="00A74EB5" w:rsidRPr="00A74EB5">
          <w:rPr>
            <w:rStyle w:val="Hyperlink"/>
            <w:lang w:eastAsia="de-DE"/>
          </w:rPr>
          <w:t xml:space="preserve">N. </w:t>
        </w:r>
        <w:proofErr w:type="spellStart"/>
        <w:r w:rsidR="00A74EB5" w:rsidRPr="00A74EB5">
          <w:rPr>
            <w:rStyle w:val="Hyperlink"/>
            <w:lang w:eastAsia="de-DE"/>
          </w:rPr>
          <w:t>Caramelli</w:t>
        </w:r>
        <w:proofErr w:type="spellEnd"/>
      </w:hyperlink>
      <w:r w:rsidR="00A74EB5" w:rsidRPr="00A74EB5">
        <w:rPr>
          <w:lang w:eastAsia="de-DE"/>
        </w:rPr>
        <w:t>, </w:t>
      </w:r>
      <w:hyperlink r:id="rId621" w:history="1">
        <w:r w:rsidR="00A74EB5" w:rsidRPr="00A74EB5">
          <w:rPr>
            <w:rStyle w:val="Hyperlink"/>
            <w:lang w:eastAsia="de-DE"/>
          </w:rPr>
          <w:t xml:space="preserve">F. </w:t>
        </w:r>
        <w:proofErr w:type="spellStart"/>
        <w:r w:rsidR="00A74EB5" w:rsidRPr="00A74EB5">
          <w:rPr>
            <w:rStyle w:val="Hyperlink"/>
            <w:lang w:eastAsia="de-DE"/>
          </w:rPr>
          <w:t>Aumont</w:t>
        </w:r>
        <w:proofErr w:type="spellEnd"/>
        <w:r w:rsidR="00A74EB5" w:rsidRPr="00A74EB5">
          <w:rPr>
            <w:rStyle w:val="Hyperlink"/>
            <w:lang w:eastAsia="de-DE"/>
          </w:rPr>
          <w:t xml:space="preserve"> (</w:t>
        </w:r>
        <w:proofErr w:type="spellStart"/>
        <w:r w:rsidR="00A74EB5" w:rsidRPr="00A74EB5">
          <w:rPr>
            <w:rStyle w:val="Hyperlink"/>
            <w:lang w:eastAsia="de-DE"/>
          </w:rPr>
          <w:t>InterDigital</w:t>
        </w:r>
        <w:proofErr w:type="spellEnd"/>
        <w:r w:rsidR="00A74EB5" w:rsidRPr="00A74EB5">
          <w:rPr>
            <w:rStyle w:val="Hyperlink"/>
            <w:lang w:eastAsia="de-DE"/>
          </w:rPr>
          <w:t>)</w:t>
        </w:r>
      </w:hyperlink>
    </w:p>
    <w:p w14:paraId="06026CE1" w14:textId="77777777" w:rsidR="00A74EB5" w:rsidRPr="00A74EB5" w:rsidRDefault="00A74EB5" w:rsidP="00A74EB5">
      <w:pPr>
        <w:numPr>
          <w:ilvl w:val="1"/>
          <w:numId w:val="1"/>
        </w:numPr>
        <w:rPr>
          <w:b/>
          <w:bCs/>
          <w:i/>
          <w:iCs/>
          <w:lang w:eastAsia="de-DE"/>
        </w:rPr>
      </w:pPr>
      <w:bookmarkStart w:id="142" w:name="_Hlk156053922"/>
      <w:bookmarkStart w:id="143" w:name="_Ref193291540"/>
      <w:r w:rsidRPr="00A74EB5">
        <w:rPr>
          <w:b/>
          <w:bCs/>
          <w:i/>
          <w:iCs/>
          <w:lang w:eastAsia="de-DE"/>
        </w:rPr>
        <w:t>Identify potential needs for additional SEI messages, including study of AVC and HEVC SEI messages for use in VVC</w:t>
      </w:r>
      <w:bookmarkEnd w:id="142"/>
      <w:r w:rsidRPr="00A74EB5">
        <w:rPr>
          <w:b/>
          <w:bCs/>
          <w:i/>
          <w:iCs/>
          <w:lang w:eastAsia="de-DE"/>
        </w:rPr>
        <w:t xml:space="preserve"> (6)</w:t>
      </w:r>
      <w:bookmarkEnd w:id="143"/>
    </w:p>
    <w:p w14:paraId="26179AC7" w14:textId="77777777" w:rsidR="00A74EB5" w:rsidRPr="00A74EB5" w:rsidRDefault="007730C3"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7299901E" w14:textId="77777777" w:rsidR="00A74EB5" w:rsidRPr="00A74EB5" w:rsidRDefault="007730C3"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p>
    <w:p w14:paraId="083AC836" w14:textId="77777777" w:rsidR="00A74EB5" w:rsidRPr="00A74EB5" w:rsidRDefault="007730C3"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w:t>
      </w:r>
      <w:proofErr w:type="gramStart"/>
      <w:r w:rsidR="00A74EB5" w:rsidRPr="00A74EB5">
        <w:rPr>
          <w:lang w:eastAsia="de-DE"/>
        </w:rPr>
        <w:t>Information(</w:t>
      </w:r>
      <w:proofErr w:type="gramEnd"/>
      <w:r w:rsidR="00A74EB5" w:rsidRPr="00A74EB5">
        <w:rPr>
          <w:lang w:eastAsia="de-DE"/>
        </w:rPr>
        <w:t xml:space="preserve">SRI) SEI message, </w:t>
      </w:r>
      <w:hyperlink r:id="rId633" w:history="1">
        <w:r w:rsidR="00A74EB5" w:rsidRPr="00A74EB5">
          <w:rPr>
            <w:rStyle w:val="Hyperlink"/>
            <w:lang w:eastAsia="de-DE"/>
          </w:rPr>
          <w:t>Q. Zhang (BOE)</w:t>
        </w:r>
      </w:hyperlink>
    </w:p>
    <w:p w14:paraId="521F7617" w14:textId="77777777" w:rsidR="00A74EB5" w:rsidRPr="00A74EB5" w:rsidRDefault="007730C3"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xml:space="preserve">, Johan Pardo, Alexander </w:t>
      </w:r>
      <w:proofErr w:type="spellStart"/>
      <w:r w:rsidR="00A74EB5" w:rsidRPr="00A74EB5">
        <w:rPr>
          <w:lang w:eastAsia="de-DE"/>
        </w:rPr>
        <w:t>Karabutov</w:t>
      </w:r>
      <w:proofErr w:type="spellEnd"/>
      <w:r w:rsidR="00A74EB5" w:rsidRPr="00A74EB5">
        <w:rPr>
          <w:lang w:eastAsia="de-DE"/>
        </w:rPr>
        <w:t xml:space="preserve">, Hongjie You, Atanas </w:t>
      </w:r>
      <w:proofErr w:type="spellStart"/>
      <w:r w:rsidR="00A74EB5" w:rsidRPr="00A74EB5">
        <w:rPr>
          <w:lang w:eastAsia="de-DE"/>
        </w:rPr>
        <w:t>Boev</w:t>
      </w:r>
      <w:proofErr w:type="spellEnd"/>
      <w:r w:rsidR="00A74EB5" w:rsidRPr="00A74EB5">
        <w:rPr>
          <w:lang w:eastAsia="de-DE"/>
        </w:rPr>
        <w:t>, Johannes Sauer, Timofey Solovyev, Elena Alshina (Huawei)</w:t>
      </w:r>
    </w:p>
    <w:p w14:paraId="1C022C38" w14:textId="77777777" w:rsidR="00A74EB5" w:rsidRPr="00A74EB5" w:rsidRDefault="007730C3"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xml:space="preserve">, A. </w:t>
      </w:r>
      <w:proofErr w:type="spellStart"/>
      <w:r w:rsidR="00A74EB5" w:rsidRPr="00A74EB5">
        <w:rPr>
          <w:lang w:eastAsia="de-DE"/>
        </w:rPr>
        <w:t>Karabutov</w:t>
      </w:r>
      <w:proofErr w:type="spellEnd"/>
      <w:r w:rsidR="00A74EB5" w:rsidRPr="00A74EB5">
        <w:rPr>
          <w:lang w:eastAsia="de-DE"/>
        </w:rPr>
        <w:t xml:space="preserve">, H. You, A. </w:t>
      </w:r>
      <w:proofErr w:type="spellStart"/>
      <w:r w:rsidR="00A74EB5" w:rsidRPr="00A74EB5">
        <w:rPr>
          <w:lang w:eastAsia="de-DE"/>
        </w:rPr>
        <w:t>Boev</w:t>
      </w:r>
      <w:proofErr w:type="spellEnd"/>
      <w:r w:rsidR="00A74EB5" w:rsidRPr="00A74EB5">
        <w:rPr>
          <w:lang w:eastAsia="de-DE"/>
        </w:rPr>
        <w:t>,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7730C3"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0369C32F" w14:textId="77777777" w:rsidR="00A74EB5" w:rsidRPr="00A74EB5" w:rsidRDefault="00A74EB5" w:rsidP="00A74EB5">
      <w:pPr>
        <w:rPr>
          <w:lang w:eastAsia="de-DE"/>
        </w:rPr>
      </w:pPr>
    </w:p>
    <w:p w14:paraId="0B71940E" w14:textId="77777777" w:rsidR="00A74EB5" w:rsidRPr="00A74EB5" w:rsidRDefault="00A74EB5" w:rsidP="0031746D">
      <w:pPr>
        <w:numPr>
          <w:ilvl w:val="1"/>
          <w:numId w:val="49"/>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7730C3"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 xml:space="preserve">B. </w:t>
        </w:r>
        <w:proofErr w:type="spellStart"/>
        <w:r w:rsidR="00A74EB5" w:rsidRPr="00A74EB5">
          <w:rPr>
            <w:rStyle w:val="Hyperlink"/>
            <w:lang w:eastAsia="de-DE"/>
          </w:rPr>
          <w:t>Kathariya</w:t>
        </w:r>
        <w:proofErr w:type="spellEnd"/>
      </w:hyperlink>
      <w:r w:rsidR="00A74EB5" w:rsidRPr="00A74EB5">
        <w:rPr>
          <w:lang w:eastAsia="de-DE"/>
        </w:rPr>
        <w:t xml:space="preserve">, D. Y. Lee, T. Huang, F. Pu, G. </w:t>
      </w:r>
      <w:proofErr w:type="spellStart"/>
      <w:r w:rsidR="00A74EB5" w:rsidRPr="00A74EB5">
        <w:rPr>
          <w:lang w:eastAsia="de-DE"/>
        </w:rPr>
        <w:t>Su</w:t>
      </w:r>
      <w:proofErr w:type="spellEnd"/>
      <w:r w:rsidR="00A74EB5" w:rsidRPr="00A74EB5">
        <w:rPr>
          <w:lang w:eastAsia="de-DE"/>
        </w:rPr>
        <w:t>,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7730C3"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55"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56"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697C0B4C" w14:textId="77777777" w:rsidR="00A74EB5" w:rsidRPr="00A74EB5" w:rsidRDefault="007730C3"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67"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68"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w:t>
        </w:r>
        <w:proofErr w:type="spellStart"/>
        <w:r w:rsidR="00A74EB5" w:rsidRPr="00A74EB5">
          <w:rPr>
            <w:rStyle w:val="Hyperlink"/>
            <w:lang w:eastAsia="de-DE"/>
          </w:rPr>
          <w:t>Bytedance</w:t>
        </w:r>
        <w:proofErr w:type="spellEnd"/>
        <w:r w:rsidR="00A74EB5" w:rsidRPr="00A74EB5">
          <w:rPr>
            <w:rStyle w:val="Hyperlink"/>
            <w:lang w:eastAsia="de-DE"/>
          </w:rPr>
          <w:t>)</w:t>
        </w:r>
      </w:hyperlink>
    </w:p>
    <w:p w14:paraId="56CA4E6E" w14:textId="77777777" w:rsidR="00A74EB5" w:rsidRPr="00A74EB5" w:rsidRDefault="007730C3"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7730C3"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7730C3"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55AE7282" w14:textId="77777777" w:rsidR="00A74EB5" w:rsidRPr="00A74EB5" w:rsidRDefault="007730C3"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 xml:space="preserve">M. M. </w:t>
        </w:r>
        <w:proofErr w:type="spellStart"/>
        <w:r w:rsidR="00A74EB5" w:rsidRPr="00A74EB5">
          <w:rPr>
            <w:rStyle w:val="Hyperlink"/>
            <w:lang w:eastAsia="de-DE"/>
          </w:rPr>
          <w:t>Hannuksela</w:t>
        </w:r>
        <w:proofErr w:type="spellEnd"/>
        <w:r w:rsidR="00A74EB5" w:rsidRPr="00A74EB5">
          <w:rPr>
            <w:rStyle w:val="Hyperlink"/>
            <w:lang w:eastAsia="de-DE"/>
          </w:rPr>
          <w:t xml:space="preserve"> (Nokia)</w:t>
        </w:r>
      </w:hyperlink>
    </w:p>
    <w:p w14:paraId="206BD625" w14:textId="77777777" w:rsidR="00A74EB5" w:rsidRPr="00A74EB5" w:rsidRDefault="007730C3"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 xml:space="preserve">L. </w:t>
        </w:r>
        <w:proofErr w:type="spellStart"/>
        <w:r w:rsidR="00A74EB5" w:rsidRPr="00A74EB5">
          <w:rPr>
            <w:rStyle w:val="Hyperlink"/>
            <w:lang w:eastAsia="de-DE"/>
          </w:rPr>
          <w:t>Kerofsky</w:t>
        </w:r>
        <w:proofErr w:type="spellEnd"/>
      </w:hyperlink>
      <w:r w:rsidR="00A74EB5" w:rsidRPr="00A74EB5">
        <w:rPr>
          <w:lang w:eastAsia="de-DE"/>
        </w:rPr>
        <w:t>, </w:t>
      </w:r>
      <w:hyperlink r:id="rId694" w:history="1">
        <w:r w:rsidR="00A74EB5" w:rsidRPr="00A74EB5">
          <w:rPr>
            <w:rStyle w:val="Hyperlink"/>
            <w:lang w:eastAsia="de-DE"/>
          </w:rPr>
          <w:t xml:space="preserve">G. van der </w:t>
        </w:r>
        <w:proofErr w:type="spellStart"/>
        <w:r w:rsidR="00A74EB5" w:rsidRPr="00A74EB5">
          <w:rPr>
            <w:rStyle w:val="Hyperlink"/>
            <w:lang w:eastAsia="de-DE"/>
          </w:rPr>
          <w:t>Auwera</w:t>
        </w:r>
        <w:proofErr w:type="spellEnd"/>
      </w:hyperlink>
      <w:r w:rsidR="00A74EB5" w:rsidRPr="00A74EB5">
        <w:rPr>
          <w:lang w:eastAsia="de-DE"/>
        </w:rPr>
        <w:t>, </w:t>
      </w:r>
      <w:hyperlink r:id="rId695" w:history="1">
        <w:r w:rsidR="00A74EB5" w:rsidRPr="00A74EB5">
          <w:rPr>
            <w:rStyle w:val="Hyperlink"/>
            <w:lang w:eastAsia="de-DE"/>
          </w:rPr>
          <w:t xml:space="preserve">M. </w:t>
        </w:r>
        <w:proofErr w:type="spellStart"/>
        <w:r w:rsidR="00A74EB5" w:rsidRPr="00A74EB5">
          <w:rPr>
            <w:rStyle w:val="Hyperlink"/>
            <w:lang w:eastAsia="de-DE"/>
          </w:rPr>
          <w:t>Karczewicz</w:t>
        </w:r>
        <w:proofErr w:type="spellEnd"/>
        <w:r w:rsidR="00A74EB5" w:rsidRPr="00A74EB5">
          <w:rPr>
            <w:rStyle w:val="Hyperlink"/>
            <w:lang w:eastAsia="de-DE"/>
          </w:rPr>
          <w:t xml:space="preserve">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7730C3"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02"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07"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5E3848B" w14:textId="77777777" w:rsidR="00A74EB5" w:rsidRPr="00A74EB5" w:rsidRDefault="007730C3"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 xml:space="preserve">S. </w:t>
        </w:r>
        <w:proofErr w:type="spellStart"/>
        <w:r w:rsidR="00A74EB5" w:rsidRPr="00A74EB5">
          <w:rPr>
            <w:rStyle w:val="Hyperlink"/>
            <w:lang w:eastAsia="de-DE"/>
          </w:rPr>
          <w:t>Sasse</w:t>
        </w:r>
        <w:proofErr w:type="spellEnd"/>
      </w:hyperlink>
      <w:r w:rsidR="00A74EB5" w:rsidRPr="00A74EB5">
        <w:rPr>
          <w:lang w:eastAsia="de-DE"/>
        </w:rPr>
        <w:t>, </w:t>
      </w:r>
      <w:hyperlink r:id="rId711" w:history="1">
        <w:r w:rsidR="00A74EB5" w:rsidRPr="00A74EB5">
          <w:rPr>
            <w:rStyle w:val="Hyperlink"/>
            <w:lang w:eastAsia="de-DE"/>
          </w:rPr>
          <w:t xml:space="preserve">Y. </w:t>
        </w:r>
        <w:proofErr w:type="spellStart"/>
        <w:r w:rsidR="00A74EB5" w:rsidRPr="00A74EB5">
          <w:rPr>
            <w:rStyle w:val="Hyperlink"/>
            <w:lang w:eastAsia="de-DE"/>
          </w:rPr>
          <w:t>Berendsohn</w:t>
        </w:r>
        <w:proofErr w:type="spellEnd"/>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 xml:space="preserve">R. </w:t>
        </w:r>
        <w:proofErr w:type="spellStart"/>
        <w:r w:rsidR="00A74EB5" w:rsidRPr="00A74EB5">
          <w:rPr>
            <w:rStyle w:val="Hyperlink"/>
            <w:lang w:eastAsia="de-DE"/>
          </w:rPr>
          <w:t>Skupin</w:t>
        </w:r>
        <w:proofErr w:type="spellEnd"/>
      </w:hyperlink>
      <w:r w:rsidR="00A74EB5" w:rsidRPr="00A74EB5">
        <w:rPr>
          <w:lang w:eastAsia="de-DE"/>
        </w:rPr>
        <w:t>, </w:t>
      </w:r>
      <w:hyperlink r:id="rId714" w:history="1">
        <w:r w:rsidR="00A74EB5" w:rsidRPr="00A74EB5">
          <w:rPr>
            <w:rStyle w:val="Hyperlink"/>
            <w:lang w:eastAsia="de-DE"/>
          </w:rPr>
          <w:t xml:space="preserve">C. </w:t>
        </w:r>
        <w:proofErr w:type="spellStart"/>
        <w:r w:rsidR="00A74EB5" w:rsidRPr="00A74EB5">
          <w:rPr>
            <w:rStyle w:val="Hyperlink"/>
            <w:lang w:eastAsia="de-DE"/>
          </w:rPr>
          <w:t>Hellge</w:t>
        </w:r>
        <w:proofErr w:type="spellEnd"/>
      </w:hyperlink>
      <w:r w:rsidR="00A74EB5" w:rsidRPr="00A74EB5">
        <w:rPr>
          <w:lang w:eastAsia="de-DE"/>
        </w:rPr>
        <w:t>, </w:t>
      </w:r>
      <w:hyperlink r:id="rId715" w:history="1">
        <w:r w:rsidR="00A74EB5" w:rsidRPr="00A74EB5">
          <w:rPr>
            <w:rStyle w:val="Hyperlink"/>
            <w:lang w:eastAsia="de-DE"/>
          </w:rPr>
          <w:t xml:space="preserve">T. </w:t>
        </w:r>
        <w:proofErr w:type="spellStart"/>
        <w:r w:rsidR="00A74EB5" w:rsidRPr="00A74EB5">
          <w:rPr>
            <w:rStyle w:val="Hyperlink"/>
            <w:lang w:eastAsia="de-DE"/>
          </w:rPr>
          <w:t>Schierl</w:t>
        </w:r>
        <w:proofErr w:type="spellEnd"/>
        <w:r w:rsidR="00A74EB5" w:rsidRPr="00A74EB5">
          <w:rPr>
            <w:rStyle w:val="Hyperlink"/>
            <w:lang w:eastAsia="de-DE"/>
          </w:rPr>
          <w:t xml:space="preserve"> (HHI)</w:t>
        </w:r>
      </w:hyperlink>
    </w:p>
    <w:p w14:paraId="6460BD62" w14:textId="77777777" w:rsidR="00A74EB5" w:rsidRPr="00A74EB5" w:rsidRDefault="007730C3"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7730C3"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7730C3"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 xml:space="preserve">G. </w:t>
        </w:r>
        <w:proofErr w:type="spellStart"/>
        <w:r w:rsidR="00A74EB5" w:rsidRPr="00A74EB5">
          <w:rPr>
            <w:rStyle w:val="Hyperlink"/>
            <w:lang w:eastAsia="de-DE"/>
          </w:rPr>
          <w:t>Teniou</w:t>
        </w:r>
        <w:proofErr w:type="spellEnd"/>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w:t>
      </w:r>
      <w:proofErr w:type="spellStart"/>
      <w:r w:rsidRPr="00A74EB5">
        <w:rPr>
          <w:lang w:val="en-CA" w:eastAsia="de-DE"/>
        </w:rPr>
        <w:t>TuC</w:t>
      </w:r>
      <w:proofErr w:type="spellEnd"/>
      <w:r w:rsidRPr="00A74EB5">
        <w:rPr>
          <w:lang w:val="en-CA" w:eastAsia="de-DE"/>
        </w:rPr>
        <w:t xml:space="preserve">, at the links below. It is </w:t>
      </w:r>
      <w:proofErr w:type="gramStart"/>
      <w:r w:rsidRPr="00A74EB5">
        <w:rPr>
          <w:lang w:val="en-CA" w:eastAsia="de-DE"/>
        </w:rPr>
        <w:t>encourage</w:t>
      </w:r>
      <w:proofErr w:type="gramEnd"/>
      <w:r w:rsidRPr="00A74EB5">
        <w:rPr>
          <w:lang w:val="en-CA" w:eastAsia="de-DE"/>
        </w:rPr>
        <w:t xml:space="preserve"> to submit an issue to report any specification bugs. </w:t>
      </w:r>
    </w:p>
    <w:p w14:paraId="3F529070" w14:textId="77777777" w:rsidR="00A74EB5" w:rsidRPr="00A74EB5" w:rsidRDefault="00A74EB5" w:rsidP="0031746D">
      <w:pPr>
        <w:numPr>
          <w:ilvl w:val="0"/>
          <w:numId w:val="82"/>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31746D">
      <w:pPr>
        <w:numPr>
          <w:ilvl w:val="0"/>
          <w:numId w:val="82"/>
        </w:numPr>
        <w:rPr>
          <w:lang w:eastAsia="de-DE"/>
        </w:rPr>
      </w:pPr>
      <w:proofErr w:type="spellStart"/>
      <w:r w:rsidRPr="00A74EB5">
        <w:rPr>
          <w:lang w:eastAsia="de-DE"/>
        </w:rPr>
        <w:t>TuC</w:t>
      </w:r>
      <w:proofErr w:type="spellEnd"/>
      <w:r w:rsidRPr="00A74EB5">
        <w:rPr>
          <w:lang w:eastAsia="de-DE"/>
        </w:rPr>
        <w:t xml:space="preserve">: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31746D">
      <w:pPr>
        <w:numPr>
          <w:ilvl w:val="0"/>
          <w:numId w:val="61"/>
        </w:numPr>
        <w:rPr>
          <w:lang w:eastAsia="de-DE"/>
        </w:rPr>
      </w:pPr>
      <w:r w:rsidRPr="00A74EB5">
        <w:rPr>
          <w:lang w:eastAsia="de-DE"/>
        </w:rPr>
        <w:t>Review all related contributions</w:t>
      </w:r>
    </w:p>
    <w:p w14:paraId="20F6DDBB" w14:textId="77777777" w:rsidR="00A74EB5" w:rsidRPr="00A74EB5" w:rsidRDefault="00A74EB5" w:rsidP="0031746D">
      <w:pPr>
        <w:numPr>
          <w:ilvl w:val="0"/>
          <w:numId w:val="6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 xml:space="preserve">It was requested to identify which contributions of Gaussian splatting have/have-not duplicate submissions to the </w:t>
      </w:r>
      <w:proofErr w:type="spellStart"/>
      <w:r>
        <w:rPr>
          <w:lang w:val="en-CA" w:eastAsia="de-DE"/>
        </w:rPr>
        <w:t>JAhG</w:t>
      </w:r>
      <w:proofErr w:type="spellEnd"/>
      <w:r>
        <w:rPr>
          <w:lang w:val="en-CA" w:eastAsia="de-DE"/>
        </w:rPr>
        <w:t>.</w:t>
      </w:r>
    </w:p>
    <w:p w14:paraId="6D7B8D81" w14:textId="7002E107" w:rsidR="00A01433" w:rsidRDefault="007730C3"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w:t>
      </w:r>
      <w:proofErr w:type="spellStart"/>
      <w:r w:rsidR="00A01433" w:rsidRPr="00A939D6">
        <w:rPr>
          <w:szCs w:val="24"/>
          <w:lang w:val="en-CA" w:eastAsia="de-DE"/>
        </w:rPr>
        <w:t>Ikai</w:t>
      </w:r>
      <w:proofErr w:type="spellEnd"/>
      <w:r w:rsidR="00A01433" w:rsidRPr="00A939D6">
        <w:rPr>
          <w:szCs w:val="24"/>
          <w:lang w:val="en-CA" w:eastAsia="de-DE"/>
        </w:rPr>
        <w:t xml:space="preserve">, T. Solovyev, A. </w:t>
      </w:r>
      <w:proofErr w:type="spellStart"/>
      <w:r w:rsidR="00A01433" w:rsidRPr="00A939D6">
        <w:rPr>
          <w:szCs w:val="24"/>
          <w:lang w:val="en-CA" w:eastAsia="de-DE"/>
        </w:rPr>
        <w:t>Tourapis</w:t>
      </w:r>
      <w:proofErr w:type="spellEnd"/>
      <w:r w:rsidR="00A01433" w:rsidRPr="00A939D6">
        <w:rPr>
          <w:szCs w:val="24"/>
          <w:lang w:val="en-CA" w:eastAsia="de-DE"/>
        </w:rPr>
        <w:t xml:space="preserve"> (vice chairs)]</w:t>
      </w:r>
    </w:p>
    <w:p w14:paraId="2EAA43AE" w14:textId="77777777" w:rsidR="0006002B" w:rsidRPr="0006002B" w:rsidRDefault="0006002B" w:rsidP="0031746D">
      <w:pPr>
        <w:numPr>
          <w:ilvl w:val="0"/>
          <w:numId w:val="49"/>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31746D">
      <w:pPr>
        <w:numPr>
          <w:ilvl w:val="1"/>
          <w:numId w:val="49"/>
        </w:numPr>
        <w:rPr>
          <w:b/>
          <w:bCs/>
          <w:i/>
          <w:iCs/>
          <w:lang w:val="en-CA" w:eastAsia="de-DE"/>
        </w:rPr>
      </w:pPr>
      <w:r w:rsidRPr="0006002B">
        <w:rPr>
          <w:b/>
          <w:bCs/>
          <w:i/>
          <w:iCs/>
          <w:lang w:val="en-CA" w:eastAsia="de-DE"/>
        </w:rPr>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w:t>
      </w:r>
      <w:proofErr w:type="spellStart"/>
      <w:r w:rsidRPr="0006002B">
        <w:rPr>
          <w:lang w:val="en-CA" w:eastAsia="de-DE"/>
        </w:rPr>
        <w:t>GOPbasedRPR</w:t>
      </w:r>
      <w:proofErr w:type="spellEnd"/>
      <w:r w:rsidRPr="0006002B">
        <w:rPr>
          <w:lang w:val="en-CA" w:eastAsia="de-DE"/>
        </w:rPr>
        <w:t xml:space="preserve"> and BIM=2 reports an overall BDR impact of +6.02%/+10.84%/+10.92% with encoding time 98.1% and decoding time 92.9%. The additional </w:t>
      </w:r>
      <w:r w:rsidRPr="0006002B">
        <w:rPr>
          <w:lang w:val="en-CA" w:eastAsia="de-DE"/>
        </w:rPr>
        <w:lastRenderedPageBreak/>
        <w:t xml:space="preserve">results indicates that both </w:t>
      </w:r>
      <w:proofErr w:type="spellStart"/>
      <w:r w:rsidRPr="0006002B">
        <w:rPr>
          <w:lang w:val="en-CA" w:eastAsia="de-DE"/>
        </w:rPr>
        <w:t>GOPbasedRPR</w:t>
      </w:r>
      <w:proofErr w:type="spellEnd"/>
      <w:r w:rsidRPr="0006002B">
        <w:rPr>
          <w:lang w:val="en-CA" w:eastAsia="de-DE"/>
        </w:rPr>
        <w:t xml:space="preserve"> and BIM also works together with the hierarchical GOP of length 8.</w:t>
      </w:r>
    </w:p>
    <w:p w14:paraId="3680A864" w14:textId="77777777" w:rsidR="0006002B" w:rsidRPr="0006002B" w:rsidRDefault="0006002B" w:rsidP="0031746D">
      <w:pPr>
        <w:numPr>
          <w:ilvl w:val="1"/>
          <w:numId w:val="49"/>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31746D">
      <w:pPr>
        <w:numPr>
          <w:ilvl w:val="0"/>
          <w:numId w:val="6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31746D">
      <w:pPr>
        <w:numPr>
          <w:ilvl w:val="0"/>
          <w:numId w:val="6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31746D">
      <w:pPr>
        <w:numPr>
          <w:ilvl w:val="1"/>
          <w:numId w:val="49"/>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 xml:space="preserve">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w:t>
      </w:r>
      <w:proofErr w:type="spellStart"/>
      <w:r w:rsidRPr="0006002B">
        <w:rPr>
          <w:lang w:val="en-CA" w:eastAsia="de-DE"/>
        </w:rPr>
        <w:t>cfg</w:t>
      </w:r>
      <w:proofErr w:type="spellEnd"/>
      <w:r w:rsidRPr="0006002B">
        <w:rPr>
          <w:lang w:val="en-CA" w:eastAsia="de-DE"/>
        </w:rPr>
        <w:t>/alternative-addon/reduced_runtime3.cfg,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 xml:space="preserve">In comparison to an anchor using </w:t>
      </w:r>
      <w:proofErr w:type="spellStart"/>
      <w:r w:rsidRPr="0006002B">
        <w:rPr>
          <w:lang w:val="en-CA" w:eastAsia="de-DE"/>
        </w:rPr>
        <w:t>cfg</w:t>
      </w:r>
      <w:proofErr w:type="spellEnd"/>
      <w:r w:rsidRPr="0006002B">
        <w:rPr>
          <w:lang w:val="en-CA" w:eastAsia="de-DE"/>
        </w:rPr>
        <w:t>/alternative-addon/reduced_runtime3.cfg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31746D">
      <w:pPr>
        <w:numPr>
          <w:ilvl w:val="1"/>
          <w:numId w:val="49"/>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 xml:space="preserve">This document reports results for a modified configuration for 0.2x runtime target with BDR rate impact of 3-4% on top of VTM-24.0 for the </w:t>
      </w:r>
      <w:proofErr w:type="spellStart"/>
      <w:r w:rsidRPr="0006002B">
        <w:rPr>
          <w:lang w:val="en-CA" w:eastAsia="de-DE"/>
        </w:rPr>
        <w:t>CfE</w:t>
      </w:r>
      <w:proofErr w:type="spellEnd"/>
      <w:r w:rsidRPr="0006002B">
        <w:rPr>
          <w:lang w:val="en-CA" w:eastAsia="de-DE"/>
        </w:rPr>
        <w:t xml:space="preserv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w:t>
      </w:r>
      <w:proofErr w:type="spellStart"/>
      <w:r w:rsidRPr="0006002B">
        <w:rPr>
          <w:lang w:val="en-CA" w:eastAsia="de-DE"/>
        </w:rPr>
        <w:t>LMCSEnable</w:t>
      </w:r>
      <w:proofErr w:type="spellEnd"/>
      <w:r w:rsidRPr="0006002B">
        <w:rPr>
          <w:lang w:val="en-CA" w:eastAsia="de-DE"/>
        </w:rPr>
        <w:t xml:space="preserv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proofErr w:type="spellStart"/>
      <w:proofErr w:type="gramStart"/>
      <w:r w:rsidRPr="0006002B">
        <w:rPr>
          <w:lang w:val="en-CA" w:eastAsia="de-DE"/>
        </w:rPr>
        <w:t>MergeRdCandQuotaRegularSmallBlk</w:t>
      </w:r>
      <w:proofErr w:type="spellEnd"/>
      <w:r w:rsidRPr="0006002B">
        <w:rPr>
          <w:lang w:val="en-CA" w:eastAsia="de-DE"/>
        </w:rPr>
        <w:t xml:space="preserve"> :</w:t>
      </w:r>
      <w:proofErr w:type="gramEnd"/>
      <w:r w:rsidRPr="0006002B">
        <w:rPr>
          <w:lang w:val="en-CA" w:eastAsia="de-DE"/>
        </w:rPr>
        <w:t xml:space="preserve"> 3, </w:t>
      </w:r>
      <w:proofErr w:type="spellStart"/>
      <w:r w:rsidRPr="0006002B">
        <w:rPr>
          <w:lang w:val="en-CA" w:eastAsia="de-DE"/>
        </w:rPr>
        <w:t>MergeRdCandQuotaRegular</w:t>
      </w:r>
      <w:proofErr w:type="spellEnd"/>
      <w:r w:rsidRPr="0006002B">
        <w:rPr>
          <w:lang w:val="en-CA" w:eastAsia="de-DE"/>
        </w:rPr>
        <w:t xml:space="preserve"> : 3, </w:t>
      </w:r>
      <w:proofErr w:type="spellStart"/>
      <w:r w:rsidRPr="0006002B">
        <w:rPr>
          <w:lang w:val="en-CA" w:eastAsia="de-DE"/>
        </w:rPr>
        <w:t>MaxNumGeoCand</w:t>
      </w:r>
      <w:proofErr w:type="spellEnd"/>
      <w:r w:rsidRPr="0006002B">
        <w:rPr>
          <w:lang w:val="en-CA" w:eastAsia="de-DE"/>
        </w:rPr>
        <w:t xml:space="preserve"> : 4,</w:t>
      </w:r>
    </w:p>
    <w:p w14:paraId="1E5D6F94" w14:textId="77777777" w:rsidR="0006002B" w:rsidRPr="0006002B" w:rsidRDefault="0006002B" w:rsidP="0006002B">
      <w:pPr>
        <w:rPr>
          <w:lang w:val="en-CA" w:eastAsia="de-DE"/>
        </w:rPr>
      </w:pPr>
      <w:proofErr w:type="spellStart"/>
      <w:proofErr w:type="gramStart"/>
      <w:r w:rsidRPr="0006002B">
        <w:rPr>
          <w:lang w:val="en-CA" w:eastAsia="de-DE"/>
        </w:rPr>
        <w:t>UseNonLinearAlfLuma</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AffineAmvp</w:t>
      </w:r>
      <w:proofErr w:type="spellEnd"/>
      <w:r w:rsidRPr="0006002B">
        <w:rPr>
          <w:lang w:val="en-CA" w:eastAsia="de-DE"/>
        </w:rPr>
        <w:t xml:space="preserve"> : 0, </w:t>
      </w:r>
      <w:proofErr w:type="spellStart"/>
      <w:r w:rsidRPr="0006002B">
        <w:rPr>
          <w:lang w:val="en-CA" w:eastAsia="de-DE"/>
        </w:rPr>
        <w:t>MaxNumAffineMergeCand</w:t>
      </w:r>
      <w:proofErr w:type="spellEnd"/>
      <w:r w:rsidRPr="0006002B">
        <w:rPr>
          <w:lang w:val="en-CA" w:eastAsia="de-DE"/>
        </w:rPr>
        <w:t xml:space="preserve"> : 4, </w:t>
      </w:r>
      <w:proofErr w:type="spellStart"/>
      <w:r w:rsidRPr="0006002B">
        <w:rPr>
          <w:lang w:val="en-CA" w:eastAsia="de-DE"/>
        </w:rPr>
        <w:t>SplitPredictAdaptMode</w:t>
      </w:r>
      <w:proofErr w:type="spellEnd"/>
      <w:r w:rsidRPr="0006002B">
        <w:rPr>
          <w:lang w:val="en-CA" w:eastAsia="de-DE"/>
        </w:rPr>
        <w:t xml:space="preserve"> : 2,</w:t>
      </w:r>
    </w:p>
    <w:p w14:paraId="018E5391"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MergeRdCandQuotaGpm</w:t>
      </w:r>
      <w:proofErr w:type="spellEnd"/>
      <w:r w:rsidRPr="0006002B">
        <w:rPr>
          <w:lang w:val="en-CA" w:eastAsia="de-DE"/>
        </w:rPr>
        <w:t xml:space="preserve"> : 3,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w:t>
      </w:r>
      <w:proofErr w:type="spellStart"/>
      <w:r w:rsidRPr="0006002B">
        <w:rPr>
          <w:lang w:val="en-CA" w:eastAsia="de-DE"/>
        </w:rPr>
        <w:t>MaxMTTHierarchyDepthISliceL</w:t>
      </w:r>
      <w:proofErr w:type="spellEnd"/>
      <w:r w:rsidRPr="0006002B">
        <w:rPr>
          <w:lang w:val="en-CA" w:eastAsia="de-DE"/>
        </w:rPr>
        <w:t xml:space="preserve"> : 2, </w:t>
      </w:r>
      <w:proofErr w:type="spellStart"/>
      <w:r w:rsidRPr="0006002B">
        <w:rPr>
          <w:lang w:val="en-CA" w:eastAsia="de-DE"/>
        </w:rPr>
        <w:t>MaxMTTHierarchyDepthISliceC</w:t>
      </w:r>
      <w:proofErr w:type="spellEnd"/>
      <w:r w:rsidRPr="0006002B">
        <w:rPr>
          <w:lang w:val="en-CA" w:eastAsia="de-DE"/>
        </w:rPr>
        <w:t xml:space="preserve"> : 2, MTS : 4, SBT : 0, LFNST : 1, MMVD : 0, </w:t>
      </w:r>
      <w:proofErr w:type="spellStart"/>
      <w:r w:rsidRPr="0006002B">
        <w:rPr>
          <w:lang w:val="en-CA" w:eastAsia="de-DE"/>
        </w:rPr>
        <w:t>MaxNumMergeCand</w:t>
      </w:r>
      <w:proofErr w:type="spellEnd"/>
      <w:r w:rsidRPr="0006002B">
        <w:rPr>
          <w:lang w:val="en-CA" w:eastAsia="de-DE"/>
        </w:rPr>
        <w:t xml:space="preserve"> : 6, BCW : 0, Geo : 1,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AffineAmvr</w:t>
      </w:r>
      <w:proofErr w:type="spellEnd"/>
      <w:r w:rsidRPr="0006002B">
        <w:rPr>
          <w:lang w:val="en-CA" w:eastAsia="de-DE"/>
        </w:rPr>
        <w:t xml:space="preserve"> : 0, </w:t>
      </w:r>
      <w:proofErr w:type="spellStart"/>
      <w:r w:rsidRPr="0006002B">
        <w:rPr>
          <w:lang w:val="en-CA" w:eastAsia="de-DE"/>
        </w:rPr>
        <w:t>LMCSEnable</w:t>
      </w:r>
      <w:proofErr w:type="spellEnd"/>
      <w:r w:rsidRPr="0006002B">
        <w:rPr>
          <w:lang w:val="en-CA" w:eastAsia="de-DE"/>
        </w:rPr>
        <w:t xml:space="preserve"> : 0, MIP : 0, SMVD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4, </w:t>
      </w:r>
      <w:proofErr w:type="spellStart"/>
      <w:r w:rsidRPr="0006002B">
        <w:rPr>
          <w:lang w:val="en-CA" w:eastAsia="de-DE"/>
        </w:rPr>
        <w:t>AffineAmvrEncOpt</w:t>
      </w:r>
      <w:proofErr w:type="spellEnd"/>
      <w:r w:rsidRPr="0006002B">
        <w:rPr>
          <w:lang w:val="en-CA" w:eastAsia="de-DE"/>
        </w:rPr>
        <w:t xml:space="preserve"> : 0</w:t>
      </w:r>
    </w:p>
    <w:p w14:paraId="4C288A23" w14:textId="77777777" w:rsidR="0006002B" w:rsidRPr="0006002B" w:rsidRDefault="0006002B" w:rsidP="0006002B">
      <w:pPr>
        <w:rPr>
          <w:lang w:val="en-CA" w:eastAsia="de-DE"/>
        </w:rPr>
      </w:pPr>
      <w:r w:rsidRPr="0006002B">
        <w:rPr>
          <w:lang w:val="en-CA" w:eastAsia="de-DE"/>
        </w:rPr>
        <w:t>Low-delay:</w:t>
      </w:r>
    </w:p>
    <w:p w14:paraId="4A483DDA" w14:textId="77777777" w:rsidR="0006002B" w:rsidRPr="0006002B" w:rsidRDefault="0006002B" w:rsidP="0006002B">
      <w:pPr>
        <w:rPr>
          <w:lang w:val="en-CA" w:eastAsia="de-DE"/>
        </w:rPr>
      </w:pPr>
      <w:proofErr w:type="spellStart"/>
      <w:proofErr w:type="gramStart"/>
      <w:r w:rsidRPr="0006002B">
        <w:rPr>
          <w:lang w:val="en-CA" w:eastAsia="de-DE"/>
        </w:rPr>
        <w:t>AffineAmvp</w:t>
      </w:r>
      <w:proofErr w:type="spellEnd"/>
      <w:r w:rsidRPr="0006002B">
        <w:rPr>
          <w:lang w:val="en-CA" w:eastAsia="de-DE"/>
        </w:rPr>
        <w:t xml:space="preserve"> :</w:t>
      </w:r>
      <w:proofErr w:type="gramEnd"/>
      <w:r w:rsidRPr="0006002B">
        <w:rPr>
          <w:lang w:val="en-CA" w:eastAsia="de-DE"/>
        </w:rPr>
        <w:t xml:space="preserve"> 0, </w:t>
      </w:r>
      <w:proofErr w:type="spellStart"/>
      <w:r w:rsidRPr="0006002B">
        <w:rPr>
          <w:lang w:val="en-CA" w:eastAsia="de-DE"/>
        </w:rPr>
        <w:t>UseNonLinearAlfLuma</w:t>
      </w:r>
      <w:proofErr w:type="spellEnd"/>
      <w:r w:rsidRPr="0006002B">
        <w:rPr>
          <w:lang w:val="en-CA" w:eastAsia="de-DE"/>
        </w:rPr>
        <w:t xml:space="preserve"> : 0, </w:t>
      </w:r>
      <w:proofErr w:type="spellStart"/>
      <w:r w:rsidRPr="0006002B">
        <w:rPr>
          <w:lang w:val="en-CA" w:eastAsia="de-DE"/>
        </w:rPr>
        <w:t>MergeRdCandQuotaGpm</w:t>
      </w:r>
      <w:proofErr w:type="spellEnd"/>
      <w:r w:rsidRPr="0006002B">
        <w:rPr>
          <w:lang w:val="en-CA" w:eastAsia="de-DE"/>
        </w:rPr>
        <w:t xml:space="preserve"> : 5, </w:t>
      </w:r>
      <w:proofErr w:type="spellStart"/>
      <w:r w:rsidRPr="0006002B">
        <w:rPr>
          <w:lang w:val="en-CA" w:eastAsia="de-DE"/>
        </w:rPr>
        <w:t>SplitPredictAdaptMode</w:t>
      </w:r>
      <w:proofErr w:type="spellEnd"/>
      <w:r w:rsidRPr="0006002B">
        <w:rPr>
          <w:lang w:val="en-CA" w:eastAsia="de-DE"/>
        </w:rPr>
        <w:t xml:space="preserve"> : 2,</w:t>
      </w:r>
    </w:p>
    <w:p w14:paraId="5079B108" w14:textId="77777777" w:rsidR="0006002B" w:rsidRPr="0006002B" w:rsidRDefault="0006002B" w:rsidP="0006002B">
      <w:pPr>
        <w:rPr>
          <w:lang w:val="en-CA" w:eastAsia="de-DE"/>
        </w:rPr>
      </w:pPr>
      <w:proofErr w:type="spellStart"/>
      <w:proofErr w:type="gramStart"/>
      <w:r w:rsidRPr="0006002B">
        <w:rPr>
          <w:lang w:val="en-CA" w:eastAsia="de-DE"/>
        </w:rPr>
        <w:t>AdaptBypassAffineMe</w:t>
      </w:r>
      <w:proofErr w:type="spellEnd"/>
      <w:r w:rsidRPr="0006002B">
        <w:rPr>
          <w:lang w:val="en-CA" w:eastAsia="de-DE"/>
        </w:rPr>
        <w:t xml:space="preserve"> :</w:t>
      </w:r>
      <w:proofErr w:type="gramEnd"/>
      <w:r w:rsidRPr="0006002B">
        <w:rPr>
          <w:lang w:val="en-CA" w:eastAsia="de-DE"/>
        </w:rPr>
        <w:t xml:space="preserve"> 1, </w:t>
      </w:r>
      <w:proofErr w:type="spellStart"/>
      <w:r w:rsidRPr="0006002B">
        <w:rPr>
          <w:lang w:val="en-CA" w:eastAsia="de-DE"/>
        </w:rPr>
        <w:t>TransformSkip</w:t>
      </w:r>
      <w:proofErr w:type="spellEnd"/>
      <w:r w:rsidRPr="0006002B">
        <w:rPr>
          <w:lang w:val="en-CA" w:eastAsia="de-DE"/>
        </w:rPr>
        <w:t xml:space="preserve"> : 0, </w:t>
      </w:r>
      <w:proofErr w:type="spellStart"/>
      <w:r w:rsidRPr="0006002B">
        <w:rPr>
          <w:lang w:val="en-CA" w:eastAsia="de-DE"/>
        </w:rPr>
        <w:t>TemporalFilter</w:t>
      </w:r>
      <w:proofErr w:type="spellEnd"/>
      <w:r w:rsidRPr="0006002B">
        <w:rPr>
          <w:lang w:val="en-CA" w:eastAsia="de-DE"/>
        </w:rPr>
        <w:t xml:space="preserve"> : 0, </w:t>
      </w:r>
      <w:proofErr w:type="spellStart"/>
      <w:r w:rsidRPr="0006002B">
        <w:rPr>
          <w:lang w:val="en-CA" w:eastAsia="de-DE"/>
        </w:rPr>
        <w:t>MaxMTTHierarchyDepth</w:t>
      </w:r>
      <w:proofErr w:type="spellEnd"/>
      <w:r w:rsidRPr="0006002B">
        <w:rPr>
          <w:lang w:val="en-CA" w:eastAsia="de-DE"/>
        </w:rPr>
        <w:t xml:space="preserve"> : 1, SBT : 0,</w:t>
      </w:r>
    </w:p>
    <w:p w14:paraId="67895BC4" w14:textId="77777777" w:rsidR="0006002B" w:rsidRPr="0006002B" w:rsidRDefault="0006002B" w:rsidP="0006002B">
      <w:pPr>
        <w:rPr>
          <w:lang w:val="en-CA" w:eastAsia="de-DE"/>
        </w:rPr>
      </w:pPr>
      <w:proofErr w:type="gramStart"/>
      <w:r w:rsidRPr="0006002B">
        <w:rPr>
          <w:lang w:val="en-CA" w:eastAsia="de-DE"/>
        </w:rPr>
        <w:t>BCW :</w:t>
      </w:r>
      <w:proofErr w:type="gramEnd"/>
      <w:r w:rsidRPr="0006002B">
        <w:rPr>
          <w:lang w:val="en-CA" w:eastAsia="de-DE"/>
        </w:rPr>
        <w:t xml:space="preserve"> 0, </w:t>
      </w:r>
      <w:proofErr w:type="spellStart"/>
      <w:r w:rsidRPr="0006002B">
        <w:rPr>
          <w:lang w:val="en-CA" w:eastAsia="de-DE"/>
        </w:rPr>
        <w:t>AllowDisFracMMVD</w:t>
      </w:r>
      <w:proofErr w:type="spellEnd"/>
      <w:r w:rsidRPr="0006002B">
        <w:rPr>
          <w:lang w:val="en-CA" w:eastAsia="de-DE"/>
        </w:rPr>
        <w:t xml:space="preserve"> : 0, </w:t>
      </w:r>
      <w:proofErr w:type="spellStart"/>
      <w:r w:rsidRPr="0006002B">
        <w:rPr>
          <w:lang w:val="en-CA" w:eastAsia="de-DE"/>
        </w:rPr>
        <w:t>ChromaTS</w:t>
      </w:r>
      <w:proofErr w:type="spellEnd"/>
      <w:r w:rsidRPr="0006002B">
        <w:rPr>
          <w:lang w:val="en-CA" w:eastAsia="de-DE"/>
        </w:rPr>
        <w:t xml:space="preserve"> : 0, </w:t>
      </w:r>
      <w:proofErr w:type="spellStart"/>
      <w:r w:rsidRPr="0006002B">
        <w:rPr>
          <w:lang w:val="en-CA" w:eastAsia="de-DE"/>
        </w:rPr>
        <w:t>MaxMergeRdCandNumTotal</w:t>
      </w:r>
      <w:proofErr w:type="spellEnd"/>
      <w:r w:rsidRPr="0006002B">
        <w:rPr>
          <w:lang w:val="en-CA" w:eastAsia="de-DE"/>
        </w:rPr>
        <w:t xml:space="preserve"> : 6</w:t>
      </w:r>
    </w:p>
    <w:p w14:paraId="1B926292" w14:textId="77777777" w:rsidR="0006002B" w:rsidRPr="0006002B" w:rsidRDefault="0006002B" w:rsidP="0031746D">
      <w:pPr>
        <w:numPr>
          <w:ilvl w:val="1"/>
          <w:numId w:val="49"/>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lastRenderedPageBreak/>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7730C3"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31746D">
      <w:pPr>
        <w:numPr>
          <w:ilvl w:val="1"/>
          <w:numId w:val="49"/>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31746D">
      <w:pPr>
        <w:numPr>
          <w:ilvl w:val="0"/>
          <w:numId w:val="64"/>
        </w:numPr>
        <w:rPr>
          <w:lang w:eastAsia="de-DE"/>
        </w:rPr>
      </w:pPr>
      <w:r w:rsidRPr="0006002B">
        <w:rPr>
          <w:lang w:eastAsia="de-DE"/>
        </w:rPr>
        <w:t>NNVC-16.0 software integration status and anchor performance.</w:t>
      </w:r>
    </w:p>
    <w:p w14:paraId="4DCC9AD2" w14:textId="77777777" w:rsidR="0006002B" w:rsidRPr="0006002B" w:rsidRDefault="0006002B" w:rsidP="0031746D">
      <w:pPr>
        <w:numPr>
          <w:ilvl w:val="0"/>
          <w:numId w:val="64"/>
        </w:numPr>
        <w:rPr>
          <w:lang w:eastAsia="de-DE"/>
        </w:rPr>
      </w:pPr>
      <w:r w:rsidRPr="0006002B">
        <w:rPr>
          <w:lang w:eastAsia="de-DE"/>
        </w:rPr>
        <w:t>Clarification on training data sets.</w:t>
      </w:r>
    </w:p>
    <w:p w14:paraId="3D5C3DC2" w14:textId="77777777" w:rsidR="0006002B" w:rsidRPr="0006002B" w:rsidRDefault="0006002B" w:rsidP="0031746D">
      <w:pPr>
        <w:numPr>
          <w:ilvl w:val="0"/>
          <w:numId w:val="64"/>
        </w:numPr>
        <w:rPr>
          <w:lang w:eastAsia="de-DE"/>
        </w:rPr>
      </w:pPr>
      <w:r w:rsidRPr="0006002B">
        <w:rPr>
          <w:lang w:eastAsia="de-DE"/>
        </w:rPr>
        <w:t>Framework for externally E2E AI coded picture.</w:t>
      </w:r>
    </w:p>
    <w:p w14:paraId="16BA22A8" w14:textId="77777777" w:rsidR="0006002B" w:rsidRPr="0006002B" w:rsidRDefault="0006002B" w:rsidP="0031746D">
      <w:pPr>
        <w:numPr>
          <w:ilvl w:val="0"/>
          <w:numId w:val="64"/>
        </w:numPr>
        <w:rPr>
          <w:lang w:eastAsia="de-DE"/>
        </w:rPr>
      </w:pPr>
      <w:r w:rsidRPr="0006002B">
        <w:rPr>
          <w:lang w:eastAsia="de-DE"/>
        </w:rPr>
        <w:t xml:space="preserve">Operational bit-exact reproducibility. </w:t>
      </w:r>
    </w:p>
    <w:p w14:paraId="7DD03F13" w14:textId="77777777" w:rsidR="0006002B" w:rsidRPr="0006002B" w:rsidRDefault="0006002B" w:rsidP="0031746D">
      <w:pPr>
        <w:numPr>
          <w:ilvl w:val="0"/>
          <w:numId w:val="64"/>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31746D">
      <w:pPr>
        <w:numPr>
          <w:ilvl w:val="1"/>
          <w:numId w:val="49"/>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w:t>
      </w:r>
      <w:proofErr w:type="spellStart"/>
      <w:r w:rsidRPr="0006002B">
        <w:rPr>
          <w:lang w:val="en-CA" w:eastAsia="de-DE"/>
        </w:rPr>
        <w:t>AhG</w:t>
      </w:r>
      <w:proofErr w:type="spellEnd"/>
      <w:r w:rsidRPr="0006002B">
        <w:rPr>
          <w:lang w:val="en-CA" w:eastAsia="de-DE"/>
        </w:rPr>
        <w:t xml:space="preserve"> meeting.</w:t>
      </w:r>
    </w:p>
    <w:p w14:paraId="7CCEFFBA" w14:textId="77777777" w:rsidR="0006002B" w:rsidRPr="0006002B" w:rsidRDefault="0006002B" w:rsidP="0031746D">
      <w:pPr>
        <w:numPr>
          <w:ilvl w:val="1"/>
          <w:numId w:val="49"/>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Regarding complexity </w:t>
      </w:r>
    </w:p>
    <w:p w14:paraId="64E6DB72" w14:textId="77777777" w:rsidR="0006002B" w:rsidRPr="0006002B" w:rsidRDefault="0006002B" w:rsidP="0006002B">
      <w:pPr>
        <w:rPr>
          <w:lang w:eastAsia="de-DE"/>
        </w:rPr>
      </w:pPr>
      <w:r w:rsidRPr="0006002B">
        <w:rPr>
          <w:lang w:eastAsia="de-DE"/>
        </w:rPr>
        <w:t xml:space="preserve">The number of multiplications, reported in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and number of model parameters are primarily used for complexity assessment. CPU run time is also reported. For one of EE1 tests with substantial architectural change compared to LOP7 we observe same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but 30% higher CPU decoding run-time. Obviously, the level of optimization and possibility of further speed-up need to be taken into account while we compare NN-based tools.</w:t>
      </w:r>
    </w:p>
    <w:p w14:paraId="077DA24C" w14:textId="77777777" w:rsidR="0006002B" w:rsidRPr="0006002B" w:rsidRDefault="0006002B" w:rsidP="0031746D">
      <w:pPr>
        <w:numPr>
          <w:ilvl w:val="1"/>
          <w:numId w:val="49"/>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lastRenderedPageBreak/>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31746D">
      <w:pPr>
        <w:numPr>
          <w:ilvl w:val="1"/>
          <w:numId w:val="49"/>
        </w:numPr>
        <w:rPr>
          <w:b/>
          <w:bCs/>
          <w:i/>
          <w:iCs/>
          <w:lang w:val="en-CA" w:eastAsia="de-DE"/>
        </w:rPr>
      </w:pPr>
      <w:r w:rsidRPr="0006002B">
        <w:rPr>
          <w:b/>
          <w:bCs/>
          <w:i/>
          <w:iCs/>
          <w:lang w:val="en-CA" w:eastAsia="de-DE"/>
        </w:rPr>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06002B">
        <w:rPr>
          <w:lang w:val="en-CA" w:eastAsia="de-DE"/>
        </w:rPr>
        <w:t>InterDigital</w:t>
      </w:r>
      <w:proofErr w:type="spellEnd"/>
      <w:r w:rsidRPr="0006002B">
        <w:rPr>
          <w:lang w:val="en-CA" w:eastAsia="de-DE"/>
        </w:rPr>
        <w:t xml:space="preserve">,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 xml:space="preserve">Random Access </w:t>
            </w:r>
            <w:proofErr w:type="spellStart"/>
            <w:r w:rsidRPr="0006002B">
              <w:rPr>
                <w:b/>
                <w:bCs/>
                <w:lang w:eastAsia="de-DE"/>
              </w:rPr>
              <w:t>cfg</w:t>
            </w:r>
            <w:proofErr w:type="spellEnd"/>
          </w:p>
        </w:tc>
        <w:tc>
          <w:tcPr>
            <w:tcW w:w="2430" w:type="dxa"/>
            <w:gridSpan w:val="4"/>
            <w:vAlign w:val="center"/>
            <w:hideMark/>
          </w:tcPr>
          <w:p w14:paraId="216F4DE0" w14:textId="77777777" w:rsidR="0006002B" w:rsidRPr="0006002B" w:rsidRDefault="0006002B" w:rsidP="0006002B">
            <w:pPr>
              <w:rPr>
                <w:b/>
                <w:bCs/>
                <w:lang w:eastAsia="de-DE"/>
              </w:rPr>
            </w:pPr>
            <w:proofErr w:type="spellStart"/>
            <w:r w:rsidRPr="0006002B">
              <w:rPr>
                <w:b/>
                <w:bCs/>
                <w:lang w:eastAsia="de-DE"/>
              </w:rPr>
              <w:t>kMAC</w:t>
            </w:r>
            <w:proofErr w:type="spellEnd"/>
            <w:r w:rsidRPr="0006002B">
              <w:rPr>
                <w:b/>
                <w:bCs/>
                <w:lang w:eastAsia="de-DE"/>
              </w:rPr>
              <w:t>/</w:t>
            </w:r>
            <w:proofErr w:type="spellStart"/>
            <w:r w:rsidRPr="0006002B">
              <w:rPr>
                <w:b/>
                <w:bCs/>
                <w:lang w:eastAsia="de-DE"/>
              </w:rPr>
              <w:t>pxl</w:t>
            </w:r>
            <w:proofErr w:type="spellEnd"/>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w:t>
            </w:r>
            <w:proofErr w:type="spellStart"/>
            <w:r w:rsidRPr="0006002B">
              <w:rPr>
                <w:b/>
                <w:bCs/>
                <w:lang w:eastAsia="de-DE"/>
              </w:rPr>
              <w:t>Mprm</w:t>
            </w:r>
            <w:proofErr w:type="spellEnd"/>
            <w:r w:rsidRPr="0006002B">
              <w:rPr>
                <w:b/>
                <w:bCs/>
                <w:lang w:eastAsia="de-DE"/>
              </w:rPr>
              <w:t>)</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 xml:space="preserve">NNVC 14.0 </w:t>
            </w:r>
            <w:r w:rsidRPr="0006002B">
              <w:rPr>
                <w:lang w:eastAsia="de-DE"/>
              </w:rPr>
              <w:lastRenderedPageBreak/>
              <w:t>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lastRenderedPageBreak/>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lDRF</w:t>
            </w:r>
            <w:proofErr w:type="spellEnd"/>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 xml:space="preserve">NNVC-16.0 </w:t>
            </w:r>
            <w:proofErr w:type="spellStart"/>
            <w:r w:rsidRPr="0006002B">
              <w:rPr>
                <w:lang w:eastAsia="de-DE"/>
              </w:rPr>
              <w:t>hDRF</w:t>
            </w:r>
            <w:proofErr w:type="spellEnd"/>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 xml:space="preserve">BD-rate performance relatively to VTM depending on encoder run time for some NNVC tools combinations is shown on a plot below. Size of the bubble indicates decoder operations in </w:t>
      </w:r>
      <w:proofErr w:type="spellStart"/>
      <w:r w:rsidRPr="0006002B">
        <w:rPr>
          <w:lang w:val="en-CA" w:eastAsia="de-DE"/>
        </w:rPr>
        <w:t>kMAC</w:t>
      </w:r>
      <w:proofErr w:type="spellEnd"/>
      <w:r w:rsidRPr="0006002B">
        <w:rPr>
          <w:lang w:val="en-CA" w:eastAsia="de-DE"/>
        </w:rPr>
        <w:t>/</w:t>
      </w:r>
      <w:proofErr w:type="spellStart"/>
      <w:r w:rsidRPr="0006002B">
        <w:rPr>
          <w:lang w:val="en-CA" w:eastAsia="de-DE"/>
        </w:rPr>
        <w:t>pxl</w:t>
      </w:r>
      <w:proofErr w:type="spellEnd"/>
      <w:r w:rsidRPr="0006002B">
        <w:rPr>
          <w:lang w:val="en-CA" w:eastAsia="de-DE"/>
        </w:rPr>
        <w:t>.</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31746D">
      <w:pPr>
        <w:numPr>
          <w:ilvl w:val="1"/>
          <w:numId w:val="49"/>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 xml:space="preserve">10% faster encoder and decoder CPU run time. Statistics for use of E2E AI image codec in multi-layer framework, depending on QP and resolution is reported in EE1-related </w:t>
      </w:r>
      <w:proofErr w:type="spellStart"/>
      <w:r w:rsidRPr="0006002B">
        <w:rPr>
          <w:lang w:val="en-CA" w:eastAsia="de-DE"/>
        </w:rPr>
        <w:t>contribu</w:t>
      </w:r>
      <w:r w:rsidRPr="0006002B">
        <w:rPr>
          <w:lang w:eastAsia="de-DE"/>
        </w:rPr>
        <w:t>tion</w:t>
      </w:r>
      <w:proofErr w:type="spellEnd"/>
      <w:r w:rsidRPr="0006002B">
        <w:rPr>
          <w:lang w:eastAsia="de-DE"/>
        </w:rPr>
        <w:t xml:space="preserve">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31746D">
      <w:pPr>
        <w:numPr>
          <w:ilvl w:val="1"/>
          <w:numId w:val="49"/>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provides very detailed analysis of power consumption and run-time for CPU neural-network accelerator. Operations count (</w:t>
      </w:r>
      <w:proofErr w:type="spellStart"/>
      <w:r w:rsidRPr="0006002B">
        <w:rPr>
          <w:lang w:eastAsia="de-DE"/>
        </w:rPr>
        <w:t>kMAC</w:t>
      </w:r>
      <w:proofErr w:type="spellEnd"/>
      <w:r w:rsidRPr="0006002B">
        <w:rPr>
          <w:lang w:eastAsia="de-DE"/>
        </w:rPr>
        <w:t>/</w:t>
      </w:r>
      <w:proofErr w:type="spellStart"/>
      <w:r w:rsidRPr="0006002B">
        <w:rPr>
          <w:lang w:eastAsia="de-DE"/>
        </w:rPr>
        <w:t>pxl</w:t>
      </w:r>
      <w:proofErr w:type="spellEnd"/>
      <w:r w:rsidRPr="0006002B">
        <w:rPr>
          <w:lang w:eastAsia="de-DE"/>
        </w:rPr>
        <w:t xml:space="preserve">) still remains relevant complexity measure, but power consumption and execution time are very dependent on tensor size and number of channels.  </w:t>
      </w:r>
    </w:p>
    <w:p w14:paraId="05A62C8F" w14:textId="77777777" w:rsidR="0006002B" w:rsidRPr="0006002B" w:rsidRDefault="0006002B" w:rsidP="0031746D">
      <w:pPr>
        <w:numPr>
          <w:ilvl w:val="1"/>
          <w:numId w:val="49"/>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31746D">
      <w:pPr>
        <w:numPr>
          <w:ilvl w:val="1"/>
          <w:numId w:val="49"/>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7730C3"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7730C3"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7730C3"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7730C3"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7730C3"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 xml:space="preserve">E. Alshina, R. Chang, F. Galpin, </w:t>
            </w:r>
            <w:proofErr w:type="spellStart"/>
            <w:r w:rsidRPr="0006002B">
              <w:rPr>
                <w:lang w:val="it-IT" w:eastAsia="de-DE"/>
              </w:rPr>
              <w:t>Yue</w:t>
            </w:r>
            <w:proofErr w:type="spellEnd"/>
            <w:r w:rsidRPr="0006002B">
              <w:rPr>
                <w:lang w:val="it-IT" w:eastAsia="de-DE"/>
              </w:rPr>
              <w:t xml:space="preserve"> Li, </w:t>
            </w:r>
            <w:proofErr w:type="spellStart"/>
            <w:r w:rsidRPr="0006002B">
              <w:rPr>
                <w:lang w:val="it-IT" w:eastAsia="de-DE"/>
              </w:rPr>
              <w:t>Yun</w:t>
            </w:r>
            <w:proofErr w:type="spellEnd"/>
            <w:r w:rsidRPr="0006002B">
              <w:rPr>
                <w:lang w:val="it-IT" w:eastAsia="de-DE"/>
              </w:rPr>
              <w:t xml:space="preserve"> Li, M. Santamaria, T. </w:t>
            </w:r>
            <w:proofErr w:type="spellStart"/>
            <w:r w:rsidRPr="0006002B">
              <w:rPr>
                <w:lang w:val="it-IT" w:eastAsia="de-DE"/>
              </w:rPr>
              <w:t>Shao</w:t>
            </w:r>
            <w:proofErr w:type="spellEnd"/>
            <w:r w:rsidRPr="0006002B">
              <w:rPr>
                <w:lang w:val="it-IT" w:eastAsia="de-DE"/>
              </w:rPr>
              <w:t xml:space="preserve">, J. Ström, Z. </w:t>
            </w:r>
            <w:proofErr w:type="spellStart"/>
            <w:r w:rsidRPr="0006002B">
              <w:rPr>
                <w:lang w:val="it-IT" w:eastAsia="de-DE"/>
              </w:rPr>
              <w:t>Xie</w:t>
            </w:r>
            <w:proofErr w:type="spellEnd"/>
            <w:r w:rsidRPr="0006002B">
              <w:rPr>
                <w:lang w:val="it-IT" w:eastAsia="de-DE"/>
              </w:rPr>
              <w:t xml:space="preserve"> (EE </w:t>
            </w:r>
            <w:proofErr w:type="spellStart"/>
            <w:r w:rsidRPr="0006002B">
              <w:rPr>
                <w:lang w:val="it-IT" w:eastAsia="de-DE"/>
              </w:rPr>
              <w:t>coordinators</w:t>
            </w:r>
            <w:proofErr w:type="spellEnd"/>
            <w:r w:rsidRPr="0006002B">
              <w:rPr>
                <w:lang w:val="it-IT" w:eastAsia="de-DE"/>
              </w:rPr>
              <w:t>)</w:t>
            </w:r>
          </w:p>
        </w:tc>
      </w:tr>
      <w:tr w:rsidR="0006002B" w:rsidRPr="0006002B" w14:paraId="3FF23949" w14:textId="77777777" w:rsidTr="003D2409">
        <w:tc>
          <w:tcPr>
            <w:tcW w:w="1705" w:type="dxa"/>
            <w:vAlign w:val="center"/>
          </w:tcPr>
          <w:p w14:paraId="4A3A4CC7" w14:textId="77777777" w:rsidR="0006002B" w:rsidRPr="0006002B" w:rsidRDefault="007730C3"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7730C3"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7730C3"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7730C3"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7730C3"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7730C3" w:rsidP="0006002B">
            <w:pPr>
              <w:textAlignment w:val="auto"/>
              <w:rPr>
                <w:lang w:eastAsia="de-DE"/>
              </w:rPr>
            </w:pPr>
            <w:hyperlink r:id="rId762" w:history="1">
              <w:r w:rsidR="0006002B" w:rsidRPr="0006002B">
                <w:rPr>
                  <w:rStyle w:val="Hyperlink"/>
                  <w:lang w:eastAsia="de-DE"/>
                </w:rPr>
                <w:t xml:space="preserve">W. </w:t>
              </w:r>
              <w:proofErr w:type="spellStart"/>
              <w:r w:rsidR="0006002B" w:rsidRPr="0006002B">
                <w:rPr>
                  <w:rStyle w:val="Hyperlink"/>
                  <w:lang w:eastAsia="de-DE"/>
                </w:rPr>
                <w:t>Gwun</w:t>
              </w:r>
              <w:proofErr w:type="spellEnd"/>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 xml:space="preserve">S. </w:t>
              </w:r>
              <w:proofErr w:type="spellStart"/>
              <w:r w:rsidR="0006002B" w:rsidRPr="0006002B">
                <w:rPr>
                  <w:rStyle w:val="Hyperlink"/>
                  <w:lang w:eastAsia="de-DE"/>
                </w:rPr>
                <w:t>Hahm</w:t>
              </w:r>
              <w:proofErr w:type="spellEnd"/>
              <w:r w:rsidR="0006002B" w:rsidRPr="0006002B">
                <w:rPr>
                  <w:rStyle w:val="Hyperlink"/>
                  <w:lang w:eastAsia="de-DE"/>
                </w:rPr>
                <w:t xml:space="preserve"> (KBS)</w:t>
              </w:r>
            </w:hyperlink>
          </w:p>
        </w:tc>
      </w:tr>
      <w:tr w:rsidR="0006002B" w:rsidRPr="0006002B" w14:paraId="62466575" w14:textId="77777777" w:rsidTr="003D2409">
        <w:tc>
          <w:tcPr>
            <w:tcW w:w="1705" w:type="dxa"/>
            <w:vAlign w:val="center"/>
          </w:tcPr>
          <w:p w14:paraId="4D5E9FE0" w14:textId="77777777" w:rsidR="0006002B" w:rsidRPr="0006002B" w:rsidRDefault="007730C3"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7730C3" w:rsidP="0006002B">
            <w:pPr>
              <w:textAlignment w:val="auto"/>
              <w:rPr>
                <w:lang w:eastAsia="de-DE"/>
              </w:rPr>
            </w:pPr>
            <w:hyperlink r:id="rId768"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7FB6A472" w14:textId="77777777" w:rsidTr="003D2409">
        <w:tc>
          <w:tcPr>
            <w:tcW w:w="1705" w:type="dxa"/>
            <w:vAlign w:val="center"/>
          </w:tcPr>
          <w:p w14:paraId="41AF1C42" w14:textId="77777777" w:rsidR="0006002B" w:rsidRPr="0006002B" w:rsidRDefault="007730C3"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7730C3"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77"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78"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1"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491B2141" w14:textId="77777777" w:rsidTr="003D2409">
        <w:tc>
          <w:tcPr>
            <w:tcW w:w="1705" w:type="dxa"/>
            <w:vAlign w:val="center"/>
          </w:tcPr>
          <w:p w14:paraId="1CCF9E74" w14:textId="77777777" w:rsidR="0006002B" w:rsidRPr="0006002B" w:rsidRDefault="007730C3"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7730C3"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85"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86"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89"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2F5AB422" w14:textId="77777777" w:rsidTr="003D2409">
        <w:tc>
          <w:tcPr>
            <w:tcW w:w="1705" w:type="dxa"/>
            <w:vAlign w:val="center"/>
          </w:tcPr>
          <w:p w14:paraId="30D7A11E" w14:textId="77777777" w:rsidR="0006002B" w:rsidRPr="0006002B" w:rsidRDefault="007730C3"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7730C3" w:rsidP="0006002B">
            <w:pPr>
              <w:textAlignment w:val="auto"/>
              <w:rPr>
                <w:lang w:eastAsia="de-DE"/>
              </w:rPr>
            </w:pPr>
            <w:hyperlink r:id="rId791"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794"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797"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3DC84EED" w14:textId="77777777" w:rsidTr="003D2409">
        <w:tc>
          <w:tcPr>
            <w:tcW w:w="1705" w:type="dxa"/>
            <w:vAlign w:val="center"/>
          </w:tcPr>
          <w:p w14:paraId="45BD5AC3" w14:textId="77777777" w:rsidR="0006002B" w:rsidRPr="0006002B" w:rsidRDefault="007730C3"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7730C3" w:rsidP="0006002B">
            <w:pPr>
              <w:textAlignment w:val="auto"/>
              <w:rPr>
                <w:lang w:eastAsia="de-DE"/>
              </w:rPr>
            </w:pPr>
            <w:hyperlink r:id="rId799" w:history="1">
              <w:r w:rsidR="0006002B" w:rsidRPr="0006002B">
                <w:rPr>
                  <w:rStyle w:val="Hyperlink"/>
                  <w:lang w:eastAsia="de-DE"/>
                </w:rPr>
                <w:t xml:space="preserve">A. </w:t>
              </w:r>
              <w:proofErr w:type="spellStart"/>
              <w:r w:rsidR="0006002B" w:rsidRPr="0006002B">
                <w:rPr>
                  <w:rStyle w:val="Hyperlink"/>
                  <w:lang w:eastAsia="de-DE"/>
                </w:rPr>
                <w:t>Hallapuro</w:t>
              </w:r>
              <w:proofErr w:type="spellEnd"/>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 xml:space="preserve">A. B. </w:t>
              </w:r>
              <w:proofErr w:type="spellStart"/>
              <w:r w:rsidR="0006002B" w:rsidRPr="0006002B">
                <w:rPr>
                  <w:rStyle w:val="Hyperlink"/>
                  <w:lang w:eastAsia="de-DE"/>
                </w:rPr>
                <w:t>Koyuncu</w:t>
              </w:r>
              <w:proofErr w:type="spellEnd"/>
            </w:hyperlink>
            <w:r w:rsidR="0006002B" w:rsidRPr="0006002B">
              <w:rPr>
                <w:lang w:eastAsia="de-DE"/>
              </w:rPr>
              <w:t xml:space="preserve">, </w:t>
            </w:r>
            <w:hyperlink r:id="rId802" w:history="1">
              <w:r w:rsidR="0006002B" w:rsidRPr="0006002B">
                <w:rPr>
                  <w:rStyle w:val="Hyperlink"/>
                  <w:lang w:eastAsia="de-DE"/>
                </w:rPr>
                <w:t xml:space="preserve">F. </w:t>
              </w:r>
              <w:proofErr w:type="spellStart"/>
              <w:r w:rsidR="0006002B" w:rsidRPr="0006002B">
                <w:rPr>
                  <w:rStyle w:val="Hyperlink"/>
                  <w:lang w:eastAsia="de-DE"/>
                </w:rPr>
                <w:t>Cricri</w:t>
              </w:r>
              <w:proofErr w:type="spellEnd"/>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 xml:space="preserve">J. </w:t>
              </w:r>
              <w:proofErr w:type="spellStart"/>
              <w:r w:rsidR="0006002B" w:rsidRPr="0006002B">
                <w:rPr>
                  <w:rStyle w:val="Hyperlink"/>
                  <w:lang w:eastAsia="de-DE"/>
                </w:rPr>
                <w:t>Ahonen</w:t>
              </w:r>
              <w:proofErr w:type="spellEnd"/>
            </w:hyperlink>
            <w:r w:rsidR="0006002B" w:rsidRPr="0006002B">
              <w:rPr>
                <w:lang w:eastAsia="de-DE"/>
              </w:rPr>
              <w:t xml:space="preserve">, </w:t>
            </w:r>
            <w:hyperlink r:id="rId805" w:history="1">
              <w:r w:rsidR="0006002B" w:rsidRPr="0006002B">
                <w:rPr>
                  <w:rStyle w:val="Hyperlink"/>
                  <w:lang w:eastAsia="de-DE"/>
                </w:rPr>
                <w:t xml:space="preserve">M. M. </w:t>
              </w:r>
              <w:proofErr w:type="spellStart"/>
              <w:r w:rsidR="0006002B" w:rsidRPr="0006002B">
                <w:rPr>
                  <w:rStyle w:val="Hyperlink"/>
                  <w:lang w:eastAsia="de-DE"/>
                </w:rPr>
                <w:t>Hannuksela</w:t>
              </w:r>
              <w:proofErr w:type="spellEnd"/>
              <w:r w:rsidR="0006002B" w:rsidRPr="0006002B">
                <w:rPr>
                  <w:rStyle w:val="Hyperlink"/>
                  <w:lang w:eastAsia="de-DE"/>
                </w:rPr>
                <w:t xml:space="preserve"> (Nokia)</w:t>
              </w:r>
            </w:hyperlink>
          </w:p>
        </w:tc>
      </w:tr>
      <w:tr w:rsidR="0006002B" w:rsidRPr="0006002B" w14:paraId="544D92BC" w14:textId="77777777" w:rsidTr="003D2409">
        <w:tc>
          <w:tcPr>
            <w:tcW w:w="1705" w:type="dxa"/>
            <w:vAlign w:val="center"/>
          </w:tcPr>
          <w:p w14:paraId="4888B536" w14:textId="77777777" w:rsidR="0006002B" w:rsidRPr="0006002B" w:rsidRDefault="007730C3"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7730C3"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 xml:space="preserve">S. </w:t>
              </w:r>
              <w:proofErr w:type="spellStart"/>
              <w:r w:rsidR="0006002B" w:rsidRPr="0006002B">
                <w:rPr>
                  <w:rStyle w:val="Hyperlink"/>
                  <w:lang w:eastAsia="de-DE"/>
                </w:rPr>
                <w:t>Bahk</w:t>
              </w:r>
              <w:proofErr w:type="spellEnd"/>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7730C3"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7730C3"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xml:space="preserve">, N. Le, F. Cricri, N Zou, A. B. </w:t>
            </w:r>
            <w:proofErr w:type="spellStart"/>
            <w:r w:rsidR="0006002B" w:rsidRPr="0006002B">
              <w:rPr>
                <w:lang w:val="fr-FR" w:eastAsia="de-DE"/>
              </w:rPr>
              <w:t>Koyuncu</w:t>
            </w:r>
            <w:proofErr w:type="spellEnd"/>
            <w:r w:rsidR="0006002B" w:rsidRPr="0006002B">
              <w:rPr>
                <w:lang w:val="fr-FR" w:eastAsia="de-DE"/>
              </w:rPr>
              <w:t xml:space="preserve">, L. </w:t>
            </w:r>
            <w:proofErr w:type="spellStart"/>
            <w:r w:rsidR="0006002B" w:rsidRPr="0006002B">
              <w:rPr>
                <w:lang w:val="fr-FR" w:eastAsia="de-DE"/>
              </w:rPr>
              <w:t>Murn</w:t>
            </w:r>
            <w:proofErr w:type="spellEnd"/>
            <w:r w:rsidR="0006002B" w:rsidRPr="0006002B">
              <w:rPr>
                <w:lang w:val="fr-FR" w:eastAsia="de-DE"/>
              </w:rPr>
              <w:t xml:space="preserve"> (Nokia)</w:t>
            </w:r>
          </w:p>
        </w:tc>
      </w:tr>
      <w:tr w:rsidR="0006002B" w:rsidRPr="0006002B" w14:paraId="4E9FCFB9" w14:textId="77777777" w:rsidTr="003D2409">
        <w:tc>
          <w:tcPr>
            <w:tcW w:w="1705" w:type="dxa"/>
            <w:vAlign w:val="center"/>
          </w:tcPr>
          <w:p w14:paraId="2715682B" w14:textId="77777777" w:rsidR="0006002B" w:rsidRPr="0006002B" w:rsidRDefault="007730C3"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7730C3"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proofErr w:type="spellStart"/>
            <w:r w:rsidRPr="0006002B">
              <w:rPr>
                <w:b/>
                <w:bCs/>
                <w:lang w:val="it-IT" w:eastAsia="de-DE"/>
              </w:rPr>
              <w:t>Externally</w:t>
            </w:r>
            <w:proofErr w:type="spellEnd"/>
            <w:r w:rsidRPr="0006002B">
              <w:rPr>
                <w:b/>
                <w:bCs/>
                <w:lang w:val="it-IT" w:eastAsia="de-DE"/>
              </w:rPr>
              <w:t xml:space="preserve"> E2E AI </w:t>
            </w:r>
            <w:proofErr w:type="spellStart"/>
            <w:r w:rsidRPr="0006002B">
              <w:rPr>
                <w:b/>
                <w:bCs/>
                <w:lang w:val="it-IT" w:eastAsia="de-DE"/>
              </w:rPr>
              <w:t>coded</w:t>
            </w:r>
            <w:proofErr w:type="spellEnd"/>
            <w:r w:rsidRPr="0006002B">
              <w:rPr>
                <w:b/>
                <w:bCs/>
                <w:lang w:val="it-IT" w:eastAsia="de-DE"/>
              </w:rPr>
              <w:t xml:space="preserve"> picture (2)</w:t>
            </w:r>
          </w:p>
        </w:tc>
      </w:tr>
      <w:tr w:rsidR="0006002B" w:rsidRPr="0006002B" w14:paraId="32C6A09D" w14:textId="77777777" w:rsidTr="003D2409">
        <w:tc>
          <w:tcPr>
            <w:tcW w:w="1705" w:type="dxa"/>
            <w:vAlign w:val="center"/>
          </w:tcPr>
          <w:p w14:paraId="53AD0559" w14:textId="77777777" w:rsidR="0006002B" w:rsidRPr="0006002B" w:rsidRDefault="007730C3"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7730C3"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 xml:space="preserve">J. </w:t>
              </w:r>
              <w:proofErr w:type="spellStart"/>
              <w:r w:rsidR="0006002B" w:rsidRPr="0006002B">
                <w:rPr>
                  <w:rStyle w:val="Hyperlink"/>
                  <w:lang w:val="de-DE" w:eastAsia="de-DE"/>
                </w:rPr>
                <w:t>StrÃ¶m</w:t>
              </w:r>
              <w:proofErr w:type="spellEnd"/>
            </w:hyperlink>
            <w:r w:rsidR="0006002B" w:rsidRPr="0006002B">
              <w:rPr>
                <w:lang w:val="de-DE" w:eastAsia="de-DE"/>
              </w:rPr>
              <w:t xml:space="preserve">, </w:t>
            </w:r>
            <w:hyperlink r:id="rId820" w:history="1">
              <w:r w:rsidR="0006002B" w:rsidRPr="0006002B">
                <w:rPr>
                  <w:rStyle w:val="Hyperlink"/>
                  <w:lang w:val="de-DE" w:eastAsia="de-DE"/>
                </w:rPr>
                <w:t xml:space="preserve">P. </w:t>
              </w:r>
              <w:proofErr w:type="spellStart"/>
              <w:r w:rsidR="0006002B" w:rsidRPr="0006002B">
                <w:rPr>
                  <w:rStyle w:val="Hyperlink"/>
                  <w:lang w:val="de-DE" w:eastAsia="de-DE"/>
                </w:rPr>
                <w:t>Wennersten</w:t>
              </w:r>
              <w:proofErr w:type="spellEnd"/>
            </w:hyperlink>
            <w:r w:rsidR="0006002B" w:rsidRPr="0006002B">
              <w:rPr>
                <w:lang w:val="de-DE" w:eastAsia="de-DE"/>
              </w:rPr>
              <w:t xml:space="preserve">, </w:t>
            </w:r>
            <w:hyperlink r:id="rId821" w:history="1">
              <w:r w:rsidR="0006002B" w:rsidRPr="0006002B">
                <w:rPr>
                  <w:rStyle w:val="Hyperlink"/>
                  <w:lang w:val="de-DE" w:eastAsia="de-DE"/>
                </w:rPr>
                <w:t xml:space="preserve">M. </w:t>
              </w:r>
              <w:proofErr w:type="spellStart"/>
              <w:r w:rsidR="0006002B" w:rsidRPr="0006002B">
                <w:rPr>
                  <w:rStyle w:val="Hyperlink"/>
                  <w:lang w:val="de-DE" w:eastAsia="de-DE"/>
                </w:rPr>
                <w:t>Damghanian</w:t>
              </w:r>
              <w:proofErr w:type="spellEnd"/>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7730C3"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7730C3" w:rsidP="0006002B">
            <w:pPr>
              <w:textAlignment w:val="auto"/>
              <w:rPr>
                <w:lang w:eastAsia="de-DE"/>
              </w:rPr>
            </w:pPr>
            <w:hyperlink r:id="rId824" w:history="1">
              <w:r w:rsidR="0006002B" w:rsidRPr="0006002B">
                <w:rPr>
                  <w:rStyle w:val="Hyperlink"/>
                  <w:lang w:eastAsia="de-DE"/>
                </w:rPr>
                <w:t xml:space="preserve">M. </w:t>
              </w:r>
              <w:proofErr w:type="spellStart"/>
              <w:r w:rsidR="0006002B" w:rsidRPr="0006002B">
                <w:rPr>
                  <w:rStyle w:val="Hyperlink"/>
                  <w:lang w:eastAsia="de-DE"/>
                </w:rPr>
                <w:t>Aderdor</w:t>
              </w:r>
              <w:proofErr w:type="spellEnd"/>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 xml:space="preserve">E. </w:t>
              </w:r>
              <w:proofErr w:type="spellStart"/>
              <w:r w:rsidR="0006002B" w:rsidRPr="0006002B">
                <w:rPr>
                  <w:rStyle w:val="Hyperlink"/>
                  <w:lang w:eastAsia="de-DE"/>
                </w:rPr>
                <w:t>FranÃ§ois</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7730C3"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7730C3"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 xml:space="preserve">N. </w:t>
              </w:r>
              <w:proofErr w:type="spellStart"/>
              <w:r w:rsidR="0006002B" w:rsidRPr="0006002B">
                <w:rPr>
                  <w:rStyle w:val="Hyperlink"/>
                  <w:lang w:val="de-DE" w:eastAsia="de-DE"/>
                </w:rPr>
                <w:t>Bhaskar</w:t>
              </w:r>
              <w:proofErr w:type="spellEnd"/>
            </w:hyperlink>
            <w:r w:rsidR="0006002B" w:rsidRPr="0006002B">
              <w:rPr>
                <w:lang w:val="de-DE" w:eastAsia="de-DE"/>
              </w:rPr>
              <w:t xml:space="preserve">, </w:t>
            </w:r>
            <w:hyperlink r:id="rId833" w:history="1">
              <w:r w:rsidR="0006002B" w:rsidRPr="0006002B">
                <w:rPr>
                  <w:rStyle w:val="Hyperlink"/>
                  <w:lang w:val="de-DE" w:eastAsia="de-DE"/>
                </w:rPr>
                <w:t xml:space="preserve">V. </w:t>
              </w:r>
              <w:proofErr w:type="spellStart"/>
              <w:r w:rsidR="0006002B" w:rsidRPr="0006002B">
                <w:rPr>
                  <w:rStyle w:val="Hyperlink"/>
                  <w:lang w:val="de-DE" w:eastAsia="de-DE"/>
                </w:rPr>
                <w:t>Khamidullin</w:t>
              </w:r>
              <w:proofErr w:type="spellEnd"/>
              <w:r w:rsidR="0006002B" w:rsidRPr="0006002B">
                <w:rPr>
                  <w:rStyle w:val="Hyperlink"/>
                  <w:lang w:val="de-DE" w:eastAsia="de-DE"/>
                </w:rPr>
                <w:t xml:space="preserve">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r w:rsidR="0006002B" w:rsidRPr="0006002B">
              <w:rPr>
                <w:lang w:val="de-DE" w:eastAsia="de-DE"/>
              </w:rPr>
              <w:t xml:space="preserve">, </w:t>
            </w:r>
            <w:hyperlink r:id="rId836" w:history="1">
              <w:r w:rsidR="0006002B" w:rsidRPr="0006002B">
                <w:rPr>
                  <w:rStyle w:val="Hyperlink"/>
                  <w:lang w:val="de-DE" w:eastAsia="de-DE"/>
                </w:rPr>
                <w:t xml:space="preserve">J. N. </w:t>
              </w:r>
              <w:proofErr w:type="spellStart"/>
              <w:r w:rsidR="0006002B" w:rsidRPr="0006002B">
                <w:rPr>
                  <w:rStyle w:val="Hyperlink"/>
                  <w:lang w:val="de-DE" w:eastAsia="de-DE"/>
                </w:rPr>
                <w:t>Shingala</w:t>
              </w:r>
              <w:proofErr w:type="spellEnd"/>
              <w:r w:rsidR="0006002B" w:rsidRPr="0006002B">
                <w:rPr>
                  <w:rStyle w:val="Hyperlink"/>
                  <w:lang w:val="de-DE" w:eastAsia="de-DE"/>
                </w:rPr>
                <w:t xml:space="preserve"> (</w:t>
              </w:r>
              <w:proofErr w:type="spellStart"/>
              <w:r w:rsidR="0006002B" w:rsidRPr="0006002B">
                <w:rPr>
                  <w:rStyle w:val="Hyperlink"/>
                  <w:lang w:val="de-DE" w:eastAsia="de-DE"/>
                </w:rPr>
                <w:t>Ittiam</w:t>
              </w:r>
              <w:proofErr w:type="spellEnd"/>
              <w:r w:rsidR="0006002B" w:rsidRPr="0006002B">
                <w:rPr>
                  <w:rStyle w:val="Hyperlink"/>
                  <w:lang w:val="de-DE" w:eastAsia="de-DE"/>
                </w:rPr>
                <w:t>)</w:t>
              </w:r>
            </w:hyperlink>
          </w:p>
        </w:tc>
      </w:tr>
      <w:tr w:rsidR="0006002B" w:rsidRPr="0006002B" w14:paraId="06BDC66A" w14:textId="77777777" w:rsidTr="003D2409">
        <w:tc>
          <w:tcPr>
            <w:tcW w:w="1705" w:type="dxa"/>
            <w:vAlign w:val="center"/>
          </w:tcPr>
          <w:p w14:paraId="787CF139" w14:textId="77777777" w:rsidR="0006002B" w:rsidRPr="0006002B" w:rsidRDefault="007730C3"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7730C3"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7730C3"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7730C3"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7730C3"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7730C3" w:rsidP="0006002B">
            <w:pPr>
              <w:textAlignment w:val="auto"/>
              <w:rPr>
                <w:lang w:eastAsia="de-DE"/>
              </w:rPr>
            </w:pPr>
            <w:hyperlink r:id="rId846" w:history="1">
              <w:r w:rsidR="0006002B" w:rsidRPr="0006002B">
                <w:rPr>
                  <w:rStyle w:val="Hyperlink"/>
                  <w:lang w:eastAsia="de-DE"/>
                </w:rPr>
                <w:t xml:space="preserve">P. </w:t>
              </w:r>
              <w:proofErr w:type="spellStart"/>
              <w:r w:rsidR="0006002B" w:rsidRPr="0006002B">
                <w:rPr>
                  <w:rStyle w:val="Hyperlink"/>
                  <w:lang w:eastAsia="de-DE"/>
                </w:rPr>
                <w:t>Bordes</w:t>
              </w:r>
              <w:proofErr w:type="spellEnd"/>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 xml:space="preserve">F. </w:t>
              </w:r>
              <w:proofErr w:type="spellStart"/>
              <w:r w:rsidR="0006002B" w:rsidRPr="0006002B">
                <w:rPr>
                  <w:rStyle w:val="Hyperlink"/>
                  <w:lang w:eastAsia="de-DE"/>
                </w:rPr>
                <w:t>LoBianco</w:t>
              </w:r>
              <w:proofErr w:type="spellEnd"/>
            </w:hyperlink>
            <w:r w:rsidR="0006002B" w:rsidRPr="0006002B">
              <w:rPr>
                <w:lang w:eastAsia="de-DE"/>
              </w:rPr>
              <w:t xml:space="preserve">, </w:t>
            </w:r>
            <w:hyperlink r:id="rId849" w:history="1">
              <w:r w:rsidR="0006002B" w:rsidRPr="0006002B">
                <w:rPr>
                  <w:rStyle w:val="Hyperlink"/>
                  <w:lang w:eastAsia="de-DE"/>
                </w:rPr>
                <w:t xml:space="preserve">M. </w:t>
              </w:r>
              <w:proofErr w:type="spellStart"/>
              <w:r w:rsidR="0006002B" w:rsidRPr="0006002B">
                <w:rPr>
                  <w:rStyle w:val="Hyperlink"/>
                  <w:lang w:eastAsia="de-DE"/>
                </w:rPr>
                <w:t>Paquiry</w:t>
              </w:r>
              <w:proofErr w:type="spellEnd"/>
              <w:r w:rsidR="0006002B" w:rsidRPr="0006002B">
                <w:rPr>
                  <w:rStyle w:val="Hyperlink"/>
                  <w:lang w:eastAsia="de-DE"/>
                </w:rPr>
                <w:t xml:space="preserve"> (</w:t>
              </w:r>
              <w:proofErr w:type="spellStart"/>
              <w:r w:rsidR="0006002B" w:rsidRPr="0006002B">
                <w:rPr>
                  <w:rStyle w:val="Hyperlink"/>
                  <w:lang w:eastAsia="de-DE"/>
                </w:rPr>
                <w:t>InterDigital</w:t>
              </w:r>
              <w:proofErr w:type="spellEnd"/>
              <w:r w:rsidR="0006002B" w:rsidRPr="0006002B">
                <w:rPr>
                  <w:rStyle w:val="Hyperlink"/>
                  <w:lang w:eastAsia="de-DE"/>
                </w:rPr>
                <w:t>)</w:t>
              </w:r>
            </w:hyperlink>
          </w:p>
        </w:tc>
      </w:tr>
      <w:tr w:rsidR="0006002B" w:rsidRPr="0006002B" w14:paraId="605A5B08" w14:textId="77777777" w:rsidTr="003D2409">
        <w:tc>
          <w:tcPr>
            <w:tcW w:w="1705" w:type="dxa"/>
            <w:vAlign w:val="center"/>
          </w:tcPr>
          <w:p w14:paraId="2D4697E5" w14:textId="77777777" w:rsidR="0006002B" w:rsidRPr="0006002B" w:rsidRDefault="007730C3"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7730C3"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7730C3"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7730C3" w:rsidP="0006002B">
            <w:pPr>
              <w:textAlignment w:val="auto"/>
              <w:rPr>
                <w:lang w:val="de-DE" w:eastAsia="de-DE"/>
              </w:rPr>
            </w:pPr>
            <w:hyperlink r:id="rId857" w:history="1">
              <w:r w:rsidR="0006002B" w:rsidRPr="0006002B">
                <w:rPr>
                  <w:rStyle w:val="Hyperlink"/>
                  <w:lang w:val="de-DE" w:eastAsia="de-DE"/>
                </w:rPr>
                <w:t xml:space="preserve">S. </w:t>
              </w:r>
              <w:proofErr w:type="spellStart"/>
              <w:r w:rsidR="0006002B" w:rsidRPr="0006002B">
                <w:rPr>
                  <w:rStyle w:val="Hyperlink"/>
                  <w:lang w:val="de-DE" w:eastAsia="de-DE"/>
                </w:rPr>
                <w:t>Cizel</w:t>
              </w:r>
              <w:proofErr w:type="spellEnd"/>
            </w:hyperlink>
            <w:r w:rsidR="0006002B" w:rsidRPr="0006002B">
              <w:rPr>
                <w:lang w:val="de-DE" w:eastAsia="de-DE"/>
              </w:rPr>
              <w:t xml:space="preserve">, </w:t>
            </w:r>
            <w:hyperlink r:id="rId858" w:history="1">
              <w:r w:rsidR="0006002B" w:rsidRPr="0006002B">
                <w:rPr>
                  <w:rStyle w:val="Hyperlink"/>
                  <w:lang w:val="de-DE" w:eastAsia="de-DE"/>
                </w:rPr>
                <w:t xml:space="preserve">R. </w:t>
              </w:r>
              <w:proofErr w:type="spellStart"/>
              <w:r w:rsidR="0006002B" w:rsidRPr="0006002B">
                <w:rPr>
                  <w:rStyle w:val="Hyperlink"/>
                  <w:lang w:val="de-DE" w:eastAsia="de-DE"/>
                </w:rPr>
                <w:t>Mullakhmetov</w:t>
              </w:r>
              <w:proofErr w:type="spellEnd"/>
            </w:hyperlink>
            <w:r w:rsidR="0006002B" w:rsidRPr="0006002B">
              <w:rPr>
                <w:lang w:val="de-DE" w:eastAsia="de-DE"/>
              </w:rPr>
              <w:t xml:space="preserve">, </w:t>
            </w:r>
            <w:hyperlink r:id="rId859" w:history="1">
              <w:r w:rsidR="0006002B" w:rsidRPr="0006002B">
                <w:rPr>
                  <w:rStyle w:val="Hyperlink"/>
                  <w:lang w:val="de-DE" w:eastAsia="de-DE"/>
                </w:rPr>
                <w:t>F. Galpin (</w:t>
              </w:r>
              <w:proofErr w:type="spellStart"/>
              <w:r w:rsidR="0006002B" w:rsidRPr="0006002B">
                <w:rPr>
                  <w:rStyle w:val="Hyperlink"/>
                  <w:lang w:val="de-DE" w:eastAsia="de-DE"/>
                </w:rPr>
                <w:t>InterDigital</w:t>
              </w:r>
              <w:proofErr w:type="spellEnd"/>
              <w:r w:rsidR="0006002B" w:rsidRPr="0006002B">
                <w:rPr>
                  <w:rStyle w:val="Hyperlink"/>
                  <w:lang w:val="de-DE" w:eastAsia="de-DE"/>
                </w:rPr>
                <w:t>)</w:t>
              </w:r>
            </w:hyperlink>
          </w:p>
        </w:tc>
      </w:tr>
      <w:tr w:rsidR="0006002B" w:rsidRPr="0006002B" w14:paraId="24A666A6" w14:textId="77777777" w:rsidTr="003D2409">
        <w:tc>
          <w:tcPr>
            <w:tcW w:w="1705" w:type="dxa"/>
            <w:vAlign w:val="center"/>
          </w:tcPr>
          <w:p w14:paraId="73DB3980" w14:textId="77777777" w:rsidR="0006002B" w:rsidRPr="0006002B" w:rsidRDefault="007730C3"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7730C3"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xml:space="preserve">, F. </w:t>
            </w:r>
            <w:proofErr w:type="spellStart"/>
            <w:r w:rsidR="0006002B" w:rsidRPr="0006002B">
              <w:rPr>
                <w:lang w:eastAsia="de-DE"/>
              </w:rPr>
              <w:t>Cricri</w:t>
            </w:r>
            <w:proofErr w:type="spellEnd"/>
            <w:r w:rsidR="0006002B" w:rsidRPr="0006002B">
              <w:rPr>
                <w:lang w:eastAsia="de-DE"/>
              </w:rPr>
              <w:t xml:space="preserve">, N. Le, N. Zou, A. B. </w:t>
            </w:r>
            <w:proofErr w:type="spellStart"/>
            <w:r w:rsidR="0006002B" w:rsidRPr="0006002B">
              <w:rPr>
                <w:lang w:eastAsia="de-DE"/>
              </w:rPr>
              <w:t>Koyuncu</w:t>
            </w:r>
            <w:proofErr w:type="spellEnd"/>
            <w:r w:rsidR="0006002B" w:rsidRPr="0006002B">
              <w:rPr>
                <w:lang w:eastAsia="de-DE"/>
              </w:rPr>
              <w:t xml:space="preserve">, L. </w:t>
            </w:r>
            <w:proofErr w:type="spellStart"/>
            <w:r w:rsidR="0006002B" w:rsidRPr="0006002B">
              <w:rPr>
                <w:lang w:eastAsia="de-DE"/>
              </w:rPr>
              <w:t>Murn</w:t>
            </w:r>
            <w:proofErr w:type="spellEnd"/>
            <w:r w:rsidR="0006002B" w:rsidRPr="0006002B">
              <w:rPr>
                <w:lang w:eastAsia="de-DE"/>
              </w:rPr>
              <w:t xml:space="preserve"> (Nokia)</w:t>
            </w:r>
          </w:p>
        </w:tc>
      </w:tr>
      <w:tr w:rsidR="0006002B" w:rsidRPr="0006002B" w14:paraId="25A81E0F" w14:textId="77777777" w:rsidTr="003D2409">
        <w:tc>
          <w:tcPr>
            <w:tcW w:w="1705" w:type="dxa"/>
            <w:vAlign w:val="center"/>
          </w:tcPr>
          <w:p w14:paraId="1EBCAB39" w14:textId="77777777" w:rsidR="0006002B" w:rsidRPr="0006002B" w:rsidRDefault="007730C3"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7730C3"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xml:space="preserve">, S. </w:t>
            </w:r>
            <w:proofErr w:type="spellStart"/>
            <w:r w:rsidR="0006002B" w:rsidRPr="0006002B">
              <w:rPr>
                <w:lang w:val="de-DE" w:eastAsia="de-DE"/>
              </w:rPr>
              <w:t>Esenlik</w:t>
            </w:r>
            <w:proofErr w:type="spellEnd"/>
            <w:r w:rsidR="0006002B" w:rsidRPr="0006002B">
              <w:rPr>
                <w:lang w:val="de-DE" w:eastAsia="de-DE"/>
              </w:rPr>
              <w:t xml:space="preserve">, Y. </w:t>
            </w:r>
            <w:proofErr w:type="spellStart"/>
            <w:r w:rsidR="0006002B" w:rsidRPr="0006002B">
              <w:rPr>
                <w:lang w:val="de-DE" w:eastAsia="de-DE"/>
              </w:rPr>
              <w:t>Matsuba</w:t>
            </w:r>
            <w:proofErr w:type="spellEnd"/>
            <w:r w:rsidR="0006002B" w:rsidRPr="0006002B">
              <w:rPr>
                <w:lang w:val="de-DE" w:eastAsia="de-DE"/>
              </w:rPr>
              <w:t xml:space="preserve">, M. </w:t>
            </w:r>
            <w:proofErr w:type="spellStart"/>
            <w:r w:rsidR="0006002B" w:rsidRPr="0006002B">
              <w:rPr>
                <w:lang w:val="de-DE" w:eastAsia="de-DE"/>
              </w:rPr>
              <w:t>Karczewic</w:t>
            </w:r>
            <w:proofErr w:type="spellEnd"/>
            <w:r w:rsidR="0006002B" w:rsidRPr="0006002B">
              <w:rPr>
                <w:lang w:val="de-DE" w:eastAsia="de-DE"/>
              </w:rPr>
              <w:t xml:space="preserve">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7730C3"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7730C3" w:rsidP="0006002B">
            <w:pPr>
              <w:textAlignment w:val="auto"/>
              <w:rPr>
                <w:lang w:eastAsia="de-DE"/>
              </w:rPr>
            </w:pPr>
            <w:hyperlink r:id="rId865" w:history="1">
              <w:r w:rsidR="0006002B" w:rsidRPr="0006002B">
                <w:rPr>
                  <w:rStyle w:val="Hyperlink"/>
                  <w:lang w:eastAsia="de-DE"/>
                </w:rPr>
                <w:t xml:space="preserve">N. J. </w:t>
              </w:r>
              <w:proofErr w:type="spellStart"/>
              <w:r w:rsidR="0006002B" w:rsidRPr="0006002B">
                <w:rPr>
                  <w:rStyle w:val="Hyperlink"/>
                  <w:lang w:eastAsia="de-DE"/>
                </w:rPr>
                <w:t>Gadgil</w:t>
              </w:r>
              <w:proofErr w:type="spellEnd"/>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 xml:space="preserve">R. N. </w:t>
              </w:r>
              <w:proofErr w:type="spellStart"/>
              <w:r w:rsidR="0006002B" w:rsidRPr="0006002B">
                <w:rPr>
                  <w:rStyle w:val="Hyperlink"/>
                  <w:lang w:eastAsia="de-DE"/>
                </w:rPr>
                <w:t>Gadde</w:t>
              </w:r>
              <w:proofErr w:type="spellEnd"/>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7730C3"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7730C3"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7730C3"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7730C3"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7730C3"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7730C3" w:rsidP="0006002B">
            <w:pPr>
              <w:textAlignment w:val="auto"/>
              <w:rPr>
                <w:lang w:eastAsia="de-DE"/>
              </w:rPr>
            </w:pPr>
            <w:hyperlink r:id="rId875" w:history="1">
              <w:r w:rsidR="0006002B" w:rsidRPr="0006002B">
                <w:rPr>
                  <w:rStyle w:val="Hyperlink"/>
                  <w:lang w:eastAsia="de-DE"/>
                </w:rPr>
                <w:t xml:space="preserve">A. </w:t>
              </w:r>
              <w:proofErr w:type="spellStart"/>
              <w:r w:rsidR="0006002B" w:rsidRPr="0006002B">
                <w:rPr>
                  <w:rStyle w:val="Hyperlink"/>
                  <w:lang w:eastAsia="de-DE"/>
                </w:rPr>
                <w:t>Karabutov</w:t>
              </w:r>
              <w:proofErr w:type="spellEnd"/>
            </w:hyperlink>
            <w:r w:rsidR="0006002B" w:rsidRPr="0006002B">
              <w:rPr>
                <w:u w:val="single"/>
                <w:lang w:eastAsia="de-DE"/>
              </w:rPr>
              <w:t xml:space="preserve">, E. Alshina (Huawei) </w:t>
            </w:r>
            <w:r w:rsidR="0006002B" w:rsidRPr="0006002B">
              <w:rPr>
                <w:lang w:eastAsia="de-DE"/>
              </w:rPr>
              <w:t xml:space="preserve">F. Galpin (Interdigital), L. </w:t>
            </w:r>
            <w:proofErr w:type="spellStart"/>
            <w:r w:rsidR="0006002B" w:rsidRPr="0006002B">
              <w:rPr>
                <w:lang w:eastAsia="de-DE"/>
              </w:rPr>
              <w:t>Kerofsky</w:t>
            </w:r>
            <w:proofErr w:type="spellEnd"/>
            <w:r w:rsidR="0006002B" w:rsidRPr="0006002B">
              <w:rPr>
                <w:lang w:eastAsia="de-DE"/>
              </w:rPr>
              <w:t xml:space="preserve"> S. </w:t>
            </w:r>
            <w:proofErr w:type="spellStart"/>
            <w:r w:rsidR="0006002B" w:rsidRPr="0006002B">
              <w:rPr>
                <w:lang w:eastAsia="de-DE"/>
              </w:rPr>
              <w:t>Esenlik</w:t>
            </w:r>
            <w:proofErr w:type="spellEnd"/>
            <w:r w:rsidR="0006002B" w:rsidRPr="0006002B">
              <w:rPr>
                <w:lang w:eastAsia="de-DE"/>
              </w:rPr>
              <w:t>, (Qualcomm)</w:t>
            </w:r>
          </w:p>
        </w:tc>
      </w:tr>
      <w:tr w:rsidR="0006002B" w:rsidRPr="0006002B" w14:paraId="4BF1686D" w14:textId="77777777" w:rsidTr="003D2409">
        <w:tc>
          <w:tcPr>
            <w:tcW w:w="1705" w:type="dxa"/>
            <w:vAlign w:val="center"/>
          </w:tcPr>
          <w:p w14:paraId="0F6A9C36" w14:textId="77777777" w:rsidR="0006002B" w:rsidRPr="0006002B" w:rsidRDefault="007730C3"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7730C3"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 xml:space="preserve">Y. </w:t>
              </w:r>
              <w:proofErr w:type="spellStart"/>
              <w:r w:rsidR="0006002B" w:rsidRPr="0006002B">
                <w:rPr>
                  <w:rStyle w:val="Hyperlink"/>
                  <w:lang w:eastAsia="de-DE"/>
                </w:rPr>
                <w:t>Huo</w:t>
              </w:r>
              <w:proofErr w:type="spellEnd"/>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w:t>
              </w:r>
              <w:proofErr w:type="spellStart"/>
              <w:r w:rsidR="0006002B" w:rsidRPr="0006002B">
                <w:rPr>
                  <w:rStyle w:val="Hyperlink"/>
                  <w:lang w:eastAsia="de-DE"/>
                </w:rPr>
                <w:t>Transsion</w:t>
              </w:r>
              <w:proofErr w:type="spellEnd"/>
              <w:r w:rsidR="0006002B" w:rsidRPr="0006002B">
                <w:rPr>
                  <w:rStyle w:val="Hyperlink"/>
                  <w:lang w:eastAsia="de-DE"/>
                </w:rPr>
                <w:t>)</w:t>
              </w:r>
            </w:hyperlink>
          </w:p>
        </w:tc>
      </w:tr>
      <w:tr w:rsidR="0006002B" w:rsidRPr="0006002B" w14:paraId="264D009B" w14:textId="77777777" w:rsidTr="003D2409">
        <w:tc>
          <w:tcPr>
            <w:tcW w:w="1705" w:type="dxa"/>
            <w:vAlign w:val="center"/>
          </w:tcPr>
          <w:p w14:paraId="073FFD49" w14:textId="77777777" w:rsidR="0006002B" w:rsidRPr="0006002B" w:rsidRDefault="007730C3"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7730C3"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31746D">
      <w:pPr>
        <w:numPr>
          <w:ilvl w:val="1"/>
          <w:numId w:val="49"/>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7730C3"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w:t>
      </w:r>
      <w:proofErr w:type="spellStart"/>
      <w:r w:rsidR="00A01433" w:rsidRPr="00A939D6">
        <w:rPr>
          <w:szCs w:val="24"/>
          <w:lang w:val="en-CA" w:eastAsia="de-DE"/>
        </w:rPr>
        <w:t>Karczewicz</w:t>
      </w:r>
      <w:proofErr w:type="spellEnd"/>
      <w:r w:rsidR="00A01433" w:rsidRPr="00A939D6">
        <w:rPr>
          <w:szCs w:val="24"/>
          <w:lang w:val="en-CA" w:eastAsia="de-DE"/>
        </w:rPr>
        <w:t xml:space="preserve">, Y. Ye, L. Zhang (co-chairs), B. </w:t>
      </w:r>
      <w:proofErr w:type="spellStart"/>
      <w:r w:rsidR="00A01433" w:rsidRPr="00A939D6">
        <w:rPr>
          <w:szCs w:val="24"/>
          <w:lang w:val="en-CA" w:eastAsia="de-DE"/>
        </w:rPr>
        <w:t>Bross</w:t>
      </w:r>
      <w:proofErr w:type="spellEnd"/>
      <w:r w:rsidR="00A01433" w:rsidRPr="00A939D6">
        <w:rPr>
          <w:szCs w:val="24"/>
          <w:lang w:val="en-CA" w:eastAsia="de-DE"/>
        </w:rPr>
        <w:t>, R. Chernyak, X. Li, K. Naser, Y. Yu (vice-chairs)]</w:t>
      </w:r>
    </w:p>
    <w:p w14:paraId="723201FF"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A74EB5">
              <w:rPr>
                <w:lang w:eastAsia="de-DE"/>
              </w:rPr>
              <w:t>DecT</w:t>
            </w:r>
            <w:proofErr w:type="spellEnd"/>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31746D">
      <w:pPr>
        <w:numPr>
          <w:ilvl w:val="1"/>
          <w:numId w:val="49"/>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 xml:space="preserve">JVET-AP0105, "Non-EE2: A bugfix of the subsampling filter for certain CCLM/CCCM tools", T. </w:t>
      </w:r>
      <w:proofErr w:type="spellStart"/>
      <w:r w:rsidRPr="00A74EB5">
        <w:rPr>
          <w:lang w:val="en-CA" w:eastAsia="de-DE"/>
        </w:rPr>
        <w:t>Chujoh</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K. Kawamura (KDDI))</w:t>
      </w:r>
    </w:p>
    <w:p w14:paraId="7046AF9E" w14:textId="77777777" w:rsidR="00A74EB5" w:rsidRPr="00A74EB5" w:rsidRDefault="00A74EB5" w:rsidP="0031746D">
      <w:pPr>
        <w:numPr>
          <w:ilvl w:val="1"/>
          <w:numId w:val="49"/>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 xml:space="preserve">JVET-AP0133, "EE2-1.1: Improvement on chroma MPM", Z. Li, W. </w:t>
      </w:r>
      <w:proofErr w:type="spellStart"/>
      <w:r w:rsidRPr="00A74EB5">
        <w:rPr>
          <w:lang w:val="en-CA" w:eastAsia="de-DE"/>
        </w:rPr>
        <w:t>Niu</w:t>
      </w:r>
      <w:proofErr w:type="spellEnd"/>
      <w:r w:rsidRPr="00A74EB5">
        <w:rPr>
          <w:lang w:val="en-CA" w:eastAsia="de-DE"/>
        </w:rPr>
        <w:t>, X. Zeng, M. Jia, Y. Bai (ZTE)</w:t>
      </w:r>
    </w:p>
    <w:p w14:paraId="4E75C11C" w14:textId="77777777" w:rsidR="00A74EB5" w:rsidRPr="00A74EB5" w:rsidRDefault="00A74EB5" w:rsidP="00A74EB5">
      <w:pPr>
        <w:rPr>
          <w:lang w:val="en-CA" w:eastAsia="de-DE"/>
        </w:rPr>
      </w:pPr>
      <w:r w:rsidRPr="00A74EB5">
        <w:rPr>
          <w:lang w:val="en-CA" w:eastAsia="de-DE"/>
        </w:rPr>
        <w:t xml:space="preserve">JVET-AP0143, "EE2-related: Combination of JVET-AO0092 and EE2-1.2b", P.-K. Liu, C.-Y. Liu, S.-P. Wang, C.-C. Lin, C.-L. Lin (ITRI), Y.-T. Liu, Z.-H. Zhang, Y.-K. </w:t>
      </w:r>
      <w:proofErr w:type="spellStart"/>
      <w:r w:rsidRPr="00A74EB5">
        <w:rPr>
          <w:lang w:val="en-CA" w:eastAsia="de-DE"/>
        </w:rPr>
        <w:t>Huo</w:t>
      </w:r>
      <w:proofErr w:type="spellEnd"/>
      <w:r w:rsidRPr="00A74EB5">
        <w:rPr>
          <w:lang w:val="en-CA" w:eastAsia="de-DE"/>
        </w:rPr>
        <w:t>, Z.-H. Zhang, J.-Y. Cai (</w:t>
      </w:r>
      <w:proofErr w:type="spellStart"/>
      <w:r w:rsidRPr="00A74EB5">
        <w:rPr>
          <w:lang w:val="en-CA" w:eastAsia="de-DE"/>
        </w:rPr>
        <w:t>Transsion</w:t>
      </w:r>
      <w:proofErr w:type="spellEnd"/>
      <w:r w:rsidRPr="00A74EB5">
        <w:rPr>
          <w:lang w:val="en-CA" w:eastAsia="de-DE"/>
        </w:rPr>
        <w:t>)</w:t>
      </w:r>
    </w:p>
    <w:p w14:paraId="167E26D7" w14:textId="77777777" w:rsidR="00A74EB5" w:rsidRPr="00A74EB5" w:rsidRDefault="00A74EB5" w:rsidP="00A74EB5">
      <w:pPr>
        <w:rPr>
          <w:lang w:val="en-CA" w:eastAsia="de-DE"/>
        </w:rPr>
      </w:pPr>
      <w:r w:rsidRPr="00A74EB5">
        <w:rPr>
          <w:lang w:val="en-CA" w:eastAsia="de-DE"/>
        </w:rPr>
        <w:t xml:space="preserve">JVET-AP0180, "Non-EE2: Fix for MDIP",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00A4CD84" w14:textId="77777777" w:rsidR="00A74EB5" w:rsidRPr="00A74EB5" w:rsidRDefault="00A74EB5" w:rsidP="00A74EB5">
      <w:pPr>
        <w:rPr>
          <w:lang w:val="en-CA" w:eastAsia="de-DE"/>
        </w:rPr>
      </w:pPr>
      <w:r w:rsidRPr="00A74EB5">
        <w:rPr>
          <w:lang w:val="en-CA" w:eastAsia="de-DE"/>
        </w:rPr>
        <w:t xml:space="preserve">JVET-AP0181, "Non-EE2: Enhancement of Chroma MPM List Construction", W. </w:t>
      </w:r>
      <w:proofErr w:type="spellStart"/>
      <w:r w:rsidRPr="00A74EB5">
        <w:rPr>
          <w:lang w:val="en-CA" w:eastAsia="de-DE"/>
        </w:rPr>
        <w:t>Niu</w:t>
      </w:r>
      <w:proofErr w:type="spellEnd"/>
      <w:r w:rsidRPr="00A74EB5">
        <w:rPr>
          <w:lang w:val="en-CA" w:eastAsia="de-DE"/>
        </w:rPr>
        <w:t xml:space="preserve">, Z. Li, M. Jia, X. Zeng, S. </w:t>
      </w:r>
      <w:proofErr w:type="spellStart"/>
      <w:r w:rsidRPr="00A74EB5">
        <w:rPr>
          <w:lang w:val="en-CA" w:eastAsia="de-DE"/>
        </w:rPr>
        <w:t>Xie</w:t>
      </w:r>
      <w:proofErr w:type="spellEnd"/>
      <w:r w:rsidRPr="00A74EB5">
        <w:rPr>
          <w:lang w:val="en-CA" w:eastAsia="de-DE"/>
        </w:rPr>
        <w:t>, Y. Bai (ZTE)</w:t>
      </w:r>
    </w:p>
    <w:p w14:paraId="4D6CF866" w14:textId="77777777" w:rsidR="00A74EB5" w:rsidRPr="00A74EB5" w:rsidRDefault="00A74EB5" w:rsidP="00A74EB5">
      <w:pPr>
        <w:rPr>
          <w:lang w:val="en-CA" w:eastAsia="de-DE"/>
        </w:rPr>
      </w:pPr>
      <w:r w:rsidRPr="00A74EB5">
        <w:rPr>
          <w:lang w:val="en-CA" w:eastAsia="de-DE"/>
        </w:rPr>
        <w:lastRenderedPageBreak/>
        <w:t xml:space="preserve">JVET-AP0233, "Non-EE2: Improvements on IBC-AMVP candidate list construction", H. </w:t>
      </w:r>
      <w:proofErr w:type="spellStart"/>
      <w:r w:rsidRPr="00A74EB5">
        <w:rPr>
          <w:lang w:val="en-CA" w:eastAsia="de-DE"/>
        </w:rPr>
        <w:t>Jeong</w:t>
      </w:r>
      <w:proofErr w:type="spellEnd"/>
      <w:r w:rsidRPr="00A74EB5">
        <w:rPr>
          <w:lang w:val="en-CA" w:eastAsia="de-DE"/>
        </w:rPr>
        <w:t>, B. Jeon (SKKU)</w:t>
      </w:r>
    </w:p>
    <w:p w14:paraId="68824AC7" w14:textId="77777777" w:rsidR="00A74EB5" w:rsidRPr="00A74EB5" w:rsidRDefault="00A74EB5" w:rsidP="0031746D">
      <w:pPr>
        <w:numPr>
          <w:ilvl w:val="1"/>
          <w:numId w:val="49"/>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 xml:space="preserve">JVET-AP0156, "Non-EE2: Adaptive GPM blending weights with linear and Hermite profiles", K. </w:t>
      </w:r>
      <w:proofErr w:type="spellStart"/>
      <w:r w:rsidRPr="00A74EB5">
        <w:rPr>
          <w:lang w:val="en-CA" w:eastAsia="de-DE"/>
        </w:rPr>
        <w:t>Kishimoto</w:t>
      </w:r>
      <w:proofErr w:type="spellEnd"/>
      <w:r w:rsidRPr="00A74EB5">
        <w:rPr>
          <w:lang w:val="en-CA" w:eastAsia="de-DE"/>
        </w:rPr>
        <w:t xml:space="preserve">, H. Kato, Y. </w:t>
      </w:r>
      <w:proofErr w:type="spellStart"/>
      <w:r w:rsidRPr="00A74EB5">
        <w:rPr>
          <w:lang w:val="en-CA" w:eastAsia="de-DE"/>
        </w:rPr>
        <w:t>Kidani</w:t>
      </w:r>
      <w:proofErr w:type="spellEnd"/>
      <w:r w:rsidRPr="00A74EB5">
        <w:rPr>
          <w:lang w:val="en-CA" w:eastAsia="de-DE"/>
        </w:rPr>
        <w:t xml:space="preserve"> (KDDI)</w:t>
      </w:r>
    </w:p>
    <w:p w14:paraId="477258B5" w14:textId="77777777" w:rsidR="00A74EB5" w:rsidRPr="00A74EB5" w:rsidRDefault="00A74EB5" w:rsidP="0031746D">
      <w:pPr>
        <w:numPr>
          <w:ilvl w:val="1"/>
          <w:numId w:val="49"/>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31746D">
      <w:pPr>
        <w:numPr>
          <w:ilvl w:val="0"/>
          <w:numId w:val="49"/>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31746D">
      <w:pPr>
        <w:numPr>
          <w:ilvl w:val="0"/>
          <w:numId w:val="61"/>
        </w:numPr>
        <w:rPr>
          <w:lang w:val="en-CA" w:eastAsia="de-DE"/>
        </w:rPr>
      </w:pPr>
      <w:r w:rsidRPr="00A74EB5">
        <w:rPr>
          <w:lang w:eastAsia="de-DE"/>
        </w:rPr>
        <w:t xml:space="preserve">To review all the related contributions. </w:t>
      </w:r>
    </w:p>
    <w:p w14:paraId="6BF49B08" w14:textId="2E27AFF8" w:rsidR="00F50535"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7730C3"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w:t>
      </w:r>
      <w:proofErr w:type="spellStart"/>
      <w:r w:rsidR="00A01433" w:rsidRPr="00A939D6">
        <w:rPr>
          <w:szCs w:val="24"/>
          <w:lang w:val="en-CA" w:eastAsia="de-DE"/>
        </w:rPr>
        <w:t>Radosavljević</w:t>
      </w:r>
      <w:proofErr w:type="spellEnd"/>
      <w:r w:rsidR="00A01433" w:rsidRPr="00A939D6">
        <w:rPr>
          <w:szCs w:val="24"/>
          <w:lang w:val="en-CA" w:eastAsia="de-DE"/>
        </w:rPr>
        <w:t xml:space="preserve">, A. </w:t>
      </w:r>
      <w:proofErr w:type="spellStart"/>
      <w:r w:rsidR="00A01433" w:rsidRPr="00A939D6">
        <w:rPr>
          <w:szCs w:val="24"/>
          <w:lang w:val="en-CA" w:eastAsia="de-DE"/>
        </w:rPr>
        <w:t>Segall</w:t>
      </w:r>
      <w:proofErr w:type="spellEnd"/>
      <w:r w:rsidR="00A01433" w:rsidRPr="00A939D6">
        <w:rPr>
          <w:szCs w:val="24"/>
          <w:lang w:val="en-CA" w:eastAsia="de-DE"/>
        </w:rPr>
        <w:t xml:space="preserve">, G. </w:t>
      </w:r>
      <w:proofErr w:type="spellStart"/>
      <w:r w:rsidR="00A01433" w:rsidRPr="00A939D6">
        <w:rPr>
          <w:szCs w:val="24"/>
          <w:lang w:val="en-CA" w:eastAsia="de-DE"/>
        </w:rPr>
        <w:t>Teniou</w:t>
      </w:r>
      <w:proofErr w:type="spellEnd"/>
      <w:r w:rsidR="00A01433" w:rsidRPr="00A939D6">
        <w:rPr>
          <w:szCs w:val="24"/>
          <w:lang w:val="en-CA" w:eastAsia="de-DE"/>
        </w:rPr>
        <w:t xml:space="preserve">, A. </w:t>
      </w:r>
      <w:proofErr w:type="spellStart"/>
      <w:r w:rsidR="00A01433" w:rsidRPr="00A939D6">
        <w:rPr>
          <w:szCs w:val="24"/>
          <w:lang w:val="en-CA" w:eastAsia="de-DE"/>
        </w:rPr>
        <w:t>Tourapis</w:t>
      </w:r>
      <w:proofErr w:type="spellEnd"/>
      <w:r w:rsidR="00A01433" w:rsidRPr="00A939D6">
        <w:rPr>
          <w:szCs w:val="24"/>
          <w:lang w:val="en-CA" w:eastAsia="de-DE"/>
        </w:rPr>
        <w:t xml:space="preserve">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31746D">
      <w:pPr>
        <w:numPr>
          <w:ilvl w:val="0"/>
          <w:numId w:val="71"/>
        </w:numPr>
        <w:rPr>
          <w:lang w:eastAsia="de-DE"/>
        </w:rPr>
      </w:pPr>
      <w:r w:rsidRPr="00A252FA">
        <w:rPr>
          <w:lang w:eastAsia="de-DE"/>
        </w:rPr>
        <w:t>Updated Technical Report (TR) text to fix errors and clumsy wording</w:t>
      </w:r>
    </w:p>
    <w:p w14:paraId="4AB3786C" w14:textId="77777777" w:rsidR="00A252FA" w:rsidRPr="00A252FA" w:rsidRDefault="00A252FA" w:rsidP="0031746D">
      <w:pPr>
        <w:numPr>
          <w:ilvl w:val="0"/>
          <w:numId w:val="71"/>
        </w:numPr>
        <w:rPr>
          <w:lang w:eastAsia="de-DE"/>
        </w:rPr>
      </w:pPr>
      <w:r w:rsidRPr="00A252FA">
        <w:rPr>
          <w:lang w:eastAsia="de-DE"/>
        </w:rPr>
        <w:t>Updated tools for the TR</w:t>
      </w:r>
    </w:p>
    <w:p w14:paraId="621FB29B" w14:textId="77777777" w:rsidR="00A252FA" w:rsidRPr="00A252FA" w:rsidRDefault="00A252FA" w:rsidP="0031746D">
      <w:pPr>
        <w:numPr>
          <w:ilvl w:val="0"/>
          <w:numId w:val="71"/>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31746D">
      <w:pPr>
        <w:numPr>
          <w:ilvl w:val="0"/>
          <w:numId w:val="49"/>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31746D">
      <w:pPr>
        <w:numPr>
          <w:ilvl w:val="0"/>
          <w:numId w:val="69"/>
        </w:numPr>
        <w:rPr>
          <w:lang w:eastAsia="de-DE"/>
        </w:rPr>
      </w:pPr>
      <w:r w:rsidRPr="00A252FA">
        <w:rPr>
          <w:lang w:eastAsia="de-DE"/>
        </w:rPr>
        <w:t>One contribution was the AHG report:</w:t>
      </w:r>
    </w:p>
    <w:p w14:paraId="58979997" w14:textId="77777777" w:rsidR="00A252FA" w:rsidRPr="00A252FA" w:rsidRDefault="00A252FA" w:rsidP="0031746D">
      <w:pPr>
        <w:numPr>
          <w:ilvl w:val="1"/>
          <w:numId w:val="69"/>
        </w:numPr>
        <w:rPr>
          <w:lang w:eastAsia="de-DE"/>
        </w:rPr>
      </w:pPr>
      <w:r w:rsidRPr="00A252FA">
        <w:rPr>
          <w:lang w:eastAsia="de-DE"/>
        </w:rPr>
        <w:t>JVET-AP0013 JVET AHG report: Film grain technologies (AHG13)</w:t>
      </w:r>
    </w:p>
    <w:p w14:paraId="4AEC2785" w14:textId="77777777" w:rsidR="00A252FA" w:rsidRPr="00A252FA" w:rsidRDefault="00A252FA" w:rsidP="0031746D">
      <w:pPr>
        <w:numPr>
          <w:ilvl w:val="0"/>
          <w:numId w:val="69"/>
        </w:numPr>
        <w:rPr>
          <w:lang w:eastAsia="de-DE"/>
        </w:rPr>
      </w:pPr>
      <w:r w:rsidRPr="00A252FA">
        <w:rPr>
          <w:lang w:eastAsia="de-DE"/>
        </w:rPr>
        <w:t>Four other contributions were uploaded at the time of the report drafting:</w:t>
      </w:r>
    </w:p>
    <w:p w14:paraId="60B50835" w14:textId="77777777" w:rsidR="00A252FA" w:rsidRPr="00A252FA" w:rsidRDefault="00A252FA" w:rsidP="0031746D">
      <w:pPr>
        <w:numPr>
          <w:ilvl w:val="1"/>
          <w:numId w:val="69"/>
        </w:numPr>
        <w:rPr>
          <w:lang w:eastAsia="de-DE"/>
        </w:rPr>
      </w:pPr>
      <w:bookmarkStart w:id="144" w:name="_Hlk147828998"/>
      <w:bookmarkStart w:id="145" w:name="_Hlk171610411"/>
      <w:bookmarkStart w:id="146" w:name="_Hlk147826391"/>
      <w:r w:rsidRPr="00A252FA">
        <w:rPr>
          <w:lang w:eastAsia="de-DE"/>
        </w:rPr>
        <w:t>JVET-AP0061 AHG9/AHG13: On Film Grain Regions Characteristics SEI message</w:t>
      </w:r>
    </w:p>
    <w:p w14:paraId="1C08D2DD" w14:textId="77777777" w:rsidR="00A252FA" w:rsidRPr="00A252FA" w:rsidRDefault="00A252FA" w:rsidP="0031746D">
      <w:pPr>
        <w:numPr>
          <w:ilvl w:val="1"/>
          <w:numId w:val="69"/>
        </w:numPr>
        <w:rPr>
          <w:lang w:eastAsia="de-DE"/>
        </w:rPr>
      </w:pPr>
      <w:bookmarkStart w:id="147" w:name="_Hlk201766360"/>
      <w:r w:rsidRPr="00A252FA">
        <w:rPr>
          <w:lang w:eastAsia="de-DE"/>
        </w:rPr>
        <w:t>JVET-</w:t>
      </w:r>
      <w:bookmarkStart w:id="148" w:name="_Hlk210297485"/>
      <w:bookmarkStart w:id="149" w:name="_Hlk219233985"/>
      <w:r w:rsidRPr="00A252FA">
        <w:rPr>
          <w:lang w:eastAsia="de-DE"/>
        </w:rPr>
        <w:t>AP0187 AHG13: Proposal to update the technical report on film grain synthesis technology for video applications</w:t>
      </w:r>
      <w:bookmarkEnd w:id="147"/>
      <w:bookmarkEnd w:id="148"/>
      <w:bookmarkEnd w:id="149"/>
    </w:p>
    <w:bookmarkEnd w:id="144"/>
    <w:bookmarkEnd w:id="145"/>
    <w:bookmarkEnd w:id="146"/>
    <w:p w14:paraId="198E3A8F" w14:textId="77777777" w:rsidR="00A252FA" w:rsidRPr="00A252FA" w:rsidRDefault="00A252FA" w:rsidP="0031746D">
      <w:pPr>
        <w:numPr>
          <w:ilvl w:val="1"/>
          <w:numId w:val="49"/>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31746D">
      <w:pPr>
        <w:numPr>
          <w:ilvl w:val="2"/>
          <w:numId w:val="49"/>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150"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151" w:name="_Hlk214538024"/>
      <w:r w:rsidRPr="00A252FA">
        <w:rPr>
          <w:lang w:val="en-CA" w:eastAsia="de-DE"/>
        </w:rPr>
        <w:t>Following is proposed:</w:t>
      </w:r>
    </w:p>
    <w:p w14:paraId="709E40F0" w14:textId="77777777" w:rsidR="00A252FA" w:rsidRPr="00A252FA" w:rsidRDefault="00A252FA" w:rsidP="0031746D">
      <w:pPr>
        <w:numPr>
          <w:ilvl w:val="0"/>
          <w:numId w:val="72"/>
        </w:numPr>
        <w:rPr>
          <w:lang w:val="en-CA" w:eastAsia="de-DE"/>
        </w:rPr>
      </w:pPr>
      <w:bookmarkStart w:id="152" w:name="_Hlk224569645"/>
      <w:r w:rsidRPr="00A252FA">
        <w:rPr>
          <w:lang w:val="en-CA" w:eastAsia="de-DE"/>
        </w:rPr>
        <w:t xml:space="preserve">Proposal 1: </w:t>
      </w:r>
      <w:bookmarkStart w:id="153" w:name="_Hlk214706427"/>
      <w:r w:rsidRPr="00A252FA">
        <w:rPr>
          <w:lang w:val="en-CA" w:eastAsia="de-DE"/>
        </w:rPr>
        <w:t xml:space="preserve">It is proposed to signal the flag </w:t>
      </w:r>
      <w:proofErr w:type="spellStart"/>
      <w:r w:rsidRPr="00A252FA">
        <w:rPr>
          <w:lang w:val="en-CA" w:eastAsia="de-DE"/>
        </w:rPr>
        <w:t>fgr_film_grain_enabled_</w:t>
      </w:r>
      <w:proofErr w:type="gramStart"/>
      <w:r w:rsidRPr="00A252FA">
        <w:rPr>
          <w:lang w:val="en-CA" w:eastAsia="de-DE"/>
        </w:rPr>
        <w:t>flag</w:t>
      </w:r>
      <w:proofErr w:type="spellEnd"/>
      <w:r w:rsidRPr="00A252FA">
        <w:rPr>
          <w:lang w:val="en-CA" w:eastAsia="de-DE"/>
        </w:rPr>
        <w:t>[</w:t>
      </w:r>
      <w:proofErr w:type="gramEnd"/>
      <w:r w:rsidRPr="00A252FA">
        <w:rPr>
          <w:lang w:val="en-CA" w:eastAsia="de-DE"/>
        </w:rPr>
        <w:t> </w:t>
      </w:r>
      <w:proofErr w:type="spellStart"/>
      <w:r w:rsidRPr="00A252FA">
        <w:rPr>
          <w:lang w:val="en-CA" w:eastAsia="de-DE"/>
        </w:rPr>
        <w:t>i</w:t>
      </w:r>
      <w:proofErr w:type="spellEnd"/>
      <w:r w:rsidRPr="00A252FA">
        <w:rPr>
          <w:lang w:val="en-CA" w:eastAsia="de-DE"/>
        </w:rPr>
        <w:t> ] only when fgr_active_regions_number_minus1 is greater than 0 and infer its value otherwise.</w:t>
      </w:r>
    </w:p>
    <w:bookmarkEnd w:id="153"/>
    <w:p w14:paraId="022E2E41" w14:textId="77777777" w:rsidR="00A252FA" w:rsidRPr="00A252FA" w:rsidRDefault="00A252FA" w:rsidP="0031746D">
      <w:pPr>
        <w:numPr>
          <w:ilvl w:val="0"/>
          <w:numId w:val="72"/>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150"/>
      <w:bookmarkEnd w:id="151"/>
      <w:bookmarkEnd w:id="152"/>
    </w:p>
    <w:p w14:paraId="6513479A" w14:textId="77777777" w:rsidR="00A252FA" w:rsidRPr="00A252FA" w:rsidRDefault="00A252FA" w:rsidP="0031746D">
      <w:pPr>
        <w:numPr>
          <w:ilvl w:val="2"/>
          <w:numId w:val="49"/>
        </w:numPr>
        <w:rPr>
          <w:b/>
          <w:bCs/>
          <w:lang w:eastAsia="de-DE"/>
        </w:rPr>
      </w:pPr>
      <w:bookmarkStart w:id="154"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154"/>
    <w:p w14:paraId="5CF0E8D2" w14:textId="77777777" w:rsidR="00A252FA" w:rsidRPr="00A252FA" w:rsidRDefault="00A252FA" w:rsidP="0031746D">
      <w:pPr>
        <w:numPr>
          <w:ilvl w:val="0"/>
          <w:numId w:val="49"/>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31746D">
      <w:pPr>
        <w:numPr>
          <w:ilvl w:val="0"/>
          <w:numId w:val="70"/>
        </w:numPr>
        <w:rPr>
          <w:lang w:eastAsia="de-DE"/>
        </w:rPr>
      </w:pPr>
      <w:r w:rsidRPr="00A252FA">
        <w:rPr>
          <w:lang w:eastAsia="de-DE"/>
        </w:rPr>
        <w:t>Continue editing the second edition for the TR;</w:t>
      </w:r>
    </w:p>
    <w:p w14:paraId="2951326E" w14:textId="77777777" w:rsidR="00A252FA" w:rsidRPr="00A252FA" w:rsidRDefault="00A252FA" w:rsidP="0031746D">
      <w:pPr>
        <w:numPr>
          <w:ilvl w:val="0"/>
          <w:numId w:val="70"/>
        </w:numPr>
        <w:rPr>
          <w:lang w:eastAsia="de-DE"/>
        </w:rPr>
      </w:pPr>
      <w:r w:rsidRPr="00A252FA">
        <w:rPr>
          <w:lang w:eastAsia="de-DE"/>
        </w:rPr>
        <w:t>the related input contributions (non-AHG9) to be reviewed;</w:t>
      </w:r>
    </w:p>
    <w:p w14:paraId="2B086055" w14:textId="77777777" w:rsidR="00A252FA" w:rsidRPr="00A252FA" w:rsidRDefault="00A252FA" w:rsidP="0031746D">
      <w:pPr>
        <w:numPr>
          <w:ilvl w:val="0"/>
          <w:numId w:val="70"/>
        </w:numPr>
        <w:rPr>
          <w:lang w:eastAsia="de-DE"/>
        </w:rPr>
      </w:pPr>
      <w:r w:rsidRPr="00A252FA">
        <w:rPr>
          <w:lang w:eastAsia="de-DE"/>
        </w:rPr>
        <w:t xml:space="preserve">any liaisons to be reviewed; </w:t>
      </w:r>
    </w:p>
    <w:p w14:paraId="7B646375" w14:textId="77777777" w:rsidR="00A252FA" w:rsidRPr="00A252FA" w:rsidRDefault="00A252FA" w:rsidP="0031746D">
      <w:pPr>
        <w:numPr>
          <w:ilvl w:val="0"/>
          <w:numId w:val="70"/>
        </w:numPr>
        <w:rPr>
          <w:lang w:eastAsia="de-DE"/>
        </w:rPr>
      </w:pPr>
      <w:r w:rsidRPr="00A252FA">
        <w:rPr>
          <w:lang w:eastAsia="de-DE"/>
        </w:rPr>
        <w:t>to continue conformance discussion;</w:t>
      </w:r>
    </w:p>
    <w:p w14:paraId="554883C0" w14:textId="77777777" w:rsidR="00A252FA" w:rsidRPr="00A252FA" w:rsidRDefault="00A252FA" w:rsidP="0031746D">
      <w:pPr>
        <w:numPr>
          <w:ilvl w:val="0"/>
          <w:numId w:val="70"/>
        </w:numPr>
        <w:rPr>
          <w:lang w:eastAsia="de-DE"/>
        </w:rPr>
      </w:pPr>
      <w:r w:rsidRPr="00A252FA">
        <w:rPr>
          <w:lang w:eastAsia="de-DE"/>
        </w:rPr>
        <w:t>to consider any newly proposed SEI message extensions;</w:t>
      </w:r>
    </w:p>
    <w:p w14:paraId="59F34D84" w14:textId="77777777" w:rsidR="00A252FA" w:rsidRPr="00A252FA" w:rsidRDefault="00A252FA" w:rsidP="0031746D">
      <w:pPr>
        <w:numPr>
          <w:ilvl w:val="0"/>
          <w:numId w:val="70"/>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31746D">
      <w:pPr>
        <w:numPr>
          <w:ilvl w:val="0"/>
          <w:numId w:val="70"/>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7730C3"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w:t>
      </w:r>
      <w:proofErr w:type="spellStart"/>
      <w:r w:rsidR="00A01433" w:rsidRPr="00A939D6">
        <w:rPr>
          <w:szCs w:val="24"/>
          <w:lang w:val="en-CA" w:eastAsia="de-DE"/>
        </w:rPr>
        <w:t>Karabutov</w:t>
      </w:r>
      <w:proofErr w:type="spellEnd"/>
      <w:r w:rsidR="00A01433" w:rsidRPr="00A939D6">
        <w:rPr>
          <w:szCs w:val="24"/>
          <w:lang w:val="en-CA" w:eastAsia="de-DE"/>
        </w:rPr>
        <w:t xml:space="preserve">, Yue Li, Yun Li, M. Santamaria, J. N. </w:t>
      </w:r>
      <w:proofErr w:type="spellStart"/>
      <w:r w:rsidR="00A01433" w:rsidRPr="00A939D6">
        <w:rPr>
          <w:szCs w:val="24"/>
          <w:lang w:val="en-CA" w:eastAsia="de-DE"/>
        </w:rPr>
        <w:t>Shingala</w:t>
      </w:r>
      <w:proofErr w:type="spellEnd"/>
      <w:r w:rsidR="00A01433" w:rsidRPr="00A939D6">
        <w:rPr>
          <w:szCs w:val="24"/>
          <w:lang w:val="en-CA" w:eastAsia="de-DE"/>
        </w:rPr>
        <w:t xml:space="preserve">, Z. </w:t>
      </w:r>
      <w:proofErr w:type="spellStart"/>
      <w:r w:rsidR="00A01433" w:rsidRPr="00A939D6">
        <w:rPr>
          <w:szCs w:val="24"/>
          <w:lang w:val="en-CA" w:eastAsia="de-DE"/>
        </w:rPr>
        <w:t>Xie</w:t>
      </w:r>
      <w:proofErr w:type="spellEnd"/>
      <w:r w:rsidR="00A01433" w:rsidRPr="00A939D6">
        <w:rPr>
          <w:szCs w:val="24"/>
          <w:lang w:val="en-CA" w:eastAsia="de-DE"/>
        </w:rPr>
        <w:t xml:space="preserve"> (vice chairs)]</w:t>
      </w:r>
    </w:p>
    <w:p w14:paraId="7C1450A6" w14:textId="77777777" w:rsidR="00A252FA" w:rsidRPr="00A252FA" w:rsidRDefault="00A252FA" w:rsidP="0031746D">
      <w:pPr>
        <w:numPr>
          <w:ilvl w:val="0"/>
          <w:numId w:val="49"/>
        </w:numPr>
        <w:rPr>
          <w:b/>
          <w:bCs/>
          <w:lang w:eastAsia="de-DE"/>
        </w:rPr>
      </w:pPr>
      <w:r w:rsidRPr="00A252FA">
        <w:rPr>
          <w:b/>
          <w:bCs/>
          <w:lang w:eastAsia="de-DE"/>
        </w:rPr>
        <w:t>Software development</w:t>
      </w:r>
    </w:p>
    <w:p w14:paraId="3266FAEC" w14:textId="77777777" w:rsidR="00A252FA" w:rsidRPr="00A252FA" w:rsidRDefault="00A252FA" w:rsidP="0031746D">
      <w:pPr>
        <w:numPr>
          <w:ilvl w:val="1"/>
          <w:numId w:val="49"/>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31746D">
      <w:pPr>
        <w:numPr>
          <w:ilvl w:val="1"/>
          <w:numId w:val="49"/>
        </w:numPr>
        <w:rPr>
          <w:b/>
          <w:bCs/>
          <w:i/>
          <w:iCs/>
          <w:lang w:eastAsia="de-DE"/>
        </w:rPr>
      </w:pPr>
      <w:r w:rsidRPr="00A252FA">
        <w:rPr>
          <w:b/>
          <w:bCs/>
          <w:i/>
          <w:iCs/>
          <w:lang w:eastAsia="de-DE"/>
        </w:rPr>
        <w:t>Software changes</w:t>
      </w:r>
    </w:p>
    <w:p w14:paraId="2BE5003A" w14:textId="77777777" w:rsidR="00A252FA" w:rsidRPr="00A252FA" w:rsidRDefault="00A252FA" w:rsidP="0031746D">
      <w:pPr>
        <w:numPr>
          <w:ilvl w:val="2"/>
          <w:numId w:val="49"/>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proofErr w:type="spellStart"/>
            <w:r w:rsidRPr="00A252FA">
              <w:rPr>
                <w:b/>
                <w:bCs/>
                <w:lang w:val="fr-FR" w:eastAsia="de-DE"/>
              </w:rPr>
              <w:lastRenderedPageBreak/>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proofErr w:type="gramStart"/>
            <w:r w:rsidRPr="00A252FA">
              <w:rPr>
                <w:lang w:val="fr-FR" w:eastAsia="de-DE"/>
              </w:rPr>
              <w:t>log</w:t>
            </w:r>
            <w:proofErr w:type="gramEnd"/>
            <w:r w:rsidRPr="00A252FA">
              <w:rPr>
                <w:lang w:val="fr-FR" w:eastAsia="de-DE"/>
              </w:rPr>
              <w:t xml:space="preserve">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 xml:space="preserve">fix NNSR and </w:t>
            </w:r>
            <w:proofErr w:type="spellStart"/>
            <w:r w:rsidRPr="00A252FA">
              <w:rPr>
                <w:lang w:eastAsia="de-DE"/>
              </w:rPr>
              <w:t>GOPbasedRPR</w:t>
            </w:r>
            <w:proofErr w:type="spellEnd"/>
            <w:r w:rsidRPr="00A252FA">
              <w:rPr>
                <w:lang w:eastAsia="de-DE"/>
              </w:rPr>
              <w:t xml:space="preserve">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w:t>
            </w:r>
            <w:proofErr w:type="gramStart"/>
            <w:r w:rsidRPr="00A252FA">
              <w:rPr>
                <w:lang w:eastAsia="de-DE"/>
              </w:rPr>
              <w:t>non CTC</w:t>
            </w:r>
            <w:proofErr w:type="gramEnd"/>
            <w:r w:rsidRPr="00A252FA">
              <w:rPr>
                <w:lang w:eastAsia="de-DE"/>
              </w:rPr>
              <w:t>)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 xml:space="preserve">fix CI </w:t>
            </w:r>
            <w:proofErr w:type="spellStart"/>
            <w:r w:rsidRPr="00A252FA">
              <w:rPr>
                <w:lang w:eastAsia="de-DE"/>
              </w:rPr>
              <w:t>andl</w:t>
            </w:r>
            <w:proofErr w:type="spellEnd"/>
            <w:r w:rsidRPr="00A252FA">
              <w:rPr>
                <w:lang w:eastAsia="de-DE"/>
              </w:rPr>
              <w:t xml:space="preserve">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proofErr w:type="gramStart"/>
            <w:r w:rsidRPr="00A252FA">
              <w:rPr>
                <w:lang w:val="fr-FR" w:eastAsia="de-DE"/>
              </w:rPr>
              <w:t>upgrade</w:t>
            </w:r>
            <w:proofErr w:type="gramEnd"/>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w:t>
            </w:r>
            <w:proofErr w:type="gramStart"/>
            <w:r w:rsidRPr="00A252FA">
              <w:rPr>
                <w:lang w:eastAsia="de-DE"/>
              </w:rPr>
              <w:t>7  inference</w:t>
            </w:r>
            <w:proofErr w:type="gramEnd"/>
            <w:r w:rsidRPr="00A252FA">
              <w:rPr>
                <w:lang w:eastAsia="de-DE"/>
              </w:rPr>
              <w:t xml:space="preserv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w:t>
            </w:r>
            <w:proofErr w:type="spellStart"/>
            <w:r w:rsidRPr="00A252FA">
              <w:rPr>
                <w:lang w:eastAsia="de-DE"/>
              </w:rPr>
              <w:t>gopsize</w:t>
            </w:r>
            <w:proofErr w:type="spellEnd"/>
            <w:r w:rsidRPr="00A252FA">
              <w:rPr>
                <w:lang w:eastAsia="de-DE"/>
              </w:rPr>
              <w:t xml:space="preserv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proofErr w:type="spellStart"/>
            <w:proofErr w:type="gramStart"/>
            <w:r w:rsidRPr="00A252FA">
              <w:rPr>
                <w:lang w:val="fr-FR" w:eastAsia="de-DE"/>
              </w:rPr>
              <w:t>hybrid</w:t>
            </w:r>
            <w:proofErr w:type="spellEnd"/>
            <w:proofErr w:type="gramEnd"/>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fix POC setting during "</w:t>
            </w:r>
            <w:proofErr w:type="spellStart"/>
            <w:r w:rsidRPr="00A252FA">
              <w:rPr>
                <w:lang w:eastAsia="de-DE"/>
              </w:rPr>
              <w:t>encodePrep</w:t>
            </w:r>
            <w:proofErr w:type="spellEnd"/>
            <w:r w:rsidRPr="00A252FA">
              <w:rPr>
                <w:lang w:eastAsia="de-DE"/>
              </w:rPr>
              <w:t>" using "</w:t>
            </w:r>
            <w:proofErr w:type="spellStart"/>
            <w:r w:rsidRPr="00A252FA">
              <w:rPr>
                <w:lang w:eastAsia="de-DE"/>
              </w:rPr>
              <w:t>getBaseLayerTemporalSubsampleRatio</w:t>
            </w:r>
            <w:proofErr w:type="spellEnd"/>
            <w:r w:rsidRPr="00A252FA">
              <w:rPr>
                <w:lang w:eastAsia="de-DE"/>
              </w:rPr>
              <w:t xml:space="preserve">"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w:t>
            </w:r>
            <w:proofErr w:type="spellStart"/>
            <w:r w:rsidRPr="00A252FA">
              <w:rPr>
                <w:lang w:eastAsia="de-DE"/>
              </w:rPr>
              <w:t>processings</w:t>
            </w:r>
            <w:proofErr w:type="spellEnd"/>
            <w:r w:rsidRPr="00A252FA">
              <w:rPr>
                <w:lang w:eastAsia="de-DE"/>
              </w:rPr>
              <w:t xml:space="preserve"> in </w:t>
            </w:r>
            <w:proofErr w:type="spellStart"/>
            <w:r w:rsidRPr="00A252FA">
              <w:rPr>
                <w:lang w:eastAsia="de-DE"/>
              </w:rPr>
              <w:t>nnpf</w:t>
            </w:r>
            <w:proofErr w:type="spellEnd"/>
            <w:r w:rsidRPr="00A252FA">
              <w:rPr>
                <w:lang w:eastAsia="de-DE"/>
              </w:rPr>
              <w:t xml:space="preserve"> and </w:t>
            </w:r>
            <w:proofErr w:type="spellStart"/>
            <w:r w:rsidRPr="00A252FA">
              <w:rPr>
                <w:lang w:eastAsia="de-DE"/>
              </w:rPr>
              <w:t>nnip</w:t>
            </w:r>
            <w:proofErr w:type="spellEnd"/>
            <w:r w:rsidRPr="00A252FA">
              <w:rPr>
                <w:lang w:eastAsia="de-DE"/>
              </w:rPr>
              <w:t xml:space="preserve">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proofErr w:type="spellStart"/>
            <w:proofErr w:type="gramStart"/>
            <w:r w:rsidRPr="00A252FA">
              <w:rPr>
                <w:u w:val="single"/>
                <w:lang w:val="fr-FR" w:eastAsia="de-DE"/>
              </w:rPr>
              <w:t>remainings</w:t>
            </w:r>
            <w:proofErr w:type="spellEnd"/>
            <w:proofErr w:type="gramEnd"/>
            <w:r w:rsidRPr="00A252FA">
              <w:rPr>
                <w:u w:val="single"/>
                <w:lang w:val="fr-FR" w:eastAsia="de-DE"/>
              </w:rPr>
              <w:t xml:space="preserve"> VTM </w:t>
            </w:r>
            <w:proofErr w:type="spellStart"/>
            <w:r w:rsidRPr="00A252FA">
              <w:rPr>
                <w:u w:val="single"/>
                <w:lang w:val="fr-FR" w:eastAsia="de-DE"/>
              </w:rPr>
              <w:t>commits</w:t>
            </w:r>
            <w:proofErr w:type="spellEnd"/>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EE1-1.1.</w:t>
            </w:r>
            <w:proofErr w:type="gramStart"/>
            <w:r w:rsidRPr="00A252FA">
              <w:rPr>
                <w:lang w:eastAsia="de-DE"/>
              </w:rPr>
              <w:t>2  :</w:t>
            </w:r>
            <w:proofErr w:type="gramEnd"/>
            <w:r w:rsidRPr="00A252FA">
              <w:rPr>
                <w:lang w:eastAsia="de-DE"/>
              </w:rPr>
              <w:t xml:space="preserve">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roofErr w:type="spellStart"/>
            <w:r w:rsidRPr="00A252FA">
              <w:rPr>
                <w:lang w:val="fr-FR" w:eastAsia="de-DE"/>
              </w:rPr>
              <w:t>models</w:t>
            </w:r>
            <w:proofErr w:type="spellEnd"/>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Improving</w:t>
            </w:r>
            <w:proofErr w:type="spellEnd"/>
            <w:r w:rsidRPr="00A252FA">
              <w:rPr>
                <w:lang w:val="fr-FR" w:eastAsia="de-DE"/>
              </w:rPr>
              <w:t xml:space="preserve"> Training </w:t>
            </w:r>
            <w:proofErr w:type="spellStart"/>
            <w:r w:rsidRPr="00A252FA">
              <w:rPr>
                <w:lang w:val="fr-FR" w:eastAsia="de-DE"/>
              </w:rPr>
              <w:t>Reproducibility</w:t>
            </w:r>
            <w:proofErr w:type="spellEnd"/>
            <w:r w:rsidRPr="00A252FA">
              <w:rPr>
                <w:lang w:val="fr-FR" w:eastAsia="de-DE"/>
              </w:rPr>
              <w:t xml:space="preserve"> in NNVC [H. Cho, S. </w:t>
            </w:r>
            <w:proofErr w:type="spellStart"/>
            <w:r w:rsidRPr="00A252FA">
              <w:rPr>
                <w:lang w:val="fr-FR" w:eastAsia="de-DE"/>
              </w:rPr>
              <w:t>Bahk</w:t>
            </w:r>
            <w:proofErr w:type="spellEnd"/>
            <w:r w:rsidRPr="00A252FA">
              <w:rPr>
                <w:lang w:val="fr-FR" w:eastAsia="de-DE"/>
              </w:rPr>
              <w:t>,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 xml:space="preserve">fix SEI skipping in </w:t>
            </w:r>
            <w:proofErr w:type="spellStart"/>
            <w:r w:rsidRPr="00A252FA">
              <w:rPr>
                <w:lang w:eastAsia="de-DE"/>
              </w:rPr>
              <w:t>parcat</w:t>
            </w:r>
            <w:proofErr w:type="spellEnd"/>
            <w:r w:rsidRPr="00A252FA">
              <w:rPr>
                <w:lang w:eastAsia="de-DE"/>
              </w:rPr>
              <w:t xml:space="preserve">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 xml:space="preserve">Deactivate </w:t>
            </w:r>
            <w:proofErr w:type="spellStart"/>
            <w:r w:rsidRPr="00A252FA">
              <w:rPr>
                <w:lang w:eastAsia="de-DE"/>
              </w:rPr>
              <w:t>HashMe</w:t>
            </w:r>
            <w:proofErr w:type="spellEnd"/>
            <w:r w:rsidRPr="00A252FA">
              <w:rPr>
                <w:lang w:eastAsia="de-DE"/>
              </w:rPr>
              <w:t xml:space="preserv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proofErr w:type="spellStart"/>
            <w:proofErr w:type="gramStart"/>
            <w:r w:rsidRPr="00A252FA">
              <w:rPr>
                <w:lang w:val="fr-FR" w:eastAsia="de-DE"/>
              </w:rPr>
              <w:t>inference</w:t>
            </w:r>
            <w:proofErr w:type="spellEnd"/>
            <w:proofErr w:type="gramEnd"/>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proofErr w:type="spellStart"/>
            <w:proofErr w:type="gramStart"/>
            <w:r w:rsidRPr="00A252FA">
              <w:rPr>
                <w:lang w:val="fr-FR" w:eastAsia="de-DE"/>
              </w:rPr>
              <w:t>models</w:t>
            </w:r>
            <w:proofErr w:type="spellEnd"/>
            <w:proofErr w:type="gramEnd"/>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proofErr w:type="spellStart"/>
            <w:r w:rsidRPr="00A252FA">
              <w:rPr>
                <w:b/>
                <w:bCs/>
                <w:lang w:val="fr-FR" w:eastAsia="de-DE"/>
              </w:rPr>
              <w:t>Status</w:t>
            </w:r>
            <w:proofErr w:type="spellEnd"/>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 xml:space="preserve">add a parameter to </w:t>
            </w:r>
            <w:proofErr w:type="spellStart"/>
            <w:r w:rsidRPr="00A252FA">
              <w:rPr>
                <w:lang w:eastAsia="de-DE"/>
              </w:rPr>
              <w:t>onnx</w:t>
            </w:r>
            <w:proofErr w:type="spellEnd"/>
            <w:r w:rsidRPr="00A252FA">
              <w:rPr>
                <w:lang w:eastAsia="de-DE"/>
              </w:rPr>
              <w:t xml:space="preserve">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GlobalAveragePool</w:t>
            </w:r>
            <w:proofErr w:type="spellEnd"/>
            <w:r w:rsidRPr="00A252FA">
              <w:rPr>
                <w:lang w:val="fr-FR" w:eastAsia="de-DE"/>
              </w:rPr>
              <w:t xml:space="preserve"> layer for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proofErr w:type="spellStart"/>
            <w:proofErr w:type="gramStart"/>
            <w:r w:rsidRPr="00A252FA">
              <w:rPr>
                <w:lang w:val="fr-FR" w:eastAsia="de-DE"/>
              </w:rPr>
              <w:t>feature</w:t>
            </w:r>
            <w:proofErr w:type="spellEnd"/>
            <w:proofErr w:type="gramEnd"/>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w:t>
            </w:r>
            <w:proofErr w:type="gramStart"/>
            <w:r w:rsidRPr="00A252FA">
              <w:rPr>
                <w:lang w:val="fr-FR" w:eastAsia="de-DE"/>
              </w:rPr>
              <w:t>14:</w:t>
            </w:r>
            <w:proofErr w:type="gramEnd"/>
            <w:r w:rsidRPr="00A252FA">
              <w:rPr>
                <w:lang w:val="fr-FR" w:eastAsia="de-DE"/>
              </w:rPr>
              <w:t xml:space="preserve"> SADL </w:t>
            </w:r>
            <w:proofErr w:type="spellStart"/>
            <w:r w:rsidRPr="00A252FA">
              <w:rPr>
                <w:lang w:val="fr-FR" w:eastAsia="de-DE"/>
              </w:rPr>
              <w:t>viewer</w:t>
            </w:r>
            <w:proofErr w:type="spellEnd"/>
            <w:r w:rsidRPr="00A252FA">
              <w:rPr>
                <w:lang w:val="fr-FR" w:eastAsia="de-DE"/>
              </w:rPr>
              <w:t xml:space="preserve"> module </w:t>
            </w:r>
            <w:proofErr w:type="spellStart"/>
            <w:r w:rsidRPr="00A252FA">
              <w:rPr>
                <w:lang w:val="fr-FR" w:eastAsia="de-DE"/>
              </w:rPr>
              <w:t>using</w:t>
            </w:r>
            <w:proofErr w:type="spellEnd"/>
            <w:r w:rsidRPr="00A252FA">
              <w:rPr>
                <w:lang w:val="fr-FR" w:eastAsia="de-DE"/>
              </w:rPr>
              <w:t xml:space="preserve"> </w:t>
            </w:r>
            <w:proofErr w:type="spellStart"/>
            <w:r w:rsidRPr="00A252FA">
              <w:rPr>
                <w:lang w:val="fr-FR" w:eastAsia="de-DE"/>
              </w:rPr>
              <w:t>Netron</w:t>
            </w:r>
            <w:proofErr w:type="spellEnd"/>
            <w:r w:rsidRPr="00A252FA">
              <w:rPr>
                <w:lang w:val="fr-FR" w:eastAsia="de-DE"/>
              </w:rPr>
              <w:t xml:space="preserve">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w:t>
            </w:r>
            <w:proofErr w:type="gramStart"/>
            <w:r w:rsidRPr="00A252FA">
              <w:rPr>
                <w:lang w:val="fr-FR" w:eastAsia="de-DE"/>
              </w:rPr>
              <w:t>14:</w:t>
            </w:r>
            <w:proofErr w:type="gramEnd"/>
            <w:r w:rsidRPr="00A252FA">
              <w:rPr>
                <w:lang w:val="fr-FR" w:eastAsia="de-DE"/>
              </w:rPr>
              <w:t xml:space="preserve"> Bug fix for Conv2D sampling </w:t>
            </w:r>
            <w:proofErr w:type="spellStart"/>
            <w:r w:rsidRPr="00A252FA">
              <w:rPr>
                <w:lang w:val="fr-FR" w:eastAsia="de-DE"/>
              </w:rPr>
              <w:t>grid</w:t>
            </w:r>
            <w:proofErr w:type="spellEnd"/>
            <w:r w:rsidRPr="00A252FA">
              <w:rPr>
                <w:lang w:val="fr-FR" w:eastAsia="de-DE"/>
              </w:rPr>
              <w:t xml:space="preserve"> </w:t>
            </w:r>
            <w:proofErr w:type="spellStart"/>
            <w:r w:rsidRPr="00A252FA">
              <w:rPr>
                <w:lang w:val="fr-FR" w:eastAsia="de-DE"/>
              </w:rPr>
              <w:t>misalignment</w:t>
            </w:r>
            <w:proofErr w:type="spellEnd"/>
            <w:r w:rsidRPr="00A252FA">
              <w:rPr>
                <w:lang w:val="fr-FR" w:eastAsia="de-DE"/>
              </w:rPr>
              <w:t xml:space="preserve"> in SADL [W. </w:t>
            </w:r>
            <w:proofErr w:type="spellStart"/>
            <w:r w:rsidRPr="00A252FA">
              <w:rPr>
                <w:lang w:val="fr-FR" w:eastAsia="de-DE"/>
              </w:rPr>
              <w:t>Gwun</w:t>
            </w:r>
            <w:proofErr w:type="spellEnd"/>
            <w:r w:rsidRPr="00A252FA">
              <w:rPr>
                <w:lang w:val="fr-FR" w:eastAsia="de-DE"/>
              </w:rPr>
              <w:t xml:space="preserve">, K. Choi (KHU), B.-S. Kim, I. Cho, S. </w:t>
            </w:r>
            <w:proofErr w:type="spellStart"/>
            <w:r w:rsidRPr="00A252FA">
              <w:rPr>
                <w:lang w:val="fr-FR" w:eastAsia="de-DE"/>
              </w:rPr>
              <w:t>Hahm</w:t>
            </w:r>
            <w:proofErr w:type="spellEnd"/>
            <w:r w:rsidRPr="00A252FA">
              <w:rPr>
                <w:lang w:val="fr-FR" w:eastAsia="de-DE"/>
              </w:rPr>
              <w:t xml:space="preserve">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proofErr w:type="spellStart"/>
            <w:proofErr w:type="gramStart"/>
            <w:r w:rsidRPr="00A252FA">
              <w:rPr>
                <w:lang w:val="fr-FR" w:eastAsia="de-DE"/>
              </w:rPr>
              <w:t>conv</w:t>
            </w:r>
            <w:proofErr w:type="spellEnd"/>
            <w:proofErr w:type="gramEnd"/>
            <w:r w:rsidRPr="00A252FA">
              <w:rPr>
                <w:lang w:val="fr-FR" w:eastAsia="de-DE"/>
              </w:rPr>
              <w:t xml:space="preserve">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proofErr w:type="spellStart"/>
            <w:proofErr w:type="gramStart"/>
            <w:r w:rsidRPr="00A252FA">
              <w:rPr>
                <w:lang w:val="fr-FR" w:eastAsia="de-DE"/>
              </w:rPr>
              <w:t>biasadd</w:t>
            </w:r>
            <w:proofErr w:type="spellEnd"/>
            <w:proofErr w:type="gramEnd"/>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proofErr w:type="spellStart"/>
            <w:proofErr w:type="gramStart"/>
            <w:r w:rsidRPr="00A252FA">
              <w:rPr>
                <w:lang w:val="fr-FR" w:eastAsia="de-DE"/>
              </w:rPr>
              <w:t>pending</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proofErr w:type="gramStart"/>
            <w:r w:rsidRPr="00A252FA">
              <w:rPr>
                <w:lang w:val="fr-FR" w:eastAsia="de-DE"/>
              </w:rPr>
              <w:t>peeling</w:t>
            </w:r>
            <w:proofErr w:type="gramEnd"/>
            <w:r w:rsidRPr="00A252FA">
              <w:rPr>
                <w:lang w:val="fr-FR" w:eastAsia="de-DE"/>
              </w:rPr>
              <w:t xml:space="preserve"> </w:t>
            </w:r>
            <w:proofErr w:type="spellStart"/>
            <w:r w:rsidRPr="00A252FA">
              <w:rPr>
                <w:lang w:val="fr-FR" w:eastAsia="de-DE"/>
              </w:rPr>
              <w:t>ixj</w:t>
            </w:r>
            <w:proofErr w:type="spellEnd"/>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w:t>
            </w:r>
            <w:proofErr w:type="spellStart"/>
            <w:r w:rsidRPr="00A252FA">
              <w:rPr>
                <w:lang w:val="fr-FR" w:eastAsia="de-DE"/>
              </w:rPr>
              <w:t>Improved</w:t>
            </w:r>
            <w:proofErr w:type="spellEnd"/>
            <w:r w:rsidRPr="00A252FA">
              <w:rPr>
                <w:lang w:val="fr-FR" w:eastAsia="de-DE"/>
              </w:rPr>
              <w:t xml:space="preserve"> SADL </w:t>
            </w:r>
            <w:proofErr w:type="spellStart"/>
            <w:r w:rsidRPr="00A252FA">
              <w:rPr>
                <w:lang w:val="fr-FR" w:eastAsia="de-DE"/>
              </w:rPr>
              <w:t>implementation</w:t>
            </w:r>
            <w:proofErr w:type="spellEnd"/>
            <w:r w:rsidRPr="00A252FA">
              <w:rPr>
                <w:lang w:val="fr-FR" w:eastAsia="de-DE"/>
              </w:rPr>
              <w:t xml:space="preserve"> [D. </w:t>
            </w:r>
            <w:proofErr w:type="spellStart"/>
            <w:r w:rsidRPr="00A252FA">
              <w:rPr>
                <w:lang w:val="fr-FR" w:eastAsia="de-DE"/>
              </w:rPr>
              <w:t>Rusanovskyy</w:t>
            </w:r>
            <w:proofErr w:type="spellEnd"/>
            <w:r w:rsidRPr="00A252FA">
              <w:rPr>
                <w:lang w:val="fr-FR" w:eastAsia="de-DE"/>
              </w:rPr>
              <w:t xml:space="preserve">, J. </w:t>
            </w:r>
            <w:proofErr w:type="spellStart"/>
            <w:r w:rsidRPr="00A252FA">
              <w:rPr>
                <w:lang w:val="fr-FR" w:eastAsia="de-DE"/>
              </w:rPr>
              <w:t>Lainema</w:t>
            </w:r>
            <w:proofErr w:type="spellEnd"/>
            <w:r w:rsidRPr="00A252FA">
              <w:rPr>
                <w:lang w:val="fr-FR" w:eastAsia="de-DE"/>
              </w:rPr>
              <w:t xml:space="preserve"> (Nokia), D. </w:t>
            </w:r>
            <w:proofErr w:type="spellStart"/>
            <w:r w:rsidRPr="00A252FA">
              <w:rPr>
                <w:lang w:val="fr-FR" w:eastAsia="de-DE"/>
              </w:rPr>
              <w:t>Tolmachov</w:t>
            </w:r>
            <w:proofErr w:type="spellEnd"/>
            <w:r w:rsidRPr="00A252FA">
              <w:rPr>
                <w:lang w:val="fr-FR" w:eastAsia="de-DE"/>
              </w:rPr>
              <w:t xml:space="preserve">, D. Shevchenko, I. </w:t>
            </w:r>
            <w:proofErr w:type="spellStart"/>
            <w:r w:rsidRPr="00A252FA">
              <w:rPr>
                <w:lang w:val="fr-FR" w:eastAsia="de-DE"/>
              </w:rPr>
              <w:t>Zaporozhets</w:t>
            </w:r>
            <w:proofErr w:type="spellEnd"/>
            <w:r w:rsidRPr="00A252FA">
              <w:rPr>
                <w:lang w:val="fr-FR" w:eastAsia="de-DE"/>
              </w:rPr>
              <w:t xml:space="preserve"> (</w:t>
            </w:r>
            <w:proofErr w:type="spellStart"/>
            <w:r w:rsidRPr="00A252FA">
              <w:rPr>
                <w:lang w:val="fr-FR" w:eastAsia="de-DE"/>
              </w:rPr>
              <w:t>Aimprosoft</w:t>
            </w:r>
            <w:proofErr w:type="spellEnd"/>
            <w:r w:rsidRPr="00A252FA">
              <w:rPr>
                <w:lang w:val="fr-FR" w:eastAsia="de-DE"/>
              </w:rPr>
              <w: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w:t>
            </w:r>
            <w:proofErr w:type="spellStart"/>
            <w:r w:rsidRPr="00A252FA">
              <w:rPr>
                <w:lang w:val="fr-FR" w:eastAsia="de-DE"/>
              </w:rPr>
              <w:t>nnintra</w:t>
            </w:r>
            <w:proofErr w:type="spellEnd"/>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 xml:space="preserve">fix corner case in load </w:t>
            </w:r>
            <w:proofErr w:type="spellStart"/>
            <w:r w:rsidRPr="00A252FA">
              <w:rPr>
                <w:u w:val="single"/>
                <w:lang w:eastAsia="de-DE"/>
              </w:rPr>
              <w:t>sparsify</w:t>
            </w:r>
            <w:proofErr w:type="spellEnd"/>
            <w:r w:rsidRPr="00A252FA">
              <w:rPr>
                <w:u w:val="single"/>
                <w:lang w:eastAsia="de-DE"/>
              </w:rPr>
              <w:t xml:space="preserve">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 xml:space="preserve">1.1 mix </w:t>
            </w:r>
            <w:proofErr w:type="spellStart"/>
            <w:r w:rsidRPr="00A252FA">
              <w:rPr>
                <w:lang w:val="fr-FR" w:eastAsia="de-DE"/>
              </w:rPr>
              <w:t>conv</w:t>
            </w:r>
            <w:proofErr w:type="spellEnd"/>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 xml:space="preserve">1.3 </w:t>
            </w:r>
            <w:proofErr w:type="spellStart"/>
            <w:r w:rsidRPr="00A252FA">
              <w:rPr>
                <w:lang w:val="fr-FR" w:eastAsia="de-DE"/>
              </w:rPr>
              <w:t>peel</w:t>
            </w:r>
            <w:proofErr w:type="spellEnd"/>
            <w:r w:rsidRPr="00A252FA">
              <w:rPr>
                <w:lang w:val="fr-FR" w:eastAsia="de-DE"/>
              </w:rPr>
              <w:t xml:space="preserve"> </w:t>
            </w:r>
            <w:proofErr w:type="spellStart"/>
            <w:r w:rsidRPr="00A252FA">
              <w:rPr>
                <w:lang w:val="fr-FR" w:eastAsia="de-DE"/>
              </w:rPr>
              <w:t>simd</w:t>
            </w:r>
            <w:proofErr w:type="spellEnd"/>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 xml:space="preserve">1.2 </w:t>
            </w:r>
            <w:proofErr w:type="spellStart"/>
            <w:r w:rsidRPr="00A252FA">
              <w:rPr>
                <w:lang w:val="fr-FR" w:eastAsia="de-DE"/>
              </w:rPr>
              <w:t>conv</w:t>
            </w:r>
            <w:proofErr w:type="spellEnd"/>
            <w:r w:rsidRPr="00A252FA">
              <w:rPr>
                <w:lang w:val="fr-FR" w:eastAsia="de-DE"/>
              </w:rPr>
              <w:t xml:space="preserve">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w:t>
            </w:r>
            <w:proofErr w:type="spellStart"/>
            <w:r w:rsidRPr="00A252FA">
              <w:rPr>
                <w:lang w:eastAsia="de-DE"/>
              </w:rPr>
              <w:t>Xidian</w:t>
            </w:r>
            <w:proofErr w:type="spellEnd"/>
            <w:r w:rsidRPr="00A252FA">
              <w:rPr>
                <w:lang w:eastAsia="de-DE"/>
              </w:rPr>
              <w:t xml:space="preserve">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biasadd</w:t>
            </w:r>
            <w:proofErr w:type="spellEnd"/>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proofErr w:type="spellStart"/>
            <w:proofErr w:type="gramStart"/>
            <w:r w:rsidRPr="00A252FA">
              <w:rPr>
                <w:lang w:val="fr-FR" w:eastAsia="de-DE"/>
              </w:rPr>
              <w:lastRenderedPageBreak/>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w:t>
            </w:r>
            <w:proofErr w:type="spellStart"/>
            <w:r w:rsidRPr="00A252FA">
              <w:rPr>
                <w:lang w:val="fr-FR" w:eastAsia="de-DE"/>
              </w:rPr>
              <w:t>concat</w:t>
            </w:r>
            <w:proofErr w:type="spellEnd"/>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w:t>
            </w:r>
            <w:proofErr w:type="spellStart"/>
            <w:r w:rsidRPr="00A252FA">
              <w:rPr>
                <w:lang w:eastAsia="de-DE"/>
              </w:rPr>
              <w:t>mul</w:t>
            </w:r>
            <w:proofErr w:type="spellEnd"/>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proofErr w:type="spellStart"/>
            <w:proofErr w:type="gramStart"/>
            <w:r w:rsidRPr="00A252FA">
              <w:rPr>
                <w:lang w:val="fr-FR" w:eastAsia="de-DE"/>
              </w:rPr>
              <w:t>improvement</w:t>
            </w:r>
            <w:proofErr w:type="spellEnd"/>
            <w:proofErr w:type="gramEnd"/>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clip </w:t>
            </w:r>
            <w:proofErr w:type="spellStart"/>
            <w:r w:rsidRPr="00A252FA">
              <w:rPr>
                <w:lang w:val="fr-FR" w:eastAsia="de-DE"/>
              </w:rPr>
              <w:t>operation</w:t>
            </w:r>
            <w:proofErr w:type="spellEnd"/>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w:t>
            </w:r>
            <w:proofErr w:type="spellStart"/>
            <w:r w:rsidRPr="00A252FA">
              <w:rPr>
                <w:lang w:val="fr-FR" w:eastAsia="de-DE"/>
              </w:rPr>
              <w:t>BitShift</w:t>
            </w:r>
            <w:proofErr w:type="spellEnd"/>
            <w:r w:rsidRPr="00A252FA">
              <w:rPr>
                <w:lang w:val="fr-FR" w:eastAsia="de-DE"/>
              </w:rPr>
              <w:t xml:space="preserve"> </w:t>
            </w:r>
            <w:proofErr w:type="spellStart"/>
            <w:r w:rsidRPr="00A252FA">
              <w:rPr>
                <w:lang w:val="fr-FR" w:eastAsia="de-DE"/>
              </w:rPr>
              <w:t>operator</w:t>
            </w:r>
            <w:proofErr w:type="spellEnd"/>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proofErr w:type="spellStart"/>
            <w:proofErr w:type="gramStart"/>
            <w:r w:rsidRPr="00A252FA">
              <w:rPr>
                <w:lang w:val="fr-FR" w:eastAsia="de-DE"/>
              </w:rPr>
              <w:t>done</w:t>
            </w:r>
            <w:proofErr w:type="spellEnd"/>
            <w:proofErr w:type="gramEnd"/>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 xml:space="preserve">o   MR 176? JVET-AN0197 New </w:t>
            </w:r>
            <w:proofErr w:type="spellStart"/>
            <w:r w:rsidRPr="00A252FA">
              <w:rPr>
                <w:lang w:eastAsia="de-DE"/>
              </w:rPr>
              <w:t>GatherElements</w:t>
            </w:r>
            <w:proofErr w:type="spellEnd"/>
            <w:r w:rsidRPr="00A252FA">
              <w:rPr>
                <w:lang w:eastAsia="de-DE"/>
              </w:rPr>
              <w:t xml:space="preserve">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31746D">
      <w:pPr>
        <w:numPr>
          <w:ilvl w:val="1"/>
          <w:numId w:val="49"/>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31746D">
      <w:pPr>
        <w:numPr>
          <w:ilvl w:val="1"/>
          <w:numId w:val="49"/>
        </w:numPr>
        <w:rPr>
          <w:b/>
          <w:bCs/>
          <w:i/>
          <w:iCs/>
          <w:lang w:eastAsia="de-DE"/>
        </w:rPr>
      </w:pPr>
      <w:r w:rsidRPr="00A252FA">
        <w:rPr>
          <w:b/>
          <w:bCs/>
          <w:i/>
          <w:iCs/>
          <w:lang w:eastAsia="de-DE"/>
        </w:rPr>
        <w:t>NNVC-16</w:t>
      </w:r>
    </w:p>
    <w:p w14:paraId="5E4006DE" w14:textId="77777777" w:rsidR="00A252FA" w:rsidRPr="00A252FA" w:rsidRDefault="00A252FA" w:rsidP="0031746D">
      <w:pPr>
        <w:numPr>
          <w:ilvl w:val="1"/>
          <w:numId w:val="49"/>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w:t>
      </w:r>
      <w:proofErr w:type="spellStart"/>
      <w:r w:rsidRPr="00A252FA">
        <w:rPr>
          <w:lang w:eastAsia="de-DE"/>
        </w:rPr>
        <w:t>a.k.a</w:t>
      </w:r>
      <w:proofErr w:type="spellEnd"/>
      <w:r w:rsidRPr="00A252FA">
        <w:rPr>
          <w:lang w:eastAsia="de-DE"/>
        </w:rPr>
        <w:t xml:space="preserve">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w:t>
      </w:r>
      <w:proofErr w:type="spellStart"/>
      <w:r w:rsidRPr="00A252FA">
        <w:rPr>
          <w:lang w:eastAsia="de-DE"/>
        </w:rPr>
        <w:t>a.k.a</w:t>
      </w:r>
      <w:proofErr w:type="spellEnd"/>
      <w:r w:rsidRPr="00A252FA">
        <w:rPr>
          <w:lang w:eastAsia="de-DE"/>
        </w:rPr>
        <w:t xml:space="preserve"> NNVC-3.0wip2) was tagged September 4</w:t>
      </w:r>
      <w:r w:rsidRPr="00A252FA">
        <w:rPr>
          <w:vertAlign w:val="superscript"/>
          <w:lang w:eastAsia="de-DE"/>
        </w:rPr>
        <w:t>th</w:t>
      </w:r>
      <w:r w:rsidRPr="00A252FA">
        <w:rPr>
          <w:lang w:eastAsia="de-DE"/>
        </w:rPr>
        <w:t xml:space="preserve">, 2022 (first release containing the </w:t>
      </w:r>
      <w:proofErr w:type="spellStart"/>
      <w:r w:rsidRPr="00A252FA">
        <w:rPr>
          <w:lang w:eastAsia="de-DE"/>
        </w:rPr>
        <w:t>FilterSets</w:t>
      </w:r>
      <w:proofErr w:type="spellEnd"/>
      <w:r w:rsidRPr="00A252FA">
        <w:rPr>
          <w:lang w:eastAsia="de-DE"/>
        </w:rPr>
        <w:t>,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31746D">
      <w:pPr>
        <w:numPr>
          <w:ilvl w:val="0"/>
          <w:numId w:val="49"/>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 xml:space="preserve">All performances are changed compared to NNVC-15 because VTM 23.14 made some changes (improved MCTF, policy changes for RPR). Some unnecessary processing </w:t>
      </w:r>
      <w:proofErr w:type="gramStart"/>
      <w:r w:rsidRPr="00A252FA">
        <w:rPr>
          <w:lang w:eastAsia="de-DE"/>
        </w:rPr>
        <w:t>have</w:t>
      </w:r>
      <w:proofErr w:type="gramEnd"/>
      <w:r w:rsidRPr="00A252FA">
        <w:rPr>
          <w:lang w:eastAsia="de-DE"/>
        </w:rPr>
        <w:t xml:space="preser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31746D">
      <w:pPr>
        <w:numPr>
          <w:ilvl w:val="1"/>
          <w:numId w:val="49"/>
        </w:numPr>
        <w:rPr>
          <w:b/>
          <w:bCs/>
          <w:i/>
          <w:iCs/>
          <w:lang w:eastAsia="de-DE"/>
        </w:rPr>
      </w:pPr>
      <w:r w:rsidRPr="00A252FA">
        <w:rPr>
          <w:b/>
          <w:bCs/>
          <w:i/>
          <w:iCs/>
          <w:lang w:eastAsia="de-DE"/>
        </w:rPr>
        <w:t>Comparison to VTM</w:t>
      </w:r>
    </w:p>
    <w:p w14:paraId="0A11577C" w14:textId="77777777" w:rsidR="00A252FA" w:rsidRPr="00A252FA" w:rsidRDefault="00A252FA" w:rsidP="0031746D">
      <w:pPr>
        <w:numPr>
          <w:ilvl w:val="2"/>
          <w:numId w:val="49"/>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 xml:space="preserve">Notes: results by </w:t>
      </w:r>
      <w:proofErr w:type="spellStart"/>
      <w:r w:rsidRPr="00A252FA">
        <w:rPr>
          <w:lang w:eastAsia="de-DE"/>
        </w:rPr>
        <w:t>InterDigital</w:t>
      </w:r>
      <w:proofErr w:type="spellEnd"/>
      <w:r w:rsidRPr="00A252FA">
        <w:rPr>
          <w:lang w:eastAsia="de-DE"/>
        </w:rPr>
        <w:t>, crosschecked by xxx.</w:t>
      </w:r>
    </w:p>
    <w:p w14:paraId="7FE9616F" w14:textId="77777777" w:rsidR="00A252FA" w:rsidRPr="00A252FA" w:rsidRDefault="00A252FA" w:rsidP="0031746D">
      <w:pPr>
        <w:numPr>
          <w:ilvl w:val="2"/>
          <w:numId w:val="49"/>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w:t>
            </w:r>
            <w:proofErr w:type="spellStart"/>
            <w:r w:rsidRPr="00A252FA">
              <w:rPr>
                <w:b/>
                <w:bCs/>
                <w:lang w:val="fr-FR" w:eastAsia="de-DE"/>
              </w:rPr>
              <w:t>delay</w:t>
            </w:r>
            <w:proofErr w:type="spellEnd"/>
            <w:r w:rsidRPr="00A252FA">
              <w:rPr>
                <w:b/>
                <w:bCs/>
                <w:lang w:val="fr-FR" w:eastAsia="de-DE"/>
              </w:rPr>
              <w:t xml:space="preserve">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proofErr w:type="spellStart"/>
            <w:r w:rsidRPr="00A252FA">
              <w:rPr>
                <w:b/>
                <w:bCs/>
                <w:lang w:val="fr-FR" w:eastAsia="de-DE"/>
              </w:rPr>
              <w:t>Overall</w:t>
            </w:r>
            <w:proofErr w:type="spellEnd"/>
            <w:r w:rsidRPr="00A252FA">
              <w:rPr>
                <w:b/>
                <w:bCs/>
                <w:lang w:val="fr-FR" w:eastAsia="de-DE"/>
              </w:rPr>
              <w:t xml:space="preserve">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31746D">
      <w:pPr>
        <w:numPr>
          <w:ilvl w:val="2"/>
          <w:numId w:val="49"/>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31746D">
      <w:pPr>
        <w:numPr>
          <w:ilvl w:val="2"/>
          <w:numId w:val="49"/>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31746D">
      <w:pPr>
        <w:numPr>
          <w:ilvl w:val="2"/>
          <w:numId w:val="49"/>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31746D">
      <w:pPr>
        <w:numPr>
          <w:ilvl w:val="1"/>
          <w:numId w:val="49"/>
        </w:numPr>
        <w:rPr>
          <w:b/>
          <w:bCs/>
          <w:i/>
          <w:iCs/>
          <w:lang w:eastAsia="de-DE"/>
        </w:rPr>
      </w:pPr>
      <w:r w:rsidRPr="00A252FA">
        <w:rPr>
          <w:b/>
          <w:bCs/>
          <w:i/>
          <w:iCs/>
          <w:lang w:eastAsia="de-DE"/>
        </w:rPr>
        <w:t>Comparison to NNVC-15 anchor</w:t>
      </w:r>
    </w:p>
    <w:p w14:paraId="7CFF867E" w14:textId="77777777" w:rsidR="00A252FA" w:rsidRPr="00A252FA" w:rsidRDefault="00A252FA" w:rsidP="0031746D">
      <w:pPr>
        <w:numPr>
          <w:ilvl w:val="2"/>
          <w:numId w:val="49"/>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proofErr w:type="spellStart"/>
            <w:r w:rsidRPr="00A252FA">
              <w:rPr>
                <w:lang w:eastAsia="de-DE"/>
              </w:rPr>
              <w:t>EncT</w:t>
            </w:r>
            <w:proofErr w:type="spellEnd"/>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proofErr w:type="spellStart"/>
            <w:r w:rsidRPr="00A252FA">
              <w:rPr>
                <w:lang w:eastAsia="de-DE"/>
              </w:rPr>
              <w:t>EncT</w:t>
            </w:r>
            <w:proofErr w:type="spellEnd"/>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31746D">
      <w:pPr>
        <w:numPr>
          <w:ilvl w:val="1"/>
          <w:numId w:val="49"/>
        </w:numPr>
        <w:rPr>
          <w:b/>
          <w:bCs/>
          <w:i/>
          <w:iCs/>
          <w:lang w:eastAsia="de-DE"/>
        </w:rPr>
      </w:pPr>
      <w:r w:rsidRPr="00A252FA">
        <w:rPr>
          <w:b/>
          <w:bCs/>
          <w:i/>
          <w:iCs/>
          <w:lang w:eastAsia="de-DE"/>
        </w:rPr>
        <w:t>Comparison to NNVC-16 anchor</w:t>
      </w:r>
    </w:p>
    <w:p w14:paraId="3D6B8639" w14:textId="77777777" w:rsidR="00A252FA" w:rsidRPr="00A252FA" w:rsidRDefault="00A252FA" w:rsidP="0031746D">
      <w:pPr>
        <w:numPr>
          <w:ilvl w:val="2"/>
          <w:numId w:val="49"/>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xml:space="preserve">: NNLF LOP7 + NNIP + </w:t>
      </w:r>
      <w:proofErr w:type="spellStart"/>
      <w:r w:rsidRPr="00A252FA">
        <w:rPr>
          <w:lang w:eastAsia="de-DE"/>
        </w:rPr>
        <w:t>Gop</w:t>
      </w:r>
      <w:proofErr w:type="spellEnd"/>
      <w:r w:rsidRPr="00A252FA">
        <w:rPr>
          <w:lang w:eastAsia="de-DE"/>
        </w:rPr>
        <w:t xml:space="preserve">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31746D">
      <w:pPr>
        <w:numPr>
          <w:ilvl w:val="2"/>
          <w:numId w:val="49"/>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31746D">
      <w:pPr>
        <w:numPr>
          <w:ilvl w:val="2"/>
          <w:numId w:val="49"/>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31746D">
      <w:pPr>
        <w:numPr>
          <w:ilvl w:val="2"/>
          <w:numId w:val="49"/>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proofErr w:type="spellStart"/>
            <w:r w:rsidRPr="00A252FA">
              <w:rPr>
                <w:lang w:eastAsia="de-DE"/>
              </w:rPr>
              <w:t>EncT</w:t>
            </w:r>
            <w:proofErr w:type="spellEnd"/>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proofErr w:type="spellStart"/>
            <w:r w:rsidRPr="00A252FA">
              <w:rPr>
                <w:lang w:eastAsia="de-DE"/>
              </w:rPr>
              <w:t>DecT</w:t>
            </w:r>
            <w:proofErr w:type="spellEnd"/>
            <w:r w:rsidRPr="00A252FA">
              <w:rPr>
                <w:lang w:eastAsia="de-DE"/>
              </w:rPr>
              <w:t xml:space="preserve">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5FB5A0C2" w14:textId="77777777" w:rsidR="00A252FA" w:rsidRPr="00A252FA" w:rsidRDefault="00A252FA" w:rsidP="0031746D">
      <w:pPr>
        <w:numPr>
          <w:ilvl w:val="2"/>
          <w:numId w:val="49"/>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 xml:space="preserve">Note: Results from </w:t>
      </w:r>
      <w:proofErr w:type="spellStart"/>
      <w:r w:rsidRPr="00A252FA">
        <w:rPr>
          <w:lang w:eastAsia="de-DE"/>
        </w:rPr>
        <w:t>InterDigital</w:t>
      </w:r>
      <w:proofErr w:type="spellEnd"/>
      <w:r w:rsidRPr="00A252FA">
        <w:rPr>
          <w:lang w:eastAsia="de-DE"/>
        </w:rPr>
        <w:t>,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31746D">
      <w:pPr>
        <w:numPr>
          <w:ilvl w:val="2"/>
          <w:numId w:val="49"/>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proofErr w:type="spellStart"/>
            <w:r w:rsidRPr="00A252FA">
              <w:rPr>
                <w:b/>
                <w:bCs/>
                <w:lang w:val="fr-FR" w:eastAsia="de-DE"/>
              </w:rPr>
              <w:t>Random</w:t>
            </w:r>
            <w:proofErr w:type="spellEnd"/>
            <w:r w:rsidRPr="00A252FA">
              <w:rPr>
                <w:b/>
                <w:bCs/>
                <w:lang w:val="fr-FR" w:eastAsia="de-DE"/>
              </w:rPr>
              <w:t xml:space="preserve"> </w:t>
            </w:r>
            <w:proofErr w:type="spellStart"/>
            <w:r w:rsidRPr="00A252FA">
              <w:rPr>
                <w:b/>
                <w:bCs/>
                <w:lang w:val="fr-FR" w:eastAsia="de-DE"/>
              </w:rPr>
              <w:t>access</w:t>
            </w:r>
            <w:proofErr w:type="spellEnd"/>
            <w:r w:rsidRPr="00A252FA">
              <w:rPr>
                <w:b/>
                <w:bCs/>
                <w:lang w:val="fr-FR" w:eastAsia="de-DE"/>
              </w:rPr>
              <w:t xml:space="preserve">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proofErr w:type="spellStart"/>
            <w:r w:rsidRPr="00A252FA">
              <w:rPr>
                <w:lang w:val="fr-FR" w:eastAsia="de-DE"/>
              </w:rPr>
              <w:t>EncT</w:t>
            </w:r>
            <w:proofErr w:type="spellEnd"/>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proofErr w:type="spellStart"/>
            <w:r w:rsidRPr="00A252FA">
              <w:rPr>
                <w:lang w:val="fr-FR" w:eastAsia="de-DE"/>
              </w:rPr>
              <w:t>DecT</w:t>
            </w:r>
            <w:proofErr w:type="spellEnd"/>
            <w:r w:rsidRPr="00A252FA">
              <w:rPr>
                <w:lang w:val="fr-FR" w:eastAsia="de-DE"/>
              </w:rPr>
              <w:t xml:space="preserve">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proofErr w:type="spellStart"/>
            <w:r w:rsidRPr="00A252FA">
              <w:rPr>
                <w:b/>
                <w:bCs/>
                <w:lang w:val="fr-FR" w:eastAsia="de-DE"/>
              </w:rPr>
              <w:t>Overall</w:t>
            </w:r>
            <w:proofErr w:type="spellEnd"/>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31746D">
      <w:pPr>
        <w:numPr>
          <w:ilvl w:val="0"/>
          <w:numId w:val="49"/>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7730C3"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7730C3"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7730C3"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 xml:space="preserve">[AHG14] NNLF compact </w:t>
            </w:r>
            <w:proofErr w:type="spellStart"/>
            <w:r w:rsidRPr="00A252FA">
              <w:rPr>
                <w:lang w:val="fr-FR" w:eastAsia="de-DE"/>
              </w:rPr>
              <w:t>dataset</w:t>
            </w:r>
            <w:proofErr w:type="spellEnd"/>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7730C3" w:rsidP="00A252FA">
            <w:pPr>
              <w:rPr>
                <w:u w:val="single"/>
                <w:lang w:val="fr-FR" w:eastAsia="de-DE"/>
              </w:rPr>
            </w:pPr>
            <w:hyperlink r:id="rId897" w:history="1">
              <w:r w:rsidR="00A252FA" w:rsidRPr="00A252FA">
                <w:rPr>
                  <w:rStyle w:val="Hyperlink"/>
                  <w:lang w:val="fr-FR" w:eastAsia="de-DE"/>
                </w:rPr>
                <w:t xml:space="preserve">A. </w:t>
              </w:r>
              <w:proofErr w:type="spellStart"/>
              <w:r w:rsidR="00A252FA" w:rsidRPr="00A252FA">
                <w:rPr>
                  <w:rStyle w:val="Hyperlink"/>
                  <w:lang w:val="fr-FR" w:eastAsia="de-DE"/>
                </w:rPr>
                <w:t>Kherchouche</w:t>
              </w:r>
              <w:proofErr w:type="spellEnd"/>
              <w:r w:rsidR="00A252FA" w:rsidRPr="00A252FA">
                <w:rPr>
                  <w:rStyle w:val="Hyperlink"/>
                  <w:lang w:val="fr-FR" w:eastAsia="de-DE"/>
                </w:rPr>
                <w:t>, 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7730C3"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7730C3" w:rsidP="00A252FA">
            <w:pPr>
              <w:rPr>
                <w:u w:val="single"/>
                <w:lang w:val="fr-FR" w:eastAsia="de-DE"/>
              </w:rPr>
            </w:pPr>
            <w:hyperlink r:id="rId899" w:history="1">
              <w:r w:rsidR="00A252FA" w:rsidRPr="00A252FA">
                <w:rPr>
                  <w:rStyle w:val="Hyperlink"/>
                  <w:lang w:val="fr-FR" w:eastAsia="de-DE"/>
                </w:rPr>
                <w:t xml:space="preserve">C. </w:t>
              </w:r>
              <w:proofErr w:type="spellStart"/>
              <w:r w:rsidR="00A252FA" w:rsidRPr="00A252FA">
                <w:rPr>
                  <w:rStyle w:val="Hyperlink"/>
                  <w:lang w:val="fr-FR" w:eastAsia="de-DE"/>
                </w:rPr>
                <w:t>Hallam</w:t>
              </w:r>
              <w:proofErr w:type="spellEnd"/>
              <w:r w:rsidR="00A252FA" w:rsidRPr="00A252FA">
                <w:rPr>
                  <w:rStyle w:val="Hyperlink"/>
                  <w:lang w:val="fr-FR" w:eastAsia="de-DE"/>
                </w:rPr>
                <w:t xml:space="preserve">, F. Galpin, J. Pohl, S. </w:t>
              </w:r>
              <w:proofErr w:type="spellStart"/>
              <w:r w:rsidR="00A252FA" w:rsidRPr="00A252FA">
                <w:rPr>
                  <w:rStyle w:val="Hyperlink"/>
                  <w:lang w:val="fr-FR" w:eastAsia="de-DE"/>
                </w:rPr>
                <w:t>Cizel</w:t>
              </w:r>
              <w:proofErr w:type="spellEnd"/>
              <w:r w:rsidR="00A252FA" w:rsidRPr="00A252FA">
                <w:rPr>
                  <w:rStyle w:val="Hyperlink"/>
                  <w:lang w:val="fr-FR" w:eastAsia="de-DE"/>
                </w:rPr>
                <w:t xml:space="preserve">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7730C3"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w:t>
            </w:r>
            <w:proofErr w:type="gramStart"/>
            <w:r w:rsidRPr="00A252FA">
              <w:rPr>
                <w:lang w:val="fr-FR" w:eastAsia="de-DE"/>
              </w:rPr>
              <w:t>14:</w:t>
            </w:r>
            <w:proofErr w:type="gramEnd"/>
            <w:r w:rsidRPr="00A252FA">
              <w:rPr>
                <w:lang w:val="fr-FR" w:eastAsia="de-DE"/>
              </w:rPr>
              <w:t xml:space="preserve">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7730C3" w:rsidP="00A252FA">
            <w:pPr>
              <w:rPr>
                <w:u w:val="single"/>
                <w:lang w:val="fr-FR" w:eastAsia="de-DE"/>
              </w:rPr>
            </w:pPr>
            <w:hyperlink r:id="rId901" w:history="1">
              <w:r w:rsidR="00A252FA" w:rsidRPr="00A252FA">
                <w:rPr>
                  <w:rStyle w:val="Hyperlink"/>
                  <w:lang w:val="fr-FR" w:eastAsia="de-DE"/>
                </w:rPr>
                <w:t>F. Galpin (</w:t>
              </w:r>
              <w:proofErr w:type="spellStart"/>
              <w:r w:rsidR="00A252FA" w:rsidRPr="00A252FA">
                <w:rPr>
                  <w:rStyle w:val="Hyperlink"/>
                  <w:lang w:val="fr-FR" w:eastAsia="de-DE"/>
                </w:rPr>
                <w:t>InterDigital</w:t>
              </w:r>
              <w:proofErr w:type="spellEnd"/>
              <w:r w:rsidR="00A252FA" w:rsidRPr="00A252FA">
                <w:rPr>
                  <w:rStyle w:val="Hyperlink"/>
                  <w:lang w:val="fr-FR" w:eastAsia="de-DE"/>
                </w:rPr>
                <w:t>)</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31746D">
      <w:pPr>
        <w:numPr>
          <w:ilvl w:val="0"/>
          <w:numId w:val="49"/>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31746D">
      <w:pPr>
        <w:numPr>
          <w:ilvl w:val="0"/>
          <w:numId w:val="73"/>
        </w:numPr>
        <w:rPr>
          <w:lang w:eastAsia="de-DE"/>
        </w:rPr>
      </w:pPr>
      <w:r w:rsidRPr="00A252FA">
        <w:rPr>
          <w:lang w:eastAsia="de-DE"/>
        </w:rPr>
        <w:t>Y: the configuration has been tested using the new NNVC software</w:t>
      </w:r>
    </w:p>
    <w:p w14:paraId="1537D4D1" w14:textId="77777777" w:rsidR="00A252FA" w:rsidRPr="00A252FA" w:rsidRDefault="00A252FA" w:rsidP="0031746D">
      <w:pPr>
        <w:numPr>
          <w:ilvl w:val="0"/>
          <w:numId w:val="73"/>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31746D">
      <w:pPr>
        <w:numPr>
          <w:ilvl w:val="0"/>
          <w:numId w:val="73"/>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w:t>
      </w:r>
      <w:proofErr w:type="spellStart"/>
      <w:r w:rsidRPr="00A252FA">
        <w:rPr>
          <w:lang w:eastAsia="de-DE"/>
        </w:rPr>
        <w:t>xcheck</w:t>
      </w:r>
      <w:proofErr w:type="spellEnd"/>
      <w:r w:rsidRPr="00A252FA">
        <w:rPr>
          <w:lang w:eastAsia="de-DE"/>
        </w:rPr>
        <w:t>” is read as follow:</w:t>
      </w:r>
    </w:p>
    <w:p w14:paraId="20F4B3E1" w14:textId="77777777" w:rsidR="00A252FA" w:rsidRPr="00A252FA" w:rsidRDefault="00A252FA" w:rsidP="0031746D">
      <w:pPr>
        <w:numPr>
          <w:ilvl w:val="0"/>
          <w:numId w:val="73"/>
        </w:numPr>
        <w:rPr>
          <w:lang w:eastAsia="de-DE"/>
        </w:rPr>
      </w:pPr>
      <w:r w:rsidRPr="00A252FA">
        <w:rPr>
          <w:lang w:eastAsia="de-DE"/>
        </w:rPr>
        <w:t>Y: the test has been cross-checked</w:t>
      </w:r>
    </w:p>
    <w:p w14:paraId="66A58B2A" w14:textId="77777777" w:rsidR="00A252FA" w:rsidRPr="00A252FA" w:rsidRDefault="00A252FA" w:rsidP="0031746D">
      <w:pPr>
        <w:numPr>
          <w:ilvl w:val="0"/>
          <w:numId w:val="73"/>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31746D">
      <w:pPr>
        <w:numPr>
          <w:ilvl w:val="0"/>
          <w:numId w:val="73"/>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proofErr w:type="spellStart"/>
            <w:r w:rsidRPr="00A252FA">
              <w:rPr>
                <w:lang w:eastAsia="de-DE"/>
              </w:rPr>
              <w:t>encoder_xxx_vtm.cfg</w:t>
            </w:r>
            <w:proofErr w:type="spellEnd"/>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proofErr w:type="spellStart"/>
            <w:r w:rsidRPr="00A252FA">
              <w:rPr>
                <w:lang w:eastAsia="de-DE"/>
              </w:rPr>
              <w:t>encoder_xxx_nnvc.cfg</w:t>
            </w:r>
            <w:proofErr w:type="spellEnd"/>
            <w:r w:rsidRPr="00A252FA">
              <w:rPr>
                <w:lang w:eastAsia="de-DE"/>
              </w:rPr>
              <w:t xml:space="preserve"> + </w:t>
            </w:r>
            <w:proofErr w:type="spellStart"/>
            <w:r w:rsidRPr="00A252FA">
              <w:rPr>
                <w:lang w:eastAsia="de-DE"/>
              </w:rPr>
              <w:t>nn</w:t>
            </w:r>
            <w:proofErr w:type="spellEnd"/>
            <w:r w:rsidRPr="00A252FA">
              <w:rPr>
                <w:lang w:eastAsia="de-DE"/>
              </w:rPr>
              <w:t>-based/HOP5.cfg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proofErr w:type="spellStart"/>
            <w:r w:rsidRPr="00A252FA">
              <w:rPr>
                <w:lang w:eastAsia="de-DE"/>
              </w:rPr>
              <w:t>encoder_xxx_vtm.cfg</w:t>
            </w:r>
            <w:proofErr w:type="spellEnd"/>
            <w:r w:rsidRPr="00A252FA">
              <w:rPr>
                <w:lang w:eastAsia="de-DE"/>
              </w:rPr>
              <w:t xml:space="preserve"> + </w:t>
            </w:r>
            <w:proofErr w:type="spellStart"/>
            <w:r w:rsidRPr="00A252FA">
              <w:rPr>
                <w:lang w:eastAsia="de-DE"/>
              </w:rPr>
              <w:t>nn</w:t>
            </w:r>
            <w:proofErr w:type="spellEnd"/>
            <w:r w:rsidRPr="00A252FA">
              <w:rPr>
                <w:lang w:eastAsia="de-DE"/>
              </w:rPr>
              <w:t>-based/vlop4.cfg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155"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nnsr.cfg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rpr.cfg</w:t>
            </w:r>
            <w:proofErr w:type="spellEnd"/>
            <w:r w:rsidRPr="00A252FA">
              <w:rPr>
                <w:lang w:eastAsia="de-DE"/>
              </w:rPr>
              <w:t xml:space="preserve"> + </w:t>
            </w:r>
            <w:proofErr w:type="spellStart"/>
            <w:r w:rsidRPr="00A252FA">
              <w:rPr>
                <w:lang w:eastAsia="de-DE"/>
              </w:rPr>
              <w:t>nn</w:t>
            </w:r>
            <w:proofErr w:type="spellEnd"/>
            <w:r w:rsidRPr="00A252FA">
              <w:rPr>
                <w:lang w:eastAsia="de-DE"/>
              </w:rPr>
              <w:t>-based/</w:t>
            </w:r>
            <w:proofErr w:type="spellStart"/>
            <w:r w:rsidRPr="00A252FA">
              <w:rPr>
                <w:lang w:eastAsia="de-DE"/>
              </w:rPr>
              <w:t>nnsr_classA_multiratio.cfg</w:t>
            </w:r>
            <w:proofErr w:type="spellEnd"/>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proofErr w:type="spellStart"/>
            <w:r w:rsidRPr="00A252FA">
              <w:rPr>
                <w:lang w:eastAsia="de-DE"/>
              </w:rPr>
              <w:t>nn</w:t>
            </w:r>
            <w:proofErr w:type="spellEnd"/>
            <w:r w:rsidRPr="00A252FA">
              <w:rPr>
                <w:lang w:eastAsia="de-DE"/>
              </w:rPr>
              <w:t>-based/</w:t>
            </w:r>
            <w:proofErr w:type="spellStart"/>
            <w:r w:rsidRPr="00A252FA">
              <w:rPr>
                <w:lang w:eastAsia="de-DE"/>
              </w:rPr>
              <w:t>nnpf</w:t>
            </w:r>
            <w:proofErr w:type="spellEnd"/>
            <w:r w:rsidRPr="00A252FA">
              <w:rPr>
                <w:lang w:eastAsia="de-DE"/>
              </w:rPr>
              <w:t>/</w:t>
            </w:r>
            <w:proofErr w:type="spellStart"/>
            <w:r w:rsidRPr="00A252FA">
              <w:rPr>
                <w:lang w:eastAsia="de-DE"/>
              </w:rPr>
              <w:t>nnpf_xxx.cfg</w:t>
            </w:r>
            <w:proofErr w:type="spellEnd"/>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 xml:space="preserve">Intra </w:t>
            </w:r>
            <w:proofErr w:type="spellStart"/>
            <w:r w:rsidRPr="00A252FA">
              <w:rPr>
                <w:lang w:eastAsia="de-DE"/>
              </w:rPr>
              <w:t>pred+adaptive</w:t>
            </w:r>
            <w:proofErr w:type="spellEnd"/>
            <w:r w:rsidRPr="00A252FA">
              <w:rPr>
                <w:lang w:eastAsia="de-DE"/>
              </w:rPr>
              <w:t xml:space="preser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proofErr w:type="spellStart"/>
            <w:r w:rsidRPr="00A252FA">
              <w:rPr>
                <w:lang w:val="fr-FR" w:eastAsia="de-DE"/>
              </w:rPr>
              <w:t>encoder_xxx_nnvc.cfg</w:t>
            </w:r>
            <w:proofErr w:type="spellEnd"/>
            <w:r w:rsidRPr="00A252FA">
              <w:rPr>
                <w:lang w:val="fr-FR" w:eastAsia="de-DE"/>
              </w:rPr>
              <w:t xml:space="preserve"> + </w:t>
            </w:r>
            <w:proofErr w:type="spellStart"/>
            <w:r w:rsidRPr="00A252FA">
              <w:rPr>
                <w:lang w:val="fr-FR" w:eastAsia="de-DE"/>
              </w:rPr>
              <w:t>drf.cfg</w:t>
            </w:r>
            <w:proofErr w:type="spellEnd"/>
          </w:p>
        </w:tc>
      </w:tr>
      <w:bookmarkEnd w:id="155"/>
    </w:tbl>
    <w:p w14:paraId="516657A6" w14:textId="77777777" w:rsidR="00A252FA" w:rsidRPr="00A252FA" w:rsidRDefault="00A252FA" w:rsidP="00A252FA">
      <w:pPr>
        <w:rPr>
          <w:lang w:val="fr-FR" w:eastAsia="de-DE"/>
        </w:rPr>
      </w:pPr>
    </w:p>
    <w:p w14:paraId="5E3D54EB" w14:textId="77777777" w:rsidR="00A252FA" w:rsidRPr="00A252FA" w:rsidRDefault="00A252FA" w:rsidP="0031746D">
      <w:pPr>
        <w:numPr>
          <w:ilvl w:val="0"/>
          <w:numId w:val="49"/>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31746D">
      <w:pPr>
        <w:numPr>
          <w:ilvl w:val="0"/>
          <w:numId w:val="5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31746D">
      <w:pPr>
        <w:numPr>
          <w:ilvl w:val="0"/>
          <w:numId w:val="50"/>
        </w:numPr>
        <w:rPr>
          <w:lang w:eastAsia="de-DE"/>
        </w:rPr>
      </w:pPr>
      <w:r w:rsidRPr="00A252FA">
        <w:rPr>
          <w:lang w:eastAsia="de-DE"/>
        </w:rPr>
        <w:t>Keep synchronized with VTM upstream</w:t>
      </w:r>
    </w:p>
    <w:p w14:paraId="58EBEE8A" w14:textId="77777777" w:rsidR="00A252FA" w:rsidRPr="00A252FA" w:rsidRDefault="00A252FA" w:rsidP="0031746D">
      <w:pPr>
        <w:numPr>
          <w:ilvl w:val="0"/>
          <w:numId w:val="50"/>
        </w:numPr>
        <w:rPr>
          <w:lang w:eastAsia="de-DE"/>
        </w:rPr>
      </w:pPr>
      <w:r w:rsidRPr="00A252FA">
        <w:rPr>
          <w:lang w:eastAsia="de-DE"/>
        </w:rPr>
        <w:t>Continue to develop NNVC software.</w:t>
      </w:r>
    </w:p>
    <w:p w14:paraId="6E2AFF78" w14:textId="77777777" w:rsidR="00A252FA" w:rsidRPr="00A252FA" w:rsidRDefault="00A252FA" w:rsidP="0031746D">
      <w:pPr>
        <w:numPr>
          <w:ilvl w:val="0"/>
          <w:numId w:val="50"/>
        </w:numPr>
        <w:rPr>
          <w:lang w:eastAsia="de-DE"/>
        </w:rPr>
      </w:pPr>
      <w:r w:rsidRPr="00A252FA">
        <w:rPr>
          <w:lang w:eastAsia="de-DE"/>
        </w:rPr>
        <w:t>Improve the software documentation.</w:t>
      </w:r>
    </w:p>
    <w:p w14:paraId="0297888C" w14:textId="77777777" w:rsidR="00A252FA" w:rsidRPr="00A252FA" w:rsidRDefault="00A252FA" w:rsidP="0031746D">
      <w:pPr>
        <w:numPr>
          <w:ilvl w:val="0"/>
          <w:numId w:val="5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7730C3"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w:t>
      </w:r>
      <w:proofErr w:type="spellStart"/>
      <w:r w:rsidR="00A01433" w:rsidRPr="00A939D6">
        <w:rPr>
          <w:szCs w:val="24"/>
          <w:lang w:val="en-CA" w:eastAsia="de-DE"/>
        </w:rPr>
        <w:t>Puri</w:t>
      </w:r>
      <w:proofErr w:type="spellEnd"/>
      <w:r w:rsidR="00A01433" w:rsidRPr="00A939D6">
        <w:rPr>
          <w:szCs w:val="24"/>
          <w:lang w:val="en-CA" w:eastAsia="de-DE"/>
        </w:rPr>
        <w:t>, J. Sauer (co-chairs), R. Chernyak, A. Duenas, L. Wang, V. Zakharchenko (vice chairs)]</w:t>
      </w:r>
    </w:p>
    <w:p w14:paraId="54D5A926" w14:textId="77777777" w:rsidR="00A74EB5" w:rsidRPr="00A74EB5" w:rsidRDefault="00A74EB5" w:rsidP="0031746D">
      <w:pPr>
        <w:numPr>
          <w:ilvl w:val="0"/>
          <w:numId w:val="49"/>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31746D">
      <w:pPr>
        <w:numPr>
          <w:ilvl w:val="0"/>
          <w:numId w:val="49"/>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31746D">
      <w:pPr>
        <w:numPr>
          <w:ilvl w:val="0"/>
          <w:numId w:val="49"/>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proofErr w:type="spellStart"/>
            <w:r w:rsidRPr="00A74EB5">
              <w:rPr>
                <w:lang w:val="en-CA" w:eastAsia="de-DE"/>
              </w:rPr>
              <w:t>Darktree_SDR</w:t>
            </w:r>
            <w:proofErr w:type="spellEnd"/>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proofErr w:type="spellStart"/>
            <w:r w:rsidRPr="00A74EB5">
              <w:rPr>
                <w:lang w:eastAsia="de-DE"/>
              </w:rPr>
              <w:t>JianlingTemple</w:t>
            </w:r>
            <w:proofErr w:type="spellEnd"/>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proofErr w:type="spellStart"/>
            <w:r w:rsidRPr="00A74EB5">
              <w:rPr>
                <w:lang w:eastAsia="de-DE"/>
              </w:rPr>
              <w:t>BaoleiYard</w:t>
            </w:r>
            <w:proofErr w:type="spellEnd"/>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31746D">
      <w:pPr>
        <w:numPr>
          <w:ilvl w:val="0"/>
          <w:numId w:val="49"/>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31746D">
      <w:pPr>
        <w:numPr>
          <w:ilvl w:val="0"/>
          <w:numId w:val="49"/>
        </w:numPr>
        <w:rPr>
          <w:b/>
          <w:bCs/>
          <w:lang w:val="en-CA" w:eastAsia="de-DE"/>
        </w:rPr>
      </w:pPr>
      <w:r w:rsidRPr="00A74EB5">
        <w:rPr>
          <w:b/>
          <w:bCs/>
          <w:lang w:val="en-CA" w:eastAsia="de-DE"/>
        </w:rPr>
        <w:t>SDR</w:t>
      </w:r>
    </w:p>
    <w:tbl>
      <w:tblPr>
        <w:tblW w:w="0" w:type="auto"/>
        <w:tblLook w:val="04A0" w:firstRow="1" w:lastRow="0" w:firstColumn="1" w:lastColumn="0" w:noHBand="0" w:noVBand="1"/>
        <w:tblPrChange w:id="156" w:author="Jens-Rainer Ohm" w:date="2026-04-28T21:36:00Z">
          <w:tblPr>
            <w:tblW w:w="0" w:type="auto"/>
            <w:tblLook w:val="04A0" w:firstRow="1" w:lastRow="0" w:firstColumn="1" w:lastColumn="0" w:noHBand="0" w:noVBand="1"/>
          </w:tblPr>
        </w:tblPrChange>
      </w:tblPr>
      <w:tblGrid>
        <w:gridCol w:w="1182"/>
        <w:gridCol w:w="858"/>
        <w:gridCol w:w="858"/>
        <w:gridCol w:w="858"/>
        <w:gridCol w:w="840"/>
        <w:gridCol w:w="840"/>
        <w:gridCol w:w="974"/>
        <w:tblGridChange w:id="157">
          <w:tblGrid>
            <w:gridCol w:w="1182"/>
            <w:gridCol w:w="858"/>
            <w:gridCol w:w="858"/>
            <w:gridCol w:w="858"/>
            <w:gridCol w:w="840"/>
            <w:gridCol w:w="840"/>
            <w:gridCol w:w="974"/>
          </w:tblGrid>
        </w:tblGridChange>
      </w:tblGrid>
      <w:tr w:rsidR="00A74EB5" w:rsidRPr="00A74EB5" w14:paraId="70EFAC29" w14:textId="77777777" w:rsidTr="00D46339">
        <w:trPr>
          <w:trHeight w:val="255"/>
          <w:trPrChange w:id="158"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59" w:author="Jens-Rainer Ohm" w:date="2026-04-28T21:36:00Z">
              <w:tcPr>
                <w:tcW w:w="0" w:type="auto"/>
                <w:tcBorders>
                  <w:top w:val="nil"/>
                  <w:left w:val="nil"/>
                  <w:bottom w:val="nil"/>
                  <w:right w:val="nil"/>
                </w:tcBorders>
                <w:noWrap/>
                <w:vAlign w:val="center"/>
                <w:hideMark/>
              </w:tcPr>
            </w:tcPrChange>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60" w:author="Jens-Rainer Ohm" w:date="2026-04-28T21:36: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D46339">
        <w:trPr>
          <w:trHeight w:val="255"/>
          <w:trPrChange w:id="161"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62" w:author="Jens-Rainer Ohm" w:date="2026-04-28T21:36:00Z">
              <w:tcPr>
                <w:tcW w:w="0" w:type="auto"/>
                <w:tcBorders>
                  <w:top w:val="nil"/>
                  <w:left w:val="nil"/>
                  <w:bottom w:val="nil"/>
                  <w:right w:val="nil"/>
                </w:tcBorders>
                <w:noWrap/>
                <w:vAlign w:val="center"/>
                <w:hideMark/>
              </w:tcPr>
            </w:tcPrChange>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63" w:author="Jens-Rainer Ohm" w:date="2026-04-28T21:36:00Z">
              <w:tcPr>
                <w:tcW w:w="0" w:type="auto"/>
                <w:gridSpan w:val="6"/>
                <w:tcBorders>
                  <w:top w:val="nil"/>
                  <w:left w:val="single" w:sz="8" w:space="0" w:color="auto"/>
                  <w:bottom w:val="nil"/>
                  <w:right w:val="single" w:sz="8" w:space="0" w:color="auto"/>
                </w:tcBorders>
                <w:noWrap/>
                <w:vAlign w:val="center"/>
                <w:hideMark/>
              </w:tcPr>
            </w:tcPrChange>
          </w:tcPr>
          <w:p w14:paraId="371DD6E7" w14:textId="77777777" w:rsidR="00A74EB5" w:rsidRPr="00A74EB5" w:rsidRDefault="00A74EB5" w:rsidP="00A74EB5">
            <w:pPr>
              <w:rPr>
                <w:b/>
                <w:bCs/>
                <w:lang w:eastAsia="de-DE"/>
              </w:rPr>
            </w:pPr>
            <w:r w:rsidRPr="00A74EB5">
              <w:rPr>
                <w:b/>
                <w:bCs/>
                <w:lang w:eastAsia="de-DE"/>
              </w:rPr>
              <w:t>Over VTM-11ecm19.1</w:t>
            </w:r>
          </w:p>
        </w:tc>
      </w:tr>
      <w:tr w:rsidR="00941FDC"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proofErr w:type="spellStart"/>
            <w:r w:rsidRPr="00A74EB5">
              <w:rPr>
                <w:lang w:eastAsia="de-DE"/>
              </w:rPr>
              <w:t>VmPeak</w:t>
            </w:r>
            <w:proofErr w:type="spellEnd"/>
          </w:p>
        </w:tc>
      </w:tr>
      <w:tr w:rsidR="00941FDC"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941FDC"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941FDC"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D46339">
        <w:trPr>
          <w:trHeight w:val="255"/>
          <w:trPrChange w:id="164"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65" w:author="Jens-Rainer Ohm" w:date="2026-04-28T21:36:00Z">
              <w:tcPr>
                <w:tcW w:w="0" w:type="auto"/>
                <w:tcBorders>
                  <w:top w:val="nil"/>
                  <w:left w:val="nil"/>
                  <w:bottom w:val="nil"/>
                  <w:right w:val="nil"/>
                </w:tcBorders>
                <w:noWrap/>
                <w:vAlign w:val="center"/>
                <w:hideMark/>
              </w:tcPr>
            </w:tcPrChange>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6" w:author="Jens-Rainer Ohm" w:date="2026-04-28T21:36:00Z">
              <w:tcPr>
                <w:tcW w:w="0" w:type="auto"/>
                <w:tcBorders>
                  <w:top w:val="nil"/>
                  <w:left w:val="nil"/>
                  <w:bottom w:val="nil"/>
                  <w:right w:val="nil"/>
                </w:tcBorders>
                <w:noWrap/>
                <w:vAlign w:val="center"/>
                <w:hideMark/>
              </w:tcPr>
            </w:tcPrChange>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7" w:author="Jens-Rainer Ohm" w:date="2026-04-28T21:36:00Z">
              <w:tcPr>
                <w:tcW w:w="0" w:type="auto"/>
                <w:tcBorders>
                  <w:top w:val="nil"/>
                  <w:left w:val="nil"/>
                  <w:bottom w:val="nil"/>
                  <w:right w:val="nil"/>
                </w:tcBorders>
                <w:noWrap/>
                <w:vAlign w:val="center"/>
                <w:hideMark/>
              </w:tcPr>
            </w:tcPrChange>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8" w:author="Jens-Rainer Ohm" w:date="2026-04-28T21:36:00Z">
              <w:tcPr>
                <w:tcW w:w="0" w:type="auto"/>
                <w:tcBorders>
                  <w:top w:val="nil"/>
                  <w:left w:val="nil"/>
                  <w:bottom w:val="nil"/>
                  <w:right w:val="nil"/>
                </w:tcBorders>
                <w:noWrap/>
                <w:vAlign w:val="center"/>
                <w:hideMark/>
              </w:tcPr>
            </w:tcPrChange>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69" w:author="Jens-Rainer Ohm" w:date="2026-04-28T21:36:00Z">
              <w:tcPr>
                <w:tcW w:w="0" w:type="auto"/>
                <w:tcBorders>
                  <w:top w:val="nil"/>
                  <w:left w:val="nil"/>
                  <w:bottom w:val="nil"/>
                  <w:right w:val="nil"/>
                </w:tcBorders>
                <w:noWrap/>
                <w:vAlign w:val="center"/>
                <w:hideMark/>
              </w:tcPr>
            </w:tcPrChange>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70" w:author="Jens-Rainer Ohm" w:date="2026-04-28T21:36:00Z">
              <w:tcPr>
                <w:tcW w:w="0" w:type="auto"/>
                <w:tcBorders>
                  <w:top w:val="nil"/>
                  <w:left w:val="nil"/>
                  <w:bottom w:val="nil"/>
                  <w:right w:val="nil"/>
                </w:tcBorders>
                <w:noWrap/>
                <w:vAlign w:val="center"/>
                <w:hideMark/>
              </w:tcPr>
            </w:tcPrChange>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71" w:author="Jens-Rainer Ohm" w:date="2026-04-28T21:36:00Z">
              <w:tcPr>
                <w:tcW w:w="0" w:type="auto"/>
                <w:tcBorders>
                  <w:top w:val="nil"/>
                  <w:left w:val="nil"/>
                  <w:bottom w:val="nil"/>
                  <w:right w:val="nil"/>
                </w:tcBorders>
                <w:noWrap/>
                <w:vAlign w:val="center"/>
                <w:hideMark/>
              </w:tcPr>
            </w:tcPrChange>
          </w:tcPr>
          <w:p w14:paraId="1938D7F3" w14:textId="77777777" w:rsidR="00A74EB5" w:rsidRPr="00A74EB5" w:rsidRDefault="00A74EB5" w:rsidP="00A74EB5">
            <w:pPr>
              <w:rPr>
                <w:lang w:eastAsia="de-DE"/>
              </w:rPr>
            </w:pPr>
          </w:p>
        </w:tc>
      </w:tr>
      <w:tr w:rsidR="00A74EB5" w:rsidRPr="00A74EB5" w14:paraId="1C8D6611" w14:textId="77777777" w:rsidTr="00D46339">
        <w:trPr>
          <w:trHeight w:val="255"/>
          <w:trPrChange w:id="172"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73" w:author="Jens-Rainer Ohm" w:date="2026-04-28T21:36:00Z">
              <w:tcPr>
                <w:tcW w:w="0" w:type="auto"/>
                <w:tcBorders>
                  <w:top w:val="nil"/>
                  <w:left w:val="nil"/>
                  <w:bottom w:val="nil"/>
                  <w:right w:val="nil"/>
                </w:tcBorders>
                <w:noWrap/>
                <w:vAlign w:val="center"/>
                <w:hideMark/>
              </w:tcPr>
            </w:tcPrChange>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74" w:author="Jens-Rainer Ohm" w:date="2026-04-28T21:36: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D46339">
        <w:trPr>
          <w:trHeight w:val="255"/>
          <w:trPrChange w:id="175"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76" w:author="Jens-Rainer Ohm" w:date="2026-04-28T21:36:00Z">
              <w:tcPr>
                <w:tcW w:w="0" w:type="auto"/>
                <w:tcBorders>
                  <w:top w:val="nil"/>
                  <w:left w:val="nil"/>
                  <w:bottom w:val="nil"/>
                  <w:right w:val="nil"/>
                </w:tcBorders>
                <w:noWrap/>
                <w:vAlign w:val="center"/>
                <w:hideMark/>
              </w:tcPr>
            </w:tcPrChange>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77" w:author="Jens-Rainer Ohm" w:date="2026-04-28T21:36:00Z">
              <w:tcPr>
                <w:tcW w:w="0" w:type="auto"/>
                <w:gridSpan w:val="6"/>
                <w:tcBorders>
                  <w:top w:val="nil"/>
                  <w:left w:val="single" w:sz="8" w:space="0" w:color="auto"/>
                  <w:bottom w:val="nil"/>
                  <w:right w:val="single" w:sz="8" w:space="0" w:color="auto"/>
                </w:tcBorders>
                <w:noWrap/>
                <w:vAlign w:val="center"/>
                <w:hideMark/>
              </w:tcPr>
            </w:tcPrChange>
          </w:tcPr>
          <w:p w14:paraId="1E1A5D4C" w14:textId="77777777" w:rsidR="00A74EB5" w:rsidRPr="00A74EB5" w:rsidRDefault="00A74EB5" w:rsidP="00A74EB5">
            <w:pPr>
              <w:rPr>
                <w:b/>
                <w:bCs/>
                <w:lang w:eastAsia="de-DE"/>
              </w:rPr>
            </w:pPr>
            <w:r w:rsidRPr="00A74EB5">
              <w:rPr>
                <w:b/>
                <w:bCs/>
                <w:lang w:eastAsia="de-DE"/>
              </w:rPr>
              <w:t>Over VTM-11ecm19.1</w:t>
            </w:r>
          </w:p>
        </w:tc>
      </w:tr>
      <w:tr w:rsidR="00941FDC"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proofErr w:type="spellStart"/>
            <w:r w:rsidRPr="00A74EB5">
              <w:rPr>
                <w:lang w:eastAsia="de-DE"/>
              </w:rPr>
              <w:t>VmPeak</w:t>
            </w:r>
            <w:proofErr w:type="spellEnd"/>
          </w:p>
        </w:tc>
      </w:tr>
      <w:tr w:rsidR="00941FDC"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941FDC"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941FDC"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D46339">
        <w:trPr>
          <w:trHeight w:val="255"/>
          <w:trPrChange w:id="178"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79" w:author="Jens-Rainer Ohm" w:date="2026-04-28T21:36:00Z">
              <w:tcPr>
                <w:tcW w:w="0" w:type="auto"/>
                <w:tcBorders>
                  <w:top w:val="nil"/>
                  <w:left w:val="nil"/>
                  <w:bottom w:val="nil"/>
                  <w:right w:val="nil"/>
                </w:tcBorders>
                <w:noWrap/>
                <w:vAlign w:val="center"/>
                <w:hideMark/>
              </w:tcPr>
            </w:tcPrChange>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0" w:author="Jens-Rainer Ohm" w:date="2026-04-28T21:36:00Z">
              <w:tcPr>
                <w:tcW w:w="0" w:type="auto"/>
                <w:tcBorders>
                  <w:top w:val="nil"/>
                  <w:left w:val="nil"/>
                  <w:bottom w:val="nil"/>
                  <w:right w:val="nil"/>
                </w:tcBorders>
                <w:noWrap/>
                <w:vAlign w:val="center"/>
                <w:hideMark/>
              </w:tcPr>
            </w:tcPrChange>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1" w:author="Jens-Rainer Ohm" w:date="2026-04-28T21:36:00Z">
              <w:tcPr>
                <w:tcW w:w="0" w:type="auto"/>
                <w:tcBorders>
                  <w:top w:val="nil"/>
                  <w:left w:val="nil"/>
                  <w:bottom w:val="nil"/>
                  <w:right w:val="nil"/>
                </w:tcBorders>
                <w:noWrap/>
                <w:vAlign w:val="center"/>
                <w:hideMark/>
              </w:tcPr>
            </w:tcPrChange>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2" w:author="Jens-Rainer Ohm" w:date="2026-04-28T21:36:00Z">
              <w:tcPr>
                <w:tcW w:w="0" w:type="auto"/>
                <w:tcBorders>
                  <w:top w:val="nil"/>
                  <w:left w:val="nil"/>
                  <w:bottom w:val="nil"/>
                  <w:right w:val="nil"/>
                </w:tcBorders>
                <w:noWrap/>
                <w:vAlign w:val="center"/>
                <w:hideMark/>
              </w:tcPr>
            </w:tcPrChange>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3" w:author="Jens-Rainer Ohm" w:date="2026-04-28T21:36:00Z">
              <w:tcPr>
                <w:tcW w:w="0" w:type="auto"/>
                <w:tcBorders>
                  <w:top w:val="nil"/>
                  <w:left w:val="nil"/>
                  <w:bottom w:val="nil"/>
                  <w:right w:val="nil"/>
                </w:tcBorders>
                <w:noWrap/>
                <w:vAlign w:val="center"/>
                <w:hideMark/>
              </w:tcPr>
            </w:tcPrChange>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4" w:author="Jens-Rainer Ohm" w:date="2026-04-28T21:36:00Z">
              <w:tcPr>
                <w:tcW w:w="0" w:type="auto"/>
                <w:tcBorders>
                  <w:top w:val="nil"/>
                  <w:left w:val="nil"/>
                  <w:bottom w:val="nil"/>
                  <w:right w:val="nil"/>
                </w:tcBorders>
                <w:noWrap/>
                <w:vAlign w:val="center"/>
                <w:hideMark/>
              </w:tcPr>
            </w:tcPrChange>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85" w:author="Jens-Rainer Ohm" w:date="2026-04-28T21:36:00Z">
              <w:tcPr>
                <w:tcW w:w="0" w:type="auto"/>
                <w:tcBorders>
                  <w:top w:val="nil"/>
                  <w:left w:val="nil"/>
                  <w:bottom w:val="nil"/>
                  <w:right w:val="nil"/>
                </w:tcBorders>
                <w:noWrap/>
                <w:vAlign w:val="center"/>
                <w:hideMark/>
              </w:tcPr>
            </w:tcPrChange>
          </w:tcPr>
          <w:p w14:paraId="01D4CEF8" w14:textId="77777777" w:rsidR="00A74EB5" w:rsidRPr="00A74EB5" w:rsidRDefault="00A74EB5" w:rsidP="00A74EB5">
            <w:pPr>
              <w:rPr>
                <w:lang w:eastAsia="de-DE"/>
              </w:rPr>
            </w:pPr>
          </w:p>
        </w:tc>
      </w:tr>
      <w:tr w:rsidR="00A74EB5" w:rsidRPr="00A74EB5" w14:paraId="57C7C833" w14:textId="77777777" w:rsidTr="00D46339">
        <w:trPr>
          <w:trHeight w:val="255"/>
          <w:trPrChange w:id="186"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87" w:author="Jens-Rainer Ohm" w:date="2026-04-28T21:36:00Z">
              <w:tcPr>
                <w:tcW w:w="0" w:type="auto"/>
                <w:tcBorders>
                  <w:top w:val="nil"/>
                  <w:left w:val="nil"/>
                  <w:bottom w:val="nil"/>
                  <w:right w:val="nil"/>
                </w:tcBorders>
                <w:noWrap/>
                <w:vAlign w:val="center"/>
                <w:hideMark/>
              </w:tcPr>
            </w:tcPrChange>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88" w:author="Jens-Rainer Ohm" w:date="2026-04-28T21:36: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D46339">
        <w:trPr>
          <w:trHeight w:val="255"/>
          <w:trPrChange w:id="189"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90" w:author="Jens-Rainer Ohm" w:date="2026-04-28T21:36:00Z">
              <w:tcPr>
                <w:tcW w:w="0" w:type="auto"/>
                <w:tcBorders>
                  <w:top w:val="nil"/>
                  <w:left w:val="nil"/>
                  <w:bottom w:val="nil"/>
                  <w:right w:val="nil"/>
                </w:tcBorders>
                <w:noWrap/>
                <w:vAlign w:val="center"/>
                <w:hideMark/>
              </w:tcPr>
            </w:tcPrChange>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91" w:author="Jens-Rainer Ohm" w:date="2026-04-28T21:36:00Z">
              <w:tcPr>
                <w:tcW w:w="0" w:type="auto"/>
                <w:gridSpan w:val="6"/>
                <w:tcBorders>
                  <w:top w:val="nil"/>
                  <w:left w:val="single" w:sz="8" w:space="0" w:color="auto"/>
                  <w:bottom w:val="nil"/>
                  <w:right w:val="single" w:sz="8" w:space="0" w:color="auto"/>
                </w:tcBorders>
                <w:noWrap/>
                <w:vAlign w:val="center"/>
                <w:hideMark/>
              </w:tcPr>
            </w:tcPrChange>
          </w:tcPr>
          <w:p w14:paraId="208521A6" w14:textId="77777777" w:rsidR="00A74EB5" w:rsidRPr="00A74EB5" w:rsidRDefault="00A74EB5" w:rsidP="00A74EB5">
            <w:pPr>
              <w:rPr>
                <w:b/>
                <w:bCs/>
                <w:lang w:eastAsia="de-DE"/>
              </w:rPr>
            </w:pPr>
            <w:r w:rsidRPr="00A74EB5">
              <w:rPr>
                <w:b/>
                <w:bCs/>
                <w:lang w:eastAsia="de-DE"/>
              </w:rPr>
              <w:t>Over VTM-11ecm19.1</w:t>
            </w:r>
          </w:p>
        </w:tc>
      </w:tr>
      <w:tr w:rsidR="00941FDC"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proofErr w:type="spellStart"/>
            <w:r w:rsidRPr="00A74EB5">
              <w:rPr>
                <w:lang w:eastAsia="de-DE"/>
              </w:rPr>
              <w:t>VmPeak</w:t>
            </w:r>
            <w:proofErr w:type="spellEnd"/>
          </w:p>
        </w:tc>
      </w:tr>
      <w:tr w:rsidR="00941FDC"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941FDC"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941FDC"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D46339">
        <w:trPr>
          <w:trHeight w:val="255"/>
          <w:trPrChange w:id="192"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193" w:author="Jens-Rainer Ohm" w:date="2026-04-28T21:36:00Z">
              <w:tcPr>
                <w:tcW w:w="0" w:type="auto"/>
                <w:tcBorders>
                  <w:top w:val="nil"/>
                  <w:left w:val="nil"/>
                  <w:bottom w:val="nil"/>
                  <w:right w:val="nil"/>
                </w:tcBorders>
                <w:noWrap/>
                <w:vAlign w:val="center"/>
                <w:hideMark/>
              </w:tcPr>
            </w:tcPrChange>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94" w:author="Jens-Rainer Ohm" w:date="2026-04-28T21:36:00Z">
              <w:tcPr>
                <w:tcW w:w="0" w:type="auto"/>
                <w:tcBorders>
                  <w:top w:val="nil"/>
                  <w:left w:val="nil"/>
                  <w:bottom w:val="nil"/>
                  <w:right w:val="nil"/>
                </w:tcBorders>
                <w:noWrap/>
                <w:vAlign w:val="center"/>
                <w:hideMark/>
              </w:tcPr>
            </w:tcPrChange>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95" w:author="Jens-Rainer Ohm" w:date="2026-04-28T21:36:00Z">
              <w:tcPr>
                <w:tcW w:w="0" w:type="auto"/>
                <w:tcBorders>
                  <w:top w:val="nil"/>
                  <w:left w:val="nil"/>
                  <w:bottom w:val="nil"/>
                  <w:right w:val="nil"/>
                </w:tcBorders>
                <w:noWrap/>
                <w:vAlign w:val="center"/>
                <w:hideMark/>
              </w:tcPr>
            </w:tcPrChange>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96" w:author="Jens-Rainer Ohm" w:date="2026-04-28T21:36:00Z">
              <w:tcPr>
                <w:tcW w:w="0" w:type="auto"/>
                <w:tcBorders>
                  <w:top w:val="nil"/>
                  <w:left w:val="nil"/>
                  <w:bottom w:val="nil"/>
                  <w:right w:val="nil"/>
                </w:tcBorders>
                <w:noWrap/>
                <w:vAlign w:val="center"/>
                <w:hideMark/>
              </w:tcPr>
            </w:tcPrChange>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97" w:author="Jens-Rainer Ohm" w:date="2026-04-28T21:36:00Z">
              <w:tcPr>
                <w:tcW w:w="0" w:type="auto"/>
                <w:tcBorders>
                  <w:top w:val="nil"/>
                  <w:left w:val="nil"/>
                  <w:bottom w:val="nil"/>
                  <w:right w:val="nil"/>
                </w:tcBorders>
                <w:noWrap/>
                <w:vAlign w:val="center"/>
                <w:hideMark/>
              </w:tcPr>
            </w:tcPrChange>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98" w:author="Jens-Rainer Ohm" w:date="2026-04-28T21:36:00Z">
              <w:tcPr>
                <w:tcW w:w="0" w:type="auto"/>
                <w:tcBorders>
                  <w:top w:val="nil"/>
                  <w:left w:val="nil"/>
                  <w:bottom w:val="nil"/>
                  <w:right w:val="nil"/>
                </w:tcBorders>
                <w:noWrap/>
                <w:vAlign w:val="center"/>
                <w:hideMark/>
              </w:tcPr>
            </w:tcPrChange>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99" w:author="Jens-Rainer Ohm" w:date="2026-04-28T21:36:00Z">
              <w:tcPr>
                <w:tcW w:w="0" w:type="auto"/>
                <w:tcBorders>
                  <w:top w:val="nil"/>
                  <w:left w:val="nil"/>
                  <w:bottom w:val="nil"/>
                  <w:right w:val="nil"/>
                </w:tcBorders>
                <w:noWrap/>
                <w:vAlign w:val="center"/>
                <w:hideMark/>
              </w:tcPr>
            </w:tcPrChange>
          </w:tcPr>
          <w:p w14:paraId="42C59D29" w14:textId="77777777" w:rsidR="00A74EB5" w:rsidRPr="00A74EB5" w:rsidRDefault="00A74EB5" w:rsidP="00A74EB5">
            <w:pPr>
              <w:rPr>
                <w:lang w:eastAsia="de-DE"/>
              </w:rPr>
            </w:pPr>
          </w:p>
        </w:tc>
      </w:tr>
      <w:tr w:rsidR="00A74EB5" w:rsidRPr="00A74EB5" w14:paraId="09CDB894" w14:textId="77777777" w:rsidTr="00D46339">
        <w:trPr>
          <w:trHeight w:val="255"/>
          <w:trPrChange w:id="200"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201" w:author="Jens-Rainer Ohm" w:date="2026-04-28T21:36:00Z">
              <w:tcPr>
                <w:tcW w:w="0" w:type="auto"/>
                <w:tcBorders>
                  <w:top w:val="nil"/>
                  <w:left w:val="nil"/>
                  <w:bottom w:val="nil"/>
                  <w:right w:val="nil"/>
                </w:tcBorders>
                <w:noWrap/>
                <w:vAlign w:val="center"/>
                <w:hideMark/>
              </w:tcPr>
            </w:tcPrChange>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202" w:author="Jens-Rainer Ohm" w:date="2026-04-28T21:36: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D46339">
        <w:trPr>
          <w:trHeight w:val="255"/>
          <w:trPrChange w:id="203" w:author="Jens-Rainer Ohm" w:date="2026-04-28T21:36:00Z">
            <w:trPr>
              <w:trHeight w:val="255"/>
            </w:trPr>
          </w:trPrChange>
        </w:trPr>
        <w:tc>
          <w:tcPr>
            <w:tcW w:w="0" w:type="auto"/>
            <w:tcBorders>
              <w:top w:val="nil"/>
              <w:left w:val="nil"/>
              <w:bottom w:val="nil"/>
              <w:right w:val="nil"/>
            </w:tcBorders>
            <w:shd w:val="clear" w:color="auto" w:fill="auto"/>
            <w:noWrap/>
            <w:vAlign w:val="center"/>
            <w:hideMark/>
            <w:tcPrChange w:id="204" w:author="Jens-Rainer Ohm" w:date="2026-04-28T21:36:00Z">
              <w:tcPr>
                <w:tcW w:w="0" w:type="auto"/>
                <w:tcBorders>
                  <w:top w:val="nil"/>
                  <w:left w:val="nil"/>
                  <w:bottom w:val="nil"/>
                  <w:right w:val="nil"/>
                </w:tcBorders>
                <w:noWrap/>
                <w:vAlign w:val="center"/>
                <w:hideMark/>
              </w:tcPr>
            </w:tcPrChange>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205" w:author="Jens-Rainer Ohm" w:date="2026-04-28T21:36:00Z">
              <w:tcPr>
                <w:tcW w:w="0" w:type="auto"/>
                <w:gridSpan w:val="6"/>
                <w:tcBorders>
                  <w:top w:val="nil"/>
                  <w:left w:val="single" w:sz="8" w:space="0" w:color="auto"/>
                  <w:bottom w:val="nil"/>
                  <w:right w:val="single" w:sz="8" w:space="0" w:color="auto"/>
                </w:tcBorders>
                <w:noWrap/>
                <w:vAlign w:val="center"/>
                <w:hideMark/>
              </w:tcPr>
            </w:tcPrChange>
          </w:tcPr>
          <w:p w14:paraId="0298EDC4" w14:textId="77777777" w:rsidR="00A74EB5" w:rsidRPr="00A74EB5" w:rsidRDefault="00A74EB5" w:rsidP="00A74EB5">
            <w:pPr>
              <w:rPr>
                <w:b/>
                <w:bCs/>
                <w:lang w:eastAsia="de-DE"/>
              </w:rPr>
            </w:pPr>
            <w:r w:rsidRPr="00A74EB5">
              <w:rPr>
                <w:b/>
                <w:bCs/>
                <w:lang w:eastAsia="de-DE"/>
              </w:rPr>
              <w:t>Over VTM-11ecm19.1</w:t>
            </w:r>
          </w:p>
        </w:tc>
      </w:tr>
      <w:tr w:rsidR="00941FDC"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proofErr w:type="spellStart"/>
            <w:r w:rsidRPr="00A74EB5">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proofErr w:type="spellStart"/>
            <w:r w:rsidRPr="00A74EB5">
              <w:rPr>
                <w:lang w:eastAsia="de-DE"/>
              </w:rPr>
              <w:t>VmPeak</w:t>
            </w:r>
            <w:proofErr w:type="spellEnd"/>
          </w:p>
        </w:tc>
      </w:tr>
      <w:tr w:rsidR="00941FDC"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941FDC"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941FDC"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31746D">
      <w:pPr>
        <w:numPr>
          <w:ilvl w:val="0"/>
          <w:numId w:val="49"/>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proofErr w:type="spellStart"/>
            <w:r w:rsidRPr="00A74EB5">
              <w:rPr>
                <w:b/>
                <w:bCs/>
                <w:lang w:eastAsia="de-DE"/>
              </w:rPr>
              <w:t>wPSNR</w:t>
            </w:r>
            <w:proofErr w:type="spellEnd"/>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proofErr w:type="spellStart"/>
            <w:r w:rsidRPr="00A74EB5">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proofErr w:type="spellStart"/>
            <w:r w:rsidRPr="00A74EB5">
              <w:rPr>
                <w:lang w:eastAsia="de-DE"/>
              </w:rPr>
              <w:t>DecT</w:t>
            </w:r>
            <w:proofErr w:type="spellEnd"/>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31746D">
      <w:pPr>
        <w:numPr>
          <w:ilvl w:val="0"/>
          <w:numId w:val="49"/>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7730C3"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7730C3"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7730C3"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31746D">
      <w:pPr>
        <w:numPr>
          <w:ilvl w:val="0"/>
          <w:numId w:val="49"/>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31746D">
      <w:pPr>
        <w:numPr>
          <w:ilvl w:val="0"/>
          <w:numId w:val="50"/>
        </w:numPr>
        <w:rPr>
          <w:lang w:eastAsia="de-DE"/>
        </w:rPr>
      </w:pPr>
      <w:r w:rsidRPr="00A74EB5">
        <w:rPr>
          <w:lang w:eastAsia="de-DE"/>
        </w:rPr>
        <w:t>Review input documents on gaming content compression</w:t>
      </w:r>
    </w:p>
    <w:p w14:paraId="4EF2853E" w14:textId="77777777" w:rsidR="00A74EB5" w:rsidRPr="00A74EB5" w:rsidRDefault="00A74EB5" w:rsidP="0031746D">
      <w:pPr>
        <w:numPr>
          <w:ilvl w:val="0"/>
          <w:numId w:val="5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 xml:space="preserve">Currently, no plan to modify CTC JVET-Ax2027 again. Carla sequences might be considered in new CTC after </w:t>
      </w:r>
      <w:proofErr w:type="spellStart"/>
      <w:r>
        <w:rPr>
          <w:lang w:val="en-CA" w:eastAsia="de-DE"/>
        </w:rPr>
        <w:t>CfP</w:t>
      </w:r>
      <w:proofErr w:type="spellEnd"/>
      <w:r>
        <w:rPr>
          <w:lang w:val="en-CA" w:eastAsia="de-DE"/>
        </w:rPr>
        <w:t>.</w:t>
      </w:r>
    </w:p>
    <w:p w14:paraId="79B9CBE7" w14:textId="459DC9F8" w:rsidR="00A01433" w:rsidRDefault="007730C3"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w:t>
      </w:r>
      <w:proofErr w:type="spellStart"/>
      <w:r w:rsidR="00A01433" w:rsidRPr="00A939D6">
        <w:rPr>
          <w:szCs w:val="24"/>
          <w:lang w:val="en-CA" w:eastAsia="de-DE"/>
        </w:rPr>
        <w:t>Moccagatta</w:t>
      </w:r>
      <w:proofErr w:type="spellEnd"/>
      <w:r w:rsidR="00A01433" w:rsidRPr="00A939D6">
        <w:rPr>
          <w:szCs w:val="24"/>
          <w:lang w:val="en-CA" w:eastAsia="de-DE"/>
        </w:rPr>
        <w:t xml:space="preserve"> (co-chairs), H. Huang, T. </w:t>
      </w:r>
      <w:proofErr w:type="spellStart"/>
      <w:r w:rsidR="00A01433" w:rsidRPr="00A939D6">
        <w:rPr>
          <w:szCs w:val="24"/>
          <w:lang w:val="en-CA" w:eastAsia="de-DE"/>
        </w:rPr>
        <w:t>Ikai</w:t>
      </w:r>
      <w:proofErr w:type="spellEnd"/>
      <w:r w:rsidR="00A01433" w:rsidRPr="00A939D6">
        <w:rPr>
          <w:szCs w:val="24"/>
          <w:lang w:val="en-CA" w:eastAsia="de-DE"/>
        </w:rPr>
        <w:t xml:space="preserve">, X. Li, K. Naser, N. Song,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43666967" w14:textId="77777777" w:rsidR="00ED12DE" w:rsidRPr="00ED12DE" w:rsidRDefault="00ED12DE" w:rsidP="0031746D">
      <w:pPr>
        <w:numPr>
          <w:ilvl w:val="0"/>
          <w:numId w:val="49"/>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S. Hong, T. </w:t>
            </w:r>
            <w:proofErr w:type="spellStart"/>
            <w:r w:rsidRPr="00ED12DE">
              <w:rPr>
                <w:lang w:val="en-CA" w:eastAsia="de-DE"/>
              </w:rPr>
              <w:t>Ikai</w:t>
            </w:r>
            <w:proofErr w:type="spellEnd"/>
            <w:r w:rsidRPr="00ED12DE">
              <w:rPr>
                <w:lang w:val="en-CA" w:eastAsia="de-DE"/>
              </w:rPr>
              <w:t xml:space="preserve">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F. Galpin, P. de Lagrange (</w:t>
            </w:r>
            <w:proofErr w:type="spellStart"/>
            <w:r w:rsidRPr="00ED12DE">
              <w:rPr>
                <w:lang w:val="en-CA" w:eastAsia="de-DE"/>
              </w:rPr>
              <w:t>InterDigital</w:t>
            </w:r>
            <w:proofErr w:type="spellEnd"/>
            <w:r w:rsidRPr="00ED12DE">
              <w:rPr>
                <w:lang w:val="en-CA" w:eastAsia="de-DE"/>
              </w:rPr>
              <w:t>), Y. Zhao, E. Alshina (Huawei), M. Wu, J. Yu (</w:t>
            </w:r>
            <w:proofErr w:type="spellStart"/>
            <w:r w:rsidRPr="00ED12DE">
              <w:rPr>
                <w:lang w:val="en-CA" w:eastAsia="de-DE"/>
              </w:rPr>
              <w:t>HiSilicon</w:t>
            </w:r>
            <w:proofErr w:type="spellEnd"/>
            <w:r w:rsidRPr="00ED12DE">
              <w:rPr>
                <w:lang w:val="en-CA" w:eastAsia="de-DE"/>
              </w:rPr>
              <w:t xml:space="preserve">),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 xml:space="preserve">AHG16: Comparative Study on RDO count and </w:t>
            </w:r>
            <w:proofErr w:type="spellStart"/>
            <w:r w:rsidRPr="00ED12DE">
              <w:rPr>
                <w:lang w:val="en-CA" w:eastAsia="de-DE"/>
              </w:rPr>
              <w:t>EncT</w:t>
            </w:r>
            <w:proofErr w:type="spellEnd"/>
            <w:r w:rsidRPr="00ED12DE">
              <w:rPr>
                <w:lang w:val="en-CA" w:eastAsia="de-DE"/>
              </w:rPr>
              <w:t xml:space="preserve">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 xml:space="preserve">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 xml:space="preserve">K. Naser, F. Le </w:t>
            </w:r>
            <w:proofErr w:type="spellStart"/>
            <w:r w:rsidRPr="00ED12DE">
              <w:rPr>
                <w:lang w:val="en-CA" w:eastAsia="de-DE"/>
              </w:rPr>
              <w:t>Léannec</w:t>
            </w:r>
            <w:proofErr w:type="spellEnd"/>
            <w:r w:rsidRPr="00ED12DE">
              <w:rPr>
                <w:lang w:val="en-CA" w:eastAsia="de-DE"/>
              </w:rPr>
              <w:t xml:space="preserve">, F. Galpin, P. de Lagrange, Y. Zhao, E. Alshina (Huawei), Y. </w:t>
            </w:r>
            <w:proofErr w:type="spellStart"/>
            <w:r w:rsidRPr="00ED12DE">
              <w:rPr>
                <w:lang w:val="en-CA" w:eastAsia="de-DE"/>
              </w:rPr>
              <w:t>Tokumo</w:t>
            </w:r>
            <w:proofErr w:type="spellEnd"/>
            <w:r w:rsidRPr="00ED12DE">
              <w:rPr>
                <w:lang w:val="en-CA" w:eastAsia="de-DE"/>
              </w:rPr>
              <w:t xml:space="preserve">, T. </w:t>
            </w:r>
            <w:proofErr w:type="spellStart"/>
            <w:r w:rsidRPr="00ED12DE">
              <w:rPr>
                <w:lang w:val="en-CA" w:eastAsia="de-DE"/>
              </w:rPr>
              <w:t>Ikai</w:t>
            </w:r>
            <w:proofErr w:type="spellEnd"/>
            <w:r w:rsidRPr="00ED12DE">
              <w:rPr>
                <w:lang w:val="en-CA" w:eastAsia="de-DE"/>
              </w:rPr>
              <w:t xml:space="preserve">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7730C3"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31746D">
      <w:pPr>
        <w:numPr>
          <w:ilvl w:val="0"/>
          <w:numId w:val="49"/>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31746D">
      <w:pPr>
        <w:numPr>
          <w:ilvl w:val="0"/>
          <w:numId w:val="5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 xml:space="preserve">In the context of reviewing documents submitted to AHG7 and AHG16, it should be identified if further update of the complexity reporting template JVET-AO2040 would be necessary (possible </w:t>
      </w:r>
      <w:proofErr w:type="spellStart"/>
      <w:r>
        <w:rPr>
          <w:lang w:val="en-CA" w:eastAsia="de-DE"/>
        </w:rPr>
        <w:t>BoG</w:t>
      </w:r>
      <w:proofErr w:type="spellEnd"/>
      <w:r>
        <w:rPr>
          <w:lang w:val="en-CA" w:eastAsia="de-DE"/>
        </w:rPr>
        <w:t xml:space="preserve"> activity).</w:t>
      </w:r>
    </w:p>
    <w:p w14:paraId="67D05A59" w14:textId="70899DD7" w:rsidR="00A01433" w:rsidRDefault="007730C3"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w:t>
      </w:r>
      <w:proofErr w:type="spellStart"/>
      <w:r w:rsidR="00A01433" w:rsidRPr="00A939D6">
        <w:rPr>
          <w:szCs w:val="24"/>
          <w:lang w:val="en-CA" w:eastAsia="de-DE"/>
        </w:rPr>
        <w:t>Baroncini</w:t>
      </w:r>
      <w:proofErr w:type="spellEnd"/>
      <w:r w:rsidR="00A01433" w:rsidRPr="00A939D6">
        <w:rPr>
          <w:szCs w:val="24"/>
          <w:lang w:val="en-CA" w:eastAsia="de-DE"/>
        </w:rPr>
        <w:t xml:space="preserve">, J. Chen, R. Chernyak, Z. Deng, P. de Lagrange, C. Lehmann, L. Li, P. </w:t>
      </w:r>
      <w:proofErr w:type="spellStart"/>
      <w:r w:rsidR="00A01433" w:rsidRPr="00A939D6">
        <w:rPr>
          <w:szCs w:val="24"/>
          <w:lang w:val="en-CA" w:eastAsia="de-DE"/>
        </w:rPr>
        <w:t>Nikitin</w:t>
      </w:r>
      <w:proofErr w:type="spellEnd"/>
      <w:r w:rsidR="00A01433" w:rsidRPr="00A939D6">
        <w:rPr>
          <w:szCs w:val="24"/>
          <w:lang w:val="en-CA" w:eastAsia="de-DE"/>
        </w:rPr>
        <w:t xml:space="preserve">, D. </w:t>
      </w:r>
      <w:proofErr w:type="spellStart"/>
      <w:r w:rsidR="00A01433" w:rsidRPr="00A939D6">
        <w:rPr>
          <w:szCs w:val="24"/>
          <w:lang w:val="en-CA" w:eastAsia="de-DE"/>
        </w:rPr>
        <w:t>Rusanovskyy</w:t>
      </w:r>
      <w:proofErr w:type="spellEnd"/>
      <w:r w:rsidR="00A01433" w:rsidRPr="00A939D6">
        <w:rPr>
          <w:szCs w:val="24"/>
          <w:lang w:val="en-CA" w:eastAsia="de-DE"/>
        </w:rPr>
        <w:t xml:space="preserve">, G. </w:t>
      </w:r>
      <w:proofErr w:type="spellStart"/>
      <w:r w:rsidR="00A01433" w:rsidRPr="00A939D6">
        <w:rPr>
          <w:szCs w:val="24"/>
          <w:lang w:val="en-CA" w:eastAsia="de-DE"/>
        </w:rPr>
        <w:t>Verba</w:t>
      </w:r>
      <w:proofErr w:type="spellEnd"/>
      <w:r w:rsidR="00A01433" w:rsidRPr="00A939D6">
        <w:rPr>
          <w:szCs w:val="24"/>
          <w:lang w:val="en-CA" w:eastAsia="de-DE"/>
        </w:rPr>
        <w:t xml:space="preserve"> (vice chairs)]</w:t>
      </w:r>
    </w:p>
    <w:p w14:paraId="156441ED" w14:textId="77777777" w:rsidR="00AE62CA" w:rsidRPr="00AE62CA" w:rsidRDefault="00AE62CA" w:rsidP="0031746D">
      <w:pPr>
        <w:numPr>
          <w:ilvl w:val="0"/>
          <w:numId w:val="49"/>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 xml:space="preserve">Based on the discussions at these meetings, the proposed draft </w:t>
      </w:r>
      <w:proofErr w:type="spellStart"/>
      <w:r w:rsidRPr="00AE62CA">
        <w:rPr>
          <w:lang w:val="en-CA" w:eastAsia="de-DE"/>
        </w:rPr>
        <w:t>CfP</w:t>
      </w:r>
      <w:proofErr w:type="spellEnd"/>
      <w:r w:rsidRPr="00AE62CA">
        <w:rPr>
          <w:lang w:val="en-CA" w:eastAsia="de-DE"/>
        </w:rPr>
        <w:t xml:space="preserve"> document JVET-AP0047 was generated as input to the 42</w:t>
      </w:r>
      <w:r w:rsidRPr="00AE62CA">
        <w:rPr>
          <w:vertAlign w:val="superscript"/>
          <w:lang w:val="en-CA" w:eastAsia="de-DE"/>
        </w:rPr>
        <w:t>nd</w:t>
      </w:r>
      <w:r w:rsidRPr="00AE62CA">
        <w:rPr>
          <w:lang w:val="en-CA" w:eastAsia="de-DE"/>
        </w:rPr>
        <w:t xml:space="preserve"> meeting, departing from the </w:t>
      </w:r>
      <w:proofErr w:type="spellStart"/>
      <w:r w:rsidRPr="00AE62CA">
        <w:rPr>
          <w:lang w:val="en-CA" w:eastAsia="de-DE"/>
        </w:rPr>
        <w:t>CfE</w:t>
      </w:r>
      <w:proofErr w:type="spellEnd"/>
      <w:r w:rsidRPr="00AE62CA">
        <w:rPr>
          <w:lang w:val="en-CA" w:eastAsia="de-DE"/>
        </w:rPr>
        <w:t xml:space="preserv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31746D">
      <w:pPr>
        <w:numPr>
          <w:ilvl w:val="0"/>
          <w:numId w:val="49"/>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7730C3"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 xml:space="preserve">AHG17: </w:t>
            </w:r>
            <w:proofErr w:type="spellStart"/>
            <w:r w:rsidRPr="00AE62CA">
              <w:rPr>
                <w:lang w:eastAsia="de-DE"/>
              </w:rPr>
              <w:t>AhG</w:t>
            </w:r>
            <w:proofErr w:type="spellEnd"/>
            <w:r w:rsidRPr="00AE62CA">
              <w:rPr>
                <w:lang w:eastAsia="de-DE"/>
              </w:rPr>
              <w:t xml:space="preserve">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7730C3"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7730C3"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7730C3"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7730C3"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7730C3"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 xml:space="preserve">P. </w:t>
              </w:r>
              <w:proofErr w:type="spellStart"/>
              <w:r w:rsidR="00AE62CA" w:rsidRPr="00AE62CA">
                <w:rPr>
                  <w:rStyle w:val="Hyperlink"/>
                  <w:lang w:val="de-DE" w:eastAsia="de-DE"/>
                </w:rPr>
                <w:t>Wennersten</w:t>
              </w:r>
              <w:proofErr w:type="spellEnd"/>
              <w:r w:rsidR="00AE62CA" w:rsidRPr="00AE62CA">
                <w:rPr>
                  <w:rStyle w:val="Hyperlink"/>
                  <w:lang w:val="de-DE" w:eastAsia="de-DE"/>
                </w:rPr>
                <w:t xml:space="preserve">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7730C3"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7730C3"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7730C3"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 xml:space="preserve">AHG17: Chroma sample location for </w:t>
            </w:r>
            <w:proofErr w:type="spellStart"/>
            <w:r w:rsidRPr="00AE62CA">
              <w:rPr>
                <w:lang w:eastAsia="de-DE"/>
              </w:rPr>
              <w:t>CfP</w:t>
            </w:r>
            <w:proofErr w:type="spellEnd"/>
            <w:r w:rsidRPr="00AE62CA">
              <w:rPr>
                <w:lang w:eastAsia="de-DE"/>
              </w:rPr>
              <w:t xml:space="preserve">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7730C3" w:rsidP="00AE62CA">
            <w:pPr>
              <w:rPr>
                <w:lang w:eastAsia="de-DE"/>
              </w:rPr>
            </w:pPr>
            <w:hyperlink r:id="rId931" w:history="1">
              <w:r w:rsidR="00AE62CA" w:rsidRPr="00AE62CA">
                <w:rPr>
                  <w:rStyle w:val="Hyperlink"/>
                  <w:lang w:eastAsia="de-DE"/>
                </w:rPr>
                <w:t xml:space="preserve">T. </w:t>
              </w:r>
              <w:proofErr w:type="spellStart"/>
              <w:r w:rsidR="00AE62CA" w:rsidRPr="00AE62CA">
                <w:rPr>
                  <w:rStyle w:val="Hyperlink"/>
                  <w:lang w:eastAsia="de-DE"/>
                </w:rPr>
                <w:t>Chujoh</w:t>
              </w:r>
              <w:proofErr w:type="spellEnd"/>
            </w:hyperlink>
            <w:r w:rsidR="00AE62CA" w:rsidRPr="00AE62CA">
              <w:rPr>
                <w:lang w:eastAsia="de-DE"/>
              </w:rPr>
              <w:t xml:space="preserve">, H. Kato, Y. </w:t>
            </w:r>
            <w:proofErr w:type="spellStart"/>
            <w:r w:rsidR="00AE62CA" w:rsidRPr="00AE62CA">
              <w:rPr>
                <w:lang w:eastAsia="de-DE"/>
              </w:rPr>
              <w:t>Kidani</w:t>
            </w:r>
            <w:proofErr w:type="spellEnd"/>
            <w:r w:rsidR="00AE62CA" w:rsidRPr="00AE62CA">
              <w:rPr>
                <w:lang w:eastAsia="de-DE"/>
              </w:rPr>
              <w:t>,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7730C3"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 xml:space="preserve">AHG17: Report on dry-run expert viewing for test sequences under consideration for the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7730C3"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7730C3"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 xml:space="preserve">AHG17: Updates of Draft Joint </w:t>
            </w:r>
            <w:proofErr w:type="spellStart"/>
            <w:r w:rsidRPr="00AE62CA">
              <w:rPr>
                <w:lang w:eastAsia="de-DE"/>
              </w:rPr>
              <w:t>CfP</w:t>
            </w:r>
            <w:proofErr w:type="spellEnd"/>
            <w:r w:rsidRPr="00AE62CA">
              <w:rPr>
                <w:lang w:eastAsia="de-DE"/>
              </w:rPr>
              <w:t xml:space="preserve">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7730C3"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 xml:space="preserve">AHG17: Proposal of target bitrates for the HDR and UHD Gaming sequences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7730C3"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t>
            </w:r>
            <w:proofErr w:type="spellStart"/>
            <w:r w:rsidR="00AE62CA" w:rsidRPr="00AE62CA">
              <w:rPr>
                <w:lang w:eastAsia="de-DE"/>
              </w:rPr>
              <w:t>Wieckowski</w:t>
            </w:r>
            <w:proofErr w:type="spellEnd"/>
            <w:r w:rsidR="00AE62CA" w:rsidRPr="00AE62CA">
              <w:rPr>
                <w:lang w:eastAsia="de-DE"/>
              </w:rPr>
              <w:t xml:space="preserve">, B. </w:t>
            </w:r>
            <w:proofErr w:type="spellStart"/>
            <w:r w:rsidR="00AE62CA" w:rsidRPr="00AE62CA">
              <w:rPr>
                <w:lang w:eastAsia="de-DE"/>
              </w:rPr>
              <w:t>Bross</w:t>
            </w:r>
            <w:proofErr w:type="spellEnd"/>
            <w:r w:rsidR="00AE62CA" w:rsidRPr="00AE62CA">
              <w:rPr>
                <w:lang w:eastAsia="de-DE"/>
              </w:rPr>
              <w:t xml:space="preserve">,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7730C3"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7730C3"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7730C3"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7730C3"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 xml:space="preserve">D. </w:t>
              </w:r>
              <w:proofErr w:type="spellStart"/>
              <w:r w:rsidR="00AE62CA" w:rsidRPr="00AE62CA">
                <w:rPr>
                  <w:rStyle w:val="Hyperlink"/>
                  <w:lang w:eastAsia="de-DE"/>
                </w:rPr>
                <w:t>Collado</w:t>
              </w:r>
              <w:proofErr w:type="spellEnd"/>
            </w:hyperlink>
            <w:r w:rsidR="00AE62CA" w:rsidRPr="00AE62CA">
              <w:rPr>
                <w:lang w:eastAsia="de-DE"/>
              </w:rPr>
              <w:t xml:space="preserve">, </w:t>
            </w:r>
            <w:hyperlink r:id="rId945" w:history="1">
              <w:r w:rsidR="00AE62CA" w:rsidRPr="00AE62CA">
                <w:rPr>
                  <w:rStyle w:val="Hyperlink"/>
                  <w:lang w:eastAsia="de-DE"/>
                </w:rPr>
                <w:t xml:space="preserve">J. </w:t>
              </w:r>
              <w:proofErr w:type="spellStart"/>
              <w:r w:rsidR="00AE62CA" w:rsidRPr="00AE62CA">
                <w:rPr>
                  <w:rStyle w:val="Hyperlink"/>
                  <w:lang w:eastAsia="de-DE"/>
                </w:rPr>
                <w:t>Calic</w:t>
              </w:r>
              <w:proofErr w:type="spellEnd"/>
              <w:r w:rsidR="00AE62CA" w:rsidRPr="00AE62CA">
                <w:rPr>
                  <w:rStyle w:val="Hyperlink"/>
                  <w:lang w:eastAsia="de-DE"/>
                </w:rPr>
                <w:t xml:space="preserve">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7730C3"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 xml:space="preserve">AHG17: Additional sequence evaluation results for the upcoming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7730C3"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 xml:space="preserve">V. </w:t>
              </w:r>
              <w:proofErr w:type="spellStart"/>
              <w:r w:rsidR="00AE62CA" w:rsidRPr="00AE62CA">
                <w:rPr>
                  <w:rStyle w:val="Hyperlink"/>
                  <w:lang w:eastAsia="de-DE"/>
                </w:rPr>
                <w:t>Rufitskiy</w:t>
              </w:r>
              <w:proofErr w:type="spellEnd"/>
            </w:hyperlink>
            <w:r w:rsidR="00AE62CA" w:rsidRPr="00AE62CA">
              <w:rPr>
                <w:lang w:eastAsia="de-DE"/>
              </w:rPr>
              <w:t xml:space="preserve">, </w:t>
            </w:r>
            <w:hyperlink r:id="rId949" w:history="1">
              <w:r w:rsidR="00AE62CA" w:rsidRPr="00AE62CA">
                <w:rPr>
                  <w:rStyle w:val="Hyperlink"/>
                  <w:lang w:eastAsia="de-DE"/>
                </w:rPr>
                <w:t xml:space="preserve">A. </w:t>
              </w:r>
              <w:proofErr w:type="spellStart"/>
              <w:r w:rsidR="00AE62CA" w:rsidRPr="00AE62CA">
                <w:rPr>
                  <w:rStyle w:val="Hyperlink"/>
                  <w:lang w:eastAsia="de-DE"/>
                </w:rPr>
                <w:t>Filippov</w:t>
              </w:r>
              <w:proofErr w:type="spellEnd"/>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7730C3"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7730C3"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 xml:space="preserve">X. </w:t>
              </w:r>
              <w:proofErr w:type="spellStart"/>
              <w:r w:rsidR="00AE62CA" w:rsidRPr="00AE62CA">
                <w:rPr>
                  <w:rStyle w:val="Hyperlink"/>
                  <w:lang w:val="de-DE" w:eastAsia="de-DE"/>
                </w:rPr>
                <w:t>Zhuang</w:t>
              </w:r>
              <w:proofErr w:type="spellEnd"/>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7730C3"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 xml:space="preserve">AHG17: On per-frame data reporting in </w:t>
            </w:r>
            <w:proofErr w:type="spellStart"/>
            <w:r w:rsidRPr="00AE62CA">
              <w:rPr>
                <w:lang w:eastAsia="de-DE"/>
              </w:rPr>
              <w:t>CfP</w:t>
            </w:r>
            <w:proofErr w:type="spellEnd"/>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7730C3"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w:t>
            </w:r>
            <w:proofErr w:type="spellStart"/>
            <w:r w:rsidR="00AE62CA" w:rsidRPr="00AE62CA">
              <w:rPr>
                <w:lang w:val="de-DE" w:eastAsia="de-DE"/>
              </w:rPr>
              <w:t>Léannec</w:t>
            </w:r>
            <w:proofErr w:type="spellEnd"/>
            <w:r w:rsidR="00AE62CA" w:rsidRPr="00AE62CA">
              <w:rPr>
                <w:lang w:val="de-DE" w:eastAsia="de-DE"/>
              </w:rPr>
              <w:t xml:space="preserve">, K. Naser, </w:t>
            </w:r>
            <w:hyperlink r:id="rId958" w:history="1">
              <w:r w:rsidR="00AE62CA" w:rsidRPr="00AE62CA">
                <w:rPr>
                  <w:rStyle w:val="Hyperlink"/>
                  <w:lang w:val="de-DE" w:eastAsia="de-DE"/>
                </w:rPr>
                <w:t>E. François (</w:t>
              </w:r>
              <w:proofErr w:type="spellStart"/>
              <w:r w:rsidR="00AE62CA" w:rsidRPr="00AE62CA">
                <w:rPr>
                  <w:rStyle w:val="Hyperlink"/>
                  <w:lang w:val="de-DE" w:eastAsia="de-DE"/>
                </w:rPr>
                <w:t>InterDigital</w:t>
              </w:r>
              <w:proofErr w:type="spellEnd"/>
              <w:r w:rsidR="00AE62CA" w:rsidRPr="00AE62CA">
                <w:rPr>
                  <w:rStyle w:val="Hyperlink"/>
                  <w:lang w:val="de-DE" w:eastAsia="de-DE"/>
                </w:rPr>
                <w:t>)</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7730C3"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7730C3"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31746D">
      <w:pPr>
        <w:numPr>
          <w:ilvl w:val="0"/>
          <w:numId w:val="49"/>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31746D">
      <w:pPr>
        <w:numPr>
          <w:ilvl w:val="0"/>
          <w:numId w:val="74"/>
        </w:numPr>
        <w:rPr>
          <w:lang w:eastAsia="de-DE"/>
        </w:rPr>
      </w:pPr>
      <w:r w:rsidRPr="00AE62CA">
        <w:rPr>
          <w:lang w:eastAsia="de-DE"/>
        </w:rPr>
        <w:t xml:space="preserve">To further progress the development of the draft </w:t>
      </w:r>
      <w:proofErr w:type="spellStart"/>
      <w:r w:rsidRPr="00AE62CA">
        <w:rPr>
          <w:lang w:eastAsia="de-DE"/>
        </w:rPr>
        <w:t>CfP</w:t>
      </w:r>
      <w:proofErr w:type="spellEnd"/>
      <w:r w:rsidRPr="00AE62CA">
        <w:rPr>
          <w:lang w:eastAsia="de-DE"/>
        </w:rPr>
        <w:t xml:space="preserve"> document.</w:t>
      </w:r>
    </w:p>
    <w:p w14:paraId="6E7F5BF8" w14:textId="77777777" w:rsidR="00AE62CA" w:rsidRPr="00AE62CA" w:rsidRDefault="00AE62CA" w:rsidP="0031746D">
      <w:pPr>
        <w:numPr>
          <w:ilvl w:val="0"/>
          <w:numId w:val="74"/>
        </w:numPr>
        <w:rPr>
          <w:lang w:eastAsia="de-DE"/>
        </w:rPr>
      </w:pPr>
      <w:r w:rsidRPr="00AE62CA">
        <w:rPr>
          <w:lang w:eastAsia="de-DE"/>
        </w:rPr>
        <w:t xml:space="preserve">To study the proposed new test sequences and rate points for the </w:t>
      </w:r>
      <w:proofErr w:type="spellStart"/>
      <w:r w:rsidRPr="00AE62CA">
        <w:rPr>
          <w:lang w:eastAsia="de-DE"/>
        </w:rPr>
        <w:t>CfP</w:t>
      </w:r>
      <w:proofErr w:type="spellEnd"/>
      <w:r w:rsidRPr="00AE62CA">
        <w:rPr>
          <w:lang w:eastAsia="de-DE"/>
        </w:rPr>
        <w:t xml:space="preserve"> and to assess the results corresponding expert viewing tests to be conducted during the meeting for the determination of the final </w:t>
      </w:r>
      <w:proofErr w:type="spellStart"/>
      <w:r w:rsidRPr="00AE62CA">
        <w:rPr>
          <w:lang w:eastAsia="de-DE"/>
        </w:rPr>
        <w:t>CfP</w:t>
      </w:r>
      <w:proofErr w:type="spellEnd"/>
      <w:r w:rsidRPr="00AE62CA">
        <w:rPr>
          <w:lang w:eastAsia="de-DE"/>
        </w:rPr>
        <w:t xml:space="preserve"> test set.</w:t>
      </w:r>
    </w:p>
    <w:p w14:paraId="26F81927" w14:textId="77777777" w:rsidR="00AE62CA" w:rsidRPr="00AE62CA" w:rsidRDefault="00AE62CA" w:rsidP="0031746D">
      <w:pPr>
        <w:numPr>
          <w:ilvl w:val="0"/>
          <w:numId w:val="74"/>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7730C3"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w:t>
      </w:r>
      <w:proofErr w:type="spellStart"/>
      <w:r w:rsidR="00A01433" w:rsidRPr="00A939D6">
        <w:rPr>
          <w:szCs w:val="24"/>
          <w:lang w:val="en-CA" w:eastAsia="de-DE"/>
        </w:rPr>
        <w:t>Ikonin</w:t>
      </w:r>
      <w:proofErr w:type="spellEnd"/>
      <w:r w:rsidR="00A01433" w:rsidRPr="00A939D6">
        <w:rPr>
          <w:szCs w:val="24"/>
          <w:lang w:val="en-CA" w:eastAsia="de-DE"/>
        </w:rPr>
        <w:t xml:space="preserve">, V. Zakharchenko (co-chairs), S. </w:t>
      </w:r>
      <w:proofErr w:type="spellStart"/>
      <w:r w:rsidR="00A01433" w:rsidRPr="00A939D6">
        <w:rPr>
          <w:szCs w:val="24"/>
          <w:lang w:val="en-CA" w:eastAsia="de-DE"/>
        </w:rPr>
        <w:t>Fößel</w:t>
      </w:r>
      <w:proofErr w:type="spellEnd"/>
      <w:r w:rsidR="00A01433" w:rsidRPr="00A939D6">
        <w:rPr>
          <w:szCs w:val="24"/>
          <w:lang w:val="en-CA" w:eastAsia="de-DE"/>
        </w:rPr>
        <w:t xml:space="preserve">, C. Kim, X. Ma, S. </w:t>
      </w:r>
      <w:proofErr w:type="spellStart"/>
      <w:r w:rsidR="00A01433" w:rsidRPr="00A939D6">
        <w:rPr>
          <w:szCs w:val="24"/>
          <w:lang w:val="en-CA" w:eastAsia="de-DE"/>
        </w:rPr>
        <w:t>Puri</w:t>
      </w:r>
      <w:proofErr w:type="spellEnd"/>
      <w:r w:rsidR="00A01433" w:rsidRPr="00A939D6">
        <w:rPr>
          <w:szCs w:val="24"/>
          <w:lang w:val="en-CA" w:eastAsia="de-DE"/>
        </w:rPr>
        <w:t>, J. Ström, S. Wenger (vice-chairs)]</w:t>
      </w:r>
    </w:p>
    <w:p w14:paraId="1426649C" w14:textId="77777777" w:rsidR="00F90597" w:rsidRPr="00F90597" w:rsidRDefault="00F90597" w:rsidP="0031746D">
      <w:pPr>
        <w:numPr>
          <w:ilvl w:val="0"/>
          <w:numId w:val="49"/>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proofErr w:type="spellStart"/>
      <w:r w:rsidRPr="00F90597">
        <w:rPr>
          <w:i/>
          <w:iCs/>
          <w:lang w:eastAsia="de-DE"/>
        </w:rPr>
        <w:t>ull</w:t>
      </w:r>
      <w:proofErr w:type="spellEnd"/>
      <w:r w:rsidRPr="00F90597">
        <w:rPr>
          <w:i/>
          <w:iCs/>
          <w:lang w:eastAsia="de-DE"/>
        </w:rPr>
        <w:t>-master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31746D">
      <w:pPr>
        <w:numPr>
          <w:ilvl w:val="0"/>
          <w:numId w:val="49"/>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206"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7730C3"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7730C3" w:rsidP="00F90597">
            <w:pPr>
              <w:textAlignment w:val="auto"/>
              <w:rPr>
                <w:lang w:eastAsia="de-DE"/>
              </w:rPr>
            </w:pPr>
            <w:hyperlink r:id="rId964"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hyperlink r:id="rId965" w:history="1">
              <w:r w:rsidR="00F90597" w:rsidRPr="00F90597">
                <w:rPr>
                  <w:rStyle w:val="Hyperlink"/>
                  <w:lang w:eastAsia="de-DE"/>
                </w:rPr>
                <w:t xml:space="preserve">I. </w:t>
              </w:r>
              <w:proofErr w:type="spellStart"/>
              <w:r w:rsidR="00F90597" w:rsidRPr="00F90597">
                <w:rPr>
                  <w:rStyle w:val="Hyperlink"/>
                  <w:lang w:eastAsia="de-DE"/>
                </w:rPr>
                <w:t>Gribushin</w:t>
              </w:r>
              <w:proofErr w:type="spellEnd"/>
            </w:hyperlink>
            <w:r w:rsidR="00F90597" w:rsidRPr="00F90597">
              <w:rPr>
                <w:lang w:eastAsia="de-DE"/>
              </w:rPr>
              <w:t>, </w:t>
            </w:r>
            <w:hyperlink r:id="rId966"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 xml:space="preserve">V. </w:t>
              </w:r>
              <w:proofErr w:type="spellStart"/>
              <w:r w:rsidR="00F90597" w:rsidRPr="00F90597">
                <w:rPr>
                  <w:rStyle w:val="Hyperlink"/>
                  <w:lang w:eastAsia="de-DE"/>
                </w:rPr>
                <w:t>Khamidullin</w:t>
              </w:r>
              <w:proofErr w:type="spellEnd"/>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w:t>
              </w:r>
              <w:proofErr w:type="spellStart"/>
              <w:r w:rsidR="00F90597" w:rsidRPr="00F90597">
                <w:rPr>
                  <w:rStyle w:val="Hyperlink"/>
                  <w:lang w:eastAsia="de-DE"/>
                </w:rPr>
                <w:t>Bytedance</w:t>
              </w:r>
              <w:proofErr w:type="spellEnd"/>
              <w:r w:rsidR="00F90597" w:rsidRPr="00F90597">
                <w:rPr>
                  <w:rStyle w:val="Hyperlink"/>
                  <w:lang w:eastAsia="de-DE"/>
                </w:rPr>
                <w:t>)</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7730C3"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7730C3"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76"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7730C3"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7730C3"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 xml:space="preserve">M. </w:t>
              </w:r>
              <w:proofErr w:type="spellStart"/>
              <w:r w:rsidR="00F90597" w:rsidRPr="00F90597">
                <w:rPr>
                  <w:rStyle w:val="Hyperlink"/>
                  <w:lang w:eastAsia="de-DE"/>
                </w:rPr>
                <w:t>Sychev</w:t>
              </w:r>
              <w:proofErr w:type="spellEnd"/>
            </w:hyperlink>
            <w:r w:rsidR="00F90597" w:rsidRPr="00F90597">
              <w:rPr>
                <w:lang w:eastAsia="de-DE"/>
              </w:rPr>
              <w:t>, </w:t>
            </w:r>
            <w:hyperlink r:id="rId981" w:history="1">
              <w:r w:rsidR="00F90597" w:rsidRPr="00F90597">
                <w:rPr>
                  <w:rStyle w:val="Hyperlink"/>
                  <w:lang w:eastAsia="de-DE"/>
                </w:rPr>
                <w:t xml:space="preserve">S. </w:t>
              </w:r>
              <w:proofErr w:type="spellStart"/>
              <w:r w:rsidR="00F90597" w:rsidRPr="00F90597">
                <w:rPr>
                  <w:rStyle w:val="Hyperlink"/>
                  <w:lang w:eastAsia="de-DE"/>
                </w:rPr>
                <w:t>Ikonin</w:t>
              </w:r>
              <w:proofErr w:type="spellEnd"/>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206"/>
    <w:p w14:paraId="24204F97" w14:textId="77777777" w:rsidR="00F90597" w:rsidRPr="00F90597" w:rsidRDefault="00F90597" w:rsidP="0031746D">
      <w:pPr>
        <w:numPr>
          <w:ilvl w:val="0"/>
          <w:numId w:val="49"/>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7777777" w:rsidR="00F90597" w:rsidRDefault="00F90597" w:rsidP="003F0282">
      <w:pPr>
        <w:rPr>
          <w:lang w:val="en-CA" w:eastAsia="de-DE"/>
        </w:rPr>
      </w:pPr>
    </w:p>
    <w:p w14:paraId="63D2D752" w14:textId="7C7EDCDE" w:rsidR="006C45D6" w:rsidRDefault="006C45D6" w:rsidP="003F0282">
      <w:pPr>
        <w:rPr>
          <w:lang w:val="en-CA" w:eastAsia="de-DE"/>
        </w:rPr>
      </w:pPr>
      <w:r>
        <w:rPr>
          <w:lang w:val="en-CA" w:eastAsia="de-DE"/>
        </w:rPr>
        <w:t xml:space="preserve">(Report of Joint </w:t>
      </w:r>
      <w:proofErr w:type="spellStart"/>
      <w:r>
        <w:rPr>
          <w:lang w:val="en-CA" w:eastAsia="de-DE"/>
        </w:rPr>
        <w:t>AhG</w:t>
      </w:r>
      <w:proofErr w:type="spellEnd"/>
      <w:r>
        <w:rPr>
          <w:lang w:val="en-CA" w:eastAsia="de-DE"/>
        </w:rPr>
        <w:t xml:space="preserve"> on Gaussian splats </w:t>
      </w:r>
      <w:r w:rsidR="00866C0F">
        <w:rPr>
          <w:lang w:val="en-CA" w:eastAsia="de-DE"/>
        </w:rPr>
        <w:t xml:space="preserve">JVET-AP0019 </w:t>
      </w:r>
      <w:r>
        <w:rPr>
          <w:lang w:val="en-CA" w:eastAsia="de-DE"/>
        </w:rPr>
        <w:t xml:space="preserve">to be added and presented after the </w:t>
      </w:r>
      <w:proofErr w:type="spellStart"/>
      <w:r>
        <w:rPr>
          <w:lang w:val="en-CA" w:eastAsia="de-DE"/>
        </w:rPr>
        <w:t>AhG</w:t>
      </w:r>
      <w:proofErr w:type="spellEnd"/>
      <w:r>
        <w:rPr>
          <w:lang w:val="en-CA" w:eastAsia="de-DE"/>
        </w:rPr>
        <w:t xml:space="preserve"> meets on Sunday)</w:t>
      </w:r>
    </w:p>
    <w:p w14:paraId="2345BDF6" w14:textId="77777777" w:rsidR="006C45D6" w:rsidRPr="00774964" w:rsidRDefault="006C45D6" w:rsidP="003F0282">
      <w:pPr>
        <w:rPr>
          <w:lang w:val="en-CA" w:eastAsia="de-DE"/>
        </w:rPr>
      </w:pPr>
    </w:p>
    <w:p w14:paraId="247A903E" w14:textId="4EB295C9" w:rsidR="00F44BFE" w:rsidRPr="00774964" w:rsidRDefault="007C4D4D" w:rsidP="00CA2E49">
      <w:pPr>
        <w:pStyle w:val="berschrift1"/>
        <w:ind w:left="360" w:hanging="360"/>
        <w:rPr>
          <w:lang w:val="en-CA"/>
        </w:rPr>
      </w:pPr>
      <w:bookmarkStart w:id="207" w:name="_Ref383632975"/>
      <w:bookmarkStart w:id="208" w:name="_Ref12827018"/>
      <w:bookmarkStart w:id="209" w:name="_Ref79763414"/>
      <w:r w:rsidRPr="00774964">
        <w:rPr>
          <w:lang w:val="en-CA"/>
        </w:rPr>
        <w:t>P</w:t>
      </w:r>
      <w:r w:rsidR="00F44BFE" w:rsidRPr="00774964">
        <w:rPr>
          <w:lang w:val="en-CA"/>
        </w:rPr>
        <w:t>roject development</w:t>
      </w:r>
      <w:bookmarkEnd w:id="207"/>
      <w:bookmarkEnd w:id="208"/>
      <w:r w:rsidR="00F44BFE" w:rsidRPr="00774964">
        <w:rPr>
          <w:lang w:val="en-CA"/>
        </w:rPr>
        <w:t xml:space="preserve"> (</w:t>
      </w:r>
      <w:r w:rsidR="00FC628E">
        <w:rPr>
          <w:lang w:val="en-CA"/>
        </w:rPr>
        <w:t>42</w:t>
      </w:r>
      <w:r w:rsidR="00F44BFE" w:rsidRPr="00774964">
        <w:rPr>
          <w:lang w:val="en-CA"/>
        </w:rPr>
        <w:t>)</w:t>
      </w:r>
      <w:bookmarkEnd w:id="209"/>
    </w:p>
    <w:p w14:paraId="1975386A" w14:textId="4A7B5D49" w:rsidR="00DB0C3C" w:rsidRDefault="00F44BFE" w:rsidP="00CA2E49">
      <w:pPr>
        <w:pStyle w:val="berschrift2"/>
        <w:rPr>
          <w:lang w:val="en-CA"/>
        </w:rPr>
      </w:pPr>
      <w:bookmarkStart w:id="210" w:name="_Ref61274023"/>
      <w:bookmarkStart w:id="211" w:name="_Ref4665833"/>
      <w:bookmarkStart w:id="212"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213" w:name="_Ref79597337"/>
      <w:bookmarkEnd w:id="210"/>
    </w:p>
    <w:p w14:paraId="5FA179EB" w14:textId="2A89BF87" w:rsidR="009A6856" w:rsidRDefault="00B06360" w:rsidP="009A009E">
      <w:pPr>
        <w:rPr>
          <w:lang w:val="en-CA"/>
        </w:rPr>
      </w:pPr>
      <w:r w:rsidRPr="00774964">
        <w:rPr>
          <w:lang w:val="en-CA"/>
        </w:rPr>
        <w:t xml:space="preserve">Contributions in this area were discussed during </w:t>
      </w:r>
      <w:r w:rsidR="00D11365">
        <w:rPr>
          <w:lang w:val="en-CA"/>
        </w:rPr>
        <w:t>1530</w:t>
      </w:r>
      <w:r w:rsidR="001B6930" w:rsidRPr="00774964">
        <w:rPr>
          <w:lang w:val="en-CA"/>
        </w:rPr>
        <w:t>–</w:t>
      </w:r>
      <w:r w:rsidR="00D11365">
        <w:rPr>
          <w:lang w:val="en-CA"/>
        </w:rPr>
        <w:t>1545</w:t>
      </w:r>
      <w:r w:rsidR="00D11365" w:rsidRPr="00774964">
        <w:rPr>
          <w:lang w:val="en-CA"/>
        </w:rPr>
        <w:t xml:space="preserve"> </w:t>
      </w:r>
      <w:r w:rsidR="001B6930" w:rsidRPr="00774964">
        <w:rPr>
          <w:lang w:val="en-CA"/>
        </w:rPr>
        <w:t xml:space="preserve">on </w:t>
      </w:r>
      <w:r w:rsidR="00D11365">
        <w:rPr>
          <w:lang w:val="en-CA"/>
        </w:rPr>
        <w:t>Mon</w:t>
      </w:r>
      <w:r w:rsidR="00D11365" w:rsidRPr="00774964">
        <w:rPr>
          <w:lang w:val="en-CA"/>
        </w:rPr>
        <w:t xml:space="preserve">day </w:t>
      </w:r>
      <w:r w:rsidR="00D11365">
        <w:rPr>
          <w:lang w:val="en-CA"/>
        </w:rPr>
        <w:t>27</w:t>
      </w:r>
      <w:r w:rsidR="00D11365" w:rsidRPr="00774964">
        <w:rPr>
          <w:lang w:val="en-CA"/>
        </w:rPr>
        <w:t xml:space="preserve"> </w:t>
      </w:r>
      <w:r w:rsidR="009A6856">
        <w:rPr>
          <w:lang w:val="en-CA"/>
        </w:rPr>
        <w:t>April</w:t>
      </w:r>
      <w:r w:rsidR="001B6930" w:rsidRPr="00774964">
        <w:rPr>
          <w:lang w:val="en-CA"/>
        </w:rPr>
        <w:t xml:space="preserve"> 2026 (chaired by </w:t>
      </w:r>
      <w:r w:rsidR="00D11365">
        <w:rPr>
          <w:lang w:val="en-CA"/>
        </w:rPr>
        <w:t>JRO</w:t>
      </w:r>
      <w:r w:rsidR="001B6930" w:rsidRPr="00774964">
        <w:rPr>
          <w:lang w:val="en-CA"/>
        </w:rPr>
        <w:t>)</w:t>
      </w:r>
      <w:r w:rsidRPr="00774964">
        <w:rPr>
          <w:lang w:val="en-CA"/>
        </w:rPr>
        <w:t>.</w:t>
      </w:r>
    </w:p>
    <w:p w14:paraId="33DBF9DF" w14:textId="29778DFF" w:rsidR="006C45D6" w:rsidRDefault="007730C3"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3AA7639C" w:rsidR="00512996" w:rsidRPr="00512996" w:rsidRDefault="00D11365" w:rsidP="00512996">
      <w:pPr>
        <w:rPr>
          <w:lang w:val="en-CA" w:eastAsia="de-DE"/>
        </w:rPr>
      </w:pPr>
      <w:r w:rsidRPr="00D46339">
        <w:rPr>
          <w:highlight w:val="yellow"/>
          <w:lang w:val="en-CA" w:eastAsia="de-DE"/>
        </w:rPr>
        <w:t>Add content</w:t>
      </w:r>
    </w:p>
    <w:p w14:paraId="190DA5C6" w14:textId="77777777" w:rsidR="006C45D6" w:rsidRPr="00A939D6" w:rsidRDefault="007730C3"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B3FA5D2" w:rsidR="006C45D6" w:rsidRPr="00774964" w:rsidRDefault="00D11365" w:rsidP="009A009E">
      <w:pPr>
        <w:rPr>
          <w:lang w:val="en-CA"/>
        </w:rPr>
      </w:pPr>
      <w:r w:rsidRPr="00D46339">
        <w:rPr>
          <w:highlight w:val="yellow"/>
          <w:lang w:val="en-CA"/>
        </w:rPr>
        <w:t>Add content</w:t>
      </w:r>
    </w:p>
    <w:p w14:paraId="732189A2" w14:textId="559C1C61" w:rsidR="00F44BFE" w:rsidRPr="00774964" w:rsidRDefault="00F44BFE" w:rsidP="00CA2E49">
      <w:pPr>
        <w:pStyle w:val="berschrift2"/>
        <w:rPr>
          <w:lang w:val="en-CA"/>
        </w:rPr>
      </w:pPr>
      <w:bookmarkStart w:id="214" w:name="_Ref219721200"/>
      <w:r w:rsidRPr="00774964">
        <w:rPr>
          <w:lang w:val="en-CA"/>
        </w:rPr>
        <w:t>AHG2: Text development and errata reporting (</w:t>
      </w:r>
      <w:r w:rsidR="00E75BDD" w:rsidRPr="00774964">
        <w:rPr>
          <w:lang w:val="en-CA"/>
        </w:rPr>
        <w:t>0</w:t>
      </w:r>
      <w:r w:rsidRPr="00774964">
        <w:rPr>
          <w:lang w:val="en-CA"/>
        </w:rPr>
        <w:t>)</w:t>
      </w:r>
      <w:bookmarkEnd w:id="211"/>
      <w:bookmarkEnd w:id="212"/>
      <w:bookmarkEnd w:id="213"/>
      <w:bookmarkEnd w:id="214"/>
    </w:p>
    <w:p w14:paraId="298B8AAE" w14:textId="12AFC547" w:rsidR="00E75BDD" w:rsidRDefault="00E75BDD" w:rsidP="00E75BDD">
      <w:pPr>
        <w:rPr>
          <w:lang w:val="en-CA"/>
        </w:rPr>
      </w:pPr>
      <w:bookmarkStart w:id="215" w:name="_Ref93153656"/>
      <w:bookmarkStart w:id="216" w:name="_Ref43056510"/>
      <w:bookmarkStart w:id="217" w:name="_Ref119780217"/>
      <w:bookmarkStart w:id="218"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219" w:name="_Ref219721058"/>
      <w:r w:rsidRPr="00774964">
        <w:rPr>
          <w:lang w:val="en-CA"/>
        </w:rPr>
        <w:t>AHG3: Software development (</w:t>
      </w:r>
      <w:r w:rsidR="00866C0F">
        <w:rPr>
          <w:lang w:val="en-CA"/>
        </w:rPr>
        <w:t>3</w:t>
      </w:r>
      <w:r w:rsidRPr="00774964">
        <w:rPr>
          <w:lang w:val="en-CA"/>
        </w:rPr>
        <w:t>)</w:t>
      </w:r>
      <w:bookmarkEnd w:id="215"/>
      <w:bookmarkEnd w:id="219"/>
    </w:p>
    <w:p w14:paraId="1BD21F45" w14:textId="472D6FC6" w:rsidR="009A6856" w:rsidRDefault="009A6856" w:rsidP="009A6856">
      <w:pPr>
        <w:rPr>
          <w:lang w:val="en-CA"/>
        </w:rPr>
      </w:pPr>
      <w:bookmarkStart w:id="220" w:name="_Ref133414511"/>
      <w:bookmarkStart w:id="221" w:name="_Ref149818039"/>
      <w:r w:rsidRPr="00774964">
        <w:rPr>
          <w:lang w:val="en-CA"/>
        </w:rPr>
        <w:t xml:space="preserve">Contributions in this area were discussed during </w:t>
      </w:r>
      <w:del w:id="222" w:author="Frank Bossen" w:date="2026-04-28T11:05:00Z">
        <w:r>
          <w:rPr>
            <w:lang w:val="en-CA"/>
          </w:rPr>
          <w:delText>XXXX</w:delText>
        </w:r>
      </w:del>
      <w:ins w:id="223" w:author="Frank Bossen" w:date="2026-04-28T11:05:00Z">
        <w:r w:rsidR="00B4029A">
          <w:rPr>
            <w:lang w:val="en-CA"/>
          </w:rPr>
          <w:t>1705</w:t>
        </w:r>
      </w:ins>
      <w:r w:rsidRPr="00774964">
        <w:rPr>
          <w:lang w:val="en-CA"/>
        </w:rPr>
        <w:t>–</w:t>
      </w:r>
      <w:del w:id="224" w:author="Frank Bossen" w:date="2026-04-28T12:23:00Z">
        <w:r>
          <w:rPr>
            <w:lang w:val="en-CA"/>
          </w:rPr>
          <w:delText>XXXX</w:delText>
        </w:r>
        <w:r w:rsidRPr="00774964">
          <w:rPr>
            <w:lang w:val="en-CA"/>
          </w:rPr>
          <w:delText xml:space="preserve"> </w:delText>
        </w:r>
      </w:del>
      <w:ins w:id="225" w:author="Frank Bossen" w:date="2026-04-28T12:23:00Z">
        <w:r w:rsidR="000D57E6">
          <w:rPr>
            <w:lang w:val="en-CA"/>
          </w:rPr>
          <w:t>1745</w:t>
        </w:r>
        <w:r w:rsidR="000D57E6" w:rsidRPr="00774964">
          <w:rPr>
            <w:lang w:val="en-CA"/>
          </w:rPr>
          <w:t xml:space="preserve"> </w:t>
        </w:r>
      </w:ins>
      <w:r w:rsidRPr="00774964">
        <w:rPr>
          <w:lang w:val="en-CA"/>
        </w:rPr>
        <w:t xml:space="preserve">on </w:t>
      </w:r>
      <w:ins w:id="226" w:author="Frank Bossen" w:date="2026-04-28T11:06:00Z">
        <w:r w:rsidR="00B4029A">
          <w:rPr>
            <w:lang w:val="en-CA"/>
          </w:rPr>
          <w:t>Tuesday</w:t>
        </w:r>
      </w:ins>
      <w:del w:id="227" w:author="Frank Bossen" w:date="2026-04-28T11:06:00Z">
        <w:r>
          <w:rPr>
            <w:lang w:val="en-CA"/>
          </w:rPr>
          <w:delText>XX</w:delText>
        </w:r>
      </w:del>
      <w:del w:id="228" w:author="Frank Bossen" w:date="2026-04-28T11:10:00Z">
        <w:r w:rsidRPr="00774964">
          <w:rPr>
            <w:lang w:val="en-CA"/>
          </w:rPr>
          <w:delText>day</w:delText>
        </w:r>
      </w:del>
      <w:r w:rsidRPr="00774964">
        <w:rPr>
          <w:lang w:val="en-CA"/>
        </w:rPr>
        <w:t xml:space="preserve"> </w:t>
      </w:r>
      <w:r>
        <w:rPr>
          <w:lang w:val="en-CA"/>
        </w:rPr>
        <w:t>2</w:t>
      </w:r>
      <w:ins w:id="229" w:author="Frank Bossen" w:date="2026-04-28T11:05:00Z">
        <w:r w:rsidR="00B4029A">
          <w:rPr>
            <w:lang w:val="en-CA"/>
          </w:rPr>
          <w:t>8</w:t>
        </w:r>
      </w:ins>
      <w:del w:id="230" w:author="Frank Bossen" w:date="2026-04-28T11:05:00Z">
        <w:r>
          <w:rPr>
            <w:lang w:val="en-CA"/>
          </w:rPr>
          <w:delText>X</w:delText>
        </w:r>
      </w:del>
      <w:r w:rsidRPr="00774964">
        <w:rPr>
          <w:lang w:val="en-CA"/>
        </w:rPr>
        <w:t xml:space="preserve"> </w:t>
      </w:r>
      <w:r>
        <w:rPr>
          <w:lang w:val="en-CA"/>
        </w:rPr>
        <w:t>April</w:t>
      </w:r>
      <w:r w:rsidRPr="00774964">
        <w:rPr>
          <w:lang w:val="en-CA"/>
        </w:rPr>
        <w:t xml:space="preserve"> 2026 (chaired by </w:t>
      </w:r>
      <w:ins w:id="231" w:author="Frank Bossen" w:date="2026-04-28T11:06:00Z">
        <w:r w:rsidR="00B4029A">
          <w:rPr>
            <w:lang w:val="en-CA"/>
          </w:rPr>
          <w:t>F</w:t>
        </w:r>
      </w:ins>
      <w:ins w:id="232" w:author="Frank Bossen" w:date="2026-04-28T12:23:00Z">
        <w:r w:rsidR="00DE0289">
          <w:rPr>
            <w:lang w:val="en-CA"/>
          </w:rPr>
          <w:t>.</w:t>
        </w:r>
      </w:ins>
      <w:ins w:id="233" w:author="Frank Bossen" w:date="2026-04-28T11:06:00Z">
        <w:r w:rsidR="00B4029A">
          <w:rPr>
            <w:lang w:val="en-CA"/>
          </w:rPr>
          <w:t xml:space="preserve"> Bossen</w:t>
        </w:r>
      </w:ins>
      <w:del w:id="234" w:author="Frank Bossen" w:date="2026-04-28T11:06:00Z">
        <w:r>
          <w:rPr>
            <w:lang w:val="en-CA"/>
          </w:rPr>
          <w:delText>XXX</w:delText>
        </w:r>
      </w:del>
      <w:r w:rsidRPr="00774964">
        <w:rPr>
          <w:lang w:val="en-CA"/>
        </w:rPr>
        <w:t>).</w:t>
      </w:r>
    </w:p>
    <w:p w14:paraId="6DBF091D" w14:textId="14653188" w:rsidR="006903A5" w:rsidRDefault="007730C3"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w:t>
      </w:r>
      <w:proofErr w:type="spellStart"/>
      <w:r w:rsidR="006903A5" w:rsidRPr="00A939D6">
        <w:rPr>
          <w:szCs w:val="24"/>
          <w:lang w:val="en-CA" w:eastAsia="de-DE"/>
        </w:rPr>
        <w:t>VVdeC</w:t>
      </w:r>
      <w:proofErr w:type="spellEnd"/>
      <w:r w:rsidR="006903A5" w:rsidRPr="00A939D6">
        <w:rPr>
          <w:szCs w:val="24"/>
          <w:lang w:val="en-CA" w:eastAsia="de-DE"/>
        </w:rPr>
        <w:t xml:space="preserve"> [J. Funnell, M. Santamaria, R. Yang, F. </w:t>
      </w:r>
      <w:proofErr w:type="spellStart"/>
      <w:r w:rsidR="006903A5" w:rsidRPr="00A939D6">
        <w:rPr>
          <w:szCs w:val="24"/>
          <w:lang w:val="en-CA" w:eastAsia="de-DE"/>
        </w:rPr>
        <w:t>Cricri</w:t>
      </w:r>
      <w:proofErr w:type="spellEnd"/>
      <w:r w:rsidR="006903A5" w:rsidRPr="00A939D6">
        <w:rPr>
          <w:szCs w:val="24"/>
          <w:lang w:val="en-CA" w:eastAsia="de-DE"/>
        </w:rPr>
        <w:t xml:space="preserve">, M. M. </w:t>
      </w:r>
      <w:proofErr w:type="spellStart"/>
      <w:r w:rsidR="006903A5" w:rsidRPr="00A939D6">
        <w:rPr>
          <w:szCs w:val="24"/>
          <w:lang w:val="en-CA" w:eastAsia="de-DE"/>
        </w:rPr>
        <w:t>Hannuksela</w:t>
      </w:r>
      <w:proofErr w:type="spellEnd"/>
      <w:r w:rsidR="006903A5" w:rsidRPr="00A939D6">
        <w:rPr>
          <w:szCs w:val="24"/>
          <w:lang w:val="en-CA" w:eastAsia="de-DE"/>
        </w:rPr>
        <w:t>, S. Schwarz (Nokia)]</w:t>
      </w:r>
    </w:p>
    <w:p w14:paraId="1BF2C5BF" w14:textId="77777777" w:rsidR="00B4029A" w:rsidRDefault="00B4029A" w:rsidP="00B4029A">
      <w:pPr>
        <w:rPr>
          <w:ins w:id="235" w:author="Frank Bossen" w:date="2026-04-28T11:06:00Z"/>
          <w:lang w:val="en-CA"/>
        </w:rPr>
      </w:pPr>
      <w:ins w:id="236" w:author="Frank Bossen" w:date="2026-04-28T11:06:00Z">
        <w:r>
          <w:rPr>
            <w:lang w:val="en-CA"/>
          </w:rPr>
          <w:t xml:space="preserve">This contribution reports a newly released fork of </w:t>
        </w:r>
        <w:proofErr w:type="spellStart"/>
        <w:r>
          <w:rPr>
            <w:lang w:val="en-CA"/>
          </w:rPr>
          <w:t>VVdeC</w:t>
        </w:r>
        <w:proofErr w:type="spellEnd"/>
        <w:r>
          <w:rPr>
            <w:lang w:val="en-CA"/>
          </w:rPr>
          <w:t xml:space="preserve"> that implements functionality to parse NNPFC and NNPFA SEI messages and apply NNPF in real time using </w:t>
        </w:r>
        <w:proofErr w:type="spellStart"/>
        <w:r>
          <w:rPr>
            <w:lang w:val="en-CA"/>
          </w:rPr>
          <w:t>OpenVino</w:t>
        </w:r>
        <w:proofErr w:type="spellEnd"/>
        <w:r>
          <w:rPr>
            <w:lang w:val="en-CA"/>
          </w:rPr>
          <w:t>: a popular inference library with support for Intel NPUs.</w:t>
        </w:r>
      </w:ins>
    </w:p>
    <w:p w14:paraId="0929F3B8" w14:textId="77777777" w:rsidR="00512996" w:rsidRPr="00512996" w:rsidRDefault="00B4029A" w:rsidP="00512996">
      <w:pPr>
        <w:rPr>
          <w:ins w:id="237" w:author="Frank Bossen" w:date="2026-04-28T11:13:00Z"/>
          <w:lang w:val="en-CA" w:eastAsia="de-DE"/>
        </w:rPr>
      </w:pPr>
      <w:ins w:id="238" w:author="Frank Bossen" w:date="2026-04-28T11:07:00Z">
        <w:r>
          <w:rPr>
            <w:lang w:val="en-CA" w:eastAsia="de-DE"/>
          </w:rPr>
          <w:t>For information.</w:t>
        </w:r>
      </w:ins>
    </w:p>
    <w:p w14:paraId="17FE7707" w14:textId="36A6AC58" w:rsidR="00B4029A" w:rsidRPr="00512996" w:rsidRDefault="00B4029A" w:rsidP="00512996">
      <w:pPr>
        <w:rPr>
          <w:ins w:id="239" w:author="Jens-Rainer Ohm" w:date="2026-04-28T21:04:00Z"/>
          <w:lang w:val="en-CA" w:eastAsia="de-DE"/>
        </w:rPr>
      </w:pPr>
      <w:ins w:id="240" w:author="Frank Bossen" w:date="2026-04-28T11:13:00Z">
        <w:r>
          <w:rPr>
            <w:lang w:val="en-CA" w:eastAsia="de-DE"/>
          </w:rPr>
          <w:t>Report</w:t>
        </w:r>
      </w:ins>
      <w:ins w:id="241" w:author="Frank Bossen" w:date="2026-04-28T11:14:00Z">
        <w:r w:rsidR="005E114A">
          <w:rPr>
            <w:lang w:val="en-CA" w:eastAsia="de-DE"/>
          </w:rPr>
          <w:t>s</w:t>
        </w:r>
      </w:ins>
      <w:ins w:id="242" w:author="Frank Bossen" w:date="2026-04-28T11:13:00Z">
        <w:r>
          <w:rPr>
            <w:lang w:val="en-CA" w:eastAsia="de-DE"/>
          </w:rPr>
          <w:t xml:space="preserve"> average gain of about 4% on SRH sequences (without </w:t>
        </w:r>
      </w:ins>
      <w:ins w:id="243" w:author="Frank Bossen" w:date="2026-04-28T11:17:00Z">
        <w:r w:rsidR="00AD4A57">
          <w:rPr>
            <w:lang w:val="en-CA" w:eastAsia="de-DE"/>
          </w:rPr>
          <w:t>weight update</w:t>
        </w:r>
      </w:ins>
      <w:ins w:id="244" w:author="Frank Bossen" w:date="2026-04-28T11:13:00Z">
        <w:r>
          <w:rPr>
            <w:lang w:val="en-CA" w:eastAsia="de-DE"/>
          </w:rPr>
          <w:t xml:space="preserve"> overhead). Gain drops to 3% with </w:t>
        </w:r>
      </w:ins>
      <w:ins w:id="245" w:author="Frank Bossen" w:date="2026-04-28T11:17:00Z">
        <w:r w:rsidR="00AD4A57">
          <w:rPr>
            <w:lang w:val="en-CA" w:eastAsia="de-DE"/>
          </w:rPr>
          <w:t>weight update</w:t>
        </w:r>
      </w:ins>
      <w:ins w:id="246" w:author="Frank Bossen" w:date="2026-04-28T11:13:00Z">
        <w:r>
          <w:rPr>
            <w:lang w:val="en-CA" w:eastAsia="de-DE"/>
          </w:rPr>
          <w:t xml:space="preserve"> overhead.</w:t>
        </w:r>
      </w:ins>
      <w:ins w:id="247" w:author="Frank Bossen" w:date="2026-04-28T11:22:00Z">
        <w:r w:rsidR="00143CE3">
          <w:rPr>
            <w:lang w:val="en-CA" w:eastAsia="de-DE"/>
          </w:rPr>
          <w:t xml:space="preserve"> Dec</w:t>
        </w:r>
      </w:ins>
      <w:ins w:id="248" w:author="Frank Bossen" w:date="2026-04-28T11:23:00Z">
        <w:r w:rsidR="00143CE3">
          <w:rPr>
            <w:lang w:val="en-CA" w:eastAsia="de-DE"/>
          </w:rPr>
          <w:t>oder is assumed to have access to a base model.</w:t>
        </w:r>
      </w:ins>
    </w:p>
    <w:p w14:paraId="62E908E7" w14:textId="3C201D87" w:rsidR="004C16E8" w:rsidRDefault="007730C3"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729FBA4D" w14:textId="77777777" w:rsidR="00143CE3" w:rsidRPr="00143CE3" w:rsidRDefault="00143CE3" w:rsidP="00143CE3">
      <w:pPr>
        <w:rPr>
          <w:ins w:id="249" w:author="Frank Bossen" w:date="2026-04-28T11:30:00Z"/>
          <w:lang w:eastAsia="de-DE"/>
        </w:rPr>
      </w:pPr>
      <w:ins w:id="250" w:author="Frank Bossen" w:date="2026-04-28T11:30:00Z">
        <w:r w:rsidRPr="00143CE3">
          <w:rPr>
            <w:lang w:eastAsia="de-DE"/>
          </w:rPr>
          <w:t xml:space="preserve">This contribution documents bug fixes and enhancements to the MV-HEVC branch of the HEVC reference software (HM). </w:t>
        </w:r>
        <w:proofErr w:type="gramStart"/>
        <w:r w:rsidRPr="00143CE3">
          <w:rPr>
            <w:lang w:eastAsia="de-DE"/>
          </w:rPr>
          <w:t>i.e.</w:t>
        </w:r>
        <w:proofErr w:type="gramEnd"/>
        <w:r w:rsidRPr="00143CE3">
          <w:rPr>
            <w:lang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143CE3">
          <w:rPr>
            <w:lang w:eastAsia="de-DE"/>
          </w:rPr>
          <w:t>HEVC..</w:t>
        </w:r>
        <w:proofErr w:type="gramEnd"/>
      </w:ins>
    </w:p>
    <w:p w14:paraId="30C86F5E" w14:textId="77777777" w:rsidR="00512996" w:rsidRPr="00512996" w:rsidRDefault="00143CE3" w:rsidP="00512996">
      <w:pPr>
        <w:rPr>
          <w:ins w:id="251" w:author="Frank Bossen" w:date="2026-04-28T11:33:00Z"/>
          <w:lang w:val="en-CA" w:eastAsia="de-DE"/>
        </w:rPr>
      </w:pPr>
      <w:ins w:id="252" w:author="Frank Bossen" w:date="2026-04-28T11:32:00Z">
        <w:r>
          <w:rPr>
            <w:lang w:val="en-CA" w:eastAsia="de-DE"/>
          </w:rPr>
          <w:t xml:space="preserve">The implementation new profiles of </w:t>
        </w:r>
      </w:ins>
      <w:ins w:id="253" w:author="Frank Bossen" w:date="2026-04-28T11:31:00Z">
        <w:r>
          <w:rPr>
            <w:lang w:val="en-CA" w:eastAsia="de-DE"/>
          </w:rPr>
          <w:t xml:space="preserve">MV-HEVC </w:t>
        </w:r>
        <w:proofErr w:type="gramStart"/>
        <w:r>
          <w:rPr>
            <w:lang w:val="en-CA" w:eastAsia="de-DE"/>
          </w:rPr>
          <w:t>is</w:t>
        </w:r>
        <w:proofErr w:type="gramEnd"/>
        <w:r>
          <w:rPr>
            <w:lang w:val="en-CA" w:eastAsia="de-DE"/>
          </w:rPr>
          <w:t xml:space="preserve"> feature-complete with these changes.</w:t>
        </w:r>
      </w:ins>
    </w:p>
    <w:p w14:paraId="50F2C297" w14:textId="3DB00AD0" w:rsidR="00143CE3" w:rsidRDefault="00143CE3" w:rsidP="00512996">
      <w:pPr>
        <w:rPr>
          <w:ins w:id="254" w:author="Frank Bossen" w:date="2026-04-28T11:34:00Z"/>
          <w:lang w:val="en-CA" w:eastAsia="de-DE"/>
        </w:rPr>
      </w:pPr>
      <w:ins w:id="255" w:author="Frank Bossen" w:date="2026-04-28T11:33:00Z">
        <w:r>
          <w:rPr>
            <w:lang w:val="en-CA" w:eastAsia="de-DE"/>
          </w:rPr>
          <w:t>It was noted that the described merge request has already been merged into the dev-multiv</w:t>
        </w:r>
      </w:ins>
      <w:ins w:id="256" w:author="Frank Bossen" w:date="2026-04-28T11:34:00Z">
        <w:r>
          <w:rPr>
            <w:lang w:val="en-CA" w:eastAsia="de-DE"/>
          </w:rPr>
          <w:t>iew444 branch.</w:t>
        </w:r>
      </w:ins>
    </w:p>
    <w:p w14:paraId="6129B84D" w14:textId="77777777" w:rsidR="00143CE3" w:rsidRPr="00512996" w:rsidRDefault="00143CE3" w:rsidP="00512996">
      <w:pPr>
        <w:rPr>
          <w:ins w:id="257" w:author="Jens-Rainer Ohm" w:date="2026-04-28T21:04:00Z"/>
          <w:lang w:val="en-CA" w:eastAsia="de-DE"/>
        </w:rPr>
      </w:pPr>
    </w:p>
    <w:p w14:paraId="376C538C" w14:textId="3719A6CD" w:rsidR="004C16E8" w:rsidRPr="00A939D6" w:rsidRDefault="007730C3"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proofErr w:type="spellStart"/>
      <w:r w:rsidR="004C16E8" w:rsidRPr="00F01575">
        <w:rPr>
          <w:szCs w:val="24"/>
          <w:lang w:val="en-CA" w:eastAsia="de-DE"/>
        </w:rPr>
        <w:t>HDRTools</w:t>
      </w:r>
      <w:proofErr w:type="spellEnd"/>
      <w:r w:rsidR="004C16E8" w:rsidRPr="00F01575">
        <w:rPr>
          <w:szCs w:val="24"/>
          <w:lang w:val="en-CA" w:eastAsia="de-DE"/>
        </w:rPr>
        <w:t xml:space="preserve">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J. Kim (Apple)</w:t>
      </w:r>
      <w:r w:rsidR="004C16E8" w:rsidRPr="00A939D6">
        <w:rPr>
          <w:szCs w:val="24"/>
          <w:lang w:val="en-CA" w:eastAsia="de-DE"/>
        </w:rPr>
        <w:t>] [late]</w:t>
      </w:r>
    </w:p>
    <w:p w14:paraId="3525E090" w14:textId="77777777" w:rsidR="004C16E8" w:rsidRPr="00774964" w:rsidRDefault="001F48F9" w:rsidP="009A6856">
      <w:pPr>
        <w:rPr>
          <w:ins w:id="258" w:author="Frank Bossen" w:date="2026-04-28T11:35:00Z"/>
          <w:lang w:val="en-CA"/>
          <w:rPrChange w:id="259" w:author="Jens-Rainer Ohm" w:date="2026-04-28T21:36:00Z">
            <w:rPr>
              <w:ins w:id="260" w:author="Frank Bossen" w:date="2026-04-28T11:35:00Z"/>
              <w:lang w:val="en-CA"/>
            </w:rPr>
          </w:rPrChange>
        </w:rPr>
      </w:pPr>
      <w:ins w:id="261" w:author="Frank Bossen" w:date="2026-04-28T11:35:00Z">
        <w:r w:rsidRPr="001F48F9">
          <w:t xml:space="preserve">This document describes modifications to the </w:t>
        </w:r>
        <w:proofErr w:type="spellStart"/>
        <w:r w:rsidRPr="001F48F9">
          <w:t>HDRTools</w:t>
        </w:r>
        <w:proofErr w:type="spellEnd"/>
        <w:r w:rsidRPr="001F48F9">
          <w:t xml:space="preserve"> software package (version 0.27) to add support for the Enhanced </w:t>
        </w:r>
        <w:proofErr w:type="spellStart"/>
        <w:r w:rsidRPr="001F48F9">
          <w:t>Colour</w:t>
        </w:r>
        <w:proofErr w:type="spellEnd"/>
        <w:r w:rsidRPr="001F48F9">
          <w:t xml:space="preserve"> Format Information (ECFI, SEI payload type 228) and Picture Segmentation Information (PSI, SEI payload type 229) SEI messages as described in JVET-AN2032. Two new tools are added: </w:t>
        </w:r>
        <w:proofErr w:type="spellStart"/>
        <w:r w:rsidRPr="001F48F9">
          <w:t>ECFIConvert</w:t>
        </w:r>
        <w:proofErr w:type="spellEnd"/>
        <w:r w:rsidRPr="001F48F9">
          <w:t xml:space="preserve"> for chroma format conversion between 4:4:4 and 4:2:0 with separate chroma enhancement files, and </w:t>
        </w:r>
        <w:proofErr w:type="spellStart"/>
        <w:r w:rsidRPr="001F48F9">
          <w:t>PictureSegmentation</w:t>
        </w:r>
        <w:proofErr w:type="spellEnd"/>
        <w:r w:rsidRPr="001F48F9">
          <w:t xml:space="preserve"> for mask-based picture segmentation operations. The document also describes extensions to the </w:t>
        </w:r>
        <w:proofErr w:type="spellStart"/>
        <w:r w:rsidRPr="001F48F9">
          <w:t>HDRTools</w:t>
        </w:r>
        <w:proofErr w:type="spellEnd"/>
        <w:r w:rsidRPr="001F48F9">
          <w:t xml:space="preserve"> common library, including new Frame class methods and a JSON parser/writer for SEI metadata file support.</w:t>
        </w:r>
      </w:ins>
    </w:p>
    <w:p w14:paraId="30E5365C" w14:textId="30022FF9" w:rsidR="001F48F9" w:rsidRPr="00774964" w:rsidRDefault="00192403" w:rsidP="009A6856">
      <w:pPr>
        <w:rPr>
          <w:ins w:id="262" w:author="Jens-Rainer Ohm" w:date="2026-04-28T21:04:00Z"/>
          <w:lang w:val="en-CA"/>
        </w:rPr>
      </w:pPr>
      <w:ins w:id="263" w:author="Frank Bossen" w:date="2026-04-28T11:39:00Z">
        <w:r>
          <w:rPr>
            <w:lang w:val="en-CA"/>
          </w:rPr>
          <w:t>For information.</w:t>
        </w:r>
      </w:ins>
    </w:p>
    <w:p w14:paraId="7996F237" w14:textId="6E20C962" w:rsidR="00F44BFE" w:rsidRPr="00774964" w:rsidRDefault="00B71D8F" w:rsidP="00CA2E49">
      <w:pPr>
        <w:pStyle w:val="berschrift2"/>
        <w:rPr>
          <w:lang w:val="en-CA"/>
        </w:rPr>
      </w:pPr>
      <w:bookmarkStart w:id="264" w:name="_Ref93310686"/>
      <w:bookmarkStart w:id="265" w:name="_Ref142739795"/>
      <w:bookmarkStart w:id="266" w:name="_Ref164876569"/>
      <w:bookmarkStart w:id="267" w:name="_Ref187426186"/>
      <w:bookmarkEnd w:id="216"/>
      <w:bookmarkEnd w:id="217"/>
      <w:bookmarkEnd w:id="220"/>
      <w:bookmarkEnd w:id="221"/>
      <w:r w:rsidRPr="00774964">
        <w:rPr>
          <w:lang w:val="en-CA"/>
        </w:rPr>
        <w:t xml:space="preserve">AHG3: </w:t>
      </w:r>
      <w:bookmarkStart w:id="268"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268"/>
      <w:r w:rsidR="003B27F8" w:rsidRPr="00774964">
        <w:rPr>
          <w:lang w:val="en-CA"/>
        </w:rPr>
        <w:t xml:space="preserve">and metrics </w:t>
      </w:r>
      <w:r w:rsidR="00F44BFE" w:rsidRPr="00774964">
        <w:rPr>
          <w:lang w:val="en-CA"/>
        </w:rPr>
        <w:t>(</w:t>
      </w:r>
      <w:bookmarkEnd w:id="264"/>
      <w:bookmarkEnd w:id="265"/>
      <w:r w:rsidR="00CE05B8">
        <w:rPr>
          <w:lang w:val="en-CA"/>
        </w:rPr>
        <w:t>1</w:t>
      </w:r>
      <w:r w:rsidR="00F44BFE" w:rsidRPr="00774964">
        <w:rPr>
          <w:lang w:val="en-CA"/>
        </w:rPr>
        <w:t>)</w:t>
      </w:r>
      <w:bookmarkEnd w:id="266"/>
      <w:bookmarkEnd w:id="267"/>
    </w:p>
    <w:p w14:paraId="640B6681" w14:textId="0D1B9904" w:rsidR="00CE05B8" w:rsidRDefault="00CE05B8" w:rsidP="00CE05B8">
      <w:pPr>
        <w:rPr>
          <w:lang w:val="en-CA"/>
        </w:rPr>
      </w:pPr>
      <w:bookmarkStart w:id="269" w:name="_Ref210656256"/>
      <w:bookmarkStart w:id="270" w:name="_Ref21242672"/>
      <w:bookmarkStart w:id="271" w:name="_Ref119780312"/>
      <w:r w:rsidRPr="00774964">
        <w:rPr>
          <w:lang w:val="en-CA"/>
        </w:rPr>
        <w:t xml:space="preserve">Contributions in this area were discussed during </w:t>
      </w:r>
      <w:r w:rsidR="003D1577">
        <w:rPr>
          <w:lang w:val="en-CA"/>
        </w:rPr>
        <w:t>1910</w:t>
      </w:r>
      <w:r w:rsidRPr="00774964">
        <w:rPr>
          <w:lang w:val="en-CA"/>
        </w:rPr>
        <w:t>–</w:t>
      </w:r>
      <w:r w:rsidR="00002C06">
        <w:rPr>
          <w:lang w:val="en-CA"/>
        </w:rPr>
        <w:t>1935</w:t>
      </w:r>
      <w:r w:rsidR="00002C06" w:rsidRPr="00774964">
        <w:rPr>
          <w:lang w:val="en-CA"/>
        </w:rPr>
        <w:t xml:space="preserve"> </w:t>
      </w:r>
      <w:r w:rsidRPr="00774964">
        <w:rPr>
          <w:lang w:val="en-CA"/>
        </w:rPr>
        <w:t xml:space="preserve">on </w:t>
      </w:r>
      <w:r w:rsidR="003D1577">
        <w:rPr>
          <w:lang w:val="en-CA"/>
        </w:rPr>
        <w:t>Mon</w:t>
      </w:r>
      <w:r w:rsidR="003D1577" w:rsidRPr="00774964">
        <w:rPr>
          <w:lang w:val="en-CA"/>
        </w:rPr>
        <w:t xml:space="preserve">day </w:t>
      </w:r>
      <w:r w:rsidR="003D1577">
        <w:rPr>
          <w:lang w:val="en-CA"/>
        </w:rPr>
        <w:t>27</w:t>
      </w:r>
      <w:r w:rsidR="003D1577" w:rsidRPr="00774964">
        <w:rPr>
          <w:lang w:val="en-CA"/>
        </w:rPr>
        <w:t xml:space="preserve"> </w:t>
      </w:r>
      <w:r>
        <w:rPr>
          <w:lang w:val="en-CA"/>
        </w:rPr>
        <w:t>April</w:t>
      </w:r>
      <w:r w:rsidRPr="00774964">
        <w:rPr>
          <w:lang w:val="en-CA"/>
        </w:rPr>
        <w:t xml:space="preserve"> 2026 (chaired by </w:t>
      </w:r>
      <w:r w:rsidR="003D1577">
        <w:rPr>
          <w:lang w:val="en-CA"/>
        </w:rPr>
        <w:t>JRO and MW</w:t>
      </w:r>
      <w:r w:rsidRPr="00774964">
        <w:rPr>
          <w:lang w:val="en-CA"/>
        </w:rPr>
        <w:t>).</w:t>
      </w:r>
    </w:p>
    <w:bookmarkStart w:id="272" w:name="_Ref219721064"/>
    <w:p w14:paraId="285B094D" w14:textId="77777777" w:rsidR="00CE05B8" w:rsidRPr="00A939D6" w:rsidRDefault="00CE05B8" w:rsidP="00CE05B8">
      <w:pPr>
        <w:pStyle w:val="berschrift9"/>
        <w:rPr>
          <w:szCs w:val="24"/>
          <w:lang w:val="en-CA" w:eastAsia="de-DE"/>
        </w:rPr>
      </w:pPr>
      <w:r>
        <w:lastRenderedPageBreak/>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18EBDED7" w14:textId="7A42563C" w:rsidR="003D1577" w:rsidRPr="003D1577" w:rsidRDefault="003D1577" w:rsidP="003D1577">
      <w:pPr>
        <w:rPr>
          <w:lang w:val="en-CA"/>
        </w:rPr>
      </w:pPr>
      <w:r w:rsidRPr="003D1577">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3D1577" w:rsidRDefault="003D1577" w:rsidP="003D1577">
      <w:pPr>
        <w:rPr>
          <w:lang w:val="en-CA"/>
        </w:rPr>
      </w:pPr>
      <w:r w:rsidRPr="003D1577">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3D1577" w:rsidRDefault="003D1577" w:rsidP="003D1577">
      <w:pPr>
        <w:rPr>
          <w:lang w:val="en-CA"/>
        </w:rPr>
      </w:pPr>
      <w:r w:rsidRPr="003D1577">
        <w:rPr>
          <w:lang w:val="en-CA"/>
        </w:rPr>
        <w:t xml:space="preserve">It is recommended to consider FDIM as a candidate quality metric beyond PSNR, e.g., for studying perceptual coding algorithms, evaluating </w:t>
      </w:r>
      <w:proofErr w:type="spellStart"/>
      <w:r w:rsidRPr="003D1577">
        <w:rPr>
          <w:lang w:val="en-CA"/>
        </w:rPr>
        <w:t>CfP</w:t>
      </w:r>
      <w:proofErr w:type="spellEnd"/>
      <w:r w:rsidRPr="003D1577">
        <w:rPr>
          <w:lang w:val="en-CA"/>
        </w:rPr>
        <w:t xml:space="preserve"> proposals, etc.</w:t>
      </w:r>
    </w:p>
    <w:p w14:paraId="4780A4EA" w14:textId="79AD9E66" w:rsidR="00CE05B8" w:rsidRDefault="003D1577" w:rsidP="003D1577">
      <w:pPr>
        <w:rPr>
          <w:lang w:val="en-CA"/>
        </w:rPr>
      </w:pPr>
      <w:r w:rsidRPr="003D1577">
        <w:rPr>
          <w:lang w:val="en-CA"/>
        </w:rPr>
        <w:t xml:space="preserve">The source code for FDIM has been released at </w:t>
      </w:r>
      <w:hyperlink r:id="rId988" w:history="1">
        <w:r w:rsidRPr="005857A3">
          <w:rPr>
            <w:rStyle w:val="Hyperlink"/>
            <w:lang w:val="en-CA"/>
          </w:rPr>
          <w:t>https://github.com/MCL-ZJU/FDIM</w:t>
        </w:r>
      </w:hyperlink>
      <w:r w:rsidRPr="003D1577">
        <w:rPr>
          <w:lang w:val="en-CA"/>
        </w:rPr>
        <w:t>.</w:t>
      </w:r>
    </w:p>
    <w:p w14:paraId="053C8B89" w14:textId="2E50699B" w:rsidR="003D1577" w:rsidRDefault="003D1577" w:rsidP="003D1577">
      <w:pPr>
        <w:rPr>
          <w:lang w:val="en-CA"/>
        </w:rPr>
      </w:pPr>
    </w:p>
    <w:p w14:paraId="5DF03C4B" w14:textId="012FBAF8" w:rsidR="003D1577" w:rsidRDefault="00002C06" w:rsidP="003D1577">
      <w:pPr>
        <w:rPr>
          <w:lang w:val="en-CA"/>
        </w:rPr>
      </w:pPr>
      <w:r>
        <w:rPr>
          <w:lang w:val="en-CA"/>
        </w:rPr>
        <w:t xml:space="preserve">FDIM is a </w:t>
      </w:r>
      <w:r w:rsidR="003D1577">
        <w:rPr>
          <w:lang w:val="en-CA"/>
        </w:rPr>
        <w:t xml:space="preserve">hybrid approach, averaging a </w:t>
      </w:r>
      <w:proofErr w:type="gramStart"/>
      <w:r w:rsidR="003D1577">
        <w:rPr>
          <w:lang w:val="en-CA"/>
        </w:rPr>
        <w:t>learning based</w:t>
      </w:r>
      <w:proofErr w:type="gramEnd"/>
      <w:r w:rsidR="003D1577">
        <w:rPr>
          <w:lang w:val="en-CA"/>
        </w:rPr>
        <w:t xml:space="preserve"> metric with traditional metric, as shown below:</w:t>
      </w:r>
    </w:p>
    <w:p w14:paraId="71870E4B" w14:textId="63F21BCF" w:rsidR="003D1577" w:rsidRDefault="003D1577" w:rsidP="003D1577">
      <w:pPr>
        <w:rPr>
          <w:lang w:val="en-CA"/>
        </w:rPr>
      </w:pPr>
      <w:r w:rsidRPr="003D1577">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Default="003D1577" w:rsidP="003D1577">
      <w:pPr>
        <w:rPr>
          <w:lang w:val="en-CA"/>
        </w:rPr>
      </w:pPr>
      <w:r>
        <w:rPr>
          <w:lang w:val="en-CA"/>
        </w:rPr>
        <w:t>Training data are obtained by crowd sourcing</w:t>
      </w:r>
    </w:p>
    <w:p w14:paraId="63716694" w14:textId="43557E33" w:rsidR="003D1577" w:rsidRDefault="00002C06" w:rsidP="003D1577">
      <w:pPr>
        <w:rPr>
          <w:lang w:val="en-CA"/>
        </w:rPr>
      </w:pPr>
      <w:r>
        <w:rPr>
          <w:lang w:val="en-CA"/>
        </w:rPr>
        <w:t>FDIM has</w:t>
      </w:r>
      <w:r w:rsidR="008B1CBB">
        <w:rPr>
          <w:lang w:val="en-CA"/>
        </w:rPr>
        <w:t xml:space="preserve"> already being considered in AG 5, where investigation of metrics for better matching visual quality, this is an ongoing work item. In an activity such as the </w:t>
      </w:r>
      <w:proofErr w:type="spellStart"/>
      <w:r w:rsidR="008B1CBB">
        <w:rPr>
          <w:lang w:val="en-CA"/>
        </w:rPr>
        <w:t>CfP</w:t>
      </w:r>
      <w:proofErr w:type="spellEnd"/>
      <w:r w:rsidR="008B1CBB">
        <w:rPr>
          <w:lang w:val="en-CA"/>
        </w:rPr>
        <w:t xml:space="preserve">, visual tests are necessary, and it would not be appropriate </w:t>
      </w:r>
      <w:r w:rsidR="0075246D">
        <w:rPr>
          <w:lang w:val="en-CA"/>
        </w:rPr>
        <w:t xml:space="preserve">to over-burden proponents by computing various metrics. Further discussion was recommended in AG 5, which </w:t>
      </w:r>
      <w:r w:rsidR="003053D9">
        <w:rPr>
          <w:lang w:val="en-CA"/>
        </w:rPr>
        <w:t>might</w:t>
      </w:r>
      <w:r w:rsidR="0075246D">
        <w:rPr>
          <w:lang w:val="en-CA"/>
        </w:rPr>
        <w:t xml:space="preserve"> also use the subjective results from </w:t>
      </w:r>
      <w:r w:rsidR="003053D9">
        <w:rPr>
          <w:lang w:val="en-CA"/>
        </w:rPr>
        <w:t xml:space="preserve">the </w:t>
      </w:r>
      <w:proofErr w:type="spellStart"/>
      <w:r w:rsidR="0075246D">
        <w:rPr>
          <w:lang w:val="en-CA"/>
        </w:rPr>
        <w:t>CfP</w:t>
      </w:r>
      <w:proofErr w:type="spellEnd"/>
      <w:r w:rsidR="0075246D">
        <w:rPr>
          <w:lang w:val="en-CA"/>
        </w:rPr>
        <w:t xml:space="preserve"> to further investigate various metrics.</w:t>
      </w:r>
    </w:p>
    <w:p w14:paraId="510C562D" w14:textId="43FE1F47" w:rsidR="00002C06" w:rsidRDefault="003053D9" w:rsidP="003D1577">
      <w:pPr>
        <w:rPr>
          <w:lang w:val="en-CA"/>
        </w:rPr>
      </w:pPr>
      <w:r>
        <w:rPr>
          <w:lang w:val="en-CA"/>
        </w:rPr>
        <w:t>Was cross-checked in an AG 5 document</w:t>
      </w:r>
    </w:p>
    <w:p w14:paraId="35D62ACC" w14:textId="5CC83F31" w:rsidR="00B71D8F" w:rsidRPr="00774964" w:rsidRDefault="00B71D8F" w:rsidP="00CA2E49">
      <w:pPr>
        <w:pStyle w:val="berschrift2"/>
        <w:rPr>
          <w:lang w:val="en-CA"/>
        </w:rPr>
      </w:pPr>
      <w:r w:rsidRPr="00774964">
        <w:rPr>
          <w:lang w:val="en-CA"/>
        </w:rPr>
        <w:t>AHG4: Subjective quality testing and verification testing (</w:t>
      </w:r>
      <w:r w:rsidR="00CE05B8">
        <w:rPr>
          <w:lang w:val="en-CA"/>
        </w:rPr>
        <w:t>2</w:t>
      </w:r>
      <w:r w:rsidRPr="00774964">
        <w:rPr>
          <w:lang w:val="en-CA"/>
        </w:rPr>
        <w:t>)</w:t>
      </w:r>
      <w:bookmarkEnd w:id="269"/>
      <w:bookmarkEnd w:id="272"/>
    </w:p>
    <w:p w14:paraId="02285021" w14:textId="5E84352A" w:rsidR="009A6856" w:rsidRDefault="009A6856" w:rsidP="009A6856">
      <w:pPr>
        <w:rPr>
          <w:lang w:val="en-CA"/>
        </w:rPr>
      </w:pPr>
      <w:r w:rsidRPr="00774964">
        <w:rPr>
          <w:lang w:val="en-CA"/>
        </w:rPr>
        <w:t xml:space="preserve">Contributions in this area were discussed during </w:t>
      </w:r>
      <w:r w:rsidR="00D80145">
        <w:rPr>
          <w:lang w:val="en-CA"/>
        </w:rPr>
        <w:t>1815</w:t>
      </w:r>
      <w:r w:rsidRPr="00774964">
        <w:rPr>
          <w:lang w:val="en-CA"/>
        </w:rPr>
        <w:t>–</w:t>
      </w:r>
      <w:r w:rsidR="003D1577">
        <w:rPr>
          <w:lang w:val="en-CA"/>
        </w:rPr>
        <w:t>1910</w:t>
      </w:r>
      <w:r w:rsidR="003D1577" w:rsidRPr="00774964">
        <w:rPr>
          <w:lang w:val="en-CA"/>
        </w:rPr>
        <w:t xml:space="preserve"> </w:t>
      </w:r>
      <w:r w:rsidRPr="00774964">
        <w:rPr>
          <w:lang w:val="en-CA"/>
        </w:rPr>
        <w:t xml:space="preserve">on </w:t>
      </w:r>
      <w:r w:rsidR="00D80145">
        <w:rPr>
          <w:lang w:val="en-CA"/>
        </w:rPr>
        <w:t>Mon</w:t>
      </w:r>
      <w:r w:rsidR="00D80145" w:rsidRPr="00774964">
        <w:rPr>
          <w:lang w:val="en-CA"/>
        </w:rPr>
        <w:t xml:space="preserve">day </w:t>
      </w:r>
      <w:r w:rsidR="00D80145">
        <w:rPr>
          <w:lang w:val="en-CA"/>
        </w:rPr>
        <w:t>27</w:t>
      </w:r>
      <w:r w:rsidR="00D80145" w:rsidRPr="00774964">
        <w:rPr>
          <w:lang w:val="en-CA"/>
        </w:rPr>
        <w:t xml:space="preserve"> </w:t>
      </w:r>
      <w:r>
        <w:rPr>
          <w:lang w:val="en-CA"/>
        </w:rPr>
        <w:t>April</w:t>
      </w:r>
      <w:r w:rsidRPr="00774964">
        <w:rPr>
          <w:lang w:val="en-CA"/>
        </w:rPr>
        <w:t xml:space="preserve"> 2026 (</w:t>
      </w:r>
      <w:r w:rsidR="00D80145">
        <w:rPr>
          <w:lang w:val="en-CA"/>
        </w:rPr>
        <w:t xml:space="preserve">Joint meeting </w:t>
      </w:r>
      <w:r w:rsidRPr="00774964">
        <w:rPr>
          <w:lang w:val="en-CA"/>
        </w:rPr>
        <w:t xml:space="preserve">chaired by </w:t>
      </w:r>
      <w:r w:rsidR="00D80145">
        <w:rPr>
          <w:lang w:val="en-CA"/>
        </w:rPr>
        <w:t>JRO, MW, GJS</w:t>
      </w:r>
      <w:r w:rsidRPr="00774964">
        <w:rPr>
          <w:lang w:val="en-CA"/>
        </w:rPr>
        <w:t>).</w:t>
      </w:r>
    </w:p>
    <w:p w14:paraId="623DF065" w14:textId="53D2BC28" w:rsidR="004A09CA" w:rsidRDefault="007730C3" w:rsidP="00355F09">
      <w:pPr>
        <w:pStyle w:val="berschrift9"/>
        <w:rPr>
          <w:szCs w:val="24"/>
          <w:lang w:val="en-CA" w:eastAsia="de-DE"/>
        </w:rPr>
      </w:pPr>
      <w:hyperlink r:id="rId990"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4D6EF9E2" w:rsidR="00512996" w:rsidRDefault="00CC3C30" w:rsidP="00512996">
      <w:pPr>
        <w:rPr>
          <w:lang w:val="en-CA" w:eastAsia="de-DE"/>
        </w:rPr>
      </w:pPr>
      <w:r w:rsidRPr="00CC3C3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Default="004B4718" w:rsidP="00512996">
      <w:pPr>
        <w:rPr>
          <w:lang w:val="en-CA" w:eastAsia="de-DE"/>
        </w:rPr>
      </w:pPr>
      <w:r>
        <w:rPr>
          <w:lang w:val="en-CA" w:eastAsia="de-DE"/>
        </w:rPr>
        <w:t>It commented that it might be difficult to get a proof that after calibration the visual results would be better aligned.</w:t>
      </w:r>
    </w:p>
    <w:p w14:paraId="75E58E9B" w14:textId="355E8597" w:rsidR="004B4718" w:rsidRDefault="004B4718" w:rsidP="00512996">
      <w:pPr>
        <w:rPr>
          <w:lang w:val="en-CA" w:eastAsia="de-DE"/>
        </w:rPr>
      </w:pPr>
      <w:r>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Pr>
          <w:lang w:val="en-CA" w:eastAsia="de-DE"/>
        </w:rPr>
        <w:t xml:space="preserve"> rather than labs who know how to calibrate their environment.</w:t>
      </w:r>
    </w:p>
    <w:p w14:paraId="358FCCEB" w14:textId="0637B6CB" w:rsidR="003D1577" w:rsidRDefault="003D1577" w:rsidP="00512996">
      <w:pPr>
        <w:rPr>
          <w:lang w:val="en-CA" w:eastAsia="de-DE"/>
        </w:rPr>
      </w:pPr>
      <w:r>
        <w:rPr>
          <w:lang w:val="en-CA" w:eastAsia="de-DE"/>
        </w:rPr>
        <w:t>It was commented that it might be difficult to use the tool when video boards (rather than graphics boards) are used for video output.</w:t>
      </w:r>
    </w:p>
    <w:p w14:paraId="226C416C" w14:textId="77777777" w:rsidR="003D1577" w:rsidRPr="00512996" w:rsidRDefault="003D1577" w:rsidP="00512996">
      <w:pPr>
        <w:rPr>
          <w:lang w:val="en-CA" w:eastAsia="de-DE"/>
        </w:rPr>
      </w:pPr>
    </w:p>
    <w:p w14:paraId="76CAA0D8" w14:textId="501A55B5" w:rsidR="00344413" w:rsidRPr="00073D1D" w:rsidRDefault="007730C3" w:rsidP="00E808A3">
      <w:pPr>
        <w:pStyle w:val="berschrift9"/>
        <w:rPr>
          <w:szCs w:val="24"/>
          <w:lang w:val="en-CA" w:eastAsia="de-DE"/>
        </w:rPr>
      </w:pPr>
      <w:hyperlink r:id="rId991"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 xml:space="preserve">M. Wien, V. </w:t>
      </w:r>
      <w:proofErr w:type="spellStart"/>
      <w:r w:rsidR="00344413" w:rsidRPr="00073D1D">
        <w:rPr>
          <w:szCs w:val="24"/>
          <w:lang w:val="en-CA" w:eastAsia="de-DE"/>
        </w:rPr>
        <w:t>Baroncini</w:t>
      </w:r>
      <w:proofErr w:type="spellEnd"/>
      <w:r w:rsidR="00344413">
        <w:rPr>
          <w:szCs w:val="24"/>
          <w:lang w:val="en-CA" w:eastAsia="de-DE"/>
        </w:rPr>
        <w:t>]</w:t>
      </w:r>
      <w:r w:rsidR="00344413" w:rsidRPr="00073D1D">
        <w:rPr>
          <w:szCs w:val="24"/>
          <w:lang w:val="en-CA" w:eastAsia="de-DE"/>
        </w:rPr>
        <w:t xml:space="preserve"> [late]</w:t>
      </w:r>
    </w:p>
    <w:p w14:paraId="52288030" w14:textId="388325F3" w:rsidR="00344413" w:rsidRDefault="0033355D" w:rsidP="009A6856">
      <w:pPr>
        <w:rPr>
          <w:lang w:val="en-CA"/>
        </w:rPr>
      </w:pPr>
      <w:r w:rsidRPr="00D46339">
        <w:rPr>
          <w:highlight w:val="yellow"/>
          <w:lang w:val="en-CA"/>
        </w:rPr>
        <w:t>(</w:t>
      </w:r>
      <w:proofErr w:type="gramStart"/>
      <w:r w:rsidRPr="00D46339">
        <w:rPr>
          <w:highlight w:val="yellow"/>
          <w:lang w:val="en-CA"/>
        </w:rPr>
        <w:t>include</w:t>
      </w:r>
      <w:proofErr w:type="gramEnd"/>
      <w:r w:rsidRPr="00D46339">
        <w:rPr>
          <w:highlight w:val="yellow"/>
          <w:lang w:val="en-CA"/>
        </w:rPr>
        <w:t xml:space="preserve"> abstract/results)</w:t>
      </w:r>
    </w:p>
    <w:p w14:paraId="1A53B1BF" w14:textId="7723378A" w:rsidR="0033355D" w:rsidRDefault="0033355D" w:rsidP="009A6856">
      <w:pPr>
        <w:rPr>
          <w:lang w:val="en-CA"/>
        </w:rPr>
      </w:pPr>
      <w:r>
        <w:rPr>
          <w:lang w:val="en-CA"/>
        </w:rPr>
        <w:t>High-level summary</w:t>
      </w:r>
      <w:r w:rsidR="00C857E7">
        <w:rPr>
          <w:lang w:val="en-CA"/>
        </w:rPr>
        <w:t xml:space="preserve"> of results shown below.</w:t>
      </w:r>
    </w:p>
    <w:p w14:paraId="7C11E1E2" w14:textId="73265BE2" w:rsidR="0033355D" w:rsidRPr="00774964" w:rsidRDefault="0033355D" w:rsidP="009A6856">
      <w:pPr>
        <w:rPr>
          <w:lang w:val="en-CA"/>
        </w:rPr>
      </w:pPr>
      <w:r w:rsidRPr="0033355D">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p>
    <w:p w14:paraId="22054BD8" w14:textId="49DFB5CC" w:rsidR="00B71D8F" w:rsidRPr="00774964" w:rsidRDefault="00B71D8F" w:rsidP="00CA2E49">
      <w:pPr>
        <w:pStyle w:val="berschrift2"/>
        <w:rPr>
          <w:lang w:val="en-CA"/>
        </w:rPr>
      </w:pPr>
      <w:bookmarkStart w:id="273" w:name="_Ref189762996"/>
      <w:r w:rsidRPr="00774964">
        <w:rPr>
          <w:lang w:val="en-CA"/>
        </w:rPr>
        <w:t>AHG4: Test and training material (</w:t>
      </w:r>
      <w:r w:rsidR="00E75BDD" w:rsidRPr="00774964">
        <w:rPr>
          <w:lang w:val="en-CA"/>
        </w:rPr>
        <w:t>0</w:t>
      </w:r>
      <w:r w:rsidRPr="00774964">
        <w:rPr>
          <w:lang w:val="en-CA"/>
        </w:rPr>
        <w:t>)</w:t>
      </w:r>
      <w:bookmarkEnd w:id="273"/>
    </w:p>
    <w:p w14:paraId="76278C6D" w14:textId="35F49316" w:rsidR="00D90261" w:rsidRDefault="00D90261" w:rsidP="00D90261">
      <w:pPr>
        <w:rPr>
          <w:lang w:val="en-CA"/>
        </w:rPr>
      </w:pPr>
      <w:bookmarkStart w:id="274"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w:t>
      </w:r>
      <w:proofErr w:type="spellStart"/>
      <w:r w:rsidR="003C0C09">
        <w:rPr>
          <w:lang w:val="en-CA"/>
        </w:rPr>
        <w:t>CfP</w:t>
      </w:r>
      <w:proofErr w:type="spellEnd"/>
      <w:r w:rsidR="003C0C09">
        <w:rPr>
          <w:lang w:val="en-CA"/>
        </w:rPr>
        <w:t>,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270"/>
      <w:bookmarkEnd w:id="271"/>
      <w:bookmarkEnd w:id="274"/>
    </w:p>
    <w:p w14:paraId="6C83E511" w14:textId="77777777" w:rsidR="00061262" w:rsidRDefault="00061262" w:rsidP="00061262">
      <w:pPr>
        <w:rPr>
          <w:lang w:val="en-CA"/>
        </w:rPr>
      </w:pPr>
      <w:bookmarkStart w:id="275" w:name="_Hlk133220875"/>
      <w:bookmarkStart w:id="276" w:name="_Ref93154433"/>
      <w:bookmarkStart w:id="277" w:name="_Ref119780328"/>
      <w:bookmarkStart w:id="278" w:name="_Ref148019175"/>
      <w:bookmarkStart w:id="279" w:name="_Ref29265594"/>
      <w:bookmarkStart w:id="280" w:name="_Ref38135579"/>
      <w:bookmarkStart w:id="281" w:name="_Ref475640122"/>
      <w:bookmarkEnd w:id="218"/>
      <w:r w:rsidRPr="00774964">
        <w:rPr>
          <w:lang w:val="en-CA"/>
        </w:rPr>
        <w:t xml:space="preserve">Contributions in this area were discussed during </w:t>
      </w:r>
      <w:ins w:id="282" w:author="Frank Bossen" w:date="2026-04-28T11:55:00Z">
        <w:r w:rsidR="00A03CFA">
          <w:rPr>
            <w:lang w:val="en-CA"/>
          </w:rPr>
          <w:t>1745</w:t>
        </w:r>
      </w:ins>
      <w:del w:id="283" w:author="Frank Bossen" w:date="2026-04-28T11:55:00Z">
        <w:r>
          <w:rPr>
            <w:lang w:val="en-CA"/>
          </w:rPr>
          <w:delText>XXXX</w:delText>
        </w:r>
      </w:del>
      <w:r w:rsidRPr="00774964">
        <w:rPr>
          <w:lang w:val="en-CA"/>
        </w:rPr>
        <w:t>–</w:t>
      </w:r>
      <w:del w:id="284" w:author="Frank Bossen" w:date="2026-04-28T11:55:00Z">
        <w:r>
          <w:rPr>
            <w:lang w:val="en-CA"/>
          </w:rPr>
          <w:delText>XXXX</w:delText>
        </w:r>
        <w:r w:rsidRPr="00774964">
          <w:rPr>
            <w:lang w:val="en-CA"/>
          </w:rPr>
          <w:delText xml:space="preserve"> </w:delText>
        </w:r>
      </w:del>
      <w:ins w:id="285" w:author="Frank Bossen" w:date="2026-04-28T11:55:00Z">
        <w:r w:rsidR="00A03CFA">
          <w:rPr>
            <w:lang w:val="en-CA"/>
          </w:rPr>
          <w:t>1755</w:t>
        </w:r>
        <w:r w:rsidR="00A03CFA" w:rsidRPr="00774964">
          <w:rPr>
            <w:lang w:val="en-CA"/>
          </w:rPr>
          <w:t xml:space="preserve"> </w:t>
        </w:r>
      </w:ins>
      <w:r w:rsidRPr="00774964">
        <w:rPr>
          <w:lang w:val="en-CA"/>
        </w:rPr>
        <w:t xml:space="preserve">on </w:t>
      </w:r>
      <w:del w:id="286" w:author="Frank Bossen" w:date="2026-04-28T11:55:00Z">
        <w:r>
          <w:rPr>
            <w:lang w:val="en-CA"/>
          </w:rPr>
          <w:delText>XX</w:delText>
        </w:r>
        <w:r w:rsidRPr="00774964">
          <w:rPr>
            <w:lang w:val="en-CA"/>
          </w:rPr>
          <w:delText xml:space="preserve">day </w:delText>
        </w:r>
      </w:del>
      <w:del w:id="287" w:author="Jens-Rainer Ohm" w:date="2026-04-28T21:36:00Z">
        <w:r>
          <w:rPr>
            <w:lang w:val="en-CA"/>
          </w:rPr>
          <w:delText>2X</w:delText>
        </w:r>
      </w:del>
      <w:ins w:id="288" w:author="Frank Bossen" w:date="2026-04-28T11:55:00Z">
        <w:r w:rsidR="00A03CFA">
          <w:rPr>
            <w:lang w:val="en-CA"/>
          </w:rPr>
          <w:t>Tues</w:t>
        </w:r>
        <w:r w:rsidR="00A03CFA" w:rsidRPr="00774964">
          <w:rPr>
            <w:lang w:val="en-CA"/>
          </w:rPr>
          <w:t xml:space="preserve">day </w:t>
        </w:r>
      </w:ins>
      <w:ins w:id="289" w:author="Jens-Rainer Ohm" w:date="2026-04-28T21:04:00Z">
        <w:r>
          <w:rPr>
            <w:lang w:val="en-CA"/>
          </w:rPr>
          <w:t>2</w:t>
        </w:r>
      </w:ins>
      <w:ins w:id="290" w:author="Frank Bossen" w:date="2026-04-28T11:55:00Z">
        <w:r w:rsidR="00A03CFA">
          <w:rPr>
            <w:lang w:val="en-CA"/>
          </w:rPr>
          <w:t>8</w:t>
        </w:r>
      </w:ins>
      <w:del w:id="291" w:author="Frank Bossen" w:date="2026-04-28T11:55:00Z">
        <w:r w:rsidDel="00A03CFA">
          <w:rPr>
            <w:lang w:val="en-CA"/>
          </w:rPr>
          <w:delText>X</w:delText>
        </w:r>
      </w:del>
      <w:del w:id="292" w:author="Jens-Rainer Ohm" w:date="2026-04-28T21:04:00Z">
        <w:r>
          <w:rPr>
            <w:lang w:val="en-CA"/>
          </w:rPr>
          <w:delText>2X</w:delText>
        </w:r>
      </w:del>
      <w:r w:rsidRPr="00774964">
        <w:rPr>
          <w:lang w:val="en-CA"/>
        </w:rPr>
        <w:t xml:space="preserve"> </w:t>
      </w:r>
      <w:r>
        <w:rPr>
          <w:lang w:val="en-CA"/>
        </w:rPr>
        <w:t>April</w:t>
      </w:r>
      <w:r w:rsidRPr="00774964">
        <w:rPr>
          <w:lang w:val="en-CA"/>
        </w:rPr>
        <w:t xml:space="preserve"> 2026 (chaired by </w:t>
      </w:r>
      <w:del w:id="293" w:author="Frank Bossen" w:date="2026-04-28T11:56:00Z">
        <w:r>
          <w:rPr>
            <w:lang w:val="en-CA"/>
          </w:rPr>
          <w:delText>XXX</w:delText>
        </w:r>
      </w:del>
      <w:ins w:id="294" w:author="Frank Bossen" w:date="2026-04-28T11:56:00Z">
        <w:r w:rsidR="00A03CFA">
          <w:rPr>
            <w:lang w:val="en-CA"/>
          </w:rPr>
          <w:t>F</w:t>
        </w:r>
      </w:ins>
      <w:ins w:id="295" w:author="Frank Bossen" w:date="2026-04-28T12:23:00Z">
        <w:r w:rsidR="00CC663E">
          <w:rPr>
            <w:lang w:val="en-CA"/>
          </w:rPr>
          <w:t>.</w:t>
        </w:r>
      </w:ins>
      <w:ins w:id="296" w:author="Frank Bossen" w:date="2026-04-28T11:56:00Z">
        <w:r w:rsidR="00A03CFA">
          <w:rPr>
            <w:lang w:val="en-CA"/>
          </w:rPr>
          <w:t xml:space="preserve"> Bossen</w:t>
        </w:r>
      </w:ins>
      <w:r w:rsidRPr="00774964">
        <w:rPr>
          <w:lang w:val="en-CA"/>
        </w:rPr>
        <w:t>).</w:t>
      </w:r>
    </w:p>
    <w:p w14:paraId="1167483B" w14:textId="515890FF" w:rsidR="004C16E8" w:rsidRPr="00A939D6" w:rsidRDefault="007730C3" w:rsidP="00355F09">
      <w:pPr>
        <w:pStyle w:val="berschrift9"/>
        <w:rPr>
          <w:szCs w:val="24"/>
          <w:lang w:val="en-CA" w:eastAsia="de-DE"/>
        </w:rPr>
      </w:pPr>
      <w:hyperlink r:id="rId993"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 xml:space="preserve">A. M. </w:t>
      </w:r>
      <w:proofErr w:type="spellStart"/>
      <w:r w:rsidR="004C16E8" w:rsidRPr="00F01575">
        <w:rPr>
          <w:szCs w:val="24"/>
          <w:lang w:val="en-CA" w:eastAsia="de-DE"/>
        </w:rPr>
        <w:t>Tourapis</w:t>
      </w:r>
      <w:proofErr w:type="spellEnd"/>
      <w:r w:rsidR="004C16E8" w:rsidRPr="00F01575">
        <w:rPr>
          <w:szCs w:val="24"/>
          <w:lang w:val="en-CA" w:eastAsia="de-DE"/>
        </w:rPr>
        <w:t xml:space="preserve">, D. </w:t>
      </w:r>
      <w:proofErr w:type="spellStart"/>
      <w:r w:rsidR="004C16E8" w:rsidRPr="00F01575">
        <w:rPr>
          <w:szCs w:val="24"/>
          <w:lang w:val="en-CA" w:eastAsia="de-DE"/>
        </w:rPr>
        <w:t>Podborski</w:t>
      </w:r>
      <w:proofErr w:type="spellEnd"/>
      <w:r w:rsidR="004C16E8" w:rsidRPr="00F01575">
        <w:rPr>
          <w:szCs w:val="24"/>
          <w:lang w:val="en-CA" w:eastAsia="de-DE"/>
        </w:rPr>
        <w:t xml:space="preserve">, J. Kim, S. </w:t>
      </w:r>
      <w:proofErr w:type="spellStart"/>
      <w:r w:rsidR="004C16E8" w:rsidRPr="00F01575">
        <w:rPr>
          <w:szCs w:val="24"/>
          <w:lang w:val="en-CA" w:eastAsia="de-DE"/>
        </w:rPr>
        <w:t>Paluri</w:t>
      </w:r>
      <w:proofErr w:type="spellEnd"/>
      <w:r w:rsidR="004C16E8" w:rsidRPr="00F01575">
        <w:rPr>
          <w:szCs w:val="24"/>
          <w:lang w:val="en-CA" w:eastAsia="de-DE"/>
        </w:rPr>
        <w:t>, S. Choi, W. Zia (Apple)</w:t>
      </w:r>
      <w:r w:rsidR="004C16E8" w:rsidRPr="00A939D6">
        <w:rPr>
          <w:szCs w:val="24"/>
          <w:lang w:val="en-CA" w:eastAsia="de-DE"/>
        </w:rPr>
        <w:t>] [late]</w:t>
      </w:r>
    </w:p>
    <w:p w14:paraId="0AC05B48" w14:textId="77777777" w:rsidR="004C16E8" w:rsidRPr="00774964" w:rsidRDefault="00AC4744" w:rsidP="00F44BFE">
      <w:pPr>
        <w:rPr>
          <w:ins w:id="297" w:author="Frank Bossen" w:date="2026-04-28T11:40:00Z"/>
          <w:lang w:val="en-CA"/>
          <w:rPrChange w:id="298" w:author="Jens-Rainer Ohm" w:date="2026-04-28T21:36:00Z">
            <w:rPr>
              <w:ins w:id="299" w:author="Frank Bossen" w:date="2026-04-28T11:40:00Z"/>
              <w:lang w:val="en-CA"/>
            </w:rPr>
          </w:rPrChange>
        </w:rPr>
      </w:pPr>
      <w:ins w:id="300" w:author="Frank Bossen" w:date="2026-04-28T11:40:00Z">
        <w:r w:rsidRPr="00AC4744">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ins>
    </w:p>
    <w:p w14:paraId="68A4887B" w14:textId="50359221" w:rsidR="00AC4744" w:rsidRDefault="00021D58" w:rsidP="00F44BFE">
      <w:pPr>
        <w:rPr>
          <w:ins w:id="301" w:author="Frank Bossen" w:date="2026-04-28T11:43:00Z"/>
        </w:rPr>
      </w:pPr>
      <w:ins w:id="302" w:author="Frank Bossen" w:date="2026-04-28T11:43:00Z">
        <w:r>
          <w:lastRenderedPageBreak/>
          <w:t>Bitstreams have not been cross-checked yet.</w:t>
        </w:r>
      </w:ins>
      <w:ins w:id="303" w:author="Frank Bossen" w:date="2026-04-28T11:48:00Z">
        <w:r w:rsidR="005B116C">
          <w:t xml:space="preserve"> I. </w:t>
        </w:r>
        <w:proofErr w:type="spellStart"/>
        <w:r w:rsidR="005B116C">
          <w:t>Moccagatta</w:t>
        </w:r>
        <w:proofErr w:type="spellEnd"/>
        <w:r w:rsidR="005B116C">
          <w:t xml:space="preserve"> volunteered to </w:t>
        </w:r>
      </w:ins>
      <w:ins w:id="304" w:author="Frank Bossen" w:date="2026-04-28T12:21:00Z">
        <w:r w:rsidR="00CB6E57">
          <w:t>cross-</w:t>
        </w:r>
      </w:ins>
      <w:ins w:id="305" w:author="Frank Bossen" w:date="2026-04-28T11:48:00Z">
        <w:r w:rsidR="005B116C">
          <w:t>check.</w:t>
        </w:r>
      </w:ins>
    </w:p>
    <w:p w14:paraId="7DC50A59" w14:textId="4C694641" w:rsidR="005B116C" w:rsidRDefault="005B116C" w:rsidP="00F44BFE">
      <w:pPr>
        <w:rPr>
          <w:ins w:id="306" w:author="Frank Bossen" w:date="2026-04-28T11:48:00Z"/>
        </w:rPr>
      </w:pPr>
      <w:ins w:id="307" w:author="Frank Bossen" w:date="2026-04-28T11:44:00Z">
        <w:r>
          <w:t>A</w:t>
        </w:r>
        <w:del w:id="308" w:author="Jens-Rainer Ohm" w:date="2026-04-28T21:29:00Z">
          <w:r w:rsidDel="007718BF">
            <w:delText>x</w:delText>
          </w:r>
        </w:del>
      </w:ins>
      <w:ins w:id="309" w:author="Jens-Rainer Ohm" w:date="2026-04-28T21:29:00Z">
        <w:r w:rsidR="007718BF">
          <w:t>M</w:t>
        </w:r>
      </w:ins>
      <w:ins w:id="310" w:author="Frank Bossen" w:date="2026-04-28T11:44:00Z">
        <w:r>
          <w:t>10</w:t>
        </w:r>
        <w:del w:id="311" w:author="Jens-Rainer Ohm" w:date="2026-04-28T21:29:00Z">
          <w:r w:rsidDel="007718BF">
            <w:delText>1</w:delText>
          </w:r>
        </w:del>
      </w:ins>
      <w:ins w:id="312" w:author="Jens-Rainer Ohm" w:date="2026-04-28T21:29:00Z">
        <w:r w:rsidR="007718BF">
          <w:t>0</w:t>
        </w:r>
      </w:ins>
      <w:ins w:id="313" w:author="Frank Bossen" w:date="2026-04-28T11:44:00Z">
        <w:r>
          <w:t>8 Document</w:t>
        </w:r>
      </w:ins>
      <w:ins w:id="314" w:author="Frank Bossen" w:date="2026-04-28T11:45:00Z">
        <w:r>
          <w:t xml:space="preserve"> </w:t>
        </w:r>
      </w:ins>
      <w:ins w:id="315" w:author="Frank Bossen" w:date="2026-04-28T12:21:00Z">
        <w:del w:id="316" w:author="Jens-Rainer Ohm" w:date="2026-04-28T21:29:00Z">
          <w:r w:rsidR="008739F8" w:rsidDel="007718BF">
            <w:delText xml:space="preserve">series </w:delText>
          </w:r>
        </w:del>
      </w:ins>
      <w:ins w:id="317" w:author="Frank Bossen" w:date="2026-04-28T11:45:00Z">
        <w:r>
          <w:t xml:space="preserve">contains description of </w:t>
        </w:r>
      </w:ins>
      <w:proofErr w:type="spellStart"/>
      <w:ins w:id="318" w:author="Jens-Rainer Ohm" w:date="2026-04-28T21:29:00Z">
        <w:r w:rsidR="007718BF">
          <w:t>multiview</w:t>
        </w:r>
        <w:proofErr w:type="spellEnd"/>
        <w:r w:rsidR="007718BF">
          <w:t xml:space="preserve"> </w:t>
        </w:r>
      </w:ins>
      <w:ins w:id="319" w:author="Frank Bossen" w:date="2026-04-28T11:45:00Z">
        <w:r>
          <w:t>conformance bitstreams.</w:t>
        </w:r>
      </w:ins>
    </w:p>
    <w:p w14:paraId="6F66EF2B" w14:textId="07740243" w:rsidR="00021D58" w:rsidRPr="00774964" w:rsidRDefault="005B116C" w:rsidP="00F44BFE">
      <w:pPr>
        <w:rPr>
          <w:ins w:id="320" w:author="Jens-Rainer Ohm" w:date="2026-04-28T21:04:00Z"/>
          <w:lang w:val="en-CA"/>
        </w:rPr>
      </w:pPr>
      <w:ins w:id="321" w:author="Frank Bossen" w:date="2026-04-28T11:48:00Z">
        <w:r w:rsidRPr="007718BF">
          <w:rPr>
            <w:highlight w:val="yellow"/>
            <w:rPrChange w:id="322" w:author="Jens-Rainer Ohm" w:date="2026-04-28T21:27:00Z">
              <w:rPr/>
            </w:rPrChange>
          </w:rPr>
          <w:t>Decision:</w:t>
        </w:r>
        <w:r>
          <w:t xml:space="preserve"> </w:t>
        </w:r>
      </w:ins>
      <w:ins w:id="323" w:author="Frank Bossen" w:date="2026-04-28T11:49:00Z">
        <w:r>
          <w:t>Issue new version of conformance document JVET-AP10</w:t>
        </w:r>
        <w:del w:id="324" w:author="Jens-Rainer Ohm" w:date="2026-04-28T21:27:00Z">
          <w:r w:rsidDel="007718BF">
            <w:delText>1</w:delText>
          </w:r>
        </w:del>
      </w:ins>
      <w:ins w:id="325" w:author="Jens-Rainer Ohm" w:date="2026-04-28T21:27:00Z">
        <w:r w:rsidR="007718BF">
          <w:t>0</w:t>
        </w:r>
      </w:ins>
      <w:ins w:id="326" w:author="Frank Bossen" w:date="2026-04-28T11:49:00Z">
        <w:r>
          <w:t>8 with sufficient editing period</w:t>
        </w:r>
      </w:ins>
      <w:ins w:id="327" w:author="Frank Bossen" w:date="2026-04-28T11:48:00Z">
        <w:r>
          <w:t xml:space="preserve">, including these </w:t>
        </w:r>
      </w:ins>
      <w:ins w:id="328" w:author="Frank Bossen" w:date="2026-04-28T12:22:00Z">
        <w:r w:rsidR="00A3754F">
          <w:t xml:space="preserve">additional </w:t>
        </w:r>
      </w:ins>
      <w:ins w:id="329" w:author="Frank Bossen" w:date="2026-04-28T11:48:00Z">
        <w:r>
          <w:t>bitstreams.</w:t>
        </w:r>
      </w:ins>
    </w:p>
    <w:p w14:paraId="4DE905B3" w14:textId="09199084" w:rsidR="00F44BFE" w:rsidRPr="00774964" w:rsidRDefault="00F44BFE" w:rsidP="00CA2E49">
      <w:pPr>
        <w:pStyle w:val="berschrift2"/>
        <w:rPr>
          <w:lang w:val="en-CA"/>
        </w:rPr>
      </w:pPr>
      <w:bookmarkStart w:id="330" w:name="_Ref166962695"/>
      <w:r w:rsidRPr="00774964">
        <w:rPr>
          <w:lang w:val="en-CA"/>
        </w:rPr>
        <w:t xml:space="preserve">AHG7: </w:t>
      </w:r>
      <w:r w:rsidR="004C16E8">
        <w:rPr>
          <w:lang w:val="en-CA"/>
        </w:rPr>
        <w:t>T</w:t>
      </w:r>
      <w:r w:rsidRPr="00774964">
        <w:rPr>
          <w:lang w:val="en-CA"/>
        </w:rPr>
        <w:t>ool assessment</w:t>
      </w:r>
      <w:bookmarkEnd w:id="275"/>
      <w:r w:rsidRPr="00774964">
        <w:rPr>
          <w:lang w:val="en-CA"/>
        </w:rPr>
        <w:t xml:space="preserve"> (</w:t>
      </w:r>
      <w:r w:rsidR="00866C0F">
        <w:rPr>
          <w:lang w:val="en-CA"/>
        </w:rPr>
        <w:t>2</w:t>
      </w:r>
      <w:r w:rsidRPr="00774964">
        <w:rPr>
          <w:lang w:val="en-CA"/>
        </w:rPr>
        <w:t>)</w:t>
      </w:r>
      <w:bookmarkEnd w:id="276"/>
      <w:bookmarkEnd w:id="277"/>
      <w:bookmarkEnd w:id="278"/>
      <w:bookmarkEnd w:id="330"/>
    </w:p>
    <w:p w14:paraId="79E700B3" w14:textId="2F940FF1" w:rsidR="009A6856" w:rsidRDefault="009A6856" w:rsidP="009A6856">
      <w:pPr>
        <w:rPr>
          <w:lang w:val="en-CA"/>
        </w:rPr>
      </w:pPr>
      <w:bookmarkStart w:id="331" w:name="_Hlk133220838"/>
      <w:bookmarkStart w:id="332" w:name="_Ref124969941"/>
      <w:bookmarkStart w:id="333" w:name="_Ref149817874"/>
      <w:bookmarkStart w:id="334" w:name="_Ref166962748"/>
      <w:bookmarkStart w:id="335" w:name="_Ref487322369"/>
      <w:bookmarkStart w:id="336" w:name="_Ref534462057"/>
      <w:bookmarkStart w:id="337" w:name="_Ref37795095"/>
      <w:bookmarkStart w:id="338" w:name="_Ref70096523"/>
      <w:bookmarkStart w:id="339" w:name="_Ref95132465"/>
      <w:bookmarkStart w:id="340" w:name="_Ref119780337"/>
      <w:r w:rsidRPr="00774964">
        <w:rPr>
          <w:lang w:val="en-CA"/>
        </w:rPr>
        <w:t xml:space="preserve">Contributions in this area were discussed during </w:t>
      </w:r>
      <w:r w:rsidR="00830F6A">
        <w:rPr>
          <w:lang w:val="en-CA"/>
        </w:rPr>
        <w:t>1510</w:t>
      </w:r>
      <w:r w:rsidRPr="00774964">
        <w:rPr>
          <w:lang w:val="en-CA"/>
        </w:rPr>
        <w:t>–</w:t>
      </w:r>
      <w:r w:rsidR="00726695">
        <w:rPr>
          <w:lang w:val="en-CA"/>
        </w:rPr>
        <w:t>1610</w:t>
      </w:r>
      <w:r w:rsidR="00726695" w:rsidRPr="00774964">
        <w:rPr>
          <w:lang w:val="en-CA"/>
        </w:rPr>
        <w:t xml:space="preserve"> </w:t>
      </w:r>
      <w:r w:rsidRPr="00774964">
        <w:rPr>
          <w:lang w:val="en-CA"/>
        </w:rPr>
        <w:t xml:space="preserve">on </w:t>
      </w:r>
      <w:r w:rsidR="00830F6A">
        <w:rPr>
          <w:lang w:val="en-CA"/>
        </w:rPr>
        <w:t>Sun</w:t>
      </w:r>
      <w:r w:rsidR="00830F6A" w:rsidRPr="00774964">
        <w:rPr>
          <w:lang w:val="en-CA"/>
        </w:rPr>
        <w:t xml:space="preserve">day </w:t>
      </w:r>
      <w:r w:rsidR="00830F6A">
        <w:rPr>
          <w:lang w:val="en-CA"/>
        </w:rPr>
        <w:t>26</w:t>
      </w:r>
      <w:r w:rsidR="00830F6A" w:rsidRPr="00774964">
        <w:rPr>
          <w:lang w:val="en-CA"/>
        </w:rPr>
        <w:t xml:space="preserve"> </w:t>
      </w:r>
      <w:r>
        <w:rPr>
          <w:lang w:val="en-CA"/>
        </w:rPr>
        <w:t>April</w:t>
      </w:r>
      <w:r w:rsidRPr="00774964">
        <w:rPr>
          <w:lang w:val="en-CA"/>
        </w:rPr>
        <w:t xml:space="preserve"> 2026 (chaired by </w:t>
      </w:r>
      <w:r w:rsidR="00830F6A">
        <w:rPr>
          <w:lang w:val="en-CA"/>
        </w:rPr>
        <w:t>JRO</w:t>
      </w:r>
      <w:r w:rsidRPr="00774964">
        <w:rPr>
          <w:lang w:val="en-CA"/>
        </w:rPr>
        <w:t>).</w:t>
      </w:r>
    </w:p>
    <w:p w14:paraId="781AF4FB" w14:textId="008B11FF" w:rsidR="004C16E8" w:rsidRDefault="007730C3" w:rsidP="00355F09">
      <w:pPr>
        <w:pStyle w:val="berschrift9"/>
        <w:rPr>
          <w:szCs w:val="24"/>
          <w:lang w:val="en-CA" w:eastAsia="de-DE"/>
        </w:rPr>
      </w:pPr>
      <w:hyperlink r:id="rId994"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723E1C5B" w14:textId="29C5E9FD" w:rsidR="00512996" w:rsidRDefault="00830F6A" w:rsidP="00512996">
      <w:pPr>
        <w:rPr>
          <w:lang w:val="en-CA" w:eastAsia="de-DE"/>
        </w:rPr>
      </w:pPr>
      <w:r w:rsidRPr="00830F6A">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w:t>
      </w:r>
      <w:proofErr w:type="spellStart"/>
      <w:r w:rsidRPr="00830F6A">
        <w:rPr>
          <w:lang w:val="en-CA" w:eastAsia="de-DE"/>
        </w:rPr>
        <w:t>cpp</w:t>
      </w:r>
      <w:proofErr w:type="spellEnd"/>
      <w:r w:rsidRPr="00830F6A">
        <w:rPr>
          <w:lang w:val="en-CA" w:eastAsia="de-DE"/>
        </w:rPr>
        <w:t xml:space="preserve">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Default="00256478" w:rsidP="00512996">
      <w:pPr>
        <w:rPr>
          <w:lang w:val="en-CA" w:eastAsia="de-DE"/>
        </w:rPr>
      </w:pPr>
      <w:r>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Default="00256478" w:rsidP="00512996">
      <w:pPr>
        <w:rPr>
          <w:lang w:val="en-CA" w:eastAsia="de-DE"/>
        </w:rPr>
      </w:pPr>
      <w:r>
        <w:rPr>
          <w:lang w:val="en-CA" w:eastAsia="de-DE"/>
        </w:rPr>
        <w:t xml:space="preserve">The information that </w:t>
      </w:r>
      <w:r w:rsidR="007D6305">
        <w:rPr>
          <w:lang w:val="en-CA" w:eastAsia="de-DE"/>
        </w:rPr>
        <w:t xml:space="preserve">instruction count gives may also be incomplete, </w:t>
      </w:r>
      <w:proofErr w:type="gramStart"/>
      <w:r w:rsidR="007D6305">
        <w:rPr>
          <w:lang w:val="en-CA" w:eastAsia="de-DE"/>
        </w:rPr>
        <w:t>e.g.</w:t>
      </w:r>
      <w:proofErr w:type="gramEnd"/>
      <w:r w:rsidR="007D6305">
        <w:rPr>
          <w:lang w:val="en-CA" w:eastAsia="de-DE"/>
        </w:rPr>
        <w:t xml:space="preserve"> depending on parallelization. Counting number of cycles might better reflect the runtime.</w:t>
      </w:r>
    </w:p>
    <w:p w14:paraId="60693E77" w14:textId="003E1CB1" w:rsidR="007D6305" w:rsidRPr="00512996" w:rsidRDefault="007D6305" w:rsidP="00512996">
      <w:pPr>
        <w:rPr>
          <w:lang w:val="en-CA" w:eastAsia="de-DE"/>
        </w:rPr>
      </w:pPr>
      <w:r>
        <w:rPr>
          <w:lang w:val="en-CA" w:eastAsia="de-DE"/>
        </w:rPr>
        <w:t>No agreement on taking action.</w:t>
      </w:r>
    </w:p>
    <w:p w14:paraId="1BA7F50B" w14:textId="77777777" w:rsidR="004C16E8" w:rsidRPr="00A939D6" w:rsidRDefault="007730C3" w:rsidP="00355F09">
      <w:pPr>
        <w:pStyle w:val="berschrift9"/>
        <w:rPr>
          <w:szCs w:val="24"/>
          <w:lang w:val="en-CA" w:eastAsia="de-DE"/>
        </w:rPr>
      </w:pPr>
      <w:hyperlink r:id="rId995"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02E64F60" w:rsidR="004C16E8" w:rsidRDefault="007D6305" w:rsidP="009A6856">
      <w:pPr>
        <w:rPr>
          <w:lang w:val="en-CA"/>
        </w:rPr>
      </w:pPr>
      <w:r w:rsidRPr="007D6305">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Default="004C065F" w:rsidP="009A6856">
      <w:pPr>
        <w:rPr>
          <w:lang w:val="en-CA"/>
        </w:rPr>
      </w:pPr>
      <w:r>
        <w:rPr>
          <w:lang w:val="en-CA"/>
        </w:rPr>
        <w:t xml:space="preserve">It is shown with some examples that the per-class BD rate gain becomes higher if the highest rate sequence has most gain, and the other way round (highest bit rate gains least, or lowest </w:t>
      </w:r>
      <w:proofErr w:type="spellStart"/>
      <w:r>
        <w:rPr>
          <w:lang w:val="en-CA"/>
        </w:rPr>
        <w:t>birate</w:t>
      </w:r>
      <w:proofErr w:type="spellEnd"/>
      <w:r>
        <w:rPr>
          <w:lang w:val="en-CA"/>
        </w:rPr>
        <w:t xml:space="preserve"> gains most).</w:t>
      </w:r>
    </w:p>
    <w:p w14:paraId="06BC3BB4" w14:textId="7C3FEF19" w:rsidR="004C065F" w:rsidRDefault="004C065F" w:rsidP="009A6856">
      <w:pPr>
        <w:rPr>
          <w:lang w:val="en-CA"/>
        </w:rPr>
      </w:pPr>
      <w:r>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Default="00616892" w:rsidP="009A6856">
      <w:pPr>
        <w:rPr>
          <w:lang w:val="en-CA"/>
        </w:rPr>
      </w:pPr>
      <w:r>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Default="00616892" w:rsidP="009A6856">
      <w:pPr>
        <w:rPr>
          <w:lang w:val="en-CA"/>
        </w:rPr>
      </w:pPr>
      <w:r>
        <w:rPr>
          <w:lang w:val="en-CA"/>
        </w:rPr>
        <w:t xml:space="preserve">One expert commented that it is very welcome to care more about </w:t>
      </w:r>
      <w:proofErr w:type="gramStart"/>
      <w:r>
        <w:rPr>
          <w:lang w:val="en-CA"/>
        </w:rPr>
        <w:t>high rate</w:t>
      </w:r>
      <w:proofErr w:type="gramEnd"/>
      <w:r>
        <w:rPr>
          <w:lang w:val="en-CA"/>
        </w:rPr>
        <w:t xml:space="preserve"> cases, but the proposed method might not be an ultimate solution to achieve this. </w:t>
      </w:r>
      <w:proofErr w:type="gramStart"/>
      <w:r>
        <w:rPr>
          <w:lang w:val="en-CA"/>
        </w:rPr>
        <w:t>Also</w:t>
      </w:r>
      <w:proofErr w:type="gramEnd"/>
      <w:r>
        <w:rPr>
          <w:lang w:val="en-CA"/>
        </w:rPr>
        <w:t xml:space="preserve"> another expert expressed support.</w:t>
      </w:r>
    </w:p>
    <w:p w14:paraId="3AA3DE29" w14:textId="6D6BEDBD" w:rsidR="00616892" w:rsidRDefault="00CE663E" w:rsidP="009A6856">
      <w:pPr>
        <w:rPr>
          <w:lang w:val="en-CA"/>
        </w:rPr>
      </w:pPr>
      <w:r>
        <w:rPr>
          <w:lang w:val="en-CA"/>
        </w:rPr>
        <w:t xml:space="preserve">It is generally agreed that the problem that average BD rates </w:t>
      </w:r>
      <w:r w:rsidR="00501438">
        <w:rPr>
          <w:lang w:val="en-CA"/>
        </w:rPr>
        <w:t>are not sufficient to get the entire picture about benefit in compression, and that inhomogeneous behaviour must often be identified by looking at individual sequence results.</w:t>
      </w:r>
    </w:p>
    <w:p w14:paraId="3E43B161" w14:textId="54178B2F" w:rsidR="00616892" w:rsidRDefault="00501438" w:rsidP="009A6856">
      <w:pPr>
        <w:rPr>
          <w:lang w:val="en-CA"/>
        </w:rPr>
      </w:pPr>
      <w:r>
        <w:rPr>
          <w:lang w:val="en-CA"/>
        </w:rPr>
        <w:t xml:space="preserve">Further study </w:t>
      </w:r>
      <w:r w:rsidR="00726695">
        <w:rPr>
          <w:lang w:val="en-CA"/>
        </w:rPr>
        <w:t xml:space="preserve">in AHG </w:t>
      </w:r>
      <w:r>
        <w:rPr>
          <w:lang w:val="en-CA"/>
        </w:rPr>
        <w:t>on those aspects. Some approach of identifying inhomogeneous behaviour (could also be by a graphical representation, or some number that identifies this, and also considering at which rates most gain is achieved</w:t>
      </w:r>
      <w:r w:rsidR="00726695">
        <w:rPr>
          <w:lang w:val="en-CA"/>
        </w:rPr>
        <w:t>. This could be helpful to detect inconsistencies in results.</w:t>
      </w:r>
    </w:p>
    <w:p w14:paraId="11AEC590" w14:textId="77777777" w:rsidR="004C065F" w:rsidRPr="00774964" w:rsidRDefault="004C065F" w:rsidP="009A6856">
      <w:pPr>
        <w:rPr>
          <w:lang w:val="en-CA"/>
        </w:rPr>
      </w:pPr>
    </w:p>
    <w:p w14:paraId="4CD0D34B" w14:textId="2744E8D0" w:rsidR="00F44BFE" w:rsidRPr="00774964" w:rsidRDefault="00F44BFE" w:rsidP="00CA2E49">
      <w:pPr>
        <w:pStyle w:val="berschrift2"/>
        <w:rPr>
          <w:lang w:val="en-CA"/>
        </w:rPr>
      </w:pPr>
      <w:bookmarkStart w:id="341" w:name="_Ref183085429"/>
      <w:r w:rsidRPr="00774964">
        <w:rPr>
          <w:lang w:val="en-CA"/>
        </w:rPr>
        <w:lastRenderedPageBreak/>
        <w:t xml:space="preserve">AHG8: </w:t>
      </w:r>
      <w:bookmarkStart w:id="342" w:name="_Hlk125041546"/>
      <w:r w:rsidRPr="00774964">
        <w:rPr>
          <w:lang w:val="en-CA"/>
        </w:rPr>
        <w:t>Optimization of encoders and receiving systems for machine analysis of coded video content</w:t>
      </w:r>
      <w:bookmarkEnd w:id="342"/>
      <w:r w:rsidRPr="00774964">
        <w:rPr>
          <w:lang w:val="en-CA"/>
        </w:rPr>
        <w:t xml:space="preserve"> </w:t>
      </w:r>
      <w:bookmarkEnd w:id="331"/>
      <w:r w:rsidRPr="00774964">
        <w:rPr>
          <w:lang w:val="en-CA"/>
        </w:rPr>
        <w:t>(</w:t>
      </w:r>
      <w:r w:rsidR="00502375">
        <w:rPr>
          <w:lang w:val="en-CA"/>
        </w:rPr>
        <w:t>0</w:t>
      </w:r>
      <w:r w:rsidRPr="00774964">
        <w:rPr>
          <w:lang w:val="en-CA"/>
        </w:rPr>
        <w:t>)</w:t>
      </w:r>
      <w:bookmarkEnd w:id="332"/>
      <w:bookmarkEnd w:id="333"/>
      <w:bookmarkEnd w:id="334"/>
      <w:bookmarkEnd w:id="341"/>
    </w:p>
    <w:p w14:paraId="7BE8E041" w14:textId="6583C7C0" w:rsidR="00502375" w:rsidRDefault="00502375" w:rsidP="00502375">
      <w:pPr>
        <w:rPr>
          <w:lang w:val="en-CA"/>
        </w:rPr>
      </w:pPr>
      <w:bookmarkStart w:id="343" w:name="_Hlk133220924"/>
      <w:bookmarkStart w:id="344" w:name="_Ref135856946"/>
      <w:bookmarkStart w:id="345" w:name="_Ref181085070"/>
      <w:r w:rsidRPr="00774964">
        <w:rPr>
          <w:lang w:val="en-CA"/>
        </w:rPr>
        <w:t>This section is kept as a template for future use</w:t>
      </w:r>
      <w:r>
        <w:rPr>
          <w:lang w:val="en-CA"/>
        </w:rPr>
        <w:t xml:space="preserve">, or </w:t>
      </w:r>
      <w:r w:rsidR="007D6305">
        <w:rPr>
          <w:lang w:val="en-CA"/>
        </w:rPr>
        <w:t xml:space="preserve">can </w:t>
      </w:r>
      <w:r>
        <w:rPr>
          <w:lang w:val="en-CA"/>
        </w:rPr>
        <w:t>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343"/>
      <w:r w:rsidRPr="00774964">
        <w:rPr>
          <w:lang w:val="en-CA"/>
        </w:rPr>
        <w:t>(</w:t>
      </w:r>
      <w:r w:rsidR="00B03923" w:rsidRPr="00774964">
        <w:rPr>
          <w:lang w:val="en-CA"/>
        </w:rPr>
        <w:t>1</w:t>
      </w:r>
      <w:r w:rsidRPr="00774964">
        <w:rPr>
          <w:lang w:val="en-CA"/>
        </w:rPr>
        <w:t>)</w:t>
      </w:r>
      <w:bookmarkEnd w:id="335"/>
      <w:bookmarkEnd w:id="336"/>
      <w:bookmarkEnd w:id="337"/>
      <w:bookmarkEnd w:id="338"/>
      <w:bookmarkEnd w:id="339"/>
      <w:bookmarkEnd w:id="340"/>
      <w:bookmarkEnd w:id="344"/>
      <w:bookmarkEnd w:id="345"/>
    </w:p>
    <w:p w14:paraId="764F1B15" w14:textId="18F82F63" w:rsidR="009A6856" w:rsidRDefault="009A6856" w:rsidP="009A6856">
      <w:pPr>
        <w:rPr>
          <w:lang w:val="en-CA"/>
        </w:rPr>
      </w:pPr>
      <w:bookmarkStart w:id="346" w:name="_Ref108361685"/>
      <w:bookmarkStart w:id="347" w:name="_Ref190969742"/>
      <w:bookmarkStart w:id="348" w:name="_Ref76598231"/>
      <w:bookmarkStart w:id="349" w:name="_Ref104396455"/>
      <w:r w:rsidRPr="00774964">
        <w:rPr>
          <w:lang w:val="en-CA"/>
        </w:rPr>
        <w:t xml:space="preserve">Contributions in this area were discussed during </w:t>
      </w:r>
      <w:del w:id="350" w:author="Frank Bossen" w:date="2026-04-28T11:54:00Z">
        <w:r>
          <w:rPr>
            <w:lang w:val="en-CA"/>
          </w:rPr>
          <w:delText>XXXX</w:delText>
        </w:r>
      </w:del>
      <w:ins w:id="351" w:author="Frank Bossen" w:date="2026-04-28T11:54:00Z">
        <w:r w:rsidR="00A03CFA">
          <w:rPr>
            <w:lang w:val="en-CA"/>
          </w:rPr>
          <w:t>1755</w:t>
        </w:r>
      </w:ins>
      <w:r w:rsidRPr="00774964">
        <w:rPr>
          <w:lang w:val="en-CA"/>
        </w:rPr>
        <w:t>–</w:t>
      </w:r>
      <w:del w:id="352" w:author="Frank Bossen" w:date="2026-04-28T12:03:00Z">
        <w:r>
          <w:rPr>
            <w:lang w:val="en-CA"/>
          </w:rPr>
          <w:delText>XXXX</w:delText>
        </w:r>
        <w:r w:rsidRPr="00774964">
          <w:rPr>
            <w:lang w:val="en-CA"/>
          </w:rPr>
          <w:delText xml:space="preserve"> </w:delText>
        </w:r>
      </w:del>
      <w:ins w:id="353" w:author="Frank Bossen" w:date="2026-04-28T12:03:00Z">
        <w:r w:rsidR="00116FB9">
          <w:rPr>
            <w:lang w:val="en-CA"/>
          </w:rPr>
          <w:t>1805</w:t>
        </w:r>
        <w:r w:rsidR="00116FB9" w:rsidRPr="00774964">
          <w:rPr>
            <w:lang w:val="en-CA"/>
          </w:rPr>
          <w:t xml:space="preserve"> </w:t>
        </w:r>
      </w:ins>
      <w:r w:rsidRPr="00774964">
        <w:rPr>
          <w:lang w:val="en-CA"/>
        </w:rPr>
        <w:t xml:space="preserve">on </w:t>
      </w:r>
      <w:del w:id="354" w:author="Frank Bossen" w:date="2026-04-28T11:55:00Z">
        <w:r>
          <w:rPr>
            <w:lang w:val="en-CA"/>
          </w:rPr>
          <w:delText>XX</w:delText>
        </w:r>
        <w:r w:rsidRPr="00774964">
          <w:rPr>
            <w:lang w:val="en-CA"/>
          </w:rPr>
          <w:delText xml:space="preserve">day </w:delText>
        </w:r>
      </w:del>
      <w:del w:id="355" w:author="Jens-Rainer Ohm" w:date="2026-04-28T21:36:00Z">
        <w:r>
          <w:rPr>
            <w:lang w:val="en-CA"/>
          </w:rPr>
          <w:delText>2X</w:delText>
        </w:r>
      </w:del>
      <w:ins w:id="356" w:author="Frank Bossen" w:date="2026-04-28T11:55:00Z">
        <w:r w:rsidR="00A03CFA">
          <w:rPr>
            <w:lang w:val="en-CA"/>
          </w:rPr>
          <w:t>Tues</w:t>
        </w:r>
        <w:r w:rsidR="00A03CFA" w:rsidRPr="00774964">
          <w:rPr>
            <w:lang w:val="en-CA"/>
          </w:rPr>
          <w:t xml:space="preserve">day </w:t>
        </w:r>
      </w:ins>
      <w:ins w:id="357" w:author="Jens-Rainer Ohm" w:date="2026-04-28T21:04:00Z">
        <w:r>
          <w:rPr>
            <w:lang w:val="en-CA"/>
          </w:rPr>
          <w:t>2</w:t>
        </w:r>
      </w:ins>
      <w:ins w:id="358" w:author="Frank Bossen" w:date="2026-04-28T11:55:00Z">
        <w:r w:rsidR="00A03CFA">
          <w:rPr>
            <w:lang w:val="en-CA"/>
          </w:rPr>
          <w:t>8</w:t>
        </w:r>
      </w:ins>
      <w:del w:id="359" w:author="Frank Bossen" w:date="2026-04-28T11:55:00Z">
        <w:r w:rsidDel="00A03CFA">
          <w:rPr>
            <w:lang w:val="en-CA"/>
          </w:rPr>
          <w:delText>X</w:delText>
        </w:r>
      </w:del>
      <w:del w:id="360" w:author="Jens-Rainer Ohm" w:date="2026-04-28T21:04:00Z">
        <w:r>
          <w:rPr>
            <w:lang w:val="en-CA"/>
          </w:rPr>
          <w:delText>2X</w:delText>
        </w:r>
      </w:del>
      <w:r w:rsidRPr="00774964">
        <w:rPr>
          <w:lang w:val="en-CA"/>
        </w:rPr>
        <w:t xml:space="preserve"> </w:t>
      </w:r>
      <w:r>
        <w:rPr>
          <w:lang w:val="en-CA"/>
        </w:rPr>
        <w:t>April</w:t>
      </w:r>
      <w:r w:rsidRPr="00774964">
        <w:rPr>
          <w:lang w:val="en-CA"/>
        </w:rPr>
        <w:t xml:space="preserve"> 2026 (chaired by </w:t>
      </w:r>
      <w:del w:id="361" w:author="Frank Bossen" w:date="2026-04-28T11:55:00Z">
        <w:r>
          <w:rPr>
            <w:lang w:val="en-CA"/>
          </w:rPr>
          <w:delText>XXX</w:delText>
        </w:r>
      </w:del>
      <w:ins w:id="362" w:author="Frank Bossen" w:date="2026-04-28T11:55:00Z">
        <w:r w:rsidR="00A03CFA">
          <w:rPr>
            <w:lang w:val="en-CA"/>
          </w:rPr>
          <w:t>F</w:t>
        </w:r>
      </w:ins>
      <w:ins w:id="363" w:author="Frank Bossen" w:date="2026-04-28T12:23:00Z">
        <w:r w:rsidR="00246A3E">
          <w:rPr>
            <w:lang w:val="en-CA"/>
          </w:rPr>
          <w:t>.</w:t>
        </w:r>
      </w:ins>
      <w:ins w:id="364" w:author="Frank Bossen" w:date="2026-04-28T11:55:00Z">
        <w:r w:rsidR="00A03CFA">
          <w:rPr>
            <w:lang w:val="en-CA"/>
          </w:rPr>
          <w:t xml:space="preserve"> Bossen</w:t>
        </w:r>
      </w:ins>
      <w:r w:rsidRPr="00774964">
        <w:rPr>
          <w:lang w:val="en-CA"/>
        </w:rPr>
        <w:t>).</w:t>
      </w:r>
    </w:p>
    <w:p w14:paraId="71046CB8" w14:textId="77777777" w:rsidR="0090143D" w:rsidRPr="00A939D6" w:rsidRDefault="007730C3" w:rsidP="00355F09">
      <w:pPr>
        <w:pStyle w:val="berschrift9"/>
        <w:rPr>
          <w:szCs w:val="24"/>
          <w:lang w:val="en-CA" w:eastAsia="de-DE"/>
        </w:rPr>
      </w:pPr>
      <w:hyperlink r:id="rId996"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2AA495F6" w14:textId="4AD4FDF4" w:rsidR="00A03CFA" w:rsidRPr="00A03CFA" w:rsidRDefault="00A03CFA" w:rsidP="00A03CFA">
      <w:pPr>
        <w:rPr>
          <w:ins w:id="365" w:author="Frank Bossen" w:date="2026-04-28T11:54:00Z"/>
          <w:lang w:val="en-CA"/>
        </w:rPr>
      </w:pPr>
      <w:ins w:id="366" w:author="Frank Bossen" w:date="2026-04-28T11:54:00Z">
        <w:r w:rsidRPr="00A03CFA">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ins>
    </w:p>
    <w:p w14:paraId="0719C7BA" w14:textId="77777777" w:rsidR="00A03CFA" w:rsidRPr="00A03CFA" w:rsidRDefault="00A03CFA" w:rsidP="00A03CFA">
      <w:pPr>
        <w:rPr>
          <w:ins w:id="367" w:author="Frank Bossen" w:date="2026-04-28T11:54:00Z"/>
          <w:lang w:val="en-CA"/>
        </w:rPr>
      </w:pPr>
      <w:ins w:id="368" w:author="Frank Bossen" w:date="2026-04-28T11:54:00Z">
        <w:r w:rsidRPr="00A03CFA">
          <w:rPr>
            <w:lang w:val="en-CA"/>
          </w:rPr>
          <w:t>The BD-rate impact of that compared to CTC using the latest VTM version 23.14:</w:t>
        </w:r>
      </w:ins>
    </w:p>
    <w:p w14:paraId="043E9C72" w14:textId="77777777" w:rsidR="0090143D" w:rsidRPr="00774964" w:rsidRDefault="00A03CFA" w:rsidP="009A6856">
      <w:pPr>
        <w:rPr>
          <w:ins w:id="369" w:author="Frank Bossen" w:date="2026-04-28T11:56:00Z"/>
          <w:lang w:val="en-CA"/>
        </w:rPr>
      </w:pPr>
      <w:ins w:id="370" w:author="Frank Bossen" w:date="2026-04-28T11:54:00Z">
        <w:r w:rsidRPr="00A03CFA">
          <w:rPr>
            <w:lang w:val="en-CA"/>
          </w:rPr>
          <w:t>RA Y/U/V:</w:t>
        </w:r>
        <w:r w:rsidRPr="00A03CFA">
          <w:t xml:space="preserve"> </w:t>
        </w:r>
        <w:r w:rsidRPr="00A03CFA">
          <w:rPr>
            <w:lang w:val="en-CA"/>
          </w:rPr>
          <w:t>7,90%*/13,08%*/13,37%* EncTime:100%* DecTime:100%* (to be updated)</w:t>
        </w:r>
      </w:ins>
    </w:p>
    <w:p w14:paraId="359BF528" w14:textId="65643441" w:rsidR="00A03CFA" w:rsidRDefault="00A03CFA" w:rsidP="00A03CFA">
      <w:pPr>
        <w:rPr>
          <w:ins w:id="371" w:author="Frank Bossen" w:date="2026-04-28T11:59:00Z"/>
          <w:lang w:val="en-CA"/>
        </w:rPr>
      </w:pPr>
      <w:ins w:id="372" w:author="Frank Bossen" w:date="2026-04-28T11:59:00Z">
        <w:r>
          <w:rPr>
            <w:lang w:val="en-CA"/>
          </w:rPr>
          <w:t>Uses fewer reference pictures than the common size 32 GOP configuration used in CTC.</w:t>
        </w:r>
      </w:ins>
    </w:p>
    <w:p w14:paraId="33EF87B6" w14:textId="59903420" w:rsidR="00A03CFA" w:rsidRDefault="00A03CFA" w:rsidP="00A03CFA">
      <w:pPr>
        <w:rPr>
          <w:ins w:id="373" w:author="Frank Bossen" w:date="2026-04-28T12:19:00Z"/>
          <w:lang w:val="en-CA"/>
        </w:rPr>
      </w:pPr>
      <w:ins w:id="374" w:author="Frank Bossen" w:date="2026-04-28T12:00:00Z">
        <w:r>
          <w:rPr>
            <w:lang w:val="en-CA"/>
          </w:rPr>
          <w:t>It was pointed out</w:t>
        </w:r>
      </w:ins>
      <w:ins w:id="375" w:author="Frank Bossen" w:date="2026-04-28T12:01:00Z">
        <w:r>
          <w:rPr>
            <w:lang w:val="en-CA"/>
          </w:rPr>
          <w:t xml:space="preserve"> that having adaptive GOP size could be desirable.</w:t>
        </w:r>
      </w:ins>
    </w:p>
    <w:p w14:paraId="482A8356" w14:textId="33C4B346" w:rsidR="00A03CFA" w:rsidRPr="00774964" w:rsidRDefault="00A03CFA" w:rsidP="00A03CFA">
      <w:pPr>
        <w:rPr>
          <w:ins w:id="376" w:author="Jens-Rainer Ohm" w:date="2026-04-28T21:04:00Z"/>
          <w:lang w:val="en-CA"/>
        </w:rPr>
      </w:pPr>
      <w:ins w:id="377" w:author="Frank Bossen" w:date="2026-04-28T12:02:00Z">
        <w:r w:rsidRPr="007718BF">
          <w:rPr>
            <w:highlight w:val="yellow"/>
            <w:lang w:val="en-CA"/>
            <w:rPrChange w:id="378" w:author="Jens-Rainer Ohm" w:date="2026-04-28T21:29:00Z">
              <w:rPr>
                <w:lang w:val="en-CA"/>
              </w:rPr>
            </w:rPrChange>
          </w:rPr>
          <w:t>D</w:t>
        </w:r>
      </w:ins>
      <w:ins w:id="379" w:author="Frank Bossen" w:date="2026-04-28T12:03:00Z">
        <w:r w:rsidRPr="007718BF">
          <w:rPr>
            <w:highlight w:val="yellow"/>
            <w:lang w:val="en-CA"/>
            <w:rPrChange w:id="380" w:author="Jens-Rainer Ohm" w:date="2026-04-28T21:29:00Z">
              <w:rPr>
                <w:lang w:val="en-CA"/>
              </w:rPr>
            </w:rPrChange>
          </w:rPr>
          <w:t>ecision (SW):</w:t>
        </w:r>
        <w:r>
          <w:rPr>
            <w:lang w:val="en-CA"/>
          </w:rPr>
          <w:t xml:space="preserve"> include </w:t>
        </w:r>
      </w:ins>
      <w:ins w:id="381" w:author="Frank Bossen" w:date="2026-04-28T12:04:00Z">
        <w:r w:rsidR="00F629B4">
          <w:rPr>
            <w:lang w:val="en-CA"/>
          </w:rPr>
          <w:t xml:space="preserve">proposed </w:t>
        </w:r>
      </w:ins>
      <w:ins w:id="382" w:author="Frank Bossen" w:date="2026-04-28T12:03:00Z">
        <w:r>
          <w:rPr>
            <w:lang w:val="en-CA"/>
          </w:rPr>
          <w:t>configuration (without additional QP changes) into next VTM release</w:t>
        </w:r>
      </w:ins>
      <w:ins w:id="383" w:author="Frank Bossen" w:date="2026-04-28T12:20:00Z">
        <w:r w:rsidR="00503925">
          <w:rPr>
            <w:lang w:val="en-CA"/>
          </w:rPr>
          <w:t xml:space="preserve"> (non-CTC)</w:t>
        </w:r>
      </w:ins>
      <w:ins w:id="384" w:author="Frank Bossen" w:date="2026-04-28T12:03:00Z">
        <w:r>
          <w:rPr>
            <w:lang w:val="en-CA"/>
          </w:rPr>
          <w:t>.</w:t>
        </w:r>
      </w:ins>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346"/>
      <w:bookmarkEnd w:id="347"/>
    </w:p>
    <w:p w14:paraId="344A102B" w14:textId="3EB3F07D" w:rsidR="004C16E8" w:rsidRDefault="004C16E8" w:rsidP="004C16E8">
      <w:pPr>
        <w:rPr>
          <w:lang w:val="en-CA"/>
        </w:rPr>
      </w:pPr>
      <w:bookmarkStart w:id="385" w:name="_Ref63928316"/>
      <w:bookmarkStart w:id="386" w:name="_Ref104407526"/>
      <w:bookmarkStart w:id="387" w:name="_Ref117582037"/>
      <w:bookmarkStart w:id="388" w:name="_Ref127376779"/>
      <w:bookmarkStart w:id="389" w:name="_Ref149818245"/>
      <w:r w:rsidRPr="00774964">
        <w:rPr>
          <w:lang w:val="en-CA"/>
        </w:rPr>
        <w:t xml:space="preserve">Contributions in this area were discussed during </w:t>
      </w:r>
      <w:del w:id="390" w:author="Jens-Rainer Ohm" w:date="2026-04-28T14:28:00Z">
        <w:r w:rsidDel="00FB0738">
          <w:rPr>
            <w:lang w:val="en-CA"/>
          </w:rPr>
          <w:delText>XXXX</w:delText>
        </w:r>
      </w:del>
      <w:ins w:id="391" w:author="Jens-Rainer Ohm" w:date="2026-04-28T14:28:00Z">
        <w:r w:rsidR="00FB0738">
          <w:rPr>
            <w:lang w:val="en-CA"/>
          </w:rPr>
          <w:t>1430</w:t>
        </w:r>
      </w:ins>
      <w:r w:rsidRPr="00774964">
        <w:rPr>
          <w:lang w:val="en-CA"/>
        </w:rPr>
        <w:t>–</w:t>
      </w:r>
      <w:del w:id="392" w:author="Jens-Rainer Ohm" w:date="2026-04-28T14:43:00Z">
        <w:r w:rsidDel="00ED710E">
          <w:rPr>
            <w:lang w:val="en-CA"/>
          </w:rPr>
          <w:delText>XXXX</w:delText>
        </w:r>
        <w:r w:rsidRPr="00774964" w:rsidDel="00ED710E">
          <w:rPr>
            <w:lang w:val="en-CA"/>
          </w:rPr>
          <w:delText xml:space="preserve"> </w:delText>
        </w:r>
      </w:del>
      <w:ins w:id="393" w:author="Jens-Rainer Ohm" w:date="2026-04-28T14:43:00Z">
        <w:r w:rsidR="00ED710E">
          <w:rPr>
            <w:lang w:val="en-CA"/>
          </w:rPr>
          <w:t>1445</w:t>
        </w:r>
        <w:r w:rsidR="00ED710E" w:rsidRPr="00774964">
          <w:rPr>
            <w:lang w:val="en-CA"/>
          </w:rPr>
          <w:t xml:space="preserve"> </w:t>
        </w:r>
      </w:ins>
      <w:r w:rsidRPr="00774964">
        <w:rPr>
          <w:lang w:val="en-CA"/>
        </w:rPr>
        <w:t xml:space="preserve">on </w:t>
      </w:r>
      <w:del w:id="394" w:author="Jens-Rainer Ohm" w:date="2026-04-28T14:29:00Z">
        <w:r w:rsidDel="00FB0738">
          <w:rPr>
            <w:lang w:val="en-CA"/>
          </w:rPr>
          <w:delText>XX</w:delText>
        </w:r>
        <w:r w:rsidRPr="00774964" w:rsidDel="00FB0738">
          <w:rPr>
            <w:lang w:val="en-CA"/>
          </w:rPr>
          <w:delText xml:space="preserve">day </w:delText>
        </w:r>
      </w:del>
      <w:ins w:id="395" w:author="Jens-Rainer Ohm" w:date="2026-04-28T14:29:00Z">
        <w:r w:rsidR="00FB0738">
          <w:rPr>
            <w:lang w:val="en-CA"/>
          </w:rPr>
          <w:t>Tues</w:t>
        </w:r>
        <w:r w:rsidR="00FB0738" w:rsidRPr="00774964">
          <w:rPr>
            <w:lang w:val="en-CA"/>
          </w:rPr>
          <w:t xml:space="preserve">day </w:t>
        </w:r>
      </w:ins>
      <w:del w:id="396" w:author="Jens-Rainer Ohm" w:date="2026-04-28T14:29:00Z">
        <w:r w:rsidDel="00FB0738">
          <w:rPr>
            <w:lang w:val="en-CA"/>
          </w:rPr>
          <w:delText>2X</w:delText>
        </w:r>
        <w:r w:rsidRPr="00774964" w:rsidDel="00FB0738">
          <w:rPr>
            <w:lang w:val="en-CA"/>
          </w:rPr>
          <w:delText xml:space="preserve"> </w:delText>
        </w:r>
      </w:del>
      <w:ins w:id="397" w:author="Jens-Rainer Ohm" w:date="2026-04-28T14:29:00Z">
        <w:r w:rsidR="00FB0738">
          <w:rPr>
            <w:lang w:val="en-CA"/>
          </w:rPr>
          <w:t>28</w:t>
        </w:r>
        <w:r w:rsidR="00FB0738" w:rsidRPr="00774964">
          <w:rPr>
            <w:lang w:val="en-CA"/>
          </w:rPr>
          <w:t xml:space="preserve"> </w:t>
        </w:r>
      </w:ins>
      <w:r>
        <w:rPr>
          <w:lang w:val="en-CA"/>
        </w:rPr>
        <w:t>April</w:t>
      </w:r>
      <w:r w:rsidRPr="00774964">
        <w:rPr>
          <w:lang w:val="en-CA"/>
        </w:rPr>
        <w:t xml:space="preserve"> 2026 (chaired by </w:t>
      </w:r>
      <w:del w:id="398" w:author="Jens-Rainer Ohm" w:date="2026-04-28T14:29:00Z">
        <w:r w:rsidDel="00FB0738">
          <w:rPr>
            <w:lang w:val="en-CA"/>
          </w:rPr>
          <w:delText>XXX</w:delText>
        </w:r>
      </w:del>
      <w:ins w:id="399" w:author="Jens-Rainer Ohm" w:date="2026-04-28T14:29:00Z">
        <w:r w:rsidR="00FB0738">
          <w:rPr>
            <w:lang w:val="en-CA"/>
          </w:rPr>
          <w:t>JRO</w:t>
        </w:r>
      </w:ins>
      <w:r w:rsidRPr="00774964">
        <w:rPr>
          <w:lang w:val="en-CA"/>
        </w:rPr>
        <w:t>).</w:t>
      </w:r>
    </w:p>
    <w:p w14:paraId="234C602A" w14:textId="77777777" w:rsidR="004C16E8" w:rsidRPr="00A939D6" w:rsidRDefault="007730C3" w:rsidP="00355F09">
      <w:pPr>
        <w:pStyle w:val="berschrift9"/>
        <w:rPr>
          <w:szCs w:val="24"/>
          <w:lang w:val="en-CA" w:eastAsia="de-DE"/>
        </w:rPr>
      </w:pPr>
      <w:hyperlink r:id="rId997"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w:t>
      </w:r>
      <w:proofErr w:type="spellStart"/>
      <w:r w:rsidR="004C16E8" w:rsidRPr="00A939D6">
        <w:rPr>
          <w:szCs w:val="24"/>
          <w:lang w:val="en-CA" w:eastAsia="de-DE"/>
        </w:rPr>
        <w:t>Radosavljević</w:t>
      </w:r>
      <w:proofErr w:type="spellEnd"/>
      <w:r w:rsidR="004C16E8" w:rsidRPr="00A939D6">
        <w:rPr>
          <w:szCs w:val="24"/>
          <w:lang w:val="en-CA" w:eastAsia="de-DE"/>
        </w:rPr>
        <w:t xml:space="preserve">, Z. </w:t>
      </w:r>
      <w:proofErr w:type="spellStart"/>
      <w:r w:rsidR="004C16E8" w:rsidRPr="00A939D6">
        <w:rPr>
          <w:szCs w:val="24"/>
          <w:lang w:val="en-CA" w:eastAsia="de-DE"/>
        </w:rPr>
        <w:t>Ameur</w:t>
      </w:r>
      <w:proofErr w:type="spellEnd"/>
      <w:r w:rsidR="004C16E8" w:rsidRPr="00A939D6">
        <w:rPr>
          <w:szCs w:val="24"/>
          <w:lang w:val="en-CA" w:eastAsia="de-DE"/>
        </w:rPr>
        <w:t xml:space="preserve"> (</w:t>
      </w:r>
      <w:proofErr w:type="spellStart"/>
      <w:r w:rsidR="004C16E8" w:rsidRPr="00A939D6">
        <w:rPr>
          <w:szCs w:val="24"/>
          <w:lang w:val="en-CA" w:eastAsia="de-DE"/>
        </w:rPr>
        <w:t>InterDigital</w:t>
      </w:r>
      <w:proofErr w:type="spellEnd"/>
      <w:r w:rsidR="004C16E8" w:rsidRPr="00A939D6">
        <w:rPr>
          <w:szCs w:val="24"/>
          <w:lang w:val="en-CA" w:eastAsia="de-DE"/>
        </w:rPr>
        <w:t>)]</w:t>
      </w:r>
    </w:p>
    <w:p w14:paraId="75B24764" w14:textId="053A9A26" w:rsidR="004C16E8" w:rsidRDefault="00FB0738" w:rsidP="009243EC">
      <w:pPr>
        <w:rPr>
          <w:ins w:id="400" w:author="Jens-Rainer Ohm" w:date="2026-04-28T14:37:00Z"/>
          <w:lang w:val="en-CA"/>
        </w:rPr>
      </w:pPr>
      <w:ins w:id="401" w:author="Jens-Rainer Ohm" w:date="2026-04-28T14:31:00Z">
        <w:r w:rsidRPr="00FB0738">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ins>
    </w:p>
    <w:p w14:paraId="34384719" w14:textId="620D8D3D" w:rsidR="00ED710E" w:rsidRDefault="00ED710E" w:rsidP="009243EC">
      <w:pPr>
        <w:rPr>
          <w:ins w:id="402" w:author="Jens-Rainer Ohm" w:date="2026-04-28T14:34:00Z"/>
          <w:lang w:val="en-CA"/>
        </w:rPr>
      </w:pPr>
      <w:ins w:id="403" w:author="Jens-Rainer Ohm" w:date="2026-04-28T14:39:00Z">
        <w:r>
          <w:rPr>
            <w:lang w:val="en-CA"/>
          </w:rPr>
          <w:t>It was agreed to</w:t>
        </w:r>
      </w:ins>
      <w:ins w:id="404" w:author="Jens-Rainer Ohm" w:date="2026-04-28T14:37:00Z">
        <w:r>
          <w:rPr>
            <w:lang w:val="en-CA"/>
          </w:rPr>
          <w:t xml:space="preserve"> </w:t>
        </w:r>
      </w:ins>
      <w:ins w:id="405" w:author="Jens-Rainer Ohm" w:date="2026-04-28T14:41:00Z">
        <w:r>
          <w:rPr>
            <w:lang w:val="en-CA"/>
          </w:rPr>
          <w:t>merge</w:t>
        </w:r>
      </w:ins>
      <w:ins w:id="406" w:author="Jens-Rainer Ohm" w:date="2026-04-28T14:40:00Z">
        <w:r>
          <w:rPr>
            <w:lang w:val="en-CA"/>
          </w:rPr>
          <w:t xml:space="preserve"> the proposed text (which is based on the ITU text</w:t>
        </w:r>
      </w:ins>
      <w:ins w:id="407" w:author="Jens-Rainer Ohm" w:date="2026-04-28T14:41:00Z">
        <w:r>
          <w:rPr>
            <w:lang w:val="en-CA"/>
          </w:rPr>
          <w:t xml:space="preserve">) </w:t>
        </w:r>
      </w:ins>
      <w:ins w:id="408" w:author="Jens-Rainer Ohm" w:date="2026-04-28T14:42:00Z">
        <w:r>
          <w:rPr>
            <w:lang w:val="en-CA"/>
          </w:rPr>
          <w:t>with</w:t>
        </w:r>
      </w:ins>
      <w:ins w:id="409" w:author="Jens-Rainer Ohm" w:date="2026-04-28T14:40:00Z">
        <w:r>
          <w:rPr>
            <w:lang w:val="en-CA"/>
          </w:rPr>
          <w:t xml:space="preserve"> JVET-AN2020, and issue this</w:t>
        </w:r>
      </w:ins>
      <w:ins w:id="410" w:author="Jens-Rainer Ohm" w:date="2026-04-28T14:38:00Z">
        <w:r>
          <w:rPr>
            <w:lang w:val="en-CA"/>
          </w:rPr>
          <w:t xml:space="preserve"> as </w:t>
        </w:r>
      </w:ins>
      <w:ins w:id="411" w:author="Jens-Rainer Ohm" w:date="2026-04-28T14:40:00Z">
        <w:r>
          <w:rPr>
            <w:lang w:val="en-CA"/>
          </w:rPr>
          <w:t xml:space="preserve">a </w:t>
        </w:r>
      </w:ins>
      <w:ins w:id="412" w:author="Jens-Rainer Ohm" w:date="2026-04-28T14:38:00Z">
        <w:r>
          <w:rPr>
            <w:lang w:val="en-CA"/>
          </w:rPr>
          <w:t>new version JVET-AP2020</w:t>
        </w:r>
      </w:ins>
      <w:ins w:id="413" w:author="Jens-Rainer Ohm" w:date="2026-04-28T14:40:00Z">
        <w:r>
          <w:rPr>
            <w:lang w:val="en-CA"/>
          </w:rPr>
          <w:t>.</w:t>
        </w:r>
      </w:ins>
    </w:p>
    <w:p w14:paraId="191D1B86" w14:textId="632C04BF" w:rsidR="00FB0738" w:rsidRPr="00774964" w:rsidRDefault="00FB0738" w:rsidP="009243EC">
      <w:pPr>
        <w:rPr>
          <w:ins w:id="414" w:author="Jens-Rainer Ohm" w:date="2026-04-28T21:04:00Z"/>
          <w:lang w:val="en-CA"/>
        </w:rPr>
      </w:pPr>
      <w:ins w:id="415" w:author="Jens-Rainer Ohm" w:date="2026-04-28T14:34:00Z">
        <w:r>
          <w:rPr>
            <w:lang w:val="en-CA"/>
          </w:rPr>
          <w:t xml:space="preserve">It was agreed </w:t>
        </w:r>
      </w:ins>
      <w:ins w:id="416" w:author="Jens-Rainer Ohm" w:date="2026-04-28T14:35:00Z">
        <w:r>
          <w:rPr>
            <w:lang w:val="en-CA"/>
          </w:rPr>
          <w:t xml:space="preserve">to start </w:t>
        </w:r>
      </w:ins>
      <w:ins w:id="417" w:author="Jens-Rainer Ohm" w:date="2026-04-28T14:36:00Z">
        <w:r>
          <w:rPr>
            <w:lang w:val="en-CA"/>
          </w:rPr>
          <w:t xml:space="preserve">work on second edition by issuing </w:t>
        </w:r>
        <w:r w:rsidR="00ED710E">
          <w:rPr>
            <w:lang w:val="en-CA"/>
          </w:rPr>
          <w:t xml:space="preserve">a request in WG 5. </w:t>
        </w:r>
      </w:ins>
      <w:ins w:id="418" w:author="Jens-Rainer Ohm" w:date="2026-04-28T14:42:00Z">
        <w:r w:rsidR="00ED710E">
          <w:rPr>
            <w:lang w:val="en-CA"/>
          </w:rPr>
          <w:t xml:space="preserve">It would not make much sense to already go for CDTR, as that might be under ballot during the next meeting. </w:t>
        </w:r>
      </w:ins>
      <w:ins w:id="419" w:author="Jens-Rainer Ohm" w:date="2026-04-28T14:36:00Z">
        <w:r w:rsidR="00ED710E">
          <w:rPr>
            <w:lang w:val="en-CA"/>
          </w:rPr>
          <w:t xml:space="preserve">For the ITU supplement, </w:t>
        </w:r>
      </w:ins>
      <w:ins w:id="420" w:author="Jens-Rainer Ohm" w:date="2026-04-28T14:37:00Z">
        <w:r w:rsidR="00ED710E">
          <w:rPr>
            <w:lang w:val="en-CA"/>
          </w:rPr>
          <w:t xml:space="preserve">no action is possible </w:t>
        </w:r>
      </w:ins>
      <w:ins w:id="421" w:author="Jens-Rainer Ohm" w:date="2026-04-28T14:38:00Z">
        <w:r w:rsidR="00ED710E">
          <w:rPr>
            <w:lang w:val="en-CA"/>
          </w:rPr>
          <w:t xml:space="preserve">at the </w:t>
        </w:r>
      </w:ins>
      <w:ins w:id="422" w:author="Jens-Rainer Ohm" w:date="2026-04-28T14:41:00Z">
        <w:r w:rsidR="00ED710E">
          <w:rPr>
            <w:lang w:val="en-CA"/>
          </w:rPr>
          <w:t>current meeting</w:t>
        </w:r>
      </w:ins>
      <w:ins w:id="423" w:author="Jens-Rainer Ohm" w:date="2026-04-28T14:43:00Z">
        <w:r w:rsidR="00ED710E">
          <w:rPr>
            <w:lang w:val="en-CA"/>
          </w:rPr>
          <w:t>, anyway</w:t>
        </w:r>
      </w:ins>
      <w:ins w:id="424" w:author="Jens-Rainer Ohm" w:date="2026-04-28T14:41:00Z">
        <w:r w:rsidR="00ED710E">
          <w:rPr>
            <w:lang w:val="en-CA"/>
          </w:rPr>
          <w:t>.</w:t>
        </w:r>
      </w:ins>
    </w:p>
    <w:p w14:paraId="73D713CD" w14:textId="5BC93CA3" w:rsidR="00F44BFE" w:rsidRPr="00774964" w:rsidRDefault="00F44BFE" w:rsidP="00CA2E49">
      <w:pPr>
        <w:pStyle w:val="berschrift2"/>
        <w:rPr>
          <w:lang w:val="en-CA"/>
        </w:rPr>
      </w:pPr>
      <w:bookmarkStart w:id="425" w:name="_Ref219721115"/>
      <w:r w:rsidRPr="00774964">
        <w:rPr>
          <w:lang w:val="en-CA"/>
        </w:rPr>
        <w:t>Implementation studies (</w:t>
      </w:r>
      <w:r w:rsidR="00502375">
        <w:rPr>
          <w:lang w:val="en-CA"/>
        </w:rPr>
        <w:t>2</w:t>
      </w:r>
      <w:r w:rsidRPr="00774964">
        <w:rPr>
          <w:lang w:val="en-CA"/>
        </w:rPr>
        <w:t>)</w:t>
      </w:r>
      <w:bookmarkEnd w:id="385"/>
      <w:bookmarkEnd w:id="386"/>
      <w:bookmarkEnd w:id="387"/>
      <w:bookmarkEnd w:id="388"/>
      <w:bookmarkEnd w:id="389"/>
      <w:bookmarkEnd w:id="425"/>
    </w:p>
    <w:p w14:paraId="53CEE240" w14:textId="18ED22C7" w:rsidR="009A6856" w:rsidRDefault="009A6856" w:rsidP="009A6856">
      <w:pPr>
        <w:rPr>
          <w:lang w:val="en-CA"/>
        </w:rPr>
      </w:pPr>
      <w:bookmarkStart w:id="426" w:name="_Ref147778102"/>
      <w:r w:rsidRPr="00774964">
        <w:rPr>
          <w:lang w:val="en-CA"/>
        </w:rPr>
        <w:t xml:space="preserve">Contributions in this area were discussed during </w:t>
      </w:r>
      <w:del w:id="427" w:author="Jens-Rainer Ohm" w:date="2026-04-28T14:01:00Z">
        <w:r w:rsidDel="007D0A5D">
          <w:rPr>
            <w:lang w:val="en-CA"/>
          </w:rPr>
          <w:delText>XXXX</w:delText>
        </w:r>
      </w:del>
      <w:ins w:id="428" w:author="Jens-Rainer Ohm" w:date="2026-04-28T14:01:00Z">
        <w:r w:rsidR="007D0A5D">
          <w:rPr>
            <w:lang w:val="en-CA"/>
          </w:rPr>
          <w:t>1400</w:t>
        </w:r>
      </w:ins>
      <w:r w:rsidRPr="00774964">
        <w:rPr>
          <w:lang w:val="en-CA"/>
        </w:rPr>
        <w:t>–</w:t>
      </w:r>
      <w:del w:id="429" w:author="Jens-Rainer Ohm" w:date="2026-04-28T14:28:00Z">
        <w:r w:rsidDel="00FB0738">
          <w:rPr>
            <w:lang w:val="en-CA"/>
          </w:rPr>
          <w:delText>XXXX</w:delText>
        </w:r>
        <w:r w:rsidRPr="00774964" w:rsidDel="00FB0738">
          <w:rPr>
            <w:lang w:val="en-CA"/>
          </w:rPr>
          <w:delText xml:space="preserve"> </w:delText>
        </w:r>
      </w:del>
      <w:ins w:id="430" w:author="Jens-Rainer Ohm" w:date="2026-04-28T14:28:00Z">
        <w:r w:rsidR="00FB0738">
          <w:rPr>
            <w:lang w:val="en-CA"/>
          </w:rPr>
          <w:t>1430</w:t>
        </w:r>
        <w:r w:rsidR="00FB0738" w:rsidRPr="00774964">
          <w:rPr>
            <w:lang w:val="en-CA"/>
          </w:rPr>
          <w:t xml:space="preserve"> </w:t>
        </w:r>
      </w:ins>
      <w:r w:rsidRPr="00774964">
        <w:rPr>
          <w:lang w:val="en-CA"/>
        </w:rPr>
        <w:t xml:space="preserve">on </w:t>
      </w:r>
      <w:del w:id="431" w:author="Jens-Rainer Ohm" w:date="2026-04-28T14:01:00Z">
        <w:r w:rsidDel="007D0A5D">
          <w:rPr>
            <w:lang w:val="en-CA"/>
          </w:rPr>
          <w:delText>XX</w:delText>
        </w:r>
        <w:r w:rsidRPr="00774964" w:rsidDel="007D0A5D">
          <w:rPr>
            <w:lang w:val="en-CA"/>
          </w:rPr>
          <w:delText xml:space="preserve">day </w:delText>
        </w:r>
      </w:del>
      <w:ins w:id="432" w:author="Jens-Rainer Ohm" w:date="2026-04-28T14:01:00Z">
        <w:r w:rsidR="007D0A5D">
          <w:rPr>
            <w:lang w:val="en-CA"/>
          </w:rPr>
          <w:t>Tues</w:t>
        </w:r>
        <w:r w:rsidR="007D0A5D" w:rsidRPr="00774964">
          <w:rPr>
            <w:lang w:val="en-CA"/>
          </w:rPr>
          <w:t xml:space="preserve">day </w:t>
        </w:r>
      </w:ins>
      <w:del w:id="433" w:author="Jens-Rainer Ohm" w:date="2026-04-28T14:01:00Z">
        <w:r w:rsidDel="007D0A5D">
          <w:rPr>
            <w:lang w:val="en-CA"/>
          </w:rPr>
          <w:delText>2X</w:delText>
        </w:r>
        <w:r w:rsidRPr="00774964" w:rsidDel="007D0A5D">
          <w:rPr>
            <w:lang w:val="en-CA"/>
          </w:rPr>
          <w:delText xml:space="preserve"> </w:delText>
        </w:r>
      </w:del>
      <w:ins w:id="434" w:author="Jens-Rainer Ohm" w:date="2026-04-28T14:01:00Z">
        <w:r w:rsidR="007D0A5D">
          <w:rPr>
            <w:lang w:val="en-CA"/>
          </w:rPr>
          <w:t>28</w:t>
        </w:r>
        <w:r w:rsidR="007D0A5D" w:rsidRPr="00774964">
          <w:rPr>
            <w:lang w:val="en-CA"/>
          </w:rPr>
          <w:t xml:space="preserve"> </w:t>
        </w:r>
      </w:ins>
      <w:r>
        <w:rPr>
          <w:lang w:val="en-CA"/>
        </w:rPr>
        <w:t>April</w:t>
      </w:r>
      <w:r w:rsidRPr="00774964">
        <w:rPr>
          <w:lang w:val="en-CA"/>
        </w:rPr>
        <w:t xml:space="preserve"> 2026 (chaired by </w:t>
      </w:r>
      <w:del w:id="435" w:author="Jens-Rainer Ohm" w:date="2026-04-28T14:01:00Z">
        <w:r w:rsidDel="007D0A5D">
          <w:rPr>
            <w:lang w:val="en-CA"/>
          </w:rPr>
          <w:delText>XXX</w:delText>
        </w:r>
      </w:del>
      <w:ins w:id="436" w:author="Jens-Rainer Ohm" w:date="2026-04-28T14:01:00Z">
        <w:r w:rsidR="007D0A5D">
          <w:rPr>
            <w:lang w:val="en-CA"/>
          </w:rPr>
          <w:t>JRO</w:t>
        </w:r>
      </w:ins>
      <w:r w:rsidRPr="00774964">
        <w:rPr>
          <w:lang w:val="en-CA"/>
        </w:rPr>
        <w:t>).</w:t>
      </w:r>
    </w:p>
    <w:p w14:paraId="24B9DEB7" w14:textId="3987E819" w:rsidR="00266996" w:rsidRDefault="007730C3" w:rsidP="00355F09">
      <w:pPr>
        <w:pStyle w:val="berschrift9"/>
        <w:rPr>
          <w:szCs w:val="24"/>
          <w:lang w:val="en-CA" w:eastAsia="de-DE"/>
        </w:rPr>
      </w:pPr>
      <w:hyperlink r:id="rId998"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w:t>
      </w:r>
      <w:proofErr w:type="spellStart"/>
      <w:r w:rsidR="00266996" w:rsidRPr="00A939D6">
        <w:rPr>
          <w:szCs w:val="24"/>
          <w:lang w:val="en-CA" w:eastAsia="de-DE"/>
        </w:rPr>
        <w:t>Xie</w:t>
      </w:r>
      <w:proofErr w:type="spellEnd"/>
      <w:r w:rsidR="00266996" w:rsidRPr="00A939D6">
        <w:rPr>
          <w:szCs w:val="24"/>
          <w:lang w:val="en-CA" w:eastAsia="de-DE"/>
        </w:rPr>
        <w:t>, S. Fang, X. Zhao, J. Chen, Y. Ye (Alibaba)]</w:t>
      </w:r>
    </w:p>
    <w:p w14:paraId="2DDFDF6D" w14:textId="76A9DE98" w:rsidR="00512996" w:rsidRDefault="007D0A5D" w:rsidP="00512996">
      <w:pPr>
        <w:rPr>
          <w:ins w:id="437" w:author="Jens-Rainer Ohm" w:date="2026-04-28T14:02:00Z"/>
          <w:lang w:val="en-CA" w:eastAsia="de-DE"/>
        </w:rPr>
      </w:pPr>
      <w:ins w:id="438" w:author="Jens-Rainer Ohm" w:date="2026-04-28T14:02:00Z">
        <w:r w:rsidRPr="007D0A5D">
          <w:rPr>
            <w:lang w:val="en-CA" w:eastAsia="de-DE"/>
          </w:rPr>
          <w:t>This contribution presents results of further evaluation of the Ali266 software encoder for real-time Versatile Video Coding (VVC) encoding on smartphones. Building upon the results reported in JVET-</w:t>
        </w:r>
        <w:r w:rsidRPr="007D0A5D">
          <w:rPr>
            <w:lang w:val="en-CA" w:eastAsia="de-DE"/>
          </w:rPr>
          <w:lastRenderedPageBreak/>
          <w:t>AO0221, this work extends the assessment to encompass additional test scenarios and devices. We report the rate-distortion performance and encoding speed of Ali266 on the Xiaomi 17 smartphone using five 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ins>
    </w:p>
    <w:p w14:paraId="6DCD60D5" w14:textId="5E7E8F15" w:rsidR="007D0A5D" w:rsidRDefault="00E40799" w:rsidP="00512996">
      <w:pPr>
        <w:rPr>
          <w:ins w:id="439" w:author="Jens-Rainer Ohm" w:date="2026-04-28T14:13:00Z"/>
          <w:lang w:val="en-CA" w:eastAsia="de-DE"/>
        </w:rPr>
      </w:pPr>
      <w:ins w:id="440" w:author="Jens-Rainer Ohm" w:date="2026-04-28T14:08:00Z">
        <w:r>
          <w:rPr>
            <w:lang w:val="en-CA" w:eastAsia="de-DE"/>
          </w:rPr>
          <w:t>BD rate gain compared to HEVC hardware encoder is &gt;50%</w:t>
        </w:r>
      </w:ins>
      <w:ins w:id="441" w:author="Jens-Rainer Ohm" w:date="2026-04-28T14:09:00Z">
        <w:r>
          <w:rPr>
            <w:lang w:val="en-CA" w:eastAsia="de-DE"/>
          </w:rPr>
          <w:t>.</w:t>
        </w:r>
      </w:ins>
      <w:ins w:id="442" w:author="Jens-Rainer Ohm" w:date="2026-04-28T14:10:00Z">
        <w:r>
          <w:rPr>
            <w:lang w:val="en-CA" w:eastAsia="de-DE"/>
          </w:rPr>
          <w:t xml:space="preserve"> </w:t>
        </w:r>
      </w:ins>
      <w:ins w:id="443" w:author="Jens-Rainer Ohm" w:date="2026-04-28T14:11:00Z">
        <w:r>
          <w:rPr>
            <w:lang w:val="en-CA" w:eastAsia="de-DE"/>
          </w:rPr>
          <w:t>1080p RT encoding</w:t>
        </w:r>
      </w:ins>
      <w:ins w:id="444" w:author="Jens-Rainer Ohm" w:date="2026-04-28T14:12:00Z">
        <w:r>
          <w:rPr>
            <w:lang w:val="en-CA" w:eastAsia="de-DE"/>
          </w:rPr>
          <w:t xml:space="preserve"> </w:t>
        </w:r>
      </w:ins>
      <w:ins w:id="445" w:author="Jens-Rainer Ohm" w:date="2026-04-28T14:10:00Z">
        <w:r>
          <w:rPr>
            <w:lang w:val="en-CA" w:eastAsia="de-DE"/>
          </w:rPr>
          <w:t>&gt;60 fps possible in almost all cases on the newer model, &gt;50 fps o</w:t>
        </w:r>
      </w:ins>
      <w:ins w:id="446" w:author="Jens-Rainer Ohm" w:date="2026-04-28T14:11:00Z">
        <w:r>
          <w:rPr>
            <w:lang w:val="en-CA" w:eastAsia="de-DE"/>
          </w:rPr>
          <w:t>n the older one.</w:t>
        </w:r>
      </w:ins>
    </w:p>
    <w:p w14:paraId="38440CC5" w14:textId="603ED693" w:rsidR="00E40799" w:rsidRDefault="00E40799" w:rsidP="00512996">
      <w:pPr>
        <w:rPr>
          <w:ins w:id="447" w:author="Jens-Rainer Ohm" w:date="2026-04-28T14:16:00Z"/>
          <w:lang w:val="en-CA" w:eastAsia="de-DE"/>
        </w:rPr>
      </w:pPr>
      <w:ins w:id="448" w:author="Jens-Rainer Ohm" w:date="2026-04-28T14:13:00Z">
        <w:r>
          <w:rPr>
            <w:lang w:val="en-CA" w:eastAsia="de-DE"/>
          </w:rPr>
          <w:t>Power consumption was not measured, but may be less relevant for</w:t>
        </w:r>
      </w:ins>
      <w:ins w:id="449" w:author="Jens-Rainer Ohm" w:date="2026-04-28T14:14:00Z">
        <w:r>
          <w:rPr>
            <w:lang w:val="en-CA" w:eastAsia="de-DE"/>
          </w:rPr>
          <w:t xml:space="preserve"> encoding.</w:t>
        </w:r>
      </w:ins>
    </w:p>
    <w:p w14:paraId="65BAB68B" w14:textId="67CA2D32" w:rsidR="00922610" w:rsidRDefault="00922610" w:rsidP="00512996">
      <w:pPr>
        <w:rPr>
          <w:ins w:id="450" w:author="Jens-Rainer Ohm" w:date="2026-04-28T14:16:00Z"/>
          <w:lang w:val="en-CA" w:eastAsia="de-DE"/>
        </w:rPr>
      </w:pPr>
      <w:ins w:id="451" w:author="Jens-Rainer Ohm" w:date="2026-04-28T14:16:00Z">
        <w:r>
          <w:rPr>
            <w:lang w:val="en-CA" w:eastAsia="de-DE"/>
          </w:rPr>
          <w:t xml:space="preserve">Compared to VTM, </w:t>
        </w:r>
      </w:ins>
      <w:ins w:id="452" w:author="Jens-Rainer Ohm" w:date="2026-04-28T14:20:00Z">
        <w:r>
          <w:rPr>
            <w:lang w:val="en-CA" w:eastAsia="de-DE"/>
          </w:rPr>
          <w:t xml:space="preserve">compression </w:t>
        </w:r>
      </w:ins>
      <w:ins w:id="453" w:author="Jens-Rainer Ohm" w:date="2026-04-28T14:16:00Z">
        <w:r>
          <w:rPr>
            <w:lang w:val="en-CA" w:eastAsia="de-DE"/>
          </w:rPr>
          <w:t>performance is &gt;25% worse.</w:t>
        </w:r>
      </w:ins>
    </w:p>
    <w:p w14:paraId="7C41D541" w14:textId="77777777" w:rsidR="00E40799" w:rsidRPr="00512996" w:rsidRDefault="00E40799" w:rsidP="00512996">
      <w:pPr>
        <w:rPr>
          <w:ins w:id="454" w:author="Jens-Rainer Ohm" w:date="2026-04-28T21:04:00Z"/>
          <w:lang w:val="en-CA" w:eastAsia="de-DE"/>
        </w:rPr>
      </w:pPr>
    </w:p>
    <w:p w14:paraId="00FAF2F4" w14:textId="77777777" w:rsidR="004C16E8" w:rsidRPr="00A939D6" w:rsidRDefault="007730C3" w:rsidP="00355F09">
      <w:pPr>
        <w:pStyle w:val="berschrift9"/>
        <w:rPr>
          <w:szCs w:val="24"/>
          <w:lang w:val="en-CA" w:eastAsia="de-DE"/>
        </w:rPr>
      </w:pPr>
      <w:hyperlink r:id="rId999"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w:t>
      </w:r>
      <w:proofErr w:type="spellStart"/>
      <w:r w:rsidR="004C16E8" w:rsidRPr="00A939D6">
        <w:rPr>
          <w:szCs w:val="24"/>
          <w:lang w:val="en-CA" w:eastAsia="de-DE"/>
        </w:rPr>
        <w:t>Shingala</w:t>
      </w:r>
      <w:proofErr w:type="spellEnd"/>
      <w:r w:rsidR="004C16E8" w:rsidRPr="00A939D6">
        <w:rPr>
          <w:szCs w:val="24"/>
          <w:lang w:val="en-CA" w:eastAsia="de-DE"/>
        </w:rPr>
        <w:t xml:space="preserve">, M. B. </w:t>
      </w:r>
      <w:proofErr w:type="spellStart"/>
      <w:r w:rsidR="004C16E8" w:rsidRPr="00A939D6">
        <w:rPr>
          <w:szCs w:val="24"/>
          <w:lang w:val="en-CA" w:eastAsia="de-DE"/>
        </w:rPr>
        <w:t>Muthukrishnan</w:t>
      </w:r>
      <w:proofErr w:type="spellEnd"/>
      <w:r w:rsidR="004C16E8" w:rsidRPr="00A939D6">
        <w:rPr>
          <w:szCs w:val="24"/>
          <w:lang w:val="en-CA" w:eastAsia="de-DE"/>
        </w:rPr>
        <w:t xml:space="preserve"> (</w:t>
      </w:r>
      <w:proofErr w:type="spellStart"/>
      <w:r w:rsidR="004C16E8" w:rsidRPr="00A939D6">
        <w:rPr>
          <w:szCs w:val="24"/>
          <w:lang w:val="en-CA" w:eastAsia="de-DE"/>
        </w:rPr>
        <w:t>Ittiam</w:t>
      </w:r>
      <w:proofErr w:type="spellEnd"/>
      <w:r w:rsidR="004C16E8" w:rsidRPr="00A939D6">
        <w:rPr>
          <w:szCs w:val="24"/>
          <w:lang w:val="en-CA" w:eastAsia="de-DE"/>
        </w:rPr>
        <w:t>)]</w:t>
      </w:r>
    </w:p>
    <w:p w14:paraId="38DA2B3F" w14:textId="0B38A0B8" w:rsidR="00266996" w:rsidRDefault="00922610" w:rsidP="009A6856">
      <w:pPr>
        <w:rPr>
          <w:ins w:id="455" w:author="Jens-Rainer Ohm" w:date="2026-04-28T14:18:00Z"/>
          <w:lang w:val="en-CA"/>
        </w:rPr>
      </w:pPr>
      <w:ins w:id="456" w:author="Jens-Rainer Ohm" w:date="2026-04-28T14:18:00Z">
        <w:r w:rsidRPr="00922610">
          <w:rPr>
            <w:lang w:val="en-CA"/>
          </w:rPr>
          <w:t xml:space="preserve">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w:t>
        </w:r>
        <w:proofErr w:type="spellStart"/>
        <w:r w:rsidRPr="00922610">
          <w:rPr>
            <w:lang w:val="en-CA"/>
          </w:rPr>
          <w:t>vvdec</w:t>
        </w:r>
        <w:proofErr w:type="spellEnd"/>
        <w:r w:rsidRPr="00922610">
          <w:rPr>
            <w:lang w:val="en-CA"/>
          </w:rPr>
          <w:t xml:space="preserve"> shows that the i266 decoder is faster by roughly 30 to 50% for 1080p on client devices.</w:t>
        </w:r>
      </w:ins>
    </w:p>
    <w:p w14:paraId="167A63B3" w14:textId="5765C4E2" w:rsidR="00922610" w:rsidRDefault="00FB0738" w:rsidP="009A6856">
      <w:pPr>
        <w:rPr>
          <w:ins w:id="457" w:author="Jens-Rainer Ohm" w:date="2026-04-28T14:26:00Z"/>
          <w:lang w:val="en-CA"/>
        </w:rPr>
      </w:pPr>
      <w:ins w:id="458" w:author="Jens-Rainer Ohm" w:date="2026-04-28T14:26:00Z">
        <w:r>
          <w:rPr>
            <w:lang w:val="en-CA"/>
          </w:rPr>
          <w:t>It was requested to provide the presentation deck.</w:t>
        </w:r>
      </w:ins>
    </w:p>
    <w:p w14:paraId="763EE4F8" w14:textId="77777777" w:rsidR="00FB0738" w:rsidRPr="00774964" w:rsidRDefault="00FB0738" w:rsidP="009A6856">
      <w:pPr>
        <w:rPr>
          <w:ins w:id="459" w:author="Jens-Rainer Ohm" w:date="2026-04-28T21:04:00Z"/>
          <w:lang w:val="en-CA"/>
        </w:rPr>
      </w:pPr>
    </w:p>
    <w:p w14:paraId="6248D57E" w14:textId="66A66F4C" w:rsidR="00F44BFE" w:rsidRPr="00774964" w:rsidRDefault="00F44BFE" w:rsidP="00CA2E49">
      <w:pPr>
        <w:pStyle w:val="berschrift2"/>
        <w:rPr>
          <w:lang w:val="en-CA"/>
        </w:rPr>
      </w:pPr>
      <w:r w:rsidRPr="00774964">
        <w:rPr>
          <w:lang w:val="en-CA"/>
        </w:rPr>
        <w:t>Profile/tier/level specification (</w:t>
      </w:r>
      <w:r w:rsidR="00502375">
        <w:rPr>
          <w:lang w:val="en-CA"/>
        </w:rPr>
        <w:t>2</w:t>
      </w:r>
      <w:r w:rsidRPr="00774964">
        <w:rPr>
          <w:lang w:val="en-CA"/>
        </w:rPr>
        <w:t>)</w:t>
      </w:r>
      <w:bookmarkEnd w:id="279"/>
      <w:bookmarkEnd w:id="280"/>
      <w:bookmarkEnd w:id="348"/>
      <w:bookmarkEnd w:id="349"/>
      <w:bookmarkEnd w:id="426"/>
    </w:p>
    <w:p w14:paraId="57AEEB40" w14:textId="77777777" w:rsidR="00061262" w:rsidRDefault="00061262" w:rsidP="00061262">
      <w:pPr>
        <w:rPr>
          <w:lang w:val="en-CA"/>
        </w:rPr>
      </w:pPr>
      <w:bookmarkStart w:id="460" w:name="_Ref124969949"/>
      <w:bookmarkStart w:id="461" w:name="_Ref183617295"/>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75B7C07D" w14:textId="1D56EF47" w:rsidR="00061262" w:rsidRDefault="007730C3" w:rsidP="00355F09">
      <w:pPr>
        <w:pStyle w:val="berschrift9"/>
        <w:rPr>
          <w:szCs w:val="24"/>
          <w:lang w:val="en-CA" w:eastAsia="de-DE"/>
        </w:rPr>
      </w:pPr>
      <w:hyperlink r:id="rId1000"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xml:space="preserve">, J. Kim, S. </w:t>
      </w:r>
      <w:proofErr w:type="spellStart"/>
      <w:r w:rsidR="00061262" w:rsidRPr="00F01575">
        <w:rPr>
          <w:szCs w:val="24"/>
          <w:lang w:val="en-CA" w:eastAsia="de-DE"/>
        </w:rPr>
        <w:t>Paluri</w:t>
      </w:r>
      <w:proofErr w:type="spellEnd"/>
      <w:r w:rsidR="00061262" w:rsidRPr="00F01575">
        <w:rPr>
          <w:szCs w:val="24"/>
          <w:lang w:val="en-CA" w:eastAsia="de-DE"/>
        </w:rPr>
        <w:t>, S. Choi, W. Zia (Apple)</w:t>
      </w:r>
      <w:r w:rsidR="00061262" w:rsidRPr="00A939D6">
        <w:rPr>
          <w:szCs w:val="24"/>
          <w:lang w:val="en-CA" w:eastAsia="de-DE"/>
        </w:rPr>
        <w:t>] [late]</w:t>
      </w:r>
    </w:p>
    <w:p w14:paraId="0EAA6240" w14:textId="30BC9F43" w:rsidR="00512996" w:rsidRPr="00512996" w:rsidRDefault="00AF29BA" w:rsidP="00512996">
      <w:pPr>
        <w:rPr>
          <w:lang w:val="en-CA" w:eastAsia="de-DE"/>
        </w:rPr>
      </w:pPr>
      <w:ins w:id="462" w:author="Jens-Rainer Ohm" w:date="2026-04-28T21:51:00Z">
        <w:r w:rsidRPr="00AF29BA">
          <w:rPr>
            <w:highlight w:val="yellow"/>
            <w:lang w:val="en-CA" w:eastAsia="de-DE"/>
            <w:rPrChange w:id="463" w:author="Jens-Rainer Ohm" w:date="2026-04-28T21:51:00Z">
              <w:rPr>
                <w:lang w:val="en-CA" w:eastAsia="de-DE"/>
              </w:rPr>
            </w:rPrChange>
          </w:rPr>
          <w:t>TBP</w:t>
        </w:r>
      </w:ins>
    </w:p>
    <w:p w14:paraId="62F213E8" w14:textId="4DBF68DE" w:rsidR="00061262" w:rsidRPr="00A939D6" w:rsidRDefault="007730C3" w:rsidP="00355F09">
      <w:pPr>
        <w:pStyle w:val="berschrift9"/>
        <w:rPr>
          <w:szCs w:val="24"/>
          <w:lang w:val="en-CA" w:eastAsia="de-DE"/>
        </w:rPr>
      </w:pPr>
      <w:hyperlink r:id="rId1001"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 xml:space="preserve">A. M. </w:t>
      </w:r>
      <w:proofErr w:type="spellStart"/>
      <w:r w:rsidR="00061262" w:rsidRPr="00F01575">
        <w:rPr>
          <w:szCs w:val="24"/>
          <w:lang w:val="en-CA" w:eastAsia="de-DE"/>
        </w:rPr>
        <w:t>Tourapis</w:t>
      </w:r>
      <w:proofErr w:type="spellEnd"/>
      <w:r w:rsidR="00061262" w:rsidRPr="00F01575">
        <w:rPr>
          <w:szCs w:val="24"/>
          <w:lang w:val="en-CA" w:eastAsia="de-DE"/>
        </w:rPr>
        <w:t xml:space="preserve">, D. </w:t>
      </w:r>
      <w:proofErr w:type="spellStart"/>
      <w:r w:rsidR="00061262" w:rsidRPr="00F01575">
        <w:rPr>
          <w:szCs w:val="24"/>
          <w:lang w:val="en-CA" w:eastAsia="de-DE"/>
        </w:rPr>
        <w:t>Podborski</w:t>
      </w:r>
      <w:proofErr w:type="spellEnd"/>
      <w:r w:rsidR="00061262" w:rsidRPr="00F01575">
        <w:rPr>
          <w:szCs w:val="24"/>
          <w:lang w:val="en-CA" w:eastAsia="de-DE"/>
        </w:rPr>
        <w:t>, J. Kim, W. Zia (Apple)</w:t>
      </w:r>
      <w:r w:rsidR="00061262" w:rsidRPr="00A939D6">
        <w:rPr>
          <w:szCs w:val="24"/>
          <w:lang w:val="en-CA" w:eastAsia="de-DE"/>
        </w:rPr>
        <w:t>] [late]</w:t>
      </w:r>
    </w:p>
    <w:p w14:paraId="1EDC0A61" w14:textId="1A8699D4" w:rsidR="00061262" w:rsidRPr="00774964" w:rsidRDefault="00AF29BA" w:rsidP="009243EC">
      <w:pPr>
        <w:rPr>
          <w:lang w:val="en-CA"/>
        </w:rPr>
      </w:pPr>
      <w:ins w:id="464" w:author="Jens-Rainer Ohm" w:date="2026-04-28T21:51:00Z">
        <w:r w:rsidRPr="00AF29BA">
          <w:rPr>
            <w:highlight w:val="yellow"/>
            <w:lang w:val="en-CA"/>
            <w:rPrChange w:id="465" w:author="Jens-Rainer Ohm" w:date="2026-04-28T21:51:00Z">
              <w:rPr>
                <w:lang w:val="en-CA"/>
              </w:rPr>
            </w:rPrChange>
          </w:rPr>
          <w:t>TBP</w:t>
        </w:r>
      </w:ins>
    </w:p>
    <w:p w14:paraId="06DAA4D7" w14:textId="076044B1" w:rsidR="00F44BFE" w:rsidRPr="00774964" w:rsidRDefault="00B71D8F" w:rsidP="00CA2E49">
      <w:pPr>
        <w:pStyle w:val="berschrift2"/>
        <w:rPr>
          <w:lang w:val="en-CA"/>
        </w:rPr>
      </w:pPr>
      <w:bookmarkStart w:id="466"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460"/>
      <w:bookmarkEnd w:id="461"/>
      <w:bookmarkEnd w:id="466"/>
    </w:p>
    <w:p w14:paraId="42CA8133" w14:textId="3EB531A8" w:rsidR="009A6856" w:rsidRDefault="009A6856" w:rsidP="009A6856">
      <w:pPr>
        <w:rPr>
          <w:lang w:val="en-CA"/>
        </w:rPr>
      </w:pPr>
      <w:bookmarkStart w:id="467" w:name="_Ref156921757"/>
      <w:bookmarkStart w:id="468" w:name="_Ref183616927"/>
      <w:bookmarkStart w:id="469" w:name="_Ref443720209"/>
      <w:bookmarkStart w:id="470" w:name="_Ref451632256"/>
      <w:bookmarkStart w:id="471" w:name="_Ref487322293"/>
      <w:bookmarkStart w:id="472" w:name="_Ref518892368"/>
      <w:bookmarkStart w:id="473" w:name="_Ref37795373"/>
      <w:bookmarkStart w:id="474" w:name="_Ref149818318"/>
      <w:bookmarkEnd w:id="281"/>
      <w:r w:rsidRPr="00774964">
        <w:rPr>
          <w:lang w:val="en-CA"/>
        </w:rPr>
        <w:t xml:space="preserve">Contributions in this area were discussed during </w:t>
      </w:r>
      <w:del w:id="475" w:author="Jens-Rainer Ohm" w:date="2026-04-28T14:44:00Z">
        <w:r w:rsidDel="00ED710E">
          <w:rPr>
            <w:lang w:val="en-CA"/>
          </w:rPr>
          <w:delText>XXXX</w:delText>
        </w:r>
      </w:del>
      <w:ins w:id="476" w:author="Jens-Rainer Ohm" w:date="2026-04-28T14:44:00Z">
        <w:r w:rsidR="00ED710E">
          <w:rPr>
            <w:lang w:val="en-CA"/>
          </w:rPr>
          <w:t>1445</w:t>
        </w:r>
      </w:ins>
      <w:r w:rsidRPr="00774964">
        <w:rPr>
          <w:lang w:val="en-CA"/>
        </w:rPr>
        <w:t>–</w:t>
      </w:r>
      <w:del w:id="477" w:author="Jens-Rainer Ohm" w:date="2026-04-28T15:10:00Z">
        <w:r w:rsidDel="00C92B0F">
          <w:rPr>
            <w:lang w:val="en-CA"/>
          </w:rPr>
          <w:delText>XXXX</w:delText>
        </w:r>
        <w:r w:rsidRPr="00774964" w:rsidDel="00C92B0F">
          <w:rPr>
            <w:lang w:val="en-CA"/>
          </w:rPr>
          <w:delText xml:space="preserve"> </w:delText>
        </w:r>
      </w:del>
      <w:ins w:id="478" w:author="Jens-Rainer Ohm" w:date="2026-04-28T15:10:00Z">
        <w:r w:rsidR="00C92B0F">
          <w:rPr>
            <w:lang w:val="en-CA"/>
          </w:rPr>
          <w:t>1510</w:t>
        </w:r>
        <w:r w:rsidR="00C92B0F" w:rsidRPr="00774964">
          <w:rPr>
            <w:lang w:val="en-CA"/>
          </w:rPr>
          <w:t xml:space="preserve"> </w:t>
        </w:r>
      </w:ins>
      <w:r w:rsidRPr="00774964">
        <w:rPr>
          <w:lang w:val="en-CA"/>
        </w:rPr>
        <w:t xml:space="preserve">on </w:t>
      </w:r>
      <w:del w:id="479" w:author="Jens-Rainer Ohm" w:date="2026-04-28T14:44:00Z">
        <w:r w:rsidDel="00ED710E">
          <w:rPr>
            <w:lang w:val="en-CA"/>
          </w:rPr>
          <w:delText>XX</w:delText>
        </w:r>
        <w:r w:rsidRPr="00774964" w:rsidDel="00ED710E">
          <w:rPr>
            <w:lang w:val="en-CA"/>
          </w:rPr>
          <w:delText xml:space="preserve">day </w:delText>
        </w:r>
      </w:del>
      <w:ins w:id="480" w:author="Jens-Rainer Ohm" w:date="2026-04-28T14:44:00Z">
        <w:r w:rsidR="00ED710E">
          <w:rPr>
            <w:lang w:val="en-CA"/>
          </w:rPr>
          <w:t>Tues</w:t>
        </w:r>
        <w:r w:rsidR="00ED710E" w:rsidRPr="00774964">
          <w:rPr>
            <w:lang w:val="en-CA"/>
          </w:rPr>
          <w:t xml:space="preserve">day </w:t>
        </w:r>
      </w:ins>
      <w:del w:id="481" w:author="Jens-Rainer Ohm" w:date="2026-04-28T14:44:00Z">
        <w:r w:rsidDel="00ED710E">
          <w:rPr>
            <w:lang w:val="en-CA"/>
          </w:rPr>
          <w:delText>2X</w:delText>
        </w:r>
        <w:r w:rsidRPr="00774964" w:rsidDel="00ED710E">
          <w:rPr>
            <w:lang w:val="en-CA"/>
          </w:rPr>
          <w:delText xml:space="preserve"> </w:delText>
        </w:r>
      </w:del>
      <w:ins w:id="482" w:author="Jens-Rainer Ohm" w:date="2026-04-28T14:44:00Z">
        <w:r w:rsidR="00ED710E">
          <w:rPr>
            <w:lang w:val="en-CA"/>
          </w:rPr>
          <w:t>28</w:t>
        </w:r>
        <w:r w:rsidR="00ED710E" w:rsidRPr="00774964">
          <w:rPr>
            <w:lang w:val="en-CA"/>
          </w:rPr>
          <w:t xml:space="preserve"> </w:t>
        </w:r>
      </w:ins>
      <w:r>
        <w:rPr>
          <w:lang w:val="en-CA"/>
        </w:rPr>
        <w:t>April</w:t>
      </w:r>
      <w:r w:rsidRPr="00774964">
        <w:rPr>
          <w:lang w:val="en-CA"/>
        </w:rPr>
        <w:t xml:space="preserve"> 2026 (chaired by </w:t>
      </w:r>
      <w:del w:id="483" w:author="Jens-Rainer Ohm" w:date="2026-04-28T14:44:00Z">
        <w:r w:rsidDel="00ED710E">
          <w:rPr>
            <w:lang w:val="en-CA"/>
          </w:rPr>
          <w:delText>XXX</w:delText>
        </w:r>
      </w:del>
      <w:ins w:id="484" w:author="Jens-Rainer Ohm" w:date="2026-04-28T14:44:00Z">
        <w:r w:rsidR="00ED710E">
          <w:rPr>
            <w:lang w:val="en-CA"/>
          </w:rPr>
          <w:t>JRO</w:t>
        </w:r>
      </w:ins>
      <w:r w:rsidRPr="00774964">
        <w:rPr>
          <w:lang w:val="en-CA"/>
        </w:rPr>
        <w:t>).</w:t>
      </w:r>
    </w:p>
    <w:p w14:paraId="1A837782" w14:textId="476F3430" w:rsidR="002A133D" w:rsidRDefault="007730C3" w:rsidP="00355F09">
      <w:pPr>
        <w:pStyle w:val="berschrift9"/>
        <w:rPr>
          <w:szCs w:val="24"/>
          <w:lang w:val="en-CA" w:eastAsia="de-DE"/>
        </w:rPr>
      </w:pPr>
      <w:hyperlink r:id="rId1002"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004D8646" w:rsidR="00512996" w:rsidRDefault="00ED710E" w:rsidP="00512996">
      <w:pPr>
        <w:rPr>
          <w:ins w:id="485" w:author="Jens-Rainer Ohm" w:date="2026-04-28T14:51:00Z"/>
          <w:lang w:val="en-CA" w:eastAsia="de-DE"/>
        </w:rPr>
      </w:pPr>
      <w:ins w:id="486" w:author="Jens-Rainer Ohm" w:date="2026-04-28T14:45:00Z">
        <w:r w:rsidRPr="00ED710E">
          <w:rPr>
            <w:lang w:val="en-CA" w:eastAsia="de-DE"/>
          </w:rPr>
          <w:t xml:space="preserve">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w:t>
        </w:r>
        <w:r w:rsidRPr="00ED710E">
          <w:rPr>
            <w:lang w:val="en-CA" w:eastAsia="de-DE"/>
          </w:rPr>
          <w:lastRenderedPageBreak/>
          <w:t>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ins>
    </w:p>
    <w:p w14:paraId="3924D5D7" w14:textId="2B62968E" w:rsidR="00914C76" w:rsidRDefault="00914C76" w:rsidP="00512996">
      <w:pPr>
        <w:rPr>
          <w:ins w:id="487" w:author="Jens-Rainer Ohm" w:date="2026-04-28T14:56:00Z"/>
          <w:lang w:val="en-CA" w:eastAsia="de-DE"/>
        </w:rPr>
      </w:pPr>
      <w:ins w:id="488" w:author="Jens-Rainer Ohm" w:date="2026-04-28T14:51:00Z">
        <w:r>
          <w:rPr>
            <w:lang w:val="en-CA" w:eastAsia="de-DE"/>
          </w:rPr>
          <w:t xml:space="preserve">The sequences </w:t>
        </w:r>
      </w:ins>
      <w:ins w:id="489" w:author="Jens-Rainer Ohm" w:date="2026-04-28T14:52:00Z">
        <w:r>
          <w:rPr>
            <w:lang w:val="en-CA" w:eastAsia="de-DE"/>
          </w:rPr>
          <w:t xml:space="preserve">with “true” auxiliary parameters have camera </w:t>
        </w:r>
        <w:proofErr w:type="spellStart"/>
        <w:r>
          <w:rPr>
            <w:lang w:val="en-CA" w:eastAsia="de-DE"/>
          </w:rPr>
          <w:t>homography</w:t>
        </w:r>
        <w:proofErr w:type="spellEnd"/>
        <w:r>
          <w:rPr>
            <w:lang w:val="en-CA" w:eastAsia="de-DE"/>
          </w:rPr>
          <w:t xml:space="preserve"> and scene </w:t>
        </w:r>
        <w:proofErr w:type="spellStart"/>
        <w:r>
          <w:rPr>
            <w:lang w:val="en-CA" w:eastAsia="de-DE"/>
          </w:rPr>
          <w:t>homography</w:t>
        </w:r>
        <w:proofErr w:type="spellEnd"/>
        <w:r>
          <w:rPr>
            <w:lang w:val="en-CA" w:eastAsia="de-DE"/>
          </w:rPr>
          <w:t xml:space="preserve"> parameter</w:t>
        </w:r>
      </w:ins>
      <w:ins w:id="490" w:author="Jens-Rainer Ohm" w:date="2026-04-28T14:53:00Z">
        <w:r>
          <w:rPr>
            <w:lang w:val="en-CA" w:eastAsia="de-DE"/>
          </w:rPr>
          <w:t>s</w:t>
        </w:r>
      </w:ins>
      <w:ins w:id="491" w:author="Jens-Rainer Ohm" w:date="2026-04-28T14:54:00Z">
        <w:r>
          <w:rPr>
            <w:lang w:val="en-CA" w:eastAsia="de-DE"/>
          </w:rPr>
          <w:t xml:space="preserve">, whereas the estimation algorithm that is used has only camera parameters which start at </w:t>
        </w:r>
      </w:ins>
      <w:ins w:id="492" w:author="Jens-Rainer Ohm" w:date="2026-04-28T14:55:00Z">
        <w:r>
          <w:rPr>
            <w:lang w:val="en-CA" w:eastAsia="de-DE"/>
          </w:rPr>
          <w:t>an assumed</w:t>
        </w:r>
      </w:ins>
      <w:ins w:id="493" w:author="Jens-Rainer Ohm" w:date="2026-04-28T14:54:00Z">
        <w:r>
          <w:rPr>
            <w:lang w:val="en-CA" w:eastAsia="de-DE"/>
          </w:rPr>
          <w:t xml:space="preserve"> world o</w:t>
        </w:r>
      </w:ins>
      <w:ins w:id="494" w:author="Jens-Rainer Ohm" w:date="2026-04-28T14:55:00Z">
        <w:r>
          <w:rPr>
            <w:lang w:val="en-CA" w:eastAsia="de-DE"/>
          </w:rPr>
          <w:t>rigin which is the camera position at frame zero. Currently, the estimated results are not matching – further investigation necessary</w:t>
        </w:r>
      </w:ins>
      <w:ins w:id="495" w:author="Jens-Rainer Ohm" w:date="2026-04-28T14:56:00Z">
        <w:r>
          <w:rPr>
            <w:lang w:val="en-CA" w:eastAsia="de-DE"/>
          </w:rPr>
          <w:t>.</w:t>
        </w:r>
      </w:ins>
    </w:p>
    <w:p w14:paraId="00369C22" w14:textId="212D8284" w:rsidR="00914C76" w:rsidRPr="00512996" w:rsidRDefault="00914C76" w:rsidP="00512996">
      <w:pPr>
        <w:rPr>
          <w:ins w:id="496" w:author="Jens-Rainer Ohm" w:date="2026-04-28T21:04:00Z"/>
          <w:lang w:val="en-CA" w:eastAsia="de-DE"/>
        </w:rPr>
      </w:pPr>
      <w:ins w:id="497" w:author="Jens-Rainer Ohm" w:date="2026-04-28T14:56:00Z">
        <w:r>
          <w:rPr>
            <w:lang w:val="en-CA" w:eastAsia="de-DE"/>
          </w:rPr>
          <w:t xml:space="preserve">It is further mentioned that the algorithm was not trained with gaming data but with real camera </w:t>
        </w:r>
        <w:r w:rsidR="003A466A">
          <w:rPr>
            <w:lang w:val="en-CA" w:eastAsia="de-DE"/>
          </w:rPr>
          <w:t>data</w:t>
        </w:r>
      </w:ins>
      <w:ins w:id="498" w:author="Jens-Rainer Ohm" w:date="2026-04-28T14:59:00Z">
        <w:r w:rsidR="003A466A">
          <w:rPr>
            <w:lang w:val="en-CA" w:eastAsia="de-DE"/>
          </w:rPr>
          <w:t xml:space="preserve"> (to avoid training with test data)</w:t>
        </w:r>
      </w:ins>
      <w:ins w:id="499" w:author="Jens-Rainer Ohm" w:date="2026-04-28T14:57:00Z">
        <w:r w:rsidR="003A466A">
          <w:rPr>
            <w:lang w:val="en-CA" w:eastAsia="de-DE"/>
          </w:rPr>
          <w:t>, which might be part of the problem.</w:t>
        </w:r>
      </w:ins>
      <w:ins w:id="500" w:author="Jens-Rainer Ohm" w:date="2026-04-28T14:59:00Z">
        <w:r w:rsidR="003A466A">
          <w:rPr>
            <w:lang w:val="en-CA" w:eastAsia="de-DE"/>
          </w:rPr>
          <w:t xml:space="preserve"> It was suggested that the gaming engine</w:t>
        </w:r>
      </w:ins>
      <w:ins w:id="501" w:author="Jens-Rainer Ohm" w:date="2026-04-28T15:00:00Z">
        <w:r w:rsidR="003A466A">
          <w:rPr>
            <w:lang w:val="en-CA" w:eastAsia="de-DE"/>
          </w:rPr>
          <w:t xml:space="preserve"> of the Carla sequences might be used to generate training material out of the test set.</w:t>
        </w:r>
      </w:ins>
      <w:ins w:id="502" w:author="Jens-Rainer Ohm" w:date="2026-04-28T14:59:00Z">
        <w:r w:rsidR="003A466A">
          <w:rPr>
            <w:lang w:val="en-CA" w:eastAsia="de-DE"/>
          </w:rPr>
          <w:t xml:space="preserve"> </w:t>
        </w:r>
      </w:ins>
    </w:p>
    <w:p w14:paraId="544187BF" w14:textId="77777777" w:rsidR="00266996" w:rsidRPr="00A939D6" w:rsidRDefault="007730C3" w:rsidP="00355F09">
      <w:pPr>
        <w:pStyle w:val="berschrift9"/>
        <w:rPr>
          <w:szCs w:val="24"/>
          <w:lang w:val="en-CA" w:eastAsia="de-DE"/>
        </w:rPr>
      </w:pPr>
      <w:hyperlink r:id="rId1003"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09DFB50D" w:rsidR="00266996" w:rsidRDefault="003A466A" w:rsidP="009A6856">
      <w:pPr>
        <w:rPr>
          <w:ins w:id="503" w:author="Jens-Rainer Ohm" w:date="2026-04-28T15:04:00Z"/>
          <w:lang w:val="en-CA"/>
        </w:rPr>
      </w:pPr>
      <w:ins w:id="504" w:author="Jens-Rainer Ohm" w:date="2026-04-28T15:01:00Z">
        <w:r w:rsidRPr="003A466A">
          <w:rPr>
            <w:lang w:val="en-CA"/>
          </w:rPr>
          <w:t xml:space="preserve">This contribution is a continuation of AO0151 and studies the influence of compression quantization noise on the quality of depth maps derived from decoded pictures. A visual </w:t>
        </w:r>
        <w:proofErr w:type="gramStart"/>
        <w:r w:rsidRPr="003A466A">
          <w:rPr>
            <w:lang w:val="en-CA"/>
          </w:rPr>
          <w:t>transformer based</w:t>
        </w:r>
        <w:proofErr w:type="gramEnd"/>
        <w:r w:rsidRPr="003A466A">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ins>
    </w:p>
    <w:p w14:paraId="66315A29" w14:textId="6EF3330C" w:rsidR="003A466A" w:rsidRDefault="003A466A" w:rsidP="009A6856">
      <w:pPr>
        <w:rPr>
          <w:ins w:id="505" w:author="Jens-Rainer Ohm" w:date="2026-04-28T15:06:00Z"/>
          <w:lang w:val="en-CA"/>
        </w:rPr>
      </w:pPr>
      <w:ins w:id="506" w:author="Jens-Rainer Ohm" w:date="2026-04-28T15:04:00Z">
        <w:r>
          <w:rPr>
            <w:lang w:val="en-CA"/>
          </w:rPr>
          <w:t xml:space="preserve">Depth maps are estimated from decoded pictures, such that they could be </w:t>
        </w:r>
      </w:ins>
      <w:ins w:id="507" w:author="Jens-Rainer Ohm" w:date="2026-04-28T15:05:00Z">
        <w:r>
          <w:rPr>
            <w:lang w:val="en-CA"/>
          </w:rPr>
          <w:t>used</w:t>
        </w:r>
      </w:ins>
      <w:ins w:id="508" w:author="Jens-Rainer Ohm" w:date="2026-04-28T15:04:00Z">
        <w:r>
          <w:rPr>
            <w:lang w:val="en-CA"/>
          </w:rPr>
          <w:t xml:space="preserve"> at the decoder </w:t>
        </w:r>
      </w:ins>
      <w:ins w:id="509" w:author="Jens-Rainer Ohm" w:date="2026-04-28T15:05:00Z">
        <w:r>
          <w:rPr>
            <w:lang w:val="en-CA"/>
          </w:rPr>
          <w:t>without transmitting them.</w:t>
        </w:r>
      </w:ins>
      <w:ins w:id="510" w:author="Jens-Rainer Ohm" w:date="2026-04-28T15:06:00Z">
        <w:r>
          <w:rPr>
            <w:lang w:val="en-CA"/>
          </w:rPr>
          <w:t xml:space="preserve"> If needed for post processing, this could save data.</w:t>
        </w:r>
      </w:ins>
    </w:p>
    <w:p w14:paraId="02FA4F98" w14:textId="24880AAA" w:rsidR="003A466A" w:rsidRDefault="00C92B0F" w:rsidP="009A6856">
      <w:pPr>
        <w:rPr>
          <w:ins w:id="511" w:author="Jens-Rainer Ohm" w:date="2026-04-28T15:01:00Z"/>
          <w:lang w:val="en-CA"/>
        </w:rPr>
      </w:pPr>
      <w:ins w:id="512" w:author="Jens-Rainer Ohm" w:date="2026-04-28T15:07:00Z">
        <w:r>
          <w:rPr>
            <w:lang w:val="en-CA"/>
          </w:rPr>
          <w:t>It was commented that using a depth map estimated at the decoder for</w:t>
        </w:r>
      </w:ins>
      <w:ins w:id="513" w:author="Jens-Rainer Ohm" w:date="2026-04-28T15:08:00Z">
        <w:r>
          <w:rPr>
            <w:lang w:val="en-CA"/>
          </w:rPr>
          <w:t xml:space="preserve"> better compression of video might be critical, if the depth estimation would be overly complex and be part of the decoding loop.</w:t>
        </w:r>
      </w:ins>
    </w:p>
    <w:p w14:paraId="04A15248" w14:textId="7F167B44" w:rsidR="003A466A" w:rsidRPr="00774964" w:rsidRDefault="00C92B0F" w:rsidP="009A6856">
      <w:pPr>
        <w:rPr>
          <w:ins w:id="514" w:author="Jens-Rainer Ohm" w:date="2026-04-28T21:04:00Z"/>
          <w:lang w:val="en-CA"/>
        </w:rPr>
      </w:pPr>
      <w:ins w:id="515" w:author="Jens-Rainer Ohm" w:date="2026-04-28T15:11:00Z">
        <w:r>
          <w:rPr>
            <w:lang w:val="en-CA"/>
          </w:rPr>
          <w:t>Parties interested in investigating the model should contact the proponents.</w:t>
        </w:r>
      </w:ins>
    </w:p>
    <w:p w14:paraId="4EA22277" w14:textId="3163C8E2" w:rsidR="00F44BFE" w:rsidRPr="00774964" w:rsidRDefault="00B71D8F" w:rsidP="00CA2E49">
      <w:pPr>
        <w:pStyle w:val="berschrift2"/>
        <w:rPr>
          <w:lang w:val="en-CA"/>
        </w:rPr>
      </w:pPr>
      <w:bookmarkStart w:id="516" w:name="_Ref200974992"/>
      <w:bookmarkStart w:id="517" w:name="_Ref228117208"/>
      <w:r w:rsidRPr="00774964">
        <w:rPr>
          <w:lang w:val="en-CA"/>
        </w:rPr>
        <w:t xml:space="preserve">AHG16: </w:t>
      </w:r>
      <w:bookmarkEnd w:id="467"/>
      <w:bookmarkEnd w:id="468"/>
      <w:bookmarkEnd w:id="516"/>
      <w:r w:rsidR="009A6856" w:rsidRPr="00774964">
        <w:rPr>
          <w:lang w:val="en-CA"/>
        </w:rPr>
        <w:t>Hardware implementation complexity (4)</w:t>
      </w:r>
      <w:bookmarkEnd w:id="517"/>
    </w:p>
    <w:p w14:paraId="781D67B7" w14:textId="2F310460" w:rsidR="009A6856" w:rsidRDefault="009A6856" w:rsidP="009A6856">
      <w:pPr>
        <w:rPr>
          <w:lang w:val="en-CA"/>
        </w:rPr>
      </w:pPr>
      <w:bookmarkStart w:id="518" w:name="_Hlk188715091"/>
      <w:bookmarkStart w:id="519" w:name="_Ref187426099"/>
      <w:bookmarkStart w:id="520" w:name="_Ref159340042"/>
      <w:bookmarkStart w:id="521" w:name="_Ref181086474"/>
      <w:r w:rsidRPr="00774964">
        <w:rPr>
          <w:lang w:val="en-CA"/>
        </w:rPr>
        <w:t xml:space="preserve">Contributions in this area were discussed during </w:t>
      </w:r>
      <w:r w:rsidR="00726695">
        <w:rPr>
          <w:lang w:val="en-CA"/>
        </w:rPr>
        <w:t>1610</w:t>
      </w:r>
      <w:r w:rsidRPr="00774964">
        <w:rPr>
          <w:lang w:val="en-CA"/>
        </w:rPr>
        <w:t>–</w:t>
      </w:r>
      <w:r w:rsidR="00205D39">
        <w:rPr>
          <w:lang w:val="en-CA"/>
        </w:rPr>
        <w:t>1735</w:t>
      </w:r>
      <w:r w:rsidR="00205D39" w:rsidRPr="00774964">
        <w:rPr>
          <w:lang w:val="en-CA"/>
        </w:rPr>
        <w:t xml:space="preserve"> </w:t>
      </w:r>
      <w:r w:rsidRPr="00774964">
        <w:rPr>
          <w:lang w:val="en-CA"/>
        </w:rPr>
        <w:t xml:space="preserve">on </w:t>
      </w:r>
      <w:r w:rsidR="00726695">
        <w:rPr>
          <w:lang w:val="en-CA"/>
        </w:rPr>
        <w:t>Sun</w:t>
      </w:r>
      <w:r w:rsidR="00726695" w:rsidRPr="00774964">
        <w:rPr>
          <w:lang w:val="en-CA"/>
        </w:rPr>
        <w:t xml:space="preserve">day </w:t>
      </w:r>
      <w:r w:rsidR="00726695">
        <w:rPr>
          <w:lang w:val="en-CA"/>
        </w:rPr>
        <w:t>26</w:t>
      </w:r>
      <w:r w:rsidR="00726695" w:rsidRPr="00774964">
        <w:rPr>
          <w:lang w:val="en-CA"/>
        </w:rPr>
        <w:t xml:space="preserve"> </w:t>
      </w:r>
      <w:r>
        <w:rPr>
          <w:lang w:val="en-CA"/>
        </w:rPr>
        <w:t>April</w:t>
      </w:r>
      <w:r w:rsidRPr="00774964">
        <w:rPr>
          <w:lang w:val="en-CA"/>
        </w:rPr>
        <w:t xml:space="preserve"> 2026 (chaired by </w:t>
      </w:r>
      <w:r w:rsidR="00726695">
        <w:rPr>
          <w:lang w:val="en-CA"/>
        </w:rPr>
        <w:t>JRO</w:t>
      </w:r>
      <w:r w:rsidRPr="00774964">
        <w:rPr>
          <w:lang w:val="en-CA"/>
        </w:rPr>
        <w:t>).</w:t>
      </w:r>
    </w:p>
    <w:p w14:paraId="4899A4B4" w14:textId="6DE80869" w:rsidR="00266996" w:rsidRDefault="007730C3" w:rsidP="00355F09">
      <w:pPr>
        <w:pStyle w:val="berschrift9"/>
        <w:rPr>
          <w:szCs w:val="24"/>
          <w:lang w:val="en-CA" w:eastAsia="de-DE"/>
        </w:rPr>
      </w:pPr>
      <w:hyperlink r:id="rId1004"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w:t>
      </w:r>
      <w:proofErr w:type="spellStart"/>
      <w:r w:rsidR="00266996" w:rsidRPr="00A939D6">
        <w:rPr>
          <w:szCs w:val="24"/>
          <w:lang w:val="en-CA" w:eastAsia="de-DE"/>
        </w:rPr>
        <w:t>Tokumo</w:t>
      </w:r>
      <w:proofErr w:type="spellEnd"/>
      <w:r w:rsidR="00266996" w:rsidRPr="00A939D6">
        <w:rPr>
          <w:szCs w:val="24"/>
          <w:lang w:val="en-CA" w:eastAsia="de-DE"/>
        </w:rPr>
        <w:t xml:space="preserve">, S. Hong, T. </w:t>
      </w:r>
      <w:proofErr w:type="spellStart"/>
      <w:r w:rsidR="00266996" w:rsidRPr="00A939D6">
        <w:rPr>
          <w:szCs w:val="24"/>
          <w:lang w:val="en-CA" w:eastAsia="de-DE"/>
        </w:rPr>
        <w:t>Ikai</w:t>
      </w:r>
      <w:proofErr w:type="spellEnd"/>
      <w:r w:rsidR="00266996" w:rsidRPr="00A939D6">
        <w:rPr>
          <w:szCs w:val="24"/>
          <w:lang w:val="en-CA" w:eastAsia="de-DE"/>
        </w:rPr>
        <w:t xml:space="preserve"> (Sharp)]</w:t>
      </w:r>
    </w:p>
    <w:p w14:paraId="79979655" w14:textId="3EF84EA4" w:rsidR="00512996" w:rsidRDefault="00726695" w:rsidP="00512996">
      <w:pPr>
        <w:rPr>
          <w:lang w:val="en-CA" w:eastAsia="de-DE"/>
        </w:rPr>
      </w:pPr>
      <w:r w:rsidRPr="00726695">
        <w:rPr>
          <w:lang w:val="en-CA" w:eastAsia="de-DE"/>
        </w:rPr>
        <w:t>This contribution presents a further report comparing the weighted sum of all RDOs (</w:t>
      </w:r>
      <w:proofErr w:type="spellStart"/>
      <w:r w:rsidRPr="00726695">
        <w:rPr>
          <w:lang w:val="en-CA" w:eastAsia="de-DE"/>
        </w:rPr>
        <w:t>TotalSumAllRDOS</w:t>
      </w:r>
      <w:proofErr w:type="spellEnd"/>
      <w:r w:rsidRPr="00726695">
        <w:rPr>
          <w:lang w:val="en-CA" w:eastAsia="de-DE"/>
        </w:rPr>
        <w:t xml:space="preserve">) in the AHG16 software and the non weighted RDO count proposed by JVET-AO0114. The experiment confirms that weighted sum in the AHG16 software has similar or more linearity between </w:t>
      </w:r>
      <w:proofErr w:type="spellStart"/>
      <w:r w:rsidRPr="00726695">
        <w:rPr>
          <w:lang w:val="en-CA" w:eastAsia="de-DE"/>
        </w:rPr>
        <w:t>EncT</w:t>
      </w:r>
      <w:proofErr w:type="spellEnd"/>
      <w:r w:rsidRPr="00726695">
        <w:rPr>
          <w:lang w:val="en-CA" w:eastAsia="de-DE"/>
        </w:rPr>
        <w:t xml:space="preserve"> and RDO count in CTC and reduced runtime configurations. It is recommended to use the AHG16 software metric and consider potential usage in the reference software in the next standard development.</w:t>
      </w:r>
    </w:p>
    <w:p w14:paraId="56EDD181" w14:textId="4B4E4684" w:rsidR="00726695" w:rsidRDefault="00B84B11" w:rsidP="00512996">
      <w:pPr>
        <w:rPr>
          <w:lang w:val="en-CA" w:eastAsia="de-DE"/>
        </w:rPr>
      </w:pPr>
      <w:r>
        <w:rPr>
          <w:lang w:val="en-CA" w:eastAsia="de-DE"/>
        </w:rPr>
        <w:t>What kind of weights are used? Block size.</w:t>
      </w:r>
    </w:p>
    <w:p w14:paraId="14F422E7" w14:textId="21636504" w:rsidR="00B84B11" w:rsidRPr="00512996" w:rsidRDefault="00B84B11" w:rsidP="00512996">
      <w:pPr>
        <w:rPr>
          <w:lang w:val="en-CA" w:eastAsia="de-DE"/>
        </w:rPr>
      </w:pPr>
      <w:r>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Default="007730C3" w:rsidP="00355F09">
      <w:pPr>
        <w:pStyle w:val="berschrift9"/>
        <w:rPr>
          <w:szCs w:val="24"/>
          <w:lang w:val="en-CA" w:eastAsia="de-DE"/>
        </w:rPr>
      </w:pPr>
      <w:hyperlink r:id="rId1005"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w:t>
      </w:r>
      <w:proofErr w:type="spellStart"/>
      <w:r w:rsidR="004C16E8" w:rsidRPr="00A939D6">
        <w:rPr>
          <w:szCs w:val="24"/>
          <w:lang w:val="en-CA" w:eastAsia="de-DE"/>
        </w:rPr>
        <w:t>Léannec</w:t>
      </w:r>
      <w:proofErr w:type="spellEnd"/>
      <w:r w:rsidR="004C16E8" w:rsidRPr="00A939D6">
        <w:rPr>
          <w:szCs w:val="24"/>
          <w:lang w:val="en-CA" w:eastAsia="de-DE"/>
        </w:rPr>
        <w:t>, F. Galpin, P. de Lagrange (</w:t>
      </w:r>
      <w:proofErr w:type="spellStart"/>
      <w:r w:rsidR="004C16E8" w:rsidRPr="00A939D6">
        <w:rPr>
          <w:szCs w:val="24"/>
          <w:lang w:val="en-CA" w:eastAsia="de-DE"/>
        </w:rPr>
        <w:t>InterDigital</w:t>
      </w:r>
      <w:proofErr w:type="spellEnd"/>
      <w:r w:rsidR="004C16E8" w:rsidRPr="00A939D6">
        <w:rPr>
          <w:szCs w:val="24"/>
          <w:lang w:val="en-CA" w:eastAsia="de-DE"/>
        </w:rPr>
        <w:t xml:space="preserve">), Y. </w:t>
      </w:r>
      <w:r w:rsidR="004C16E8" w:rsidRPr="00A939D6">
        <w:rPr>
          <w:szCs w:val="24"/>
          <w:lang w:val="en-CA" w:eastAsia="de-DE"/>
        </w:rPr>
        <w:lastRenderedPageBreak/>
        <w:t>Zhao, E. Alshina (Huawei), M. Wu, J. Yu (</w:t>
      </w:r>
      <w:proofErr w:type="spellStart"/>
      <w:r w:rsidR="004C16E8" w:rsidRPr="00A939D6">
        <w:rPr>
          <w:szCs w:val="24"/>
          <w:lang w:val="en-CA" w:eastAsia="de-DE"/>
        </w:rPr>
        <w:t>HiSilicon</w:t>
      </w:r>
      <w:proofErr w:type="spellEnd"/>
      <w:r w:rsidR="004C16E8" w:rsidRPr="00A939D6">
        <w:rPr>
          <w:szCs w:val="24"/>
          <w:lang w:val="en-CA" w:eastAsia="de-DE"/>
        </w:rPr>
        <w:t xml:space="preserve">),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646410DE" w14:textId="4A390336" w:rsidR="00512996" w:rsidRDefault="00B84B11" w:rsidP="00512996">
      <w:pPr>
        <w:rPr>
          <w:lang w:val="en-CA" w:eastAsia="de-DE"/>
        </w:rPr>
      </w:pPr>
      <w:r w:rsidRPr="00B84B11">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Default="00426D49" w:rsidP="00512996">
      <w:pPr>
        <w:rPr>
          <w:lang w:val="en-CA" w:eastAsia="de-DE"/>
        </w:rPr>
      </w:pPr>
      <w:r>
        <w:rPr>
          <w:lang w:val="en-CA" w:eastAsia="de-DE"/>
        </w:rPr>
        <w:t>An RDO is classified as an encoder decision that requires forward transform (and likely, entropy coding for rate estimation)</w:t>
      </w:r>
    </w:p>
    <w:p w14:paraId="083D163F" w14:textId="09D5179B" w:rsidR="00B84B11" w:rsidRDefault="00426D49" w:rsidP="00512996">
      <w:pPr>
        <w:rPr>
          <w:lang w:val="en-CA" w:eastAsia="de-DE"/>
        </w:rPr>
      </w:pPr>
      <w:r>
        <w:rPr>
          <w:lang w:val="en-CA" w:eastAsia="de-DE"/>
        </w:rPr>
        <w:t>Individual restriction is possible for intra RDOs and inter RDOs.</w:t>
      </w:r>
    </w:p>
    <w:p w14:paraId="5B68569F" w14:textId="77777777" w:rsidR="00426D49" w:rsidRPr="00426D49" w:rsidRDefault="00426D49" w:rsidP="00426D49">
      <w:pPr>
        <w:rPr>
          <w:lang w:val="en-CA" w:eastAsia="de-DE"/>
        </w:rPr>
      </w:pPr>
      <w:r w:rsidRPr="00426D49">
        <w:rPr>
          <w:lang w:val="en-CA" w:eastAsia="de-DE"/>
        </w:rPr>
        <w:t>The following results are obtained:</w:t>
      </w:r>
    </w:p>
    <w:p w14:paraId="4CCFE71B" w14:textId="77777777" w:rsidR="00426D49" w:rsidRPr="00426D49" w:rsidRDefault="00426D49" w:rsidP="00426D49">
      <w:pPr>
        <w:rPr>
          <w:lang w:val="en-CA" w:eastAsia="de-DE"/>
        </w:rPr>
      </w:pPr>
      <w:r w:rsidRPr="00426D49">
        <w:rPr>
          <w:b/>
          <w:bCs/>
          <w:lang w:val="en-CA" w:eastAsia="de-DE"/>
        </w:rPr>
        <w:t>Test 1:</w:t>
      </w:r>
      <w:r w:rsidRPr="00426D49">
        <w:rPr>
          <w:lang w:val="en-CA" w:eastAsia="de-DE"/>
        </w:rPr>
        <w:t xml:space="preserve"> (intra RDO: 10 &amp; inter RDO: 10):</w:t>
      </w:r>
    </w:p>
    <w:p w14:paraId="5EE1CC60"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426D49" w:rsidRDefault="00426D49" w:rsidP="00426D49">
            <w:pPr>
              <w:rPr>
                <w:b/>
                <w:bCs/>
                <w:lang w:val="fr-FR" w:eastAsia="de-DE"/>
              </w:rPr>
            </w:pPr>
            <w:proofErr w:type="spellStart"/>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426D49" w:rsidRDefault="00426D49" w:rsidP="00426D49">
            <w:pPr>
              <w:rPr>
                <w:lang w:val="fr-FR" w:eastAsia="de-DE"/>
              </w:rPr>
            </w:pPr>
            <w:r w:rsidRPr="00426D49">
              <w:rPr>
                <w:lang w:val="fr-FR" w:eastAsia="de-DE"/>
              </w:rPr>
              <w:t> </w:t>
            </w:r>
          </w:p>
        </w:tc>
      </w:tr>
      <w:tr w:rsidR="00426D49" w:rsidRPr="00426D49"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7418ED7"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791176F0"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2E0CD52B"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3D5A8F6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426D49" w:rsidRDefault="00426D49" w:rsidP="00426D49">
            <w:pPr>
              <w:rPr>
                <w:b/>
                <w:bCs/>
                <w:lang w:val="fr-FR" w:eastAsia="de-DE"/>
              </w:rPr>
            </w:pPr>
            <w:r w:rsidRPr="00426D49">
              <w:rPr>
                <w:b/>
                <w:bCs/>
                <w:lang w:val="fr-FR" w:eastAsia="de-DE"/>
              </w:rPr>
              <w:t> </w:t>
            </w:r>
          </w:p>
        </w:tc>
      </w:tr>
      <w:tr w:rsidR="00426D49" w:rsidRPr="00426D49"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56EE2E8C" w14:textId="77777777" w:rsidR="00426D49" w:rsidRPr="00426D49" w:rsidRDefault="00426D49" w:rsidP="00426D49">
            <w:pPr>
              <w:rPr>
                <w:lang w:val="fr-FR" w:eastAsia="de-DE"/>
              </w:rPr>
            </w:pPr>
            <w:r w:rsidRPr="00426D49">
              <w:rPr>
                <w:lang w:val="fr-FR" w:eastAsia="de-DE"/>
              </w:rPr>
              <w:t>2.22%</w:t>
            </w:r>
          </w:p>
        </w:tc>
        <w:tc>
          <w:tcPr>
            <w:tcW w:w="1060" w:type="dxa"/>
            <w:tcBorders>
              <w:top w:val="nil"/>
              <w:left w:val="nil"/>
              <w:bottom w:val="nil"/>
              <w:right w:val="nil"/>
            </w:tcBorders>
            <w:noWrap/>
            <w:vAlign w:val="center"/>
            <w:hideMark/>
          </w:tcPr>
          <w:p w14:paraId="0A7C9066" w14:textId="77777777" w:rsidR="00426D49" w:rsidRPr="00426D49" w:rsidRDefault="00426D49" w:rsidP="00426D49">
            <w:pPr>
              <w:rPr>
                <w:lang w:val="fr-FR" w:eastAsia="de-DE"/>
              </w:rPr>
            </w:pPr>
            <w:r w:rsidRPr="00426D49">
              <w:rPr>
                <w:lang w:val="fr-FR"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426D49" w:rsidRDefault="00426D49" w:rsidP="00426D49">
            <w:pPr>
              <w:rPr>
                <w:lang w:val="fr-FR" w:eastAsia="de-DE"/>
              </w:rPr>
            </w:pPr>
            <w:r w:rsidRPr="00426D49">
              <w:rPr>
                <w:lang w:val="fr-FR" w:eastAsia="de-DE"/>
              </w:rPr>
              <w:t>2.60%</w:t>
            </w:r>
          </w:p>
        </w:tc>
        <w:tc>
          <w:tcPr>
            <w:tcW w:w="1060" w:type="dxa"/>
            <w:tcBorders>
              <w:top w:val="nil"/>
              <w:left w:val="nil"/>
              <w:bottom w:val="nil"/>
              <w:right w:val="nil"/>
            </w:tcBorders>
            <w:noWrap/>
            <w:vAlign w:val="center"/>
            <w:hideMark/>
          </w:tcPr>
          <w:p w14:paraId="3B780A1C"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426D49" w:rsidRDefault="00426D49" w:rsidP="00426D49">
            <w:pPr>
              <w:rPr>
                <w:lang w:val="fr-FR" w:eastAsia="de-DE"/>
              </w:rPr>
            </w:pPr>
            <w:r w:rsidRPr="00426D49">
              <w:rPr>
                <w:lang w:val="fr-FR" w:eastAsia="de-DE"/>
              </w:rPr>
              <w:t>101%</w:t>
            </w:r>
          </w:p>
        </w:tc>
      </w:tr>
      <w:tr w:rsidR="00426D49" w:rsidRPr="00426D49"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FD60F78" w14:textId="77777777" w:rsidR="00426D49" w:rsidRPr="00426D49" w:rsidRDefault="00426D49" w:rsidP="00426D49">
            <w:pPr>
              <w:rPr>
                <w:lang w:val="fr-FR" w:eastAsia="de-DE"/>
              </w:rPr>
            </w:pPr>
            <w:r w:rsidRPr="00426D49">
              <w:rPr>
                <w:lang w:val="fr-FR" w:eastAsia="de-DE"/>
              </w:rPr>
              <w:t>1.61%</w:t>
            </w:r>
          </w:p>
        </w:tc>
        <w:tc>
          <w:tcPr>
            <w:tcW w:w="1060" w:type="dxa"/>
            <w:tcBorders>
              <w:top w:val="nil"/>
              <w:left w:val="nil"/>
              <w:bottom w:val="nil"/>
              <w:right w:val="nil"/>
            </w:tcBorders>
            <w:noWrap/>
            <w:vAlign w:val="center"/>
            <w:hideMark/>
          </w:tcPr>
          <w:p w14:paraId="721C213E" w14:textId="77777777" w:rsidR="00426D49" w:rsidRPr="00426D49" w:rsidRDefault="00426D49" w:rsidP="00426D49">
            <w:pPr>
              <w:rPr>
                <w:lang w:val="fr-FR" w:eastAsia="de-DE"/>
              </w:rPr>
            </w:pPr>
            <w:r w:rsidRPr="00426D49">
              <w:rPr>
                <w:lang w:val="fr-FR"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426D49" w:rsidRDefault="00426D49" w:rsidP="00426D49">
            <w:pPr>
              <w:rPr>
                <w:lang w:val="fr-FR" w:eastAsia="de-DE"/>
              </w:rPr>
            </w:pPr>
            <w:r w:rsidRPr="00426D49">
              <w:rPr>
                <w:lang w:val="fr-FR" w:eastAsia="de-DE"/>
              </w:rPr>
              <w:t>1.36%</w:t>
            </w:r>
          </w:p>
        </w:tc>
        <w:tc>
          <w:tcPr>
            <w:tcW w:w="1060" w:type="dxa"/>
            <w:tcBorders>
              <w:top w:val="nil"/>
              <w:left w:val="nil"/>
              <w:bottom w:val="nil"/>
              <w:right w:val="nil"/>
            </w:tcBorders>
            <w:noWrap/>
            <w:vAlign w:val="center"/>
            <w:hideMark/>
          </w:tcPr>
          <w:p w14:paraId="3B7A0A49"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426D49" w:rsidRDefault="00426D49" w:rsidP="00426D49">
            <w:pPr>
              <w:rPr>
                <w:lang w:val="fr-FR" w:eastAsia="de-DE"/>
              </w:rPr>
            </w:pPr>
            <w:r w:rsidRPr="00426D49">
              <w:rPr>
                <w:lang w:val="fr-FR" w:eastAsia="de-DE"/>
              </w:rPr>
              <w:t>100%</w:t>
            </w:r>
          </w:p>
        </w:tc>
      </w:tr>
      <w:tr w:rsidR="00426D49" w:rsidRPr="00426D49"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745791AC" w14:textId="77777777" w:rsidR="00426D49" w:rsidRPr="00426D49" w:rsidRDefault="00426D49" w:rsidP="00426D49">
            <w:pPr>
              <w:rPr>
                <w:lang w:val="fr-FR" w:eastAsia="de-DE"/>
              </w:rPr>
            </w:pPr>
            <w:r w:rsidRPr="00426D49">
              <w:rPr>
                <w:lang w:val="fr-FR" w:eastAsia="de-DE"/>
              </w:rPr>
              <w:t>1.89%</w:t>
            </w:r>
          </w:p>
        </w:tc>
        <w:tc>
          <w:tcPr>
            <w:tcW w:w="1060" w:type="dxa"/>
            <w:tcBorders>
              <w:top w:val="nil"/>
              <w:left w:val="nil"/>
              <w:bottom w:val="nil"/>
              <w:right w:val="nil"/>
            </w:tcBorders>
            <w:noWrap/>
            <w:vAlign w:val="center"/>
            <w:hideMark/>
          </w:tcPr>
          <w:p w14:paraId="5E7C5BA2" w14:textId="77777777" w:rsidR="00426D49" w:rsidRPr="00426D49" w:rsidRDefault="00426D49" w:rsidP="00426D49">
            <w:pPr>
              <w:rPr>
                <w:lang w:val="fr-FR" w:eastAsia="de-DE"/>
              </w:rPr>
            </w:pPr>
            <w:r w:rsidRPr="00426D49">
              <w:rPr>
                <w:lang w:val="fr-FR"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426D49" w:rsidRDefault="00426D49" w:rsidP="00426D49">
            <w:pPr>
              <w:rPr>
                <w:lang w:val="fr-FR" w:eastAsia="de-DE"/>
              </w:rPr>
            </w:pPr>
            <w:r w:rsidRPr="00426D49">
              <w:rPr>
                <w:lang w:val="fr-FR" w:eastAsia="de-DE"/>
              </w:rPr>
              <w:t>1.68%</w:t>
            </w:r>
          </w:p>
        </w:tc>
        <w:tc>
          <w:tcPr>
            <w:tcW w:w="1060" w:type="dxa"/>
            <w:tcBorders>
              <w:top w:val="nil"/>
              <w:left w:val="nil"/>
              <w:bottom w:val="nil"/>
              <w:right w:val="nil"/>
            </w:tcBorders>
            <w:noWrap/>
            <w:vAlign w:val="center"/>
            <w:hideMark/>
          </w:tcPr>
          <w:p w14:paraId="60FF4AE6"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426D49" w:rsidRDefault="00426D49" w:rsidP="00426D49">
            <w:pPr>
              <w:rPr>
                <w:lang w:val="fr-FR" w:eastAsia="de-DE"/>
              </w:rPr>
            </w:pPr>
            <w:r w:rsidRPr="00426D49">
              <w:rPr>
                <w:lang w:val="fr-FR" w:eastAsia="de-DE"/>
              </w:rPr>
              <w:t>99%</w:t>
            </w:r>
          </w:p>
        </w:tc>
      </w:tr>
      <w:tr w:rsidR="00426D49" w:rsidRPr="00426D49"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1A30E8AB" w14:textId="77777777" w:rsidR="00426D49" w:rsidRPr="00426D49" w:rsidRDefault="00426D49" w:rsidP="00426D49">
            <w:pPr>
              <w:rPr>
                <w:lang w:val="fr-FR" w:eastAsia="de-DE"/>
              </w:rPr>
            </w:pPr>
            <w:r w:rsidRPr="00426D49">
              <w:rPr>
                <w:lang w:val="fr-FR" w:eastAsia="de-DE"/>
              </w:rPr>
              <w:t>1.99%</w:t>
            </w:r>
          </w:p>
        </w:tc>
        <w:tc>
          <w:tcPr>
            <w:tcW w:w="1060" w:type="dxa"/>
            <w:tcBorders>
              <w:top w:val="nil"/>
              <w:left w:val="nil"/>
              <w:bottom w:val="nil"/>
              <w:right w:val="nil"/>
            </w:tcBorders>
            <w:noWrap/>
            <w:vAlign w:val="center"/>
            <w:hideMark/>
          </w:tcPr>
          <w:p w14:paraId="615AA6D6"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426D49" w:rsidRDefault="00426D49" w:rsidP="00426D49">
            <w:pPr>
              <w:rPr>
                <w:lang w:val="fr-FR" w:eastAsia="de-DE"/>
              </w:rPr>
            </w:pPr>
            <w:r w:rsidRPr="00426D49">
              <w:rPr>
                <w:lang w:val="fr-FR" w:eastAsia="de-DE"/>
              </w:rPr>
              <w:t>1.13%</w:t>
            </w:r>
          </w:p>
        </w:tc>
        <w:tc>
          <w:tcPr>
            <w:tcW w:w="1060" w:type="dxa"/>
            <w:tcBorders>
              <w:top w:val="nil"/>
              <w:left w:val="nil"/>
              <w:bottom w:val="nil"/>
              <w:right w:val="nil"/>
            </w:tcBorders>
            <w:noWrap/>
            <w:vAlign w:val="center"/>
            <w:hideMark/>
          </w:tcPr>
          <w:p w14:paraId="5C41B89A" w14:textId="77777777" w:rsidR="00426D49" w:rsidRPr="00426D49" w:rsidRDefault="00426D49" w:rsidP="00426D49">
            <w:pPr>
              <w:rPr>
                <w:lang w:val="fr-FR" w:eastAsia="de-DE"/>
              </w:rPr>
            </w:pPr>
            <w:r w:rsidRPr="00426D49">
              <w:rPr>
                <w:lang w:val="fr-FR"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426D49" w:rsidRDefault="00426D49" w:rsidP="00426D49">
            <w:pPr>
              <w:rPr>
                <w:lang w:val="fr-FR" w:eastAsia="de-DE"/>
              </w:rPr>
            </w:pPr>
            <w:r w:rsidRPr="00426D49">
              <w:rPr>
                <w:lang w:val="fr-FR" w:eastAsia="de-DE"/>
              </w:rPr>
              <w:t>100%</w:t>
            </w:r>
          </w:p>
        </w:tc>
      </w:tr>
      <w:tr w:rsidR="00426D49" w:rsidRPr="00426D49"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300A718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BB351CB"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4955A03A"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B5D9"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426D49" w:rsidRDefault="00426D49" w:rsidP="00426D49">
            <w:pPr>
              <w:rPr>
                <w:lang w:val="fr-FR" w:eastAsia="de-DE"/>
              </w:rPr>
            </w:pPr>
            <w:r w:rsidRPr="00426D49">
              <w:rPr>
                <w:lang w:val="fr-FR" w:eastAsia="de-DE"/>
              </w:rPr>
              <w:t> </w:t>
            </w:r>
          </w:p>
        </w:tc>
      </w:tr>
      <w:tr w:rsidR="00426D49" w:rsidRPr="00426D49"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5EEE69CB" w14:textId="77777777" w:rsidR="00426D49" w:rsidRPr="00426D49" w:rsidRDefault="00426D49" w:rsidP="00426D49">
            <w:pPr>
              <w:rPr>
                <w:lang w:val="fr-FR" w:eastAsia="de-DE"/>
              </w:rPr>
            </w:pPr>
            <w:r w:rsidRPr="00426D49">
              <w:rPr>
                <w:lang w:val="fr-FR"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426D49" w:rsidRDefault="00426D49" w:rsidP="00426D49">
            <w:pPr>
              <w:rPr>
                <w:lang w:val="fr-FR" w:eastAsia="de-DE"/>
              </w:rPr>
            </w:pPr>
            <w:r w:rsidRPr="00426D49">
              <w:rPr>
                <w:lang w:val="fr-FR"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426D49" w:rsidRDefault="00426D49" w:rsidP="00426D49">
            <w:pPr>
              <w:rPr>
                <w:lang w:val="fr-FR" w:eastAsia="de-DE"/>
              </w:rPr>
            </w:pPr>
            <w:r w:rsidRPr="00426D49">
              <w:rPr>
                <w:lang w:val="fr-FR"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426D49" w:rsidRDefault="00426D49" w:rsidP="00426D49">
            <w:pPr>
              <w:rPr>
                <w:lang w:val="fr-FR" w:eastAsia="de-DE"/>
              </w:rPr>
            </w:pPr>
            <w:r w:rsidRPr="00426D49">
              <w:rPr>
                <w:lang w:val="fr-FR" w:eastAsia="de-DE"/>
              </w:rPr>
              <w:t>100%</w:t>
            </w:r>
          </w:p>
        </w:tc>
      </w:tr>
      <w:tr w:rsidR="00426D49" w:rsidRPr="00426D49"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426D49" w:rsidRDefault="00426D49" w:rsidP="00426D49">
            <w:pPr>
              <w:rPr>
                <w:lang w:val="fr-FR" w:eastAsia="de-DE"/>
              </w:rPr>
            </w:pPr>
            <w:r w:rsidRPr="00426D49">
              <w:rPr>
                <w:lang w:val="fr-FR"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426D49" w:rsidRDefault="00426D49" w:rsidP="00426D49">
            <w:pPr>
              <w:rPr>
                <w:lang w:val="fr-FR" w:eastAsia="de-DE"/>
              </w:rPr>
            </w:pPr>
            <w:r w:rsidRPr="00426D49">
              <w:rPr>
                <w:lang w:val="fr-FR"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426D49" w:rsidRDefault="00426D49" w:rsidP="00426D49">
            <w:pPr>
              <w:rPr>
                <w:lang w:val="fr-FR" w:eastAsia="de-DE"/>
              </w:rPr>
            </w:pPr>
            <w:r w:rsidRPr="00426D49">
              <w:rPr>
                <w:lang w:val="fr-FR"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426D49" w:rsidRDefault="00426D49" w:rsidP="00426D49">
            <w:pPr>
              <w:rPr>
                <w:lang w:val="fr-FR" w:eastAsia="de-DE"/>
              </w:rPr>
            </w:pPr>
            <w:r w:rsidRPr="00426D49">
              <w:rPr>
                <w:lang w:val="fr-FR"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426D49" w:rsidRDefault="00426D49" w:rsidP="00426D49">
            <w:pPr>
              <w:rPr>
                <w:lang w:val="fr-FR" w:eastAsia="de-DE"/>
              </w:rPr>
            </w:pPr>
            <w:r w:rsidRPr="00426D49">
              <w:rPr>
                <w:lang w:val="fr-FR" w:eastAsia="de-DE"/>
              </w:rPr>
              <w:t>98%</w:t>
            </w:r>
          </w:p>
        </w:tc>
      </w:tr>
      <w:tr w:rsidR="00426D49" w:rsidRPr="00426D49"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426D49" w:rsidRDefault="00426D49" w:rsidP="00426D49">
            <w:pPr>
              <w:rPr>
                <w:lang w:val="fr-FR" w:eastAsia="de-DE"/>
              </w:rPr>
            </w:pPr>
            <w:r w:rsidRPr="00426D49">
              <w:rPr>
                <w:lang w:val="fr-FR"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426D49" w:rsidRDefault="00426D49" w:rsidP="00426D49">
            <w:pPr>
              <w:rPr>
                <w:lang w:val="fr-FR" w:eastAsia="de-DE"/>
              </w:rPr>
            </w:pPr>
            <w:r w:rsidRPr="00426D49">
              <w:rPr>
                <w:lang w:val="fr-FR"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426D49" w:rsidRDefault="00426D49" w:rsidP="00426D49">
            <w:pPr>
              <w:rPr>
                <w:lang w:val="fr-FR" w:eastAsia="de-DE"/>
              </w:rPr>
            </w:pPr>
            <w:r w:rsidRPr="00426D49">
              <w:rPr>
                <w:lang w:val="fr-FR"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426D49" w:rsidRDefault="00426D49" w:rsidP="00426D49">
            <w:pPr>
              <w:rPr>
                <w:lang w:val="fr-FR" w:eastAsia="de-DE"/>
              </w:rPr>
            </w:pPr>
            <w:r w:rsidRPr="00426D49">
              <w:rPr>
                <w:lang w:val="fr-FR"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426D49" w:rsidRDefault="00426D49" w:rsidP="00426D49">
            <w:pPr>
              <w:rPr>
                <w:lang w:val="fr-FR" w:eastAsia="de-DE"/>
              </w:rPr>
            </w:pPr>
            <w:r w:rsidRPr="00426D49">
              <w:rPr>
                <w:lang w:val="fr-FR" w:eastAsia="de-DE"/>
              </w:rPr>
              <w:t>98%</w:t>
            </w:r>
          </w:p>
        </w:tc>
      </w:tr>
      <w:tr w:rsidR="00426D49" w:rsidRPr="00426D49"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2D65D62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36D49152"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13D7CEC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5923A56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478CE104" w14:textId="77777777" w:rsidR="00426D49" w:rsidRPr="00426D49" w:rsidRDefault="00426D49" w:rsidP="00426D49">
            <w:pPr>
              <w:rPr>
                <w:lang w:val="fr-FR" w:eastAsia="de-DE"/>
              </w:rPr>
            </w:pPr>
          </w:p>
        </w:tc>
      </w:tr>
      <w:tr w:rsidR="00426D49" w:rsidRPr="00426D49"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426D49" w:rsidRDefault="00426D49" w:rsidP="00426D49">
            <w:pPr>
              <w:rPr>
                <w:b/>
                <w:bCs/>
                <w:lang w:val="fr-FR" w:eastAsia="de-DE"/>
              </w:rPr>
            </w:pPr>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426D49" w:rsidRDefault="00426D49" w:rsidP="00426D49">
            <w:pPr>
              <w:rPr>
                <w:lang w:val="fr-FR" w:eastAsia="de-DE"/>
              </w:rPr>
            </w:pPr>
            <w:r w:rsidRPr="00426D49">
              <w:rPr>
                <w:lang w:val="fr-FR" w:eastAsia="de-DE"/>
              </w:rPr>
              <w:t> </w:t>
            </w:r>
          </w:p>
        </w:tc>
      </w:tr>
      <w:tr w:rsidR="00426D49" w:rsidRPr="00426D49"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430C2F2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457A1328"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773DC882"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1842216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426D49" w:rsidRDefault="00426D49" w:rsidP="00426D49">
            <w:pPr>
              <w:rPr>
                <w:b/>
                <w:bCs/>
                <w:lang w:val="fr-FR" w:eastAsia="de-DE"/>
              </w:rPr>
            </w:pPr>
            <w:r w:rsidRPr="00426D49">
              <w:rPr>
                <w:b/>
                <w:bCs/>
                <w:lang w:val="fr-FR" w:eastAsia="de-DE"/>
              </w:rPr>
              <w:t> </w:t>
            </w:r>
          </w:p>
        </w:tc>
      </w:tr>
      <w:tr w:rsidR="00426D49" w:rsidRPr="00426D49"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7291E8A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298544B"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4E6497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426D49" w:rsidRDefault="00426D49" w:rsidP="00426D49">
            <w:pPr>
              <w:rPr>
                <w:lang w:val="fr-FR" w:eastAsia="de-DE"/>
              </w:rPr>
            </w:pPr>
            <w:r w:rsidRPr="00426D49">
              <w:rPr>
                <w:lang w:val="fr-FR" w:eastAsia="de-DE"/>
              </w:rPr>
              <w:t> </w:t>
            </w:r>
          </w:p>
        </w:tc>
      </w:tr>
      <w:tr w:rsidR="00426D49" w:rsidRPr="00426D49"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6058C6E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48D43768"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105E6B4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1470646"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426D49" w:rsidRDefault="00426D49" w:rsidP="00426D49">
            <w:pPr>
              <w:rPr>
                <w:lang w:val="fr-FR" w:eastAsia="de-DE"/>
              </w:rPr>
            </w:pPr>
            <w:r w:rsidRPr="00426D49">
              <w:rPr>
                <w:lang w:val="fr-FR" w:eastAsia="de-DE"/>
              </w:rPr>
              <w:t> </w:t>
            </w:r>
          </w:p>
        </w:tc>
      </w:tr>
      <w:tr w:rsidR="00426D49" w:rsidRPr="00426D49"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3DBEA83C" w14:textId="77777777" w:rsidR="00426D49" w:rsidRPr="00426D49" w:rsidRDefault="00426D49" w:rsidP="00426D49">
            <w:pPr>
              <w:rPr>
                <w:lang w:val="fr-FR" w:eastAsia="de-DE"/>
              </w:rPr>
            </w:pPr>
            <w:r w:rsidRPr="00426D49">
              <w:rPr>
                <w:lang w:val="fr-FR" w:eastAsia="de-DE"/>
              </w:rPr>
              <w:t>1.21%</w:t>
            </w:r>
          </w:p>
        </w:tc>
        <w:tc>
          <w:tcPr>
            <w:tcW w:w="1060" w:type="dxa"/>
            <w:tcBorders>
              <w:top w:val="nil"/>
              <w:left w:val="nil"/>
              <w:bottom w:val="nil"/>
              <w:right w:val="nil"/>
            </w:tcBorders>
            <w:noWrap/>
            <w:vAlign w:val="center"/>
            <w:hideMark/>
          </w:tcPr>
          <w:p w14:paraId="5648CD0D" w14:textId="77777777" w:rsidR="00426D49" w:rsidRPr="00426D49" w:rsidRDefault="00426D49" w:rsidP="00426D49">
            <w:pPr>
              <w:rPr>
                <w:lang w:val="fr-FR" w:eastAsia="de-DE"/>
              </w:rPr>
            </w:pPr>
            <w:r w:rsidRPr="00426D49">
              <w:rPr>
                <w:lang w:val="fr-FR"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178DE5F9" w14:textId="77777777" w:rsidR="00426D49" w:rsidRPr="00426D49" w:rsidRDefault="00426D49" w:rsidP="00426D49">
            <w:pPr>
              <w:rPr>
                <w:lang w:val="fr-FR" w:eastAsia="de-DE"/>
              </w:rPr>
            </w:pPr>
            <w:r w:rsidRPr="00426D49">
              <w:rPr>
                <w:lang w:val="fr-FR"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426D49" w:rsidRDefault="00426D49" w:rsidP="00426D49">
            <w:pPr>
              <w:rPr>
                <w:lang w:val="fr-FR" w:eastAsia="de-DE"/>
              </w:rPr>
            </w:pPr>
            <w:r w:rsidRPr="00426D49">
              <w:rPr>
                <w:lang w:val="fr-FR" w:eastAsia="de-DE"/>
              </w:rPr>
              <w:t>100%</w:t>
            </w:r>
          </w:p>
        </w:tc>
      </w:tr>
      <w:tr w:rsidR="00426D49" w:rsidRPr="00426D49"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263A28DC" w14:textId="77777777" w:rsidR="00426D49" w:rsidRPr="00426D49" w:rsidRDefault="00426D49" w:rsidP="00426D49">
            <w:pPr>
              <w:rPr>
                <w:lang w:val="fr-FR" w:eastAsia="de-DE"/>
              </w:rPr>
            </w:pPr>
            <w:r w:rsidRPr="00426D49">
              <w:rPr>
                <w:lang w:val="fr-FR" w:eastAsia="de-DE"/>
              </w:rPr>
              <w:t>1.12%</w:t>
            </w:r>
          </w:p>
        </w:tc>
        <w:tc>
          <w:tcPr>
            <w:tcW w:w="1060" w:type="dxa"/>
            <w:tcBorders>
              <w:top w:val="nil"/>
              <w:left w:val="nil"/>
              <w:bottom w:val="nil"/>
              <w:right w:val="nil"/>
            </w:tcBorders>
            <w:noWrap/>
            <w:vAlign w:val="center"/>
            <w:hideMark/>
          </w:tcPr>
          <w:p w14:paraId="203E4DD9"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78CF395C" w14:textId="77777777" w:rsidR="00426D49" w:rsidRPr="00426D49" w:rsidRDefault="00426D49" w:rsidP="00426D49">
            <w:pPr>
              <w:rPr>
                <w:lang w:val="fr-FR" w:eastAsia="de-DE"/>
              </w:rPr>
            </w:pPr>
            <w:r w:rsidRPr="00426D49">
              <w:rPr>
                <w:lang w:val="fr-FR"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426D49" w:rsidRDefault="00426D49" w:rsidP="00426D49">
            <w:pPr>
              <w:rPr>
                <w:lang w:val="fr-FR" w:eastAsia="de-DE"/>
              </w:rPr>
            </w:pPr>
            <w:r w:rsidRPr="00426D49">
              <w:rPr>
                <w:lang w:val="fr-FR" w:eastAsia="de-DE"/>
              </w:rPr>
              <w:t>98%</w:t>
            </w:r>
          </w:p>
        </w:tc>
      </w:tr>
      <w:tr w:rsidR="00426D49" w:rsidRPr="00426D49"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7D8A4D9E" w14:textId="77777777" w:rsidR="00426D49" w:rsidRPr="00426D49" w:rsidRDefault="00426D49" w:rsidP="00426D49">
            <w:pPr>
              <w:rPr>
                <w:lang w:val="fr-FR" w:eastAsia="de-DE"/>
              </w:rPr>
            </w:pPr>
            <w:r w:rsidRPr="00426D49">
              <w:rPr>
                <w:lang w:val="fr-FR" w:eastAsia="de-DE"/>
              </w:rPr>
              <w:t>0.86%</w:t>
            </w:r>
          </w:p>
        </w:tc>
        <w:tc>
          <w:tcPr>
            <w:tcW w:w="1060" w:type="dxa"/>
            <w:tcBorders>
              <w:top w:val="nil"/>
              <w:left w:val="nil"/>
              <w:bottom w:val="nil"/>
              <w:right w:val="nil"/>
            </w:tcBorders>
            <w:noWrap/>
            <w:vAlign w:val="center"/>
            <w:hideMark/>
          </w:tcPr>
          <w:p w14:paraId="3DD0A0D5" w14:textId="77777777" w:rsidR="00426D49" w:rsidRPr="00426D49" w:rsidRDefault="00426D49" w:rsidP="00426D49">
            <w:pPr>
              <w:rPr>
                <w:lang w:val="fr-FR" w:eastAsia="de-DE"/>
              </w:rPr>
            </w:pPr>
            <w:r w:rsidRPr="00426D49">
              <w:rPr>
                <w:lang w:val="fr-FR"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426D49" w:rsidRDefault="00426D49" w:rsidP="00426D49">
            <w:pPr>
              <w:rPr>
                <w:lang w:val="fr-FR" w:eastAsia="de-DE"/>
              </w:rPr>
            </w:pPr>
            <w:r w:rsidRPr="00426D49">
              <w:rPr>
                <w:lang w:val="fr-FR" w:eastAsia="de-DE"/>
              </w:rPr>
              <w:t>0.20%</w:t>
            </w:r>
          </w:p>
        </w:tc>
        <w:tc>
          <w:tcPr>
            <w:tcW w:w="1060" w:type="dxa"/>
            <w:tcBorders>
              <w:top w:val="nil"/>
              <w:left w:val="nil"/>
              <w:bottom w:val="nil"/>
              <w:right w:val="nil"/>
            </w:tcBorders>
            <w:noWrap/>
            <w:vAlign w:val="center"/>
            <w:hideMark/>
          </w:tcPr>
          <w:p w14:paraId="0D64F3F4" w14:textId="77777777" w:rsidR="00426D49" w:rsidRPr="00426D49" w:rsidRDefault="00426D49" w:rsidP="00426D49">
            <w:pPr>
              <w:rPr>
                <w:lang w:val="fr-FR" w:eastAsia="de-DE"/>
              </w:rPr>
            </w:pPr>
            <w:r w:rsidRPr="00426D49">
              <w:rPr>
                <w:lang w:val="fr-FR"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426D49" w:rsidRDefault="00426D49" w:rsidP="00426D49">
            <w:pPr>
              <w:rPr>
                <w:lang w:val="fr-FR" w:eastAsia="de-DE"/>
              </w:rPr>
            </w:pPr>
            <w:r w:rsidRPr="00426D49">
              <w:rPr>
                <w:lang w:val="fr-FR" w:eastAsia="de-DE"/>
              </w:rPr>
              <w:t>100%</w:t>
            </w:r>
          </w:p>
        </w:tc>
      </w:tr>
      <w:tr w:rsidR="00426D49" w:rsidRPr="00426D49"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0E212735" w14:textId="77777777" w:rsidR="00426D49" w:rsidRPr="00426D49" w:rsidRDefault="00426D49" w:rsidP="00426D49">
            <w:pPr>
              <w:rPr>
                <w:lang w:val="fr-FR" w:eastAsia="de-DE"/>
              </w:rPr>
            </w:pPr>
            <w:r w:rsidRPr="00426D49">
              <w:rPr>
                <w:lang w:val="fr-FR"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426D49" w:rsidRDefault="00426D49" w:rsidP="00426D49">
            <w:pPr>
              <w:rPr>
                <w:lang w:val="fr-FR" w:eastAsia="de-DE"/>
              </w:rPr>
            </w:pPr>
            <w:r w:rsidRPr="00426D49">
              <w:rPr>
                <w:lang w:val="fr-FR"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426D49" w:rsidRDefault="00426D49" w:rsidP="00426D49">
            <w:pPr>
              <w:rPr>
                <w:lang w:val="fr-FR" w:eastAsia="de-DE"/>
              </w:rPr>
            </w:pPr>
            <w:r w:rsidRPr="00426D49">
              <w:rPr>
                <w:lang w:val="fr-FR"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426D49" w:rsidRDefault="00426D49" w:rsidP="00426D49">
            <w:pPr>
              <w:rPr>
                <w:lang w:val="fr-FR" w:eastAsia="de-DE"/>
              </w:rPr>
            </w:pPr>
            <w:r w:rsidRPr="00426D49">
              <w:rPr>
                <w:lang w:val="fr-FR"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426D49" w:rsidRDefault="00426D49" w:rsidP="00426D49">
            <w:pPr>
              <w:rPr>
                <w:lang w:val="fr-FR" w:eastAsia="de-DE"/>
              </w:rPr>
            </w:pPr>
            <w:r w:rsidRPr="00426D49">
              <w:rPr>
                <w:lang w:val="fr-FR" w:eastAsia="de-DE"/>
              </w:rPr>
              <w:t>99%</w:t>
            </w:r>
          </w:p>
        </w:tc>
      </w:tr>
      <w:tr w:rsidR="00426D49" w:rsidRPr="00426D49"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426D49" w:rsidRDefault="00426D49" w:rsidP="00426D49">
            <w:pPr>
              <w:rPr>
                <w:lang w:val="fr-FR" w:eastAsia="de-DE"/>
              </w:rPr>
            </w:pPr>
            <w:r w:rsidRPr="00426D49">
              <w:rPr>
                <w:lang w:val="fr-FR"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426D49" w:rsidRDefault="00426D49" w:rsidP="00426D49">
            <w:pPr>
              <w:rPr>
                <w:lang w:val="fr-FR" w:eastAsia="de-DE"/>
              </w:rPr>
            </w:pPr>
            <w:r w:rsidRPr="00426D49">
              <w:rPr>
                <w:lang w:val="fr-FR"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426D49" w:rsidRDefault="00426D49" w:rsidP="00426D49">
            <w:pPr>
              <w:rPr>
                <w:lang w:val="fr-FR" w:eastAsia="de-DE"/>
              </w:rPr>
            </w:pPr>
            <w:r w:rsidRPr="00426D49">
              <w:rPr>
                <w:lang w:val="fr-FR"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426D49" w:rsidRDefault="00426D49" w:rsidP="00426D49">
            <w:pPr>
              <w:rPr>
                <w:lang w:val="fr-FR" w:eastAsia="de-DE"/>
              </w:rPr>
            </w:pPr>
            <w:r w:rsidRPr="00426D49">
              <w:rPr>
                <w:lang w:val="fr-FR" w:eastAsia="de-DE"/>
              </w:rPr>
              <w:t>100%</w:t>
            </w:r>
          </w:p>
        </w:tc>
      </w:tr>
      <w:tr w:rsidR="00426D49" w:rsidRPr="00426D49"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426D49" w:rsidRDefault="00426D49" w:rsidP="00426D49">
            <w:pPr>
              <w:rPr>
                <w:lang w:val="fr-FR" w:eastAsia="de-DE"/>
              </w:rPr>
            </w:pPr>
            <w:r w:rsidRPr="00426D49">
              <w:rPr>
                <w:lang w:val="fr-FR"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426D49" w:rsidRDefault="00426D49" w:rsidP="00426D49">
            <w:pPr>
              <w:rPr>
                <w:lang w:val="fr-FR" w:eastAsia="de-DE"/>
              </w:rPr>
            </w:pPr>
            <w:r w:rsidRPr="00426D49">
              <w:rPr>
                <w:lang w:val="fr-FR"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426D49" w:rsidRDefault="00426D49" w:rsidP="00426D49">
            <w:pPr>
              <w:rPr>
                <w:lang w:val="fr-FR" w:eastAsia="de-DE"/>
              </w:rPr>
            </w:pPr>
            <w:r w:rsidRPr="00426D49">
              <w:rPr>
                <w:lang w:val="fr-FR"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426D49" w:rsidRDefault="00426D49" w:rsidP="00426D49">
            <w:pPr>
              <w:rPr>
                <w:lang w:val="fr-FR" w:eastAsia="de-DE"/>
              </w:rPr>
            </w:pPr>
            <w:r w:rsidRPr="00426D49">
              <w:rPr>
                <w:lang w:val="fr-FR"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426D49" w:rsidRDefault="00426D49" w:rsidP="00426D49">
            <w:pPr>
              <w:rPr>
                <w:lang w:val="fr-FR" w:eastAsia="de-DE"/>
              </w:rPr>
            </w:pPr>
            <w:r w:rsidRPr="00426D49">
              <w:rPr>
                <w:lang w:val="fr-FR" w:eastAsia="de-DE"/>
              </w:rPr>
              <w:t>104%</w:t>
            </w:r>
          </w:p>
        </w:tc>
      </w:tr>
    </w:tbl>
    <w:p w14:paraId="484BCC0B" w14:textId="77777777" w:rsidR="00426D49" w:rsidRPr="00426D49" w:rsidRDefault="00426D49" w:rsidP="00426D49">
      <w:pPr>
        <w:rPr>
          <w:lang w:val="en-CA" w:eastAsia="de-DE"/>
        </w:rPr>
      </w:pPr>
      <w:r w:rsidRPr="00426D49">
        <w:rPr>
          <w:lang w:val="en-CA" w:eastAsia="de-DE"/>
        </w:rPr>
        <w:t xml:space="preserve">In terms of </w:t>
      </w:r>
      <w:proofErr w:type="spellStart"/>
      <w:r w:rsidRPr="00426D49">
        <w:rPr>
          <w:lang w:val="en-CA" w:eastAsia="de-DE"/>
        </w:rPr>
        <w:t>MaxRDOs</w:t>
      </w:r>
      <w:proofErr w:type="spellEnd"/>
      <w:r w:rsidRPr="00426D49">
        <w:rPr>
          <w:lang w:val="en-CA" w:eastAsia="de-DE"/>
        </w:rPr>
        <w:t>, the average value is provided in the table below:</w:t>
      </w:r>
    </w:p>
    <w:p w14:paraId="1EDFA01C" w14:textId="77777777" w:rsidR="00426D49" w:rsidRPr="00426D49"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26D49" w14:paraId="3C259671" w14:textId="77777777" w:rsidTr="00443CFA">
        <w:trPr>
          <w:trHeight w:val="288"/>
        </w:trPr>
        <w:tc>
          <w:tcPr>
            <w:tcW w:w="960" w:type="dxa"/>
            <w:noWrap/>
            <w:vAlign w:val="bottom"/>
            <w:hideMark/>
          </w:tcPr>
          <w:p w14:paraId="040E0B0C" w14:textId="77777777" w:rsidR="00426D49" w:rsidRPr="00426D49" w:rsidRDefault="00426D49" w:rsidP="00426D49">
            <w:pPr>
              <w:rPr>
                <w:lang w:val="fr-FR" w:eastAsia="de-DE"/>
              </w:rPr>
            </w:pPr>
          </w:p>
        </w:tc>
        <w:tc>
          <w:tcPr>
            <w:tcW w:w="4200" w:type="dxa"/>
            <w:gridSpan w:val="3"/>
            <w:noWrap/>
            <w:vAlign w:val="bottom"/>
            <w:hideMark/>
          </w:tcPr>
          <w:p w14:paraId="29CA79AB" w14:textId="77777777" w:rsidR="00426D49" w:rsidRPr="00426D49" w:rsidRDefault="00426D49" w:rsidP="00426D49">
            <w:pPr>
              <w:rPr>
                <w:lang w:val="fr-FR" w:eastAsia="de-DE"/>
              </w:rPr>
            </w:pPr>
            <w:r w:rsidRPr="00426D49">
              <w:rPr>
                <w:lang w:val="fr-FR" w:eastAsia="de-DE"/>
              </w:rPr>
              <w:t>Anchor</w:t>
            </w:r>
          </w:p>
        </w:tc>
        <w:tc>
          <w:tcPr>
            <w:tcW w:w="4240" w:type="dxa"/>
            <w:gridSpan w:val="3"/>
            <w:noWrap/>
            <w:vAlign w:val="bottom"/>
            <w:hideMark/>
          </w:tcPr>
          <w:p w14:paraId="57AA5256" w14:textId="77777777" w:rsidR="00426D49" w:rsidRPr="00426D49" w:rsidRDefault="00426D49" w:rsidP="00426D49">
            <w:pPr>
              <w:rPr>
                <w:lang w:val="fr-FR" w:eastAsia="de-DE"/>
              </w:rPr>
            </w:pPr>
            <w:r w:rsidRPr="00426D49">
              <w:rPr>
                <w:lang w:val="fr-FR" w:eastAsia="de-DE"/>
              </w:rPr>
              <w:t>Test</w:t>
            </w:r>
          </w:p>
        </w:tc>
      </w:tr>
      <w:tr w:rsidR="00426D49" w:rsidRPr="00426D49" w14:paraId="6F4F7530" w14:textId="77777777" w:rsidTr="00443CFA">
        <w:trPr>
          <w:trHeight w:val="288"/>
        </w:trPr>
        <w:tc>
          <w:tcPr>
            <w:tcW w:w="960" w:type="dxa"/>
            <w:noWrap/>
            <w:vAlign w:val="bottom"/>
            <w:hideMark/>
          </w:tcPr>
          <w:p w14:paraId="090947CB" w14:textId="77777777" w:rsidR="00426D49" w:rsidRPr="00426D49" w:rsidRDefault="00426D49" w:rsidP="00426D49">
            <w:pPr>
              <w:rPr>
                <w:lang w:val="fr-FR" w:eastAsia="de-DE"/>
              </w:rPr>
            </w:pPr>
          </w:p>
        </w:tc>
        <w:tc>
          <w:tcPr>
            <w:tcW w:w="1266" w:type="dxa"/>
            <w:noWrap/>
            <w:vAlign w:val="bottom"/>
            <w:hideMark/>
          </w:tcPr>
          <w:p w14:paraId="4413E8F3"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Joint</w:t>
            </w:r>
          </w:p>
        </w:tc>
        <w:tc>
          <w:tcPr>
            <w:tcW w:w="1356" w:type="dxa"/>
            <w:noWrap/>
            <w:vAlign w:val="bottom"/>
            <w:hideMark/>
          </w:tcPr>
          <w:p w14:paraId="4ADC8094"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p>
        </w:tc>
        <w:tc>
          <w:tcPr>
            <w:tcW w:w="1578" w:type="dxa"/>
            <w:noWrap/>
            <w:vAlign w:val="bottom"/>
            <w:hideMark/>
          </w:tcPr>
          <w:p w14:paraId="083D807D"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Chroma</w:t>
            </w:r>
          </w:p>
        </w:tc>
        <w:tc>
          <w:tcPr>
            <w:tcW w:w="1278" w:type="dxa"/>
            <w:noWrap/>
            <w:vAlign w:val="bottom"/>
            <w:hideMark/>
          </w:tcPr>
          <w:p w14:paraId="3A770344"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Joint</w:t>
            </w:r>
          </w:p>
        </w:tc>
        <w:tc>
          <w:tcPr>
            <w:tcW w:w="1369" w:type="dxa"/>
            <w:noWrap/>
            <w:vAlign w:val="bottom"/>
            <w:hideMark/>
          </w:tcPr>
          <w:p w14:paraId="02C528F7"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w:t>
            </w:r>
            <w:proofErr w:type="spellStart"/>
            <w:r w:rsidRPr="00426D49">
              <w:rPr>
                <w:lang w:val="fr-FR" w:eastAsia="de-DE"/>
              </w:rPr>
              <w:t>Luma</w:t>
            </w:r>
            <w:proofErr w:type="spellEnd"/>
          </w:p>
        </w:tc>
        <w:tc>
          <w:tcPr>
            <w:tcW w:w="1593" w:type="dxa"/>
            <w:noWrap/>
            <w:vAlign w:val="bottom"/>
            <w:hideMark/>
          </w:tcPr>
          <w:p w14:paraId="60C1365D" w14:textId="77777777" w:rsidR="00426D49" w:rsidRPr="00426D49" w:rsidRDefault="00426D49" w:rsidP="00426D49">
            <w:pPr>
              <w:rPr>
                <w:lang w:val="fr-FR" w:eastAsia="de-DE"/>
              </w:rPr>
            </w:pPr>
            <w:proofErr w:type="spellStart"/>
            <w:r w:rsidRPr="00426D49">
              <w:rPr>
                <w:lang w:val="fr-FR" w:eastAsia="de-DE"/>
              </w:rPr>
              <w:t>MaxRDO</w:t>
            </w:r>
            <w:proofErr w:type="spellEnd"/>
            <w:r w:rsidRPr="00426D49">
              <w:rPr>
                <w:lang w:val="fr-FR" w:eastAsia="de-DE"/>
              </w:rPr>
              <w:t xml:space="preserve"> Chroma</w:t>
            </w:r>
          </w:p>
        </w:tc>
      </w:tr>
      <w:tr w:rsidR="00426D49" w:rsidRPr="00426D49" w14:paraId="08B12908" w14:textId="77777777" w:rsidTr="00443CFA">
        <w:trPr>
          <w:trHeight w:val="288"/>
        </w:trPr>
        <w:tc>
          <w:tcPr>
            <w:tcW w:w="960" w:type="dxa"/>
            <w:noWrap/>
            <w:vAlign w:val="bottom"/>
            <w:hideMark/>
          </w:tcPr>
          <w:p w14:paraId="564F9664" w14:textId="77777777" w:rsidR="00426D49" w:rsidRPr="00426D49" w:rsidRDefault="00426D49" w:rsidP="00426D49">
            <w:pPr>
              <w:rPr>
                <w:lang w:val="fr-FR" w:eastAsia="de-DE"/>
              </w:rPr>
            </w:pPr>
            <w:r w:rsidRPr="00426D49">
              <w:rPr>
                <w:lang w:val="fr-FR" w:eastAsia="de-DE"/>
              </w:rPr>
              <w:t>RA</w:t>
            </w:r>
          </w:p>
        </w:tc>
        <w:tc>
          <w:tcPr>
            <w:tcW w:w="1266" w:type="dxa"/>
            <w:noWrap/>
            <w:vAlign w:val="bottom"/>
            <w:hideMark/>
          </w:tcPr>
          <w:p w14:paraId="46496028" w14:textId="77777777" w:rsidR="00426D49" w:rsidRPr="00426D49" w:rsidRDefault="00426D49" w:rsidP="00426D49">
            <w:pPr>
              <w:rPr>
                <w:lang w:val="fr-FR" w:eastAsia="de-DE"/>
              </w:rPr>
            </w:pPr>
            <w:r w:rsidRPr="00426D49">
              <w:rPr>
                <w:lang w:val="fr-FR" w:eastAsia="de-DE"/>
              </w:rPr>
              <w:t>111.5</w:t>
            </w:r>
          </w:p>
        </w:tc>
        <w:tc>
          <w:tcPr>
            <w:tcW w:w="1356" w:type="dxa"/>
            <w:noWrap/>
            <w:vAlign w:val="bottom"/>
            <w:hideMark/>
          </w:tcPr>
          <w:p w14:paraId="07FAB29B" w14:textId="77777777" w:rsidR="00426D49" w:rsidRPr="00426D49" w:rsidRDefault="00426D49" w:rsidP="00426D49">
            <w:pPr>
              <w:rPr>
                <w:lang w:val="fr-FR" w:eastAsia="de-DE"/>
              </w:rPr>
            </w:pPr>
            <w:r w:rsidRPr="00426D49">
              <w:rPr>
                <w:lang w:val="fr-FR" w:eastAsia="de-DE"/>
              </w:rPr>
              <w:t>58.9</w:t>
            </w:r>
          </w:p>
        </w:tc>
        <w:tc>
          <w:tcPr>
            <w:tcW w:w="1578" w:type="dxa"/>
            <w:noWrap/>
            <w:vAlign w:val="bottom"/>
            <w:hideMark/>
          </w:tcPr>
          <w:p w14:paraId="37A29024" w14:textId="77777777" w:rsidR="00426D49" w:rsidRPr="00426D49" w:rsidRDefault="00426D49" w:rsidP="00426D49">
            <w:pPr>
              <w:rPr>
                <w:lang w:val="fr-FR" w:eastAsia="de-DE"/>
              </w:rPr>
            </w:pPr>
            <w:r w:rsidRPr="00426D49">
              <w:rPr>
                <w:lang w:val="fr-FR" w:eastAsia="de-DE"/>
              </w:rPr>
              <w:t>65.5</w:t>
            </w:r>
          </w:p>
        </w:tc>
        <w:tc>
          <w:tcPr>
            <w:tcW w:w="1278" w:type="dxa"/>
            <w:noWrap/>
            <w:vAlign w:val="bottom"/>
            <w:hideMark/>
          </w:tcPr>
          <w:p w14:paraId="728098E1"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4A75EDD8"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3245EC" w14:textId="77777777" w:rsidR="00426D49" w:rsidRPr="00426D49" w:rsidRDefault="00426D49" w:rsidP="00426D49">
            <w:pPr>
              <w:rPr>
                <w:lang w:val="fr-FR" w:eastAsia="de-DE"/>
              </w:rPr>
            </w:pPr>
            <w:r w:rsidRPr="00426D49">
              <w:rPr>
                <w:lang w:val="fr-FR" w:eastAsia="de-DE"/>
              </w:rPr>
              <w:t>10.0</w:t>
            </w:r>
          </w:p>
        </w:tc>
      </w:tr>
      <w:tr w:rsidR="00426D49" w:rsidRPr="00426D49" w14:paraId="721A880F" w14:textId="77777777" w:rsidTr="00443CFA">
        <w:trPr>
          <w:trHeight w:val="288"/>
        </w:trPr>
        <w:tc>
          <w:tcPr>
            <w:tcW w:w="960" w:type="dxa"/>
            <w:noWrap/>
            <w:vAlign w:val="bottom"/>
            <w:hideMark/>
          </w:tcPr>
          <w:p w14:paraId="0F7FD786" w14:textId="77777777" w:rsidR="00426D49" w:rsidRPr="00426D49" w:rsidRDefault="00426D49" w:rsidP="00426D49">
            <w:pPr>
              <w:rPr>
                <w:lang w:val="fr-FR" w:eastAsia="de-DE"/>
              </w:rPr>
            </w:pPr>
            <w:r w:rsidRPr="00426D49">
              <w:rPr>
                <w:lang w:val="fr-FR" w:eastAsia="de-DE"/>
              </w:rPr>
              <w:t>LDB</w:t>
            </w:r>
          </w:p>
        </w:tc>
        <w:tc>
          <w:tcPr>
            <w:tcW w:w="1266" w:type="dxa"/>
            <w:noWrap/>
            <w:vAlign w:val="bottom"/>
            <w:hideMark/>
          </w:tcPr>
          <w:p w14:paraId="367BEB53" w14:textId="77777777" w:rsidR="00426D49" w:rsidRPr="00426D49" w:rsidRDefault="00426D49" w:rsidP="00426D49">
            <w:pPr>
              <w:rPr>
                <w:lang w:val="fr-FR" w:eastAsia="de-DE"/>
              </w:rPr>
            </w:pPr>
            <w:r w:rsidRPr="00426D49">
              <w:rPr>
                <w:lang w:val="fr-FR" w:eastAsia="de-DE"/>
              </w:rPr>
              <w:t>74.0</w:t>
            </w:r>
          </w:p>
        </w:tc>
        <w:tc>
          <w:tcPr>
            <w:tcW w:w="1356" w:type="dxa"/>
            <w:noWrap/>
            <w:vAlign w:val="bottom"/>
            <w:hideMark/>
          </w:tcPr>
          <w:p w14:paraId="4AFF991B" w14:textId="77777777" w:rsidR="00426D49" w:rsidRPr="00426D49" w:rsidRDefault="00426D49" w:rsidP="00426D49">
            <w:pPr>
              <w:rPr>
                <w:lang w:val="fr-FR" w:eastAsia="de-DE"/>
              </w:rPr>
            </w:pPr>
            <w:r w:rsidRPr="00426D49">
              <w:rPr>
                <w:lang w:val="fr-FR" w:eastAsia="de-DE"/>
              </w:rPr>
              <w:t>19.6</w:t>
            </w:r>
          </w:p>
        </w:tc>
        <w:tc>
          <w:tcPr>
            <w:tcW w:w="1578" w:type="dxa"/>
            <w:noWrap/>
            <w:vAlign w:val="bottom"/>
            <w:hideMark/>
          </w:tcPr>
          <w:p w14:paraId="4AA1855D" w14:textId="77777777" w:rsidR="00426D49" w:rsidRPr="00426D49" w:rsidRDefault="00426D49" w:rsidP="00426D49">
            <w:pPr>
              <w:rPr>
                <w:lang w:val="fr-FR" w:eastAsia="de-DE"/>
              </w:rPr>
            </w:pPr>
            <w:r w:rsidRPr="00426D49">
              <w:rPr>
                <w:lang w:val="fr-FR" w:eastAsia="de-DE"/>
              </w:rPr>
              <w:t>27.0</w:t>
            </w:r>
          </w:p>
        </w:tc>
        <w:tc>
          <w:tcPr>
            <w:tcW w:w="1278" w:type="dxa"/>
            <w:noWrap/>
            <w:vAlign w:val="bottom"/>
            <w:hideMark/>
          </w:tcPr>
          <w:p w14:paraId="3186117C"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7F598D92"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991DD7" w14:textId="77777777" w:rsidR="00426D49" w:rsidRPr="00426D49" w:rsidRDefault="00426D49" w:rsidP="00426D49">
            <w:pPr>
              <w:rPr>
                <w:lang w:val="fr-FR" w:eastAsia="de-DE"/>
              </w:rPr>
            </w:pPr>
            <w:r w:rsidRPr="00426D49">
              <w:rPr>
                <w:lang w:val="fr-FR" w:eastAsia="de-DE"/>
              </w:rPr>
              <w:t>10.0</w:t>
            </w:r>
          </w:p>
        </w:tc>
      </w:tr>
    </w:tbl>
    <w:p w14:paraId="7EE2A82C" w14:textId="77777777" w:rsidR="00426D49" w:rsidRPr="00426D49" w:rsidRDefault="00426D49" w:rsidP="00426D49">
      <w:pPr>
        <w:rPr>
          <w:lang w:val="en-CA" w:eastAsia="de-DE"/>
        </w:rPr>
      </w:pPr>
    </w:p>
    <w:p w14:paraId="585AA295" w14:textId="77777777" w:rsidR="00426D49" w:rsidRPr="00426D49" w:rsidRDefault="00426D49" w:rsidP="00426D49">
      <w:pPr>
        <w:rPr>
          <w:lang w:val="en-CA" w:eastAsia="de-DE"/>
        </w:rPr>
      </w:pPr>
      <w:r w:rsidRPr="00426D49">
        <w:rPr>
          <w:b/>
          <w:bCs/>
          <w:lang w:val="en-CA" w:eastAsia="de-DE"/>
        </w:rPr>
        <w:t>Test 2:</w:t>
      </w:r>
      <w:r w:rsidRPr="00426D49">
        <w:rPr>
          <w:lang w:val="en-CA" w:eastAsia="de-DE"/>
        </w:rPr>
        <w:t xml:space="preserve"> (intra RDO: 5 &amp; inter RDO: 5):</w:t>
      </w:r>
    </w:p>
    <w:p w14:paraId="281C1F0C"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426D49" w:rsidRDefault="00426D49" w:rsidP="00426D49">
            <w:pPr>
              <w:rPr>
                <w:b/>
                <w:bCs/>
                <w:lang w:val="fr-FR" w:eastAsia="de-DE"/>
              </w:rPr>
            </w:pPr>
            <w:proofErr w:type="spellStart"/>
            <w:r w:rsidRPr="00426D49">
              <w:rPr>
                <w:b/>
                <w:bCs/>
                <w:lang w:val="fr-FR" w:eastAsia="de-DE"/>
              </w:rPr>
              <w:t>Random</w:t>
            </w:r>
            <w:proofErr w:type="spellEnd"/>
            <w:r w:rsidRPr="00426D49">
              <w:rPr>
                <w:b/>
                <w:bCs/>
                <w:lang w:val="fr-FR" w:eastAsia="de-DE"/>
              </w:rPr>
              <w:t xml:space="preserve"> </w:t>
            </w:r>
            <w:proofErr w:type="spellStart"/>
            <w:r w:rsidRPr="00426D49">
              <w:rPr>
                <w:b/>
                <w:bCs/>
                <w:lang w:val="fr-FR" w:eastAsia="de-DE"/>
              </w:rPr>
              <w:t>access</w:t>
            </w:r>
            <w:proofErr w:type="spellEnd"/>
            <w:r w:rsidRPr="00426D49">
              <w:rPr>
                <w:b/>
                <w:bCs/>
                <w:lang w:val="fr-FR"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426D49" w:rsidRDefault="00426D49" w:rsidP="00426D49">
            <w:pPr>
              <w:rPr>
                <w:lang w:val="fr-FR" w:eastAsia="de-DE"/>
              </w:rPr>
            </w:pPr>
            <w:r w:rsidRPr="00426D49">
              <w:rPr>
                <w:lang w:val="fr-FR" w:eastAsia="de-DE"/>
              </w:rPr>
              <w:t> </w:t>
            </w:r>
          </w:p>
        </w:tc>
      </w:tr>
      <w:tr w:rsidR="00426D49" w:rsidRPr="00426D49"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16A37B3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18BA0D99"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34A877A8"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3E03300A"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426D49" w:rsidRDefault="00426D49" w:rsidP="00426D49">
            <w:pPr>
              <w:rPr>
                <w:b/>
                <w:bCs/>
                <w:lang w:val="fr-FR" w:eastAsia="de-DE"/>
              </w:rPr>
            </w:pPr>
            <w:r w:rsidRPr="00426D49">
              <w:rPr>
                <w:b/>
                <w:bCs/>
                <w:lang w:val="fr-FR" w:eastAsia="de-DE"/>
              </w:rPr>
              <w:t> </w:t>
            </w:r>
          </w:p>
        </w:tc>
      </w:tr>
      <w:tr w:rsidR="00426D49" w:rsidRPr="00426D49"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426D49" w:rsidRDefault="00426D49" w:rsidP="00426D49">
            <w:pPr>
              <w:rPr>
                <w:lang w:val="fr-FR" w:eastAsia="de-DE"/>
              </w:rPr>
            </w:pPr>
            <w:r w:rsidRPr="00426D49">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426D49" w:rsidRDefault="00426D49" w:rsidP="00426D49">
            <w:pPr>
              <w:rPr>
                <w:lang w:val="fr-FR" w:eastAsia="de-DE"/>
              </w:rPr>
            </w:pPr>
            <w:r w:rsidRPr="00426D49">
              <w:rPr>
                <w:lang w:val="fr-FR"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426D49" w:rsidRDefault="00426D49" w:rsidP="00426D49">
            <w:pPr>
              <w:rPr>
                <w:lang w:val="fr-FR" w:eastAsia="de-DE"/>
              </w:rPr>
            </w:pPr>
            <w:r w:rsidRPr="00426D49">
              <w:rPr>
                <w:lang w:val="fr-FR"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426D49" w:rsidRDefault="00426D49" w:rsidP="00426D49">
            <w:pPr>
              <w:rPr>
                <w:lang w:val="fr-FR" w:eastAsia="de-DE"/>
              </w:rPr>
            </w:pPr>
            <w:r w:rsidRPr="00426D49">
              <w:rPr>
                <w:lang w:val="fr-FR" w:eastAsia="de-DE"/>
              </w:rPr>
              <w:t>7.56%</w:t>
            </w:r>
          </w:p>
        </w:tc>
        <w:tc>
          <w:tcPr>
            <w:tcW w:w="1060" w:type="dxa"/>
            <w:tcBorders>
              <w:top w:val="nil"/>
              <w:left w:val="nil"/>
              <w:bottom w:val="nil"/>
              <w:right w:val="nil"/>
            </w:tcBorders>
            <w:noWrap/>
            <w:vAlign w:val="center"/>
            <w:hideMark/>
          </w:tcPr>
          <w:p w14:paraId="05188681" w14:textId="77777777" w:rsidR="00426D49" w:rsidRPr="00426D49" w:rsidRDefault="00426D49" w:rsidP="00426D49">
            <w:pPr>
              <w:rPr>
                <w:lang w:val="fr-FR" w:eastAsia="de-DE"/>
              </w:rPr>
            </w:pPr>
            <w:r w:rsidRPr="00426D49">
              <w:rPr>
                <w:lang w:val="fr-FR"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426D49" w:rsidRDefault="00426D49" w:rsidP="00426D49">
            <w:pPr>
              <w:rPr>
                <w:lang w:val="fr-FR" w:eastAsia="de-DE"/>
              </w:rPr>
            </w:pPr>
            <w:r w:rsidRPr="00426D49">
              <w:rPr>
                <w:lang w:val="fr-FR" w:eastAsia="de-DE"/>
              </w:rPr>
              <w:t>102%</w:t>
            </w:r>
          </w:p>
        </w:tc>
      </w:tr>
      <w:tr w:rsidR="00426D49" w:rsidRPr="00426D49"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426D49" w:rsidRDefault="00426D49" w:rsidP="00426D49">
            <w:pPr>
              <w:rPr>
                <w:lang w:val="fr-FR" w:eastAsia="de-DE"/>
              </w:rPr>
            </w:pPr>
            <w:r w:rsidRPr="00426D49">
              <w:rPr>
                <w:lang w:val="fr-FR"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426D49" w:rsidRDefault="00426D49" w:rsidP="00426D49">
            <w:pPr>
              <w:rPr>
                <w:lang w:val="fr-FR" w:eastAsia="de-DE"/>
              </w:rPr>
            </w:pPr>
            <w:r w:rsidRPr="00426D49">
              <w:rPr>
                <w:lang w:val="fr-FR"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426D49" w:rsidRDefault="00426D49" w:rsidP="00426D49">
            <w:pPr>
              <w:rPr>
                <w:lang w:val="fr-FR" w:eastAsia="de-DE"/>
              </w:rPr>
            </w:pPr>
            <w:r w:rsidRPr="00426D49">
              <w:rPr>
                <w:lang w:val="fr-FR" w:eastAsia="de-DE"/>
              </w:rPr>
              <w:t>5.37%</w:t>
            </w:r>
          </w:p>
        </w:tc>
        <w:tc>
          <w:tcPr>
            <w:tcW w:w="1060" w:type="dxa"/>
            <w:tcBorders>
              <w:top w:val="nil"/>
              <w:left w:val="nil"/>
              <w:bottom w:val="nil"/>
              <w:right w:val="nil"/>
            </w:tcBorders>
            <w:noWrap/>
            <w:vAlign w:val="center"/>
            <w:hideMark/>
          </w:tcPr>
          <w:p w14:paraId="5E402107"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426D49" w:rsidRDefault="00426D49" w:rsidP="00426D49">
            <w:pPr>
              <w:rPr>
                <w:lang w:val="fr-FR" w:eastAsia="de-DE"/>
              </w:rPr>
            </w:pPr>
            <w:r w:rsidRPr="00426D49">
              <w:rPr>
                <w:lang w:val="fr-FR" w:eastAsia="de-DE"/>
              </w:rPr>
              <w:t>100%</w:t>
            </w:r>
          </w:p>
        </w:tc>
      </w:tr>
      <w:tr w:rsidR="00426D49" w:rsidRPr="00426D49"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426D49" w:rsidRDefault="00426D49" w:rsidP="00426D49">
            <w:pPr>
              <w:rPr>
                <w:lang w:val="fr-FR" w:eastAsia="de-DE"/>
              </w:rPr>
            </w:pPr>
            <w:r w:rsidRPr="00426D49">
              <w:rPr>
                <w:lang w:val="fr-FR"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426D49" w:rsidRDefault="00426D49" w:rsidP="00426D49">
            <w:pPr>
              <w:rPr>
                <w:lang w:val="fr-FR" w:eastAsia="de-DE"/>
              </w:rPr>
            </w:pPr>
            <w:r w:rsidRPr="00426D49">
              <w:rPr>
                <w:lang w:val="fr-FR"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426D49" w:rsidRDefault="00426D49" w:rsidP="00426D49">
            <w:pPr>
              <w:rPr>
                <w:lang w:val="fr-FR" w:eastAsia="de-DE"/>
              </w:rPr>
            </w:pPr>
            <w:r w:rsidRPr="00426D49">
              <w:rPr>
                <w:lang w:val="fr-FR" w:eastAsia="de-DE"/>
              </w:rPr>
              <w:t>7.90%</w:t>
            </w:r>
          </w:p>
        </w:tc>
        <w:tc>
          <w:tcPr>
            <w:tcW w:w="1060" w:type="dxa"/>
            <w:tcBorders>
              <w:top w:val="nil"/>
              <w:left w:val="nil"/>
              <w:bottom w:val="nil"/>
              <w:right w:val="nil"/>
            </w:tcBorders>
            <w:noWrap/>
            <w:vAlign w:val="center"/>
            <w:hideMark/>
          </w:tcPr>
          <w:p w14:paraId="0218E09D"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426D49" w:rsidRDefault="00426D49" w:rsidP="00426D49">
            <w:pPr>
              <w:rPr>
                <w:lang w:val="fr-FR" w:eastAsia="de-DE"/>
              </w:rPr>
            </w:pPr>
            <w:r w:rsidRPr="00426D49">
              <w:rPr>
                <w:lang w:val="fr-FR" w:eastAsia="de-DE"/>
              </w:rPr>
              <w:t>99%</w:t>
            </w:r>
          </w:p>
        </w:tc>
      </w:tr>
      <w:tr w:rsidR="00426D49" w:rsidRPr="00426D49"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426D49" w:rsidRDefault="00426D49" w:rsidP="00426D49">
            <w:pPr>
              <w:rPr>
                <w:lang w:val="fr-FR" w:eastAsia="de-DE"/>
              </w:rPr>
            </w:pPr>
            <w:r w:rsidRPr="00426D49">
              <w:rPr>
                <w:lang w:val="fr-FR"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426D49" w:rsidRDefault="00426D49" w:rsidP="00426D49">
            <w:pPr>
              <w:rPr>
                <w:lang w:val="fr-FR" w:eastAsia="de-DE"/>
              </w:rPr>
            </w:pPr>
            <w:r w:rsidRPr="00426D49">
              <w:rPr>
                <w:lang w:val="fr-FR"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426D49" w:rsidRDefault="00426D49" w:rsidP="00426D49">
            <w:pPr>
              <w:rPr>
                <w:lang w:val="fr-FR" w:eastAsia="de-DE"/>
              </w:rPr>
            </w:pPr>
            <w:r w:rsidRPr="00426D49">
              <w:rPr>
                <w:lang w:val="fr-FR" w:eastAsia="de-DE"/>
              </w:rPr>
              <w:t>7.84%</w:t>
            </w:r>
          </w:p>
        </w:tc>
        <w:tc>
          <w:tcPr>
            <w:tcW w:w="1060" w:type="dxa"/>
            <w:tcBorders>
              <w:top w:val="nil"/>
              <w:left w:val="nil"/>
              <w:bottom w:val="nil"/>
              <w:right w:val="nil"/>
            </w:tcBorders>
            <w:noWrap/>
            <w:vAlign w:val="center"/>
            <w:hideMark/>
          </w:tcPr>
          <w:p w14:paraId="11F6AB50" w14:textId="77777777" w:rsidR="00426D49" w:rsidRPr="00426D49" w:rsidRDefault="00426D49" w:rsidP="00426D49">
            <w:pPr>
              <w:rPr>
                <w:lang w:val="fr-FR" w:eastAsia="de-DE"/>
              </w:rPr>
            </w:pPr>
            <w:r w:rsidRPr="00426D49">
              <w:rPr>
                <w:lang w:val="fr-FR"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426D49" w:rsidRDefault="00426D49" w:rsidP="00426D49">
            <w:pPr>
              <w:rPr>
                <w:lang w:val="fr-FR" w:eastAsia="de-DE"/>
              </w:rPr>
            </w:pPr>
            <w:r w:rsidRPr="00426D49">
              <w:rPr>
                <w:lang w:val="fr-FR" w:eastAsia="de-DE"/>
              </w:rPr>
              <w:t>99%</w:t>
            </w:r>
          </w:p>
        </w:tc>
      </w:tr>
      <w:tr w:rsidR="00426D49" w:rsidRPr="00426D49"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2DE305D5"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96380EF"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795658B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0975E0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426D49" w:rsidRDefault="00426D49" w:rsidP="00426D49">
            <w:pPr>
              <w:rPr>
                <w:lang w:val="fr-FR" w:eastAsia="de-DE"/>
              </w:rPr>
            </w:pPr>
            <w:r w:rsidRPr="00426D49">
              <w:rPr>
                <w:lang w:val="fr-FR" w:eastAsia="de-DE"/>
              </w:rPr>
              <w:t> </w:t>
            </w:r>
          </w:p>
        </w:tc>
      </w:tr>
      <w:tr w:rsidR="00426D49" w:rsidRPr="00426D49"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426D49" w:rsidRDefault="00426D49" w:rsidP="00426D49">
            <w:pPr>
              <w:rPr>
                <w:lang w:val="fr-FR" w:eastAsia="de-DE"/>
              </w:rPr>
            </w:pPr>
            <w:r w:rsidRPr="00426D49">
              <w:rPr>
                <w:lang w:val="fr-FR"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426D49" w:rsidRDefault="00426D49" w:rsidP="00426D49">
            <w:pPr>
              <w:rPr>
                <w:lang w:val="fr-FR" w:eastAsia="de-DE"/>
              </w:rPr>
            </w:pPr>
            <w:r w:rsidRPr="00426D49">
              <w:rPr>
                <w:lang w:val="fr-FR"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426D49" w:rsidRDefault="00426D49" w:rsidP="00426D49">
            <w:pPr>
              <w:rPr>
                <w:lang w:val="fr-FR" w:eastAsia="de-DE"/>
              </w:rPr>
            </w:pPr>
            <w:r w:rsidRPr="00426D49">
              <w:rPr>
                <w:lang w:val="fr-FR"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426D49" w:rsidRDefault="00426D49" w:rsidP="00426D49">
            <w:pPr>
              <w:rPr>
                <w:lang w:val="fr-FR" w:eastAsia="de-DE"/>
              </w:rPr>
            </w:pPr>
            <w:r w:rsidRPr="00426D49">
              <w:rPr>
                <w:lang w:val="fr-FR"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426D49" w:rsidRDefault="00426D49" w:rsidP="00426D49">
            <w:pPr>
              <w:rPr>
                <w:lang w:val="fr-FR" w:eastAsia="de-DE"/>
              </w:rPr>
            </w:pPr>
            <w:r w:rsidRPr="00426D49">
              <w:rPr>
                <w:lang w:val="fr-FR" w:eastAsia="de-DE"/>
              </w:rPr>
              <w:t>100%</w:t>
            </w:r>
          </w:p>
        </w:tc>
      </w:tr>
      <w:tr w:rsidR="00426D49" w:rsidRPr="00426D49"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426D49" w:rsidRDefault="00426D49" w:rsidP="00426D49">
            <w:pPr>
              <w:rPr>
                <w:lang w:val="fr-FR" w:eastAsia="de-DE"/>
              </w:rPr>
            </w:pPr>
            <w:r w:rsidRPr="00426D49">
              <w:rPr>
                <w:lang w:val="fr-FR"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426D49" w:rsidRDefault="00426D49" w:rsidP="00426D49">
            <w:pPr>
              <w:rPr>
                <w:lang w:val="fr-FR" w:eastAsia="de-DE"/>
              </w:rPr>
            </w:pPr>
            <w:r w:rsidRPr="00426D49">
              <w:rPr>
                <w:lang w:val="fr-FR"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426D49" w:rsidRDefault="00426D49" w:rsidP="00426D49">
            <w:pPr>
              <w:rPr>
                <w:lang w:val="fr-FR" w:eastAsia="de-DE"/>
              </w:rPr>
            </w:pPr>
            <w:r w:rsidRPr="00426D49">
              <w:rPr>
                <w:lang w:val="fr-FR"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426D49" w:rsidRDefault="00426D49" w:rsidP="00426D49">
            <w:pPr>
              <w:rPr>
                <w:lang w:val="fr-FR" w:eastAsia="de-DE"/>
              </w:rPr>
            </w:pPr>
            <w:r w:rsidRPr="00426D49">
              <w:rPr>
                <w:lang w:val="fr-FR" w:eastAsia="de-DE"/>
              </w:rPr>
              <w:t>99%</w:t>
            </w:r>
          </w:p>
        </w:tc>
      </w:tr>
      <w:tr w:rsidR="00426D49" w:rsidRPr="00426D49"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426D49" w:rsidRDefault="00426D49" w:rsidP="00426D49">
            <w:pPr>
              <w:rPr>
                <w:lang w:val="fr-FR" w:eastAsia="de-DE"/>
              </w:rPr>
            </w:pPr>
            <w:r w:rsidRPr="00426D49">
              <w:rPr>
                <w:lang w:val="fr-FR"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426D49" w:rsidRDefault="00426D49" w:rsidP="00426D49">
            <w:pPr>
              <w:rPr>
                <w:lang w:val="fr-FR" w:eastAsia="de-DE"/>
              </w:rPr>
            </w:pPr>
            <w:r w:rsidRPr="00426D49">
              <w:rPr>
                <w:lang w:val="fr-FR"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426D49" w:rsidRDefault="00426D49" w:rsidP="00426D49">
            <w:pPr>
              <w:rPr>
                <w:lang w:val="fr-FR" w:eastAsia="de-DE"/>
              </w:rPr>
            </w:pPr>
            <w:r w:rsidRPr="00426D49">
              <w:rPr>
                <w:lang w:val="fr-FR"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426D49" w:rsidRDefault="00426D49" w:rsidP="00426D49">
            <w:pPr>
              <w:rPr>
                <w:lang w:val="fr-FR" w:eastAsia="de-DE"/>
              </w:rPr>
            </w:pPr>
            <w:r w:rsidRPr="00426D49">
              <w:rPr>
                <w:lang w:val="fr-FR" w:eastAsia="de-DE"/>
              </w:rPr>
              <w:t>98%</w:t>
            </w:r>
          </w:p>
        </w:tc>
      </w:tr>
      <w:tr w:rsidR="00426D49" w:rsidRPr="00426D49"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F5D6F07"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E792395"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5856BBE8"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127396A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7766BF82" w14:textId="77777777" w:rsidR="00426D49" w:rsidRPr="00426D49" w:rsidRDefault="00426D49" w:rsidP="00426D49">
            <w:pPr>
              <w:rPr>
                <w:lang w:val="fr-FR" w:eastAsia="de-DE"/>
              </w:rPr>
            </w:pPr>
          </w:p>
        </w:tc>
      </w:tr>
      <w:tr w:rsidR="00426D49" w:rsidRPr="00426D49"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426D49" w:rsidRDefault="00426D49" w:rsidP="00426D49">
            <w:pPr>
              <w:rPr>
                <w:b/>
                <w:bCs/>
                <w:lang w:val="fr-FR" w:eastAsia="de-DE"/>
              </w:rPr>
            </w:pPr>
            <w:r w:rsidRPr="00426D49">
              <w:rPr>
                <w:b/>
                <w:bCs/>
                <w:lang w:val="fr-FR" w:eastAsia="de-DE"/>
              </w:rPr>
              <w:t xml:space="preserve">Low </w:t>
            </w:r>
            <w:proofErr w:type="spellStart"/>
            <w:r w:rsidRPr="00426D49">
              <w:rPr>
                <w:b/>
                <w:bCs/>
                <w:lang w:val="fr-FR" w:eastAsia="de-DE"/>
              </w:rPr>
              <w:t>delay</w:t>
            </w:r>
            <w:proofErr w:type="spellEnd"/>
            <w:r w:rsidRPr="00426D49">
              <w:rPr>
                <w:b/>
                <w:bCs/>
                <w:lang w:val="fr-FR"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426D49" w:rsidRDefault="00426D49" w:rsidP="00426D49">
            <w:pPr>
              <w:rPr>
                <w:lang w:val="fr-FR" w:eastAsia="de-DE"/>
              </w:rPr>
            </w:pPr>
            <w:r w:rsidRPr="00426D49">
              <w:rPr>
                <w:lang w:val="fr-FR" w:eastAsia="de-DE"/>
              </w:rPr>
              <w:t> </w:t>
            </w:r>
          </w:p>
        </w:tc>
      </w:tr>
      <w:tr w:rsidR="00426D49" w:rsidRPr="00426D49"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4D2DB61"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2836BD2E"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5704563E"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5C6D5BC4"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426D49" w:rsidRDefault="00426D49" w:rsidP="00426D49">
            <w:pPr>
              <w:rPr>
                <w:b/>
                <w:bCs/>
                <w:lang w:val="fr-FR" w:eastAsia="de-DE"/>
              </w:rPr>
            </w:pPr>
            <w:r w:rsidRPr="00426D49">
              <w:rPr>
                <w:b/>
                <w:bCs/>
                <w:lang w:val="fr-FR" w:eastAsia="de-DE"/>
              </w:rPr>
              <w:t> </w:t>
            </w:r>
          </w:p>
        </w:tc>
      </w:tr>
      <w:tr w:rsidR="00426D49" w:rsidRPr="00426D49"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426D49" w:rsidRDefault="00426D49" w:rsidP="00426D49">
            <w:pPr>
              <w:rPr>
                <w:lang w:val="fr-FR" w:eastAsia="de-DE"/>
              </w:rPr>
            </w:pPr>
            <w:proofErr w:type="spellStart"/>
            <w:r w:rsidRPr="00426D49">
              <w:rPr>
                <w:lang w:val="fr-FR"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426D49" w:rsidRDefault="00426D49" w:rsidP="00426D49">
            <w:pPr>
              <w:rPr>
                <w:lang w:val="fr-FR" w:eastAsia="de-DE"/>
              </w:rPr>
            </w:pPr>
            <w:proofErr w:type="spellStart"/>
            <w:r w:rsidRPr="00426D49">
              <w:rPr>
                <w:lang w:val="fr-FR" w:eastAsia="de-DE"/>
              </w:rPr>
              <w:t>DecT</w:t>
            </w:r>
            <w:proofErr w:type="spellEnd"/>
          </w:p>
        </w:tc>
      </w:tr>
      <w:tr w:rsidR="00426D49" w:rsidRPr="00426D49"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0E690E1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F4F7913"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21EC1D2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426D49" w:rsidRDefault="00426D49" w:rsidP="00426D49">
            <w:pPr>
              <w:rPr>
                <w:lang w:val="fr-FR" w:eastAsia="de-DE"/>
              </w:rPr>
            </w:pPr>
            <w:r w:rsidRPr="00426D49">
              <w:rPr>
                <w:lang w:val="fr-FR" w:eastAsia="de-DE"/>
              </w:rPr>
              <w:t> </w:t>
            </w:r>
          </w:p>
        </w:tc>
      </w:tr>
      <w:tr w:rsidR="00426D49" w:rsidRPr="00426D49"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1F1DDF7"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6DD1710"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6ACA7B7B"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0023"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426D49" w:rsidRDefault="00426D49" w:rsidP="00426D49">
            <w:pPr>
              <w:rPr>
                <w:lang w:val="fr-FR" w:eastAsia="de-DE"/>
              </w:rPr>
            </w:pPr>
            <w:r w:rsidRPr="00426D49">
              <w:rPr>
                <w:lang w:val="fr-FR" w:eastAsia="de-DE"/>
              </w:rPr>
              <w:t> </w:t>
            </w:r>
          </w:p>
        </w:tc>
      </w:tr>
      <w:tr w:rsidR="00426D49" w:rsidRPr="00426D49"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57B416D3" w14:textId="77777777" w:rsidR="00426D49" w:rsidRPr="00426D49" w:rsidRDefault="00426D49" w:rsidP="00426D49">
            <w:pPr>
              <w:rPr>
                <w:lang w:val="fr-FR" w:eastAsia="de-DE"/>
              </w:rPr>
            </w:pPr>
            <w:r w:rsidRPr="00426D49">
              <w:rPr>
                <w:lang w:val="fr-FR"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426D49" w:rsidRDefault="00426D49" w:rsidP="00426D49">
            <w:pPr>
              <w:rPr>
                <w:lang w:val="fr-FR" w:eastAsia="de-DE"/>
              </w:rPr>
            </w:pPr>
            <w:r w:rsidRPr="00426D49">
              <w:rPr>
                <w:lang w:val="fr-FR"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426D49" w:rsidRDefault="00426D49" w:rsidP="00426D49">
            <w:pPr>
              <w:rPr>
                <w:lang w:val="fr-FR" w:eastAsia="de-DE"/>
              </w:rPr>
            </w:pPr>
            <w:r w:rsidRPr="00426D49">
              <w:rPr>
                <w:lang w:val="fr-FR" w:eastAsia="de-DE"/>
              </w:rPr>
              <w:t>4.33%</w:t>
            </w:r>
          </w:p>
        </w:tc>
        <w:tc>
          <w:tcPr>
            <w:tcW w:w="1060" w:type="dxa"/>
            <w:tcBorders>
              <w:top w:val="nil"/>
              <w:left w:val="nil"/>
              <w:bottom w:val="nil"/>
              <w:right w:val="nil"/>
            </w:tcBorders>
            <w:noWrap/>
            <w:vAlign w:val="center"/>
            <w:hideMark/>
          </w:tcPr>
          <w:p w14:paraId="2E9C46C6" w14:textId="77777777" w:rsidR="00426D49" w:rsidRPr="00426D49" w:rsidRDefault="00426D49" w:rsidP="00426D49">
            <w:pPr>
              <w:rPr>
                <w:lang w:val="fr-FR" w:eastAsia="de-DE"/>
              </w:rPr>
            </w:pPr>
            <w:r w:rsidRPr="00426D49">
              <w:rPr>
                <w:lang w:val="fr-FR"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426D49" w:rsidRDefault="00426D49" w:rsidP="00426D49">
            <w:pPr>
              <w:rPr>
                <w:lang w:val="fr-FR" w:eastAsia="de-DE"/>
              </w:rPr>
            </w:pPr>
            <w:r w:rsidRPr="00426D49">
              <w:rPr>
                <w:lang w:val="fr-FR" w:eastAsia="de-DE"/>
              </w:rPr>
              <w:t>99%</w:t>
            </w:r>
          </w:p>
        </w:tc>
      </w:tr>
      <w:tr w:rsidR="00426D49" w:rsidRPr="00426D49"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426D49" w:rsidRDefault="00426D49" w:rsidP="00426D49">
            <w:pPr>
              <w:rPr>
                <w:lang w:val="fr-FR" w:eastAsia="de-DE"/>
              </w:rPr>
            </w:pPr>
            <w:r w:rsidRPr="00426D49">
              <w:rPr>
                <w:lang w:val="fr-FR"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426D49" w:rsidRDefault="00426D49" w:rsidP="00426D49">
            <w:pPr>
              <w:rPr>
                <w:lang w:val="fr-FR" w:eastAsia="de-DE"/>
              </w:rPr>
            </w:pPr>
            <w:r w:rsidRPr="00426D49">
              <w:rPr>
                <w:lang w:val="fr-FR"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426D49" w:rsidRDefault="00426D49" w:rsidP="00426D49">
            <w:pPr>
              <w:rPr>
                <w:lang w:val="fr-FR" w:eastAsia="de-DE"/>
              </w:rPr>
            </w:pPr>
            <w:r w:rsidRPr="00426D49">
              <w:rPr>
                <w:lang w:val="fr-FR" w:eastAsia="de-DE"/>
              </w:rPr>
              <w:t>4.72%</w:t>
            </w:r>
          </w:p>
        </w:tc>
        <w:tc>
          <w:tcPr>
            <w:tcW w:w="1060" w:type="dxa"/>
            <w:tcBorders>
              <w:top w:val="nil"/>
              <w:left w:val="nil"/>
              <w:bottom w:val="nil"/>
              <w:right w:val="nil"/>
            </w:tcBorders>
            <w:noWrap/>
            <w:vAlign w:val="center"/>
            <w:hideMark/>
          </w:tcPr>
          <w:p w14:paraId="72D9761F" w14:textId="77777777" w:rsidR="00426D49" w:rsidRPr="00426D49" w:rsidRDefault="00426D49" w:rsidP="00426D49">
            <w:pPr>
              <w:rPr>
                <w:lang w:val="fr-FR" w:eastAsia="de-DE"/>
              </w:rPr>
            </w:pPr>
            <w:r w:rsidRPr="00426D49">
              <w:rPr>
                <w:lang w:val="fr-FR"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426D49" w:rsidRDefault="00426D49" w:rsidP="00426D49">
            <w:pPr>
              <w:rPr>
                <w:lang w:val="fr-FR" w:eastAsia="de-DE"/>
              </w:rPr>
            </w:pPr>
            <w:r w:rsidRPr="00426D49">
              <w:rPr>
                <w:lang w:val="fr-FR" w:eastAsia="de-DE"/>
              </w:rPr>
              <w:t>103%</w:t>
            </w:r>
          </w:p>
        </w:tc>
      </w:tr>
      <w:tr w:rsidR="00426D49" w:rsidRPr="00426D49"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12ED07E3" w14:textId="77777777" w:rsidR="00426D49" w:rsidRPr="00426D49" w:rsidRDefault="00426D49" w:rsidP="00426D49">
            <w:pPr>
              <w:rPr>
                <w:lang w:val="fr-FR" w:eastAsia="de-DE"/>
              </w:rPr>
            </w:pPr>
            <w:r w:rsidRPr="00426D49">
              <w:rPr>
                <w:lang w:val="fr-FR"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426D49" w:rsidRDefault="00426D49" w:rsidP="00426D49">
            <w:pPr>
              <w:rPr>
                <w:lang w:val="fr-FR" w:eastAsia="de-DE"/>
              </w:rPr>
            </w:pPr>
            <w:r w:rsidRPr="00426D49">
              <w:rPr>
                <w:lang w:val="fr-FR"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426D49" w:rsidRDefault="00426D49" w:rsidP="00426D49">
            <w:pPr>
              <w:rPr>
                <w:lang w:val="fr-FR" w:eastAsia="de-DE"/>
              </w:rPr>
            </w:pPr>
            <w:r w:rsidRPr="00426D49">
              <w:rPr>
                <w:lang w:val="fr-FR" w:eastAsia="de-DE"/>
              </w:rPr>
              <w:t>4.31%</w:t>
            </w:r>
          </w:p>
        </w:tc>
        <w:tc>
          <w:tcPr>
            <w:tcW w:w="1060" w:type="dxa"/>
            <w:tcBorders>
              <w:top w:val="nil"/>
              <w:left w:val="nil"/>
              <w:bottom w:val="nil"/>
              <w:right w:val="nil"/>
            </w:tcBorders>
            <w:noWrap/>
            <w:vAlign w:val="center"/>
            <w:hideMark/>
          </w:tcPr>
          <w:p w14:paraId="71E6B41D" w14:textId="77777777" w:rsidR="00426D49" w:rsidRPr="00426D49" w:rsidRDefault="00426D49" w:rsidP="00426D49">
            <w:pPr>
              <w:rPr>
                <w:lang w:val="fr-FR" w:eastAsia="de-DE"/>
              </w:rPr>
            </w:pPr>
            <w:r w:rsidRPr="00426D49">
              <w:rPr>
                <w:lang w:val="fr-FR"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426D49" w:rsidRDefault="00426D49" w:rsidP="00426D49">
            <w:pPr>
              <w:rPr>
                <w:lang w:val="fr-FR" w:eastAsia="de-DE"/>
              </w:rPr>
            </w:pPr>
            <w:r w:rsidRPr="00426D49">
              <w:rPr>
                <w:lang w:val="fr-FR" w:eastAsia="de-DE"/>
              </w:rPr>
              <w:t>94%</w:t>
            </w:r>
          </w:p>
        </w:tc>
      </w:tr>
      <w:tr w:rsidR="00426D49" w:rsidRPr="00426D49"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426D49" w:rsidRDefault="00426D49" w:rsidP="00426D49">
            <w:pPr>
              <w:rPr>
                <w:b/>
                <w:bCs/>
                <w:lang w:val="fr-FR" w:eastAsia="de-DE"/>
              </w:rPr>
            </w:pPr>
            <w:proofErr w:type="spellStart"/>
            <w:r w:rsidRPr="00426D49">
              <w:rPr>
                <w:b/>
                <w:bCs/>
                <w:lang w:val="fr-FR" w:eastAsia="de-DE"/>
              </w:rPr>
              <w:t>Overall</w:t>
            </w:r>
            <w:proofErr w:type="spellEnd"/>
          </w:p>
        </w:tc>
        <w:tc>
          <w:tcPr>
            <w:tcW w:w="1060" w:type="dxa"/>
            <w:tcBorders>
              <w:top w:val="single" w:sz="8" w:space="0" w:color="auto"/>
              <w:left w:val="nil"/>
              <w:bottom w:val="nil"/>
              <w:right w:val="nil"/>
            </w:tcBorders>
            <w:noWrap/>
            <w:vAlign w:val="center"/>
            <w:hideMark/>
          </w:tcPr>
          <w:p w14:paraId="6AA0413C" w14:textId="77777777" w:rsidR="00426D49" w:rsidRPr="00426D49" w:rsidRDefault="00426D49" w:rsidP="00426D49">
            <w:pPr>
              <w:rPr>
                <w:lang w:val="fr-FR" w:eastAsia="de-DE"/>
              </w:rPr>
            </w:pPr>
            <w:r w:rsidRPr="00426D49">
              <w:rPr>
                <w:lang w:val="fr-FR"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426D49" w:rsidRDefault="00426D49" w:rsidP="00426D49">
            <w:pPr>
              <w:rPr>
                <w:lang w:val="fr-FR" w:eastAsia="de-DE"/>
              </w:rPr>
            </w:pPr>
            <w:r w:rsidRPr="00426D49">
              <w:rPr>
                <w:lang w:val="fr-FR"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426D49" w:rsidRDefault="00426D49" w:rsidP="00426D49">
            <w:pPr>
              <w:rPr>
                <w:lang w:val="fr-FR" w:eastAsia="de-DE"/>
              </w:rPr>
            </w:pPr>
            <w:r w:rsidRPr="00426D49">
              <w:rPr>
                <w:lang w:val="fr-FR"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426D49" w:rsidRDefault="00426D49" w:rsidP="00426D49">
            <w:pPr>
              <w:rPr>
                <w:lang w:val="fr-FR" w:eastAsia="de-DE"/>
              </w:rPr>
            </w:pPr>
            <w:r w:rsidRPr="00426D49">
              <w:rPr>
                <w:lang w:val="fr-FR"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426D49" w:rsidRDefault="00426D49" w:rsidP="00426D49">
            <w:pPr>
              <w:rPr>
                <w:lang w:val="fr-FR" w:eastAsia="de-DE"/>
              </w:rPr>
            </w:pPr>
            <w:r w:rsidRPr="00426D49">
              <w:rPr>
                <w:lang w:val="fr-FR" w:eastAsia="de-DE"/>
              </w:rPr>
              <w:t>99%</w:t>
            </w:r>
          </w:p>
        </w:tc>
      </w:tr>
      <w:tr w:rsidR="00426D49" w:rsidRPr="00426D49"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426D49" w:rsidRDefault="00426D49" w:rsidP="00426D49">
            <w:pPr>
              <w:rPr>
                <w:lang w:val="fr-FR" w:eastAsia="de-DE"/>
              </w:rPr>
            </w:pPr>
            <w:r w:rsidRPr="00426D49">
              <w:rPr>
                <w:lang w:val="fr-FR"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426D49" w:rsidRDefault="00426D49" w:rsidP="00426D49">
            <w:pPr>
              <w:rPr>
                <w:lang w:val="fr-FR" w:eastAsia="de-DE"/>
              </w:rPr>
            </w:pPr>
            <w:r w:rsidRPr="00426D49">
              <w:rPr>
                <w:lang w:val="fr-FR"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426D49" w:rsidRDefault="00426D49" w:rsidP="00426D49">
            <w:pPr>
              <w:rPr>
                <w:lang w:val="fr-FR" w:eastAsia="de-DE"/>
              </w:rPr>
            </w:pPr>
            <w:r w:rsidRPr="00426D49">
              <w:rPr>
                <w:lang w:val="fr-FR"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426D49" w:rsidRDefault="00426D49" w:rsidP="00426D49">
            <w:pPr>
              <w:rPr>
                <w:lang w:val="fr-FR" w:eastAsia="de-DE"/>
              </w:rPr>
            </w:pPr>
            <w:r w:rsidRPr="00426D49">
              <w:rPr>
                <w:lang w:val="fr-FR" w:eastAsia="de-DE"/>
              </w:rPr>
              <w:t>102%</w:t>
            </w:r>
          </w:p>
        </w:tc>
      </w:tr>
      <w:tr w:rsidR="00426D49" w:rsidRPr="00426D49"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426D49" w:rsidRDefault="00426D49" w:rsidP="00426D49">
            <w:pPr>
              <w:rPr>
                <w:lang w:val="fr-FR" w:eastAsia="de-DE"/>
              </w:rPr>
            </w:pPr>
            <w:r w:rsidRPr="00426D49">
              <w:rPr>
                <w:lang w:val="fr-FR"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426D49" w:rsidRDefault="00426D49" w:rsidP="00426D49">
            <w:pPr>
              <w:rPr>
                <w:lang w:val="fr-FR" w:eastAsia="de-DE"/>
              </w:rPr>
            </w:pPr>
            <w:r w:rsidRPr="00426D49">
              <w:rPr>
                <w:lang w:val="fr-FR"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426D49" w:rsidRDefault="00426D49" w:rsidP="00426D49">
            <w:pPr>
              <w:rPr>
                <w:lang w:val="fr-FR" w:eastAsia="de-DE"/>
              </w:rPr>
            </w:pPr>
            <w:r w:rsidRPr="00426D49">
              <w:rPr>
                <w:lang w:val="fr-FR"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426D49" w:rsidRDefault="00426D49" w:rsidP="00426D49">
            <w:pPr>
              <w:rPr>
                <w:lang w:val="fr-FR" w:eastAsia="de-DE"/>
              </w:rPr>
            </w:pPr>
            <w:r w:rsidRPr="00426D49">
              <w:rPr>
                <w:lang w:val="fr-FR"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426D49" w:rsidRDefault="00426D49" w:rsidP="00426D49">
            <w:pPr>
              <w:rPr>
                <w:lang w:val="fr-FR" w:eastAsia="de-DE"/>
              </w:rPr>
            </w:pPr>
            <w:r w:rsidRPr="00426D49">
              <w:rPr>
                <w:lang w:val="fr-FR" w:eastAsia="de-DE"/>
              </w:rPr>
              <w:t>105%</w:t>
            </w:r>
          </w:p>
        </w:tc>
      </w:tr>
    </w:tbl>
    <w:p w14:paraId="30C59C6F" w14:textId="77777777" w:rsidR="00426D49" w:rsidRPr="00426D49" w:rsidRDefault="00426D49" w:rsidP="00426D49">
      <w:pPr>
        <w:rPr>
          <w:lang w:val="en-CA" w:eastAsia="de-DE"/>
        </w:rPr>
      </w:pPr>
    </w:p>
    <w:p w14:paraId="4EF75AC4" w14:textId="44048008" w:rsidR="00426D49" w:rsidRDefault="00426D49" w:rsidP="00512996">
      <w:pPr>
        <w:rPr>
          <w:lang w:val="en-CA" w:eastAsia="de-DE"/>
        </w:rPr>
      </w:pPr>
      <w:r>
        <w:rPr>
          <w:lang w:val="en-CA" w:eastAsia="de-DE"/>
        </w:rPr>
        <w:t>The software is used in the contribution</w:t>
      </w:r>
      <w:r w:rsidR="006A2E52">
        <w:rPr>
          <w:lang w:val="en-CA" w:eastAsia="de-DE"/>
        </w:rPr>
        <w:t xml:space="preserve"> JVET-AP0192</w:t>
      </w:r>
      <w:r>
        <w:rPr>
          <w:lang w:val="en-CA" w:eastAsia="de-DE"/>
        </w:rPr>
        <w:t>.</w:t>
      </w:r>
    </w:p>
    <w:p w14:paraId="33355611" w14:textId="7BB09249" w:rsidR="00426D49" w:rsidRDefault="00426D49" w:rsidP="00512996">
      <w:pPr>
        <w:rPr>
          <w:lang w:val="en-CA" w:eastAsia="de-DE"/>
        </w:rPr>
      </w:pPr>
      <w:r>
        <w:rPr>
          <w:lang w:val="en-CA" w:eastAsia="de-DE"/>
        </w:rPr>
        <w:t xml:space="preserve">The limitation is same for all CU sizes (theoretically, smaller CUs should </w:t>
      </w:r>
      <w:r w:rsidR="006A2E52">
        <w:rPr>
          <w:lang w:val="en-CA" w:eastAsia="de-DE"/>
        </w:rPr>
        <w:t>be restricted more).</w:t>
      </w:r>
    </w:p>
    <w:p w14:paraId="3FE9037D" w14:textId="1CB48DD9" w:rsidR="006A2E52" w:rsidRDefault="006A2E52" w:rsidP="00512996">
      <w:pPr>
        <w:rPr>
          <w:lang w:val="en-CA" w:eastAsia="de-DE"/>
        </w:rPr>
      </w:pPr>
      <w:r>
        <w:rPr>
          <w:lang w:val="en-CA" w:eastAsia="de-DE"/>
        </w:rPr>
        <w:lastRenderedPageBreak/>
        <w:t>It was asked if typical hardware encoders really restrict maximum number per CU. It was confirmed that in certain encoders that was the case</w:t>
      </w:r>
      <w:r w:rsidR="00143F76">
        <w:rPr>
          <w:lang w:val="en-CA" w:eastAsia="de-DE"/>
        </w:rPr>
        <w:t>, but other encoders may rather use CTU size for certain restrictions.</w:t>
      </w:r>
    </w:p>
    <w:p w14:paraId="622A9E0C" w14:textId="708419F9" w:rsidR="006A2E52" w:rsidRDefault="006A2E52" w:rsidP="00512996">
      <w:pPr>
        <w:rPr>
          <w:lang w:val="en-CA" w:eastAsia="de-DE"/>
        </w:rPr>
      </w:pPr>
      <w:r>
        <w:rPr>
          <w:lang w:val="en-CA" w:eastAsia="de-DE"/>
        </w:rPr>
        <w:t xml:space="preserve">It is understood that the software implementation for mimicking behaviour of hardware encoders is just a starting point, and </w:t>
      </w:r>
      <w:r w:rsidR="004F2222">
        <w:rPr>
          <w:lang w:val="en-CA" w:eastAsia="de-DE"/>
        </w:rPr>
        <w:t>more functionality would be welcome.</w:t>
      </w:r>
    </w:p>
    <w:p w14:paraId="16E55E2B" w14:textId="28673089" w:rsidR="004F2222" w:rsidRDefault="004F2222" w:rsidP="00512996">
      <w:pPr>
        <w:rPr>
          <w:lang w:val="en-CA" w:eastAsia="de-DE"/>
        </w:rPr>
      </w:pPr>
      <w:r>
        <w:rPr>
          <w:lang w:val="en-CA" w:eastAsia="de-DE"/>
        </w:rPr>
        <w:t>See further notes under JVET-AP0192.</w:t>
      </w:r>
    </w:p>
    <w:p w14:paraId="49969EB3" w14:textId="77777777" w:rsidR="00426D49" w:rsidRPr="00512996" w:rsidRDefault="00426D49" w:rsidP="00512996">
      <w:pPr>
        <w:rPr>
          <w:lang w:val="en-CA" w:eastAsia="de-DE"/>
        </w:rPr>
      </w:pPr>
    </w:p>
    <w:p w14:paraId="04A3F27E" w14:textId="243F4ED4" w:rsidR="004C16E8" w:rsidRDefault="007730C3" w:rsidP="00355F09">
      <w:pPr>
        <w:pStyle w:val="berschrift9"/>
        <w:rPr>
          <w:szCs w:val="24"/>
          <w:lang w:val="en-CA" w:eastAsia="de-DE"/>
        </w:rPr>
      </w:pPr>
      <w:hyperlink r:id="rId1006"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xml:space="preserve">] Evaluating VTM under HW constraints [K. Naser, F. Le </w:t>
      </w:r>
      <w:proofErr w:type="spellStart"/>
      <w:r w:rsidR="004C16E8" w:rsidRPr="00A939D6">
        <w:rPr>
          <w:szCs w:val="24"/>
          <w:lang w:val="en-CA" w:eastAsia="de-DE"/>
        </w:rPr>
        <w:t>Léannec</w:t>
      </w:r>
      <w:proofErr w:type="spellEnd"/>
      <w:r w:rsidR="004C16E8" w:rsidRPr="00A939D6">
        <w:rPr>
          <w:szCs w:val="24"/>
          <w:lang w:val="en-CA" w:eastAsia="de-DE"/>
        </w:rPr>
        <w:t xml:space="preserve">, F. Galpin, P. de Lagrange, Y. Zhao, E. Alshina (Huawei), Y. </w:t>
      </w:r>
      <w:proofErr w:type="spellStart"/>
      <w:r w:rsidR="004C16E8" w:rsidRPr="00A939D6">
        <w:rPr>
          <w:szCs w:val="24"/>
          <w:lang w:val="en-CA" w:eastAsia="de-DE"/>
        </w:rPr>
        <w:t>Tokumo</w:t>
      </w:r>
      <w:proofErr w:type="spellEnd"/>
      <w:r w:rsidR="004C16E8" w:rsidRPr="00A939D6">
        <w:rPr>
          <w:szCs w:val="24"/>
          <w:lang w:val="en-CA" w:eastAsia="de-DE"/>
        </w:rPr>
        <w:t xml:space="preserve">, T. </w:t>
      </w:r>
      <w:proofErr w:type="spellStart"/>
      <w:r w:rsidR="004C16E8" w:rsidRPr="00A939D6">
        <w:rPr>
          <w:szCs w:val="24"/>
          <w:lang w:val="en-CA" w:eastAsia="de-DE"/>
        </w:rPr>
        <w:t>Ikai</w:t>
      </w:r>
      <w:proofErr w:type="spellEnd"/>
      <w:r w:rsidR="004C16E8" w:rsidRPr="00A939D6">
        <w:rPr>
          <w:szCs w:val="24"/>
          <w:lang w:val="en-CA" w:eastAsia="de-DE"/>
        </w:rPr>
        <w:t xml:space="preserve"> (Sharp)]</w:t>
      </w:r>
    </w:p>
    <w:p w14:paraId="5ED6C34E" w14:textId="3929D8A2" w:rsidR="00143F76" w:rsidRPr="00143F76" w:rsidRDefault="00143F76" w:rsidP="00143F76">
      <w:pPr>
        <w:rPr>
          <w:lang w:val="fr-FR" w:eastAsia="de-DE"/>
        </w:rPr>
      </w:pPr>
      <w:r w:rsidRPr="00143F76">
        <w:rPr>
          <w:lang w:val="fr-FR" w:eastAsia="de-DE"/>
        </w:rPr>
        <w:t xml:space="preserve">This contribution </w:t>
      </w:r>
      <w:proofErr w:type="spellStart"/>
      <w:r w:rsidRPr="00143F76">
        <w:rPr>
          <w:lang w:val="fr-FR" w:eastAsia="de-DE"/>
        </w:rPr>
        <w:t>studies</w:t>
      </w:r>
      <w:proofErr w:type="spellEnd"/>
      <w:r w:rsidRPr="00143F76">
        <w:rPr>
          <w:lang w:val="fr-FR" w:eastAsia="de-DE"/>
        </w:rPr>
        <w:t xml:space="preserve"> the VTM encoder </w:t>
      </w:r>
      <w:proofErr w:type="spellStart"/>
      <w:r w:rsidRPr="00143F76">
        <w:rPr>
          <w:lang w:val="fr-FR" w:eastAsia="de-DE"/>
        </w:rPr>
        <w:t>under</w:t>
      </w:r>
      <w:proofErr w:type="spellEnd"/>
      <w:r w:rsidRPr="00143F76">
        <w:rPr>
          <w:lang w:val="fr-FR" w:eastAsia="de-DE"/>
        </w:rPr>
        <w:t xml:space="preserve"> HW </w:t>
      </w:r>
      <w:proofErr w:type="spellStart"/>
      <w:r w:rsidRPr="00143F76">
        <w:rPr>
          <w:lang w:val="fr-FR" w:eastAsia="de-DE"/>
        </w:rPr>
        <w:t>constraints</w:t>
      </w:r>
      <w:proofErr w:type="spellEnd"/>
      <w:r w:rsidRPr="00143F76">
        <w:rPr>
          <w:lang w:val="fr-FR" w:eastAsia="de-DE"/>
        </w:rPr>
        <w:t xml:space="preserve">. </w:t>
      </w:r>
      <w:proofErr w:type="spellStart"/>
      <w:r w:rsidRPr="00143F76">
        <w:rPr>
          <w:lang w:val="fr-FR" w:eastAsia="de-DE"/>
        </w:rPr>
        <w:t>Specifically</w:t>
      </w:r>
      <w:proofErr w:type="spellEnd"/>
      <w:r w:rsidRPr="00143F76">
        <w:rPr>
          <w:lang w:val="fr-FR" w:eastAsia="de-DE"/>
        </w:rPr>
        <w:t xml:space="preserve">, VTM software </w:t>
      </w:r>
      <w:proofErr w:type="spellStart"/>
      <w:r w:rsidRPr="00143F76">
        <w:rPr>
          <w:lang w:val="fr-FR" w:eastAsia="de-DE"/>
        </w:rPr>
        <w:t>is</w:t>
      </w:r>
      <w:proofErr w:type="spellEnd"/>
      <w:r w:rsidRPr="00143F76">
        <w:rPr>
          <w:lang w:val="fr-FR" w:eastAsia="de-DE"/>
        </w:rPr>
        <w:t xml:space="preserve"> </w:t>
      </w:r>
      <w:proofErr w:type="spellStart"/>
      <w:r w:rsidRPr="00143F76">
        <w:rPr>
          <w:lang w:val="fr-FR" w:eastAsia="de-DE"/>
        </w:rPr>
        <w:t>tested</w:t>
      </w:r>
      <w:proofErr w:type="spellEnd"/>
      <w:r w:rsidRPr="00143F76">
        <w:rPr>
          <w:lang w:val="fr-FR" w:eastAsia="de-DE"/>
        </w:rPr>
        <w:t xml:space="preserve"> </w:t>
      </w:r>
      <w:proofErr w:type="spellStart"/>
      <w:r w:rsidRPr="00143F76">
        <w:rPr>
          <w:lang w:val="fr-FR" w:eastAsia="de-DE"/>
        </w:rPr>
        <w:t>with</w:t>
      </w:r>
      <w:proofErr w:type="spellEnd"/>
      <w:r w:rsidRPr="00143F76">
        <w:rPr>
          <w:lang w:val="fr-FR" w:eastAsia="de-DE"/>
        </w:rPr>
        <w:t xml:space="preserve"> </w:t>
      </w:r>
      <w:proofErr w:type="spellStart"/>
      <w:r w:rsidRPr="00143F76">
        <w:rPr>
          <w:lang w:val="fr-FR" w:eastAsia="de-DE"/>
        </w:rPr>
        <w:t>constrained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RDOs</w:t>
      </w:r>
      <w:proofErr w:type="spellEnd"/>
      <w:r w:rsidRPr="00143F76">
        <w:rPr>
          <w:lang w:val="fr-FR" w:eastAsia="de-DE"/>
        </w:rPr>
        <w:t xml:space="preserve">, </w:t>
      </w:r>
      <w:proofErr w:type="spellStart"/>
      <w:r w:rsidRPr="00143F76">
        <w:rPr>
          <w:lang w:val="fr-FR" w:eastAsia="de-DE"/>
        </w:rPr>
        <w:t>smaller</w:t>
      </w:r>
      <w:proofErr w:type="spellEnd"/>
      <w:r w:rsidRPr="00143F76">
        <w:rPr>
          <w:lang w:val="fr-FR" w:eastAsia="de-DE"/>
        </w:rPr>
        <w:t xml:space="preserve"> GOP size and </w:t>
      </w:r>
      <w:proofErr w:type="spellStart"/>
      <w:r w:rsidRPr="00143F76">
        <w:rPr>
          <w:lang w:val="fr-FR" w:eastAsia="de-DE"/>
        </w:rPr>
        <w:t>reduced</w:t>
      </w:r>
      <w:proofErr w:type="spellEnd"/>
      <w:r w:rsidRPr="00143F76">
        <w:rPr>
          <w:lang w:val="fr-FR" w:eastAsia="de-DE"/>
        </w:rPr>
        <w:t xml:space="preserve"> </w:t>
      </w:r>
      <w:proofErr w:type="spellStart"/>
      <w:r w:rsidRPr="00143F76">
        <w:rPr>
          <w:lang w:val="fr-FR" w:eastAsia="de-DE"/>
        </w:rPr>
        <w:t>number</w:t>
      </w:r>
      <w:proofErr w:type="spellEnd"/>
      <w:r w:rsidRPr="00143F76">
        <w:rPr>
          <w:lang w:val="fr-FR" w:eastAsia="de-DE"/>
        </w:rPr>
        <w:t xml:space="preserve"> of </w:t>
      </w:r>
      <w:proofErr w:type="spellStart"/>
      <w:r w:rsidRPr="00143F76">
        <w:rPr>
          <w:lang w:val="fr-FR" w:eastAsia="de-DE"/>
        </w:rPr>
        <w:t>reference</w:t>
      </w:r>
      <w:proofErr w:type="spellEnd"/>
      <w:r w:rsidRPr="00143F76">
        <w:rPr>
          <w:lang w:val="fr-FR" w:eastAsia="de-DE"/>
        </w:rPr>
        <w:t xml:space="preserve"> </w:t>
      </w:r>
      <w:proofErr w:type="spellStart"/>
      <w:r w:rsidRPr="00143F76">
        <w:rPr>
          <w:lang w:val="fr-FR" w:eastAsia="de-DE"/>
        </w:rPr>
        <w:t>pictures</w:t>
      </w:r>
      <w:proofErr w:type="spellEnd"/>
      <w:r w:rsidRPr="00143F76">
        <w:rPr>
          <w:lang w:val="fr-FR" w:eastAsia="de-DE"/>
        </w:rPr>
        <w:t xml:space="preserve">. This setting </w:t>
      </w:r>
      <w:proofErr w:type="spellStart"/>
      <w:r w:rsidRPr="00143F76">
        <w:rPr>
          <w:lang w:val="fr-FR" w:eastAsia="de-DE"/>
        </w:rPr>
        <w:t>was</w:t>
      </w:r>
      <w:proofErr w:type="spellEnd"/>
      <w:r w:rsidRPr="00143F76">
        <w:rPr>
          <w:lang w:val="fr-FR" w:eastAsia="de-DE"/>
        </w:rPr>
        <w:t xml:space="preserve"> </w:t>
      </w:r>
      <w:proofErr w:type="spellStart"/>
      <w:r w:rsidRPr="00143F76">
        <w:rPr>
          <w:lang w:val="fr-FR" w:eastAsia="de-DE"/>
        </w:rPr>
        <w:t>recommended</w:t>
      </w:r>
      <w:proofErr w:type="spellEnd"/>
      <w:r w:rsidRPr="00143F76">
        <w:rPr>
          <w:lang w:val="fr-FR" w:eastAsia="de-DE"/>
        </w:rPr>
        <w:t xml:space="preserve"> in JVET-AO0053.</w:t>
      </w:r>
    </w:p>
    <w:p w14:paraId="6C6DC4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roofErr w:type="spellStart"/>
      <w:r w:rsidRPr="00143F76">
        <w:rPr>
          <w:sz w:val="24"/>
          <w:szCs w:val="24"/>
          <w:lang w:val="fr-FR" w:eastAsia="fr-FR"/>
        </w:rPr>
        <w:t>Using</w:t>
      </w:r>
      <w:proofErr w:type="spellEnd"/>
      <w:r w:rsidRPr="00143F76">
        <w:rPr>
          <w:sz w:val="24"/>
          <w:szCs w:val="24"/>
          <w:lang w:val="fr-FR" w:eastAsia="fr-FR"/>
        </w:rPr>
        <w:t xml:space="preserve"> VTM software </w:t>
      </w:r>
      <w:proofErr w:type="spellStart"/>
      <w:r w:rsidRPr="00143F76">
        <w:rPr>
          <w:sz w:val="24"/>
          <w:szCs w:val="24"/>
          <w:lang w:val="fr-FR" w:eastAsia="fr-FR"/>
        </w:rPr>
        <w:t>with</w:t>
      </w:r>
      <w:proofErr w:type="spellEnd"/>
      <w:r w:rsidRPr="00143F76">
        <w:rPr>
          <w:sz w:val="24"/>
          <w:szCs w:val="24"/>
          <w:lang w:val="fr-FR" w:eastAsia="fr-FR"/>
        </w:rPr>
        <w:t xml:space="preserve"> RDO extension </w:t>
      </w:r>
      <w:proofErr w:type="spellStart"/>
      <w:r w:rsidRPr="00143F76">
        <w:rPr>
          <w:sz w:val="24"/>
          <w:szCs w:val="24"/>
          <w:lang w:val="fr-FR" w:eastAsia="fr-FR"/>
        </w:rPr>
        <w:t>from</w:t>
      </w:r>
      <w:proofErr w:type="spellEnd"/>
      <w:r w:rsidRPr="00143F76">
        <w:rPr>
          <w:sz w:val="24"/>
          <w:szCs w:val="24"/>
          <w:lang w:val="fr-FR" w:eastAsia="fr-FR"/>
        </w:rPr>
        <w:t xml:space="preserve"> JVET-AP0191, the tests </w:t>
      </w:r>
      <w:proofErr w:type="spellStart"/>
      <w:r w:rsidRPr="00143F76">
        <w:rPr>
          <w:sz w:val="24"/>
          <w:szCs w:val="24"/>
          <w:lang w:val="fr-FR" w:eastAsia="fr-FR"/>
        </w:rPr>
        <w:t>were</w:t>
      </w:r>
      <w:proofErr w:type="spellEnd"/>
      <w:r w:rsidRPr="00143F76">
        <w:rPr>
          <w:sz w:val="24"/>
          <w:szCs w:val="24"/>
          <w:lang w:val="fr-FR" w:eastAsia="fr-FR"/>
        </w:rPr>
        <w:t xml:space="preserve"> </w:t>
      </w:r>
      <w:proofErr w:type="spellStart"/>
      <w:r w:rsidRPr="00143F76">
        <w:rPr>
          <w:sz w:val="24"/>
          <w:szCs w:val="24"/>
          <w:lang w:val="fr-FR" w:eastAsia="fr-FR"/>
        </w:rPr>
        <w:t>carried</w:t>
      </w:r>
      <w:proofErr w:type="spellEnd"/>
      <w:r w:rsidRPr="00143F76">
        <w:rPr>
          <w:sz w:val="24"/>
          <w:szCs w:val="24"/>
          <w:lang w:val="fr-FR" w:eastAsia="fr-FR"/>
        </w:rPr>
        <w:t xml:space="preserve"> out </w:t>
      </w:r>
      <w:proofErr w:type="spellStart"/>
      <w:r w:rsidRPr="00143F76">
        <w:rPr>
          <w:sz w:val="24"/>
          <w:szCs w:val="24"/>
          <w:lang w:val="fr-FR" w:eastAsia="fr-FR"/>
        </w:rPr>
        <w:t>under</w:t>
      </w:r>
      <w:proofErr w:type="spellEnd"/>
      <w:r w:rsidRPr="00143F76">
        <w:rPr>
          <w:sz w:val="24"/>
          <w:szCs w:val="24"/>
          <w:lang w:val="fr-FR" w:eastAsia="fr-FR"/>
        </w:rPr>
        <w:t xml:space="preserve"> RA </w:t>
      </w:r>
      <w:proofErr w:type="spellStart"/>
      <w:r w:rsidRPr="00143F76">
        <w:rPr>
          <w:sz w:val="24"/>
          <w:szCs w:val="24"/>
          <w:lang w:val="fr-FR" w:eastAsia="fr-FR"/>
        </w:rPr>
        <w:t>cfg</w:t>
      </w:r>
      <w:proofErr w:type="spellEnd"/>
      <w:r w:rsidRPr="00143F76">
        <w:rPr>
          <w:sz w:val="24"/>
          <w:szCs w:val="24"/>
          <w:lang w:val="fr-FR" w:eastAsia="fr-FR"/>
        </w:rPr>
        <w:t xml:space="preserve"> </w:t>
      </w:r>
      <w:proofErr w:type="spellStart"/>
      <w:r w:rsidRPr="00143F76">
        <w:rPr>
          <w:sz w:val="24"/>
          <w:szCs w:val="24"/>
          <w:lang w:val="fr-FR" w:eastAsia="fr-FR"/>
        </w:rPr>
        <w:t>with</w:t>
      </w:r>
      <w:proofErr w:type="spellEnd"/>
      <w:r w:rsidRPr="00143F76">
        <w:rPr>
          <w:sz w:val="24"/>
          <w:szCs w:val="24"/>
          <w:lang w:val="fr-FR" w:eastAsia="fr-FR"/>
        </w:rPr>
        <w:t xml:space="preserve"> VTM CTC. The </w:t>
      </w:r>
      <w:proofErr w:type="spellStart"/>
      <w:r w:rsidRPr="00143F76">
        <w:rPr>
          <w:sz w:val="24"/>
          <w:szCs w:val="24"/>
          <w:lang w:val="fr-FR" w:eastAsia="fr-FR"/>
        </w:rPr>
        <w:t>following</w:t>
      </w:r>
      <w:proofErr w:type="spellEnd"/>
      <w:r w:rsidRPr="00143F76">
        <w:rPr>
          <w:sz w:val="24"/>
          <w:szCs w:val="24"/>
          <w:lang w:val="fr-FR" w:eastAsia="fr-FR"/>
        </w:rPr>
        <w:t xml:space="preserve"> tests are </w:t>
      </w:r>
      <w:proofErr w:type="spellStart"/>
      <w:proofErr w:type="gramStart"/>
      <w:r w:rsidRPr="00143F76">
        <w:rPr>
          <w:sz w:val="24"/>
          <w:szCs w:val="24"/>
          <w:lang w:val="fr-FR" w:eastAsia="fr-FR"/>
        </w:rPr>
        <w:t>performed</w:t>
      </w:r>
      <w:proofErr w:type="spellEnd"/>
      <w:r w:rsidRPr="00143F76">
        <w:rPr>
          <w:sz w:val="24"/>
          <w:szCs w:val="24"/>
          <w:lang w:val="fr-FR" w:eastAsia="fr-FR"/>
        </w:rPr>
        <w:t>:</w:t>
      </w:r>
      <w:proofErr w:type="gramEnd"/>
    </w:p>
    <w:p w14:paraId="4A27B1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1:</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p>
    <w:p w14:paraId="6FCF796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Anchor: VTM-23.9 + RR3 </w:t>
      </w:r>
      <w:proofErr w:type="spellStart"/>
      <w:r w:rsidRPr="00143F76">
        <w:rPr>
          <w:rFonts w:eastAsiaTheme="minorEastAsia"/>
        </w:rPr>
        <w:t>cfg</w:t>
      </w:r>
      <w:proofErr w:type="spellEnd"/>
    </w:p>
    <w:p w14:paraId="0570F1C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Test1-a: Anchor + GOP8 + 2 Ref</w:t>
      </w:r>
    </w:p>
    <w:p w14:paraId="58F75FD7"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Test1-b: Anchor + GOP8 + 1 Ref</w:t>
      </w:r>
    </w:p>
    <w:p w14:paraId="252496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p>
    <w:p w14:paraId="079DF7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2 :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on </w:t>
      </w:r>
      <w:proofErr w:type="spellStart"/>
      <w:r w:rsidRPr="00143F76">
        <w:rPr>
          <w:b/>
          <w:bCs/>
          <w:sz w:val="24"/>
          <w:szCs w:val="24"/>
          <w:lang w:val="fr-FR" w:eastAsia="fr-FR"/>
        </w:rPr>
        <w:t>reduced</w:t>
      </w:r>
      <w:proofErr w:type="spellEnd"/>
      <w:r w:rsidRPr="00143F76">
        <w:rPr>
          <w:b/>
          <w:bCs/>
          <w:sz w:val="24"/>
          <w:szCs w:val="24"/>
          <w:lang w:val="fr-FR" w:eastAsia="fr-FR"/>
        </w:rPr>
        <w:t xml:space="preserve"> time </w:t>
      </w:r>
      <w:proofErr w:type="spellStart"/>
      <w:r w:rsidRPr="00143F76">
        <w:rPr>
          <w:b/>
          <w:bCs/>
          <w:sz w:val="24"/>
          <w:szCs w:val="24"/>
          <w:lang w:val="fr-FR" w:eastAsia="fr-FR"/>
        </w:rPr>
        <w:t>environment</w:t>
      </w:r>
      <w:proofErr w:type="spellEnd"/>
      <w:r w:rsidRPr="00143F76">
        <w:rPr>
          <w:b/>
          <w:bCs/>
          <w:sz w:val="24"/>
          <w:szCs w:val="24"/>
          <w:lang w:val="fr-FR" w:eastAsia="fr-FR"/>
        </w:rPr>
        <w:t xml:space="preserv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p>
    <w:p w14:paraId="52325D3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Anchor: VTM-23.9 + RR3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712FE75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Test2-a: Anchor + GOP8 + 2 Ref</w:t>
      </w:r>
    </w:p>
    <w:p w14:paraId="55CBE4C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Test2-b: Anchor + GOP8 + 1 Ref</w:t>
      </w:r>
    </w:p>
    <w:p w14:paraId="0A157C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fr-FR" w:eastAsia="fr-FR"/>
        </w:rPr>
      </w:pPr>
    </w:p>
    <w:p w14:paraId="756135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3:</w:t>
      </w:r>
      <w:proofErr w:type="gramEnd"/>
      <w:r w:rsidRPr="00143F76">
        <w:rPr>
          <w:b/>
          <w:bCs/>
          <w:sz w:val="24"/>
          <w:szCs w:val="24"/>
          <w:lang w:val="fr-FR" w:eastAsia="fr-FR"/>
        </w:rPr>
        <w:t xml:space="preserve"> Impact of </w:t>
      </w:r>
      <w:proofErr w:type="spellStart"/>
      <w:r w:rsidRPr="00143F76">
        <w:rPr>
          <w:b/>
          <w:bCs/>
          <w:sz w:val="24"/>
          <w:szCs w:val="24"/>
          <w:lang w:val="fr-FR" w:eastAsia="fr-FR"/>
        </w:rPr>
        <w:t>small</w:t>
      </w:r>
      <w:proofErr w:type="spellEnd"/>
      <w:r w:rsidRPr="00143F76">
        <w:rPr>
          <w:b/>
          <w:bCs/>
          <w:sz w:val="24"/>
          <w:szCs w:val="24"/>
          <w:lang w:val="fr-FR" w:eastAsia="fr-FR"/>
        </w:rPr>
        <w:t xml:space="preserve"> GOP and few </w:t>
      </w:r>
      <w:proofErr w:type="spellStart"/>
      <w:r w:rsidRPr="00143F76">
        <w:rPr>
          <w:b/>
          <w:bCs/>
          <w:sz w:val="24"/>
          <w:szCs w:val="24"/>
          <w:lang w:val="fr-FR" w:eastAsia="fr-FR"/>
        </w:rPr>
        <w:t>references</w:t>
      </w:r>
      <w:proofErr w:type="spellEnd"/>
      <w:r w:rsidRPr="00143F76">
        <w:rPr>
          <w:b/>
          <w:bCs/>
          <w:sz w:val="24"/>
          <w:szCs w:val="24"/>
          <w:lang w:val="fr-FR" w:eastAsia="fr-FR"/>
        </w:rPr>
        <w:t xml:space="preserve">, </w:t>
      </w:r>
      <w:proofErr w:type="spellStart"/>
      <w:r w:rsidRPr="00143F76">
        <w:rPr>
          <w:b/>
          <w:bCs/>
          <w:sz w:val="24"/>
          <w:szCs w:val="24"/>
          <w:lang w:val="fr-FR" w:eastAsia="fr-FR"/>
        </w:rPr>
        <w:t>reduced</w:t>
      </w:r>
      <w:proofErr w:type="spellEnd"/>
      <w:r w:rsidRPr="00143F76">
        <w:rPr>
          <w:b/>
          <w:bCs/>
          <w:sz w:val="24"/>
          <w:szCs w:val="24"/>
          <w:lang w:val="fr-FR" w:eastAsia="fr-FR"/>
        </w:rPr>
        <w:t xml:space="preserve"> run time and </w:t>
      </w:r>
      <w:proofErr w:type="spellStart"/>
      <w:r w:rsidRPr="00143F76">
        <w:rPr>
          <w:b/>
          <w:bCs/>
          <w:sz w:val="24"/>
          <w:szCs w:val="24"/>
          <w:lang w:val="fr-FR" w:eastAsia="fr-FR"/>
        </w:rPr>
        <w:t>constrained</w:t>
      </w:r>
      <w:proofErr w:type="spellEnd"/>
      <w:r w:rsidRPr="00143F76">
        <w:rPr>
          <w:b/>
          <w:bCs/>
          <w:sz w:val="24"/>
          <w:szCs w:val="24"/>
          <w:lang w:val="fr-FR" w:eastAsia="fr-FR"/>
        </w:rPr>
        <w:t xml:space="preserve"> </w:t>
      </w:r>
      <w:proofErr w:type="spellStart"/>
      <w:r w:rsidRPr="00143F76">
        <w:rPr>
          <w:b/>
          <w:bCs/>
          <w:sz w:val="24"/>
          <w:szCs w:val="24"/>
          <w:lang w:val="fr-FR" w:eastAsia="fr-FR"/>
        </w:rPr>
        <w:t>RDOs</w:t>
      </w:r>
      <w:proofErr w:type="spellEnd"/>
      <w:r w:rsidRPr="00143F76">
        <w:rPr>
          <w:b/>
          <w:bCs/>
          <w:sz w:val="24"/>
          <w:szCs w:val="24"/>
          <w:lang w:val="fr-FR" w:eastAsia="fr-FR"/>
        </w:rPr>
        <w:t xml:space="preserve"> on VTM encoder</w:t>
      </w:r>
    </w:p>
    <w:p w14:paraId="2D5F08E3"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31E4B81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Test3-a: VTM-23.9 + RR3 + GOP8 + 2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2E76489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Test3-b: VTM-23.9 + RR3 + GOP8 + 1 Ref + </w:t>
      </w:r>
      <w:proofErr w:type="spellStart"/>
      <w:r w:rsidRPr="00143F76">
        <w:rPr>
          <w:rFonts w:eastAsiaTheme="minorEastAsia"/>
        </w:rPr>
        <w:t>MaxAllowedIntraRDOs</w:t>
      </w:r>
      <w:proofErr w:type="spellEnd"/>
      <w:r w:rsidRPr="00143F76">
        <w:rPr>
          <w:rFonts w:eastAsiaTheme="minorEastAsia"/>
        </w:rPr>
        <w:t xml:space="preserve"> = 10 + </w:t>
      </w:r>
      <w:proofErr w:type="spellStart"/>
      <w:r w:rsidRPr="00143F76">
        <w:rPr>
          <w:rFonts w:eastAsiaTheme="minorEastAsia"/>
        </w:rPr>
        <w:t>MaxAllowedInterRDOs</w:t>
      </w:r>
      <w:proofErr w:type="spellEnd"/>
      <w:r w:rsidRPr="00143F76">
        <w:rPr>
          <w:rFonts w:eastAsiaTheme="minorEastAsia"/>
        </w:rPr>
        <w:t xml:space="preserve"> = 10</w:t>
      </w:r>
    </w:p>
    <w:p w14:paraId="0ACB3E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323884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 4: Impact of small GOP and few references, reduced run time and </w:t>
      </w:r>
      <w:r w:rsidRPr="00143F76">
        <w:rPr>
          <w:b/>
          <w:bCs/>
          <w:i/>
          <w:iCs/>
          <w:sz w:val="24"/>
          <w:szCs w:val="24"/>
          <w:lang w:eastAsia="fr-FR"/>
        </w:rPr>
        <w:t>more</w:t>
      </w:r>
      <w:r w:rsidRPr="00143F76">
        <w:rPr>
          <w:b/>
          <w:bCs/>
          <w:sz w:val="24"/>
          <w:szCs w:val="24"/>
          <w:lang w:eastAsia="fr-FR"/>
        </w:rPr>
        <w:t xml:space="preserve"> constrained RDOs on VTM encoder</w:t>
      </w:r>
    </w:p>
    <w:p w14:paraId="3D43BE4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6AE72AF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Test4-a: VTM-23.9 + RR3 + GOP8 + 2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p>
    <w:p w14:paraId="4169288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 xml:space="preserve">Test4-b: VTM-23.9 + RR3 + GOP8 + 1 Ref + </w:t>
      </w:r>
      <w:proofErr w:type="spellStart"/>
      <w:r w:rsidRPr="00143F76">
        <w:rPr>
          <w:rFonts w:eastAsiaTheme="minorEastAsia"/>
        </w:rPr>
        <w:t>MaxAllowedIntraRDOs</w:t>
      </w:r>
      <w:proofErr w:type="spellEnd"/>
      <w:r w:rsidRPr="00143F76">
        <w:rPr>
          <w:rFonts w:eastAsiaTheme="minorEastAsia"/>
        </w:rPr>
        <w:t xml:space="preserve"> = 5 + </w:t>
      </w:r>
      <w:proofErr w:type="spellStart"/>
      <w:r w:rsidRPr="00143F76">
        <w:rPr>
          <w:rFonts w:eastAsiaTheme="minorEastAsia"/>
        </w:rPr>
        <w:t>MaxAllowedInterRDOs</w:t>
      </w:r>
      <w:proofErr w:type="spellEnd"/>
      <w:r w:rsidRPr="00143F76">
        <w:rPr>
          <w:rFonts w:eastAsiaTheme="minorEastAsia"/>
        </w:rPr>
        <w:t xml:space="preserve"> = 5</w:t>
      </w:r>
    </w:p>
    <w:p w14:paraId="7A442C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46B9DC4"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4F9020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B86D7B">
        <w:rPr>
          <w:sz w:val="24"/>
          <w:lang w:val="fr-FR"/>
        </w:rPr>
        <w:t xml:space="preserve">The </w:t>
      </w:r>
      <w:proofErr w:type="spellStart"/>
      <w:r w:rsidRPr="00143F76">
        <w:rPr>
          <w:sz w:val="24"/>
          <w:szCs w:val="24"/>
          <w:lang w:val="fr-FR" w:eastAsia="fr-FR"/>
        </w:rPr>
        <w:t>following</w:t>
      </w:r>
      <w:proofErr w:type="spellEnd"/>
      <w:r w:rsidRPr="00143F76">
        <w:rPr>
          <w:sz w:val="24"/>
          <w:szCs w:val="24"/>
          <w:lang w:val="fr-FR" w:eastAsia="fr-FR"/>
        </w:rPr>
        <w:t xml:space="preserve"> </w:t>
      </w:r>
      <w:proofErr w:type="spellStart"/>
      <w:r w:rsidRPr="00143F76">
        <w:rPr>
          <w:sz w:val="24"/>
          <w:szCs w:val="24"/>
          <w:lang w:val="fr-FR" w:eastAsia="fr-FR"/>
        </w:rPr>
        <w:t>results</w:t>
      </w:r>
      <w:proofErr w:type="spellEnd"/>
      <w:r w:rsidRPr="00143F76">
        <w:rPr>
          <w:sz w:val="24"/>
          <w:szCs w:val="24"/>
          <w:lang w:val="fr-FR" w:eastAsia="fr-FR"/>
        </w:rPr>
        <w:t xml:space="preserve"> are </w:t>
      </w:r>
      <w:proofErr w:type="spellStart"/>
      <w:proofErr w:type="gramStart"/>
      <w:r w:rsidRPr="00143F76">
        <w:rPr>
          <w:sz w:val="24"/>
          <w:szCs w:val="24"/>
          <w:lang w:val="fr-FR" w:eastAsia="fr-FR"/>
        </w:rPr>
        <w:t>obtained</w:t>
      </w:r>
      <w:proofErr w:type="spellEnd"/>
      <w:r w:rsidRPr="00143F76">
        <w:rPr>
          <w:sz w:val="24"/>
          <w:szCs w:val="24"/>
          <w:lang w:val="fr-FR" w:eastAsia="fr-FR"/>
        </w:rPr>
        <w:t>:</w:t>
      </w:r>
      <w:proofErr w:type="gramEnd"/>
    </w:p>
    <w:p w14:paraId="673AAB9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50D637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Test1-</w:t>
      </w:r>
      <w:proofErr w:type="gramStart"/>
      <w:r w:rsidRPr="00143F76">
        <w:rPr>
          <w:b/>
          <w:bCs/>
          <w:sz w:val="24"/>
          <w:szCs w:val="24"/>
          <w:lang w:val="fr-FR" w:eastAsia="fr-FR"/>
        </w:rPr>
        <w:t>a:</w:t>
      </w:r>
      <w:proofErr w:type="gramEnd"/>
      <w:r w:rsidRPr="00143F76">
        <w:rPr>
          <w:b/>
          <w:bCs/>
          <w:sz w:val="24"/>
          <w:szCs w:val="24"/>
          <w:lang w:val="fr-FR" w:eastAsia="fr-FR"/>
        </w:rPr>
        <w:t xml:space="preserve"> Anchor: VTM-23.9 + RR3 </w:t>
      </w:r>
      <w:proofErr w:type="spellStart"/>
      <w:r w:rsidRPr="00143F76">
        <w:rPr>
          <w:b/>
          <w:bCs/>
          <w:sz w:val="24"/>
          <w:szCs w:val="24"/>
          <w:lang w:val="fr-FR" w:eastAsia="fr-FR"/>
        </w:rPr>
        <w:t>cfg</w:t>
      </w:r>
      <w:proofErr w:type="spellEnd"/>
      <w:r w:rsidRPr="00143F76">
        <w:rPr>
          <w:b/>
          <w:bCs/>
          <w:sz w:val="24"/>
          <w:szCs w:val="24"/>
          <w:lang w:val="fr-FR" w:eastAsia="fr-FR"/>
        </w:rPr>
        <w:t xml:space="preserve">, Test1-a: Anchor + GOP8 + 2 </w:t>
      </w:r>
      <w:proofErr w:type="spellStart"/>
      <w:r w:rsidRPr="00143F76">
        <w:rPr>
          <w:b/>
          <w:bCs/>
          <w:sz w:val="24"/>
          <w:szCs w:val="24"/>
          <w:lang w:val="fr-FR" w:eastAsia="fr-FR"/>
        </w:rPr>
        <w:t>Ref</w:t>
      </w:r>
      <w:proofErr w:type="spellEnd"/>
    </w:p>
    <w:p w14:paraId="451BC2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A3C4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ABD56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CA87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64FCD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14.10%</w:t>
            </w:r>
          </w:p>
        </w:tc>
        <w:tc>
          <w:tcPr>
            <w:tcW w:w="1060" w:type="dxa"/>
            <w:tcBorders>
              <w:top w:val="nil"/>
              <w:left w:val="nil"/>
              <w:bottom w:val="nil"/>
              <w:right w:val="nil"/>
            </w:tcBorders>
            <w:noWrap/>
            <w:vAlign w:val="center"/>
            <w:hideMark/>
          </w:tcPr>
          <w:p w14:paraId="6EF4AB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13.41%</w:t>
            </w:r>
          </w:p>
        </w:tc>
        <w:tc>
          <w:tcPr>
            <w:tcW w:w="1060" w:type="dxa"/>
            <w:tcBorders>
              <w:top w:val="nil"/>
              <w:left w:val="nil"/>
              <w:bottom w:val="nil"/>
              <w:right w:val="nil"/>
            </w:tcBorders>
            <w:noWrap/>
            <w:vAlign w:val="center"/>
            <w:hideMark/>
          </w:tcPr>
          <w:p w14:paraId="7A69A5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lastRenderedPageBreak/>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20.02%</w:t>
            </w:r>
          </w:p>
        </w:tc>
        <w:tc>
          <w:tcPr>
            <w:tcW w:w="1060" w:type="dxa"/>
            <w:tcBorders>
              <w:top w:val="nil"/>
              <w:left w:val="nil"/>
              <w:bottom w:val="nil"/>
              <w:right w:val="nil"/>
            </w:tcBorders>
            <w:noWrap/>
            <w:vAlign w:val="center"/>
            <w:hideMark/>
          </w:tcPr>
          <w:p w14:paraId="4B7D58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18.03%</w:t>
            </w:r>
          </w:p>
        </w:tc>
        <w:tc>
          <w:tcPr>
            <w:tcW w:w="1060" w:type="dxa"/>
            <w:tcBorders>
              <w:top w:val="nil"/>
              <w:left w:val="nil"/>
              <w:bottom w:val="nil"/>
              <w:right w:val="nil"/>
            </w:tcBorders>
            <w:noWrap/>
            <w:vAlign w:val="center"/>
            <w:hideMark/>
          </w:tcPr>
          <w:p w14:paraId="5D1AC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r w:rsidR="00143F76" w:rsidRPr="00143F76"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620CDD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A0B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0B16B8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19F42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458AF3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EB2C1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2AB2AE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23D427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1CF711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A8D9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44663C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212E6A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0CC34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5C06D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22A9B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E3816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4E8FF4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3A3FA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4DBCF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FBD95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8.55%</w:t>
            </w:r>
          </w:p>
        </w:tc>
        <w:tc>
          <w:tcPr>
            <w:tcW w:w="1060" w:type="dxa"/>
            <w:tcBorders>
              <w:top w:val="nil"/>
              <w:left w:val="nil"/>
              <w:bottom w:val="nil"/>
              <w:right w:val="nil"/>
            </w:tcBorders>
            <w:noWrap/>
            <w:vAlign w:val="center"/>
            <w:hideMark/>
          </w:tcPr>
          <w:p w14:paraId="7DBFD5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13.28%</w:t>
            </w:r>
          </w:p>
        </w:tc>
        <w:tc>
          <w:tcPr>
            <w:tcW w:w="1060" w:type="dxa"/>
            <w:tcBorders>
              <w:top w:val="nil"/>
              <w:left w:val="nil"/>
              <w:bottom w:val="nil"/>
              <w:right w:val="nil"/>
            </w:tcBorders>
            <w:noWrap/>
            <w:vAlign w:val="center"/>
            <w:hideMark/>
          </w:tcPr>
          <w:p w14:paraId="6DF5C5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7.37%</w:t>
            </w:r>
          </w:p>
        </w:tc>
        <w:tc>
          <w:tcPr>
            <w:tcW w:w="1060" w:type="dxa"/>
            <w:tcBorders>
              <w:top w:val="nil"/>
              <w:left w:val="nil"/>
              <w:bottom w:val="nil"/>
              <w:right w:val="nil"/>
            </w:tcBorders>
            <w:noWrap/>
            <w:vAlign w:val="center"/>
            <w:hideMark/>
          </w:tcPr>
          <w:p w14:paraId="311CDE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r>
      <w:tr w:rsidR="00143F76" w:rsidRPr="00143F76"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bl>
    <w:p w14:paraId="6C3A53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4B4A8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1ABCC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Test1-b: Anchor: VTM-23.9 + RR3 </w:t>
      </w:r>
      <w:proofErr w:type="spellStart"/>
      <w:r w:rsidRPr="00143F76">
        <w:rPr>
          <w:b/>
          <w:bCs/>
          <w:sz w:val="24"/>
          <w:szCs w:val="24"/>
          <w:lang w:eastAsia="fr-FR"/>
        </w:rPr>
        <w:t>cfg</w:t>
      </w:r>
      <w:proofErr w:type="spellEnd"/>
      <w:r w:rsidRPr="00143F76">
        <w:rPr>
          <w:b/>
          <w:bCs/>
          <w:sz w:val="24"/>
          <w:szCs w:val="24"/>
          <w:lang w:eastAsia="fr-FR"/>
        </w:rPr>
        <w:t>, Test1-a: Anchor + GOP8 + 1 Ref</w:t>
      </w:r>
    </w:p>
    <w:p w14:paraId="66C102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143F76"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917A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D26A9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281" w:type="dxa"/>
            <w:tcBorders>
              <w:top w:val="nil"/>
              <w:left w:val="nil"/>
              <w:bottom w:val="nil"/>
              <w:right w:val="nil"/>
            </w:tcBorders>
            <w:noWrap/>
            <w:vAlign w:val="center"/>
            <w:hideMark/>
          </w:tcPr>
          <w:p w14:paraId="4F33ED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1633A0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14.72%</w:t>
            </w:r>
          </w:p>
        </w:tc>
        <w:tc>
          <w:tcPr>
            <w:tcW w:w="1060" w:type="dxa"/>
            <w:tcBorders>
              <w:top w:val="nil"/>
              <w:left w:val="nil"/>
              <w:bottom w:val="nil"/>
              <w:right w:val="nil"/>
            </w:tcBorders>
            <w:noWrap/>
            <w:vAlign w:val="center"/>
            <w:hideMark/>
          </w:tcPr>
          <w:p w14:paraId="080A4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13.60%</w:t>
            </w:r>
          </w:p>
        </w:tc>
        <w:tc>
          <w:tcPr>
            <w:tcW w:w="1060" w:type="dxa"/>
            <w:tcBorders>
              <w:top w:val="nil"/>
              <w:left w:val="nil"/>
              <w:bottom w:val="nil"/>
              <w:right w:val="nil"/>
            </w:tcBorders>
            <w:noWrap/>
            <w:vAlign w:val="center"/>
            <w:hideMark/>
          </w:tcPr>
          <w:p w14:paraId="349315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21.20%</w:t>
            </w:r>
          </w:p>
        </w:tc>
        <w:tc>
          <w:tcPr>
            <w:tcW w:w="1060" w:type="dxa"/>
            <w:tcBorders>
              <w:top w:val="nil"/>
              <w:left w:val="nil"/>
              <w:bottom w:val="nil"/>
              <w:right w:val="nil"/>
            </w:tcBorders>
            <w:noWrap/>
            <w:vAlign w:val="center"/>
            <w:hideMark/>
          </w:tcPr>
          <w:p w14:paraId="7EBFB9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nil"/>
              <w:left w:val="nil"/>
              <w:bottom w:val="nil"/>
              <w:right w:val="nil"/>
            </w:tcBorders>
            <w:noWrap/>
            <w:vAlign w:val="center"/>
            <w:hideMark/>
          </w:tcPr>
          <w:p w14:paraId="07C7D2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2721B2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2D978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281" w:type="dxa"/>
            <w:tcBorders>
              <w:top w:val="nil"/>
              <w:left w:val="nil"/>
              <w:bottom w:val="nil"/>
              <w:right w:val="single" w:sz="4" w:space="0" w:color="auto"/>
            </w:tcBorders>
            <w:noWrap/>
            <w:vAlign w:val="center"/>
            <w:hideMark/>
          </w:tcPr>
          <w:p w14:paraId="7BEBCB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FF071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bl>
    <w:p w14:paraId="6C1B06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63CCC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33EC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Test2-a: </w:t>
      </w:r>
    </w:p>
    <w:p w14:paraId="4A03BD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+ 2 Ref</w:t>
      </w:r>
    </w:p>
    <w:p w14:paraId="0C8395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980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90FC95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5DAADF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F5E37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13.88%</w:t>
            </w:r>
          </w:p>
        </w:tc>
        <w:tc>
          <w:tcPr>
            <w:tcW w:w="1060" w:type="dxa"/>
            <w:tcBorders>
              <w:top w:val="nil"/>
              <w:left w:val="nil"/>
              <w:bottom w:val="nil"/>
              <w:right w:val="nil"/>
            </w:tcBorders>
            <w:noWrap/>
            <w:vAlign w:val="center"/>
            <w:hideMark/>
          </w:tcPr>
          <w:p w14:paraId="57730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13.66%</w:t>
            </w:r>
          </w:p>
        </w:tc>
        <w:tc>
          <w:tcPr>
            <w:tcW w:w="1060" w:type="dxa"/>
            <w:tcBorders>
              <w:top w:val="nil"/>
              <w:left w:val="nil"/>
              <w:bottom w:val="nil"/>
              <w:right w:val="nil"/>
            </w:tcBorders>
            <w:noWrap/>
            <w:vAlign w:val="center"/>
            <w:hideMark/>
          </w:tcPr>
          <w:p w14:paraId="2AADC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19.87%</w:t>
            </w:r>
          </w:p>
        </w:tc>
        <w:tc>
          <w:tcPr>
            <w:tcW w:w="1060" w:type="dxa"/>
            <w:tcBorders>
              <w:top w:val="nil"/>
              <w:left w:val="nil"/>
              <w:bottom w:val="nil"/>
              <w:right w:val="nil"/>
            </w:tcBorders>
            <w:noWrap/>
            <w:vAlign w:val="center"/>
            <w:hideMark/>
          </w:tcPr>
          <w:p w14:paraId="4D6A62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060" w:type="dxa"/>
            <w:tcBorders>
              <w:top w:val="nil"/>
              <w:left w:val="nil"/>
              <w:bottom w:val="nil"/>
              <w:right w:val="nil"/>
            </w:tcBorders>
            <w:noWrap/>
            <w:vAlign w:val="center"/>
            <w:hideMark/>
          </w:tcPr>
          <w:p w14:paraId="0BBEB3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E433D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48FEB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50469D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013D0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lastRenderedPageBreak/>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61507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FCC1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538FD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A832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2B04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CF70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BFB56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43DA5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09C8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5D9E26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72D6C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E0DDA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3E366E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359E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91E2D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5C0C3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8.73%</w:t>
            </w:r>
          </w:p>
        </w:tc>
        <w:tc>
          <w:tcPr>
            <w:tcW w:w="1060" w:type="dxa"/>
            <w:tcBorders>
              <w:top w:val="nil"/>
              <w:left w:val="nil"/>
              <w:bottom w:val="nil"/>
              <w:right w:val="nil"/>
            </w:tcBorders>
            <w:noWrap/>
            <w:vAlign w:val="center"/>
            <w:hideMark/>
          </w:tcPr>
          <w:p w14:paraId="3D1F1E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13.39%</w:t>
            </w:r>
          </w:p>
        </w:tc>
        <w:tc>
          <w:tcPr>
            <w:tcW w:w="1060" w:type="dxa"/>
            <w:tcBorders>
              <w:top w:val="nil"/>
              <w:left w:val="nil"/>
              <w:bottom w:val="nil"/>
              <w:right w:val="nil"/>
            </w:tcBorders>
            <w:noWrap/>
            <w:vAlign w:val="center"/>
            <w:hideMark/>
          </w:tcPr>
          <w:p w14:paraId="406E43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7.74%</w:t>
            </w:r>
          </w:p>
        </w:tc>
        <w:tc>
          <w:tcPr>
            <w:tcW w:w="1060" w:type="dxa"/>
            <w:tcBorders>
              <w:top w:val="nil"/>
              <w:left w:val="nil"/>
              <w:bottom w:val="nil"/>
              <w:right w:val="nil"/>
            </w:tcBorders>
            <w:noWrap/>
            <w:vAlign w:val="center"/>
            <w:hideMark/>
          </w:tcPr>
          <w:p w14:paraId="5AB703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bl>
    <w:p w14:paraId="2A0BCB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FA8D3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AC4B0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Test2-b: </w:t>
      </w:r>
    </w:p>
    <w:p w14:paraId="06A7A0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 RR3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 Test: Anchor + GOP8 + 1 Ref</w:t>
      </w:r>
    </w:p>
    <w:p w14:paraId="67C6A1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4F08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B59D1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FBF8C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27666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14.70%</w:t>
            </w:r>
          </w:p>
        </w:tc>
        <w:tc>
          <w:tcPr>
            <w:tcW w:w="1060" w:type="dxa"/>
            <w:tcBorders>
              <w:top w:val="nil"/>
              <w:left w:val="nil"/>
              <w:bottom w:val="nil"/>
              <w:right w:val="nil"/>
            </w:tcBorders>
            <w:noWrap/>
            <w:vAlign w:val="center"/>
            <w:hideMark/>
          </w:tcPr>
          <w:p w14:paraId="52C31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13.74%</w:t>
            </w:r>
          </w:p>
        </w:tc>
        <w:tc>
          <w:tcPr>
            <w:tcW w:w="1060" w:type="dxa"/>
            <w:tcBorders>
              <w:top w:val="nil"/>
              <w:left w:val="nil"/>
              <w:bottom w:val="nil"/>
              <w:right w:val="nil"/>
            </w:tcBorders>
            <w:noWrap/>
            <w:vAlign w:val="center"/>
            <w:hideMark/>
          </w:tcPr>
          <w:p w14:paraId="28CA8E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21.22%</w:t>
            </w:r>
          </w:p>
        </w:tc>
        <w:tc>
          <w:tcPr>
            <w:tcW w:w="1060" w:type="dxa"/>
            <w:tcBorders>
              <w:top w:val="nil"/>
              <w:left w:val="nil"/>
              <w:bottom w:val="nil"/>
              <w:right w:val="nil"/>
            </w:tcBorders>
            <w:noWrap/>
            <w:vAlign w:val="center"/>
            <w:hideMark/>
          </w:tcPr>
          <w:p w14:paraId="180495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18.91%</w:t>
            </w:r>
          </w:p>
        </w:tc>
        <w:tc>
          <w:tcPr>
            <w:tcW w:w="1060" w:type="dxa"/>
            <w:tcBorders>
              <w:top w:val="nil"/>
              <w:left w:val="nil"/>
              <w:bottom w:val="nil"/>
              <w:right w:val="nil"/>
            </w:tcBorders>
            <w:noWrap/>
            <w:vAlign w:val="center"/>
            <w:hideMark/>
          </w:tcPr>
          <w:p w14:paraId="1698EF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04A5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E10DF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85D51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192C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550A38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748FCC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B9CDD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Test3-</w:t>
      </w:r>
      <w:proofErr w:type="gramStart"/>
      <w:r w:rsidRPr="00143F76">
        <w:rPr>
          <w:sz w:val="24"/>
          <w:szCs w:val="24"/>
          <w:lang w:val="fr-FR" w:eastAsia="fr-FR"/>
        </w:rPr>
        <w:t>a:</w:t>
      </w:r>
      <w:proofErr w:type="gramEnd"/>
    </w:p>
    <w:p w14:paraId="5BF67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p>
    <w:p w14:paraId="19630F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2B40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B55FD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CFBA3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C3D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31.70%</w:t>
            </w:r>
          </w:p>
        </w:tc>
        <w:tc>
          <w:tcPr>
            <w:tcW w:w="1060" w:type="dxa"/>
            <w:tcBorders>
              <w:top w:val="nil"/>
              <w:left w:val="nil"/>
              <w:bottom w:val="nil"/>
              <w:right w:val="nil"/>
            </w:tcBorders>
            <w:noWrap/>
            <w:vAlign w:val="center"/>
            <w:hideMark/>
          </w:tcPr>
          <w:p w14:paraId="0014EC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31.20%</w:t>
            </w:r>
          </w:p>
        </w:tc>
        <w:tc>
          <w:tcPr>
            <w:tcW w:w="1060" w:type="dxa"/>
            <w:tcBorders>
              <w:top w:val="nil"/>
              <w:left w:val="nil"/>
              <w:bottom w:val="nil"/>
              <w:right w:val="nil"/>
            </w:tcBorders>
            <w:noWrap/>
            <w:vAlign w:val="center"/>
            <w:hideMark/>
          </w:tcPr>
          <w:p w14:paraId="3C03E5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37.54%</w:t>
            </w:r>
          </w:p>
        </w:tc>
        <w:tc>
          <w:tcPr>
            <w:tcW w:w="1060" w:type="dxa"/>
            <w:tcBorders>
              <w:top w:val="nil"/>
              <w:left w:val="nil"/>
              <w:bottom w:val="nil"/>
              <w:right w:val="nil"/>
            </w:tcBorders>
            <w:noWrap/>
            <w:vAlign w:val="center"/>
            <w:hideMark/>
          </w:tcPr>
          <w:p w14:paraId="7CA0AB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31.29%</w:t>
            </w:r>
          </w:p>
        </w:tc>
        <w:tc>
          <w:tcPr>
            <w:tcW w:w="1060" w:type="dxa"/>
            <w:tcBorders>
              <w:top w:val="nil"/>
              <w:left w:val="nil"/>
              <w:bottom w:val="nil"/>
              <w:right w:val="nil"/>
            </w:tcBorders>
            <w:noWrap/>
            <w:vAlign w:val="center"/>
            <w:hideMark/>
          </w:tcPr>
          <w:p w14:paraId="416E61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6BE2C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8C1E5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1188FD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6B19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lastRenderedPageBreak/>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111%</w:t>
            </w:r>
          </w:p>
        </w:tc>
      </w:tr>
      <w:tr w:rsidR="00143F76" w:rsidRPr="00143F76"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5BECC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13C52A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0DEAF5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9D1C7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E1E6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6F5E9D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BD0D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35628A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072A8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222C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B5454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740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C14E9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57C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67D8A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9401B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27.15%</w:t>
            </w:r>
          </w:p>
        </w:tc>
        <w:tc>
          <w:tcPr>
            <w:tcW w:w="1060" w:type="dxa"/>
            <w:tcBorders>
              <w:top w:val="nil"/>
              <w:left w:val="nil"/>
              <w:bottom w:val="nil"/>
              <w:right w:val="nil"/>
            </w:tcBorders>
            <w:noWrap/>
            <w:vAlign w:val="center"/>
            <w:hideMark/>
          </w:tcPr>
          <w:p w14:paraId="6B7E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25.49%</w:t>
            </w:r>
          </w:p>
        </w:tc>
        <w:tc>
          <w:tcPr>
            <w:tcW w:w="1060" w:type="dxa"/>
            <w:tcBorders>
              <w:top w:val="nil"/>
              <w:left w:val="nil"/>
              <w:bottom w:val="nil"/>
              <w:right w:val="nil"/>
            </w:tcBorders>
            <w:noWrap/>
            <w:vAlign w:val="center"/>
            <w:hideMark/>
          </w:tcPr>
          <w:p w14:paraId="587F17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22.92%</w:t>
            </w:r>
          </w:p>
        </w:tc>
        <w:tc>
          <w:tcPr>
            <w:tcW w:w="1060" w:type="dxa"/>
            <w:tcBorders>
              <w:top w:val="nil"/>
              <w:left w:val="nil"/>
              <w:bottom w:val="nil"/>
              <w:right w:val="nil"/>
            </w:tcBorders>
            <w:noWrap/>
            <w:vAlign w:val="center"/>
            <w:hideMark/>
          </w:tcPr>
          <w:p w14:paraId="61E574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r>
      <w:tr w:rsidR="00143F76" w:rsidRPr="00143F76"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96%</w:t>
            </w:r>
          </w:p>
        </w:tc>
      </w:tr>
      <w:tr w:rsidR="00143F76" w:rsidRPr="00143F76"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r>
      <w:tr w:rsidR="00143F76" w:rsidRPr="00143F76"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3FE091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54556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Test3-b:</w:t>
      </w:r>
    </w:p>
    <w:p w14:paraId="701783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10 + </w:t>
      </w:r>
      <w:proofErr w:type="spellStart"/>
      <w:r w:rsidRPr="00143F76">
        <w:rPr>
          <w:b/>
          <w:bCs/>
          <w:sz w:val="24"/>
          <w:szCs w:val="24"/>
          <w:lang w:eastAsia="fr-FR"/>
        </w:rPr>
        <w:t>MaxAllowedInterRDOs</w:t>
      </w:r>
      <w:proofErr w:type="spellEnd"/>
      <w:r w:rsidRPr="00143F76">
        <w:rPr>
          <w:b/>
          <w:bCs/>
          <w:sz w:val="24"/>
          <w:szCs w:val="24"/>
          <w:lang w:eastAsia="fr-FR"/>
        </w:rPr>
        <w:t xml:space="preserve"> = 10</w:t>
      </w:r>
    </w:p>
    <w:p w14:paraId="511992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438BB6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1F562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DE063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444E4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32.69%</w:t>
            </w:r>
          </w:p>
        </w:tc>
        <w:tc>
          <w:tcPr>
            <w:tcW w:w="1060" w:type="dxa"/>
            <w:tcBorders>
              <w:top w:val="nil"/>
              <w:left w:val="nil"/>
              <w:bottom w:val="nil"/>
              <w:right w:val="nil"/>
            </w:tcBorders>
            <w:noWrap/>
            <w:vAlign w:val="center"/>
            <w:hideMark/>
          </w:tcPr>
          <w:p w14:paraId="28D9FE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31.31%</w:t>
            </w:r>
          </w:p>
        </w:tc>
        <w:tc>
          <w:tcPr>
            <w:tcW w:w="1060" w:type="dxa"/>
            <w:tcBorders>
              <w:top w:val="nil"/>
              <w:left w:val="nil"/>
              <w:bottom w:val="nil"/>
              <w:right w:val="nil"/>
            </w:tcBorders>
            <w:noWrap/>
            <w:vAlign w:val="center"/>
            <w:hideMark/>
          </w:tcPr>
          <w:p w14:paraId="6DA36C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39.13%</w:t>
            </w:r>
          </w:p>
        </w:tc>
        <w:tc>
          <w:tcPr>
            <w:tcW w:w="1060" w:type="dxa"/>
            <w:tcBorders>
              <w:top w:val="nil"/>
              <w:left w:val="nil"/>
              <w:bottom w:val="nil"/>
              <w:right w:val="nil"/>
            </w:tcBorders>
            <w:noWrap/>
            <w:vAlign w:val="center"/>
            <w:hideMark/>
          </w:tcPr>
          <w:p w14:paraId="658054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060" w:type="dxa"/>
            <w:tcBorders>
              <w:top w:val="nil"/>
              <w:left w:val="nil"/>
              <w:bottom w:val="nil"/>
              <w:right w:val="nil"/>
            </w:tcBorders>
            <w:noWrap/>
            <w:vAlign w:val="center"/>
            <w:hideMark/>
          </w:tcPr>
          <w:p w14:paraId="0193AC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3E9363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76E5C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FEC45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62E4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bl>
    <w:p w14:paraId="4E0DD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445122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7ACAA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Test4-a:</w:t>
      </w:r>
    </w:p>
    <w:p w14:paraId="361223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+ 2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p>
    <w:p w14:paraId="70F86A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7F064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F98A6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0E4451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6DF5AB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36.91%</w:t>
            </w:r>
          </w:p>
        </w:tc>
        <w:tc>
          <w:tcPr>
            <w:tcW w:w="1060" w:type="dxa"/>
            <w:tcBorders>
              <w:top w:val="nil"/>
              <w:left w:val="nil"/>
              <w:bottom w:val="nil"/>
              <w:right w:val="nil"/>
            </w:tcBorders>
            <w:noWrap/>
            <w:vAlign w:val="center"/>
            <w:hideMark/>
          </w:tcPr>
          <w:p w14:paraId="4690FA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35.67%</w:t>
            </w:r>
          </w:p>
        </w:tc>
        <w:tc>
          <w:tcPr>
            <w:tcW w:w="1060" w:type="dxa"/>
            <w:tcBorders>
              <w:top w:val="nil"/>
              <w:left w:val="nil"/>
              <w:bottom w:val="nil"/>
              <w:right w:val="nil"/>
            </w:tcBorders>
            <w:noWrap/>
            <w:vAlign w:val="center"/>
            <w:hideMark/>
          </w:tcPr>
          <w:p w14:paraId="1516556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45.04%</w:t>
            </w:r>
          </w:p>
        </w:tc>
        <w:tc>
          <w:tcPr>
            <w:tcW w:w="1060" w:type="dxa"/>
            <w:tcBorders>
              <w:top w:val="nil"/>
              <w:left w:val="nil"/>
              <w:bottom w:val="nil"/>
              <w:right w:val="nil"/>
            </w:tcBorders>
            <w:noWrap/>
            <w:vAlign w:val="center"/>
            <w:hideMark/>
          </w:tcPr>
          <w:p w14:paraId="67B28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38.97%</w:t>
            </w:r>
          </w:p>
        </w:tc>
        <w:tc>
          <w:tcPr>
            <w:tcW w:w="1060" w:type="dxa"/>
            <w:tcBorders>
              <w:top w:val="nil"/>
              <w:left w:val="nil"/>
              <w:bottom w:val="nil"/>
              <w:right w:val="nil"/>
            </w:tcBorders>
            <w:noWrap/>
            <w:vAlign w:val="center"/>
            <w:hideMark/>
          </w:tcPr>
          <w:p w14:paraId="67BCBC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C48D1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09909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A1B52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5425A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3BF87E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4723A7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3DDBD1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350E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3B891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w:t>
            </w:r>
            <w:proofErr w:type="spellStart"/>
            <w:r w:rsidRPr="00143F76">
              <w:rPr>
                <w:rFonts w:ascii="Arial" w:hAnsi="Arial" w:cs="Arial"/>
                <w:b/>
                <w:bCs/>
                <w:color w:val="000000"/>
                <w:sz w:val="18"/>
                <w:szCs w:val="18"/>
                <w:lang w:val="fr-FR" w:eastAsia="fr-FR"/>
              </w:rPr>
              <w:t>delay</w:t>
            </w:r>
            <w:proofErr w:type="spellEnd"/>
            <w:r w:rsidRPr="00143F76">
              <w:rPr>
                <w:rFonts w:ascii="Arial" w:hAnsi="Arial" w:cs="Arial"/>
                <w:b/>
                <w:bCs/>
                <w:color w:val="000000"/>
                <w:sz w:val="18"/>
                <w:szCs w:val="18"/>
                <w:lang w:val="fr-FR" w:eastAsia="fr-FR"/>
              </w:rPr>
              <w:t xml:space="preserve">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512A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E3F77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3DD9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3711DF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48DE1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A8BFC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147F1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8601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9322F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354D42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00EB4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30.90%</w:t>
            </w:r>
          </w:p>
        </w:tc>
        <w:tc>
          <w:tcPr>
            <w:tcW w:w="1060" w:type="dxa"/>
            <w:tcBorders>
              <w:top w:val="nil"/>
              <w:left w:val="nil"/>
              <w:bottom w:val="nil"/>
              <w:right w:val="nil"/>
            </w:tcBorders>
            <w:noWrap/>
            <w:vAlign w:val="center"/>
            <w:hideMark/>
          </w:tcPr>
          <w:p w14:paraId="423BEB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29.29%</w:t>
            </w:r>
          </w:p>
        </w:tc>
        <w:tc>
          <w:tcPr>
            <w:tcW w:w="1060" w:type="dxa"/>
            <w:tcBorders>
              <w:top w:val="nil"/>
              <w:left w:val="nil"/>
              <w:bottom w:val="nil"/>
              <w:right w:val="nil"/>
            </w:tcBorders>
            <w:noWrap/>
            <w:vAlign w:val="center"/>
            <w:hideMark/>
          </w:tcPr>
          <w:p w14:paraId="0EF772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24.83%</w:t>
            </w:r>
          </w:p>
        </w:tc>
        <w:tc>
          <w:tcPr>
            <w:tcW w:w="1060" w:type="dxa"/>
            <w:tcBorders>
              <w:top w:val="nil"/>
              <w:left w:val="nil"/>
              <w:bottom w:val="nil"/>
              <w:right w:val="nil"/>
            </w:tcBorders>
            <w:noWrap/>
            <w:vAlign w:val="center"/>
            <w:hideMark/>
          </w:tcPr>
          <w:p w14:paraId="0F0CD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r>
      <w:tr w:rsidR="00143F76" w:rsidRPr="00143F76"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53A6B6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3FA5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267660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Test4-b:</w:t>
      </w:r>
    </w:p>
    <w:p w14:paraId="26673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Anchor: VTM-23.9, Test3-a: VTM-23.9 + RR3 + GOP8 + 1 Ref + </w:t>
      </w:r>
      <w:proofErr w:type="spellStart"/>
      <w:r w:rsidRPr="00143F76">
        <w:rPr>
          <w:b/>
          <w:bCs/>
          <w:sz w:val="24"/>
          <w:szCs w:val="24"/>
          <w:lang w:eastAsia="fr-FR"/>
        </w:rPr>
        <w:t>MaxAllowedIntraRDOs</w:t>
      </w:r>
      <w:proofErr w:type="spellEnd"/>
      <w:r w:rsidRPr="00143F76">
        <w:rPr>
          <w:b/>
          <w:bCs/>
          <w:sz w:val="24"/>
          <w:szCs w:val="24"/>
          <w:lang w:eastAsia="fr-FR"/>
        </w:rPr>
        <w:t xml:space="preserve"> = 5 + </w:t>
      </w:r>
      <w:proofErr w:type="spellStart"/>
      <w:r w:rsidRPr="00143F76">
        <w:rPr>
          <w:b/>
          <w:bCs/>
          <w:sz w:val="24"/>
          <w:szCs w:val="24"/>
          <w:lang w:eastAsia="fr-FR"/>
        </w:rPr>
        <w:t>MaxAllowedInterRDOs</w:t>
      </w:r>
      <w:proofErr w:type="spellEnd"/>
      <w:r w:rsidRPr="00143F76">
        <w:rPr>
          <w:b/>
          <w:bCs/>
          <w:sz w:val="24"/>
          <w:szCs w:val="24"/>
          <w:lang w:eastAsia="fr-FR"/>
        </w:rPr>
        <w:t xml:space="preserve"> = 5</w:t>
      </w:r>
    </w:p>
    <w:p w14:paraId="610ADC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Random</w:t>
            </w:r>
            <w:proofErr w:type="spellEnd"/>
            <w:r w:rsidRPr="00143F76">
              <w:rPr>
                <w:rFonts w:ascii="Arial" w:hAnsi="Arial" w:cs="Arial"/>
                <w:b/>
                <w:bCs/>
                <w:color w:val="000000"/>
                <w:sz w:val="18"/>
                <w:szCs w:val="18"/>
                <w:lang w:val="fr-FR" w:eastAsia="fr-FR"/>
              </w:rPr>
              <w:t xml:space="preserve"> </w:t>
            </w:r>
            <w:proofErr w:type="spellStart"/>
            <w:r w:rsidRPr="00143F76">
              <w:rPr>
                <w:rFonts w:ascii="Arial" w:hAnsi="Arial" w:cs="Arial"/>
                <w:b/>
                <w:bCs/>
                <w:color w:val="000000"/>
                <w:sz w:val="18"/>
                <w:szCs w:val="18"/>
                <w:lang w:val="fr-FR" w:eastAsia="fr-FR"/>
              </w:rPr>
              <w:t>access</w:t>
            </w:r>
            <w:proofErr w:type="spellEnd"/>
            <w:r w:rsidRPr="00143F76">
              <w:rPr>
                <w:rFonts w:ascii="Arial" w:hAnsi="Arial" w:cs="Arial"/>
                <w:b/>
                <w:bCs/>
                <w:color w:val="000000"/>
                <w:sz w:val="18"/>
                <w:szCs w:val="18"/>
                <w:lang w:val="fr-FR" w:eastAsia="fr-FR"/>
              </w:rPr>
              <w:t xml:space="preserve">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BE983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85B53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0295DE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A726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EncT</w:t>
            </w:r>
            <w:proofErr w:type="spellEnd"/>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roofErr w:type="spellStart"/>
            <w:r w:rsidRPr="00143F76">
              <w:rPr>
                <w:rFonts w:ascii="Arial" w:hAnsi="Arial" w:cs="Arial"/>
                <w:color w:val="000000"/>
                <w:sz w:val="18"/>
                <w:szCs w:val="18"/>
                <w:lang w:val="fr-FR" w:eastAsia="fr-FR"/>
              </w:rPr>
              <w:t>DecT</w:t>
            </w:r>
            <w:proofErr w:type="spellEnd"/>
          </w:p>
        </w:tc>
      </w:tr>
      <w:tr w:rsidR="00143F76" w:rsidRPr="00143F76"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37.78%</w:t>
            </w:r>
          </w:p>
        </w:tc>
        <w:tc>
          <w:tcPr>
            <w:tcW w:w="1060" w:type="dxa"/>
            <w:tcBorders>
              <w:top w:val="nil"/>
              <w:left w:val="nil"/>
              <w:bottom w:val="nil"/>
              <w:right w:val="nil"/>
            </w:tcBorders>
            <w:noWrap/>
            <w:vAlign w:val="center"/>
            <w:hideMark/>
          </w:tcPr>
          <w:p w14:paraId="0773B4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35.91%</w:t>
            </w:r>
          </w:p>
        </w:tc>
        <w:tc>
          <w:tcPr>
            <w:tcW w:w="1060" w:type="dxa"/>
            <w:tcBorders>
              <w:top w:val="nil"/>
              <w:left w:val="nil"/>
              <w:bottom w:val="nil"/>
              <w:right w:val="nil"/>
            </w:tcBorders>
            <w:noWrap/>
            <w:vAlign w:val="center"/>
            <w:hideMark/>
          </w:tcPr>
          <w:p w14:paraId="739F50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46.59%</w:t>
            </w:r>
          </w:p>
        </w:tc>
        <w:tc>
          <w:tcPr>
            <w:tcW w:w="1060" w:type="dxa"/>
            <w:tcBorders>
              <w:top w:val="nil"/>
              <w:left w:val="nil"/>
              <w:bottom w:val="nil"/>
              <w:right w:val="nil"/>
            </w:tcBorders>
            <w:noWrap/>
            <w:vAlign w:val="center"/>
            <w:hideMark/>
          </w:tcPr>
          <w:p w14:paraId="386D76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39.75%</w:t>
            </w:r>
          </w:p>
        </w:tc>
        <w:tc>
          <w:tcPr>
            <w:tcW w:w="1060" w:type="dxa"/>
            <w:tcBorders>
              <w:top w:val="nil"/>
              <w:left w:val="nil"/>
              <w:bottom w:val="nil"/>
              <w:right w:val="nil"/>
            </w:tcBorders>
            <w:noWrap/>
            <w:vAlign w:val="center"/>
            <w:hideMark/>
          </w:tcPr>
          <w:p w14:paraId="32CF11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377E2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9397D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5D8038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B0AA7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roofErr w:type="spellStart"/>
            <w:r w:rsidRPr="00143F76">
              <w:rPr>
                <w:rFonts w:ascii="Arial" w:hAnsi="Arial" w:cs="Arial"/>
                <w:b/>
                <w:bCs/>
                <w:color w:val="000000"/>
                <w:sz w:val="18"/>
                <w:szCs w:val="18"/>
                <w:lang w:val="fr-FR" w:eastAsia="fr-FR"/>
              </w:rPr>
              <w:t>Overall</w:t>
            </w:r>
            <w:proofErr w:type="spellEnd"/>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619F79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DF1D3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015C56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64F88B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E0FED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Summary of the results:</w:t>
      </w:r>
    </w:p>
    <w:p w14:paraId="3421E7E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CA3F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143F76" w14:paraId="120062DF" w14:textId="77777777" w:rsidTr="00443CFA">
        <w:tc>
          <w:tcPr>
            <w:tcW w:w="1070" w:type="dxa"/>
          </w:tcPr>
          <w:p w14:paraId="50E05B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1650" w:type="dxa"/>
            <w:gridSpan w:val="2"/>
          </w:tcPr>
          <w:p w14:paraId="4A3003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GOP</w:t>
            </w:r>
          </w:p>
        </w:tc>
        <w:tc>
          <w:tcPr>
            <w:tcW w:w="1651" w:type="dxa"/>
            <w:gridSpan w:val="2"/>
          </w:tcPr>
          <w:p w14:paraId="2EFD48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Num Ref</w:t>
            </w:r>
          </w:p>
        </w:tc>
        <w:tc>
          <w:tcPr>
            <w:tcW w:w="1635" w:type="dxa"/>
            <w:gridSpan w:val="2"/>
          </w:tcPr>
          <w:p w14:paraId="45D9B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 xml:space="preserve">Add </w:t>
            </w:r>
            <w:proofErr w:type="spellStart"/>
            <w:r w:rsidRPr="00143F76">
              <w:rPr>
                <w:sz w:val="24"/>
                <w:lang w:eastAsia="fr-FR"/>
              </w:rPr>
              <w:t>cfg</w:t>
            </w:r>
            <w:proofErr w:type="spellEnd"/>
          </w:p>
        </w:tc>
        <w:tc>
          <w:tcPr>
            <w:tcW w:w="1785" w:type="dxa"/>
            <w:gridSpan w:val="2"/>
          </w:tcPr>
          <w:p w14:paraId="4B9130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roofErr w:type="spellStart"/>
            <w:r w:rsidRPr="00143F76">
              <w:rPr>
                <w:sz w:val="24"/>
                <w:lang w:eastAsia="fr-FR"/>
              </w:rPr>
              <w:t>MaxRDOs</w:t>
            </w:r>
            <w:proofErr w:type="spellEnd"/>
          </w:p>
        </w:tc>
        <w:tc>
          <w:tcPr>
            <w:tcW w:w="956" w:type="dxa"/>
            <w:vMerge w:val="restart"/>
          </w:tcPr>
          <w:p w14:paraId="1BF44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Y</w:t>
            </w:r>
          </w:p>
        </w:tc>
        <w:tc>
          <w:tcPr>
            <w:tcW w:w="748" w:type="dxa"/>
            <w:vMerge w:val="restart"/>
          </w:tcPr>
          <w:p w14:paraId="04CEF1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roofErr w:type="spellStart"/>
            <w:r w:rsidRPr="00143F76">
              <w:rPr>
                <w:sz w:val="24"/>
                <w:lang w:eastAsia="fr-FR"/>
              </w:rPr>
              <w:t>EncT</w:t>
            </w:r>
            <w:proofErr w:type="spellEnd"/>
          </w:p>
        </w:tc>
      </w:tr>
      <w:tr w:rsidR="00143F76" w:rsidRPr="00143F76" w14:paraId="6B92806E" w14:textId="77777777" w:rsidTr="00443CFA">
        <w:tc>
          <w:tcPr>
            <w:tcW w:w="1070" w:type="dxa"/>
          </w:tcPr>
          <w:p w14:paraId="33DDBE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953" w:type="dxa"/>
          </w:tcPr>
          <w:p w14:paraId="5CE71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7" w:type="dxa"/>
          </w:tcPr>
          <w:p w14:paraId="28EF9B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36" w:type="dxa"/>
          </w:tcPr>
          <w:p w14:paraId="0B1C2E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715" w:type="dxa"/>
          </w:tcPr>
          <w:p w14:paraId="533734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45" w:type="dxa"/>
          </w:tcPr>
          <w:p w14:paraId="07D2F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0" w:type="dxa"/>
          </w:tcPr>
          <w:p w14:paraId="43F629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74" w:type="dxa"/>
          </w:tcPr>
          <w:p w14:paraId="559446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811" w:type="dxa"/>
          </w:tcPr>
          <w:p w14:paraId="345BDE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56" w:type="dxa"/>
            <w:vMerge/>
          </w:tcPr>
          <w:p w14:paraId="43722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748" w:type="dxa"/>
            <w:vMerge/>
          </w:tcPr>
          <w:p w14:paraId="0C5D1F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r>
      <w:tr w:rsidR="00143F76" w:rsidRPr="00143F76" w14:paraId="426D04AF" w14:textId="77777777" w:rsidTr="00443CFA">
        <w:tc>
          <w:tcPr>
            <w:tcW w:w="1070" w:type="dxa"/>
          </w:tcPr>
          <w:p w14:paraId="6E55F7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Test1-a</w:t>
            </w:r>
          </w:p>
        </w:tc>
        <w:tc>
          <w:tcPr>
            <w:tcW w:w="953" w:type="dxa"/>
          </w:tcPr>
          <w:p w14:paraId="72F9F1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79B41F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0E1694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35A26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048A71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E2D12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22C68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6CB413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tcPr>
          <w:p w14:paraId="535E43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9.55%</w:t>
            </w:r>
          </w:p>
        </w:tc>
        <w:tc>
          <w:tcPr>
            <w:tcW w:w="748" w:type="dxa"/>
          </w:tcPr>
          <w:p w14:paraId="6253C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99%</w:t>
            </w:r>
          </w:p>
        </w:tc>
      </w:tr>
      <w:tr w:rsidR="00143F76" w:rsidRPr="00143F76" w14:paraId="5D096A69" w14:textId="77777777" w:rsidTr="00443CFA">
        <w:tc>
          <w:tcPr>
            <w:tcW w:w="1070" w:type="dxa"/>
          </w:tcPr>
          <w:p w14:paraId="6B5989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Test1-b</w:t>
            </w:r>
          </w:p>
        </w:tc>
        <w:tc>
          <w:tcPr>
            <w:tcW w:w="953" w:type="dxa"/>
          </w:tcPr>
          <w:p w14:paraId="64EBFC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C3C3A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DA495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DFA04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B85EA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B71E4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B6ADB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D701D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vAlign w:val="center"/>
          </w:tcPr>
          <w:p w14:paraId="512DF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10.25%</w:t>
            </w:r>
          </w:p>
        </w:tc>
        <w:tc>
          <w:tcPr>
            <w:tcW w:w="748" w:type="dxa"/>
          </w:tcPr>
          <w:p w14:paraId="6B41F96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91%</w:t>
            </w:r>
          </w:p>
        </w:tc>
      </w:tr>
      <w:tr w:rsidR="00143F76" w:rsidRPr="00143F76" w14:paraId="373CA512" w14:textId="77777777" w:rsidTr="00443CFA">
        <w:tc>
          <w:tcPr>
            <w:tcW w:w="1070" w:type="dxa"/>
          </w:tcPr>
          <w:p w14:paraId="4D442C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Test2-a</w:t>
            </w:r>
          </w:p>
        </w:tc>
        <w:tc>
          <w:tcPr>
            <w:tcW w:w="953" w:type="dxa"/>
          </w:tcPr>
          <w:p w14:paraId="4B66CD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1D4EF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2107CA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42F71B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1CF24F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16EE4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4E94A4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76AA2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F8EC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9.57%</w:t>
            </w:r>
          </w:p>
        </w:tc>
        <w:tc>
          <w:tcPr>
            <w:tcW w:w="748" w:type="dxa"/>
          </w:tcPr>
          <w:p w14:paraId="3883E6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98%</w:t>
            </w:r>
          </w:p>
        </w:tc>
      </w:tr>
      <w:tr w:rsidR="00143F76" w:rsidRPr="00143F76" w14:paraId="6411E62D" w14:textId="77777777" w:rsidTr="00443CFA">
        <w:tc>
          <w:tcPr>
            <w:tcW w:w="1070" w:type="dxa"/>
          </w:tcPr>
          <w:p w14:paraId="2C9575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Test2-b</w:t>
            </w:r>
          </w:p>
        </w:tc>
        <w:tc>
          <w:tcPr>
            <w:tcW w:w="953" w:type="dxa"/>
          </w:tcPr>
          <w:p w14:paraId="7CD85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1A23D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18302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09A070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6B168B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5AE15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1E5B09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3B3B5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3ED9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10.28%</w:t>
            </w:r>
          </w:p>
        </w:tc>
        <w:tc>
          <w:tcPr>
            <w:tcW w:w="748" w:type="dxa"/>
          </w:tcPr>
          <w:p w14:paraId="562853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89%</w:t>
            </w:r>
          </w:p>
        </w:tc>
      </w:tr>
      <w:tr w:rsidR="00143F76" w:rsidRPr="00143F76" w14:paraId="7E7851E7" w14:textId="77777777" w:rsidTr="00443CFA">
        <w:tc>
          <w:tcPr>
            <w:tcW w:w="1070" w:type="dxa"/>
          </w:tcPr>
          <w:p w14:paraId="1DB847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Test3-a</w:t>
            </w:r>
          </w:p>
        </w:tc>
        <w:tc>
          <w:tcPr>
            <w:tcW w:w="953" w:type="dxa"/>
          </w:tcPr>
          <w:p w14:paraId="41A2B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A5EDD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446B8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BE0D9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2C1162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320148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7635EF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0E3EF2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FDBD2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21.51%</w:t>
            </w:r>
          </w:p>
        </w:tc>
        <w:tc>
          <w:tcPr>
            <w:tcW w:w="748" w:type="dxa"/>
          </w:tcPr>
          <w:p w14:paraId="4F36A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15%</w:t>
            </w:r>
          </w:p>
        </w:tc>
      </w:tr>
      <w:tr w:rsidR="00143F76" w:rsidRPr="00143F76" w14:paraId="1BCED198" w14:textId="77777777" w:rsidTr="00443CFA">
        <w:tc>
          <w:tcPr>
            <w:tcW w:w="1070" w:type="dxa"/>
          </w:tcPr>
          <w:p w14:paraId="68EAF7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Test3-b</w:t>
            </w:r>
          </w:p>
        </w:tc>
        <w:tc>
          <w:tcPr>
            <w:tcW w:w="953" w:type="dxa"/>
          </w:tcPr>
          <w:p w14:paraId="192277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5A6061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E9B45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5D499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82348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6C99E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70C01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295D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5945F9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22.31%</w:t>
            </w:r>
          </w:p>
        </w:tc>
        <w:tc>
          <w:tcPr>
            <w:tcW w:w="748" w:type="dxa"/>
          </w:tcPr>
          <w:p w14:paraId="6C8740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14%</w:t>
            </w:r>
          </w:p>
        </w:tc>
      </w:tr>
      <w:tr w:rsidR="00143F76" w:rsidRPr="00143F76" w14:paraId="7643D5E1" w14:textId="77777777" w:rsidTr="00443CFA">
        <w:tc>
          <w:tcPr>
            <w:tcW w:w="1070" w:type="dxa"/>
          </w:tcPr>
          <w:p w14:paraId="684B80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Test4-a</w:t>
            </w:r>
          </w:p>
        </w:tc>
        <w:tc>
          <w:tcPr>
            <w:tcW w:w="953" w:type="dxa"/>
          </w:tcPr>
          <w:p w14:paraId="3384BE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069D0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226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9F086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3B5366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0980FB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4352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6DD9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2E45A2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24.60%</w:t>
            </w:r>
          </w:p>
        </w:tc>
        <w:tc>
          <w:tcPr>
            <w:tcW w:w="748" w:type="dxa"/>
          </w:tcPr>
          <w:p w14:paraId="4078D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13%</w:t>
            </w:r>
          </w:p>
        </w:tc>
      </w:tr>
      <w:tr w:rsidR="00143F76" w:rsidRPr="00143F76" w14:paraId="0862D7F2" w14:textId="77777777" w:rsidTr="00443CFA">
        <w:tc>
          <w:tcPr>
            <w:tcW w:w="1070" w:type="dxa"/>
          </w:tcPr>
          <w:p w14:paraId="237116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Test4-b</w:t>
            </w:r>
          </w:p>
        </w:tc>
        <w:tc>
          <w:tcPr>
            <w:tcW w:w="953" w:type="dxa"/>
          </w:tcPr>
          <w:p w14:paraId="448BEA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6B62D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60844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64913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0C6D13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4FA206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5E6C8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1A022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074BBB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25.42%</w:t>
            </w:r>
          </w:p>
        </w:tc>
        <w:tc>
          <w:tcPr>
            <w:tcW w:w="748" w:type="dxa"/>
          </w:tcPr>
          <w:p w14:paraId="7F700A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12%</w:t>
            </w:r>
          </w:p>
        </w:tc>
      </w:tr>
    </w:tbl>
    <w:p w14:paraId="53030367"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2BBFD5FC" w14:textId="35C90DD5" w:rsidR="00512996" w:rsidRDefault="002C4B83" w:rsidP="00512996">
      <w:pPr>
        <w:rPr>
          <w:lang w:val="en-CA" w:eastAsia="de-DE"/>
        </w:rPr>
      </w:pPr>
      <w:r w:rsidRPr="00B86D7B">
        <w:rPr>
          <w:highlight w:val="yellow"/>
          <w:lang w:val="en-CA"/>
        </w:rPr>
        <w:lastRenderedPageBreak/>
        <w:t xml:space="preserve">It was </w:t>
      </w:r>
      <w:r w:rsidRPr="00B86D7B">
        <w:rPr>
          <w:highlight w:val="yellow"/>
          <w:lang w:val="en-CA" w:eastAsia="de-DE"/>
        </w:rPr>
        <w:t>agreed to include the software from JVET-AP0191</w:t>
      </w:r>
      <w:r>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512996" w:rsidRDefault="002C4B83" w:rsidP="00512996">
      <w:pPr>
        <w:rPr>
          <w:lang w:val="en-CA" w:eastAsia="de-DE"/>
        </w:rPr>
      </w:pPr>
      <w:r>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A939D6" w:rsidRDefault="007730C3" w:rsidP="00355F09">
      <w:pPr>
        <w:pStyle w:val="berschrift9"/>
        <w:rPr>
          <w:szCs w:val="24"/>
          <w:lang w:val="en-CA" w:eastAsia="de-DE"/>
        </w:rPr>
      </w:pPr>
      <w:hyperlink r:id="rId1007"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 xml:space="preserve">AHG16: Comparative Study on RDO count and </w:t>
      </w:r>
      <w:proofErr w:type="spellStart"/>
      <w:r w:rsidR="00061262" w:rsidRPr="00F01575">
        <w:rPr>
          <w:szCs w:val="24"/>
          <w:lang w:val="en-CA" w:eastAsia="de-DE"/>
        </w:rPr>
        <w:t>EncT</w:t>
      </w:r>
      <w:proofErr w:type="spellEnd"/>
      <w:r w:rsidR="00061262" w:rsidRPr="00F01575">
        <w:rPr>
          <w:szCs w:val="24"/>
          <w:lang w:val="en-CA" w:eastAsia="de-DE"/>
        </w:rPr>
        <w:t xml:space="preserve"> under tool off test</w:t>
      </w:r>
      <w:r w:rsidR="00061262" w:rsidRPr="00A939D6">
        <w:rPr>
          <w:szCs w:val="24"/>
          <w:lang w:val="en-CA" w:eastAsia="de-DE"/>
        </w:rPr>
        <w:t xml:space="preserve"> [Y. </w:t>
      </w:r>
      <w:proofErr w:type="spellStart"/>
      <w:r w:rsidR="00061262" w:rsidRPr="00A939D6">
        <w:rPr>
          <w:szCs w:val="24"/>
          <w:lang w:val="en-CA" w:eastAsia="de-DE"/>
        </w:rPr>
        <w:t>Tokumo</w:t>
      </w:r>
      <w:proofErr w:type="spellEnd"/>
      <w:r w:rsidR="00061262" w:rsidRPr="00A939D6">
        <w:rPr>
          <w:szCs w:val="24"/>
          <w:lang w:val="en-CA" w:eastAsia="de-DE"/>
        </w:rPr>
        <w:t xml:space="preserve">, T. </w:t>
      </w:r>
      <w:proofErr w:type="spellStart"/>
      <w:r w:rsidR="00061262" w:rsidRPr="00A939D6">
        <w:rPr>
          <w:szCs w:val="24"/>
          <w:lang w:val="en-CA" w:eastAsia="de-DE"/>
        </w:rPr>
        <w:t>Ikai</w:t>
      </w:r>
      <w:proofErr w:type="spellEnd"/>
      <w:r w:rsidR="00061262" w:rsidRPr="00A939D6">
        <w:rPr>
          <w:szCs w:val="24"/>
          <w:lang w:val="en-CA" w:eastAsia="de-DE"/>
        </w:rPr>
        <w:t>, S. Hong, K.-W. Liang (Sharp)] [late]</w:t>
      </w:r>
    </w:p>
    <w:p w14:paraId="232CEAA0" w14:textId="267315FB" w:rsidR="00E627F4" w:rsidRDefault="00E627F4" w:rsidP="00E627F4">
      <w:pPr>
        <w:rPr>
          <w:lang w:val="en-CA"/>
        </w:rPr>
      </w:pPr>
      <w:r w:rsidRPr="00E627F4">
        <w:rPr>
          <w:lang w:val="en-CA"/>
        </w:rPr>
        <w:t>T</w:t>
      </w:r>
      <w:r w:rsidRPr="00E627F4">
        <w:rPr>
          <w:rFonts w:hint="eastAsia"/>
          <w:lang w:val="en-CA"/>
        </w:rPr>
        <w:t xml:space="preserve">his contribution presents </w:t>
      </w:r>
      <w:r w:rsidRPr="00E627F4">
        <w:t>comparative study of the</w:t>
      </w:r>
      <w:r w:rsidRPr="00E627F4">
        <w:rPr>
          <w:rFonts w:hint="eastAsia"/>
          <w:lang w:val="en-CA"/>
        </w:rPr>
        <w:t xml:space="preserve"> RDO count, </w:t>
      </w:r>
      <w:r w:rsidRPr="00E627F4">
        <w:rPr>
          <w:lang w:val="en-CA"/>
        </w:rPr>
        <w:t>calculated</w:t>
      </w:r>
      <w:r w:rsidRPr="00E627F4">
        <w:rPr>
          <w:rFonts w:hint="eastAsia"/>
          <w:lang w:val="en-CA"/>
        </w:rPr>
        <w:t xml:space="preserve"> as the weighted sum of all RDOs, and </w:t>
      </w:r>
      <w:proofErr w:type="spellStart"/>
      <w:r w:rsidRPr="00E627F4">
        <w:rPr>
          <w:rFonts w:hint="eastAsia"/>
          <w:lang w:val="en-CA"/>
        </w:rPr>
        <w:t>EncT</w:t>
      </w:r>
      <w:proofErr w:type="spellEnd"/>
      <w:r w:rsidRPr="00E627F4">
        <w:rPr>
          <w:rFonts w:hint="eastAsia"/>
          <w:lang w:val="en-CA"/>
        </w:rPr>
        <w:t xml:space="preserve"> under tool-off testing using AHG16 software. </w:t>
      </w:r>
      <w:r w:rsidRPr="00E627F4">
        <w:rPr>
          <w:lang w:val="en-CA"/>
        </w:rPr>
        <w:t xml:space="preserve">The experiment indicates that, for some tools, the RDO count and </w:t>
      </w:r>
      <w:proofErr w:type="spellStart"/>
      <w:r w:rsidRPr="00E627F4">
        <w:rPr>
          <w:lang w:val="en-CA"/>
        </w:rPr>
        <w:t>EncT</w:t>
      </w:r>
      <w:proofErr w:type="spellEnd"/>
      <w:r w:rsidRPr="00E627F4">
        <w:rPr>
          <w:lang w:val="en-CA"/>
        </w:rPr>
        <w:t xml:space="preserve"> values are similar, while for others, they exhibit different behavior</w:t>
      </w:r>
      <w:r w:rsidRPr="00E627F4">
        <w:rPr>
          <w:rFonts w:hint="eastAsia"/>
          <w:lang w:val="en-CA"/>
        </w:rPr>
        <w:t>. This suggests that u</w:t>
      </w:r>
      <w:r w:rsidRPr="00E627F4">
        <w:rPr>
          <w:lang w:val="en-CA"/>
        </w:rPr>
        <w:t>s</w:t>
      </w:r>
      <w:r w:rsidRPr="00E627F4">
        <w:rPr>
          <w:rFonts w:hint="eastAsia"/>
          <w:lang w:val="en-CA"/>
        </w:rPr>
        <w:t xml:space="preserve">ing RDOs as well as </w:t>
      </w:r>
      <w:proofErr w:type="spellStart"/>
      <w:r w:rsidRPr="00E627F4">
        <w:rPr>
          <w:rFonts w:hint="eastAsia"/>
          <w:lang w:val="en-CA"/>
        </w:rPr>
        <w:t>EncT</w:t>
      </w:r>
      <w:proofErr w:type="spellEnd"/>
      <w:r w:rsidRPr="00E627F4">
        <w:rPr>
          <w:rFonts w:hint="eastAsia"/>
          <w:lang w:val="en-CA"/>
        </w:rPr>
        <w:t xml:space="preserve">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E627F4" w:rsidRDefault="00E627F4" w:rsidP="00E627F4">
      <w:pPr>
        <w:rPr>
          <w:lang w:val="en-CA"/>
        </w:rPr>
      </w:pPr>
      <w:r>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Default="00266996" w:rsidP="009A6856">
      <w:pPr>
        <w:rPr>
          <w:lang w:val="en-CA"/>
        </w:rPr>
      </w:pPr>
    </w:p>
    <w:p w14:paraId="13F1A48E" w14:textId="7BA789A5" w:rsidR="00C10CEB" w:rsidRPr="00774964" w:rsidRDefault="00C10CEB" w:rsidP="009A6856">
      <w:pPr>
        <w:rPr>
          <w:lang w:val="en-CA"/>
        </w:rPr>
      </w:pPr>
      <w:r>
        <w:rPr>
          <w:lang w:val="en-CA"/>
        </w:rPr>
        <w:t xml:space="preserve">It was concluded that none of the contributions in </w:t>
      </w:r>
      <w:r>
        <w:rPr>
          <w:lang w:val="en-CA"/>
        </w:rPr>
        <w:fldChar w:fldCharType="begin"/>
      </w:r>
      <w:r>
        <w:rPr>
          <w:lang w:val="en-CA"/>
        </w:rPr>
        <w:instrText xml:space="preserve"> REF _Ref166962695 \r \h </w:instrText>
      </w:r>
      <w:r>
        <w:rPr>
          <w:lang w:val="en-CA"/>
        </w:rPr>
      </w:r>
      <w:r>
        <w:rPr>
          <w:lang w:val="en-CA"/>
        </w:rPr>
        <w:fldChar w:fldCharType="separate"/>
      </w:r>
      <w:r>
        <w:rPr>
          <w:lang w:val="en-CA"/>
        </w:rPr>
        <w:t>4.8</w:t>
      </w:r>
      <w:r>
        <w:rPr>
          <w:lang w:val="en-CA"/>
        </w:rPr>
        <w:fldChar w:fldCharType="end"/>
      </w:r>
      <w:r>
        <w:rPr>
          <w:lang w:val="en-CA"/>
        </w:rPr>
        <w:t xml:space="preserve"> and </w:t>
      </w:r>
      <w:r>
        <w:rPr>
          <w:lang w:val="en-CA"/>
        </w:rPr>
        <w:fldChar w:fldCharType="begin"/>
      </w:r>
      <w:r>
        <w:rPr>
          <w:lang w:val="en-CA"/>
        </w:rPr>
        <w:instrText xml:space="preserve"> REF _Ref228117208 \r \h </w:instrText>
      </w:r>
      <w:r>
        <w:rPr>
          <w:lang w:val="en-CA"/>
        </w:rPr>
      </w:r>
      <w:r>
        <w:rPr>
          <w:lang w:val="en-CA"/>
        </w:rPr>
        <w:fldChar w:fldCharType="separate"/>
      </w:r>
      <w:r>
        <w:rPr>
          <w:lang w:val="en-CA"/>
        </w:rPr>
        <w:t>4.15</w:t>
      </w:r>
      <w:r>
        <w:rPr>
          <w:lang w:val="en-CA"/>
        </w:rPr>
        <w:fldChar w:fldCharType="end"/>
      </w:r>
      <w:r>
        <w:rPr>
          <w:lang w:val="en-CA"/>
        </w:rPr>
        <w:t xml:space="preserve"> provided new aspects to be included in the complexity reporting template – a new version JVET-AP2040 is not needed.</w:t>
      </w:r>
    </w:p>
    <w:p w14:paraId="73BD3EA0" w14:textId="71B6D7F8" w:rsidR="00332571" w:rsidRDefault="001047B2" w:rsidP="00CA2E49">
      <w:pPr>
        <w:pStyle w:val="berschrift2"/>
        <w:rPr>
          <w:lang w:val="en-CA"/>
        </w:rPr>
      </w:pPr>
      <w:r w:rsidRPr="00774964">
        <w:rPr>
          <w:lang w:val="en-CA"/>
        </w:rPr>
        <w:t xml:space="preserve">AHG17: </w:t>
      </w:r>
      <w:proofErr w:type="spellStart"/>
      <w:r w:rsidR="00B71D8F" w:rsidRPr="00774964">
        <w:rPr>
          <w:lang w:val="en-CA"/>
        </w:rPr>
        <w:t>Cf</w:t>
      </w:r>
      <w:r w:rsidR="0017492A" w:rsidRPr="00774964">
        <w:rPr>
          <w:lang w:val="en-CA"/>
        </w:rPr>
        <w:t>P</w:t>
      </w:r>
      <w:proofErr w:type="spellEnd"/>
      <w:r w:rsidR="00B71D8F" w:rsidRPr="00774964">
        <w:rPr>
          <w:lang w:val="en-CA"/>
        </w:rPr>
        <w:t xml:space="preserve"> </w:t>
      </w:r>
      <w:bookmarkEnd w:id="518"/>
      <w:r w:rsidR="00192E14" w:rsidRPr="00774964">
        <w:rPr>
          <w:lang w:val="en-CA"/>
        </w:rPr>
        <w:t>on video coding technology beyond VVC</w:t>
      </w:r>
      <w:r w:rsidR="00332571" w:rsidRPr="00774964">
        <w:rPr>
          <w:lang w:val="en-CA"/>
        </w:rPr>
        <w:t xml:space="preserve"> (</w:t>
      </w:r>
      <w:r w:rsidR="001A6489" w:rsidRPr="00774964">
        <w:rPr>
          <w:lang w:val="en-CA"/>
        </w:rPr>
        <w:t>1</w:t>
      </w:r>
      <w:r w:rsidR="001A6489">
        <w:rPr>
          <w:lang w:val="en-CA"/>
        </w:rPr>
        <w:t>4</w:t>
      </w:r>
      <w:r w:rsidR="00332571" w:rsidRPr="00774964">
        <w:rPr>
          <w:lang w:val="en-CA"/>
        </w:rPr>
        <w:t>)</w:t>
      </w:r>
      <w:bookmarkEnd w:id="519"/>
    </w:p>
    <w:p w14:paraId="751B992D" w14:textId="77777777" w:rsidR="004A09CA" w:rsidRPr="00A939D6" w:rsidRDefault="007730C3" w:rsidP="00355F09">
      <w:pPr>
        <w:pStyle w:val="berschrift9"/>
        <w:rPr>
          <w:szCs w:val="24"/>
          <w:lang w:val="en-CA" w:eastAsia="de-DE"/>
        </w:rPr>
      </w:pPr>
      <w:hyperlink r:id="rId1008" w:history="1">
        <w:r w:rsidR="004A09CA" w:rsidRPr="00A939D6">
          <w:rPr>
            <w:color w:val="0000FF"/>
            <w:szCs w:val="24"/>
            <w:u w:val="single"/>
            <w:lang w:val="en-CA" w:eastAsia="de-DE"/>
          </w:rPr>
          <w:t>JVET-AP0041</w:t>
        </w:r>
      </w:hyperlink>
      <w:r w:rsidR="004A09CA" w:rsidRPr="00A939D6">
        <w:rPr>
          <w:szCs w:val="24"/>
          <w:lang w:val="en-CA" w:eastAsia="de-DE"/>
        </w:rPr>
        <w:t xml:space="preserve"> AHG17: </w:t>
      </w:r>
      <w:proofErr w:type="spellStart"/>
      <w:r w:rsidR="004A09CA" w:rsidRPr="00A939D6">
        <w:rPr>
          <w:szCs w:val="24"/>
          <w:lang w:val="en-CA" w:eastAsia="de-DE"/>
        </w:rPr>
        <w:t>AhG</w:t>
      </w:r>
      <w:proofErr w:type="spellEnd"/>
      <w:r w:rsidR="004A09CA" w:rsidRPr="00A939D6">
        <w:rPr>
          <w:szCs w:val="24"/>
          <w:lang w:val="en-CA" w:eastAsia="de-DE"/>
        </w:rPr>
        <w:t xml:space="preserve"> meeting notes [M. Wien, J.-R. Ohm, F. Bossen]</w:t>
      </w:r>
    </w:p>
    <w:p w14:paraId="4AF1D371" w14:textId="77777777" w:rsidR="004A09CA" w:rsidRPr="004A09CA" w:rsidRDefault="004A09CA" w:rsidP="004A09CA">
      <w:pPr>
        <w:rPr>
          <w:lang w:val="en-CA"/>
        </w:rPr>
      </w:pPr>
    </w:p>
    <w:p w14:paraId="501E1116" w14:textId="5B0C7EBA" w:rsidR="00FE3D8E" w:rsidRPr="00774964" w:rsidRDefault="00945610" w:rsidP="00FE3D8E">
      <w:pPr>
        <w:pStyle w:val="berschrift3"/>
        <w:rPr>
          <w:lang w:val="en-CA"/>
        </w:rPr>
      </w:pPr>
      <w:bookmarkStart w:id="522" w:name="_Ref210237886"/>
      <w:r w:rsidRPr="00774964">
        <w:rPr>
          <w:lang w:val="en-CA"/>
        </w:rPr>
        <w:t xml:space="preserve">Proposed draft </w:t>
      </w:r>
      <w:proofErr w:type="spellStart"/>
      <w:r w:rsidRPr="00774964">
        <w:rPr>
          <w:lang w:val="en-CA"/>
        </w:rPr>
        <w:t>CfP</w:t>
      </w:r>
      <w:proofErr w:type="spellEnd"/>
      <w:r w:rsidRPr="00774964">
        <w:rPr>
          <w:lang w:val="en-CA"/>
        </w:rPr>
        <w:t xml:space="preserve"> text</w:t>
      </w:r>
      <w:r w:rsidR="00B06360" w:rsidRPr="00774964">
        <w:rPr>
          <w:lang w:val="en-CA"/>
        </w:rPr>
        <w:t xml:space="preserve"> (</w:t>
      </w:r>
      <w:r w:rsidR="00502375">
        <w:rPr>
          <w:lang w:val="en-CA"/>
        </w:rPr>
        <w:t>4</w:t>
      </w:r>
      <w:r w:rsidR="00B06360" w:rsidRPr="00774964">
        <w:rPr>
          <w:lang w:val="en-CA"/>
        </w:rPr>
        <w:t>)</w:t>
      </w:r>
      <w:bookmarkEnd w:id="522"/>
    </w:p>
    <w:p w14:paraId="6DCB5419" w14:textId="376AB485" w:rsidR="009A6856" w:rsidRDefault="009A6856" w:rsidP="009A685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6745E3FF" w14:textId="7F62294C" w:rsidR="004A09CA" w:rsidRDefault="007730C3" w:rsidP="00355F09">
      <w:pPr>
        <w:pStyle w:val="berschrift9"/>
        <w:rPr>
          <w:szCs w:val="24"/>
          <w:lang w:val="en-CA" w:eastAsia="de-DE"/>
        </w:rPr>
      </w:pPr>
      <w:hyperlink r:id="rId1009"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73D74357" w14:textId="484F8797" w:rsidR="00512996" w:rsidRPr="00512996" w:rsidDel="00BF6EC8" w:rsidRDefault="00BF6EC8" w:rsidP="00512996">
      <w:pPr>
        <w:rPr>
          <w:del w:id="523" w:author="Jens-Rainer Ohm" w:date="2026-04-28T21:46:00Z"/>
          <w:lang w:val="en-CA" w:eastAsia="de-DE"/>
        </w:rPr>
      </w:pPr>
      <w:ins w:id="524" w:author="Jens-Rainer Ohm" w:date="2026-04-28T21:46:00Z">
        <w:r>
          <w:rPr>
            <w:lang w:val="en-CA" w:eastAsia="de-DE"/>
          </w:rPr>
          <w:t xml:space="preserve">No need for presentation </w:t>
        </w:r>
        <w:r>
          <w:rPr>
            <w:lang w:val="en-CA" w:eastAsia="de-DE"/>
          </w:rPr>
          <w:t>– was reviewed in Aachen meeting (see JVET-AP0041)</w:t>
        </w:r>
        <w:r>
          <w:rPr>
            <w:lang w:val="en-CA" w:eastAsia="de-DE"/>
          </w:rPr>
          <w:t>, and partially included in JVET-AP0047 versions of edited CfP.</w:t>
        </w:r>
      </w:ins>
    </w:p>
    <w:p w14:paraId="7F48A465" w14:textId="1E18BB65" w:rsidR="004A09CA" w:rsidRDefault="007730C3" w:rsidP="00BF6EC8">
      <w:pPr>
        <w:rPr>
          <w:szCs w:val="24"/>
          <w:lang w:val="en-CA" w:eastAsia="de-DE"/>
        </w:rPr>
        <w:pPrChange w:id="525" w:author="Jens-Rainer Ohm" w:date="2026-04-28T21:46:00Z">
          <w:pPr>
            <w:pStyle w:val="berschrift9"/>
          </w:pPr>
        </w:pPrChange>
      </w:pPr>
      <w:r>
        <w:fldChar w:fldCharType="begin"/>
      </w:r>
      <w:r>
        <w:instrText xml:space="preserve"> HYPERLINK "https://jvet-experts.org/doc_end_user/current_document.php?id=16702" </w:instrText>
      </w:r>
      <w:r>
        <w:fldChar w:fldCharType="separate"/>
      </w:r>
      <w:r w:rsidR="004A09CA" w:rsidRPr="00A939D6">
        <w:rPr>
          <w:color w:val="0000FF"/>
          <w:szCs w:val="24"/>
          <w:u w:val="single"/>
          <w:lang w:val="en-CA" w:eastAsia="de-DE"/>
        </w:rPr>
        <w:t>JVET-AP0043</w:t>
      </w:r>
      <w:r>
        <w:rPr>
          <w:color w:val="0000FF"/>
          <w:szCs w:val="24"/>
          <w:u w:val="single"/>
          <w:lang w:val="en-CA" w:eastAsia="de-DE"/>
        </w:rPr>
        <w:fldChar w:fldCharType="end"/>
      </w:r>
      <w:r w:rsidR="004A09CA" w:rsidRPr="00A939D6">
        <w:rPr>
          <w:szCs w:val="24"/>
          <w:lang w:val="en-CA" w:eastAsia="de-DE"/>
        </w:rPr>
        <w:t xml:space="preserve"> AHG17: Suggestion to enable BIM for the GOP-based RPR comparison point [K. Andersson, P. </w:t>
      </w:r>
      <w:proofErr w:type="spellStart"/>
      <w:r w:rsidR="004A09CA" w:rsidRPr="00A939D6">
        <w:rPr>
          <w:szCs w:val="24"/>
          <w:lang w:val="en-CA" w:eastAsia="de-DE"/>
        </w:rPr>
        <w:t>Wennersten</w:t>
      </w:r>
      <w:proofErr w:type="spellEnd"/>
      <w:r w:rsidR="004A09CA" w:rsidRPr="00A939D6">
        <w:rPr>
          <w:szCs w:val="24"/>
          <w:lang w:val="en-CA" w:eastAsia="de-DE"/>
        </w:rPr>
        <w:t xml:space="preserve"> (Ericsson)]</w:t>
      </w:r>
    </w:p>
    <w:p w14:paraId="35D9CB89" w14:textId="602223F4" w:rsidR="00512996" w:rsidRPr="00512996" w:rsidRDefault="00BF6EC8" w:rsidP="00512996">
      <w:pPr>
        <w:rPr>
          <w:lang w:val="en-CA" w:eastAsia="de-DE"/>
        </w:rPr>
      </w:pPr>
      <w:ins w:id="526" w:author="Jens-Rainer Ohm" w:date="2026-04-28T21:43:00Z">
        <w:r w:rsidRPr="00BF6EC8">
          <w:rPr>
            <w:highlight w:val="yellow"/>
            <w:lang w:val="en-CA" w:eastAsia="de-DE"/>
            <w:rPrChange w:id="527" w:author="Jens-Rainer Ohm" w:date="2026-04-28T21:45:00Z">
              <w:rPr>
                <w:lang w:val="en-CA" w:eastAsia="de-DE"/>
              </w:rPr>
            </w:rPrChange>
          </w:rPr>
          <w:t>TBP</w:t>
        </w:r>
        <w:r>
          <w:rPr>
            <w:lang w:val="en-CA" w:eastAsia="de-DE"/>
          </w:rPr>
          <w:t xml:space="preserve"> </w:t>
        </w:r>
      </w:ins>
      <w:ins w:id="528" w:author="Jens-Rainer Ohm" w:date="2026-04-28T21:44:00Z">
        <w:r>
          <w:rPr>
            <w:lang w:val="en-CA" w:eastAsia="de-DE"/>
          </w:rPr>
          <w:t>–</w:t>
        </w:r>
      </w:ins>
      <w:ins w:id="529" w:author="Jens-Rainer Ohm" w:date="2026-04-28T21:43:00Z">
        <w:r>
          <w:rPr>
            <w:lang w:val="en-CA" w:eastAsia="de-DE"/>
          </w:rPr>
          <w:t xml:space="preserve"> </w:t>
        </w:r>
      </w:ins>
      <w:ins w:id="530" w:author="Jens-Rainer Ohm" w:date="2026-04-28T21:44:00Z">
        <w:r>
          <w:rPr>
            <w:lang w:val="en-CA" w:eastAsia="de-DE"/>
          </w:rPr>
          <w:t xml:space="preserve">was </w:t>
        </w:r>
      </w:ins>
      <w:ins w:id="531" w:author="Jens-Rainer Ohm" w:date="2026-04-28T21:45:00Z">
        <w:r>
          <w:rPr>
            <w:lang w:val="en-CA" w:eastAsia="de-DE"/>
          </w:rPr>
          <w:t>reviewed</w:t>
        </w:r>
      </w:ins>
      <w:ins w:id="532" w:author="Jens-Rainer Ohm" w:date="2026-04-28T21:44:00Z">
        <w:r>
          <w:rPr>
            <w:lang w:val="en-CA" w:eastAsia="de-DE"/>
          </w:rPr>
          <w:t xml:space="preserve"> in Aachen meeting</w:t>
        </w:r>
      </w:ins>
      <w:ins w:id="533" w:author="Jens-Rainer Ohm" w:date="2026-04-28T21:45:00Z">
        <w:r>
          <w:rPr>
            <w:lang w:val="en-CA" w:eastAsia="de-DE"/>
          </w:rPr>
          <w:t xml:space="preserve"> (see JVET-AP0041</w:t>
        </w:r>
        <w:proofErr w:type="gramStart"/>
        <w:r>
          <w:rPr>
            <w:lang w:val="en-CA" w:eastAsia="de-DE"/>
          </w:rPr>
          <w:t xml:space="preserve">) </w:t>
        </w:r>
      </w:ins>
      <w:ins w:id="534" w:author="Jens-Rainer Ohm" w:date="2026-04-28T21:44:00Z">
        <w:r>
          <w:rPr>
            <w:lang w:val="en-CA" w:eastAsia="de-DE"/>
          </w:rPr>
          <w:t>,</w:t>
        </w:r>
        <w:proofErr w:type="gramEnd"/>
        <w:r>
          <w:rPr>
            <w:lang w:val="en-CA" w:eastAsia="de-DE"/>
          </w:rPr>
          <w:t xml:space="preserve"> but </w:t>
        </w:r>
      </w:ins>
      <w:ins w:id="535" w:author="Jens-Rainer Ohm" w:date="2026-04-28T21:45:00Z">
        <w:r>
          <w:rPr>
            <w:lang w:val="en-CA" w:eastAsia="de-DE"/>
          </w:rPr>
          <w:t xml:space="preserve">final decision </w:t>
        </w:r>
        <w:proofErr w:type="spellStart"/>
        <w:r>
          <w:rPr>
            <w:lang w:val="en-CA" w:eastAsia="de-DE"/>
          </w:rPr>
          <w:t>tbd</w:t>
        </w:r>
        <w:proofErr w:type="spellEnd"/>
        <w:r>
          <w:rPr>
            <w:lang w:val="en-CA" w:eastAsia="de-DE"/>
          </w:rPr>
          <w:t xml:space="preserve">. </w:t>
        </w:r>
      </w:ins>
    </w:p>
    <w:p w14:paraId="53D1BBBB" w14:textId="35D84B3D" w:rsidR="004A09CA" w:rsidRDefault="007730C3" w:rsidP="00355F09">
      <w:pPr>
        <w:pStyle w:val="berschrift9"/>
        <w:rPr>
          <w:szCs w:val="24"/>
          <w:lang w:val="en-CA" w:eastAsia="de-DE"/>
        </w:rPr>
      </w:pPr>
      <w:hyperlink r:id="rId1010"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w:t>
      </w:r>
      <w:proofErr w:type="spellStart"/>
      <w:r w:rsidR="004A09CA" w:rsidRPr="00A939D6">
        <w:rPr>
          <w:szCs w:val="24"/>
          <w:lang w:val="en-CA" w:eastAsia="de-DE"/>
        </w:rPr>
        <w:t>CfP</w:t>
      </w:r>
      <w:proofErr w:type="spellEnd"/>
      <w:r w:rsidR="004A09CA" w:rsidRPr="00A939D6">
        <w:rPr>
          <w:szCs w:val="24"/>
          <w:lang w:val="en-CA" w:eastAsia="de-DE"/>
        </w:rPr>
        <w:t xml:space="preserve"> text suggested by the AHG [J.-R. Ohm, M. Wien, F. Bossen]</w:t>
      </w:r>
    </w:p>
    <w:p w14:paraId="45CB2A0B" w14:textId="54A12A9B" w:rsidR="00512996" w:rsidRDefault="006E7759" w:rsidP="00512996">
      <w:pPr>
        <w:rPr>
          <w:ins w:id="536" w:author="Jens-Rainer Ohm" w:date="2026-04-28T10:57:00Z"/>
          <w:lang w:val="en-CA" w:eastAsia="de-DE"/>
        </w:rPr>
      </w:pPr>
      <w:ins w:id="537" w:author="Jens-Rainer Ohm" w:date="2026-04-28T09:05:00Z">
        <w:r>
          <w:rPr>
            <w:lang w:val="en-CA" w:eastAsia="de-DE"/>
          </w:rPr>
          <w:t>On Monday 27 April 1600-1800 JVET-AO</w:t>
        </w:r>
      </w:ins>
      <w:ins w:id="538" w:author="Jens-Rainer Ohm" w:date="2026-04-28T09:06:00Z">
        <w:r>
          <w:rPr>
            <w:lang w:val="en-CA" w:eastAsia="de-DE"/>
          </w:rPr>
          <w:t>2026-v3 had been reviewed. Modifications were uploaded in JVET-AP0047.zip as JVET-AO2026</w:t>
        </w:r>
      </w:ins>
      <w:ins w:id="539" w:author="Jens-Rainer Ohm" w:date="2026-04-28T09:07:00Z">
        <w:r>
          <w:rPr>
            <w:lang w:val="en-CA" w:eastAsia="de-DE"/>
          </w:rPr>
          <w:t>-v4 (</w:t>
        </w:r>
      </w:ins>
      <w:ins w:id="540" w:author="Jens-Rainer Ohm" w:date="2026-04-28T20:09:00Z">
        <w:r w:rsidR="0054253B">
          <w:rPr>
            <w:lang w:val="en-CA" w:eastAsia="de-DE"/>
          </w:rPr>
          <w:t xml:space="preserve">look at </w:t>
        </w:r>
      </w:ins>
      <w:proofErr w:type="spellStart"/>
      <w:ins w:id="541" w:author="Jens-Rainer Ohm" w:date="2026-04-28T09:07:00Z">
        <w:r>
          <w:rPr>
            <w:lang w:val="en-CA" w:eastAsia="de-DE"/>
          </w:rPr>
          <w:t>changemarks</w:t>
        </w:r>
        <w:proofErr w:type="spellEnd"/>
        <w:r>
          <w:rPr>
            <w:lang w:val="en-CA" w:eastAsia="de-DE"/>
          </w:rPr>
          <w:t xml:space="preserve"> by M. Wien). Furth</w:t>
        </w:r>
      </w:ins>
      <w:ins w:id="542" w:author="Jens-Rainer Ohm" w:date="2026-04-28T09:08:00Z">
        <w:r>
          <w:rPr>
            <w:lang w:val="en-CA" w:eastAsia="de-DE"/>
          </w:rPr>
          <w:t>er discussion was conducted Tuesday 28 April 0900-</w:t>
        </w:r>
      </w:ins>
      <w:ins w:id="543" w:author="Jens-Rainer Ohm" w:date="2026-04-28T20:09:00Z">
        <w:r w:rsidR="00CD4F3B">
          <w:rPr>
            <w:lang w:val="en-CA" w:eastAsia="de-DE"/>
          </w:rPr>
          <w:t>1215</w:t>
        </w:r>
      </w:ins>
      <w:ins w:id="544" w:author="Jens-Rainer Ohm" w:date="2026-04-28T09:08:00Z">
        <w:r>
          <w:rPr>
            <w:lang w:val="en-CA" w:eastAsia="de-DE"/>
          </w:rPr>
          <w:t xml:space="preserve">, </w:t>
        </w:r>
      </w:ins>
      <w:ins w:id="545" w:author="Jens-Rainer Ohm" w:date="2026-04-28T20:09:00Z">
        <w:r w:rsidR="0054253B">
          <w:rPr>
            <w:lang w:val="en-CA" w:eastAsia="de-DE"/>
          </w:rPr>
          <w:t>outcome</w:t>
        </w:r>
      </w:ins>
      <w:ins w:id="546" w:author="Jens-Rainer Ohm" w:date="2026-04-28T09:08:00Z">
        <w:r>
          <w:rPr>
            <w:lang w:val="en-CA" w:eastAsia="de-DE"/>
          </w:rPr>
          <w:t xml:space="preserve"> in JVET-AO2026-v5.</w:t>
        </w:r>
      </w:ins>
    </w:p>
    <w:p w14:paraId="7498F755" w14:textId="56AD8E0C" w:rsidR="0060074C" w:rsidRPr="00512996" w:rsidDel="0060074C" w:rsidRDefault="0060074C" w:rsidP="00512996">
      <w:pPr>
        <w:rPr>
          <w:del w:id="547" w:author="Jens-Rainer Ohm" w:date="2026-04-28T09:24:00Z"/>
          <w:lang w:val="en-CA" w:eastAsia="de-DE"/>
        </w:rPr>
      </w:pPr>
    </w:p>
    <w:p w14:paraId="4F4AC0B9" w14:textId="77777777" w:rsidR="00266996" w:rsidRPr="00A939D6" w:rsidRDefault="007730C3" w:rsidP="00355F09">
      <w:pPr>
        <w:pStyle w:val="berschrift9"/>
        <w:rPr>
          <w:szCs w:val="24"/>
          <w:lang w:val="en-CA" w:eastAsia="de-DE"/>
        </w:rPr>
      </w:pPr>
      <w:hyperlink r:id="rId1011"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w:t>
      </w:r>
      <w:proofErr w:type="spellStart"/>
      <w:r w:rsidR="00266996" w:rsidRPr="00A939D6">
        <w:rPr>
          <w:szCs w:val="24"/>
          <w:lang w:val="en-CA" w:eastAsia="de-DE"/>
        </w:rPr>
        <w:t>CfP</w:t>
      </w:r>
      <w:proofErr w:type="spellEnd"/>
      <w:r w:rsidR="00266996" w:rsidRPr="00A939D6">
        <w:rPr>
          <w:szCs w:val="24"/>
          <w:lang w:val="en-CA" w:eastAsia="de-DE"/>
        </w:rPr>
        <w:t xml:space="preserve"> [F. Bossen, F. Galpin, F. Le </w:t>
      </w:r>
      <w:proofErr w:type="spellStart"/>
      <w:r w:rsidR="00266996" w:rsidRPr="00A939D6">
        <w:rPr>
          <w:szCs w:val="24"/>
          <w:lang w:val="en-CA" w:eastAsia="de-DE"/>
        </w:rPr>
        <w:t>Léannec</w:t>
      </w:r>
      <w:proofErr w:type="spellEnd"/>
      <w:r w:rsidR="00266996" w:rsidRPr="00A939D6">
        <w:rPr>
          <w:szCs w:val="24"/>
          <w:lang w:val="en-CA" w:eastAsia="de-DE"/>
        </w:rPr>
        <w:t>, K. Naser, E. François (</w:t>
      </w:r>
      <w:proofErr w:type="spellStart"/>
      <w:r w:rsidR="00266996" w:rsidRPr="00A939D6">
        <w:rPr>
          <w:szCs w:val="24"/>
          <w:lang w:val="en-CA" w:eastAsia="de-DE"/>
        </w:rPr>
        <w:t>InterDigital</w:t>
      </w:r>
      <w:proofErr w:type="spellEnd"/>
      <w:r w:rsidR="00266996" w:rsidRPr="00A939D6">
        <w:rPr>
          <w:szCs w:val="24"/>
          <w:lang w:val="en-CA" w:eastAsia="de-DE"/>
        </w:rPr>
        <w:t>)]</w:t>
      </w:r>
    </w:p>
    <w:p w14:paraId="50EC3DA6" w14:textId="77777777" w:rsidR="006E7759" w:rsidRDefault="006E7759" w:rsidP="006E7759">
      <w:pPr>
        <w:rPr>
          <w:ins w:id="548" w:author="Jens-Rainer Ohm" w:date="2026-04-28T09:09:00Z"/>
          <w:szCs w:val="22"/>
          <w:lang w:val="en-CA"/>
        </w:rPr>
      </w:pPr>
      <w:ins w:id="549" w:author="Jens-Rainer Ohm" w:date="2026-04-28T09:09:00Z">
        <w:r>
          <w:rPr>
            <w:szCs w:val="22"/>
            <w:lang w:val="en-CA"/>
          </w:rPr>
          <w:t>Abstract:</w:t>
        </w:r>
      </w:ins>
    </w:p>
    <w:p w14:paraId="1205E864" w14:textId="77777777" w:rsidR="006E7759" w:rsidRPr="00B06514" w:rsidRDefault="006E7759" w:rsidP="006E7759">
      <w:pPr>
        <w:rPr>
          <w:ins w:id="550" w:author="Jens-Rainer Ohm" w:date="2026-04-28T09:09:00Z"/>
          <w:szCs w:val="22"/>
          <w:lang w:val="en-CA"/>
        </w:rPr>
      </w:pPr>
      <w:ins w:id="551" w:author="Jens-Rainer Ohm" w:date="2026-04-28T09:09:00Z">
        <w:r w:rsidRPr="00B06514">
          <w:rPr>
            <w:szCs w:val="22"/>
            <w:lang w:val="en-CA"/>
          </w:rPr>
          <w:t xml:space="preserve">The draft </w:t>
        </w:r>
        <w:proofErr w:type="spellStart"/>
        <w:r w:rsidRPr="00B06514">
          <w:rPr>
            <w:szCs w:val="22"/>
            <w:lang w:val="en-CA"/>
          </w:rPr>
          <w:t>CfP</w:t>
        </w:r>
        <w:proofErr w:type="spellEnd"/>
        <w:r w:rsidRPr="00B06514">
          <w:rPr>
            <w:szCs w:val="22"/>
            <w:lang w:val="en-CA"/>
          </w:rPr>
          <w:t xml:space="preserve"> requires reporting of bit counts for each frame of each submitted bitstream. It is proposed to extend the reporting requirement to include per-frame PSNR values, such as to enable the computation of alternative combined YUV metrics.</w:t>
        </w:r>
      </w:ins>
    </w:p>
    <w:p w14:paraId="07B10B10" w14:textId="6E2FF3DB" w:rsidR="006E7759" w:rsidRDefault="006E7759" w:rsidP="006E7759">
      <w:pPr>
        <w:rPr>
          <w:ins w:id="552" w:author="Jens-Rainer Ohm" w:date="2026-04-28T09:09:00Z"/>
          <w:szCs w:val="22"/>
          <w:lang w:val="en-CA"/>
        </w:rPr>
      </w:pPr>
      <w:ins w:id="553" w:author="Jens-Rainer Ohm" w:date="2026-04-28T09:10:00Z">
        <w:r>
          <w:rPr>
            <w:szCs w:val="22"/>
            <w:lang w:val="en-CA"/>
          </w:rPr>
          <w:t>It was agreed</w:t>
        </w:r>
      </w:ins>
      <w:ins w:id="554" w:author="Jens-Rainer Ohm" w:date="2026-04-28T09:09:00Z">
        <w:r>
          <w:rPr>
            <w:szCs w:val="22"/>
            <w:lang w:val="en-CA"/>
          </w:rPr>
          <w:t>:</w:t>
        </w:r>
      </w:ins>
    </w:p>
    <w:p w14:paraId="2E022A46" w14:textId="40AAFE3D" w:rsidR="006E7759"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5" w:author="Jens-Rainer Ohm" w:date="2026-04-28T09:09:00Z"/>
          <w:szCs w:val="22"/>
          <w:lang w:val="en-CA"/>
        </w:rPr>
      </w:pPr>
      <w:ins w:id="556" w:author="Jens-Rainer Ohm" w:date="2026-04-28T09:09:00Z">
        <w:r w:rsidRPr="004001D3">
          <w:rPr>
            <w:szCs w:val="22"/>
            <w:lang w:val="en-CA"/>
          </w:rPr>
          <w:t>to include the additional PSNR information as proposed</w:t>
        </w:r>
      </w:ins>
    </w:p>
    <w:p w14:paraId="241C8185" w14:textId="77777777" w:rsidR="006E7759" w:rsidRPr="004001D3"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57" w:author="Jens-Rainer Ohm" w:date="2026-04-28T09:09:00Z"/>
          <w:szCs w:val="22"/>
          <w:lang w:val="en-CA"/>
        </w:rPr>
      </w:pPr>
      <w:ins w:id="558" w:author="Jens-Rainer Ohm" w:date="2026-04-28T09:09:00Z">
        <w:r>
          <w:rPr>
            <w:szCs w:val="22"/>
            <w:lang w:val="en-CA"/>
          </w:rPr>
          <w:t xml:space="preserve">Precision of reported metrics to stay at the precision reported by </w:t>
        </w:r>
        <w:proofErr w:type="spellStart"/>
        <w:r>
          <w:rPr>
            <w:szCs w:val="22"/>
            <w:lang w:val="en-CA"/>
          </w:rPr>
          <w:t>HDRTools</w:t>
        </w:r>
        <w:proofErr w:type="spellEnd"/>
        <w:r>
          <w:rPr>
            <w:szCs w:val="22"/>
            <w:lang w:val="en-CA"/>
          </w:rPr>
          <w:t xml:space="preserve"> by default.</w:t>
        </w:r>
      </w:ins>
    </w:p>
    <w:p w14:paraId="139C1E5F" w14:textId="77777777" w:rsidR="004A09CA" w:rsidRPr="00774964" w:rsidRDefault="004A09CA" w:rsidP="009A6856">
      <w:pPr>
        <w:rPr>
          <w:lang w:val="en-CA"/>
        </w:rPr>
      </w:pPr>
    </w:p>
    <w:p w14:paraId="0FADCF1A" w14:textId="0E884A05" w:rsidR="00FE3D8E" w:rsidRPr="00774964" w:rsidRDefault="00945610" w:rsidP="00FE3D8E">
      <w:pPr>
        <w:pStyle w:val="berschrift3"/>
        <w:rPr>
          <w:lang w:val="en-CA"/>
        </w:rPr>
      </w:pPr>
      <w:bookmarkStart w:id="559" w:name="_Ref210237673"/>
      <w:r w:rsidRPr="00774964">
        <w:rPr>
          <w:lang w:val="en-CA"/>
        </w:rPr>
        <w:t>Test sequences and conditions</w:t>
      </w:r>
      <w:r w:rsidR="00B06360" w:rsidRPr="00774964">
        <w:rPr>
          <w:lang w:val="en-CA"/>
        </w:rPr>
        <w:t xml:space="preserve"> (</w:t>
      </w:r>
      <w:r w:rsidR="001A6489">
        <w:rPr>
          <w:lang w:val="en-CA"/>
        </w:rPr>
        <w:t>10</w:t>
      </w:r>
      <w:r w:rsidR="00B06360" w:rsidRPr="00774964">
        <w:rPr>
          <w:lang w:val="en-CA"/>
        </w:rPr>
        <w:t>)</w:t>
      </w:r>
      <w:bookmarkEnd w:id="559"/>
    </w:p>
    <w:p w14:paraId="2C66235E" w14:textId="2BD7DE3F" w:rsidR="009A6856" w:rsidRDefault="009A6856" w:rsidP="009A6856">
      <w:pPr>
        <w:rPr>
          <w:lang w:val="en-CA"/>
        </w:rPr>
      </w:pPr>
      <w:bookmarkStart w:id="560" w:name="_Ref194705600"/>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9BC1D02" w14:textId="4165DEAC" w:rsidR="00512996" w:rsidRPr="00774964" w:rsidRDefault="00512996" w:rsidP="00512996">
      <w:pPr>
        <w:rPr>
          <w:lang w:val="en-CA"/>
        </w:rPr>
      </w:pPr>
      <w:r>
        <w:rPr>
          <w:lang w:val="en-CA"/>
        </w:rPr>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7730C3" w:rsidP="00355F09">
      <w:pPr>
        <w:pStyle w:val="berschrift9"/>
        <w:rPr>
          <w:szCs w:val="24"/>
          <w:lang w:val="en-CA" w:eastAsia="de-DE"/>
        </w:rPr>
      </w:pPr>
      <w:hyperlink r:id="rId1012"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6321EFBE" w:rsidR="00512996" w:rsidRPr="00512996" w:rsidRDefault="00BF6EC8" w:rsidP="00512996">
      <w:pPr>
        <w:rPr>
          <w:lang w:val="en-CA" w:eastAsia="de-DE"/>
        </w:rPr>
      </w:pPr>
      <w:ins w:id="561" w:author="Jens-Rainer Ohm" w:date="2026-04-28T21:47:00Z">
        <w:r>
          <w:rPr>
            <w:lang w:val="en-CA" w:eastAsia="de-DE"/>
          </w:rPr>
          <w:t>No need for presentation – was reviewed in Aachen meeting (see JVET-AP0041)</w:t>
        </w:r>
      </w:ins>
      <w:ins w:id="562" w:author="Jens-Rainer Ohm" w:date="2026-04-28T21:49:00Z">
        <w:r w:rsidR="00DB6C9D">
          <w:rPr>
            <w:lang w:val="en-CA" w:eastAsia="de-DE"/>
          </w:rPr>
          <w:t xml:space="preserve"> </w:t>
        </w:r>
        <w:r w:rsidR="00DB6C9D">
          <w:rPr>
            <w:sz w:val="24"/>
            <w:szCs w:val="24"/>
            <w:lang w:val="en-CA" w:eastAsia="de-DE"/>
          </w:rPr>
          <w:t xml:space="preserve">– </w:t>
        </w:r>
        <w:r w:rsidR="00DB6C9D">
          <w:rPr>
            <w:sz w:val="24"/>
            <w:szCs w:val="24"/>
            <w:lang w:val="en-CA" w:eastAsia="de-DE"/>
          </w:rPr>
          <w:t xml:space="preserve">updates of </w:t>
        </w:r>
        <w:r w:rsidR="00DB6C9D">
          <w:rPr>
            <w:sz w:val="24"/>
            <w:szCs w:val="24"/>
            <w:lang w:val="en-CA" w:eastAsia="de-DE"/>
          </w:rPr>
          <w:t>sequences included in JVET-AP0279</w:t>
        </w:r>
      </w:ins>
      <w:ins w:id="563" w:author="Jens-Rainer Ohm" w:date="2026-04-28T21:47:00Z">
        <w:r>
          <w:rPr>
            <w:lang w:val="en-CA" w:eastAsia="de-DE"/>
          </w:rPr>
          <w:t>.</w:t>
        </w:r>
      </w:ins>
    </w:p>
    <w:p w14:paraId="57F06C0C" w14:textId="6B7C9EB2" w:rsidR="004A09CA" w:rsidRDefault="007730C3" w:rsidP="00355F09">
      <w:pPr>
        <w:pStyle w:val="berschrift9"/>
        <w:rPr>
          <w:szCs w:val="24"/>
          <w:lang w:val="en-CA" w:eastAsia="de-DE"/>
        </w:rPr>
      </w:pPr>
      <w:hyperlink r:id="rId1013"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w:t>
      </w:r>
      <w:proofErr w:type="spellStart"/>
      <w:r w:rsidR="004A09CA" w:rsidRPr="00A939D6">
        <w:rPr>
          <w:szCs w:val="24"/>
          <w:lang w:val="en-CA" w:eastAsia="de-DE"/>
        </w:rPr>
        <w:t>CfP</w:t>
      </w:r>
      <w:proofErr w:type="spellEnd"/>
      <w:r w:rsidR="004A09CA" w:rsidRPr="00A939D6">
        <w:rPr>
          <w:szCs w:val="24"/>
          <w:lang w:val="en-CA" w:eastAsia="de-DE"/>
        </w:rPr>
        <w:t xml:space="preserve"> sequences [T. </w:t>
      </w:r>
      <w:proofErr w:type="spellStart"/>
      <w:r w:rsidR="004A09CA" w:rsidRPr="00A939D6">
        <w:rPr>
          <w:szCs w:val="24"/>
          <w:lang w:val="en-CA" w:eastAsia="de-DE"/>
        </w:rPr>
        <w:t>Chujoh</w:t>
      </w:r>
      <w:proofErr w:type="spellEnd"/>
      <w:r w:rsidR="004A09CA" w:rsidRPr="00A939D6">
        <w:rPr>
          <w:szCs w:val="24"/>
          <w:lang w:val="en-CA" w:eastAsia="de-DE"/>
        </w:rPr>
        <w:t xml:space="preserve">, H. Kato, Y. </w:t>
      </w:r>
      <w:proofErr w:type="spellStart"/>
      <w:r w:rsidR="004A09CA" w:rsidRPr="00A939D6">
        <w:rPr>
          <w:szCs w:val="24"/>
          <w:lang w:val="en-CA" w:eastAsia="de-DE"/>
        </w:rPr>
        <w:t>Kidani</w:t>
      </w:r>
      <w:proofErr w:type="spellEnd"/>
      <w:r w:rsidR="004A09CA" w:rsidRPr="00A939D6">
        <w:rPr>
          <w:szCs w:val="24"/>
          <w:lang w:val="en-CA" w:eastAsia="de-DE"/>
        </w:rPr>
        <w:t>, K. Kawamura (KDDI)]</w:t>
      </w:r>
    </w:p>
    <w:p w14:paraId="26E0F80B" w14:textId="0FF95A88" w:rsidR="00512996" w:rsidRPr="00512996" w:rsidRDefault="00BF6EC8" w:rsidP="00512996">
      <w:pPr>
        <w:rPr>
          <w:lang w:val="en-CA" w:eastAsia="de-DE"/>
        </w:rPr>
      </w:pPr>
      <w:ins w:id="564" w:author="Jens-Rainer Ohm" w:date="2026-04-28T21:47:00Z">
        <w:r>
          <w:rPr>
            <w:lang w:val="en-CA" w:eastAsia="de-DE"/>
          </w:rPr>
          <w:t>No need for presentation – was reviewed in Aachen meeting (see JVET-AP0041).</w:t>
        </w:r>
      </w:ins>
    </w:p>
    <w:p w14:paraId="3D6DEE0A" w14:textId="2A5BC3F9" w:rsidR="004A09CA" w:rsidRDefault="007730C3" w:rsidP="00355F09">
      <w:pPr>
        <w:pStyle w:val="berschrift9"/>
        <w:rPr>
          <w:szCs w:val="24"/>
          <w:lang w:val="en-CA" w:eastAsia="de-DE"/>
        </w:rPr>
      </w:pPr>
      <w:hyperlink r:id="rId1014"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w:t>
      </w:r>
      <w:proofErr w:type="spellStart"/>
      <w:r w:rsidR="004A09CA" w:rsidRPr="00A939D6">
        <w:rPr>
          <w:szCs w:val="24"/>
          <w:lang w:val="en-CA" w:eastAsia="de-DE"/>
        </w:rPr>
        <w:t>CfP</w:t>
      </w:r>
      <w:proofErr w:type="spellEnd"/>
      <w:r w:rsidR="004A09CA" w:rsidRPr="00A939D6">
        <w:rPr>
          <w:szCs w:val="24"/>
          <w:lang w:val="en-CA" w:eastAsia="de-DE"/>
        </w:rPr>
        <w:t xml:space="preserve">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2A9D98A9" w:rsidR="00512996" w:rsidRPr="00512996" w:rsidRDefault="00BF6EC8" w:rsidP="00512996">
      <w:pPr>
        <w:rPr>
          <w:lang w:val="en-CA" w:eastAsia="de-DE"/>
        </w:rPr>
      </w:pPr>
      <w:ins w:id="565" w:author="Jens-Rainer Ohm" w:date="2026-04-28T21:47:00Z">
        <w:r>
          <w:rPr>
            <w:lang w:val="en-CA" w:eastAsia="de-DE"/>
          </w:rPr>
          <w:t>No need for presentation – was reviewed in Aachen meeting (see JVET-AP0041).</w:t>
        </w:r>
      </w:ins>
    </w:p>
    <w:p w14:paraId="3C316BA3" w14:textId="2607AC03" w:rsidR="004A09CA" w:rsidRDefault="007730C3" w:rsidP="00355F09">
      <w:pPr>
        <w:pStyle w:val="berschrift9"/>
        <w:rPr>
          <w:szCs w:val="24"/>
          <w:lang w:val="en-CA" w:eastAsia="de-DE"/>
        </w:rPr>
      </w:pPr>
      <w:hyperlink r:id="rId1015"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[C. Lehmann, A. </w:t>
      </w:r>
      <w:proofErr w:type="spellStart"/>
      <w:r w:rsidR="004A09CA" w:rsidRPr="00A939D6">
        <w:rPr>
          <w:szCs w:val="24"/>
          <w:lang w:val="en-CA" w:eastAsia="de-DE"/>
        </w:rPr>
        <w:t>Wieckowski</w:t>
      </w:r>
      <w:proofErr w:type="spellEnd"/>
      <w:r w:rsidR="004A09CA" w:rsidRPr="00A939D6">
        <w:rPr>
          <w:szCs w:val="24"/>
          <w:lang w:val="en-CA" w:eastAsia="de-DE"/>
        </w:rPr>
        <w:t xml:space="preserve">, B. </w:t>
      </w:r>
      <w:proofErr w:type="spellStart"/>
      <w:r w:rsidR="004A09CA" w:rsidRPr="00A939D6">
        <w:rPr>
          <w:szCs w:val="24"/>
          <w:lang w:val="en-CA" w:eastAsia="de-DE"/>
        </w:rPr>
        <w:t>Bross</w:t>
      </w:r>
      <w:proofErr w:type="spellEnd"/>
      <w:r w:rsidR="004A09CA" w:rsidRPr="00A939D6">
        <w:rPr>
          <w:szCs w:val="24"/>
          <w:lang w:val="en-CA" w:eastAsia="de-DE"/>
        </w:rPr>
        <w:t>, J. Pfaff (Fraunhofer HHI), Z. Li, J. Sauer, T. Solovyev, E. Alshina (Huawei)]</w:t>
      </w:r>
    </w:p>
    <w:p w14:paraId="0F5EC170" w14:textId="39FE0BFC" w:rsidR="00512996" w:rsidRPr="00512996" w:rsidRDefault="00BF6EC8" w:rsidP="00512996">
      <w:pPr>
        <w:rPr>
          <w:lang w:val="en-CA" w:eastAsia="de-DE"/>
        </w:rPr>
      </w:pPr>
      <w:ins w:id="566" w:author="Jens-Rainer Ohm" w:date="2026-04-28T21:43:00Z">
        <w:r>
          <w:rPr>
            <w:sz w:val="24"/>
            <w:szCs w:val="24"/>
            <w:lang w:val="en-CA" w:eastAsia="de-DE"/>
          </w:rPr>
          <w:t xml:space="preserve">No need for presentation </w:t>
        </w:r>
      </w:ins>
      <w:ins w:id="567" w:author="Jens-Rainer Ohm" w:date="2026-04-28T21:49:00Z">
        <w:r>
          <w:rPr>
            <w:sz w:val="24"/>
            <w:szCs w:val="24"/>
            <w:lang w:val="en-CA" w:eastAsia="de-DE"/>
          </w:rPr>
          <w:t>– sequences included in JVET-AP0279</w:t>
        </w:r>
      </w:ins>
      <w:ins w:id="568" w:author="Jens-Rainer Ohm" w:date="2026-04-28T21:48:00Z">
        <w:r>
          <w:rPr>
            <w:sz w:val="24"/>
            <w:szCs w:val="24"/>
            <w:lang w:val="en-CA" w:eastAsia="de-DE"/>
          </w:rPr>
          <w:t>.</w:t>
        </w:r>
      </w:ins>
    </w:p>
    <w:p w14:paraId="2D7015C3" w14:textId="24CF5FF2" w:rsidR="004A09CA" w:rsidRDefault="007730C3" w:rsidP="00355F09">
      <w:pPr>
        <w:pStyle w:val="berschrift9"/>
        <w:rPr>
          <w:szCs w:val="24"/>
          <w:lang w:val="en-CA" w:eastAsia="de-DE"/>
        </w:rPr>
      </w:pPr>
      <w:hyperlink r:id="rId1016"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w:t>
      </w:r>
      <w:proofErr w:type="spellStart"/>
      <w:r w:rsidR="004A09CA" w:rsidRPr="00A939D6">
        <w:rPr>
          <w:szCs w:val="24"/>
          <w:lang w:val="en-CA" w:eastAsia="de-DE"/>
        </w:rPr>
        <w:t>Collado</w:t>
      </w:r>
      <w:proofErr w:type="spellEnd"/>
      <w:r w:rsidR="004A09CA" w:rsidRPr="00A939D6">
        <w:rPr>
          <w:szCs w:val="24"/>
          <w:lang w:val="en-CA" w:eastAsia="de-DE"/>
        </w:rPr>
        <w:t xml:space="preserve">, J. </w:t>
      </w:r>
      <w:proofErr w:type="spellStart"/>
      <w:r w:rsidR="004A09CA" w:rsidRPr="00A939D6">
        <w:rPr>
          <w:szCs w:val="24"/>
          <w:lang w:val="en-CA" w:eastAsia="de-DE"/>
        </w:rPr>
        <w:t>Calic</w:t>
      </w:r>
      <w:proofErr w:type="spellEnd"/>
      <w:r w:rsidR="004A09CA" w:rsidRPr="00A939D6">
        <w:rPr>
          <w:szCs w:val="24"/>
          <w:lang w:val="en-CA" w:eastAsia="de-DE"/>
        </w:rPr>
        <w:t xml:space="preserve"> (BBC)]</w:t>
      </w:r>
    </w:p>
    <w:p w14:paraId="42A09883" w14:textId="07FFAAF9" w:rsidR="00512996" w:rsidRPr="00512996" w:rsidRDefault="00BF6EC8" w:rsidP="00512996">
      <w:pPr>
        <w:rPr>
          <w:lang w:val="en-CA" w:eastAsia="de-DE"/>
        </w:rPr>
      </w:pPr>
      <w:ins w:id="569" w:author="Jens-Rainer Ohm" w:date="2026-04-28T21:43:00Z">
        <w:r>
          <w:rPr>
            <w:sz w:val="24"/>
            <w:szCs w:val="24"/>
            <w:lang w:val="en-CA" w:eastAsia="de-DE"/>
          </w:rPr>
          <w:t xml:space="preserve">No need for </w:t>
        </w:r>
      </w:ins>
      <w:ins w:id="570" w:author="Jens-Rainer Ohm" w:date="2026-04-28T21:49:00Z">
        <w:r>
          <w:rPr>
            <w:sz w:val="24"/>
            <w:szCs w:val="24"/>
            <w:lang w:val="en-CA" w:eastAsia="de-DE"/>
          </w:rPr>
          <w:t>– sequences included in JVET-AP0279</w:t>
        </w:r>
      </w:ins>
      <w:ins w:id="571" w:author="Jens-Rainer Ohm" w:date="2026-04-28T21:47:00Z">
        <w:r>
          <w:rPr>
            <w:sz w:val="24"/>
            <w:szCs w:val="24"/>
            <w:lang w:val="en-CA" w:eastAsia="de-DE"/>
          </w:rPr>
          <w:t>.</w:t>
        </w:r>
      </w:ins>
    </w:p>
    <w:p w14:paraId="63DB03C9" w14:textId="4725B26B" w:rsidR="004A09CA" w:rsidRDefault="007730C3" w:rsidP="00355F09">
      <w:pPr>
        <w:pStyle w:val="berschrift9"/>
        <w:rPr>
          <w:szCs w:val="24"/>
          <w:lang w:val="en-CA" w:eastAsia="de-DE"/>
        </w:rPr>
      </w:pPr>
      <w:hyperlink r:id="rId1017"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w:t>
      </w:r>
      <w:proofErr w:type="spellStart"/>
      <w:r w:rsidR="004A09CA" w:rsidRPr="00A939D6">
        <w:rPr>
          <w:szCs w:val="24"/>
          <w:lang w:val="en-CA" w:eastAsia="de-DE"/>
        </w:rPr>
        <w:t>CfP</w:t>
      </w:r>
      <w:proofErr w:type="spellEnd"/>
      <w:r w:rsidR="004A09CA" w:rsidRPr="00A939D6">
        <w:rPr>
          <w:szCs w:val="24"/>
          <w:lang w:val="en-CA" w:eastAsia="de-DE"/>
        </w:rPr>
        <w:t xml:space="preserve"> [D. Li, V. </w:t>
      </w:r>
      <w:proofErr w:type="spellStart"/>
      <w:r w:rsidR="004A09CA" w:rsidRPr="00A939D6">
        <w:rPr>
          <w:szCs w:val="24"/>
          <w:lang w:val="en-CA" w:eastAsia="de-DE"/>
        </w:rPr>
        <w:t>Rufitskiy</w:t>
      </w:r>
      <w:proofErr w:type="spellEnd"/>
      <w:r w:rsidR="004A09CA" w:rsidRPr="00A939D6">
        <w:rPr>
          <w:szCs w:val="24"/>
          <w:lang w:val="en-CA" w:eastAsia="de-DE"/>
        </w:rPr>
        <w:t xml:space="preserve">, A. </w:t>
      </w:r>
      <w:proofErr w:type="spellStart"/>
      <w:r w:rsidR="004A09CA" w:rsidRPr="00A939D6">
        <w:rPr>
          <w:szCs w:val="24"/>
          <w:lang w:val="en-CA" w:eastAsia="de-DE"/>
        </w:rPr>
        <w:t>Filippov</w:t>
      </w:r>
      <w:proofErr w:type="spellEnd"/>
      <w:r w:rsidR="004A09CA" w:rsidRPr="00A939D6">
        <w:rPr>
          <w:szCs w:val="24"/>
          <w:lang w:val="en-CA" w:eastAsia="de-DE"/>
        </w:rPr>
        <w:t>, H. Qin (TCL)] [late]</w:t>
      </w:r>
    </w:p>
    <w:p w14:paraId="4080B5E8" w14:textId="57133F2F" w:rsidR="00512996" w:rsidRPr="00512996" w:rsidRDefault="00BF6EC8" w:rsidP="00512996">
      <w:pPr>
        <w:rPr>
          <w:lang w:val="en-CA" w:eastAsia="de-DE"/>
        </w:rPr>
      </w:pPr>
      <w:ins w:id="572" w:author="Jens-Rainer Ohm" w:date="2026-04-28T21:42:00Z">
        <w:r>
          <w:rPr>
            <w:sz w:val="24"/>
            <w:szCs w:val="24"/>
            <w:lang w:val="en-CA" w:eastAsia="de-DE"/>
          </w:rPr>
          <w:t xml:space="preserve">No need for presentation </w:t>
        </w:r>
      </w:ins>
      <w:ins w:id="573" w:author="Jens-Rainer Ohm" w:date="2026-04-28T21:49:00Z">
        <w:r>
          <w:rPr>
            <w:sz w:val="24"/>
            <w:szCs w:val="24"/>
            <w:lang w:val="en-CA" w:eastAsia="de-DE"/>
          </w:rPr>
          <w:t>– sequences included in JVET-AP0279</w:t>
        </w:r>
      </w:ins>
      <w:ins w:id="574" w:author="Jens-Rainer Ohm" w:date="2026-04-28T21:48:00Z">
        <w:r>
          <w:rPr>
            <w:sz w:val="24"/>
            <w:szCs w:val="24"/>
            <w:lang w:val="en-CA" w:eastAsia="de-DE"/>
          </w:rPr>
          <w:t>.</w:t>
        </w:r>
      </w:ins>
    </w:p>
    <w:p w14:paraId="54B2E8D6" w14:textId="77777777" w:rsidR="00266996" w:rsidRPr="00A939D6" w:rsidRDefault="007730C3" w:rsidP="00355F09">
      <w:pPr>
        <w:pStyle w:val="berschrift9"/>
        <w:rPr>
          <w:szCs w:val="24"/>
          <w:lang w:val="en-CA" w:eastAsia="de-DE"/>
        </w:rPr>
      </w:pPr>
      <w:hyperlink r:id="rId1018"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256CA998" w14:textId="04E9C791" w:rsidR="00266996" w:rsidRDefault="00BF6EC8" w:rsidP="004A09CA">
      <w:pPr>
        <w:rPr>
          <w:sz w:val="24"/>
          <w:szCs w:val="24"/>
          <w:lang w:val="en-CA" w:eastAsia="de-DE"/>
        </w:rPr>
      </w:pPr>
      <w:ins w:id="575" w:author="Jens-Rainer Ohm" w:date="2026-04-28T21:43:00Z">
        <w:r w:rsidRPr="00BF6EC8">
          <w:rPr>
            <w:sz w:val="24"/>
            <w:szCs w:val="24"/>
            <w:highlight w:val="yellow"/>
            <w:lang w:val="en-CA" w:eastAsia="de-DE"/>
            <w:rPrChange w:id="576" w:author="Jens-Rainer Ohm" w:date="2026-04-28T21:43:00Z">
              <w:rPr>
                <w:sz w:val="24"/>
                <w:szCs w:val="24"/>
                <w:lang w:val="en-CA" w:eastAsia="de-DE"/>
              </w:rPr>
            </w:rPrChange>
          </w:rPr>
          <w:t>TBP</w:t>
        </w:r>
      </w:ins>
    </w:p>
    <w:p w14:paraId="2FFAC9DD" w14:textId="77777777" w:rsidR="00F72B0F" w:rsidRPr="008D43D8" w:rsidRDefault="007730C3" w:rsidP="006A6194">
      <w:pPr>
        <w:pStyle w:val="berschrift9"/>
        <w:rPr>
          <w:szCs w:val="24"/>
          <w:lang w:val="en-CA" w:eastAsia="de-DE"/>
        </w:rPr>
      </w:pPr>
      <w:hyperlink r:id="rId1019"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w:t>
      </w:r>
      <w:proofErr w:type="gramStart"/>
      <w:r>
        <w:rPr>
          <w:lang w:val="en-CA"/>
        </w:rPr>
        <w:t>e.g.</w:t>
      </w:r>
      <w:proofErr w:type="gramEnd"/>
      <w:r>
        <w:rPr>
          <w:lang w:val="en-CA"/>
        </w:rPr>
        <w:t xml:space="preserve"> for the RPR and/or 0.2x configurations in order to confirm the selection choice in terms of test sequences and target bitrates for the final </w:t>
      </w:r>
      <w:proofErr w:type="spellStart"/>
      <w:r>
        <w:rPr>
          <w:lang w:val="en-CA"/>
        </w:rPr>
        <w:t>CfP</w:t>
      </w:r>
      <w:proofErr w:type="spellEnd"/>
      <w:r>
        <w:rPr>
          <w:lang w:val="en-CA"/>
        </w:rPr>
        <w:t xml:space="preserve">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 xml:space="preserve">The number of sequences in the </w:t>
      </w:r>
      <w:proofErr w:type="spellStart"/>
      <w:r>
        <w:rPr>
          <w:lang w:val="en-CA" w:eastAsia="de-DE"/>
        </w:rPr>
        <w:t>CfP</w:t>
      </w:r>
      <w:proofErr w:type="spellEnd"/>
      <w:r>
        <w:rPr>
          <w:lang w:val="en-CA" w:eastAsia="de-DE"/>
        </w:rPr>
        <w:t xml:space="preserve">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 xml:space="preserve">At this moment, it was concluded that it appears better to defer the extension of gaming content for new standard development for the time after the </w:t>
      </w:r>
      <w:proofErr w:type="spellStart"/>
      <w:r>
        <w:rPr>
          <w:lang w:val="en-CA" w:eastAsia="de-DE"/>
        </w:rPr>
        <w:t>CfP</w:t>
      </w:r>
      <w:proofErr w:type="spellEnd"/>
      <w:r>
        <w:rPr>
          <w:lang w:val="en-CA" w:eastAsia="de-DE"/>
        </w:rPr>
        <w:t xml:space="preserve"> (seeking for even higher variety), and at this moment consider adding one </w:t>
      </w:r>
      <w:proofErr w:type="spellStart"/>
      <w:r>
        <w:rPr>
          <w:lang w:val="en-CA" w:eastAsia="de-DE"/>
        </w:rPr>
        <w:t>Wukong</w:t>
      </w:r>
      <w:proofErr w:type="spellEnd"/>
      <w:r>
        <w:rPr>
          <w:lang w:val="en-CA" w:eastAsia="de-DE"/>
        </w:rPr>
        <w:t xml:space="preserve"> and one Carla sequences, as suggested by AHG17.</w:t>
      </w:r>
    </w:p>
    <w:p w14:paraId="45985D3C" w14:textId="0996F3EA" w:rsidR="00726F14" w:rsidRDefault="00726F14" w:rsidP="001C5136">
      <w:pPr>
        <w:rPr>
          <w:lang w:val="en-CA" w:eastAsia="de-DE"/>
        </w:rPr>
      </w:pPr>
      <w:r>
        <w:rPr>
          <w:lang w:val="en-CA" w:eastAsia="de-DE"/>
        </w:rPr>
        <w:t xml:space="preserve">It might also be desirable to include more gaming sequences in the additional set of sequences to be defined after submission of subjective-viewing </w:t>
      </w:r>
      <w:proofErr w:type="spellStart"/>
      <w:r>
        <w:rPr>
          <w:lang w:val="en-CA" w:eastAsia="de-DE"/>
        </w:rPr>
        <w:t>CfP</w:t>
      </w:r>
      <w:proofErr w:type="spellEnd"/>
      <w:r>
        <w:rPr>
          <w:lang w:val="en-CA" w:eastAsia="de-DE"/>
        </w:rPr>
        <w:t xml:space="preserve">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proofErr w:type="gramStart"/>
      <w:r>
        <w:rPr>
          <w:lang w:val="en-CA" w:eastAsia="de-DE"/>
        </w:rPr>
        <w:t>Also</w:t>
      </w:r>
      <w:proofErr w:type="gramEnd"/>
      <w:r>
        <w:rPr>
          <w:lang w:val="en-CA" w:eastAsia="de-DE"/>
        </w:rPr>
        <w:t xml:space="preserve"> the sequences from JVET-AP0050 should be viewed, but not as new candidates for the </w:t>
      </w:r>
      <w:proofErr w:type="spellStart"/>
      <w:r>
        <w:rPr>
          <w:lang w:val="en-CA" w:eastAsia="de-DE"/>
        </w:rPr>
        <w:t>CfP</w:t>
      </w:r>
      <w:proofErr w:type="spellEnd"/>
      <w:r>
        <w:rPr>
          <w:lang w:val="en-CA" w:eastAsia="de-DE"/>
        </w:rPr>
        <w:t>.</w:t>
      </w:r>
    </w:p>
    <w:p w14:paraId="768765EE" w14:textId="7D36F981" w:rsidR="00D57298" w:rsidRDefault="00D57298" w:rsidP="001C5136">
      <w:pPr>
        <w:rPr>
          <w:lang w:val="en-CA" w:eastAsia="de-DE"/>
        </w:rPr>
      </w:pPr>
      <w:r>
        <w:rPr>
          <w:lang w:val="en-CA" w:eastAsia="de-DE"/>
        </w:rPr>
        <w:t>For the new sequences (BBC, Carla, AP0050), also RPR versions should be included.</w:t>
      </w:r>
    </w:p>
    <w:p w14:paraId="410ECAF7" w14:textId="5CF38D37" w:rsidR="00205D39" w:rsidRDefault="00205D39" w:rsidP="001C5136">
      <w:pPr>
        <w:rPr>
          <w:lang w:val="en-CA" w:eastAsia="de-DE"/>
        </w:rPr>
      </w:pPr>
    </w:p>
    <w:p w14:paraId="4956CC11" w14:textId="77777777" w:rsidR="00F72B0F" w:rsidRPr="008D43D8" w:rsidRDefault="007730C3" w:rsidP="006A6194">
      <w:pPr>
        <w:pStyle w:val="berschrift9"/>
        <w:rPr>
          <w:szCs w:val="24"/>
          <w:lang w:val="en-CA" w:eastAsia="de-DE"/>
        </w:rPr>
      </w:pPr>
      <w:hyperlink r:id="rId1020"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w:t>
      </w:r>
      <w:proofErr w:type="spellStart"/>
      <w:r w:rsidR="00F72B0F" w:rsidRPr="008D43D8">
        <w:rPr>
          <w:szCs w:val="24"/>
          <w:lang w:val="en-CA" w:eastAsia="de-DE"/>
        </w:rPr>
        <w:t>TravellerSwim</w:t>
      </w:r>
      <w:proofErr w:type="spellEnd"/>
      <w:r w:rsidR="00F72B0F" w:rsidRPr="008D43D8">
        <w:rPr>
          <w:szCs w:val="24"/>
          <w:lang w:val="en-CA" w:eastAsia="de-DE"/>
        </w:rPr>
        <w:t xml:space="preserve"> [M. </w:t>
      </w:r>
      <w:proofErr w:type="spellStart"/>
      <w:r w:rsidR="00F72B0F" w:rsidRPr="008D43D8">
        <w:rPr>
          <w:szCs w:val="24"/>
          <w:lang w:val="en-CA" w:eastAsia="de-DE"/>
        </w:rPr>
        <w:t>Abdoli</w:t>
      </w:r>
      <w:proofErr w:type="spellEnd"/>
      <w:r w:rsidR="00F72B0F" w:rsidRPr="008D43D8">
        <w:rPr>
          <w:szCs w:val="24"/>
          <w:lang w:val="en-CA" w:eastAsia="de-DE"/>
        </w:rPr>
        <w:t>, A. Tissier (Xiaomi)] [late]</w:t>
      </w:r>
    </w:p>
    <w:p w14:paraId="13210393" w14:textId="38F5B21D" w:rsidR="00F72B0F" w:rsidRPr="00A939D6" w:rsidRDefault="00BF6EC8" w:rsidP="004A09CA">
      <w:pPr>
        <w:rPr>
          <w:sz w:val="24"/>
          <w:szCs w:val="24"/>
          <w:lang w:val="en-CA" w:eastAsia="de-DE"/>
        </w:rPr>
      </w:pPr>
      <w:ins w:id="577" w:author="Jens-Rainer Ohm" w:date="2026-04-28T21:42:00Z">
        <w:r>
          <w:rPr>
            <w:sz w:val="24"/>
            <w:szCs w:val="24"/>
            <w:lang w:val="en-CA" w:eastAsia="de-DE"/>
          </w:rPr>
          <w:t xml:space="preserve">No need for presentation – </w:t>
        </w:r>
      </w:ins>
      <w:ins w:id="578" w:author="Jens-Rainer Ohm" w:date="2026-04-28T21:48:00Z">
        <w:r>
          <w:rPr>
            <w:sz w:val="24"/>
            <w:szCs w:val="24"/>
            <w:lang w:val="en-CA" w:eastAsia="de-DE"/>
          </w:rPr>
          <w:t xml:space="preserve">sequences </w:t>
        </w:r>
      </w:ins>
      <w:ins w:id="579" w:author="Jens-Rainer Ohm" w:date="2026-04-28T21:42:00Z">
        <w:r>
          <w:rPr>
            <w:sz w:val="24"/>
            <w:szCs w:val="24"/>
            <w:lang w:val="en-CA" w:eastAsia="de-DE"/>
          </w:rPr>
          <w:t>included in JVET-AP0279</w:t>
        </w:r>
      </w:ins>
    </w:p>
    <w:bookmarkStart w:id="580" w:name="_Ref219384151"/>
    <w:p w14:paraId="45AD7A2C" w14:textId="77777777" w:rsidR="001A6489" w:rsidRPr="00506C86" w:rsidRDefault="001A6489" w:rsidP="001A6489">
      <w:pPr>
        <w:pStyle w:val="berschrift9"/>
        <w:rPr>
          <w:szCs w:val="24"/>
          <w:lang w:val="en-CA" w:eastAsia="de-DE"/>
        </w:rPr>
      </w:pPr>
      <w:r w:rsidRPr="00506C86">
        <w:rPr>
          <w:szCs w:val="24"/>
          <w:lang w:val="en-CA" w:eastAsia="de-DE"/>
        </w:rPr>
        <w:fldChar w:fldCharType="begin"/>
      </w:r>
      <w:r w:rsidRPr="00506C86">
        <w:rPr>
          <w:szCs w:val="24"/>
          <w:lang w:val="en-CA" w:eastAsia="de-DE"/>
        </w:rPr>
        <w:instrText xml:space="preserve"> HYPERLINK "https://jvet-experts.org/doc_end_user/current_document.php?id=16968" </w:instrText>
      </w:r>
      <w:r w:rsidRPr="00506C86">
        <w:rPr>
          <w:szCs w:val="24"/>
          <w:lang w:val="en-CA" w:eastAsia="de-DE"/>
        </w:rPr>
        <w:fldChar w:fldCharType="separate"/>
      </w:r>
      <w:r w:rsidRPr="00506C86">
        <w:rPr>
          <w:color w:val="0000FF"/>
          <w:szCs w:val="24"/>
          <w:u w:val="single"/>
          <w:lang w:val="en-CA" w:eastAsia="de-DE"/>
        </w:rPr>
        <w:t>JVET-AP0285</w:t>
      </w:r>
      <w:r w:rsidRPr="00506C86">
        <w:rPr>
          <w:szCs w:val="24"/>
          <w:lang w:val="en-CA" w:eastAsia="de-DE"/>
        </w:rPr>
        <w:fldChar w:fldCharType="end"/>
      </w:r>
      <w:r w:rsidRPr="00506C86">
        <w:rPr>
          <w:szCs w:val="24"/>
          <w:lang w:val="en-CA" w:eastAsia="de-DE"/>
        </w:rPr>
        <w:t xml:space="preserve"> AHG17: Report on 2nd dry-run expert viewing for test sequences under consideration for the </w:t>
      </w:r>
      <w:proofErr w:type="spellStart"/>
      <w:r w:rsidRPr="00506C86">
        <w:rPr>
          <w:szCs w:val="24"/>
          <w:lang w:val="en-CA" w:eastAsia="de-DE"/>
        </w:rPr>
        <w:t>CfP</w:t>
      </w:r>
      <w:proofErr w:type="spellEnd"/>
      <w:r w:rsidRPr="00506C86">
        <w:rPr>
          <w:szCs w:val="24"/>
          <w:lang w:val="en-CA" w:eastAsia="de-DE"/>
        </w:rPr>
        <w:t xml:space="preserve"> [M. Wien, J. </w:t>
      </w:r>
      <w:proofErr w:type="spellStart"/>
      <w:r w:rsidRPr="00506C86">
        <w:rPr>
          <w:szCs w:val="24"/>
          <w:lang w:val="en-CA" w:eastAsia="de-DE"/>
        </w:rPr>
        <w:t>Calic</w:t>
      </w:r>
      <w:proofErr w:type="spellEnd"/>
      <w:r w:rsidRPr="00506C86">
        <w:rPr>
          <w:szCs w:val="24"/>
          <w:lang w:val="en-CA" w:eastAsia="de-DE"/>
        </w:rPr>
        <w:t>, C. Lehmann, P. de Lagrange]</w:t>
      </w:r>
    </w:p>
    <w:p w14:paraId="2B34BC08" w14:textId="77777777" w:rsidR="001A6489" w:rsidRDefault="001A6489" w:rsidP="001A6489">
      <w:pPr>
        <w:rPr>
          <w:lang w:val="en-CA" w:eastAsia="de-DE"/>
        </w:rPr>
      </w:pPr>
      <w:r>
        <w:rPr>
          <w:lang w:val="en-CA" w:eastAsia="de-DE"/>
        </w:rPr>
        <w:t>A first presentation of expert viewing results was given on Sunday 26 April 1735-1800.</w:t>
      </w:r>
    </w:p>
    <w:p w14:paraId="211E54C7" w14:textId="77777777" w:rsidR="001A6489" w:rsidRDefault="001A6489" w:rsidP="001A6489">
      <w:pPr>
        <w:rPr>
          <w:lang w:val="en-CA" w:eastAsia="de-DE"/>
        </w:rPr>
      </w:pPr>
      <w:r>
        <w:rPr>
          <w:lang w:val="en-CA" w:eastAsia="de-DE"/>
        </w:rPr>
        <w:t>Results are appropriate to make final corrections in the rate points. More discussion after availability of the detailed result</w:t>
      </w:r>
    </w:p>
    <w:p w14:paraId="5B2F47A9" w14:textId="124525B4" w:rsidR="0060074C" w:rsidRDefault="0060074C" w:rsidP="0060074C">
      <w:pPr>
        <w:rPr>
          <w:ins w:id="581" w:author="Jens-Rainer Ohm" w:date="2026-04-28T09:24:00Z"/>
          <w:lang w:val="en-CA" w:eastAsia="de-DE"/>
        </w:rPr>
      </w:pPr>
      <w:ins w:id="582" w:author="Jens-Rainer Ohm" w:date="2026-04-28T09:24:00Z">
        <w:r>
          <w:rPr>
            <w:lang w:val="en-CA" w:eastAsia="de-DE"/>
          </w:rPr>
          <w:t xml:space="preserve">A side activity (M. Wien, B. </w:t>
        </w:r>
        <w:proofErr w:type="spellStart"/>
        <w:r>
          <w:rPr>
            <w:lang w:val="en-CA" w:eastAsia="de-DE"/>
          </w:rPr>
          <w:t>Bross</w:t>
        </w:r>
        <w:proofErr w:type="spellEnd"/>
        <w:r>
          <w:rPr>
            <w:lang w:val="en-CA" w:eastAsia="de-DE"/>
          </w:rPr>
          <w:t xml:space="preserve">, </w:t>
        </w:r>
      </w:ins>
      <w:ins w:id="583" w:author="Jens-Rainer Ohm" w:date="2026-04-28T09:30:00Z">
        <w:r w:rsidR="0004734E">
          <w:rPr>
            <w:lang w:val="en-CA" w:eastAsia="de-DE"/>
          </w:rPr>
          <w:t xml:space="preserve">J. </w:t>
        </w:r>
        <w:proofErr w:type="spellStart"/>
        <w:r w:rsidR="0004734E">
          <w:rPr>
            <w:lang w:val="en-CA" w:eastAsia="de-DE"/>
          </w:rPr>
          <w:t>Calic</w:t>
        </w:r>
        <w:proofErr w:type="spellEnd"/>
        <w:r w:rsidR="0004734E">
          <w:rPr>
            <w:lang w:val="en-CA" w:eastAsia="de-DE"/>
          </w:rPr>
          <w:t>, K. Andersson, F. Bossen</w:t>
        </w:r>
      </w:ins>
      <w:ins w:id="584" w:author="Jens-Rainer Ohm" w:date="2026-04-28T09:31:00Z">
        <w:r w:rsidR="0004734E">
          <w:rPr>
            <w:lang w:val="en-CA" w:eastAsia="de-DE"/>
          </w:rPr>
          <w:t>, E. Alshina, P. de Lagrange, C. Lehmann</w:t>
        </w:r>
      </w:ins>
      <w:ins w:id="585" w:author="Jens-Rainer Ohm" w:date="2026-04-28T12:09:00Z">
        <w:r w:rsidR="00AA4FFA">
          <w:rPr>
            <w:lang w:val="en-CA" w:eastAsia="de-DE"/>
          </w:rPr>
          <w:t xml:space="preserve">, </w:t>
        </w:r>
      </w:ins>
      <w:ins w:id="586" w:author="Jens-Rainer Ohm" w:date="2026-04-28T15:50:00Z">
        <w:r w:rsidR="005967FC">
          <w:rPr>
            <w:lang w:val="en-CA" w:eastAsia="de-DE"/>
          </w:rPr>
          <w:t xml:space="preserve">was </w:t>
        </w:r>
      </w:ins>
      <w:ins w:id="587" w:author="Jens-Rainer Ohm" w:date="2026-04-28T12:09:00Z">
        <w:r w:rsidR="00AA4FFA">
          <w:rPr>
            <w:lang w:val="en-CA" w:eastAsia="de-DE"/>
          </w:rPr>
          <w:t>meeting Tue</w:t>
        </w:r>
      </w:ins>
      <w:ins w:id="588" w:author="Jens-Rainer Ohm" w:date="2026-04-28T12:10:00Z">
        <w:r w:rsidR="00AA4FFA">
          <w:rPr>
            <w:lang w:val="en-CA" w:eastAsia="de-DE"/>
          </w:rPr>
          <w:t>sday 14</w:t>
        </w:r>
      </w:ins>
      <w:ins w:id="589" w:author="Jens-Rainer Ohm" w:date="2026-04-28T15:50:00Z">
        <w:r w:rsidR="005967FC">
          <w:rPr>
            <w:lang w:val="en-CA" w:eastAsia="de-DE"/>
          </w:rPr>
          <w:t>3</w:t>
        </w:r>
      </w:ins>
      <w:ins w:id="590" w:author="Jens-Rainer Ohm" w:date="2026-04-28T12:10:00Z">
        <w:r w:rsidR="00AA4FFA">
          <w:rPr>
            <w:lang w:val="en-CA" w:eastAsia="de-DE"/>
          </w:rPr>
          <w:t>0-15</w:t>
        </w:r>
      </w:ins>
      <w:ins w:id="591" w:author="Jens-Rainer Ohm" w:date="2026-04-28T15:50:00Z">
        <w:r w:rsidR="005967FC">
          <w:rPr>
            <w:lang w:val="en-CA" w:eastAsia="de-DE"/>
          </w:rPr>
          <w:t>3</w:t>
        </w:r>
      </w:ins>
      <w:ins w:id="592" w:author="Jens-Rainer Ohm" w:date="2026-04-28T12:10:00Z">
        <w:r w:rsidR="00AA4FFA">
          <w:rPr>
            <w:lang w:val="en-CA" w:eastAsia="de-DE"/>
          </w:rPr>
          <w:t>0</w:t>
        </w:r>
      </w:ins>
      <w:ins w:id="593" w:author="Jens-Rainer Ohm" w:date="2026-04-28T09:24:00Z">
        <w:r>
          <w:rPr>
            <w:lang w:val="en-CA" w:eastAsia="de-DE"/>
          </w:rPr>
          <w:t xml:space="preserve">) was given the task to further analyse the results, and propose which rate points should be used in the final draft </w:t>
        </w:r>
        <w:proofErr w:type="spellStart"/>
        <w:r>
          <w:rPr>
            <w:lang w:val="en-CA" w:eastAsia="de-DE"/>
          </w:rPr>
          <w:t>CfP</w:t>
        </w:r>
        <w:proofErr w:type="spellEnd"/>
      </w:ins>
    </w:p>
    <w:p w14:paraId="2995BA6A" w14:textId="706AD3CA" w:rsidR="0060074C" w:rsidRDefault="0060074C" w:rsidP="0060074C">
      <w:pPr>
        <w:pStyle w:val="Listenabsatz"/>
        <w:numPr>
          <w:ilvl w:val="1"/>
          <w:numId w:val="178"/>
        </w:numPr>
        <w:rPr>
          <w:ins w:id="594" w:author="Jens-Rainer Ohm" w:date="2026-04-28T09:27:00Z"/>
          <w:lang w:val="en-CA" w:eastAsia="de-DE"/>
        </w:rPr>
      </w:pPr>
      <w:ins w:id="595" w:author="Jens-Rainer Ohm" w:date="2026-04-28T09:25:00Z">
        <w:r>
          <w:rPr>
            <w:lang w:val="en-CA" w:eastAsia="de-DE"/>
          </w:rPr>
          <w:t xml:space="preserve">For sequences that were already in the </w:t>
        </w:r>
        <w:r w:rsidR="0004734E">
          <w:rPr>
            <w:lang w:val="en-CA" w:eastAsia="de-DE"/>
          </w:rPr>
          <w:t xml:space="preserve">draft </w:t>
        </w:r>
        <w:proofErr w:type="spellStart"/>
        <w:r w:rsidR="0004734E">
          <w:rPr>
            <w:lang w:val="en-CA" w:eastAsia="de-DE"/>
          </w:rPr>
          <w:t>CfP</w:t>
        </w:r>
        <w:proofErr w:type="spellEnd"/>
        <w:r w:rsidR="0004734E">
          <w:rPr>
            <w:lang w:val="en-CA" w:eastAsia="de-DE"/>
          </w:rPr>
          <w:t xml:space="preserve"> (</w:t>
        </w:r>
        <w:r>
          <w:rPr>
            <w:lang w:val="en-CA" w:eastAsia="de-DE"/>
          </w:rPr>
          <w:t>investigated during the AHG meeting in Aachen</w:t>
        </w:r>
        <w:r w:rsidR="0004734E">
          <w:rPr>
            <w:lang w:val="en-CA" w:eastAsia="de-DE"/>
          </w:rPr>
          <w:t xml:space="preserve">, but tested </w:t>
        </w:r>
      </w:ins>
      <w:ins w:id="596" w:author="Jens-Rainer Ohm" w:date="2026-04-28T09:26:00Z">
        <w:r w:rsidR="0004734E">
          <w:rPr>
            <w:lang w:val="en-CA" w:eastAsia="de-DE"/>
          </w:rPr>
          <w:t>now with modified rates), to suggest whether the previous rates or the newly tested rates should be used</w:t>
        </w:r>
      </w:ins>
    </w:p>
    <w:p w14:paraId="4D4BDC2D" w14:textId="24EAE741" w:rsidR="0004734E" w:rsidRDefault="0004734E" w:rsidP="0060074C">
      <w:pPr>
        <w:pStyle w:val="Listenabsatz"/>
        <w:numPr>
          <w:ilvl w:val="1"/>
          <w:numId w:val="178"/>
        </w:numPr>
        <w:rPr>
          <w:ins w:id="597" w:author="Jens-Rainer Ohm" w:date="2026-04-28T09:29:00Z"/>
          <w:lang w:val="en-CA" w:eastAsia="de-DE"/>
        </w:rPr>
      </w:pPr>
      <w:ins w:id="598" w:author="Jens-Rainer Ohm" w:date="2026-04-28T09:27:00Z">
        <w:r>
          <w:rPr>
            <w:lang w:val="en-CA" w:eastAsia="de-DE"/>
          </w:rPr>
          <w:t xml:space="preserve">For the newly proposed sequences, make a </w:t>
        </w:r>
      </w:ins>
      <w:ins w:id="599" w:author="Jens-Rainer Ohm" w:date="2026-04-28T09:28:00Z">
        <w:r>
          <w:rPr>
            <w:lang w:val="en-CA" w:eastAsia="de-DE"/>
          </w:rPr>
          <w:t xml:space="preserve">proposal whether further adjustments </w:t>
        </w:r>
      </w:ins>
      <w:ins w:id="600" w:author="Jens-Rainer Ohm" w:date="2026-04-28T09:29:00Z">
        <w:r>
          <w:rPr>
            <w:lang w:val="en-CA" w:eastAsia="de-DE"/>
          </w:rPr>
          <w:t>of the rate range and intermediate rate points would be necessary.</w:t>
        </w:r>
      </w:ins>
    </w:p>
    <w:p w14:paraId="62B66022" w14:textId="7E08506A" w:rsidR="0004734E" w:rsidRDefault="0004734E">
      <w:pPr>
        <w:rPr>
          <w:ins w:id="601" w:author="Jens-Rainer Ohm" w:date="2026-04-28T15:49:00Z"/>
          <w:lang w:val="en-CA" w:eastAsia="de-DE"/>
        </w:rPr>
      </w:pPr>
      <w:ins w:id="602" w:author="Jens-Rainer Ohm" w:date="2026-04-28T09:30:00Z">
        <w:r>
          <w:rPr>
            <w:lang w:val="en-CA" w:eastAsia="de-DE"/>
          </w:rPr>
          <w:t>Confirmation of rate points and f</w:t>
        </w:r>
      </w:ins>
      <w:ins w:id="603" w:author="Jens-Rainer Ohm" w:date="2026-04-28T09:29:00Z">
        <w:r>
          <w:rPr>
            <w:lang w:val="en-CA" w:eastAsia="de-DE"/>
          </w:rPr>
          <w:t xml:space="preserve">inal discussion about sequence selection </w:t>
        </w:r>
      </w:ins>
      <w:ins w:id="604" w:author="Jens-Rainer Ohm" w:date="2026-04-28T09:30:00Z">
        <w:r>
          <w:rPr>
            <w:lang w:val="en-CA" w:eastAsia="de-DE"/>
          </w:rPr>
          <w:t>to be conducted afterwards in JVET.</w:t>
        </w:r>
      </w:ins>
    </w:p>
    <w:p w14:paraId="2001E91F" w14:textId="3A006CEC" w:rsidR="005967FC" w:rsidRDefault="005967FC">
      <w:pPr>
        <w:rPr>
          <w:ins w:id="605" w:author="Jens-Rainer Ohm" w:date="2026-04-28T15:50:00Z"/>
          <w:lang w:val="en-CA" w:eastAsia="de-DE"/>
        </w:rPr>
      </w:pPr>
      <w:ins w:id="606" w:author="Jens-Rainer Ohm" w:date="2026-04-28T15:49:00Z">
        <w:r>
          <w:rPr>
            <w:lang w:val="en-CA" w:eastAsia="de-DE"/>
          </w:rPr>
          <w:t xml:space="preserve">A report of the </w:t>
        </w:r>
      </w:ins>
      <w:ins w:id="607" w:author="Jens-Rainer Ohm" w:date="2026-04-28T15:50:00Z">
        <w:r>
          <w:rPr>
            <w:lang w:val="en-CA" w:eastAsia="de-DE"/>
          </w:rPr>
          <w:t>side activity was given Tuesday 1545.</w:t>
        </w:r>
      </w:ins>
      <w:ins w:id="608" w:author="Jens-Rainer Ohm" w:date="2026-04-28T15:52:00Z">
        <w:r>
          <w:rPr>
            <w:lang w:val="en-CA" w:eastAsia="de-DE"/>
          </w:rPr>
          <w:t xml:space="preserve"> </w:t>
        </w:r>
      </w:ins>
      <w:ins w:id="609" w:author="Jens-Rainer Ohm" w:date="2026-04-28T16:47:00Z">
        <w:r w:rsidR="0077713D">
          <w:rPr>
            <w:lang w:val="en-CA" w:eastAsia="de-DE"/>
          </w:rPr>
          <w:t>It was noted that g</w:t>
        </w:r>
      </w:ins>
      <w:ins w:id="610" w:author="Jens-Rainer Ohm" w:date="2026-04-28T15:52:00Z">
        <w:r>
          <w:rPr>
            <w:lang w:val="en-CA" w:eastAsia="de-DE"/>
          </w:rPr>
          <w:t xml:space="preserve">enerally, it appears </w:t>
        </w:r>
      </w:ins>
      <w:ins w:id="611" w:author="Jens-Rainer Ohm" w:date="2026-04-28T16:47:00Z">
        <w:r w:rsidR="0077713D">
          <w:rPr>
            <w:lang w:val="en-CA" w:eastAsia="de-DE"/>
          </w:rPr>
          <w:t>as if</w:t>
        </w:r>
      </w:ins>
      <w:ins w:id="612" w:author="Jens-Rainer Ohm" w:date="2026-04-28T15:52:00Z">
        <w:r>
          <w:rPr>
            <w:lang w:val="en-CA" w:eastAsia="de-DE"/>
          </w:rPr>
          <w:t xml:space="preserve"> the experts </w:t>
        </w:r>
      </w:ins>
      <w:ins w:id="613" w:author="Jens-Rainer Ohm" w:date="2026-04-28T15:54:00Z">
        <w:r>
          <w:rPr>
            <w:lang w:val="en-CA" w:eastAsia="de-DE"/>
          </w:rPr>
          <w:t>at the current meeti</w:t>
        </w:r>
        <w:r w:rsidR="0067245F">
          <w:rPr>
            <w:lang w:val="en-CA" w:eastAsia="de-DE"/>
          </w:rPr>
          <w:t>n</w:t>
        </w:r>
        <w:r>
          <w:rPr>
            <w:lang w:val="en-CA" w:eastAsia="de-DE"/>
          </w:rPr>
          <w:t>g</w:t>
        </w:r>
        <w:r w:rsidR="0067245F">
          <w:rPr>
            <w:lang w:val="en-CA" w:eastAsia="de-DE"/>
          </w:rPr>
          <w:t xml:space="preserve"> assessed the quali</w:t>
        </w:r>
      </w:ins>
      <w:ins w:id="614" w:author="Jens-Rainer Ohm" w:date="2026-04-28T15:55:00Z">
        <w:r w:rsidR="0067245F">
          <w:rPr>
            <w:lang w:val="en-CA" w:eastAsia="de-DE"/>
          </w:rPr>
          <w:t>ty more critical than in Aachen</w:t>
        </w:r>
      </w:ins>
    </w:p>
    <w:p w14:paraId="0DC40B8D" w14:textId="238FF070" w:rsidR="005967FC" w:rsidRDefault="005967FC">
      <w:pPr>
        <w:rPr>
          <w:ins w:id="615" w:author="Jens-Rainer Ohm" w:date="2026-04-28T15:51:00Z"/>
          <w:lang w:val="en-CA" w:eastAsia="de-DE"/>
        </w:rPr>
      </w:pPr>
      <w:bookmarkStart w:id="616" w:name="_Hlk228286310"/>
      <w:ins w:id="617" w:author="Jens-Rainer Ohm" w:date="2026-04-28T15:50:00Z">
        <w:r>
          <w:rPr>
            <w:lang w:val="en-CA" w:eastAsia="de-DE"/>
          </w:rPr>
          <w:lastRenderedPageBreak/>
          <w:t xml:space="preserve">The following </w:t>
        </w:r>
      </w:ins>
      <w:ins w:id="618" w:author="Jens-Rainer Ohm" w:date="2026-04-28T15:51:00Z">
        <w:r>
          <w:rPr>
            <w:lang w:val="en-CA" w:eastAsia="de-DE"/>
          </w:rPr>
          <w:t>suggestions were made</w:t>
        </w:r>
      </w:ins>
    </w:p>
    <w:p w14:paraId="6407CA95" w14:textId="622B923E" w:rsidR="005967FC" w:rsidRDefault="005967FC" w:rsidP="005967FC">
      <w:pPr>
        <w:pStyle w:val="Listenabsatz"/>
        <w:numPr>
          <w:ilvl w:val="1"/>
          <w:numId w:val="178"/>
        </w:numPr>
        <w:rPr>
          <w:ins w:id="619" w:author="Jens-Rainer Ohm" w:date="2026-04-28T15:51:00Z"/>
          <w:lang w:val="en-CA" w:eastAsia="de-DE"/>
        </w:rPr>
      </w:pPr>
      <w:ins w:id="620" w:author="Jens-Rainer Ohm" w:date="2026-04-28T15:51:00Z">
        <w:r>
          <w:rPr>
            <w:lang w:val="en-CA" w:eastAsia="de-DE"/>
          </w:rPr>
          <w:t>Confirm new rate point for SRU3 and SRU4</w:t>
        </w:r>
      </w:ins>
    </w:p>
    <w:p w14:paraId="3C963BDA" w14:textId="2983C1F5" w:rsidR="005967FC" w:rsidRDefault="005967FC" w:rsidP="005967FC">
      <w:pPr>
        <w:pStyle w:val="Listenabsatz"/>
        <w:numPr>
          <w:ilvl w:val="1"/>
          <w:numId w:val="178"/>
        </w:numPr>
        <w:rPr>
          <w:ins w:id="621" w:author="Jens-Rainer Ohm" w:date="2026-04-28T15:53:00Z"/>
          <w:lang w:val="en-CA" w:eastAsia="de-DE"/>
        </w:rPr>
      </w:pPr>
      <w:ins w:id="622" w:author="Jens-Rainer Ohm" w:date="2026-04-28T15:52:00Z">
        <w:r>
          <w:rPr>
            <w:lang w:val="en-CA" w:eastAsia="de-DE"/>
          </w:rPr>
          <w:t>Confirm new rate point for SR</w:t>
        </w:r>
      </w:ins>
      <w:ins w:id="623" w:author="Jens-Rainer Ohm" w:date="2026-04-28T15:53:00Z">
        <w:r>
          <w:rPr>
            <w:lang w:val="en-CA" w:eastAsia="de-DE"/>
          </w:rPr>
          <w:t>H2</w:t>
        </w:r>
      </w:ins>
    </w:p>
    <w:p w14:paraId="3EB49D0F" w14:textId="487A0E88" w:rsidR="005967FC" w:rsidRDefault="005967FC" w:rsidP="005967FC">
      <w:pPr>
        <w:pStyle w:val="Listenabsatz"/>
        <w:numPr>
          <w:ilvl w:val="1"/>
          <w:numId w:val="178"/>
        </w:numPr>
        <w:rPr>
          <w:ins w:id="624" w:author="Jens-Rainer Ohm" w:date="2026-04-28T15:55:00Z"/>
          <w:lang w:val="en-CA" w:eastAsia="de-DE"/>
        </w:rPr>
      </w:pPr>
      <w:ins w:id="625" w:author="Jens-Rainer Ohm" w:date="2026-04-28T15:54:00Z">
        <w:r>
          <w:rPr>
            <w:lang w:val="en-CA" w:eastAsia="de-DE"/>
          </w:rPr>
          <w:t>Confirm new r</w:t>
        </w:r>
      </w:ins>
      <w:ins w:id="626" w:author="Jens-Rainer Ohm" w:date="2026-04-28T15:53:00Z">
        <w:r>
          <w:rPr>
            <w:lang w:val="en-CA" w:eastAsia="de-DE"/>
          </w:rPr>
          <w:t>ate points for</w:t>
        </w:r>
      </w:ins>
      <w:ins w:id="627" w:author="Jens-Rainer Ohm" w:date="2026-04-28T15:54:00Z">
        <w:r>
          <w:rPr>
            <w:lang w:val="en-CA" w:eastAsia="de-DE"/>
          </w:rPr>
          <w:t xml:space="preserve"> Traveller Swim</w:t>
        </w:r>
      </w:ins>
    </w:p>
    <w:p w14:paraId="0D8C482F" w14:textId="2DE5F5E7" w:rsidR="0067245F" w:rsidRDefault="0067245F" w:rsidP="005967FC">
      <w:pPr>
        <w:pStyle w:val="Listenabsatz"/>
        <w:numPr>
          <w:ilvl w:val="1"/>
          <w:numId w:val="178"/>
        </w:numPr>
        <w:rPr>
          <w:ins w:id="628" w:author="Jens-Rainer Ohm" w:date="2026-04-28T16:05:00Z"/>
          <w:lang w:val="en-CA" w:eastAsia="de-DE"/>
        </w:rPr>
      </w:pPr>
      <w:ins w:id="629" w:author="Jens-Rainer Ohm" w:date="2026-04-28T15:55:00Z">
        <w:r>
          <w:rPr>
            <w:lang w:val="en-CA" w:eastAsia="de-DE"/>
          </w:rPr>
          <w:t>Co</w:t>
        </w:r>
      </w:ins>
      <w:ins w:id="630" w:author="Jens-Rainer Ohm" w:date="2026-04-28T16:05:00Z">
        <w:r w:rsidR="006817DE">
          <w:rPr>
            <w:lang w:val="en-CA" w:eastAsia="de-DE"/>
          </w:rPr>
          <w:t>n</w:t>
        </w:r>
      </w:ins>
      <w:ins w:id="631" w:author="Jens-Rainer Ohm" w:date="2026-04-28T15:55:00Z">
        <w:r>
          <w:rPr>
            <w:lang w:val="en-CA" w:eastAsia="de-DE"/>
          </w:rPr>
          <w:t xml:space="preserve">firm new rate points for </w:t>
        </w:r>
      </w:ins>
      <w:ins w:id="632" w:author="Jens-Rainer Ohm" w:date="2026-04-28T15:56:00Z">
        <w:r>
          <w:rPr>
            <w:lang w:val="en-CA" w:eastAsia="de-DE"/>
          </w:rPr>
          <w:t>SLH1, SLH4</w:t>
        </w:r>
      </w:ins>
    </w:p>
    <w:p w14:paraId="6A1758AF" w14:textId="7B0698D2" w:rsidR="006817DE" w:rsidRDefault="006817DE" w:rsidP="005967FC">
      <w:pPr>
        <w:pStyle w:val="Listenabsatz"/>
        <w:numPr>
          <w:ilvl w:val="1"/>
          <w:numId w:val="178"/>
        </w:numPr>
        <w:rPr>
          <w:ins w:id="633" w:author="Jens-Rainer Ohm" w:date="2026-04-28T16:07:00Z"/>
          <w:lang w:val="en-CA" w:eastAsia="de-DE"/>
        </w:rPr>
      </w:pPr>
      <w:ins w:id="634" w:author="Jens-Rainer Ohm" w:date="2026-04-28T16:05:00Z">
        <w:r>
          <w:rPr>
            <w:lang w:val="en-CA" w:eastAsia="de-DE"/>
          </w:rPr>
          <w:t>HP</w:t>
        </w:r>
      </w:ins>
      <w:ins w:id="635" w:author="Jens-Rainer Ohm" w:date="2026-04-28T16:06:00Z">
        <w:r>
          <w:rPr>
            <w:lang w:val="en-CA" w:eastAsia="de-DE"/>
          </w:rPr>
          <w:t>Q2 requires further modification: 250,650,1700,4500</w:t>
        </w:r>
      </w:ins>
    </w:p>
    <w:p w14:paraId="472197D7" w14:textId="0A1A67FF" w:rsidR="006817DE" w:rsidRDefault="006817DE" w:rsidP="005967FC">
      <w:pPr>
        <w:pStyle w:val="Listenabsatz"/>
        <w:numPr>
          <w:ilvl w:val="1"/>
          <w:numId w:val="178"/>
        </w:numPr>
        <w:rPr>
          <w:ins w:id="636" w:author="Jens-Rainer Ohm" w:date="2026-04-28T16:08:00Z"/>
          <w:lang w:val="en-CA" w:eastAsia="de-DE"/>
        </w:rPr>
      </w:pPr>
      <w:ins w:id="637" w:author="Jens-Rainer Ohm" w:date="2026-04-28T16:07:00Z">
        <w:r>
          <w:rPr>
            <w:lang w:val="en-CA" w:eastAsia="de-DE"/>
          </w:rPr>
          <w:t xml:space="preserve">Confirm new rate points </w:t>
        </w:r>
      </w:ins>
      <w:ins w:id="638" w:author="Jens-Rainer Ohm" w:date="2026-04-28T16:08:00Z">
        <w:r>
          <w:rPr>
            <w:lang w:val="en-CA" w:eastAsia="de-DE"/>
          </w:rPr>
          <w:t xml:space="preserve">for </w:t>
        </w:r>
      </w:ins>
      <w:ins w:id="639" w:author="Jens-Rainer Ohm" w:date="2026-04-28T16:07:00Z">
        <w:r>
          <w:rPr>
            <w:lang w:val="en-CA" w:eastAsia="de-DE"/>
          </w:rPr>
          <w:t>HPQ5</w:t>
        </w:r>
      </w:ins>
    </w:p>
    <w:p w14:paraId="32144EE5" w14:textId="38E17804" w:rsidR="006817DE" w:rsidRDefault="006817DE" w:rsidP="005967FC">
      <w:pPr>
        <w:pStyle w:val="Listenabsatz"/>
        <w:numPr>
          <w:ilvl w:val="1"/>
          <w:numId w:val="178"/>
        </w:numPr>
        <w:rPr>
          <w:ins w:id="640" w:author="Jens-Rainer Ohm" w:date="2026-04-28T16:09:00Z"/>
          <w:lang w:val="en-CA" w:eastAsia="de-DE"/>
        </w:rPr>
      </w:pPr>
      <w:ins w:id="641" w:author="Jens-Rainer Ohm" w:date="2026-04-28T16:08:00Z">
        <w:r>
          <w:rPr>
            <w:lang w:val="en-CA" w:eastAsia="de-DE"/>
          </w:rPr>
          <w:t>Confirm new rate points for URH1</w:t>
        </w:r>
      </w:ins>
    </w:p>
    <w:p w14:paraId="3CC5F9C2" w14:textId="6B94E0A1" w:rsidR="006817DE" w:rsidRDefault="006817DE" w:rsidP="005967FC">
      <w:pPr>
        <w:pStyle w:val="Listenabsatz"/>
        <w:numPr>
          <w:ilvl w:val="1"/>
          <w:numId w:val="178"/>
        </w:numPr>
        <w:rPr>
          <w:ins w:id="642" w:author="Jens-Rainer Ohm" w:date="2026-04-28T16:09:00Z"/>
          <w:lang w:val="en-CA" w:eastAsia="de-DE"/>
        </w:rPr>
      </w:pPr>
      <w:ins w:id="643" w:author="Jens-Rainer Ohm" w:date="2026-04-28T16:09:00Z">
        <w:r>
          <w:rPr>
            <w:lang w:val="en-CA" w:eastAsia="de-DE"/>
          </w:rPr>
          <w:t>Rate points for Carla3 are OK</w:t>
        </w:r>
      </w:ins>
    </w:p>
    <w:p w14:paraId="497A6185" w14:textId="43C044B9" w:rsidR="006817DE" w:rsidRDefault="00422BB2" w:rsidP="005967FC">
      <w:pPr>
        <w:pStyle w:val="Listenabsatz"/>
        <w:numPr>
          <w:ilvl w:val="1"/>
          <w:numId w:val="178"/>
        </w:numPr>
        <w:rPr>
          <w:ins w:id="644" w:author="Jens-Rainer Ohm" w:date="2026-04-28T16:12:00Z"/>
          <w:lang w:val="en-CA" w:eastAsia="de-DE"/>
        </w:rPr>
      </w:pPr>
      <w:ins w:id="645" w:author="Jens-Rainer Ohm" w:date="2026-04-28T16:09:00Z">
        <w:r>
          <w:rPr>
            <w:lang w:val="en-CA" w:eastAsia="de-DE"/>
          </w:rPr>
          <w:t>All rate points for C</w:t>
        </w:r>
      </w:ins>
      <w:ins w:id="646" w:author="Jens-Rainer Ohm" w:date="2026-04-28T16:10:00Z">
        <w:r>
          <w:rPr>
            <w:lang w:val="en-CA" w:eastAsia="de-DE"/>
          </w:rPr>
          <w:t xml:space="preserve">arla4 should </w:t>
        </w:r>
      </w:ins>
      <w:ins w:id="647" w:author="Jens-Rainer Ohm" w:date="2026-04-28T16:11:00Z">
        <w:r>
          <w:rPr>
            <w:lang w:val="en-CA" w:eastAsia="de-DE"/>
          </w:rPr>
          <w:t xml:space="preserve">all </w:t>
        </w:r>
      </w:ins>
      <w:ins w:id="648" w:author="Jens-Rainer Ohm" w:date="2026-04-28T16:10:00Z">
        <w:r>
          <w:rPr>
            <w:lang w:val="en-CA" w:eastAsia="de-DE"/>
          </w:rPr>
          <w:t>be lower</w:t>
        </w:r>
      </w:ins>
      <w:ins w:id="649" w:author="Jens-Rainer Ohm" w:date="2026-04-28T16:11:00Z">
        <w:r>
          <w:rPr>
            <w:lang w:val="en-CA" w:eastAsia="de-DE"/>
          </w:rPr>
          <w:t>, new range 8</w:t>
        </w:r>
      </w:ins>
      <w:ins w:id="650" w:author="Jens-Rainer Ohm" w:date="2026-04-28T16:12:00Z">
        <w:r>
          <w:rPr>
            <w:lang w:val="en-CA" w:eastAsia="de-DE"/>
          </w:rPr>
          <w:t>00…10000 (factor 2.3)</w:t>
        </w:r>
      </w:ins>
    </w:p>
    <w:p w14:paraId="3541AA8F" w14:textId="2D256879" w:rsidR="00422BB2" w:rsidRDefault="00422BB2" w:rsidP="00422BB2">
      <w:pPr>
        <w:pStyle w:val="Listenabsatz"/>
        <w:numPr>
          <w:ilvl w:val="1"/>
          <w:numId w:val="178"/>
        </w:numPr>
        <w:rPr>
          <w:ins w:id="651" w:author="Jens-Rainer Ohm" w:date="2026-04-28T16:13:00Z"/>
          <w:lang w:val="en-CA" w:eastAsia="de-DE"/>
        </w:rPr>
      </w:pPr>
      <w:ins w:id="652" w:author="Jens-Rainer Ohm" w:date="2026-04-28T16:13:00Z">
        <w:r>
          <w:rPr>
            <w:lang w:val="en-CA" w:eastAsia="de-DE"/>
          </w:rPr>
          <w:t>Rate points for Carla5 are OK</w:t>
        </w:r>
      </w:ins>
    </w:p>
    <w:p w14:paraId="42193F8E" w14:textId="69295CDA" w:rsidR="00422BB2" w:rsidRDefault="00422BB2" w:rsidP="005967FC">
      <w:pPr>
        <w:pStyle w:val="Listenabsatz"/>
        <w:numPr>
          <w:ilvl w:val="1"/>
          <w:numId w:val="178"/>
        </w:numPr>
        <w:rPr>
          <w:ins w:id="653" w:author="Jens-Rainer Ohm" w:date="2026-04-28T16:17:00Z"/>
          <w:lang w:val="en-CA" w:eastAsia="de-DE"/>
        </w:rPr>
      </w:pPr>
      <w:ins w:id="654" w:author="Jens-Rainer Ohm" w:date="2026-04-28T16:15:00Z">
        <w:r>
          <w:rPr>
            <w:lang w:val="en-CA" w:eastAsia="de-DE"/>
          </w:rPr>
          <w:t xml:space="preserve">Rate points 1,3,4 for Wukong1 should be lower, </w:t>
        </w:r>
      </w:ins>
      <w:proofErr w:type="gramStart"/>
      <w:ins w:id="655" w:author="Jens-Rainer Ohm" w:date="2026-04-28T16:16:00Z">
        <w:r>
          <w:rPr>
            <w:lang w:val="en-CA" w:eastAsia="de-DE"/>
          </w:rPr>
          <w:t>e.g.</w:t>
        </w:r>
        <w:proofErr w:type="gramEnd"/>
        <w:r>
          <w:rPr>
            <w:lang w:val="en-CA" w:eastAsia="de-DE"/>
          </w:rPr>
          <w:t xml:space="preserve"> 700, 1800, 4000, 8500</w:t>
        </w:r>
      </w:ins>
    </w:p>
    <w:p w14:paraId="72DC1885" w14:textId="45DB18D1" w:rsidR="00422BB2" w:rsidRDefault="00422BB2" w:rsidP="005967FC">
      <w:pPr>
        <w:pStyle w:val="Listenabsatz"/>
        <w:numPr>
          <w:ilvl w:val="1"/>
          <w:numId w:val="178"/>
        </w:numPr>
        <w:rPr>
          <w:ins w:id="656" w:author="Jens-Rainer Ohm" w:date="2026-04-28T16:19:00Z"/>
          <w:lang w:val="en-CA" w:eastAsia="de-DE"/>
        </w:rPr>
      </w:pPr>
      <w:ins w:id="657" w:author="Jens-Rainer Ohm" w:date="2026-04-28T16:17:00Z">
        <w:r>
          <w:rPr>
            <w:lang w:val="en-CA" w:eastAsia="de-DE"/>
          </w:rPr>
          <w:t xml:space="preserve">Rate points for Wukong2 should be higher, </w:t>
        </w:r>
      </w:ins>
      <w:proofErr w:type="gramStart"/>
      <w:ins w:id="658" w:author="Jens-Rainer Ohm" w:date="2026-04-28T16:18:00Z">
        <w:r>
          <w:rPr>
            <w:lang w:val="en-CA" w:eastAsia="de-DE"/>
          </w:rPr>
          <w:t>e.g.</w:t>
        </w:r>
        <w:proofErr w:type="gramEnd"/>
        <w:r>
          <w:rPr>
            <w:lang w:val="en-CA" w:eastAsia="de-DE"/>
          </w:rPr>
          <w:t xml:space="preserve"> 1000, 2400, 6000, 1</w:t>
        </w:r>
      </w:ins>
      <w:ins w:id="659" w:author="Jens-Rainer Ohm" w:date="2026-04-28T16:19:00Z">
        <w:r>
          <w:rPr>
            <w:lang w:val="en-CA" w:eastAsia="de-DE"/>
          </w:rPr>
          <w:t>4000</w:t>
        </w:r>
      </w:ins>
    </w:p>
    <w:p w14:paraId="0153F680" w14:textId="404E50CD" w:rsidR="00422BB2" w:rsidRDefault="00D42BC0" w:rsidP="005967FC">
      <w:pPr>
        <w:pStyle w:val="Listenabsatz"/>
        <w:numPr>
          <w:ilvl w:val="1"/>
          <w:numId w:val="178"/>
        </w:numPr>
        <w:rPr>
          <w:ins w:id="660" w:author="Jens-Rainer Ohm" w:date="2026-04-28T16:22:00Z"/>
          <w:lang w:val="en-CA" w:eastAsia="de-DE"/>
        </w:rPr>
      </w:pPr>
      <w:ins w:id="661" w:author="Jens-Rainer Ohm" w:date="2026-04-28T16:19:00Z">
        <w:r>
          <w:rPr>
            <w:lang w:val="en-CA" w:eastAsia="de-DE"/>
          </w:rPr>
          <w:t xml:space="preserve">Rate points </w:t>
        </w:r>
      </w:ins>
      <w:ins w:id="662" w:author="Jens-Rainer Ohm" w:date="2026-04-28T16:22:00Z">
        <w:r>
          <w:rPr>
            <w:lang w:val="en-CA" w:eastAsia="de-DE"/>
          </w:rPr>
          <w:t xml:space="preserve">3 and 4 </w:t>
        </w:r>
      </w:ins>
      <w:ins w:id="663" w:author="Jens-Rainer Ohm" w:date="2026-04-28T16:19:00Z">
        <w:r>
          <w:rPr>
            <w:lang w:val="en-CA" w:eastAsia="de-DE"/>
          </w:rPr>
          <w:t>for Wukong</w:t>
        </w:r>
      </w:ins>
      <w:ins w:id="664" w:author="Jens-Rainer Ohm" w:date="2026-04-28T16:20:00Z">
        <w:r>
          <w:rPr>
            <w:lang w:val="en-CA" w:eastAsia="de-DE"/>
          </w:rPr>
          <w:t xml:space="preserve">3 should be higher, </w:t>
        </w:r>
        <w:proofErr w:type="gramStart"/>
        <w:r>
          <w:rPr>
            <w:lang w:val="en-CA" w:eastAsia="de-DE"/>
          </w:rPr>
          <w:t>e.g.</w:t>
        </w:r>
        <w:proofErr w:type="gramEnd"/>
        <w:r>
          <w:rPr>
            <w:lang w:val="en-CA" w:eastAsia="de-DE"/>
          </w:rPr>
          <w:t xml:space="preserve"> </w:t>
        </w:r>
      </w:ins>
      <w:ins w:id="665" w:author="Jens-Rainer Ohm" w:date="2026-04-28T16:22:00Z">
        <w:r>
          <w:rPr>
            <w:lang w:val="en-CA" w:eastAsia="de-DE"/>
          </w:rPr>
          <w:t>800, 2000, 6000, 18000</w:t>
        </w:r>
      </w:ins>
    </w:p>
    <w:p w14:paraId="177E920E" w14:textId="0682A2DE" w:rsidR="00D42BC0" w:rsidRDefault="00D42BC0" w:rsidP="005967FC">
      <w:pPr>
        <w:pStyle w:val="Listenabsatz"/>
        <w:numPr>
          <w:ilvl w:val="1"/>
          <w:numId w:val="178"/>
        </w:numPr>
        <w:rPr>
          <w:ins w:id="666" w:author="Jens-Rainer Ohm" w:date="2026-04-28T16:24:00Z"/>
          <w:lang w:val="en-CA" w:eastAsia="de-DE"/>
        </w:rPr>
      </w:pPr>
      <w:ins w:id="667" w:author="Jens-Rainer Ohm" w:date="2026-04-28T16:23:00Z">
        <w:r>
          <w:rPr>
            <w:lang w:val="en-CA" w:eastAsia="de-DE"/>
          </w:rPr>
          <w:t xml:space="preserve">Rate points 2, 3 and 4 for </w:t>
        </w:r>
      </w:ins>
      <w:proofErr w:type="spellStart"/>
      <w:ins w:id="668" w:author="Jens-Rainer Ohm" w:date="2026-04-28T16:24:00Z">
        <w:r>
          <w:rPr>
            <w:lang w:val="en-CA" w:eastAsia="de-DE"/>
          </w:rPr>
          <w:t>C</w:t>
        </w:r>
      </w:ins>
      <w:ins w:id="669" w:author="Jens-Rainer Ohm" w:date="2026-04-28T16:23:00Z">
        <w:r>
          <w:rPr>
            <w:lang w:val="en-CA" w:eastAsia="de-DE"/>
          </w:rPr>
          <w:t>rowdwalk</w:t>
        </w:r>
        <w:proofErr w:type="spellEnd"/>
        <w:r>
          <w:rPr>
            <w:lang w:val="en-CA" w:eastAsia="de-DE"/>
          </w:rPr>
          <w:t xml:space="preserve"> </w:t>
        </w:r>
      </w:ins>
      <w:ins w:id="670" w:author="Jens-Rainer Ohm" w:date="2026-04-28T16:24:00Z">
        <w:r>
          <w:rPr>
            <w:lang w:val="en-CA" w:eastAsia="de-DE"/>
          </w:rPr>
          <w:t xml:space="preserve">should be lower, </w:t>
        </w:r>
        <w:proofErr w:type="gramStart"/>
        <w:r>
          <w:rPr>
            <w:lang w:val="en-CA" w:eastAsia="de-DE"/>
          </w:rPr>
          <w:t>e.g.</w:t>
        </w:r>
        <w:proofErr w:type="gramEnd"/>
        <w:r>
          <w:rPr>
            <w:lang w:val="en-CA" w:eastAsia="de-DE"/>
          </w:rPr>
          <w:t xml:space="preserve"> 500, 900, 1800, 3600</w:t>
        </w:r>
      </w:ins>
    </w:p>
    <w:p w14:paraId="5CAEE095" w14:textId="02AF285A" w:rsidR="00D42BC0" w:rsidRDefault="00D42BC0" w:rsidP="005967FC">
      <w:pPr>
        <w:pStyle w:val="Listenabsatz"/>
        <w:numPr>
          <w:ilvl w:val="1"/>
          <w:numId w:val="178"/>
        </w:numPr>
        <w:rPr>
          <w:ins w:id="671" w:author="Jens-Rainer Ohm" w:date="2026-04-28T16:26:00Z"/>
          <w:lang w:val="en-CA" w:eastAsia="de-DE"/>
        </w:rPr>
      </w:pPr>
      <w:ins w:id="672" w:author="Jens-Rainer Ohm" w:date="2026-04-28T16:24:00Z">
        <w:r>
          <w:rPr>
            <w:lang w:val="en-CA" w:eastAsia="de-DE"/>
          </w:rPr>
          <w:t xml:space="preserve">All </w:t>
        </w:r>
      </w:ins>
      <w:ins w:id="673" w:author="Jens-Rainer Ohm" w:date="2026-04-28T16:25:00Z">
        <w:r>
          <w:rPr>
            <w:lang w:val="en-CA" w:eastAsia="de-DE"/>
          </w:rPr>
          <w:t xml:space="preserve">rate points for </w:t>
        </w:r>
        <w:proofErr w:type="spellStart"/>
        <w:r>
          <w:rPr>
            <w:lang w:val="en-CA" w:eastAsia="de-DE"/>
          </w:rPr>
          <w:t>Seawalk</w:t>
        </w:r>
        <w:proofErr w:type="spellEnd"/>
        <w:r>
          <w:rPr>
            <w:lang w:val="en-CA" w:eastAsia="de-DE"/>
          </w:rPr>
          <w:t xml:space="preserve"> should be lower, </w:t>
        </w:r>
        <w:proofErr w:type="spellStart"/>
        <w:r>
          <w:rPr>
            <w:lang w:val="en-CA" w:eastAsia="de-DE"/>
          </w:rPr>
          <w:t>e.g</w:t>
        </w:r>
        <w:proofErr w:type="spellEnd"/>
        <w:r>
          <w:rPr>
            <w:lang w:val="en-CA" w:eastAsia="de-DE"/>
          </w:rPr>
          <w:t xml:space="preserve"> 200, 400, 800, 1800</w:t>
        </w:r>
      </w:ins>
    </w:p>
    <w:p w14:paraId="14ABA870" w14:textId="569A4DAE" w:rsidR="00D42BC0" w:rsidRPr="005967FC" w:rsidRDefault="00D42BC0">
      <w:pPr>
        <w:pStyle w:val="Listenabsatz"/>
        <w:numPr>
          <w:ilvl w:val="1"/>
          <w:numId w:val="178"/>
        </w:numPr>
        <w:rPr>
          <w:ins w:id="674" w:author="Jens-Rainer Ohm" w:date="2026-04-28T09:24:00Z"/>
          <w:lang w:val="en-CA" w:eastAsia="de-DE"/>
          <w:rPrChange w:id="675" w:author="Jens-Rainer Ohm" w:date="2026-04-28T15:51:00Z">
            <w:rPr>
              <w:ins w:id="676" w:author="Jens-Rainer Ohm" w:date="2026-04-28T09:24:00Z"/>
            </w:rPr>
          </w:rPrChange>
        </w:rPr>
        <w:pPrChange w:id="677" w:author="Jens-Rainer Ohm" w:date="2026-04-28T15:51:00Z">
          <w:pPr/>
        </w:pPrChange>
      </w:pPr>
      <w:ins w:id="678" w:author="Jens-Rainer Ohm" w:date="2026-04-28T16:26:00Z">
        <w:r>
          <w:rPr>
            <w:lang w:val="en-CA" w:eastAsia="de-DE"/>
          </w:rPr>
          <w:t xml:space="preserve">Rate points 1-3 for </w:t>
        </w:r>
        <w:proofErr w:type="spellStart"/>
        <w:r>
          <w:rPr>
            <w:lang w:val="en-CA" w:eastAsia="de-DE"/>
          </w:rPr>
          <w:t>Towerplants</w:t>
        </w:r>
        <w:proofErr w:type="spellEnd"/>
        <w:r>
          <w:rPr>
            <w:lang w:val="en-CA" w:eastAsia="de-DE"/>
          </w:rPr>
          <w:t xml:space="preserve"> should be lower</w:t>
        </w:r>
      </w:ins>
      <w:ins w:id="679" w:author="Jens-Rainer Ohm" w:date="2026-04-28T16:27:00Z">
        <w:r>
          <w:rPr>
            <w:lang w:val="en-CA" w:eastAsia="de-DE"/>
          </w:rPr>
          <w:t xml:space="preserve">, </w:t>
        </w:r>
        <w:proofErr w:type="gramStart"/>
        <w:r>
          <w:rPr>
            <w:lang w:val="en-CA" w:eastAsia="de-DE"/>
          </w:rPr>
          <w:t>e.g.</w:t>
        </w:r>
        <w:proofErr w:type="gramEnd"/>
        <w:r>
          <w:rPr>
            <w:lang w:val="en-CA" w:eastAsia="de-DE"/>
          </w:rPr>
          <w:t xml:space="preserve"> 800, 2000, 4000, 12000</w:t>
        </w:r>
      </w:ins>
    </w:p>
    <w:bookmarkEnd w:id="616"/>
    <w:p w14:paraId="5B1A51A2" w14:textId="0A227773" w:rsidR="001A6489" w:rsidRPr="0077713D" w:rsidRDefault="00BF6EC8" w:rsidP="001A6489">
      <w:pPr>
        <w:rPr>
          <w:ins w:id="680" w:author="Jens-Rainer Ohm" w:date="2026-04-28T16:53:00Z"/>
          <w:lang w:val="en-CA"/>
          <w:rPrChange w:id="681" w:author="Jens-Rainer Ohm" w:date="2026-04-28T21:36:00Z">
            <w:rPr>
              <w:ins w:id="682" w:author="Jens-Rainer Ohm" w:date="2026-04-28T16:53:00Z"/>
              <w:sz w:val="24"/>
              <w:lang w:val="en-CA"/>
            </w:rPr>
          </w:rPrChange>
        </w:rPr>
      </w:pPr>
      <w:ins w:id="683" w:author="Jens-Rainer Ohm" w:date="2026-04-28T21:38:00Z">
        <w:r>
          <w:rPr>
            <w:lang w:val="en-CA"/>
          </w:rPr>
          <w:t xml:space="preserve">No objection was raised against </w:t>
        </w:r>
      </w:ins>
      <w:ins w:id="684" w:author="Jens-Rainer Ohm" w:date="2026-04-28T21:39:00Z">
        <w:r>
          <w:rPr>
            <w:lang w:val="en-CA"/>
          </w:rPr>
          <w:t>those changes during the meeting on Thursday.</w:t>
        </w:r>
      </w:ins>
    </w:p>
    <w:p w14:paraId="41E0BEF0" w14:textId="662E50C5" w:rsidR="0077713D" w:rsidRPr="0077713D" w:rsidRDefault="0077713D" w:rsidP="001A6489">
      <w:pPr>
        <w:rPr>
          <w:ins w:id="685" w:author="Jens-Rainer Ohm" w:date="2026-04-28T16:53:00Z"/>
          <w:szCs w:val="22"/>
          <w:lang w:val="en-CA" w:eastAsia="de-DE"/>
          <w:rPrChange w:id="686" w:author="Jens-Rainer Ohm" w:date="2026-04-28T16:54:00Z">
            <w:rPr>
              <w:ins w:id="687" w:author="Jens-Rainer Ohm" w:date="2026-04-28T16:53:00Z"/>
              <w:sz w:val="24"/>
              <w:szCs w:val="24"/>
              <w:lang w:val="en-CA" w:eastAsia="de-DE"/>
            </w:rPr>
          </w:rPrChange>
        </w:rPr>
      </w:pPr>
      <w:ins w:id="688" w:author="Jens-Rainer Ohm" w:date="2026-04-28T16:53:00Z">
        <w:r w:rsidRPr="0077713D">
          <w:rPr>
            <w:szCs w:val="22"/>
            <w:lang w:val="en-CA" w:eastAsia="de-DE"/>
            <w:rPrChange w:id="689" w:author="Jens-Rainer Ohm" w:date="2026-04-28T16:54:00Z">
              <w:rPr>
                <w:sz w:val="24"/>
                <w:szCs w:val="24"/>
                <w:lang w:val="en-CA" w:eastAsia="de-DE"/>
              </w:rPr>
            </w:rPrChange>
          </w:rPr>
          <w:t>First discussion on new/modified sequences</w:t>
        </w:r>
      </w:ins>
    </w:p>
    <w:p w14:paraId="19DD89B5" w14:textId="79EB7EB5" w:rsidR="0077713D" w:rsidRPr="0077713D" w:rsidRDefault="0077713D">
      <w:pPr>
        <w:pStyle w:val="Listenabsatz"/>
        <w:numPr>
          <w:ilvl w:val="1"/>
          <w:numId w:val="178"/>
        </w:numPr>
        <w:rPr>
          <w:ins w:id="690" w:author="Jens-Rainer Ohm" w:date="2026-04-28T16:53:00Z"/>
          <w:szCs w:val="22"/>
          <w:lang w:val="en-CA" w:eastAsia="de-DE"/>
          <w:rPrChange w:id="691" w:author="Jens-Rainer Ohm" w:date="2026-04-28T16:54:00Z">
            <w:rPr>
              <w:ins w:id="692" w:author="Jens-Rainer Ohm" w:date="2026-04-28T16:53:00Z"/>
            </w:rPr>
          </w:rPrChange>
        </w:rPr>
        <w:pPrChange w:id="693" w:author="Jens-Rainer Ohm" w:date="2026-04-28T16:53:00Z">
          <w:pPr/>
        </w:pPrChange>
      </w:pPr>
      <w:ins w:id="694" w:author="Jens-Rainer Ohm" w:date="2026-04-28T16:53:00Z">
        <w:r w:rsidRPr="0077713D">
          <w:rPr>
            <w:szCs w:val="22"/>
            <w:lang w:val="en-CA" w:eastAsia="de-DE"/>
            <w:rPrChange w:id="695" w:author="Jens-Rainer Ohm" w:date="2026-04-28T16:54:00Z">
              <w:rPr>
                <w:sz w:val="24"/>
                <w:lang w:val="en-CA" w:eastAsia="de-DE"/>
              </w:rPr>
            </w:rPrChange>
          </w:rPr>
          <w:t xml:space="preserve">Agreed to replace </w:t>
        </w:r>
      </w:ins>
      <w:ins w:id="696" w:author="Jens-Rainer Ohm" w:date="2026-04-28T16:54:00Z">
        <w:r w:rsidRPr="0077713D">
          <w:rPr>
            <w:szCs w:val="22"/>
            <w:lang w:val="en-CA" w:eastAsia="de-DE"/>
            <w:rPrChange w:id="697" w:author="Jens-Rainer Ohm" w:date="2026-04-28T16:54:00Z">
              <w:rPr>
                <w:sz w:val="24"/>
                <w:lang w:val="en-CA" w:eastAsia="de-DE"/>
              </w:rPr>
            </w:rPrChange>
          </w:rPr>
          <w:t>Driving POV by traveller swim in SRH category</w:t>
        </w:r>
      </w:ins>
    </w:p>
    <w:p w14:paraId="6F440CEE" w14:textId="792DE396" w:rsidR="0077713D" w:rsidRDefault="00BF6EC8" w:rsidP="001A6489">
      <w:pPr>
        <w:rPr>
          <w:ins w:id="698" w:author="Jens-Rainer Ohm" w:date="2026-04-28T21:41:00Z"/>
          <w:szCs w:val="22"/>
          <w:lang w:val="en-CA" w:eastAsia="de-DE"/>
        </w:rPr>
      </w:pPr>
      <w:ins w:id="699" w:author="Jens-Rainer Ohm" w:date="2026-04-28T21:39:00Z">
        <w:r>
          <w:rPr>
            <w:szCs w:val="22"/>
            <w:lang w:val="en-CA" w:eastAsia="de-DE"/>
          </w:rPr>
          <w:t>M. Wien was asked</w:t>
        </w:r>
      </w:ins>
      <w:ins w:id="700" w:author="Jens-Rainer Ohm" w:date="2026-04-28T21:40:00Z">
        <w:r>
          <w:rPr>
            <w:szCs w:val="22"/>
            <w:lang w:val="en-CA" w:eastAsia="de-DE"/>
          </w:rPr>
          <w:t xml:space="preserve"> to</w:t>
        </w:r>
      </w:ins>
      <w:ins w:id="701" w:author="Jens-Rainer Ohm" w:date="2026-04-28T21:39:00Z">
        <w:r>
          <w:rPr>
            <w:szCs w:val="22"/>
            <w:lang w:val="en-CA" w:eastAsia="de-DE"/>
          </w:rPr>
          <w:t xml:space="preserve"> integrate the changes </w:t>
        </w:r>
      </w:ins>
      <w:ins w:id="702" w:author="Jens-Rainer Ohm" w:date="2026-04-28T21:40:00Z">
        <w:r>
          <w:rPr>
            <w:szCs w:val="22"/>
            <w:lang w:val="en-CA" w:eastAsia="de-DE"/>
          </w:rPr>
          <w:t xml:space="preserve">in the draft </w:t>
        </w:r>
        <w:proofErr w:type="spellStart"/>
        <w:r>
          <w:rPr>
            <w:szCs w:val="22"/>
            <w:lang w:val="en-CA" w:eastAsia="de-DE"/>
          </w:rPr>
          <w:t>CfP</w:t>
        </w:r>
        <w:proofErr w:type="spellEnd"/>
        <w:r>
          <w:rPr>
            <w:szCs w:val="22"/>
            <w:lang w:val="en-CA" w:eastAsia="de-DE"/>
          </w:rPr>
          <w:t xml:space="preserve"> document </w:t>
        </w:r>
      </w:ins>
      <w:ins w:id="703" w:author="Jens-Rainer Ohm" w:date="2026-04-28T21:39:00Z">
        <w:r>
          <w:rPr>
            <w:szCs w:val="22"/>
            <w:lang w:val="en-CA" w:eastAsia="de-DE"/>
          </w:rPr>
          <w:t xml:space="preserve">and make </w:t>
        </w:r>
      </w:ins>
      <w:ins w:id="704" w:author="Jens-Rainer Ohm" w:date="2026-04-28T21:40:00Z">
        <w:r>
          <w:rPr>
            <w:szCs w:val="22"/>
            <w:lang w:val="en-CA" w:eastAsia="de-DE"/>
          </w:rPr>
          <w:t>them available as JVET-AO2026-v6</w:t>
        </w:r>
      </w:ins>
      <w:ins w:id="705" w:author="Jens-Rainer Ohm" w:date="2026-04-28T21:41:00Z">
        <w:r>
          <w:rPr>
            <w:szCs w:val="22"/>
            <w:lang w:val="en-CA" w:eastAsia="de-DE"/>
          </w:rPr>
          <w:t xml:space="preserve"> in the JVET-AP0047.zip container</w:t>
        </w:r>
      </w:ins>
      <w:ins w:id="706" w:author="Jens-Rainer Ohm" w:date="2026-04-28T21:40:00Z">
        <w:r>
          <w:rPr>
            <w:szCs w:val="22"/>
            <w:lang w:val="en-CA" w:eastAsia="de-DE"/>
          </w:rPr>
          <w:t>. For follow-up discussion, see und</w:t>
        </w:r>
      </w:ins>
      <w:ins w:id="707" w:author="Jens-Rainer Ohm" w:date="2026-04-28T21:41:00Z">
        <w:r>
          <w:rPr>
            <w:szCs w:val="22"/>
            <w:lang w:val="en-CA" w:eastAsia="de-DE"/>
          </w:rPr>
          <w:t>er JVET-AP0047.</w:t>
        </w:r>
      </w:ins>
    </w:p>
    <w:p w14:paraId="7CE3AD2E" w14:textId="77777777" w:rsidR="00BF6EC8" w:rsidRPr="0077713D" w:rsidRDefault="00BF6EC8" w:rsidP="001A6489">
      <w:pPr>
        <w:rPr>
          <w:ins w:id="708" w:author="Jens-Rainer Ohm" w:date="2026-04-28T21:04:00Z"/>
          <w:szCs w:val="22"/>
          <w:lang w:val="en-CA" w:eastAsia="de-DE"/>
          <w:rPrChange w:id="709" w:author="Jens-Rainer Ohm" w:date="2026-04-28T16:54:00Z">
            <w:rPr>
              <w:ins w:id="710" w:author="Jens-Rainer Ohm" w:date="2026-04-28T21:04:00Z"/>
              <w:sz w:val="24"/>
              <w:szCs w:val="24"/>
              <w:lang w:val="en-CA" w:eastAsia="de-DE"/>
            </w:rPr>
          </w:rPrChange>
        </w:rPr>
      </w:pPr>
    </w:p>
    <w:p w14:paraId="344770C8" w14:textId="10F87F33" w:rsidR="001047B2" w:rsidRPr="00774964" w:rsidRDefault="001047B2" w:rsidP="00CA2E49">
      <w:pPr>
        <w:pStyle w:val="berschrift2"/>
        <w:rPr>
          <w:lang w:val="en-CA"/>
        </w:rPr>
      </w:pPr>
      <w:r w:rsidRPr="00774964">
        <w:rPr>
          <w:lang w:val="en-CA"/>
        </w:rPr>
        <w:t>AHG18 Ultra-low latency and packet loss resilience (</w:t>
      </w:r>
      <w:r w:rsidR="00C23E22">
        <w:rPr>
          <w:lang w:val="en-CA"/>
        </w:rPr>
        <w:t>3</w:t>
      </w:r>
      <w:r w:rsidRPr="00774964">
        <w:rPr>
          <w:lang w:val="en-CA"/>
        </w:rPr>
        <w:t>)</w:t>
      </w:r>
      <w:bookmarkEnd w:id="560"/>
      <w:bookmarkEnd w:id="580"/>
    </w:p>
    <w:p w14:paraId="6567905B" w14:textId="6620EC63" w:rsidR="009A6856" w:rsidRDefault="009A6856" w:rsidP="009A6856">
      <w:pPr>
        <w:rPr>
          <w:lang w:val="en-CA"/>
        </w:rPr>
      </w:pPr>
      <w:r w:rsidRPr="00774964">
        <w:rPr>
          <w:lang w:val="en-CA"/>
        </w:rPr>
        <w:t xml:space="preserve">Contributions in this area were discussed during </w:t>
      </w:r>
      <w:del w:id="711" w:author="Jens-Rainer Ohm" w:date="2026-04-28T15:14:00Z">
        <w:r w:rsidDel="00C92B0F">
          <w:rPr>
            <w:lang w:val="en-CA"/>
          </w:rPr>
          <w:delText>XXXX</w:delText>
        </w:r>
      </w:del>
      <w:ins w:id="712" w:author="Jens-Rainer Ohm" w:date="2026-04-28T15:14:00Z">
        <w:r w:rsidR="00C92B0F">
          <w:rPr>
            <w:lang w:val="en-CA"/>
          </w:rPr>
          <w:t>1515</w:t>
        </w:r>
      </w:ins>
      <w:r w:rsidRPr="00774964">
        <w:rPr>
          <w:lang w:val="en-CA"/>
        </w:rPr>
        <w:t>–</w:t>
      </w:r>
      <w:del w:id="713" w:author="Jens-Rainer Ohm" w:date="2026-04-28T15:42:00Z">
        <w:r w:rsidDel="008F1378">
          <w:rPr>
            <w:lang w:val="en-CA"/>
          </w:rPr>
          <w:delText>XXXX</w:delText>
        </w:r>
        <w:r w:rsidRPr="00774964" w:rsidDel="008F1378">
          <w:rPr>
            <w:lang w:val="en-CA"/>
          </w:rPr>
          <w:delText xml:space="preserve"> </w:delText>
        </w:r>
      </w:del>
      <w:ins w:id="714" w:author="Jens-Rainer Ohm" w:date="2026-04-28T15:42:00Z">
        <w:r w:rsidR="008F1378">
          <w:rPr>
            <w:lang w:val="en-CA"/>
          </w:rPr>
          <w:t>1545</w:t>
        </w:r>
        <w:r w:rsidR="008F1378" w:rsidRPr="00774964">
          <w:rPr>
            <w:lang w:val="en-CA"/>
          </w:rPr>
          <w:t xml:space="preserve"> </w:t>
        </w:r>
      </w:ins>
      <w:r w:rsidRPr="00774964">
        <w:rPr>
          <w:lang w:val="en-CA"/>
        </w:rPr>
        <w:t xml:space="preserve">on </w:t>
      </w:r>
      <w:del w:id="715" w:author="Jens-Rainer Ohm" w:date="2026-04-28T15:14:00Z">
        <w:r w:rsidDel="00C92B0F">
          <w:rPr>
            <w:lang w:val="en-CA"/>
          </w:rPr>
          <w:delText>XX</w:delText>
        </w:r>
        <w:r w:rsidRPr="00774964" w:rsidDel="00C92B0F">
          <w:rPr>
            <w:lang w:val="en-CA"/>
          </w:rPr>
          <w:delText xml:space="preserve">day </w:delText>
        </w:r>
      </w:del>
      <w:ins w:id="716" w:author="Jens-Rainer Ohm" w:date="2026-04-28T15:14:00Z">
        <w:r w:rsidR="00C92B0F">
          <w:rPr>
            <w:lang w:val="en-CA"/>
          </w:rPr>
          <w:t>Tues</w:t>
        </w:r>
        <w:r w:rsidR="00C92B0F" w:rsidRPr="00774964">
          <w:rPr>
            <w:lang w:val="en-CA"/>
          </w:rPr>
          <w:t xml:space="preserve">day </w:t>
        </w:r>
      </w:ins>
      <w:del w:id="717" w:author="Jens-Rainer Ohm" w:date="2026-04-28T15:14:00Z">
        <w:r w:rsidDel="00C92B0F">
          <w:rPr>
            <w:lang w:val="en-CA"/>
          </w:rPr>
          <w:delText>2X</w:delText>
        </w:r>
        <w:r w:rsidRPr="00774964" w:rsidDel="00C92B0F">
          <w:rPr>
            <w:lang w:val="en-CA"/>
          </w:rPr>
          <w:delText xml:space="preserve"> </w:delText>
        </w:r>
      </w:del>
      <w:ins w:id="718" w:author="Jens-Rainer Ohm" w:date="2026-04-28T15:14:00Z">
        <w:r w:rsidR="00C92B0F">
          <w:rPr>
            <w:lang w:val="en-CA"/>
          </w:rPr>
          <w:t>28</w:t>
        </w:r>
        <w:r w:rsidR="00C92B0F" w:rsidRPr="00774964">
          <w:rPr>
            <w:lang w:val="en-CA"/>
          </w:rPr>
          <w:t xml:space="preserve"> </w:t>
        </w:r>
      </w:ins>
      <w:r>
        <w:rPr>
          <w:lang w:val="en-CA"/>
        </w:rPr>
        <w:t>April</w:t>
      </w:r>
      <w:r w:rsidRPr="00774964">
        <w:rPr>
          <w:lang w:val="en-CA"/>
        </w:rPr>
        <w:t xml:space="preserve"> 2026 (chaired by </w:t>
      </w:r>
      <w:del w:id="719" w:author="Jens-Rainer Ohm" w:date="2026-04-28T15:15:00Z">
        <w:r w:rsidDel="00C92B0F">
          <w:rPr>
            <w:lang w:val="en-CA"/>
          </w:rPr>
          <w:delText>XXX</w:delText>
        </w:r>
      </w:del>
      <w:ins w:id="720" w:author="Jens-Rainer Ohm" w:date="2026-04-28T15:15:00Z">
        <w:r w:rsidR="00C92B0F">
          <w:rPr>
            <w:lang w:val="en-CA"/>
          </w:rPr>
          <w:t>JRO</w:t>
        </w:r>
      </w:ins>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7730C3" w:rsidP="00355F09">
      <w:pPr>
        <w:pStyle w:val="berschrift9"/>
        <w:rPr>
          <w:szCs w:val="24"/>
          <w:lang w:val="en-CA" w:eastAsia="de-DE"/>
        </w:rPr>
      </w:pPr>
      <w:hyperlink r:id="rId1021"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w:t>
      </w:r>
      <w:proofErr w:type="spellStart"/>
      <w:r w:rsidR="004C16E8" w:rsidRPr="00A939D6">
        <w:rPr>
          <w:szCs w:val="24"/>
          <w:lang w:val="en-CA" w:eastAsia="de-DE"/>
        </w:rPr>
        <w:t>Ikonin</w:t>
      </w:r>
      <w:proofErr w:type="spellEnd"/>
      <w:r w:rsidR="004C16E8" w:rsidRPr="00A939D6">
        <w:rPr>
          <w:szCs w:val="24"/>
          <w:lang w:val="en-CA" w:eastAsia="de-DE"/>
        </w:rPr>
        <w:t xml:space="preserve">, I. </w:t>
      </w:r>
      <w:proofErr w:type="spellStart"/>
      <w:r w:rsidR="004C16E8" w:rsidRPr="00A939D6">
        <w:rPr>
          <w:szCs w:val="24"/>
          <w:lang w:val="en-CA" w:eastAsia="de-DE"/>
        </w:rPr>
        <w:t>Gribushin</w:t>
      </w:r>
      <w:proofErr w:type="spellEnd"/>
      <w:r w:rsidR="004C16E8" w:rsidRPr="00A939D6">
        <w:rPr>
          <w:szCs w:val="24"/>
          <w:lang w:val="en-CA" w:eastAsia="de-DE"/>
        </w:rPr>
        <w:t xml:space="preserve">, M. </w:t>
      </w:r>
      <w:proofErr w:type="spellStart"/>
      <w:r w:rsidR="004C16E8" w:rsidRPr="00A939D6">
        <w:rPr>
          <w:szCs w:val="24"/>
          <w:lang w:val="en-CA" w:eastAsia="de-DE"/>
        </w:rPr>
        <w:t>Sychev</w:t>
      </w:r>
      <w:proofErr w:type="spellEnd"/>
      <w:r w:rsidR="004C16E8" w:rsidRPr="00A939D6">
        <w:rPr>
          <w:szCs w:val="24"/>
          <w:lang w:val="en-CA" w:eastAsia="de-DE"/>
        </w:rPr>
        <w:t xml:space="preserve">, K. Malyshev, V. </w:t>
      </w:r>
      <w:proofErr w:type="spellStart"/>
      <w:r w:rsidR="004C16E8" w:rsidRPr="00A939D6">
        <w:rPr>
          <w:szCs w:val="24"/>
          <w:lang w:val="en-CA" w:eastAsia="de-DE"/>
        </w:rPr>
        <w:t>Khamidullin</w:t>
      </w:r>
      <w:proofErr w:type="spellEnd"/>
      <w:r w:rsidR="004C16E8" w:rsidRPr="00A939D6">
        <w:rPr>
          <w:szCs w:val="24"/>
          <w:lang w:val="en-CA" w:eastAsia="de-DE"/>
        </w:rPr>
        <w:t>, B. Shevchenko, X. Ma, E. Alshina (Huawei), Z. Deng (</w:t>
      </w:r>
      <w:proofErr w:type="spellStart"/>
      <w:r w:rsidR="004C16E8" w:rsidRPr="00A939D6">
        <w:rPr>
          <w:szCs w:val="24"/>
          <w:lang w:val="en-CA" w:eastAsia="de-DE"/>
        </w:rPr>
        <w:t>Bytedance</w:t>
      </w:r>
      <w:proofErr w:type="spellEnd"/>
      <w:r w:rsidR="004C16E8" w:rsidRPr="00A939D6">
        <w:rPr>
          <w:szCs w:val="24"/>
          <w:lang w:val="en-CA" w:eastAsia="de-DE"/>
        </w:rPr>
        <w:t>)]</w:t>
      </w:r>
    </w:p>
    <w:p w14:paraId="54907F73" w14:textId="05A928EA" w:rsidR="00512996" w:rsidRDefault="00D960BA" w:rsidP="00512996">
      <w:pPr>
        <w:rPr>
          <w:ins w:id="721" w:author="Jens-Rainer Ohm" w:date="2026-04-28T15:22:00Z"/>
          <w:lang w:val="en-CA" w:eastAsia="de-DE"/>
        </w:rPr>
      </w:pPr>
      <w:ins w:id="722" w:author="Jens-Rainer Ohm" w:date="2026-04-28T15:15:00Z">
        <w:r w:rsidRPr="00D960BA">
          <w:rPr>
            <w:lang w:val="en-CA" w:eastAsia="de-DE"/>
          </w:rPr>
          <w:t xml:space="preserve">This contribution reports evaluation results of random access GOP4 configuration suggested by contribution JVET-AM0238 in low latency scenario. Under ULL test conditions described in JVET-AN2039 with latency restriction modified to the range of 70 to 130 </w:t>
        </w:r>
        <w:proofErr w:type="spellStart"/>
        <w:r w:rsidRPr="00D960BA">
          <w:rPr>
            <w:lang w:val="en-CA" w:eastAsia="de-DE"/>
          </w:rPr>
          <w:t>ms</w:t>
        </w:r>
        <w:proofErr w:type="spellEnd"/>
        <w:r w:rsidRPr="00D960BA">
          <w:rPr>
            <w:lang w:val="en-CA" w:eastAsia="de-DE"/>
          </w:rPr>
          <w:t xml:space="preserve">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w:t>
        </w:r>
        <w:proofErr w:type="spellStart"/>
        <w:r w:rsidRPr="00D960BA">
          <w:rPr>
            <w:lang w:val="en-CA" w:eastAsia="de-DE"/>
          </w:rPr>
          <w:t>CfE</w:t>
        </w:r>
        <w:proofErr w:type="spellEnd"/>
        <w:r w:rsidRPr="00D960BA">
          <w:rPr>
            <w:lang w:val="en-CA" w:eastAsia="de-DE"/>
          </w:rPr>
          <w:t xml:space="preserv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ins>
    </w:p>
    <w:p w14:paraId="45935A1F" w14:textId="59011A94" w:rsidR="004D4558" w:rsidRDefault="004D4558" w:rsidP="00512996">
      <w:pPr>
        <w:rPr>
          <w:ins w:id="723" w:author="Jens-Rainer Ohm" w:date="2026-04-28T15:24:00Z"/>
          <w:lang w:val="en-CA" w:eastAsia="de-DE"/>
        </w:rPr>
      </w:pPr>
      <w:ins w:id="724" w:author="Jens-Rainer Ohm" w:date="2026-04-28T15:22:00Z">
        <w:r w:rsidRPr="004D4558">
          <w:rPr>
            <w:highlight w:val="yellow"/>
            <w:lang w:val="en-CA" w:eastAsia="de-DE"/>
            <w:rPrChange w:id="725" w:author="Jens-Rainer Ohm" w:date="2026-04-28T15:24:00Z">
              <w:rPr>
                <w:lang w:val="en-CA" w:eastAsia="de-DE"/>
              </w:rPr>
            </w:rPrChange>
          </w:rPr>
          <w:lastRenderedPageBreak/>
          <w:t>It was agreed</w:t>
        </w:r>
        <w:r>
          <w:rPr>
            <w:lang w:val="en-CA" w:eastAsia="de-DE"/>
          </w:rPr>
          <w:t xml:space="preserve"> to include this as an option </w:t>
        </w:r>
      </w:ins>
      <w:ins w:id="726" w:author="Jens-Rainer Ohm" w:date="2026-04-28T15:26:00Z">
        <w:r>
          <w:rPr>
            <w:lang w:val="en-CA" w:eastAsia="de-DE"/>
          </w:rPr>
          <w:t xml:space="preserve">for further study </w:t>
        </w:r>
      </w:ins>
      <w:ins w:id="727" w:author="Jens-Rainer Ohm" w:date="2026-04-28T15:22:00Z">
        <w:r>
          <w:rPr>
            <w:lang w:val="en-CA" w:eastAsia="de-DE"/>
          </w:rPr>
          <w:t>into the AHG</w:t>
        </w:r>
      </w:ins>
      <w:ins w:id="728" w:author="Jens-Rainer Ohm" w:date="2026-04-28T15:23:00Z">
        <w:r>
          <w:rPr>
            <w:lang w:val="en-CA" w:eastAsia="de-DE"/>
          </w:rPr>
          <w:t xml:space="preserve"> software.</w:t>
        </w:r>
      </w:ins>
    </w:p>
    <w:p w14:paraId="5AA7E9CC" w14:textId="5D99D434" w:rsidR="00D960BA" w:rsidRPr="00512996" w:rsidRDefault="004D4558" w:rsidP="00512996">
      <w:pPr>
        <w:rPr>
          <w:ins w:id="729" w:author="Jens-Rainer Ohm" w:date="2026-04-28T21:04:00Z"/>
          <w:lang w:val="en-CA" w:eastAsia="de-DE"/>
        </w:rPr>
      </w:pPr>
      <w:ins w:id="730" w:author="Jens-Rainer Ohm" w:date="2026-04-28T15:24:00Z">
        <w:r>
          <w:rPr>
            <w:lang w:val="en-CA" w:eastAsia="de-DE"/>
          </w:rPr>
          <w:t>It was commented that this is not “ultra” low latency</w:t>
        </w:r>
      </w:ins>
      <w:ins w:id="731" w:author="Jens-Rainer Ohm" w:date="2026-04-28T15:27:00Z">
        <w:r w:rsidR="00FA06FA">
          <w:rPr>
            <w:lang w:val="en-CA" w:eastAsia="de-DE"/>
          </w:rPr>
          <w:t>, unlike the other scenarios/configurations invest</w:t>
        </w:r>
      </w:ins>
      <w:ins w:id="732" w:author="Jens-Rainer Ohm" w:date="2026-04-28T15:28:00Z">
        <w:r w:rsidR="00FA06FA">
          <w:rPr>
            <w:lang w:val="en-CA" w:eastAsia="de-DE"/>
          </w:rPr>
          <w:t>igated so far, but a higher variety of cases is probably welcome</w:t>
        </w:r>
      </w:ins>
      <w:ins w:id="733" w:author="Jens-Rainer Ohm" w:date="2026-04-28T15:24:00Z">
        <w:r>
          <w:rPr>
            <w:lang w:val="en-CA" w:eastAsia="de-DE"/>
          </w:rPr>
          <w:t>.</w:t>
        </w:r>
      </w:ins>
    </w:p>
    <w:p w14:paraId="57932EC1" w14:textId="71597BD9" w:rsidR="004C16E8" w:rsidRDefault="007730C3" w:rsidP="00355F09">
      <w:pPr>
        <w:pStyle w:val="berschrift9"/>
        <w:rPr>
          <w:szCs w:val="24"/>
          <w:lang w:val="en-CA" w:eastAsia="de-DE"/>
        </w:rPr>
      </w:pPr>
      <w:hyperlink r:id="rId1022"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892DD9" w:rsidRPr="00892DD9">
        <w:rPr>
          <w:szCs w:val="24"/>
          <w:lang w:val="en-CA" w:eastAsia="de-DE"/>
        </w:rPr>
        <w:t>,</w:t>
      </w:r>
      <w:r w:rsidR="004C16E8" w:rsidRPr="00A939D6">
        <w:rPr>
          <w:szCs w:val="24"/>
          <w:lang w:val="en-CA" w:eastAsia="de-DE"/>
        </w:rPr>
        <w:t xml:space="preserve"> E. Alshina (Huawei)]</w:t>
      </w:r>
    </w:p>
    <w:p w14:paraId="6807E373" w14:textId="716EA907" w:rsidR="00512996" w:rsidRDefault="00FA06FA" w:rsidP="00512996">
      <w:pPr>
        <w:rPr>
          <w:ins w:id="734" w:author="Jens-Rainer Ohm" w:date="2026-04-28T15:32:00Z"/>
          <w:lang w:val="en-CA" w:eastAsia="de-DE"/>
        </w:rPr>
      </w:pPr>
      <w:ins w:id="735" w:author="Jens-Rainer Ohm" w:date="2026-04-28T15:27:00Z">
        <w:r w:rsidRPr="00FA06FA">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ins>
    </w:p>
    <w:p w14:paraId="3D575F17" w14:textId="68B438A2" w:rsidR="00FA06FA" w:rsidRDefault="00FA06FA" w:rsidP="00512996">
      <w:pPr>
        <w:rPr>
          <w:ins w:id="736" w:author="Jens-Rainer Ohm" w:date="2026-04-28T15:34:00Z"/>
          <w:lang w:val="en-CA" w:eastAsia="de-DE"/>
        </w:rPr>
      </w:pPr>
      <w:ins w:id="737" w:author="Jens-Rainer Ohm" w:date="2026-04-28T15:32:00Z">
        <w:r>
          <w:rPr>
            <w:lang w:val="en-CA" w:eastAsia="de-DE"/>
          </w:rPr>
          <w:t>Complexity</w:t>
        </w:r>
      </w:ins>
      <w:ins w:id="738" w:author="Jens-Rainer Ohm" w:date="2026-04-28T15:34:00Z">
        <w:r>
          <w:rPr>
            <w:lang w:val="en-CA" w:eastAsia="de-DE"/>
          </w:rPr>
          <w:t>? Not precisely described, run on GPU.</w:t>
        </w:r>
      </w:ins>
    </w:p>
    <w:p w14:paraId="64ED86DA" w14:textId="07ACFECE" w:rsidR="00FA06FA" w:rsidRDefault="00FA06FA" w:rsidP="00512996">
      <w:pPr>
        <w:rPr>
          <w:ins w:id="739" w:author="Jens-Rainer Ohm" w:date="2026-04-28T15:38:00Z"/>
          <w:lang w:val="en-CA" w:eastAsia="de-DE"/>
        </w:rPr>
      </w:pPr>
      <w:ins w:id="740" w:author="Jens-Rainer Ohm" w:date="2026-04-28T15:35:00Z">
        <w:r>
          <w:rPr>
            <w:lang w:val="en-CA" w:eastAsia="de-DE"/>
          </w:rPr>
          <w:t>It was asked if also other information related to the lost picture (beyond reconstructed pixels) would be generated? No</w:t>
        </w:r>
      </w:ins>
    </w:p>
    <w:p w14:paraId="12B7E3DB" w14:textId="70C46790" w:rsidR="008F1378" w:rsidRDefault="008F1378" w:rsidP="00512996">
      <w:pPr>
        <w:rPr>
          <w:ins w:id="741" w:author="Jens-Rainer Ohm" w:date="2026-04-28T21:04:00Z"/>
          <w:lang w:val="en-CA" w:eastAsia="de-DE"/>
        </w:rPr>
      </w:pPr>
      <w:ins w:id="742" w:author="Jens-Rainer Ohm" w:date="2026-04-28T15:38:00Z">
        <w:r>
          <w:rPr>
            <w:lang w:val="en-CA" w:eastAsia="de-DE"/>
          </w:rPr>
          <w:t>Same</w:t>
        </w:r>
      </w:ins>
      <w:ins w:id="743" w:author="Jens-Rainer Ohm" w:date="2026-04-28T15:41:00Z">
        <w:r>
          <w:rPr>
            <w:lang w:val="en-CA" w:eastAsia="de-DE"/>
          </w:rPr>
          <w:t xml:space="preserve"> basic</w:t>
        </w:r>
      </w:ins>
      <w:ins w:id="744" w:author="Jens-Rainer Ohm" w:date="2026-04-28T15:38:00Z">
        <w:r>
          <w:rPr>
            <w:lang w:val="en-CA" w:eastAsia="de-DE"/>
          </w:rPr>
          <w:t xml:space="preserve"> architecture as for the error-correcting </w:t>
        </w:r>
      </w:ins>
      <w:ins w:id="745" w:author="Jens-Rainer Ohm" w:date="2026-04-28T15:39:00Z">
        <w:r>
          <w:rPr>
            <w:lang w:val="en-CA" w:eastAsia="de-DE"/>
          </w:rPr>
          <w:t>loop filter proposed before</w:t>
        </w:r>
      </w:ins>
      <w:ins w:id="746" w:author="Jens-Rainer Ohm" w:date="2026-04-28T15:40:00Z">
        <w:r>
          <w:rPr>
            <w:lang w:val="en-CA" w:eastAsia="de-DE"/>
          </w:rPr>
          <w:t xml:space="preserve">, also presented in </w:t>
        </w:r>
        <w:proofErr w:type="spellStart"/>
        <w:r>
          <w:rPr>
            <w:lang w:val="en-CA" w:eastAsia="de-DE"/>
          </w:rPr>
          <w:t>CfE</w:t>
        </w:r>
      </w:ins>
      <w:proofErr w:type="spellEnd"/>
      <w:ins w:id="747" w:author="Jens-Rainer Ohm" w:date="2026-04-28T15:39:00Z">
        <w:r>
          <w:rPr>
            <w:lang w:val="en-CA" w:eastAsia="de-DE"/>
          </w:rPr>
          <w:t>.</w:t>
        </w:r>
      </w:ins>
      <w:ins w:id="748" w:author="Jens-Rainer Ohm" w:date="2026-04-28T15:40:00Z">
        <w:r>
          <w:rPr>
            <w:lang w:val="en-CA" w:eastAsia="de-DE"/>
          </w:rPr>
          <w:t xml:space="preserve"> Kind of non-normative ver</w:t>
        </w:r>
      </w:ins>
      <w:ins w:id="749" w:author="Jens-Rainer Ohm" w:date="2026-04-28T15:41:00Z">
        <w:r>
          <w:rPr>
            <w:lang w:val="en-CA" w:eastAsia="de-DE"/>
          </w:rPr>
          <w:t>s</w:t>
        </w:r>
      </w:ins>
      <w:ins w:id="750" w:author="Jens-Rainer Ohm" w:date="2026-04-28T15:40:00Z">
        <w:r>
          <w:rPr>
            <w:lang w:val="en-CA" w:eastAsia="de-DE"/>
          </w:rPr>
          <w:t xml:space="preserve">ion </w:t>
        </w:r>
      </w:ins>
      <w:ins w:id="751" w:author="Jens-Rainer Ohm" w:date="2026-04-28T15:41:00Z">
        <w:r>
          <w:rPr>
            <w:lang w:val="en-CA" w:eastAsia="de-DE"/>
          </w:rPr>
          <w:t>of it.</w:t>
        </w:r>
      </w:ins>
    </w:p>
    <w:p w14:paraId="14E10AA1" w14:textId="30FCC946" w:rsidR="001736AA" w:rsidRDefault="008F1378" w:rsidP="00512996">
      <w:pPr>
        <w:rPr>
          <w:lang w:val="en-CA" w:eastAsia="de-DE"/>
        </w:rPr>
      </w:pPr>
      <w:ins w:id="752" w:author="Jens-Rainer Ohm" w:date="2026-04-28T15:44:00Z">
        <w:r w:rsidRPr="008F1378">
          <w:rPr>
            <w:highlight w:val="yellow"/>
            <w:lang w:val="en-CA" w:eastAsia="de-DE"/>
            <w:rPrChange w:id="753" w:author="Jens-Rainer Ohm" w:date="2026-04-28T15:45:00Z">
              <w:rPr>
                <w:lang w:val="en-CA" w:eastAsia="de-DE"/>
              </w:rPr>
            </w:rPrChange>
          </w:rPr>
          <w:t>Agreed to be included in AHG software</w:t>
        </w:r>
      </w:ins>
      <w:ins w:id="754" w:author="Jens-Rainer Ohm" w:date="2026-04-28T15:45:00Z">
        <w:r>
          <w:rPr>
            <w:lang w:val="en-CA" w:eastAsia="de-DE"/>
          </w:rPr>
          <w:t xml:space="preserve"> (same branch as for loop filter)</w:t>
        </w:r>
      </w:ins>
      <w:ins w:id="755" w:author="Jens-Rainer Ohm" w:date="2026-04-28T15:44:00Z">
        <w:r>
          <w:rPr>
            <w:lang w:val="en-CA" w:eastAsia="de-DE"/>
          </w:rPr>
          <w:t>.</w:t>
        </w:r>
      </w:ins>
    </w:p>
    <w:p w14:paraId="3386E130" w14:textId="77777777" w:rsidR="00C23E22" w:rsidRPr="001257E7" w:rsidRDefault="007730C3" w:rsidP="00D46339">
      <w:pPr>
        <w:pStyle w:val="berschrift9"/>
        <w:rPr>
          <w:szCs w:val="24"/>
          <w:lang w:val="en-CA" w:eastAsia="de-DE"/>
        </w:rPr>
      </w:pPr>
      <w:hyperlink r:id="rId1023" w:history="1">
        <w:r w:rsidR="00C23E22" w:rsidRPr="00392300">
          <w:rPr>
            <w:color w:val="0000FF"/>
            <w:szCs w:val="24"/>
            <w:u w:val="single"/>
            <w:lang w:val="en-CA" w:eastAsia="de-DE"/>
          </w:rPr>
          <w:t>JVET-AP0286</w:t>
        </w:r>
      </w:hyperlink>
      <w:r w:rsidR="00C23E22" w:rsidRPr="001257E7">
        <w:rPr>
          <w:szCs w:val="24"/>
          <w:lang w:val="en-CA" w:eastAsia="de-DE"/>
        </w:rPr>
        <w:t xml:space="preserve"> </w:t>
      </w:r>
      <w:r w:rsidR="00C23E22" w:rsidRPr="00392300">
        <w:rPr>
          <w:szCs w:val="24"/>
          <w:lang w:val="en-CA" w:eastAsia="de-DE"/>
        </w:rPr>
        <w:t>On ultra-low latency and packet loss resilience functionality</w:t>
      </w:r>
      <w:r w:rsidR="00C23E22" w:rsidRPr="001257E7">
        <w:rPr>
          <w:szCs w:val="24"/>
          <w:lang w:val="en-CA" w:eastAsia="de-DE"/>
        </w:rPr>
        <w:t xml:space="preserve"> [</w:t>
      </w:r>
      <w:r w:rsidR="00C23E22" w:rsidRPr="00392300">
        <w:rPr>
          <w:szCs w:val="24"/>
          <w:lang w:val="en-CA" w:eastAsia="de-DE"/>
        </w:rPr>
        <w:t xml:space="preserve">S. </w:t>
      </w:r>
      <w:proofErr w:type="spellStart"/>
      <w:r w:rsidR="00C23E22" w:rsidRPr="00392300">
        <w:rPr>
          <w:szCs w:val="24"/>
          <w:lang w:val="en-CA" w:eastAsia="de-DE"/>
        </w:rPr>
        <w:t>Ikonin</w:t>
      </w:r>
      <w:proofErr w:type="spellEnd"/>
      <w:r w:rsidR="00C23E22" w:rsidRPr="00392300">
        <w:rPr>
          <w:szCs w:val="24"/>
          <w:lang w:val="en-CA" w:eastAsia="de-DE"/>
        </w:rPr>
        <w:t>, X. Ma, E. Alshina (Huawei)</w:t>
      </w:r>
      <w:r w:rsidR="00C23E22" w:rsidRPr="001257E7">
        <w:rPr>
          <w:szCs w:val="24"/>
          <w:lang w:val="en-CA" w:eastAsia="de-DE"/>
        </w:rPr>
        <w:t>] [late]</w:t>
      </w:r>
    </w:p>
    <w:p w14:paraId="1131834D" w14:textId="6FCB79A9" w:rsidR="00C23E22" w:rsidRPr="00512996" w:rsidRDefault="00C23E22" w:rsidP="00512996">
      <w:pPr>
        <w:rPr>
          <w:lang w:val="en-CA" w:eastAsia="de-DE"/>
        </w:rPr>
      </w:pPr>
      <w:r>
        <w:rPr>
          <w:lang w:val="en-CA" w:eastAsia="de-DE"/>
        </w:rPr>
        <w:t>To be discussed in joint meeting with VCEG and Requirements</w:t>
      </w:r>
    </w:p>
    <w:p w14:paraId="1AA0E357" w14:textId="2B262733" w:rsidR="00051B71" w:rsidRPr="00774964" w:rsidRDefault="00C1338B" w:rsidP="00CA2E49">
      <w:pPr>
        <w:pStyle w:val="berschrift2"/>
        <w:ind w:left="720" w:hanging="720"/>
        <w:rPr>
          <w:lang w:val="en-CA"/>
        </w:rPr>
      </w:pPr>
      <w:bookmarkStart w:id="756" w:name="_Ref194705602"/>
      <w:r>
        <w:rPr>
          <w:lang w:val="en-CA"/>
        </w:rPr>
        <w:t xml:space="preserve">Video </w:t>
      </w:r>
      <w:r w:rsidR="00051B71" w:rsidRPr="00774964">
        <w:rPr>
          <w:lang w:val="en-CA"/>
        </w:rPr>
        <w:t>CICP</w:t>
      </w:r>
      <w:r>
        <w:rPr>
          <w:lang w:val="en-CA"/>
        </w:rPr>
        <w:t>, generic aspects of metadata</w:t>
      </w:r>
      <w:r w:rsidR="00051B71" w:rsidRPr="00774964">
        <w:rPr>
          <w:lang w:val="en-CA"/>
        </w:rPr>
        <w:t xml:space="preserve"> (</w:t>
      </w:r>
      <w:r>
        <w:rPr>
          <w:lang w:val="en-CA"/>
        </w:rPr>
        <w:t>3</w:t>
      </w:r>
      <w:r w:rsidR="00051B71" w:rsidRPr="00774964">
        <w:rPr>
          <w:lang w:val="en-CA"/>
        </w:rPr>
        <w:t>)</w:t>
      </w:r>
      <w:bookmarkEnd w:id="756"/>
    </w:p>
    <w:p w14:paraId="0B778972" w14:textId="1045F03F" w:rsidR="0060007F" w:rsidRDefault="0060007F" w:rsidP="0060007F">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97BEB35" w14:textId="53C7C6FD" w:rsidR="004C16E8" w:rsidRDefault="007730C3" w:rsidP="00355F09">
      <w:pPr>
        <w:pStyle w:val="berschrift9"/>
        <w:rPr>
          <w:szCs w:val="24"/>
          <w:lang w:val="en-CA" w:eastAsia="de-DE"/>
        </w:rPr>
      </w:pPr>
      <w:hyperlink r:id="rId1024"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3229CB3A" w14:textId="6C2FF2E0" w:rsidR="00512996" w:rsidRPr="00512996" w:rsidRDefault="00AF29BA" w:rsidP="00512996">
      <w:pPr>
        <w:rPr>
          <w:lang w:val="en-CA" w:eastAsia="de-DE"/>
        </w:rPr>
      </w:pPr>
      <w:ins w:id="757" w:author="Jens-Rainer Ohm" w:date="2026-04-28T21:51:00Z">
        <w:r w:rsidRPr="00AF29BA">
          <w:rPr>
            <w:highlight w:val="yellow"/>
            <w:lang w:val="en-CA" w:eastAsia="de-DE"/>
            <w:rPrChange w:id="758" w:author="Jens-Rainer Ohm" w:date="2026-04-28T21:51:00Z">
              <w:rPr>
                <w:lang w:val="en-CA" w:eastAsia="de-DE"/>
              </w:rPr>
            </w:rPrChange>
          </w:rPr>
          <w:t>TBP</w:t>
        </w:r>
      </w:ins>
    </w:p>
    <w:p w14:paraId="2A64E41A" w14:textId="77777777" w:rsidR="004C16E8" w:rsidRPr="00A939D6" w:rsidRDefault="007730C3" w:rsidP="00355F09">
      <w:pPr>
        <w:pStyle w:val="berschrift9"/>
        <w:rPr>
          <w:szCs w:val="24"/>
          <w:lang w:val="en-CA" w:eastAsia="de-DE"/>
        </w:rPr>
      </w:pPr>
      <w:hyperlink r:id="rId1025"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w:t>
      </w:r>
      <w:proofErr w:type="spellStart"/>
      <w:r w:rsidR="004C16E8" w:rsidRPr="00A939D6">
        <w:rPr>
          <w:szCs w:val="24"/>
          <w:lang w:val="en-CA" w:eastAsia="de-DE"/>
        </w:rPr>
        <w:t>Potetsianakis</w:t>
      </w:r>
      <w:proofErr w:type="spellEnd"/>
      <w:r w:rsidR="004C16E8" w:rsidRPr="00A939D6">
        <w:rPr>
          <w:szCs w:val="24"/>
          <w:lang w:val="en-CA" w:eastAsia="de-DE"/>
        </w:rPr>
        <w:t xml:space="preserve">, E. Alexiou, M.-L. </w:t>
      </w:r>
      <w:proofErr w:type="spellStart"/>
      <w:r w:rsidR="004C16E8" w:rsidRPr="00A939D6">
        <w:rPr>
          <w:szCs w:val="24"/>
          <w:lang w:val="en-CA" w:eastAsia="de-DE"/>
        </w:rPr>
        <w:t>Champel</w:t>
      </w:r>
      <w:proofErr w:type="spellEnd"/>
      <w:r w:rsidR="004C16E8" w:rsidRPr="00A939D6">
        <w:rPr>
          <w:szCs w:val="24"/>
          <w:lang w:val="en-CA" w:eastAsia="de-DE"/>
        </w:rPr>
        <w:t xml:space="preserve"> (Xiaomi)]</w:t>
      </w:r>
    </w:p>
    <w:p w14:paraId="661E58EE" w14:textId="050A9519" w:rsidR="004C16E8" w:rsidRDefault="00AF29BA" w:rsidP="0060007F">
      <w:pPr>
        <w:rPr>
          <w:lang w:val="en-CA"/>
        </w:rPr>
      </w:pPr>
      <w:ins w:id="759" w:author="Jens-Rainer Ohm" w:date="2026-04-28T21:51:00Z">
        <w:r w:rsidRPr="00AF29BA">
          <w:rPr>
            <w:highlight w:val="yellow"/>
            <w:lang w:val="en-CA"/>
            <w:rPrChange w:id="760" w:author="Jens-Rainer Ohm" w:date="2026-04-28T21:52:00Z">
              <w:rPr>
                <w:lang w:val="en-CA"/>
              </w:rPr>
            </w:rPrChange>
          </w:rPr>
          <w:t>TBP</w:t>
        </w:r>
      </w:ins>
    </w:p>
    <w:p w14:paraId="41C4767C" w14:textId="77777777" w:rsidR="00C1338B" w:rsidRPr="00640157" w:rsidRDefault="007730C3" w:rsidP="000528DC">
      <w:pPr>
        <w:pStyle w:val="berschrift9"/>
        <w:rPr>
          <w:szCs w:val="24"/>
          <w:lang w:val="en-CA" w:eastAsia="de-DE"/>
        </w:rPr>
      </w:pPr>
      <w:hyperlink r:id="rId1026" w:history="1">
        <w:r w:rsidR="00C1338B" w:rsidRPr="00640157">
          <w:rPr>
            <w:color w:val="0000FF"/>
            <w:szCs w:val="24"/>
            <w:u w:val="single"/>
            <w:lang w:val="en-CA" w:eastAsia="de-DE"/>
          </w:rPr>
          <w:t>JVET-AP0283</w:t>
        </w:r>
      </w:hyperlink>
      <w:r w:rsidR="00C1338B" w:rsidRPr="00640157">
        <w:rPr>
          <w:szCs w:val="24"/>
          <w:lang w:val="en-CA" w:eastAsia="de-DE"/>
        </w:rPr>
        <w:t xml:space="preserve"> On the Placement of Metadata and Coordination with File Format [D. </w:t>
      </w:r>
      <w:proofErr w:type="spellStart"/>
      <w:r w:rsidR="00C1338B" w:rsidRPr="00640157">
        <w:rPr>
          <w:szCs w:val="24"/>
          <w:lang w:val="en-CA" w:eastAsia="de-DE"/>
        </w:rPr>
        <w:t>Podborski</w:t>
      </w:r>
      <w:proofErr w:type="spellEnd"/>
      <w:r w:rsidR="00C1338B" w:rsidRPr="00640157">
        <w:rPr>
          <w:szCs w:val="24"/>
          <w:lang w:val="en-CA" w:eastAsia="de-DE"/>
        </w:rPr>
        <w:t xml:space="preserve">, A. M. </w:t>
      </w:r>
      <w:proofErr w:type="spellStart"/>
      <w:r w:rsidR="00C1338B" w:rsidRPr="00640157">
        <w:rPr>
          <w:szCs w:val="24"/>
          <w:lang w:val="en-CA" w:eastAsia="de-DE"/>
        </w:rPr>
        <w:t>Tourapis</w:t>
      </w:r>
      <w:proofErr w:type="spellEnd"/>
      <w:r w:rsidR="00C1338B" w:rsidRPr="00640157">
        <w:rPr>
          <w:szCs w:val="24"/>
          <w:lang w:val="en-CA" w:eastAsia="de-DE"/>
        </w:rPr>
        <w:t>, J. Kim (Apple Inc)] [late]</w:t>
      </w:r>
    </w:p>
    <w:p w14:paraId="6A0C3E1A" w14:textId="13F78A92" w:rsidR="00C1338B" w:rsidRPr="00774964" w:rsidRDefault="00320DFF" w:rsidP="0060007F">
      <w:pPr>
        <w:rPr>
          <w:lang w:val="en-CA"/>
        </w:rPr>
      </w:pPr>
      <w:r>
        <w:rPr>
          <w:lang w:val="en-CA"/>
        </w:rPr>
        <w:t>No review as objection was raised against discussing this late document.</w:t>
      </w:r>
    </w:p>
    <w:p w14:paraId="50007B72" w14:textId="27C07704" w:rsidR="00F44BFE" w:rsidRPr="00774964" w:rsidRDefault="00F44BFE" w:rsidP="00CA2E49">
      <w:pPr>
        <w:pStyle w:val="berschrift1"/>
        <w:rPr>
          <w:lang w:val="en-CA"/>
        </w:rPr>
      </w:pPr>
      <w:bookmarkStart w:id="761" w:name="_Ref195103682"/>
      <w:r w:rsidRPr="00774964">
        <w:rPr>
          <w:lang w:val="en-CA"/>
        </w:rPr>
        <w:t>Low-level tool technology proposals</w:t>
      </w:r>
      <w:bookmarkEnd w:id="469"/>
      <w:bookmarkEnd w:id="470"/>
      <w:bookmarkEnd w:id="471"/>
      <w:bookmarkEnd w:id="472"/>
      <w:bookmarkEnd w:id="473"/>
      <w:r w:rsidRPr="00774964">
        <w:rPr>
          <w:lang w:val="en-CA"/>
        </w:rPr>
        <w:t xml:space="preserve"> (</w:t>
      </w:r>
      <w:r w:rsidR="00502375">
        <w:rPr>
          <w:lang w:val="en-CA"/>
        </w:rPr>
        <w:t>41</w:t>
      </w:r>
      <w:r w:rsidRPr="00774964">
        <w:rPr>
          <w:lang w:val="en-CA"/>
        </w:rPr>
        <w:t>)</w:t>
      </w:r>
      <w:bookmarkEnd w:id="474"/>
      <w:bookmarkEnd w:id="520"/>
      <w:bookmarkEnd w:id="521"/>
      <w:bookmarkEnd w:id="761"/>
    </w:p>
    <w:p w14:paraId="3D8CA36C" w14:textId="6FF561D7" w:rsidR="00F44BFE" w:rsidRPr="00774964" w:rsidRDefault="00F44BFE" w:rsidP="00CA2E49">
      <w:pPr>
        <w:pStyle w:val="berschrift2"/>
        <w:rPr>
          <w:lang w:val="en-CA"/>
        </w:rPr>
      </w:pPr>
      <w:bookmarkStart w:id="762" w:name="_Ref52705215"/>
      <w:bookmarkStart w:id="763" w:name="_Ref92384918"/>
      <w:r w:rsidRPr="00774964">
        <w:rPr>
          <w:lang w:val="en-CA"/>
        </w:rPr>
        <w:t>AHG11/AHG14: Neural network-based video coding (</w:t>
      </w:r>
      <w:r w:rsidR="00502375">
        <w:rPr>
          <w:lang w:val="en-CA"/>
        </w:rPr>
        <w:t>24</w:t>
      </w:r>
      <w:r w:rsidRPr="00774964">
        <w:rPr>
          <w:lang w:val="en-CA"/>
        </w:rPr>
        <w:t>)</w:t>
      </w:r>
      <w:bookmarkEnd w:id="762"/>
      <w:bookmarkEnd w:id="763"/>
    </w:p>
    <w:p w14:paraId="57664C5C" w14:textId="53FDA2E8" w:rsidR="00F44BFE" w:rsidRPr="00774964" w:rsidRDefault="00F44BFE" w:rsidP="00CA2E49">
      <w:pPr>
        <w:pStyle w:val="berschrift3"/>
        <w:rPr>
          <w:lang w:val="en-CA"/>
        </w:rPr>
      </w:pPr>
      <w:bookmarkStart w:id="764" w:name="_Ref87603288"/>
      <w:bookmarkStart w:id="765" w:name="_Ref95131992"/>
      <w:bookmarkStart w:id="766" w:name="_Ref117368612"/>
      <w:bookmarkStart w:id="767" w:name="_Ref142738927"/>
      <w:r w:rsidRPr="00774964">
        <w:rPr>
          <w:lang w:val="en-CA"/>
        </w:rPr>
        <w:t>Summary</w:t>
      </w:r>
      <w:r w:rsidR="008E5626" w:rsidRPr="00774964">
        <w:rPr>
          <w:lang w:val="en-CA"/>
        </w:rPr>
        <w:t xml:space="preserve"> and</w:t>
      </w:r>
      <w:r w:rsidRPr="00774964">
        <w:rPr>
          <w:lang w:val="en-CA"/>
        </w:rPr>
        <w:t xml:space="preserve"> </w:t>
      </w:r>
      <w:proofErr w:type="spellStart"/>
      <w:r w:rsidRPr="00774964">
        <w:rPr>
          <w:lang w:val="en-CA"/>
        </w:rPr>
        <w:t>BoG</w:t>
      </w:r>
      <w:proofErr w:type="spellEnd"/>
      <w:r w:rsidRPr="00774964">
        <w:rPr>
          <w:lang w:val="en-CA"/>
        </w:rPr>
        <w:t xml:space="preserve"> report</w:t>
      </w:r>
      <w:bookmarkEnd w:id="764"/>
      <w:r w:rsidRPr="00774964">
        <w:rPr>
          <w:lang w:val="en-CA"/>
        </w:rPr>
        <w:t>s</w:t>
      </w:r>
      <w:bookmarkEnd w:id="765"/>
      <w:bookmarkEnd w:id="766"/>
      <w:bookmarkEnd w:id="767"/>
    </w:p>
    <w:p w14:paraId="03E088CC" w14:textId="2889F498" w:rsidR="0060007F" w:rsidRDefault="0060007F" w:rsidP="0060007F">
      <w:pPr>
        <w:rPr>
          <w:lang w:val="en-CA"/>
        </w:rPr>
      </w:pPr>
      <w:bookmarkStart w:id="768" w:name="_Ref60943147"/>
      <w:bookmarkStart w:id="769" w:name="_Ref119779982"/>
      <w:bookmarkStart w:id="770" w:name="_Ref58707865"/>
      <w:r w:rsidRPr="00774964">
        <w:rPr>
          <w:lang w:val="en-CA"/>
        </w:rPr>
        <w:t xml:space="preserve">Contributions in this area were discussed during </w:t>
      </w:r>
      <w:r w:rsidR="00595831">
        <w:rPr>
          <w:lang w:val="en-CA"/>
        </w:rPr>
        <w:t>1015</w:t>
      </w:r>
      <w:r w:rsidRPr="00774964">
        <w:rPr>
          <w:lang w:val="en-CA"/>
        </w:rPr>
        <w:t>–</w:t>
      </w:r>
      <w:r w:rsidR="00151C42">
        <w:rPr>
          <w:lang w:val="en-CA"/>
        </w:rPr>
        <w:t>1300</w:t>
      </w:r>
      <w:r w:rsidR="00151C42" w:rsidRPr="00774964">
        <w:rPr>
          <w:lang w:val="en-CA"/>
        </w:rPr>
        <w:t xml:space="preserve"> </w:t>
      </w:r>
      <w:r w:rsidRPr="00774964">
        <w:rPr>
          <w:lang w:val="en-CA"/>
        </w:rPr>
        <w:t xml:space="preserve">on </w:t>
      </w:r>
      <w:r w:rsidR="00595831">
        <w:rPr>
          <w:lang w:val="en-CA"/>
        </w:rPr>
        <w:t>Satur</w:t>
      </w:r>
      <w:r w:rsidR="00595831" w:rsidRPr="00774964">
        <w:rPr>
          <w:lang w:val="en-CA"/>
        </w:rPr>
        <w:t xml:space="preserve">day </w:t>
      </w:r>
      <w:r w:rsidR="00595831">
        <w:rPr>
          <w:lang w:val="en-CA"/>
        </w:rPr>
        <w:t>25</w:t>
      </w:r>
      <w:r w:rsidR="00595831" w:rsidRPr="00774964">
        <w:rPr>
          <w:lang w:val="en-CA"/>
        </w:rPr>
        <w:t xml:space="preserve"> </w:t>
      </w:r>
      <w:r>
        <w:rPr>
          <w:lang w:val="en-CA"/>
        </w:rPr>
        <w:t>April</w:t>
      </w:r>
      <w:r w:rsidRPr="00774964">
        <w:rPr>
          <w:lang w:val="en-CA"/>
        </w:rPr>
        <w:t xml:space="preserve"> 2026 (chaired by </w:t>
      </w:r>
      <w:r w:rsidR="00595831">
        <w:rPr>
          <w:lang w:val="en-CA"/>
        </w:rPr>
        <w:t>JRO</w:t>
      </w:r>
      <w:r w:rsidRPr="00774964">
        <w:rPr>
          <w:lang w:val="en-CA"/>
        </w:rPr>
        <w:t>).</w:t>
      </w:r>
    </w:p>
    <w:p w14:paraId="3150B120" w14:textId="5BF9BB53" w:rsidR="006C45D6" w:rsidRDefault="007730C3" w:rsidP="00355F09">
      <w:pPr>
        <w:pStyle w:val="berschrift9"/>
        <w:rPr>
          <w:szCs w:val="24"/>
          <w:lang w:val="en-CA" w:eastAsia="de-DE"/>
        </w:rPr>
      </w:pPr>
      <w:hyperlink r:id="rId1027"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w:t>
      </w:r>
      <w:proofErr w:type="spellStart"/>
      <w:r w:rsidR="006C45D6" w:rsidRPr="00A939D6">
        <w:rPr>
          <w:szCs w:val="24"/>
          <w:lang w:val="en-CA" w:eastAsia="de-DE"/>
        </w:rPr>
        <w:t>Xie</w:t>
      </w:r>
      <w:proofErr w:type="spellEnd"/>
      <w:r w:rsidR="006C45D6" w:rsidRPr="00A939D6">
        <w:rPr>
          <w:szCs w:val="24"/>
          <w:lang w:val="en-CA" w:eastAsia="de-DE"/>
        </w:rPr>
        <w:t xml:space="preserve"> (EE coordinators)]</w:t>
      </w:r>
    </w:p>
    <w:p w14:paraId="55DFC5C2" w14:textId="77777777" w:rsidR="009B2ECD" w:rsidRPr="009B2ECD" w:rsidRDefault="009B2ECD" w:rsidP="009B2ECD">
      <w:pPr>
        <w:rPr>
          <w:lang w:eastAsia="de-DE"/>
        </w:rPr>
      </w:pPr>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r w:rsidRPr="009B2ECD">
        <w:rPr>
          <w:lang w:eastAsia="de-DE"/>
        </w:rPr>
      </w:r>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p>
    <w:p w14:paraId="04B27EE5" w14:textId="77777777" w:rsidR="009B2ECD" w:rsidRPr="009B2ECD" w:rsidRDefault="009B2ECD" w:rsidP="009B2ECD">
      <w:pPr>
        <w:rPr>
          <w:lang w:eastAsia="de-DE"/>
        </w:rPr>
      </w:pPr>
      <w:r w:rsidRPr="009B2ECD">
        <w:rPr>
          <w:lang w:eastAsia="de-DE"/>
        </w:rPr>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r w:rsidRPr="009B2ECD">
        <w:rPr>
          <w:lang w:eastAsia="de-DE"/>
        </w:rPr>
      </w:r>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r w:rsidRPr="009B2ECD">
        <w:rPr>
          <w:lang w:eastAsia="de-DE"/>
        </w:rPr>
      </w:r>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r w:rsidRPr="009B2ECD">
        <w:rPr>
          <w:lang w:eastAsia="de-DE"/>
        </w:rPr>
      </w:r>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r w:rsidRPr="009B2ECD">
        <w:rPr>
          <w:lang w:eastAsia="de-DE"/>
        </w:rPr>
      </w:r>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p>
    <w:p w14:paraId="4EBABB62" w14:textId="77777777" w:rsidR="009B2ECD" w:rsidRPr="009B2ECD" w:rsidRDefault="009B2ECD" w:rsidP="009B2ECD">
      <w:pPr>
        <w:rPr>
          <w:lang w:eastAsia="de-DE"/>
        </w:rPr>
      </w:pPr>
      <w:r w:rsidRPr="009B2ECD">
        <w:rPr>
          <w:lang w:eastAsia="de-DE"/>
        </w:rPr>
        <w:t>It was agreed for tests competing with technologies in NNVC to configure the proposed solution targeting the complexity close to existing NNVC tool, but not exceeding it:</w:t>
      </w:r>
    </w:p>
    <w:p w14:paraId="6CB36E2C" w14:textId="77777777" w:rsidR="009B2ECD" w:rsidRPr="009B2ECD" w:rsidRDefault="009B2ECD" w:rsidP="0031746D">
      <w:pPr>
        <w:numPr>
          <w:ilvl w:val="0"/>
          <w:numId w:val="66"/>
        </w:numPr>
        <w:rPr>
          <w:lang w:eastAsia="de-DE"/>
        </w:rPr>
      </w:pP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of EE1 test </w:t>
      </w:r>
      <w:r w:rsidRPr="009B2ECD">
        <w:rPr>
          <w:lang w:eastAsia="de-DE"/>
        </w:rPr>
        <w:sym w:font="Symbol" w:char="F0A3"/>
      </w:r>
      <w:r w:rsidRPr="009B2ECD">
        <w:rPr>
          <w:lang w:eastAsia="de-DE"/>
        </w:rPr>
        <w:t xml:space="preserve">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NNVC (</w:t>
      </w:r>
      <w:r w:rsidRPr="009B2ECD">
        <w:rPr>
          <w:i/>
          <w:lang w:eastAsia="de-DE"/>
        </w:rPr>
        <w:t>must</w:t>
      </w:r>
      <w:r w:rsidRPr="009B2ECD">
        <w:rPr>
          <w:lang w:eastAsia="de-DE"/>
        </w:rPr>
        <w:t>),</w:t>
      </w:r>
    </w:p>
    <w:p w14:paraId="3A968A71" w14:textId="77777777" w:rsidR="009B2ECD" w:rsidRPr="009B2ECD" w:rsidRDefault="009B2ECD" w:rsidP="0031746D">
      <w:pPr>
        <w:numPr>
          <w:ilvl w:val="0"/>
          <w:numId w:val="66"/>
        </w:numPr>
        <w:rPr>
          <w:lang w:eastAsia="de-DE"/>
        </w:rPr>
      </w:pPr>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p>
    <w:p w14:paraId="3C49DFA7" w14:textId="77777777" w:rsidR="009B2ECD" w:rsidRPr="009B2ECD" w:rsidRDefault="009B2ECD" w:rsidP="0031746D">
      <w:pPr>
        <w:numPr>
          <w:ilvl w:val="0"/>
          <w:numId w:val="66"/>
        </w:numPr>
        <w:rPr>
          <w:lang w:eastAsia="de-DE"/>
        </w:rPr>
      </w:pPr>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p>
    <w:p w14:paraId="7915D1E5" w14:textId="77777777" w:rsidR="009B2ECD" w:rsidRPr="009B2ECD" w:rsidRDefault="009B2ECD" w:rsidP="009B2ECD">
      <w:pPr>
        <w:rPr>
          <w:lang w:eastAsia="de-DE"/>
        </w:rPr>
      </w:pPr>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p>
    <w:p w14:paraId="5522424A" w14:textId="77777777" w:rsidR="009B2ECD" w:rsidRPr="009B2ECD" w:rsidRDefault="009B2ECD" w:rsidP="009B2ECD">
      <w:pPr>
        <w:rPr>
          <w:lang w:eastAsia="de-DE"/>
        </w:rPr>
      </w:pPr>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p>
    <w:p w14:paraId="1E55F3B7" w14:textId="77777777" w:rsidR="009B2ECD" w:rsidRPr="009B2ECD" w:rsidRDefault="009B2ECD" w:rsidP="009B2ECD">
      <w:pPr>
        <w:rPr>
          <w:lang w:eastAsia="de-DE"/>
        </w:rPr>
      </w:pPr>
      <w:r w:rsidRPr="009B2ECD">
        <w:rPr>
          <w:lang w:eastAsia="de-DE"/>
        </w:rPr>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r w:rsidRPr="009B2ECD">
        <w:rPr>
          <w:lang w:eastAsia="de-DE"/>
        </w:rPr>
      </w:r>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r w:rsidRPr="009B2ECD">
        <w:rPr>
          <w:lang w:eastAsia="de-DE"/>
        </w:rPr>
      </w:r>
      <w:r w:rsidR="007730C3">
        <w:rPr>
          <w:lang w:eastAsia="de-DE"/>
        </w:rPr>
        <w:fldChar w:fldCharType="separate"/>
      </w:r>
      <w:r w:rsidRPr="009B2ECD">
        <w:rPr>
          <w:lang w:val="en-CA" w:eastAsia="de-DE"/>
        </w:rPr>
        <w:fldChar w:fldCharType="end"/>
      </w:r>
      <w:r w:rsidRPr="009B2ECD">
        <w:rPr>
          <w:lang w:eastAsia="de-DE"/>
        </w:rPr>
        <w:t>.</w:t>
      </w:r>
    </w:p>
    <w:p w14:paraId="62737D5C" w14:textId="77777777" w:rsidR="009B2ECD" w:rsidRPr="009B2ECD" w:rsidRDefault="009B2ECD" w:rsidP="009B2ECD">
      <w:pPr>
        <w:rPr>
          <w:lang w:eastAsia="de-DE"/>
        </w:rPr>
      </w:pPr>
    </w:p>
    <w:p w14:paraId="039D1003" w14:textId="77777777" w:rsidR="009B2ECD" w:rsidRPr="009B2ECD" w:rsidRDefault="009B2ECD" w:rsidP="009B2ECD">
      <w:pPr>
        <w:rPr>
          <w:lang w:eastAsia="de-DE"/>
        </w:rPr>
      </w:pPr>
      <w:r w:rsidRPr="009B2ECD">
        <w:rPr>
          <w:lang w:eastAsia="de-DE"/>
        </w:rPr>
        <w:t>List of tests in this round of exploration experiment includes:</w:t>
      </w:r>
    </w:p>
    <w:p w14:paraId="3B7BF18C" w14:textId="77777777" w:rsidR="009B2ECD" w:rsidRPr="009B2ECD" w:rsidRDefault="009B2ECD" w:rsidP="009B2ECD">
      <w:pPr>
        <w:numPr>
          <w:ilvl w:val="0"/>
          <w:numId w:val="45"/>
        </w:numPr>
        <w:rPr>
          <w:b/>
          <w:bCs/>
          <w:i/>
          <w:iCs/>
          <w:lang w:eastAsia="de-DE"/>
        </w:rPr>
      </w:pPr>
      <w:r w:rsidRPr="009B2ECD">
        <w:rPr>
          <w:b/>
          <w:bCs/>
          <w:i/>
          <w:iCs/>
          <w:lang w:eastAsia="de-DE"/>
        </w:rPr>
        <w:t xml:space="preserve">EE1-1: LOP in-loop filter </w:t>
      </w:r>
    </w:p>
    <w:p w14:paraId="1CEE5304"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28"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7DF37B0B" w14:textId="77777777" w:rsidR="009B2ECD" w:rsidRPr="009B2ECD" w:rsidRDefault="009B2ECD" w:rsidP="009B2ECD">
      <w:pPr>
        <w:numPr>
          <w:ilvl w:val="1"/>
          <w:numId w:val="45"/>
        </w:numPr>
        <w:rPr>
          <w:b/>
          <w:bCs/>
          <w:lang w:eastAsia="de-DE"/>
        </w:rPr>
      </w:pPr>
      <w:r w:rsidRPr="009B2ECD">
        <w:rPr>
          <w:lang w:eastAsia="de-DE"/>
        </w:rPr>
        <w:t xml:space="preserve">EE1-1.2 – AHG11: Enhancing LOP7 with Re-Exploited Boundary Strength Guidance </w:t>
      </w:r>
      <w:hyperlink r:id="rId1029" w:history="1">
        <w:r w:rsidRPr="009B2ECD">
          <w:rPr>
            <w:rStyle w:val="Hyperlink"/>
            <w:b/>
            <w:bCs/>
            <w:lang w:eastAsia="de-DE"/>
          </w:rPr>
          <w:t>withdrawn</w:t>
        </w:r>
      </w:hyperlink>
      <w:r w:rsidRPr="009B2ECD">
        <w:rPr>
          <w:lang w:eastAsia="de-DE"/>
        </w:rPr>
        <w:t xml:space="preserve">  (to be confirmed)</w:t>
      </w:r>
    </w:p>
    <w:p w14:paraId="00C456DA" w14:textId="77777777" w:rsidR="009B2ECD" w:rsidRPr="009B2ECD" w:rsidRDefault="009B2ECD" w:rsidP="009B2ECD">
      <w:pPr>
        <w:numPr>
          <w:ilvl w:val="0"/>
          <w:numId w:val="45"/>
        </w:numPr>
        <w:rPr>
          <w:b/>
          <w:bCs/>
          <w:i/>
          <w:iCs/>
          <w:lang w:eastAsia="de-DE"/>
        </w:rPr>
      </w:pPr>
      <w:r w:rsidRPr="009B2ECD">
        <w:rPr>
          <w:b/>
          <w:bCs/>
          <w:i/>
          <w:iCs/>
          <w:lang w:eastAsia="de-DE"/>
        </w:rPr>
        <w:t xml:space="preserve">EE1-2: VLOP in-loop filter </w:t>
      </w:r>
    </w:p>
    <w:p w14:paraId="0744946F" w14:textId="77777777" w:rsidR="009B2ECD" w:rsidRPr="009B2ECD" w:rsidRDefault="009B2ECD" w:rsidP="009B2ECD">
      <w:pPr>
        <w:numPr>
          <w:ilvl w:val="1"/>
          <w:numId w:val="45"/>
        </w:numPr>
        <w:rPr>
          <w:b/>
          <w:bCs/>
          <w:lang w:eastAsia="de-DE"/>
        </w:rPr>
      </w:pPr>
      <w:r w:rsidRPr="009B2ECD">
        <w:rPr>
          <w:lang w:eastAsia="de-DE"/>
        </w:rPr>
        <w:t>EE1-2.1 – VLOP with new backbone block based on Spatial-Channel Mixing</w:t>
      </w:r>
      <w:r w:rsidRPr="009B2ECD">
        <w:rPr>
          <w:b/>
          <w:bCs/>
          <w:lang w:eastAsia="de-DE"/>
        </w:rPr>
        <w:t xml:space="preserve"> </w:t>
      </w:r>
      <w:hyperlink r:id="rId1030" w:history="1">
        <w:r w:rsidRPr="009B2ECD">
          <w:rPr>
            <w:rStyle w:val="Hyperlink"/>
            <w:b/>
            <w:bCs/>
            <w:lang w:eastAsia="de-DE"/>
          </w:rPr>
          <w:t>JVET-AP0201</w:t>
        </w:r>
      </w:hyperlink>
      <w:r w:rsidRPr="009B2ECD">
        <w:rPr>
          <w:b/>
          <w:bCs/>
          <w:lang w:eastAsia="de-DE"/>
        </w:rPr>
        <w:t xml:space="preserve"> </w:t>
      </w:r>
      <w:r w:rsidRPr="009B2ECD">
        <w:rPr>
          <w:lang w:eastAsia="de-DE"/>
        </w:rPr>
        <w:t>(KHU, ETRI).</w:t>
      </w:r>
      <w:hyperlink r:id="rId1031" w:history="1"/>
    </w:p>
    <w:p w14:paraId="6CFF1261" w14:textId="77777777" w:rsidR="009B2ECD" w:rsidRPr="009B2ECD" w:rsidRDefault="009B2ECD" w:rsidP="009B2ECD">
      <w:pPr>
        <w:numPr>
          <w:ilvl w:val="0"/>
          <w:numId w:val="45"/>
        </w:numPr>
        <w:rPr>
          <w:b/>
          <w:bCs/>
          <w:i/>
          <w:iCs/>
          <w:lang w:eastAsia="de-DE"/>
        </w:rPr>
      </w:pPr>
      <w:r w:rsidRPr="009B2ECD">
        <w:rPr>
          <w:b/>
          <w:bCs/>
          <w:i/>
          <w:iCs/>
          <w:lang w:eastAsia="de-DE"/>
        </w:rPr>
        <w:t>EE1-3 NN-Inter</w:t>
      </w:r>
    </w:p>
    <w:p w14:paraId="10711774" w14:textId="77777777" w:rsidR="009B2ECD" w:rsidRPr="009B2ECD" w:rsidRDefault="009B2ECD" w:rsidP="009B2ECD">
      <w:pPr>
        <w:numPr>
          <w:ilvl w:val="1"/>
          <w:numId w:val="45"/>
        </w:numPr>
        <w:rPr>
          <w:lang w:eastAsia="de-DE"/>
        </w:rPr>
      </w:pPr>
      <w:r w:rsidRPr="009B2ECD">
        <w:rPr>
          <w:lang w:eastAsia="de-DE"/>
        </w:rPr>
        <w:t xml:space="preserve">EE1-3.1 – Very Small Deep Reference Frame Generation Network for Inter Prediction Enhancement  </w:t>
      </w:r>
      <w:hyperlink r:id="rId1032" w:history="1">
        <w:r w:rsidRPr="009B2ECD">
          <w:rPr>
            <w:rStyle w:val="Hyperlink"/>
            <w:b/>
            <w:bCs/>
            <w:lang w:eastAsia="de-DE"/>
          </w:rPr>
          <w:t>JVET-AP0051</w:t>
        </w:r>
      </w:hyperlink>
      <w:r w:rsidRPr="009B2ECD">
        <w:rPr>
          <w:lang w:eastAsia="de-DE"/>
        </w:rPr>
        <w:t xml:space="preserve"> (Wuhan Uni)</w:t>
      </w:r>
    </w:p>
    <w:p w14:paraId="5D9D70EA" w14:textId="77777777" w:rsidR="009B2ECD" w:rsidRPr="009B2ECD" w:rsidRDefault="009B2ECD" w:rsidP="009B2ECD">
      <w:pPr>
        <w:numPr>
          <w:ilvl w:val="0"/>
          <w:numId w:val="45"/>
        </w:numPr>
        <w:rPr>
          <w:b/>
          <w:bCs/>
          <w:i/>
          <w:iCs/>
          <w:lang w:eastAsia="de-DE"/>
        </w:rPr>
      </w:pPr>
      <w:r w:rsidRPr="009B2ECD">
        <w:rPr>
          <w:b/>
          <w:bCs/>
          <w:i/>
          <w:iCs/>
          <w:lang w:eastAsia="de-DE"/>
        </w:rPr>
        <w:t>EE1-4: Framework for externally coded pictures</w:t>
      </w:r>
    </w:p>
    <w:p w14:paraId="7C01AE8D" w14:textId="77777777" w:rsidR="009B2ECD" w:rsidRPr="009B2ECD" w:rsidRDefault="009B2ECD" w:rsidP="009B2ECD">
      <w:pPr>
        <w:numPr>
          <w:ilvl w:val="1"/>
          <w:numId w:val="45"/>
        </w:numPr>
        <w:rPr>
          <w:b/>
          <w:bCs/>
          <w:lang w:eastAsia="de-DE"/>
        </w:rPr>
      </w:pPr>
      <w:r w:rsidRPr="009B2ECD">
        <w:rPr>
          <w:lang w:eastAsia="de-DE"/>
        </w:rPr>
        <w:t xml:space="preserve">EE1-4.1 - </w:t>
      </w:r>
      <w:proofErr w:type="gramStart"/>
      <w:r w:rsidRPr="009B2ECD">
        <w:rPr>
          <w:lang w:eastAsia="de-DE"/>
        </w:rPr>
        <w:t>Multi-layer</w:t>
      </w:r>
      <w:proofErr w:type="gramEnd"/>
      <w:r w:rsidRPr="009B2ECD">
        <w:rPr>
          <w:lang w:eastAsia="de-DE"/>
        </w:rPr>
        <w:t xml:space="preserve"> framework </w:t>
      </w:r>
    </w:p>
    <w:p w14:paraId="6792467D" w14:textId="77777777" w:rsidR="009B2ECD" w:rsidRPr="009B2ECD" w:rsidRDefault="009B2ECD" w:rsidP="009B2ECD">
      <w:pPr>
        <w:numPr>
          <w:ilvl w:val="1"/>
          <w:numId w:val="45"/>
        </w:numPr>
        <w:rPr>
          <w:b/>
          <w:bCs/>
          <w:lang w:eastAsia="de-DE"/>
        </w:rPr>
      </w:pPr>
      <w:r w:rsidRPr="009B2ECD">
        <w:rPr>
          <w:lang w:eastAsia="de-DE"/>
        </w:rPr>
        <w:t xml:space="preserve">EE1-4.2 - </w:t>
      </w:r>
      <w:proofErr w:type="gramStart"/>
      <w:r w:rsidRPr="009B2ECD">
        <w:rPr>
          <w:lang w:eastAsia="de-DE"/>
        </w:rPr>
        <w:t>Multi-layer</w:t>
      </w:r>
      <w:proofErr w:type="gramEnd"/>
      <w:r w:rsidRPr="009B2ECD">
        <w:rPr>
          <w:lang w:eastAsia="de-DE"/>
        </w:rPr>
        <w:t xml:space="preserve"> framework with frame level control </w:t>
      </w:r>
    </w:p>
    <w:p w14:paraId="71A71F92" w14:textId="77777777" w:rsidR="009B2ECD" w:rsidRPr="009B2ECD" w:rsidRDefault="009B2ECD" w:rsidP="009B2ECD">
      <w:pPr>
        <w:numPr>
          <w:ilvl w:val="1"/>
          <w:numId w:val="45"/>
        </w:numPr>
        <w:rPr>
          <w:b/>
          <w:bCs/>
          <w:lang w:eastAsia="de-DE"/>
        </w:rPr>
      </w:pPr>
      <w:r w:rsidRPr="009B2ECD">
        <w:rPr>
          <w:lang w:eastAsia="de-DE"/>
        </w:rPr>
        <w:t>EE1-4.3 - Single-layer framework with different E2E AI codec</w:t>
      </w:r>
    </w:p>
    <w:p w14:paraId="33730F0A" w14:textId="77777777" w:rsidR="009B2ECD" w:rsidRPr="009B2ECD" w:rsidRDefault="009B2ECD" w:rsidP="009B2ECD">
      <w:pPr>
        <w:numPr>
          <w:ilvl w:val="1"/>
          <w:numId w:val="45"/>
        </w:numPr>
        <w:rPr>
          <w:lang w:eastAsia="de-DE"/>
        </w:rPr>
      </w:pPr>
      <w:r w:rsidRPr="009B2ECD">
        <w:rPr>
          <w:lang w:eastAsia="de-DE"/>
        </w:rPr>
        <w:t xml:space="preserve">EE1-4.4 - Single-layer framework with frame level control </w:t>
      </w:r>
    </w:p>
    <w:p w14:paraId="6014B4CB" w14:textId="77777777" w:rsidR="009B2ECD" w:rsidRPr="009B2ECD" w:rsidRDefault="007730C3" w:rsidP="009B2ECD">
      <w:pPr>
        <w:rPr>
          <w:lang w:eastAsia="de-DE"/>
        </w:rPr>
      </w:pPr>
      <w:hyperlink r:id="rId1033" w:history="1">
        <w:r w:rsidR="009B2ECD" w:rsidRPr="009B2ECD">
          <w:rPr>
            <w:rStyle w:val="Hyperlink"/>
            <w:b/>
            <w:bCs/>
            <w:lang w:eastAsia="de-DE"/>
          </w:rPr>
          <w:t>JVET-AP0080</w:t>
        </w:r>
      </w:hyperlink>
      <w:r w:rsidR="009B2ECD" w:rsidRPr="009B2ECD">
        <w:rPr>
          <w:lang w:eastAsia="de-DE"/>
        </w:rPr>
        <w:t xml:space="preserve"> (Huawei, </w:t>
      </w:r>
      <w:proofErr w:type="spellStart"/>
      <w:r w:rsidR="009B2ECD" w:rsidRPr="009B2ECD">
        <w:rPr>
          <w:lang w:eastAsia="de-DE"/>
        </w:rPr>
        <w:t>InterDigital</w:t>
      </w:r>
      <w:proofErr w:type="spellEnd"/>
      <w:r w:rsidR="009B2ECD" w:rsidRPr="009B2ECD">
        <w:rPr>
          <w:lang w:eastAsia="de-DE"/>
        </w:rPr>
        <w:t xml:space="preserve">), </w:t>
      </w:r>
      <w:hyperlink r:id="rId1034" w:history="1">
        <w:r w:rsidR="009B2ECD" w:rsidRPr="009B2ECD">
          <w:rPr>
            <w:rStyle w:val="Hyperlink"/>
            <w:b/>
            <w:bCs/>
            <w:lang w:eastAsia="de-DE"/>
          </w:rPr>
          <w:t>JVET-AP0182</w:t>
        </w:r>
      </w:hyperlink>
      <w:r w:rsidR="009B2ECD" w:rsidRPr="009B2ECD">
        <w:rPr>
          <w:b/>
          <w:bCs/>
          <w:lang w:eastAsia="de-DE"/>
        </w:rPr>
        <w:t xml:space="preserve">, </w:t>
      </w:r>
      <w:hyperlink r:id="rId1035" w:history="1">
        <w:r w:rsidR="009B2ECD" w:rsidRPr="009B2ECD">
          <w:rPr>
            <w:rStyle w:val="Hyperlink"/>
            <w:b/>
            <w:bCs/>
            <w:lang w:eastAsia="de-DE"/>
          </w:rPr>
          <w:t>JVET-AP0183</w:t>
        </w:r>
      </w:hyperlink>
      <w:r w:rsidR="009B2ECD" w:rsidRPr="009B2ECD">
        <w:rPr>
          <w:b/>
          <w:bCs/>
          <w:lang w:eastAsia="de-DE"/>
        </w:rPr>
        <w:t xml:space="preserve">, </w:t>
      </w:r>
      <w:hyperlink r:id="rId1036" w:history="1">
        <w:r w:rsidR="009B2ECD" w:rsidRPr="009B2ECD">
          <w:rPr>
            <w:rStyle w:val="Hyperlink"/>
            <w:b/>
            <w:bCs/>
            <w:lang w:eastAsia="de-DE"/>
          </w:rPr>
          <w:t>JVET-AP0184</w:t>
        </w:r>
      </w:hyperlink>
      <w:r w:rsidR="009B2ECD" w:rsidRPr="009B2ECD">
        <w:rPr>
          <w:b/>
          <w:bCs/>
          <w:lang w:eastAsia="de-DE"/>
        </w:rPr>
        <w:t xml:space="preserve">, </w:t>
      </w:r>
      <w:hyperlink r:id="rId1037" w:history="1">
        <w:r w:rsidR="009B2ECD" w:rsidRPr="009B2ECD">
          <w:rPr>
            <w:rStyle w:val="Hyperlink"/>
            <w:b/>
            <w:bCs/>
            <w:lang w:eastAsia="de-DE"/>
          </w:rPr>
          <w:t>JVET-AP0185</w:t>
        </w:r>
      </w:hyperlink>
      <w:r w:rsidR="009B2ECD" w:rsidRPr="009B2ECD">
        <w:rPr>
          <w:b/>
          <w:bCs/>
          <w:lang w:eastAsia="de-DE"/>
        </w:rPr>
        <w:t xml:space="preserve"> </w:t>
      </w:r>
      <w:r w:rsidR="009B2ECD" w:rsidRPr="009B2ECD">
        <w:rPr>
          <w:lang w:eastAsia="de-DE"/>
        </w:rPr>
        <w:t xml:space="preserve">(all Nokia), </w:t>
      </w:r>
      <w:hyperlink r:id="rId1038" w:history="1">
        <w:r w:rsidR="009B2ECD" w:rsidRPr="009B2ECD">
          <w:rPr>
            <w:rStyle w:val="Hyperlink"/>
            <w:b/>
            <w:bCs/>
            <w:lang w:eastAsia="de-DE"/>
          </w:rPr>
          <w:t>JVET-AP0232</w:t>
        </w:r>
      </w:hyperlink>
      <w:r w:rsidR="009B2ECD" w:rsidRPr="009B2ECD">
        <w:rPr>
          <w:lang w:eastAsia="de-DE"/>
        </w:rPr>
        <w:t xml:space="preserve"> (Huawei)</w:t>
      </w:r>
    </w:p>
    <w:p w14:paraId="1568B880" w14:textId="77777777" w:rsidR="009B2ECD" w:rsidRPr="009B2ECD" w:rsidRDefault="009B2ECD" w:rsidP="009B2ECD">
      <w:pPr>
        <w:numPr>
          <w:ilvl w:val="0"/>
          <w:numId w:val="45"/>
        </w:numPr>
        <w:rPr>
          <w:b/>
          <w:bCs/>
          <w:i/>
          <w:iCs/>
          <w:lang w:eastAsia="de-DE"/>
        </w:rPr>
      </w:pPr>
      <w:r w:rsidRPr="009B2ECD">
        <w:rPr>
          <w:b/>
          <w:bCs/>
          <w:i/>
          <w:iCs/>
          <w:lang w:eastAsia="de-DE"/>
        </w:rPr>
        <w:t>EE1-5: Operational bit-exact reproducibility</w:t>
      </w:r>
    </w:p>
    <w:p w14:paraId="6D7AB76D" w14:textId="77777777" w:rsidR="009B2ECD" w:rsidRPr="009B2ECD" w:rsidRDefault="009B2ECD" w:rsidP="009B2ECD">
      <w:pPr>
        <w:numPr>
          <w:ilvl w:val="1"/>
          <w:numId w:val="45"/>
        </w:numPr>
        <w:rPr>
          <w:bCs/>
          <w:lang w:eastAsia="de-DE"/>
        </w:rPr>
      </w:pPr>
      <w:r w:rsidRPr="009B2ECD">
        <w:rPr>
          <w:lang w:eastAsia="de-DE"/>
        </w:rPr>
        <w:lastRenderedPageBreak/>
        <w:t xml:space="preserve">EE1-5.1 </w:t>
      </w:r>
      <w:proofErr w:type="gramStart"/>
      <w:r w:rsidRPr="009B2ECD">
        <w:rPr>
          <w:lang w:eastAsia="de-DE"/>
        </w:rPr>
        <w:t>–  [</w:t>
      </w:r>
      <w:proofErr w:type="gramEnd"/>
      <w:r w:rsidRPr="009B2ECD">
        <w:rPr>
          <w:lang w:eastAsia="de-DE"/>
        </w:rPr>
        <w:t xml:space="preserve">AHG11] Stable float convolution for neural network inference  </w:t>
      </w:r>
      <w:hyperlink r:id="rId1039" w:history="1">
        <w:r w:rsidRPr="009B2ECD">
          <w:rPr>
            <w:rStyle w:val="Hyperlink"/>
            <w:b/>
            <w:bCs/>
            <w:lang w:eastAsia="de-DE"/>
          </w:rPr>
          <w:t>JVET-AP0218</w:t>
        </w:r>
      </w:hyperlink>
      <w:r w:rsidRPr="009B2ECD">
        <w:rPr>
          <w:lang w:eastAsia="de-DE"/>
        </w:rPr>
        <w:t xml:space="preserve">  (Nokia)</w:t>
      </w:r>
    </w:p>
    <w:p w14:paraId="17DBC1E4" w14:textId="77777777" w:rsidR="009B2ECD" w:rsidRPr="009B2ECD" w:rsidRDefault="009B2ECD" w:rsidP="009B2ECD">
      <w:pPr>
        <w:rPr>
          <w:b/>
          <w:bCs/>
          <w:i/>
          <w:iCs/>
          <w:lang w:eastAsia="de-DE"/>
        </w:rPr>
      </w:pPr>
    </w:p>
    <w:p w14:paraId="38915E5A" w14:textId="77777777" w:rsidR="009B2ECD" w:rsidRPr="009B2ECD" w:rsidRDefault="009B2ECD" w:rsidP="000528DC">
      <w:pPr>
        <w:rPr>
          <w:b/>
          <w:bCs/>
          <w:lang w:val="en-CA" w:eastAsia="de-DE"/>
        </w:rPr>
      </w:pPr>
      <w:r w:rsidRPr="009B2ECD">
        <w:rPr>
          <w:b/>
          <w:bCs/>
          <w:lang w:val="en-CA" w:eastAsia="de-DE"/>
        </w:rPr>
        <w:t xml:space="preserve">EE1-1: LOP in-loop filter </w:t>
      </w:r>
    </w:p>
    <w:p w14:paraId="3BDD6C33" w14:textId="77777777" w:rsidR="009B2ECD" w:rsidRPr="009B2ECD" w:rsidRDefault="009B2ECD" w:rsidP="009B2ECD">
      <w:pPr>
        <w:rPr>
          <w:lang w:eastAsia="de-DE"/>
        </w:rPr>
      </w:pPr>
      <w:r w:rsidRPr="009B2ECD">
        <w:rPr>
          <w:lang w:eastAsia="de-DE"/>
        </w:rPr>
        <w:t xml:space="preserve">Anchor is NNVC-16, LOP7 filter and NN-Intra enabled. </w:t>
      </w:r>
    </w:p>
    <w:p w14:paraId="388CC1A3" w14:textId="77777777" w:rsidR="009B2ECD" w:rsidRPr="009B2ECD" w:rsidRDefault="009B2ECD" w:rsidP="009B2ECD">
      <w:pPr>
        <w:rPr>
          <w:lang w:eastAsia="de-DE"/>
        </w:rPr>
      </w:pPr>
      <w:r w:rsidRPr="009B2ECD">
        <w:rPr>
          <w:lang w:eastAsia="de-DE"/>
        </w:rPr>
        <w:t xml:space="preserve">Comparison point NNVC LOP7: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w:t>
      </w:r>
      <w:proofErr w:type="gramStart"/>
      <w:r w:rsidRPr="009B2ECD">
        <w:rPr>
          <w:lang w:eastAsia="de-DE"/>
        </w:rPr>
        <w:t xml:space="preserve">,  </w:t>
      </w:r>
      <w:proofErr w:type="spellStart"/>
      <w:r w:rsidRPr="009B2ECD">
        <w:rPr>
          <w:lang w:eastAsia="de-DE"/>
        </w:rPr>
        <w:t>NumParameters</w:t>
      </w:r>
      <w:proofErr w:type="spellEnd"/>
      <w:proofErr w:type="gramEnd"/>
      <w:r w:rsidRPr="009B2ECD">
        <w:rPr>
          <w:lang w:eastAsia="de-DE"/>
        </w:rPr>
        <w:t xml:space="preserve"> =0.24 M</w:t>
      </w:r>
    </w:p>
    <w:p w14:paraId="0AED4D47"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40"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4CBA6613" w14:textId="77777777" w:rsidR="009B2ECD" w:rsidRPr="009B2ECD" w:rsidRDefault="009B2ECD" w:rsidP="0031746D">
      <w:pPr>
        <w:numPr>
          <w:ilvl w:val="2"/>
          <w:numId w:val="65"/>
        </w:numPr>
        <w:rPr>
          <w:lang w:eastAsia="de-DE"/>
        </w:rPr>
      </w:pPr>
      <w:r w:rsidRPr="009B2ECD">
        <w:rPr>
          <w:lang w:eastAsia="de-DE"/>
        </w:rPr>
        <w:t>EE1-1.1.1 – SADL int16 model generation for the proposed dynamic convolution in LOP</w:t>
      </w:r>
    </w:p>
    <w:p w14:paraId="25EAB31B" w14:textId="77777777" w:rsidR="009B2ECD" w:rsidRPr="009B2ECD" w:rsidRDefault="009B2ECD" w:rsidP="0031746D">
      <w:pPr>
        <w:numPr>
          <w:ilvl w:val="2"/>
          <w:numId w:val="65"/>
        </w:numPr>
        <w:rPr>
          <w:lang w:eastAsia="de-DE"/>
        </w:rPr>
      </w:pPr>
      <w:r w:rsidRPr="009B2ECD">
        <w:rPr>
          <w:lang w:eastAsia="de-DE"/>
        </w:rPr>
        <w:t xml:space="preserve">EE1-1.1.2 –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reduction of dynamic convolution (make it lower than LOP7)</w:t>
      </w:r>
    </w:p>
    <w:p w14:paraId="37E5E23C"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16.59, </w:t>
      </w:r>
      <w:proofErr w:type="spellStart"/>
      <w:r w:rsidRPr="009B2ECD">
        <w:rPr>
          <w:lang w:eastAsia="de-DE"/>
        </w:rPr>
        <w:t>NumParameters</w:t>
      </w:r>
      <w:proofErr w:type="spellEnd"/>
      <w:r w:rsidRPr="009B2ECD">
        <w:rPr>
          <w:lang w:eastAsia="de-DE"/>
        </w:rPr>
        <w:t xml:space="preserve"> = 0.84 M</w:t>
      </w:r>
    </w:p>
    <w:p w14:paraId="0924DFF5" w14:textId="77777777" w:rsidR="009B2ECD" w:rsidRPr="009B2ECD" w:rsidRDefault="009B2ECD" w:rsidP="0031746D">
      <w:pPr>
        <w:numPr>
          <w:ilvl w:val="2"/>
          <w:numId w:val="65"/>
        </w:numPr>
        <w:rPr>
          <w:lang w:eastAsia="de-DE"/>
        </w:rPr>
      </w:pPr>
      <w:r w:rsidRPr="009B2ECD">
        <w:rPr>
          <w:lang w:eastAsia="de-DE"/>
        </w:rPr>
        <w:t>EE1-1.1.3 – Parameter reduction of dynamic convolution in LOP7</w:t>
      </w:r>
    </w:p>
    <w:p w14:paraId="66B06A68"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 16.52, </w:t>
      </w:r>
      <w:proofErr w:type="spellStart"/>
      <w:r w:rsidRPr="009B2ECD">
        <w:rPr>
          <w:lang w:eastAsia="de-DE"/>
        </w:rPr>
        <w:t>NumParameters</w:t>
      </w:r>
      <w:proofErr w:type="spellEnd"/>
      <w:r w:rsidRPr="009B2ECD">
        <w:rPr>
          <w:lang w:eastAsia="de-DE"/>
        </w:rPr>
        <w:t xml:space="preserve"> = 0.83 M</w:t>
      </w:r>
    </w:p>
    <w:p w14:paraId="18EEFEA9" w14:textId="77777777" w:rsidR="009B2ECD" w:rsidRPr="009B2ECD" w:rsidRDefault="009B2ECD" w:rsidP="0031746D">
      <w:pPr>
        <w:numPr>
          <w:ilvl w:val="2"/>
          <w:numId w:val="65"/>
        </w:numPr>
        <w:rPr>
          <w:lang w:eastAsia="de-DE"/>
        </w:rPr>
      </w:pPr>
      <w:r w:rsidRPr="009B2ECD">
        <w:rPr>
          <w:lang w:eastAsia="de-DE"/>
        </w:rPr>
        <w:t xml:space="preserve">EE1-1.1.4 – Optimal combination of </w:t>
      </w:r>
      <w:proofErr w:type="spellStart"/>
      <w:r w:rsidRPr="009B2ECD">
        <w:rPr>
          <w:lang w:eastAsia="de-DE"/>
        </w:rPr>
        <w:t>kMAC</w:t>
      </w:r>
      <w:proofErr w:type="spellEnd"/>
      <w:r w:rsidRPr="009B2ECD">
        <w:rPr>
          <w:lang w:eastAsia="de-DE"/>
        </w:rPr>
        <w:t>/</w:t>
      </w:r>
      <w:proofErr w:type="spellStart"/>
      <w:r w:rsidRPr="009B2ECD">
        <w:rPr>
          <w:lang w:eastAsia="de-DE"/>
        </w:rPr>
        <w:t>pxl</w:t>
      </w:r>
      <w:proofErr w:type="spellEnd"/>
      <w:r w:rsidRPr="009B2ECD">
        <w:rPr>
          <w:lang w:eastAsia="de-DE"/>
        </w:rPr>
        <w:t xml:space="preserve"> and parameter reduction for dynamic convolution with coding-efficiency trade-off</w:t>
      </w:r>
    </w:p>
    <w:p w14:paraId="23AC5BEF" w14:textId="77777777" w:rsidR="009B2ECD" w:rsidRPr="009B2ECD" w:rsidRDefault="009B2ECD" w:rsidP="009B2ECD">
      <w:pPr>
        <w:rPr>
          <w:lang w:eastAsia="de-DE"/>
        </w:rPr>
      </w:pPr>
      <w:r w:rsidRPr="009B2ECD">
        <w:rPr>
          <w:lang w:eastAsia="de-DE"/>
        </w:rPr>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r w:rsidRPr="009B2ECD">
        <w:rPr>
          <w:lang w:eastAsia="de-DE"/>
        </w:rPr>
      </w:r>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p>
    <w:p w14:paraId="264F9EB1" w14:textId="77777777" w:rsidR="009B2ECD" w:rsidRPr="009B2ECD" w:rsidRDefault="009B2ECD" w:rsidP="009B2ECD">
      <w:pPr>
        <w:rPr>
          <w:lang w:eastAsia="de-DE"/>
        </w:rPr>
      </w:pPr>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r w:rsidRPr="009B2ECD">
        <w:rPr>
          <w:lang w:eastAsia="de-DE"/>
        </w:rPr>
      </w:r>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w:t>
      </w:r>
      <w:proofErr w:type="spellStart"/>
      <w:r w:rsidRPr="009B2ECD">
        <w:rPr>
          <w:lang w:eastAsia="de-DE"/>
        </w:rPr>
        <w:t>DynConv</w:t>
      </w:r>
      <w:proofErr w:type="spellEnd"/>
      <w:r w:rsidRPr="009B2ECD">
        <w:rPr>
          <w:lang w:eastAsia="de-DE"/>
        </w:rPr>
        <w:t>);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p>
    <w:p w14:paraId="5787AEFC" w14:textId="77777777" w:rsidR="009B2ECD" w:rsidRPr="009B2ECD" w:rsidRDefault="009B2ECD" w:rsidP="009B2ECD">
      <w:pPr>
        <w:rPr>
          <w:lang w:eastAsia="de-DE"/>
        </w:rPr>
      </w:pPr>
      <w:r w:rsidRPr="009B2ECD">
        <w:rPr>
          <w:lang w:eastAsia="de-DE"/>
        </w:rPr>
        <w:t>The decoder run time increase in this test (</w:t>
      </w:r>
      <w:r w:rsidRPr="009B2ECD">
        <w:rPr>
          <w:lang w:eastAsia="de-DE"/>
        </w:rPr>
        <w:sym w:font="Symbol" w:char="F07E"/>
      </w:r>
      <w:r w:rsidRPr="009B2ECD">
        <w:rPr>
          <w:lang w:eastAsia="de-DE"/>
        </w:rPr>
        <w:t xml:space="preserve">130% of decoding with LOP7) is associated with the dynamic </w:t>
      </w:r>
      <w:proofErr w:type="gramStart"/>
      <w:r w:rsidRPr="009B2ECD">
        <w:rPr>
          <w:lang w:eastAsia="de-DE"/>
        </w:rPr>
        <w:t>kernels</w:t>
      </w:r>
      <w:proofErr w:type="gramEnd"/>
      <w:r w:rsidRPr="009B2ECD">
        <w:rPr>
          <w:lang w:eastAsia="de-DE"/>
        </w:rPr>
        <w:t xml:space="preserve"> derivation.  </w:t>
      </w:r>
    </w:p>
    <w:p w14:paraId="0B50ECB7" w14:textId="77777777" w:rsidR="009B2ECD" w:rsidRPr="009B2ECD" w:rsidRDefault="009B2ECD" w:rsidP="009B2ECD">
      <w:pPr>
        <w:rPr>
          <w:lang w:eastAsia="de-DE"/>
        </w:rPr>
      </w:pPr>
      <w:r w:rsidRPr="009B2ECD">
        <w:rPr>
          <w:lang w:eastAsia="de-DE"/>
        </w:rPr>
        <w:t>Training time for the model (only stage 3 as agreed in EE1) is 10 days (same training for LOP7 requires 7 days).</w:t>
      </w:r>
    </w:p>
    <w:p w14:paraId="3A95E2ED" w14:textId="77777777" w:rsidR="009B2ECD" w:rsidRPr="009B2ECD" w:rsidRDefault="009B2ECD" w:rsidP="009B2ECD">
      <w:pPr>
        <w:rPr>
          <w:lang w:eastAsia="de-DE"/>
        </w:rPr>
      </w:pPr>
    </w:p>
    <w:p w14:paraId="232F6BA7" w14:textId="77777777" w:rsidR="009B2ECD" w:rsidRPr="009B2ECD" w:rsidRDefault="009B2ECD" w:rsidP="009B2ECD">
      <w:pPr>
        <w:rPr>
          <w:i/>
          <w:iCs/>
          <w:lang w:eastAsia="de-DE"/>
        </w:rPr>
      </w:pPr>
      <w:bookmarkStart w:id="771" w:name="_Ref227694510"/>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771"/>
      <w:r w:rsidRPr="009B2ECD">
        <w:rPr>
          <w:i/>
          <w:iCs/>
          <w:lang w:eastAsia="de-DE"/>
        </w:rPr>
        <w:t xml:space="preserve"> Difference between static and dynamic convolutions.</w:t>
      </w:r>
    </w:p>
    <w:p w14:paraId="6D419911" w14:textId="77777777" w:rsidR="009B2ECD" w:rsidRPr="009B2ECD" w:rsidRDefault="009B2ECD" w:rsidP="009B2ECD">
      <w:pPr>
        <w:rPr>
          <w:i/>
          <w:iCs/>
          <w:lang w:eastAsia="de-DE"/>
        </w:rPr>
      </w:pPr>
      <w:r w:rsidRPr="009B2ECD">
        <w:rPr>
          <w:i/>
          <w:iCs/>
          <w:noProof/>
          <w:lang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1"/>
                    <a:stretch/>
                  </pic:blipFill>
                  <pic:spPr bwMode="auto">
                    <a:xfrm>
                      <a:off x="0" y="0"/>
                      <a:ext cx="5914390" cy="1981835"/>
                    </a:xfrm>
                    <a:prstGeom prst="rect">
                      <a:avLst/>
                    </a:prstGeom>
                    <a:noFill/>
                    <a:ln>
                      <a:noFill/>
                    </a:ln>
                  </pic:spPr>
                </pic:pic>
              </a:graphicData>
            </a:graphic>
          </wp:inline>
        </w:drawing>
      </w:r>
    </w:p>
    <w:p w14:paraId="089A123F" w14:textId="77777777" w:rsidR="009B2ECD" w:rsidRPr="009B2ECD" w:rsidRDefault="009B2ECD" w:rsidP="009B2ECD">
      <w:pPr>
        <w:rPr>
          <w:i/>
          <w:iCs/>
          <w:lang w:eastAsia="de-DE"/>
        </w:rPr>
      </w:pPr>
      <w:bookmarkStart w:id="772" w:name="_Ref227694645"/>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772"/>
      <w:r w:rsidRPr="009B2ECD">
        <w:rPr>
          <w:i/>
          <w:iCs/>
          <w:lang w:eastAsia="de-DE"/>
        </w:rPr>
        <w:t xml:space="preserve"> Modifications compared to LOP7</w:t>
      </w:r>
    </w:p>
    <w:p w14:paraId="19BAB21D" w14:textId="77777777" w:rsidR="009B2ECD" w:rsidRPr="009B2ECD" w:rsidRDefault="009B2ECD" w:rsidP="009B2ECD">
      <w:pPr>
        <w:rPr>
          <w:lang w:eastAsia="de-DE"/>
        </w:rPr>
      </w:pPr>
      <w:r w:rsidRPr="009B2ECD">
        <w:rPr>
          <w:noProof/>
          <w:lang w:eastAsia="de-DE"/>
        </w:rPr>
        <w:lastRenderedPageBreak/>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2"/>
                    <a:stretch/>
                  </pic:blipFill>
                  <pic:spPr bwMode="auto">
                    <a:xfrm>
                      <a:off x="0" y="0"/>
                      <a:ext cx="5914390" cy="2688014"/>
                    </a:xfrm>
                    <a:prstGeom prst="rect">
                      <a:avLst/>
                    </a:prstGeom>
                  </pic:spPr>
                </pic:pic>
              </a:graphicData>
            </a:graphic>
          </wp:inline>
        </w:drawing>
      </w:r>
    </w:p>
    <w:p w14:paraId="2A4FB0FE" w14:textId="77777777" w:rsidR="009B2ECD" w:rsidRPr="009B2ECD" w:rsidRDefault="009B2ECD" w:rsidP="009B2ECD">
      <w:pPr>
        <w:rPr>
          <w:lang w:eastAsia="de-DE"/>
        </w:rPr>
      </w:pPr>
    </w:p>
    <w:p w14:paraId="4E45CB6D" w14:textId="77777777" w:rsidR="009B2ECD" w:rsidRPr="009B2ECD" w:rsidRDefault="009B2ECD" w:rsidP="009B2ECD">
      <w:pPr>
        <w:rPr>
          <w:i/>
          <w:iCs/>
          <w:lang w:eastAsia="de-DE"/>
        </w:rPr>
      </w:pPr>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lang w:eastAsia="de-DE"/>
              </w:rPr>
            </w:pPr>
            <w:r w:rsidRPr="009B2ECD">
              <w:rPr>
                <w:lang w:eastAsia="de-DE"/>
              </w:rPr>
              <w:t>Test</w:t>
            </w:r>
          </w:p>
        </w:tc>
        <w:tc>
          <w:tcPr>
            <w:tcW w:w="913" w:type="dxa"/>
            <w:vMerge w:val="restart"/>
            <w:shd w:val="clear" w:color="auto" w:fill="FFFFFF" w:themeFill="background1"/>
          </w:tcPr>
          <w:p w14:paraId="3B6E2413" w14:textId="77777777" w:rsidR="009B2ECD" w:rsidRPr="009B2ECD" w:rsidRDefault="009B2ECD" w:rsidP="009B2ECD">
            <w:pPr>
              <w:textAlignment w:val="auto"/>
              <w:rPr>
                <w:b/>
                <w:bCs/>
                <w:lang w:eastAsia="de-DE"/>
              </w:rPr>
            </w:pPr>
            <w:r w:rsidRPr="009B2ECD">
              <w:rPr>
                <w:b/>
                <w:bCs/>
                <w:lang w:eastAsia="de-DE"/>
              </w:rPr>
              <w:t>#ExpertKernels</w:t>
            </w:r>
          </w:p>
        </w:tc>
        <w:tc>
          <w:tcPr>
            <w:tcW w:w="601" w:type="dxa"/>
            <w:vMerge w:val="restart"/>
            <w:shd w:val="clear" w:color="auto" w:fill="FFFFFF" w:themeFill="background1"/>
          </w:tcPr>
          <w:p w14:paraId="0B6ABE6E" w14:textId="77777777" w:rsidR="009B2ECD" w:rsidRPr="009B2ECD" w:rsidRDefault="009B2ECD" w:rsidP="009B2ECD">
            <w:pPr>
              <w:textAlignment w:val="auto"/>
              <w:rPr>
                <w:b/>
                <w:bCs/>
                <w:lang w:eastAsia="de-DE"/>
              </w:rPr>
            </w:pPr>
            <w:r w:rsidRPr="009B2ECD">
              <w:rPr>
                <w:lang w:eastAsia="de-DE"/>
              </w:rPr>
              <w:t>d</w:t>
            </w:r>
            <w:r w:rsidRPr="009B2ECD">
              <w:rPr>
                <w:vertAlign w:val="subscript"/>
                <w:lang w:eastAsia="de-DE"/>
              </w:rPr>
              <w:t>2</w:t>
            </w:r>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lang w:eastAsia="de-DE"/>
              </w:rPr>
            </w:pPr>
            <w:proofErr w:type="spellStart"/>
            <w:r w:rsidRPr="009B2ECD">
              <w:rPr>
                <w:b/>
                <w:bCs/>
                <w:lang w:eastAsia="de-DE"/>
              </w:rPr>
              <w:t>kMAC</w:t>
            </w:r>
            <w:proofErr w:type="spellEnd"/>
            <w:r w:rsidRPr="009B2ECD">
              <w:rPr>
                <w:b/>
                <w:bCs/>
                <w:lang w:eastAsia="de-DE"/>
              </w:rPr>
              <w:t>/pixel</w:t>
            </w:r>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lang w:eastAsia="de-DE"/>
              </w:rPr>
            </w:pPr>
            <w:r w:rsidRPr="009B2ECD">
              <w:rPr>
                <w:b/>
                <w:bCs/>
                <w:lang w:eastAsia="de-DE"/>
              </w:rPr>
              <w:t># Pars</w:t>
            </w:r>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lang w:eastAsia="de-DE"/>
              </w:rPr>
            </w:pPr>
            <w:r w:rsidRPr="009B2ECD">
              <w:rPr>
                <w:b/>
                <w:bCs/>
                <w:lang w:eastAsia="de-DE"/>
              </w:rPr>
              <w:t>Mem., MB</w:t>
            </w:r>
          </w:p>
        </w:tc>
        <w:tc>
          <w:tcPr>
            <w:tcW w:w="2272" w:type="dxa"/>
            <w:gridSpan w:val="3"/>
            <w:shd w:val="clear" w:color="auto" w:fill="FFFFFF" w:themeFill="background1"/>
          </w:tcPr>
          <w:p w14:paraId="0F799FDC" w14:textId="77777777" w:rsidR="009B2ECD" w:rsidRPr="009B2ECD" w:rsidRDefault="009B2ECD" w:rsidP="009B2ECD">
            <w:pPr>
              <w:textAlignment w:val="auto"/>
              <w:rPr>
                <w:b/>
                <w:bCs/>
                <w:lang w:eastAsia="de-DE"/>
              </w:rPr>
            </w:pPr>
            <w:r w:rsidRPr="009B2ECD">
              <w:rPr>
                <w:b/>
                <w:bCs/>
                <w:lang w:eastAsia="de-DE"/>
              </w:rPr>
              <w:t xml:space="preserve">RA </w:t>
            </w:r>
            <w:proofErr w:type="spellStart"/>
            <w:r w:rsidRPr="009B2ECD">
              <w:rPr>
                <w:b/>
                <w:bCs/>
                <w:lang w:eastAsia="de-DE"/>
              </w:rPr>
              <w:t>cfg</w:t>
            </w:r>
            <w:proofErr w:type="spellEnd"/>
            <w:r w:rsidRPr="009B2ECD">
              <w:rPr>
                <w:b/>
                <w:bCs/>
                <w:lang w:eastAsia="de-DE"/>
              </w:rPr>
              <w:t>, BD-Rate (PSNR)</w:t>
            </w:r>
          </w:p>
        </w:tc>
        <w:tc>
          <w:tcPr>
            <w:tcW w:w="1515" w:type="dxa"/>
            <w:gridSpan w:val="2"/>
            <w:shd w:val="clear" w:color="auto" w:fill="FFFFFF" w:themeFill="background1"/>
          </w:tcPr>
          <w:p w14:paraId="47F6784A" w14:textId="77777777" w:rsidR="009B2ECD" w:rsidRPr="009B2ECD" w:rsidRDefault="009B2ECD" w:rsidP="009B2ECD">
            <w:pPr>
              <w:textAlignment w:val="auto"/>
              <w:rPr>
                <w:b/>
                <w:bCs/>
                <w:lang w:eastAsia="de-DE"/>
              </w:rPr>
            </w:pPr>
            <w:proofErr w:type="spellStart"/>
            <w:r w:rsidRPr="009B2ECD">
              <w:rPr>
                <w:b/>
                <w:bCs/>
                <w:lang w:eastAsia="de-DE"/>
              </w:rPr>
              <w:t>RunTime</w:t>
            </w:r>
            <w:proofErr w:type="spellEnd"/>
          </w:p>
        </w:tc>
      </w:tr>
      <w:tr w:rsidR="009B2ECD" w:rsidRPr="009B2ECD" w14:paraId="692B93FD" w14:textId="77777777" w:rsidTr="000A15D5">
        <w:trPr>
          <w:trHeight w:val="107"/>
        </w:trPr>
        <w:tc>
          <w:tcPr>
            <w:tcW w:w="1032" w:type="dxa"/>
            <w:vMerge/>
            <w:shd w:val="clear" w:color="auto" w:fill="FFFFFF" w:themeFill="background1"/>
            <w:vAlign w:val="center"/>
          </w:tcPr>
          <w:p w14:paraId="7E3B2286" w14:textId="77777777" w:rsidR="009B2ECD" w:rsidRPr="009B2ECD" w:rsidRDefault="009B2ECD" w:rsidP="009B2ECD">
            <w:pPr>
              <w:textAlignment w:val="auto"/>
              <w:rPr>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b/>
                <w:bCs/>
                <w:lang w:eastAsia="de-DE"/>
              </w:rPr>
            </w:pPr>
            <w:r w:rsidRPr="009B2ECD">
              <w:rPr>
                <w:b/>
                <w:bCs/>
                <w:lang w:eastAsia="de-DE"/>
              </w:rPr>
              <w:t>Y</w:t>
            </w:r>
          </w:p>
        </w:tc>
        <w:tc>
          <w:tcPr>
            <w:tcW w:w="757" w:type="dxa"/>
            <w:shd w:val="clear" w:color="auto" w:fill="FFFFFF" w:themeFill="background1"/>
          </w:tcPr>
          <w:p w14:paraId="494B8482" w14:textId="77777777" w:rsidR="009B2ECD" w:rsidRPr="009B2ECD" w:rsidRDefault="009B2ECD" w:rsidP="009B2ECD">
            <w:pPr>
              <w:textAlignment w:val="auto"/>
              <w:rPr>
                <w:b/>
                <w:bCs/>
                <w:lang w:eastAsia="de-DE"/>
              </w:rPr>
            </w:pPr>
            <w:r w:rsidRPr="009B2ECD">
              <w:rPr>
                <w:b/>
                <w:bCs/>
                <w:lang w:eastAsia="de-DE"/>
              </w:rPr>
              <w:t>U</w:t>
            </w:r>
          </w:p>
        </w:tc>
        <w:tc>
          <w:tcPr>
            <w:tcW w:w="758" w:type="dxa"/>
            <w:shd w:val="clear" w:color="auto" w:fill="FFFFFF" w:themeFill="background1"/>
          </w:tcPr>
          <w:p w14:paraId="71273881" w14:textId="77777777" w:rsidR="009B2ECD" w:rsidRPr="009B2ECD" w:rsidRDefault="009B2ECD" w:rsidP="009B2ECD">
            <w:pPr>
              <w:textAlignment w:val="auto"/>
              <w:rPr>
                <w:b/>
                <w:bCs/>
                <w:lang w:eastAsia="de-DE"/>
              </w:rPr>
            </w:pPr>
            <w:r w:rsidRPr="009B2ECD">
              <w:rPr>
                <w:b/>
                <w:bCs/>
                <w:lang w:eastAsia="de-DE"/>
              </w:rPr>
              <w:t>V</w:t>
            </w:r>
          </w:p>
        </w:tc>
        <w:tc>
          <w:tcPr>
            <w:tcW w:w="757" w:type="dxa"/>
            <w:shd w:val="clear" w:color="auto" w:fill="FFFFFF" w:themeFill="background1"/>
          </w:tcPr>
          <w:p w14:paraId="08AF9F6F" w14:textId="77777777" w:rsidR="009B2ECD" w:rsidRPr="009B2ECD" w:rsidRDefault="009B2ECD" w:rsidP="009B2ECD">
            <w:pPr>
              <w:textAlignment w:val="auto"/>
              <w:rPr>
                <w:b/>
                <w:bCs/>
                <w:lang w:eastAsia="de-DE"/>
              </w:rPr>
            </w:pPr>
            <w:r w:rsidRPr="009B2ECD">
              <w:rPr>
                <w:b/>
                <w:bCs/>
                <w:lang w:eastAsia="de-DE"/>
              </w:rPr>
              <w:t>Enc</w:t>
            </w:r>
          </w:p>
        </w:tc>
        <w:tc>
          <w:tcPr>
            <w:tcW w:w="758" w:type="dxa"/>
            <w:shd w:val="clear" w:color="auto" w:fill="FFFFFF" w:themeFill="background1"/>
          </w:tcPr>
          <w:p w14:paraId="54840E75" w14:textId="77777777" w:rsidR="009B2ECD" w:rsidRPr="009B2ECD" w:rsidRDefault="009B2ECD" w:rsidP="009B2ECD">
            <w:pPr>
              <w:textAlignment w:val="auto"/>
              <w:rPr>
                <w:b/>
                <w:bCs/>
                <w:lang w:eastAsia="de-DE"/>
              </w:rPr>
            </w:pPr>
            <w:r w:rsidRPr="009B2ECD">
              <w:rPr>
                <w:b/>
                <w:bCs/>
                <w:lang w:eastAsia="de-DE"/>
              </w:rPr>
              <w:t>Dec</w:t>
            </w:r>
          </w:p>
        </w:tc>
      </w:tr>
      <w:tr w:rsidR="009B2ECD" w:rsidRPr="009B2ECD" w14:paraId="6D6BB7F5" w14:textId="77777777" w:rsidTr="000A15D5">
        <w:trPr>
          <w:trHeight w:val="170"/>
        </w:trPr>
        <w:tc>
          <w:tcPr>
            <w:tcW w:w="1032" w:type="dxa"/>
            <w:vAlign w:val="center"/>
          </w:tcPr>
          <w:p w14:paraId="47D949EB" w14:textId="77777777" w:rsidR="009B2ECD" w:rsidRPr="009B2ECD" w:rsidRDefault="009B2ECD" w:rsidP="009B2ECD">
            <w:pPr>
              <w:textAlignment w:val="auto"/>
              <w:rPr>
                <w:lang w:eastAsia="de-DE"/>
              </w:rPr>
            </w:pPr>
            <w:r w:rsidRPr="009B2ECD">
              <w:rPr>
                <w:b/>
                <w:bCs/>
                <w:lang w:eastAsia="de-DE"/>
              </w:rPr>
              <w:t>LOP7</w:t>
            </w:r>
          </w:p>
        </w:tc>
        <w:tc>
          <w:tcPr>
            <w:tcW w:w="913" w:type="dxa"/>
          </w:tcPr>
          <w:p w14:paraId="75F5A39F" w14:textId="77777777" w:rsidR="009B2ECD" w:rsidRPr="009B2ECD" w:rsidRDefault="009B2ECD" w:rsidP="009B2ECD">
            <w:pPr>
              <w:textAlignment w:val="auto"/>
              <w:rPr>
                <w:lang w:eastAsia="de-DE"/>
              </w:rPr>
            </w:pPr>
            <w:r w:rsidRPr="009B2ECD">
              <w:rPr>
                <w:lang w:eastAsia="de-DE"/>
              </w:rPr>
              <w:t>1</w:t>
            </w:r>
          </w:p>
        </w:tc>
        <w:tc>
          <w:tcPr>
            <w:tcW w:w="601" w:type="dxa"/>
          </w:tcPr>
          <w:p w14:paraId="6B92F023"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7F1365C6" w14:textId="77777777" w:rsidR="009B2ECD" w:rsidRPr="009B2ECD" w:rsidRDefault="009B2ECD" w:rsidP="009B2ECD">
            <w:pPr>
              <w:textAlignment w:val="auto"/>
              <w:rPr>
                <w:lang w:eastAsia="de-DE"/>
              </w:rPr>
            </w:pPr>
            <w:r w:rsidRPr="009B2ECD">
              <w:rPr>
                <w:lang w:eastAsia="de-DE"/>
              </w:rPr>
              <w:t>16.54</w:t>
            </w:r>
          </w:p>
        </w:tc>
        <w:tc>
          <w:tcPr>
            <w:tcW w:w="757" w:type="dxa"/>
            <w:vAlign w:val="center"/>
          </w:tcPr>
          <w:p w14:paraId="26344EE6" w14:textId="77777777" w:rsidR="009B2ECD" w:rsidRPr="009B2ECD" w:rsidRDefault="009B2ECD" w:rsidP="009B2ECD">
            <w:pPr>
              <w:textAlignment w:val="auto"/>
              <w:rPr>
                <w:lang w:eastAsia="de-DE"/>
              </w:rPr>
            </w:pPr>
            <w:r w:rsidRPr="009B2ECD">
              <w:rPr>
                <w:lang w:eastAsia="de-DE"/>
              </w:rPr>
              <w:t>242</w:t>
            </w:r>
          </w:p>
        </w:tc>
        <w:tc>
          <w:tcPr>
            <w:tcW w:w="757" w:type="dxa"/>
            <w:vAlign w:val="center"/>
          </w:tcPr>
          <w:p w14:paraId="3FC38BAC" w14:textId="77777777" w:rsidR="009B2ECD" w:rsidRPr="009B2ECD" w:rsidRDefault="009B2ECD" w:rsidP="009B2ECD">
            <w:pPr>
              <w:textAlignment w:val="auto"/>
              <w:rPr>
                <w:lang w:eastAsia="de-DE"/>
              </w:rPr>
            </w:pPr>
            <w:r w:rsidRPr="009B2ECD">
              <w:rPr>
                <w:lang w:eastAsia="de-DE"/>
              </w:rPr>
              <w:t xml:space="preserve">0.51 </w:t>
            </w:r>
          </w:p>
        </w:tc>
        <w:tc>
          <w:tcPr>
            <w:tcW w:w="757" w:type="dxa"/>
            <w:vAlign w:val="center"/>
          </w:tcPr>
          <w:p w14:paraId="4BD20F37"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vAlign w:val="center"/>
          </w:tcPr>
          <w:p w14:paraId="549E80A1" w14:textId="77777777" w:rsidR="009B2ECD" w:rsidRPr="009B2ECD" w:rsidRDefault="009B2ECD" w:rsidP="009B2ECD">
            <w:pPr>
              <w:textAlignment w:val="auto"/>
              <w:rPr>
                <w:lang w:eastAsia="de-DE"/>
              </w:rPr>
            </w:pPr>
            <w:r w:rsidRPr="009B2ECD">
              <w:rPr>
                <w:rFonts w:eastAsia="Times New Roman"/>
                <w:lang w:eastAsia="de-DE"/>
              </w:rPr>
              <w:t>0.0%</w:t>
            </w:r>
          </w:p>
        </w:tc>
        <w:tc>
          <w:tcPr>
            <w:tcW w:w="758" w:type="dxa"/>
            <w:vAlign w:val="center"/>
          </w:tcPr>
          <w:p w14:paraId="5FB97D8C"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tcPr>
          <w:p w14:paraId="6A1254A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c>
          <w:tcPr>
            <w:tcW w:w="758" w:type="dxa"/>
          </w:tcPr>
          <w:p w14:paraId="5C45662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r>
      <w:tr w:rsidR="009B2ECD" w:rsidRPr="009B2ECD" w14:paraId="35E9416F" w14:textId="77777777" w:rsidTr="000A15D5">
        <w:trPr>
          <w:trHeight w:val="116"/>
        </w:trPr>
        <w:tc>
          <w:tcPr>
            <w:tcW w:w="1032" w:type="dxa"/>
            <w:vAlign w:val="center"/>
          </w:tcPr>
          <w:p w14:paraId="587D2624" w14:textId="77777777" w:rsidR="009B2ECD" w:rsidRPr="009B2ECD" w:rsidRDefault="009B2ECD" w:rsidP="009B2ECD">
            <w:pPr>
              <w:textAlignment w:val="auto"/>
              <w:rPr>
                <w:lang w:eastAsia="de-DE"/>
              </w:rPr>
            </w:pPr>
            <w:r w:rsidRPr="009B2ECD">
              <w:rPr>
                <w:b/>
                <w:bCs/>
                <w:lang w:eastAsia="de-DE"/>
              </w:rPr>
              <w:t>EE1-1.1.1</w:t>
            </w:r>
          </w:p>
        </w:tc>
        <w:tc>
          <w:tcPr>
            <w:tcW w:w="913" w:type="dxa"/>
          </w:tcPr>
          <w:p w14:paraId="542D21E5" w14:textId="77777777" w:rsidR="009B2ECD" w:rsidRPr="009B2ECD" w:rsidRDefault="009B2ECD" w:rsidP="009B2ECD">
            <w:pPr>
              <w:textAlignment w:val="auto"/>
              <w:rPr>
                <w:lang w:eastAsia="de-DE"/>
              </w:rPr>
            </w:pPr>
            <w:r w:rsidRPr="009B2ECD">
              <w:rPr>
                <w:lang w:eastAsia="de-DE"/>
              </w:rPr>
              <w:t>4</w:t>
            </w:r>
          </w:p>
        </w:tc>
        <w:tc>
          <w:tcPr>
            <w:tcW w:w="601" w:type="dxa"/>
          </w:tcPr>
          <w:p w14:paraId="627A40D4"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071601C6" w14:textId="77777777" w:rsidR="009B2ECD" w:rsidRPr="009B2ECD" w:rsidRDefault="009B2ECD" w:rsidP="009B2ECD">
            <w:pPr>
              <w:textAlignment w:val="auto"/>
              <w:rPr>
                <w:lang w:eastAsia="de-DE"/>
              </w:rPr>
            </w:pPr>
            <w:r w:rsidRPr="009B2ECD">
              <w:rPr>
                <w:lang w:eastAsia="de-DE"/>
              </w:rPr>
              <w:t>16.59</w:t>
            </w:r>
          </w:p>
        </w:tc>
        <w:tc>
          <w:tcPr>
            <w:tcW w:w="757" w:type="dxa"/>
            <w:vAlign w:val="center"/>
          </w:tcPr>
          <w:p w14:paraId="724ECCF6" w14:textId="77777777" w:rsidR="009B2ECD" w:rsidRPr="009B2ECD" w:rsidRDefault="009B2ECD" w:rsidP="009B2ECD">
            <w:pPr>
              <w:textAlignment w:val="auto"/>
              <w:rPr>
                <w:lang w:eastAsia="de-DE"/>
              </w:rPr>
            </w:pPr>
            <w:r w:rsidRPr="009B2ECD">
              <w:rPr>
                <w:lang w:eastAsia="de-DE"/>
              </w:rPr>
              <w:t>836</w:t>
            </w:r>
          </w:p>
        </w:tc>
        <w:tc>
          <w:tcPr>
            <w:tcW w:w="757" w:type="dxa"/>
            <w:vAlign w:val="center"/>
          </w:tcPr>
          <w:p w14:paraId="5419F6DF" w14:textId="77777777" w:rsidR="009B2ECD" w:rsidRPr="009B2ECD" w:rsidRDefault="009B2ECD" w:rsidP="009B2ECD">
            <w:pPr>
              <w:textAlignment w:val="auto"/>
              <w:rPr>
                <w:lang w:eastAsia="de-DE"/>
              </w:rPr>
            </w:pPr>
            <w:r w:rsidRPr="009B2ECD">
              <w:rPr>
                <w:lang w:eastAsia="de-DE"/>
              </w:rPr>
              <w:t xml:space="preserve">1.76 </w:t>
            </w:r>
          </w:p>
        </w:tc>
        <w:tc>
          <w:tcPr>
            <w:tcW w:w="757" w:type="dxa"/>
            <w:vAlign w:val="center"/>
          </w:tcPr>
          <w:p w14:paraId="0320AC72"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17844651" w14:textId="77777777" w:rsidR="009B2ECD" w:rsidRPr="009B2ECD" w:rsidRDefault="009B2ECD" w:rsidP="009B2ECD">
            <w:pPr>
              <w:textAlignment w:val="auto"/>
              <w:rPr>
                <w:lang w:eastAsia="de-DE"/>
              </w:rPr>
            </w:pPr>
            <w:r w:rsidRPr="009B2ECD">
              <w:rPr>
                <w:rFonts w:eastAsia="Times New Roman"/>
                <w:lang w:eastAsia="de-DE"/>
              </w:rPr>
              <w:t>-5.1%</w:t>
            </w:r>
          </w:p>
        </w:tc>
        <w:tc>
          <w:tcPr>
            <w:tcW w:w="758" w:type="dxa"/>
            <w:vAlign w:val="center"/>
          </w:tcPr>
          <w:p w14:paraId="488A4E0B" w14:textId="77777777" w:rsidR="009B2ECD" w:rsidRPr="009B2ECD" w:rsidRDefault="009B2ECD" w:rsidP="009B2ECD">
            <w:pPr>
              <w:textAlignment w:val="auto"/>
              <w:rPr>
                <w:lang w:eastAsia="de-DE"/>
              </w:rPr>
            </w:pPr>
            <w:r w:rsidRPr="009B2ECD">
              <w:rPr>
                <w:rFonts w:eastAsia="Times New Roman"/>
                <w:lang w:eastAsia="de-DE"/>
              </w:rPr>
              <w:t>-4.3%</w:t>
            </w:r>
          </w:p>
        </w:tc>
        <w:tc>
          <w:tcPr>
            <w:tcW w:w="757" w:type="dxa"/>
          </w:tcPr>
          <w:p w14:paraId="7CE0EAD0" w14:textId="77777777" w:rsidR="009B2ECD" w:rsidRPr="009B2ECD" w:rsidRDefault="009B2ECD" w:rsidP="009B2ECD">
            <w:pPr>
              <w:textAlignment w:val="auto"/>
              <w:rPr>
                <w:rFonts w:eastAsia="Times New Roman"/>
                <w:lang w:eastAsia="de-DE"/>
              </w:rPr>
            </w:pPr>
            <w:r w:rsidRPr="009B2ECD">
              <w:rPr>
                <w:rFonts w:eastAsia="Times New Roman"/>
                <w:lang w:eastAsia="de-DE"/>
              </w:rPr>
              <w:t>101%</w:t>
            </w:r>
          </w:p>
        </w:tc>
        <w:tc>
          <w:tcPr>
            <w:tcW w:w="758" w:type="dxa"/>
          </w:tcPr>
          <w:p w14:paraId="5B9D2034" w14:textId="77777777" w:rsidR="009B2ECD" w:rsidRPr="009B2ECD" w:rsidRDefault="009B2ECD" w:rsidP="009B2ECD">
            <w:pPr>
              <w:textAlignment w:val="auto"/>
              <w:rPr>
                <w:rFonts w:eastAsia="Times New Roman"/>
                <w:lang w:eastAsia="de-DE"/>
              </w:rPr>
            </w:pPr>
            <w:r w:rsidRPr="009B2ECD">
              <w:rPr>
                <w:rFonts w:eastAsia="Times New Roman"/>
                <w:lang w:eastAsia="de-DE"/>
              </w:rPr>
              <w:t>131%</w:t>
            </w:r>
          </w:p>
        </w:tc>
      </w:tr>
      <w:tr w:rsidR="009B2ECD" w:rsidRPr="009B2ECD" w14:paraId="11AD1E09" w14:textId="77777777" w:rsidTr="000A15D5">
        <w:trPr>
          <w:trHeight w:val="206"/>
        </w:trPr>
        <w:tc>
          <w:tcPr>
            <w:tcW w:w="1032" w:type="dxa"/>
            <w:vAlign w:val="center"/>
          </w:tcPr>
          <w:p w14:paraId="5080114C" w14:textId="77777777" w:rsidR="009B2ECD" w:rsidRPr="009B2ECD" w:rsidRDefault="009B2ECD" w:rsidP="009B2ECD">
            <w:pPr>
              <w:textAlignment w:val="auto"/>
              <w:rPr>
                <w:lang w:eastAsia="de-DE"/>
              </w:rPr>
            </w:pPr>
            <w:r w:rsidRPr="009B2ECD">
              <w:rPr>
                <w:b/>
                <w:bCs/>
                <w:lang w:eastAsia="de-DE"/>
              </w:rPr>
              <w:t>EE1-1.1.2</w:t>
            </w:r>
          </w:p>
        </w:tc>
        <w:tc>
          <w:tcPr>
            <w:tcW w:w="913" w:type="dxa"/>
          </w:tcPr>
          <w:p w14:paraId="5C245F82" w14:textId="77777777" w:rsidR="009B2ECD" w:rsidRPr="009B2ECD" w:rsidRDefault="009B2ECD" w:rsidP="009B2ECD">
            <w:pPr>
              <w:textAlignment w:val="auto"/>
              <w:rPr>
                <w:lang w:eastAsia="de-DE"/>
              </w:rPr>
            </w:pPr>
            <w:r w:rsidRPr="009B2ECD">
              <w:rPr>
                <w:lang w:eastAsia="de-DE"/>
              </w:rPr>
              <w:t>4</w:t>
            </w:r>
          </w:p>
        </w:tc>
        <w:tc>
          <w:tcPr>
            <w:tcW w:w="601" w:type="dxa"/>
          </w:tcPr>
          <w:p w14:paraId="7A70E254"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57A7A421" w14:textId="77777777" w:rsidR="009B2ECD" w:rsidRPr="009B2ECD" w:rsidRDefault="009B2ECD" w:rsidP="009B2ECD">
            <w:pPr>
              <w:textAlignment w:val="auto"/>
              <w:rPr>
                <w:lang w:eastAsia="de-DE"/>
              </w:rPr>
            </w:pPr>
            <w:r w:rsidRPr="009B2ECD">
              <w:rPr>
                <w:lang w:eastAsia="de-DE"/>
              </w:rPr>
              <w:t>16.52</w:t>
            </w:r>
          </w:p>
        </w:tc>
        <w:tc>
          <w:tcPr>
            <w:tcW w:w="757" w:type="dxa"/>
            <w:vAlign w:val="center"/>
          </w:tcPr>
          <w:p w14:paraId="55506A51" w14:textId="77777777" w:rsidR="009B2ECD" w:rsidRPr="009B2ECD" w:rsidRDefault="009B2ECD" w:rsidP="009B2ECD">
            <w:pPr>
              <w:textAlignment w:val="auto"/>
              <w:rPr>
                <w:lang w:eastAsia="de-DE"/>
              </w:rPr>
            </w:pPr>
            <w:r w:rsidRPr="009B2ECD">
              <w:rPr>
                <w:lang w:eastAsia="de-DE"/>
              </w:rPr>
              <w:t>835</w:t>
            </w:r>
          </w:p>
        </w:tc>
        <w:tc>
          <w:tcPr>
            <w:tcW w:w="757" w:type="dxa"/>
            <w:vAlign w:val="center"/>
          </w:tcPr>
          <w:p w14:paraId="090B8796" w14:textId="77777777" w:rsidR="009B2ECD" w:rsidRPr="009B2ECD" w:rsidRDefault="009B2ECD" w:rsidP="009B2ECD">
            <w:pPr>
              <w:textAlignment w:val="auto"/>
              <w:rPr>
                <w:lang w:eastAsia="de-DE"/>
              </w:rPr>
            </w:pPr>
            <w:r w:rsidRPr="009B2ECD">
              <w:rPr>
                <w:lang w:eastAsia="de-DE"/>
              </w:rPr>
              <w:t xml:space="preserve">1.78 </w:t>
            </w:r>
          </w:p>
        </w:tc>
        <w:tc>
          <w:tcPr>
            <w:tcW w:w="757" w:type="dxa"/>
            <w:vAlign w:val="center"/>
          </w:tcPr>
          <w:p w14:paraId="1A5D3706"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05149722" w14:textId="77777777" w:rsidR="009B2ECD" w:rsidRPr="009B2ECD" w:rsidRDefault="009B2ECD" w:rsidP="009B2ECD">
            <w:pPr>
              <w:textAlignment w:val="auto"/>
              <w:rPr>
                <w:lang w:eastAsia="de-DE"/>
              </w:rPr>
            </w:pPr>
            <w:r w:rsidRPr="009B2ECD">
              <w:rPr>
                <w:rFonts w:eastAsia="Times New Roman"/>
                <w:lang w:eastAsia="de-DE"/>
              </w:rPr>
              <w:t>-3.7%</w:t>
            </w:r>
          </w:p>
        </w:tc>
        <w:tc>
          <w:tcPr>
            <w:tcW w:w="758" w:type="dxa"/>
            <w:vAlign w:val="center"/>
          </w:tcPr>
          <w:p w14:paraId="01F69E70" w14:textId="77777777" w:rsidR="009B2ECD" w:rsidRPr="009B2ECD" w:rsidRDefault="009B2ECD" w:rsidP="009B2ECD">
            <w:pPr>
              <w:textAlignment w:val="auto"/>
              <w:rPr>
                <w:lang w:eastAsia="de-DE"/>
              </w:rPr>
            </w:pPr>
            <w:r w:rsidRPr="009B2ECD">
              <w:rPr>
                <w:rFonts w:eastAsia="Times New Roman"/>
                <w:lang w:eastAsia="de-DE"/>
              </w:rPr>
              <w:t>-3.1%</w:t>
            </w:r>
          </w:p>
        </w:tc>
        <w:tc>
          <w:tcPr>
            <w:tcW w:w="757" w:type="dxa"/>
          </w:tcPr>
          <w:p w14:paraId="6D28F32B" w14:textId="77777777" w:rsidR="009B2ECD" w:rsidRPr="009B2ECD" w:rsidRDefault="009B2ECD" w:rsidP="009B2ECD">
            <w:pPr>
              <w:textAlignment w:val="auto"/>
              <w:rPr>
                <w:lang w:eastAsia="de-DE"/>
              </w:rPr>
            </w:pPr>
            <w:r w:rsidRPr="009B2ECD">
              <w:rPr>
                <w:rFonts w:eastAsia="Times New Roman"/>
                <w:lang w:eastAsia="de-DE"/>
              </w:rPr>
              <w:t>99%</w:t>
            </w:r>
          </w:p>
        </w:tc>
        <w:tc>
          <w:tcPr>
            <w:tcW w:w="758" w:type="dxa"/>
          </w:tcPr>
          <w:p w14:paraId="5705B993" w14:textId="77777777" w:rsidR="009B2ECD" w:rsidRPr="009B2ECD" w:rsidRDefault="009B2ECD" w:rsidP="009B2ECD">
            <w:pPr>
              <w:textAlignment w:val="auto"/>
              <w:rPr>
                <w:lang w:eastAsia="de-DE"/>
              </w:rPr>
            </w:pPr>
            <w:r w:rsidRPr="009B2ECD">
              <w:rPr>
                <w:rFonts w:eastAsia="Times New Roman"/>
                <w:lang w:eastAsia="de-DE"/>
              </w:rPr>
              <w:t>130%</w:t>
            </w:r>
          </w:p>
        </w:tc>
      </w:tr>
      <w:tr w:rsidR="009B2ECD" w:rsidRPr="009B2ECD" w14:paraId="11E1A358" w14:textId="77777777" w:rsidTr="000A15D5">
        <w:trPr>
          <w:trHeight w:val="40"/>
        </w:trPr>
        <w:tc>
          <w:tcPr>
            <w:tcW w:w="1032" w:type="dxa"/>
            <w:vAlign w:val="center"/>
          </w:tcPr>
          <w:p w14:paraId="39660CBF" w14:textId="77777777" w:rsidR="009B2ECD" w:rsidRPr="009B2ECD" w:rsidRDefault="009B2ECD" w:rsidP="009B2ECD">
            <w:pPr>
              <w:textAlignment w:val="auto"/>
              <w:rPr>
                <w:lang w:eastAsia="de-DE"/>
              </w:rPr>
            </w:pPr>
            <w:r w:rsidRPr="009B2ECD">
              <w:rPr>
                <w:b/>
                <w:bCs/>
                <w:lang w:eastAsia="de-DE"/>
              </w:rPr>
              <w:t>EE1-1.1.3</w:t>
            </w:r>
          </w:p>
        </w:tc>
        <w:tc>
          <w:tcPr>
            <w:tcW w:w="913" w:type="dxa"/>
          </w:tcPr>
          <w:p w14:paraId="1B03CE2F" w14:textId="77777777" w:rsidR="009B2ECD" w:rsidRPr="009B2ECD" w:rsidRDefault="009B2ECD" w:rsidP="009B2ECD">
            <w:pPr>
              <w:textAlignment w:val="auto"/>
              <w:rPr>
                <w:lang w:eastAsia="de-DE"/>
              </w:rPr>
            </w:pPr>
            <w:r w:rsidRPr="009B2ECD">
              <w:rPr>
                <w:lang w:eastAsia="de-DE"/>
              </w:rPr>
              <w:t>3</w:t>
            </w:r>
          </w:p>
        </w:tc>
        <w:tc>
          <w:tcPr>
            <w:tcW w:w="601" w:type="dxa"/>
          </w:tcPr>
          <w:p w14:paraId="7C09AFE5"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1AADE7B1" w14:textId="77777777" w:rsidR="009B2ECD" w:rsidRPr="009B2ECD" w:rsidRDefault="009B2ECD" w:rsidP="009B2ECD">
            <w:pPr>
              <w:textAlignment w:val="auto"/>
              <w:rPr>
                <w:lang w:eastAsia="de-DE"/>
              </w:rPr>
            </w:pPr>
            <w:r w:rsidRPr="009B2ECD">
              <w:rPr>
                <w:lang w:eastAsia="de-DE"/>
              </w:rPr>
              <w:t>16.58</w:t>
            </w:r>
          </w:p>
        </w:tc>
        <w:tc>
          <w:tcPr>
            <w:tcW w:w="757" w:type="dxa"/>
            <w:vAlign w:val="center"/>
          </w:tcPr>
          <w:p w14:paraId="1C9E42C0" w14:textId="77777777" w:rsidR="009B2ECD" w:rsidRPr="009B2ECD" w:rsidRDefault="009B2ECD" w:rsidP="009B2ECD">
            <w:pPr>
              <w:textAlignment w:val="auto"/>
              <w:rPr>
                <w:lang w:eastAsia="de-DE"/>
              </w:rPr>
            </w:pPr>
            <w:r w:rsidRPr="009B2ECD">
              <w:rPr>
                <w:lang w:eastAsia="de-DE"/>
              </w:rPr>
              <w:t>641</w:t>
            </w:r>
          </w:p>
        </w:tc>
        <w:tc>
          <w:tcPr>
            <w:tcW w:w="757" w:type="dxa"/>
            <w:vAlign w:val="center"/>
          </w:tcPr>
          <w:p w14:paraId="7E73843B" w14:textId="77777777" w:rsidR="009B2ECD" w:rsidRPr="009B2ECD" w:rsidRDefault="009B2ECD" w:rsidP="009B2ECD">
            <w:pPr>
              <w:textAlignment w:val="auto"/>
              <w:rPr>
                <w:lang w:eastAsia="de-DE"/>
              </w:rPr>
            </w:pPr>
            <w:r w:rsidRPr="009B2ECD">
              <w:rPr>
                <w:lang w:eastAsia="de-DE"/>
              </w:rPr>
              <w:t xml:space="preserve">1.41 </w:t>
            </w:r>
          </w:p>
        </w:tc>
        <w:tc>
          <w:tcPr>
            <w:tcW w:w="757" w:type="dxa"/>
            <w:vAlign w:val="center"/>
          </w:tcPr>
          <w:p w14:paraId="30A4CC63" w14:textId="77777777" w:rsidR="009B2ECD" w:rsidRPr="009B2ECD" w:rsidRDefault="009B2ECD" w:rsidP="009B2ECD">
            <w:pPr>
              <w:textAlignment w:val="auto"/>
              <w:rPr>
                <w:lang w:eastAsia="de-DE"/>
              </w:rPr>
            </w:pPr>
            <w:r w:rsidRPr="009B2ECD">
              <w:rPr>
                <w:rFonts w:eastAsia="Times New Roman"/>
                <w:lang w:eastAsia="de-DE"/>
              </w:rPr>
              <w:t>-0.2%</w:t>
            </w:r>
          </w:p>
        </w:tc>
        <w:tc>
          <w:tcPr>
            <w:tcW w:w="757" w:type="dxa"/>
            <w:vAlign w:val="center"/>
          </w:tcPr>
          <w:p w14:paraId="3D41BCAB" w14:textId="77777777" w:rsidR="009B2ECD" w:rsidRPr="009B2ECD" w:rsidRDefault="009B2ECD" w:rsidP="009B2ECD">
            <w:pPr>
              <w:textAlignment w:val="auto"/>
              <w:rPr>
                <w:lang w:eastAsia="de-DE"/>
              </w:rPr>
            </w:pPr>
            <w:r w:rsidRPr="009B2ECD">
              <w:rPr>
                <w:rFonts w:eastAsia="Times New Roman"/>
                <w:lang w:eastAsia="de-DE"/>
              </w:rPr>
              <w:t>-3.9%</w:t>
            </w:r>
          </w:p>
        </w:tc>
        <w:tc>
          <w:tcPr>
            <w:tcW w:w="758" w:type="dxa"/>
            <w:vAlign w:val="center"/>
          </w:tcPr>
          <w:p w14:paraId="1DEFC9A2" w14:textId="77777777" w:rsidR="009B2ECD" w:rsidRPr="009B2ECD" w:rsidRDefault="009B2ECD" w:rsidP="009B2ECD">
            <w:pPr>
              <w:textAlignment w:val="auto"/>
              <w:rPr>
                <w:lang w:eastAsia="de-DE"/>
              </w:rPr>
            </w:pPr>
            <w:r w:rsidRPr="009B2ECD">
              <w:rPr>
                <w:rFonts w:eastAsia="Times New Roman"/>
                <w:lang w:eastAsia="de-DE"/>
              </w:rPr>
              <w:t>-2.9%</w:t>
            </w:r>
          </w:p>
        </w:tc>
        <w:tc>
          <w:tcPr>
            <w:tcW w:w="757" w:type="dxa"/>
          </w:tcPr>
          <w:p w14:paraId="131719B5"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7841DDA9" w14:textId="77777777" w:rsidR="009B2ECD" w:rsidRPr="009B2ECD" w:rsidRDefault="009B2ECD" w:rsidP="009B2ECD">
            <w:pPr>
              <w:textAlignment w:val="auto"/>
              <w:rPr>
                <w:lang w:eastAsia="de-DE"/>
              </w:rPr>
            </w:pPr>
            <w:r w:rsidRPr="009B2ECD">
              <w:rPr>
                <w:rFonts w:eastAsia="Times New Roman"/>
                <w:lang w:eastAsia="de-DE"/>
              </w:rPr>
              <w:t>133%</w:t>
            </w:r>
          </w:p>
        </w:tc>
      </w:tr>
      <w:tr w:rsidR="009B2ECD" w:rsidRPr="009B2ECD" w14:paraId="017BB80A" w14:textId="77777777" w:rsidTr="000A15D5">
        <w:trPr>
          <w:trHeight w:val="40"/>
        </w:trPr>
        <w:tc>
          <w:tcPr>
            <w:tcW w:w="1032" w:type="dxa"/>
            <w:vAlign w:val="center"/>
          </w:tcPr>
          <w:p w14:paraId="18441FB1" w14:textId="77777777" w:rsidR="009B2ECD" w:rsidRPr="009B2ECD" w:rsidRDefault="009B2ECD" w:rsidP="009B2ECD">
            <w:pPr>
              <w:textAlignment w:val="auto"/>
              <w:rPr>
                <w:lang w:eastAsia="de-DE"/>
              </w:rPr>
            </w:pPr>
            <w:r w:rsidRPr="009B2ECD">
              <w:rPr>
                <w:b/>
                <w:bCs/>
                <w:lang w:eastAsia="de-DE"/>
              </w:rPr>
              <w:t>EE1-1.1.4</w:t>
            </w:r>
          </w:p>
        </w:tc>
        <w:tc>
          <w:tcPr>
            <w:tcW w:w="913" w:type="dxa"/>
          </w:tcPr>
          <w:p w14:paraId="08809009" w14:textId="77777777" w:rsidR="009B2ECD" w:rsidRPr="009B2ECD" w:rsidRDefault="009B2ECD" w:rsidP="009B2ECD">
            <w:pPr>
              <w:textAlignment w:val="auto"/>
              <w:rPr>
                <w:lang w:eastAsia="de-DE"/>
              </w:rPr>
            </w:pPr>
            <w:r w:rsidRPr="009B2ECD">
              <w:rPr>
                <w:lang w:eastAsia="de-DE"/>
              </w:rPr>
              <w:t>3</w:t>
            </w:r>
          </w:p>
        </w:tc>
        <w:tc>
          <w:tcPr>
            <w:tcW w:w="601" w:type="dxa"/>
          </w:tcPr>
          <w:p w14:paraId="47226EBA"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0EFEBE06" w14:textId="77777777" w:rsidR="009B2ECD" w:rsidRPr="009B2ECD" w:rsidRDefault="009B2ECD" w:rsidP="009B2ECD">
            <w:pPr>
              <w:textAlignment w:val="auto"/>
              <w:rPr>
                <w:lang w:eastAsia="de-DE"/>
              </w:rPr>
            </w:pPr>
            <w:r w:rsidRPr="009B2ECD">
              <w:rPr>
                <w:lang w:eastAsia="de-DE"/>
              </w:rPr>
              <w:t>16.51</w:t>
            </w:r>
          </w:p>
        </w:tc>
        <w:tc>
          <w:tcPr>
            <w:tcW w:w="757" w:type="dxa"/>
            <w:vAlign w:val="center"/>
          </w:tcPr>
          <w:p w14:paraId="5DCCA799" w14:textId="77777777" w:rsidR="009B2ECD" w:rsidRPr="009B2ECD" w:rsidRDefault="009B2ECD" w:rsidP="009B2ECD">
            <w:pPr>
              <w:textAlignment w:val="auto"/>
              <w:rPr>
                <w:lang w:eastAsia="de-DE"/>
              </w:rPr>
            </w:pPr>
            <w:r w:rsidRPr="009B2ECD">
              <w:rPr>
                <w:lang w:eastAsia="de-DE"/>
              </w:rPr>
              <w:t>640</w:t>
            </w:r>
          </w:p>
        </w:tc>
        <w:tc>
          <w:tcPr>
            <w:tcW w:w="757" w:type="dxa"/>
            <w:vAlign w:val="center"/>
          </w:tcPr>
          <w:p w14:paraId="0F4673FF" w14:textId="77777777" w:rsidR="009B2ECD" w:rsidRPr="009B2ECD" w:rsidRDefault="009B2ECD" w:rsidP="009B2ECD">
            <w:pPr>
              <w:textAlignment w:val="auto"/>
              <w:rPr>
                <w:lang w:eastAsia="de-DE"/>
              </w:rPr>
            </w:pPr>
            <w:r w:rsidRPr="009B2ECD">
              <w:rPr>
                <w:lang w:eastAsia="de-DE"/>
              </w:rPr>
              <w:t xml:space="preserve">1.40 </w:t>
            </w:r>
          </w:p>
        </w:tc>
        <w:tc>
          <w:tcPr>
            <w:tcW w:w="757" w:type="dxa"/>
            <w:vAlign w:val="center"/>
          </w:tcPr>
          <w:p w14:paraId="1CDCC831" w14:textId="77777777" w:rsidR="009B2ECD" w:rsidRPr="009B2ECD" w:rsidRDefault="009B2ECD" w:rsidP="009B2ECD">
            <w:pPr>
              <w:textAlignment w:val="auto"/>
              <w:rPr>
                <w:lang w:eastAsia="de-DE"/>
              </w:rPr>
            </w:pPr>
            <w:r w:rsidRPr="009B2ECD">
              <w:rPr>
                <w:rFonts w:eastAsia="Times New Roman"/>
                <w:lang w:eastAsia="de-DE"/>
              </w:rPr>
              <w:t>-0.4%</w:t>
            </w:r>
          </w:p>
        </w:tc>
        <w:tc>
          <w:tcPr>
            <w:tcW w:w="757" w:type="dxa"/>
            <w:vAlign w:val="center"/>
          </w:tcPr>
          <w:p w14:paraId="5CF8CF60" w14:textId="77777777" w:rsidR="009B2ECD" w:rsidRPr="009B2ECD" w:rsidRDefault="009B2ECD" w:rsidP="009B2ECD">
            <w:pPr>
              <w:textAlignment w:val="auto"/>
              <w:rPr>
                <w:lang w:eastAsia="de-DE"/>
              </w:rPr>
            </w:pPr>
            <w:r w:rsidRPr="009B2ECD">
              <w:rPr>
                <w:rFonts w:eastAsia="Times New Roman"/>
                <w:lang w:eastAsia="de-DE"/>
              </w:rPr>
              <w:t>-2.6%</w:t>
            </w:r>
          </w:p>
        </w:tc>
        <w:tc>
          <w:tcPr>
            <w:tcW w:w="758" w:type="dxa"/>
            <w:vAlign w:val="center"/>
          </w:tcPr>
          <w:p w14:paraId="50386BF8" w14:textId="77777777" w:rsidR="009B2ECD" w:rsidRPr="009B2ECD" w:rsidRDefault="009B2ECD" w:rsidP="009B2ECD">
            <w:pPr>
              <w:textAlignment w:val="auto"/>
              <w:rPr>
                <w:lang w:eastAsia="de-DE"/>
              </w:rPr>
            </w:pPr>
            <w:r w:rsidRPr="009B2ECD">
              <w:rPr>
                <w:rFonts w:eastAsia="Times New Roman"/>
                <w:lang w:eastAsia="de-DE"/>
              </w:rPr>
              <w:t>-2.5%</w:t>
            </w:r>
          </w:p>
        </w:tc>
        <w:tc>
          <w:tcPr>
            <w:tcW w:w="757" w:type="dxa"/>
          </w:tcPr>
          <w:p w14:paraId="1F92D79F"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5F66B006" w14:textId="77777777" w:rsidR="009B2ECD" w:rsidRPr="009B2ECD" w:rsidRDefault="009B2ECD" w:rsidP="009B2ECD">
            <w:pPr>
              <w:textAlignment w:val="auto"/>
              <w:rPr>
                <w:lang w:eastAsia="de-DE"/>
              </w:rPr>
            </w:pPr>
            <w:r w:rsidRPr="009B2ECD">
              <w:rPr>
                <w:rFonts w:eastAsia="Times New Roman"/>
                <w:lang w:eastAsia="de-DE"/>
              </w:rPr>
              <w:t>131%</w:t>
            </w:r>
          </w:p>
        </w:tc>
      </w:tr>
    </w:tbl>
    <w:p w14:paraId="025013A8" w14:textId="548E6FEB" w:rsidR="009B2ECD" w:rsidRPr="009B2ECD" w:rsidRDefault="009B2ECD" w:rsidP="009B2ECD">
      <w:pPr>
        <w:rPr>
          <w:lang w:eastAsia="de-DE"/>
        </w:rPr>
      </w:pPr>
      <w:r w:rsidRPr="009B2ECD">
        <w:rPr>
          <w:lang w:eastAsia="de-DE"/>
        </w:rPr>
        <w:t>Proponents conclude that test EE1-1.1.2 provide the best complexity-performance trade-off</w:t>
      </w:r>
      <w:r w:rsidR="00A36187">
        <w:rPr>
          <w:lang w:eastAsia="de-DE"/>
        </w:rPr>
        <w:t xml:space="preserve"> (EE1-1.1.1 </w:t>
      </w:r>
      <w:r w:rsidR="00DF7ADF">
        <w:rPr>
          <w:lang w:eastAsia="de-DE"/>
        </w:rPr>
        <w:t>and EE1-1.3 are</w:t>
      </w:r>
      <w:r w:rsidR="00A36187">
        <w:rPr>
          <w:lang w:eastAsia="de-DE"/>
        </w:rPr>
        <w:t xml:space="preserve"> not fulfilling criteria of max number of </w:t>
      </w:r>
      <w:proofErr w:type="spellStart"/>
      <w:r w:rsidR="00A36187">
        <w:rPr>
          <w:lang w:eastAsia="de-DE"/>
        </w:rPr>
        <w:t>kMAC</w:t>
      </w:r>
      <w:proofErr w:type="spellEnd"/>
      <w:r w:rsidR="00A36187">
        <w:rPr>
          <w:lang w:eastAsia="de-DE"/>
        </w:rPr>
        <w:t>/pixel)</w:t>
      </w:r>
      <w:r w:rsidRPr="009B2ECD">
        <w:rPr>
          <w:lang w:eastAsia="de-DE"/>
        </w:rPr>
        <w:t>.</w:t>
      </w:r>
    </w:p>
    <w:p w14:paraId="550EB41A" w14:textId="6454BC3A" w:rsidR="009B2ECD" w:rsidRDefault="009B2ECD" w:rsidP="009B2ECD">
      <w:pPr>
        <w:rPr>
          <w:lang w:eastAsia="de-DE"/>
        </w:rPr>
      </w:pPr>
      <w:r w:rsidRPr="009B2ECD">
        <w:rPr>
          <w:lang w:eastAsia="de-DE"/>
        </w:rPr>
        <w:t xml:space="preserve">Feedback from the cross-checkers: cross-check of inference is </w:t>
      </w:r>
      <w:proofErr w:type="gramStart"/>
      <w:r w:rsidRPr="009B2ECD">
        <w:rPr>
          <w:lang w:eastAsia="de-DE"/>
        </w:rPr>
        <w:t>done,</w:t>
      </w:r>
      <w:proofErr w:type="gramEnd"/>
      <w:r w:rsidRPr="009B2ECD">
        <w:rPr>
          <w:lang w:eastAsia="de-DE"/>
        </w:rPr>
        <w:t xml:space="preserve"> training is </w:t>
      </w:r>
      <w:r w:rsidR="00FB259F">
        <w:rPr>
          <w:lang w:eastAsia="de-DE"/>
        </w:rPr>
        <w:t xml:space="preserve">partially </w:t>
      </w:r>
      <w:r w:rsidRPr="009B2ECD">
        <w:rPr>
          <w:lang w:eastAsia="de-DE"/>
        </w:rPr>
        <w:t xml:space="preserve">finished. There is perfect match in inference, tests after re-training </w:t>
      </w:r>
      <w:r w:rsidR="00A36187">
        <w:rPr>
          <w:lang w:eastAsia="de-DE"/>
        </w:rPr>
        <w:t>are expected to</w:t>
      </w:r>
      <w:r w:rsidRPr="009B2ECD">
        <w:rPr>
          <w:lang w:eastAsia="de-DE"/>
        </w:rPr>
        <w:t xml:space="preserve"> be ready during meeting</w:t>
      </w:r>
      <w:r w:rsidR="00A36187">
        <w:rPr>
          <w:lang w:eastAsia="de-DE"/>
        </w:rPr>
        <w:t xml:space="preserve"> (second week)</w:t>
      </w:r>
      <w:r w:rsidRPr="009B2ECD">
        <w:rPr>
          <w:lang w:eastAsia="de-DE"/>
        </w:rPr>
        <w:t>, so far maximum deviation between original and re-trained model is within 0.1% BD-rate.</w:t>
      </w:r>
    </w:p>
    <w:p w14:paraId="47D4EFBD" w14:textId="7D118684" w:rsidR="00A36187" w:rsidRDefault="00A36187" w:rsidP="009B2ECD">
      <w:pPr>
        <w:rPr>
          <w:lang w:eastAsia="de-DE"/>
        </w:rPr>
      </w:pPr>
      <w:r>
        <w:rPr>
          <w:lang w:eastAsia="de-DE"/>
        </w:rPr>
        <w:t>It is expected that the decoding run time can be further reduced by optimizing the implementation</w:t>
      </w:r>
    </w:p>
    <w:p w14:paraId="7F7CCF8A" w14:textId="303898B7" w:rsidR="00A36187" w:rsidRDefault="00A36187" w:rsidP="009B2ECD">
      <w:pPr>
        <w:rPr>
          <w:lang w:eastAsia="de-DE"/>
        </w:rPr>
      </w:pPr>
      <w:r>
        <w:rPr>
          <w:lang w:eastAsia="de-DE"/>
        </w:rPr>
        <w:t xml:space="preserve">It is noted that the number of parameters is significantly increased, which may have some memory </w:t>
      </w:r>
      <w:r w:rsidR="00DF7ADF">
        <w:rPr>
          <w:lang w:eastAsia="de-DE"/>
        </w:rPr>
        <w:t>usage aspect. This is not a criterion in the exploration, but might be relevant in standard development. EE1-1.4 has lower number of parameters, but also lower gain.</w:t>
      </w:r>
    </w:p>
    <w:p w14:paraId="06476885" w14:textId="7BF6847F" w:rsidR="00DF7ADF" w:rsidRDefault="00DF7ADF" w:rsidP="009B2ECD">
      <w:pPr>
        <w:rPr>
          <w:lang w:eastAsia="de-DE"/>
        </w:rPr>
      </w:pPr>
      <w:r>
        <w:rPr>
          <w:lang w:eastAsia="de-DE"/>
        </w:rPr>
        <w:t>1.1.3 and 1.1.4 were also cross-checked (only inference).</w:t>
      </w:r>
    </w:p>
    <w:p w14:paraId="3B45EF01" w14:textId="4E7AD604" w:rsidR="00A3472E" w:rsidRDefault="00A3472E" w:rsidP="009B2ECD">
      <w:pPr>
        <w:rPr>
          <w:lang w:eastAsia="de-DE"/>
        </w:rPr>
      </w:pPr>
      <w:r>
        <w:rPr>
          <w:lang w:eastAsia="de-DE"/>
        </w:rPr>
        <w:t>It was asked and confirmed that learning rate was not changed relative to the one used for LOP7 training.</w:t>
      </w:r>
    </w:p>
    <w:p w14:paraId="7AC44B5D" w14:textId="22AEC435" w:rsidR="00DF7ADF" w:rsidRDefault="00DF7ADF" w:rsidP="009B2ECD">
      <w:pPr>
        <w:rPr>
          <w:lang w:eastAsia="de-DE"/>
        </w:rPr>
      </w:pPr>
      <w:r w:rsidRPr="000528DC">
        <w:rPr>
          <w:highlight w:val="yellow"/>
          <w:lang w:eastAsia="de-DE"/>
        </w:rPr>
        <w:t>Revisit</w:t>
      </w:r>
      <w:r>
        <w:rPr>
          <w:lang w:eastAsia="de-DE"/>
        </w:rPr>
        <w:t>: EE1-1.1.2 is candidate for adoption, provided that full cross-check would be finished.</w:t>
      </w:r>
    </w:p>
    <w:p w14:paraId="25A9D788" w14:textId="5DEB697F" w:rsidR="00DF7ADF" w:rsidRDefault="00DF7ADF" w:rsidP="009B2ECD">
      <w:pPr>
        <w:rPr>
          <w:lang w:eastAsia="de-DE"/>
        </w:rPr>
      </w:pPr>
    </w:p>
    <w:p w14:paraId="6F82BAC2" w14:textId="77777777" w:rsidR="000E6F14" w:rsidRPr="000E6F14" w:rsidRDefault="000E6F14" w:rsidP="000528DC">
      <w:pPr>
        <w:rPr>
          <w:b/>
          <w:bCs/>
          <w:lang w:val="en-CA" w:eastAsia="de-DE"/>
        </w:rPr>
      </w:pPr>
      <w:r w:rsidRPr="000E6F14">
        <w:rPr>
          <w:b/>
          <w:bCs/>
          <w:lang w:val="en-CA" w:eastAsia="de-DE"/>
        </w:rPr>
        <w:t xml:space="preserve">EE1-2: VLOP in-loop filter </w:t>
      </w:r>
    </w:p>
    <w:p w14:paraId="054399E5" w14:textId="77777777" w:rsidR="000E6F14" w:rsidRPr="000E6F14" w:rsidRDefault="000E6F14" w:rsidP="000528DC">
      <w:pPr>
        <w:rPr>
          <w:b/>
          <w:bCs/>
          <w:lang w:eastAsia="de-DE"/>
        </w:rPr>
      </w:pPr>
      <w:r w:rsidRPr="000E6F14">
        <w:rPr>
          <w:lang w:eastAsia="de-DE"/>
        </w:rPr>
        <w:lastRenderedPageBreak/>
        <w:t xml:space="preserve">EE1-2.1 – VLOP with new backbone block based on Spatial-Channel Mixing </w:t>
      </w:r>
      <w:hyperlink r:id="rId1043" w:history="1">
        <w:r w:rsidRPr="000E6F14">
          <w:rPr>
            <w:rStyle w:val="Hyperlink"/>
            <w:lang w:eastAsia="de-DE"/>
          </w:rPr>
          <w:t>JVET-AP0201</w:t>
        </w:r>
      </w:hyperlink>
      <w:r w:rsidRPr="000E6F14">
        <w:rPr>
          <w:lang w:eastAsia="de-DE"/>
        </w:rPr>
        <w:t xml:space="preserve"> (KHU, ETRI).</w:t>
      </w:r>
    </w:p>
    <w:p w14:paraId="0D738B96" w14:textId="77777777" w:rsidR="000E6F14" w:rsidRPr="000E6F14" w:rsidRDefault="000E6F14" w:rsidP="000E6F14">
      <w:pPr>
        <w:rPr>
          <w:b/>
          <w:bCs/>
          <w:lang w:eastAsia="de-DE"/>
        </w:rPr>
      </w:pPr>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 xml:space="preserve">inspired by the </w:t>
      </w:r>
      <w:proofErr w:type="spellStart"/>
      <w:r w:rsidRPr="000E6F14">
        <w:rPr>
          <w:rFonts w:hint="eastAsia"/>
          <w:lang w:eastAsia="de-DE"/>
        </w:rPr>
        <w:t>RepViT</w:t>
      </w:r>
      <w:proofErr w:type="spellEnd"/>
      <w:r w:rsidRPr="000E6F14">
        <w:rPr>
          <w:lang w:eastAsia="de-DE"/>
        </w:rPr>
        <w:t xml:space="preserve">, but batch normalization is not used, </w:t>
      </w:r>
      <w:proofErr w:type="spellStart"/>
      <w:r w:rsidRPr="000E6F14">
        <w:rPr>
          <w:rFonts w:hint="eastAsia"/>
          <w:lang w:eastAsia="de-DE"/>
        </w:rPr>
        <w:t>GeLU</w:t>
      </w:r>
      <w:proofErr w:type="spellEnd"/>
      <w:r w:rsidRPr="000E6F14">
        <w:rPr>
          <w:rFonts w:hint="eastAsia"/>
          <w:lang w:eastAsia="de-DE"/>
        </w:rPr>
        <w:t xml:space="preserve"> was replaced with </w:t>
      </w:r>
      <w:proofErr w:type="spellStart"/>
      <w:r w:rsidRPr="000E6F14">
        <w:rPr>
          <w:rFonts w:hint="eastAsia"/>
          <w:lang w:eastAsia="de-DE"/>
        </w:rPr>
        <w:t>PReLU</w:t>
      </w:r>
      <w:proofErr w:type="spellEnd"/>
      <w:r w:rsidRPr="000E6F14">
        <w:rPr>
          <w:lang w:eastAsia="de-DE"/>
        </w:rPr>
        <w:t xml:space="preserve">.  </w:t>
      </w:r>
      <w:hyperlink r:id="rId1044" w:history="1"/>
    </w:p>
    <w:p w14:paraId="24BE9F1C" w14:textId="77777777" w:rsidR="000E6F14" w:rsidRPr="000E6F14" w:rsidRDefault="000E6F14" w:rsidP="000E6F14">
      <w:pPr>
        <w:rPr>
          <w:lang w:eastAsia="de-DE"/>
        </w:rPr>
      </w:pPr>
      <w:r w:rsidRPr="000E6F14">
        <w:rPr>
          <w:lang w:eastAsia="de-DE"/>
        </w:rPr>
        <w:t>Complexity:</w:t>
      </w:r>
    </w:p>
    <w:p w14:paraId="3FEAAFB1" w14:textId="77777777" w:rsidR="000E6F14" w:rsidRPr="000E6F14" w:rsidRDefault="000E6F14" w:rsidP="0031746D">
      <w:pPr>
        <w:numPr>
          <w:ilvl w:val="0"/>
          <w:numId w:val="67"/>
        </w:numPr>
        <w:rPr>
          <w:lang w:eastAsia="de-DE"/>
        </w:rPr>
      </w:pPr>
      <w:r w:rsidRPr="000E6F14">
        <w:rPr>
          <w:rFonts w:hint="eastAsia"/>
          <w:lang w:eastAsia="de-DE"/>
        </w:rPr>
        <w:t>Parameter counts: 72.98k (VLOP4: 72.72k)</w:t>
      </w:r>
    </w:p>
    <w:p w14:paraId="2962EDD2" w14:textId="77777777" w:rsidR="000E6F14" w:rsidRPr="000E6F14" w:rsidRDefault="000E6F14" w:rsidP="0031746D">
      <w:pPr>
        <w:numPr>
          <w:ilvl w:val="0"/>
          <w:numId w:val="67"/>
        </w:numPr>
        <w:rPr>
          <w:lang w:val="de-DE" w:eastAsia="de-DE"/>
        </w:rPr>
      </w:pPr>
      <w:r w:rsidRPr="000E6F14">
        <w:rPr>
          <w:rFonts w:hint="eastAsia"/>
          <w:lang w:val="de-DE" w:eastAsia="de-DE"/>
        </w:rPr>
        <w:t>MACs/</w:t>
      </w:r>
      <w:proofErr w:type="spellStart"/>
      <w:r w:rsidRPr="000E6F14">
        <w:rPr>
          <w:rFonts w:hint="eastAsia"/>
          <w:lang w:val="de-DE" w:eastAsia="de-DE"/>
        </w:rPr>
        <w:t>pixel</w:t>
      </w:r>
      <w:proofErr w:type="spellEnd"/>
      <w:r w:rsidRPr="000E6F14">
        <w:rPr>
          <w:rFonts w:hint="eastAsia"/>
          <w:lang w:val="de-DE" w:eastAsia="de-DE"/>
        </w:rPr>
        <w:t>: 5.06k (VLOP4: 5.09k)</w:t>
      </w:r>
    </w:p>
    <w:p w14:paraId="534A66EE" w14:textId="77777777" w:rsidR="000E6F14" w:rsidRPr="000E6F14" w:rsidRDefault="000E6F14" w:rsidP="000E6F14">
      <w:pPr>
        <w:rPr>
          <w:lang w:eastAsia="de-DE"/>
        </w:rPr>
      </w:pPr>
      <w:r w:rsidRPr="000E6F14">
        <w:rPr>
          <w:lang w:eastAsia="de-DE"/>
        </w:rPr>
        <w:t>Two variants were tested</w:t>
      </w:r>
    </w:p>
    <w:p w14:paraId="685BA9E6" w14:textId="77777777" w:rsidR="000E6F14" w:rsidRPr="000E6F14" w:rsidRDefault="000E6F14" w:rsidP="0031746D">
      <w:pPr>
        <w:numPr>
          <w:ilvl w:val="0"/>
          <w:numId w:val="67"/>
        </w:numPr>
        <w:rPr>
          <w:lang w:eastAsia="de-DE"/>
        </w:rPr>
      </w:pPr>
      <w:r w:rsidRPr="000E6F14">
        <w:rPr>
          <w:lang w:eastAsia="de-DE"/>
        </w:rPr>
        <w:t>a non-re-parameterized model (training = inference), and</w:t>
      </w:r>
    </w:p>
    <w:p w14:paraId="1F91DCE9" w14:textId="77777777" w:rsidR="000E6F14" w:rsidRPr="000E6F14" w:rsidRDefault="000E6F14" w:rsidP="0031746D">
      <w:pPr>
        <w:numPr>
          <w:ilvl w:val="0"/>
          <w:numId w:val="67"/>
        </w:numPr>
        <w:rPr>
          <w:lang w:eastAsia="de-DE"/>
        </w:rPr>
      </w:pPr>
      <w:r w:rsidRPr="000E6F14">
        <w:rPr>
          <w:lang w:eastAsia="de-DE"/>
        </w:rPr>
        <w:t>a re-parameterized model (training ≠ inference), where the skip connections are removed only during inference.</w:t>
      </w:r>
    </w:p>
    <w:p w14:paraId="39D48FE4" w14:textId="77777777" w:rsidR="000E6F14" w:rsidRPr="000E6F14" w:rsidRDefault="000E6F14" w:rsidP="000E6F14">
      <w:pPr>
        <w:rPr>
          <w:i/>
          <w:iCs/>
          <w:lang w:eastAsia="de-DE"/>
        </w:rPr>
      </w:pPr>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trPr>
        <w:tc>
          <w:tcPr>
            <w:tcW w:w="1559" w:type="dxa"/>
            <w:vMerge w:val="restart"/>
            <w:shd w:val="clear" w:color="auto" w:fill="FFFFFF" w:themeFill="background1"/>
          </w:tcPr>
          <w:p w14:paraId="2AA0EEFA" w14:textId="77777777" w:rsidR="000E6F14" w:rsidRPr="000E6F14" w:rsidRDefault="000E6F14" w:rsidP="000E6F14">
            <w:pPr>
              <w:textAlignment w:val="auto"/>
              <w:rPr>
                <w:lang w:eastAsia="de-DE"/>
              </w:rPr>
            </w:pPr>
          </w:p>
          <w:p w14:paraId="7AFCBBCB" w14:textId="77777777" w:rsidR="000E6F14" w:rsidRPr="000E6F14" w:rsidRDefault="000E6F14" w:rsidP="000E6F14">
            <w:pPr>
              <w:textAlignment w:val="auto"/>
              <w:rPr>
                <w:lang w:eastAsia="de-DE"/>
              </w:rPr>
            </w:pPr>
            <w:r w:rsidRPr="000E6F14">
              <w:rPr>
                <w:lang w:eastAsia="de-DE"/>
              </w:rPr>
              <w:t>Design</w:t>
            </w:r>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lang w:eastAsia="de-DE"/>
              </w:rPr>
            </w:pPr>
            <w:r w:rsidRPr="000E6F14">
              <w:rPr>
                <w:lang w:eastAsia="de-DE"/>
              </w:rPr>
              <w:t xml:space="preserve">Test </w:t>
            </w:r>
            <w:proofErr w:type="spellStart"/>
            <w:r w:rsidRPr="000E6F14">
              <w:rPr>
                <w:lang w:eastAsia="de-DE"/>
              </w:rPr>
              <w:t>cfg</w:t>
            </w:r>
            <w:proofErr w:type="spellEnd"/>
            <w:r w:rsidRPr="000E6F14">
              <w:rPr>
                <w:lang w:eastAsia="de-DE"/>
              </w:rPr>
              <w:t xml:space="preserve"> </w:t>
            </w:r>
          </w:p>
        </w:tc>
        <w:tc>
          <w:tcPr>
            <w:tcW w:w="3432" w:type="dxa"/>
            <w:gridSpan w:val="3"/>
            <w:shd w:val="clear" w:color="auto" w:fill="FFFFFF" w:themeFill="background1"/>
          </w:tcPr>
          <w:p w14:paraId="142C527F" w14:textId="77777777" w:rsidR="000E6F14" w:rsidRPr="000E6F14" w:rsidRDefault="000E6F14" w:rsidP="000E6F14">
            <w:pPr>
              <w:textAlignment w:val="auto"/>
              <w:rPr>
                <w:b/>
                <w:bCs/>
                <w:lang w:eastAsia="de-DE"/>
              </w:rPr>
            </w:pPr>
            <w:r w:rsidRPr="000E6F14">
              <w:rPr>
                <w:b/>
                <w:bCs/>
                <w:lang w:eastAsia="de-DE"/>
              </w:rPr>
              <w:t>BD-Rate (PSNR) vs NNVC with VLOP4</w:t>
            </w:r>
          </w:p>
        </w:tc>
        <w:tc>
          <w:tcPr>
            <w:tcW w:w="2289" w:type="dxa"/>
            <w:gridSpan w:val="2"/>
            <w:shd w:val="clear" w:color="auto" w:fill="FFFFFF" w:themeFill="background1"/>
          </w:tcPr>
          <w:p w14:paraId="03659760" w14:textId="77777777" w:rsidR="000E6F14" w:rsidRPr="000E6F14" w:rsidRDefault="000E6F14" w:rsidP="000E6F14">
            <w:pPr>
              <w:textAlignment w:val="auto"/>
              <w:rPr>
                <w:b/>
                <w:bCs/>
                <w:lang w:eastAsia="de-DE"/>
              </w:rPr>
            </w:pPr>
            <w:proofErr w:type="spellStart"/>
            <w:r w:rsidRPr="000E6F14">
              <w:rPr>
                <w:b/>
                <w:bCs/>
                <w:lang w:eastAsia="de-DE"/>
              </w:rPr>
              <w:t>RunTime</w:t>
            </w:r>
            <w:proofErr w:type="spellEnd"/>
          </w:p>
        </w:tc>
      </w:tr>
      <w:tr w:rsidR="000E6F14" w:rsidRPr="000E6F14" w14:paraId="2F2D7744" w14:textId="77777777" w:rsidTr="000A15D5">
        <w:trPr>
          <w:trHeight w:val="315"/>
        </w:trPr>
        <w:tc>
          <w:tcPr>
            <w:tcW w:w="1559" w:type="dxa"/>
            <w:vMerge/>
            <w:shd w:val="clear" w:color="auto" w:fill="FFFFFF" w:themeFill="background1"/>
          </w:tcPr>
          <w:p w14:paraId="4C82663B" w14:textId="77777777" w:rsidR="000E6F14" w:rsidRPr="000E6F14" w:rsidRDefault="000E6F14" w:rsidP="000E6F14">
            <w:pPr>
              <w:textAlignment w:val="auto"/>
              <w:rPr>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lang w:eastAsia="de-DE"/>
              </w:rPr>
            </w:pPr>
          </w:p>
        </w:tc>
        <w:tc>
          <w:tcPr>
            <w:tcW w:w="1143" w:type="dxa"/>
            <w:shd w:val="clear" w:color="auto" w:fill="FFFFFF" w:themeFill="background1"/>
          </w:tcPr>
          <w:p w14:paraId="1C05B112" w14:textId="77777777" w:rsidR="000E6F14" w:rsidRPr="000E6F14" w:rsidRDefault="000E6F14" w:rsidP="000E6F14">
            <w:pPr>
              <w:textAlignment w:val="auto"/>
              <w:rPr>
                <w:b/>
                <w:bCs/>
                <w:lang w:eastAsia="de-DE"/>
              </w:rPr>
            </w:pPr>
            <w:r w:rsidRPr="000E6F14">
              <w:rPr>
                <w:b/>
                <w:bCs/>
                <w:lang w:eastAsia="de-DE"/>
              </w:rPr>
              <w:t>Y</w:t>
            </w:r>
          </w:p>
        </w:tc>
        <w:tc>
          <w:tcPr>
            <w:tcW w:w="1143" w:type="dxa"/>
            <w:shd w:val="clear" w:color="auto" w:fill="FFFFFF" w:themeFill="background1"/>
          </w:tcPr>
          <w:p w14:paraId="2166B7F6" w14:textId="77777777" w:rsidR="000E6F14" w:rsidRPr="000E6F14" w:rsidRDefault="000E6F14" w:rsidP="000E6F14">
            <w:pPr>
              <w:textAlignment w:val="auto"/>
              <w:rPr>
                <w:b/>
                <w:bCs/>
                <w:lang w:eastAsia="de-DE"/>
              </w:rPr>
            </w:pPr>
            <w:r w:rsidRPr="000E6F14">
              <w:rPr>
                <w:b/>
                <w:bCs/>
                <w:lang w:eastAsia="de-DE"/>
              </w:rPr>
              <w:t>U</w:t>
            </w:r>
          </w:p>
        </w:tc>
        <w:tc>
          <w:tcPr>
            <w:tcW w:w="1146" w:type="dxa"/>
            <w:shd w:val="clear" w:color="auto" w:fill="FFFFFF" w:themeFill="background1"/>
          </w:tcPr>
          <w:p w14:paraId="7CAC2996" w14:textId="77777777" w:rsidR="000E6F14" w:rsidRPr="000E6F14" w:rsidRDefault="000E6F14" w:rsidP="000E6F14">
            <w:pPr>
              <w:textAlignment w:val="auto"/>
              <w:rPr>
                <w:b/>
                <w:bCs/>
                <w:lang w:eastAsia="de-DE"/>
              </w:rPr>
            </w:pPr>
            <w:r w:rsidRPr="000E6F14">
              <w:rPr>
                <w:b/>
                <w:bCs/>
                <w:lang w:eastAsia="de-DE"/>
              </w:rPr>
              <w:t>V</w:t>
            </w:r>
          </w:p>
        </w:tc>
        <w:tc>
          <w:tcPr>
            <w:tcW w:w="1143" w:type="dxa"/>
            <w:shd w:val="clear" w:color="auto" w:fill="FFFFFF" w:themeFill="background1"/>
          </w:tcPr>
          <w:p w14:paraId="73C45BCC" w14:textId="77777777" w:rsidR="000E6F14" w:rsidRPr="000E6F14" w:rsidRDefault="000E6F14" w:rsidP="000E6F14">
            <w:pPr>
              <w:textAlignment w:val="auto"/>
              <w:rPr>
                <w:b/>
                <w:bCs/>
                <w:lang w:eastAsia="de-DE"/>
              </w:rPr>
            </w:pPr>
            <w:r w:rsidRPr="000E6F14">
              <w:rPr>
                <w:b/>
                <w:bCs/>
                <w:lang w:eastAsia="de-DE"/>
              </w:rPr>
              <w:t>Enc</w:t>
            </w:r>
          </w:p>
        </w:tc>
        <w:tc>
          <w:tcPr>
            <w:tcW w:w="1146" w:type="dxa"/>
            <w:shd w:val="clear" w:color="auto" w:fill="FFFFFF" w:themeFill="background1"/>
          </w:tcPr>
          <w:p w14:paraId="4F028823" w14:textId="77777777" w:rsidR="000E6F14" w:rsidRPr="000E6F14" w:rsidRDefault="000E6F14" w:rsidP="000E6F14">
            <w:pPr>
              <w:textAlignment w:val="auto"/>
              <w:rPr>
                <w:b/>
                <w:bCs/>
                <w:lang w:eastAsia="de-DE"/>
              </w:rPr>
            </w:pPr>
            <w:r w:rsidRPr="000E6F14">
              <w:rPr>
                <w:b/>
                <w:bCs/>
                <w:lang w:eastAsia="de-DE"/>
              </w:rPr>
              <w:t>Dec</w:t>
            </w:r>
          </w:p>
        </w:tc>
      </w:tr>
      <w:tr w:rsidR="000E6F14" w:rsidRPr="000E6F14" w14:paraId="5CE561B4" w14:textId="77777777" w:rsidTr="000A15D5">
        <w:trPr>
          <w:trHeight w:val="154"/>
        </w:trPr>
        <w:tc>
          <w:tcPr>
            <w:tcW w:w="1559" w:type="dxa"/>
            <w:vMerge w:val="restart"/>
          </w:tcPr>
          <w:p w14:paraId="7E45294A" w14:textId="77777777" w:rsidR="000E6F14" w:rsidRPr="000E6F14" w:rsidRDefault="000E6F14" w:rsidP="000E6F14">
            <w:pPr>
              <w:textAlignment w:val="auto"/>
              <w:rPr>
                <w:lang w:eastAsia="de-DE"/>
              </w:rPr>
            </w:pPr>
            <w:r w:rsidRPr="000E6F14">
              <w:rPr>
                <w:lang w:eastAsia="de-DE"/>
              </w:rPr>
              <w:t>non-re-parameterized model</w:t>
            </w:r>
          </w:p>
        </w:tc>
        <w:tc>
          <w:tcPr>
            <w:tcW w:w="1559" w:type="dxa"/>
            <w:vAlign w:val="center"/>
          </w:tcPr>
          <w:p w14:paraId="3E4E07ED"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5292D54E"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660DF2BE"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402641F5"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16BD332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3609FF5" w14:textId="77777777" w:rsidR="000E6F14" w:rsidRPr="000E6F14" w:rsidRDefault="000E6F14" w:rsidP="000E6F14">
            <w:pPr>
              <w:textAlignment w:val="auto"/>
              <w:rPr>
                <w:rFonts w:eastAsia="Times New Roman"/>
                <w:lang w:eastAsia="de-DE"/>
              </w:rPr>
            </w:pPr>
            <w:r w:rsidRPr="000E6F14">
              <w:rPr>
                <w:rFonts w:eastAsia="Times New Roman"/>
                <w:lang w:eastAsia="de-DE"/>
              </w:rPr>
              <w:t>95%</w:t>
            </w:r>
          </w:p>
        </w:tc>
      </w:tr>
      <w:tr w:rsidR="000E6F14" w:rsidRPr="000E6F14" w14:paraId="42428F9C" w14:textId="77777777" w:rsidTr="000A15D5">
        <w:trPr>
          <w:trHeight w:val="126"/>
        </w:trPr>
        <w:tc>
          <w:tcPr>
            <w:tcW w:w="1559" w:type="dxa"/>
            <w:vMerge/>
          </w:tcPr>
          <w:p w14:paraId="66E21F37" w14:textId="77777777" w:rsidR="000E6F14" w:rsidRPr="000E6F14" w:rsidRDefault="000E6F14" w:rsidP="000E6F14">
            <w:pPr>
              <w:textAlignment w:val="auto"/>
              <w:rPr>
                <w:lang w:eastAsia="de-DE"/>
              </w:rPr>
            </w:pPr>
          </w:p>
        </w:tc>
        <w:tc>
          <w:tcPr>
            <w:tcW w:w="1559" w:type="dxa"/>
            <w:vAlign w:val="center"/>
          </w:tcPr>
          <w:p w14:paraId="0BD45F3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6D569454" w14:textId="77777777" w:rsidR="000E6F14" w:rsidRPr="000E6F14" w:rsidRDefault="000E6F14" w:rsidP="000E6F14">
            <w:pPr>
              <w:textAlignment w:val="auto"/>
              <w:rPr>
                <w:lang w:eastAsia="de-DE"/>
              </w:rPr>
            </w:pPr>
            <w:r w:rsidRPr="000E6F14">
              <w:rPr>
                <w:rFonts w:eastAsia="Times New Roman"/>
                <w:lang w:eastAsia="de-DE"/>
              </w:rPr>
              <w:t>0.1%</w:t>
            </w:r>
          </w:p>
        </w:tc>
        <w:tc>
          <w:tcPr>
            <w:tcW w:w="1143" w:type="dxa"/>
            <w:vAlign w:val="center"/>
          </w:tcPr>
          <w:p w14:paraId="2D854D4F" w14:textId="77777777" w:rsidR="000E6F14" w:rsidRPr="000E6F14" w:rsidRDefault="000E6F14" w:rsidP="000E6F14">
            <w:pPr>
              <w:textAlignment w:val="auto"/>
              <w:rPr>
                <w:lang w:eastAsia="de-DE"/>
              </w:rPr>
            </w:pPr>
            <w:r w:rsidRPr="000E6F14">
              <w:rPr>
                <w:rFonts w:eastAsia="Times New Roman"/>
                <w:lang w:eastAsia="de-DE"/>
              </w:rPr>
              <w:t>0.2%</w:t>
            </w:r>
          </w:p>
        </w:tc>
        <w:tc>
          <w:tcPr>
            <w:tcW w:w="1146" w:type="dxa"/>
            <w:vAlign w:val="center"/>
          </w:tcPr>
          <w:p w14:paraId="6DF38DAA" w14:textId="77777777" w:rsidR="000E6F14" w:rsidRPr="000E6F14" w:rsidRDefault="000E6F14" w:rsidP="000E6F14">
            <w:pPr>
              <w:textAlignment w:val="auto"/>
              <w:rPr>
                <w:lang w:eastAsia="de-DE"/>
              </w:rPr>
            </w:pPr>
            <w:r w:rsidRPr="000E6F14">
              <w:rPr>
                <w:rFonts w:eastAsia="Times New Roman"/>
                <w:lang w:eastAsia="de-DE"/>
              </w:rPr>
              <w:t>0.3%</w:t>
            </w:r>
          </w:p>
        </w:tc>
        <w:tc>
          <w:tcPr>
            <w:tcW w:w="1143" w:type="dxa"/>
            <w:vAlign w:val="center"/>
          </w:tcPr>
          <w:p w14:paraId="338E94E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FF3AD0C" w14:textId="77777777" w:rsidR="000E6F14" w:rsidRPr="000E6F14" w:rsidRDefault="000E6F14" w:rsidP="000E6F14">
            <w:pPr>
              <w:textAlignment w:val="auto"/>
              <w:rPr>
                <w:rFonts w:eastAsia="Times New Roman"/>
                <w:lang w:eastAsia="de-DE"/>
              </w:rPr>
            </w:pPr>
            <w:r w:rsidRPr="000E6F14">
              <w:rPr>
                <w:rFonts w:eastAsia="Times New Roman"/>
                <w:lang w:eastAsia="de-DE"/>
              </w:rPr>
              <w:t>93%</w:t>
            </w:r>
          </w:p>
        </w:tc>
      </w:tr>
      <w:tr w:rsidR="000E6F14" w:rsidRPr="000E6F14" w14:paraId="76CC04D4" w14:textId="77777777" w:rsidTr="000A15D5">
        <w:trPr>
          <w:trHeight w:val="66"/>
        </w:trPr>
        <w:tc>
          <w:tcPr>
            <w:tcW w:w="1559" w:type="dxa"/>
            <w:vMerge/>
          </w:tcPr>
          <w:p w14:paraId="0E8C1D08" w14:textId="77777777" w:rsidR="000E6F14" w:rsidRPr="000E6F14" w:rsidRDefault="000E6F14" w:rsidP="000E6F14">
            <w:pPr>
              <w:textAlignment w:val="auto"/>
              <w:rPr>
                <w:lang w:eastAsia="de-DE"/>
              </w:rPr>
            </w:pPr>
          </w:p>
        </w:tc>
        <w:tc>
          <w:tcPr>
            <w:tcW w:w="1559" w:type="dxa"/>
            <w:vAlign w:val="center"/>
          </w:tcPr>
          <w:p w14:paraId="304268B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7EB7FFC8" w14:textId="77777777" w:rsidR="000E6F14" w:rsidRPr="000E6F14" w:rsidRDefault="000E6F14" w:rsidP="000E6F14">
            <w:pPr>
              <w:textAlignment w:val="auto"/>
              <w:rPr>
                <w:lang w:eastAsia="de-DE"/>
              </w:rPr>
            </w:pPr>
            <w:r w:rsidRPr="000E6F14">
              <w:rPr>
                <w:rFonts w:eastAsia="Times New Roman"/>
                <w:lang w:eastAsia="de-DE"/>
              </w:rPr>
              <w:t>0.0%</w:t>
            </w:r>
          </w:p>
        </w:tc>
        <w:tc>
          <w:tcPr>
            <w:tcW w:w="1143" w:type="dxa"/>
            <w:vAlign w:val="center"/>
          </w:tcPr>
          <w:p w14:paraId="73DC8A8C" w14:textId="77777777" w:rsidR="000E6F14" w:rsidRPr="000E6F14" w:rsidRDefault="000E6F14" w:rsidP="000E6F14">
            <w:pPr>
              <w:textAlignment w:val="auto"/>
              <w:rPr>
                <w:lang w:eastAsia="de-DE"/>
              </w:rPr>
            </w:pPr>
            <w:r w:rsidRPr="000E6F14">
              <w:rPr>
                <w:rFonts w:eastAsia="Times New Roman"/>
                <w:lang w:eastAsia="de-DE"/>
              </w:rPr>
              <w:t>-0.6%</w:t>
            </w:r>
          </w:p>
        </w:tc>
        <w:tc>
          <w:tcPr>
            <w:tcW w:w="1146" w:type="dxa"/>
            <w:vAlign w:val="center"/>
          </w:tcPr>
          <w:p w14:paraId="6EBC1677" w14:textId="77777777" w:rsidR="000E6F14" w:rsidRPr="000E6F14" w:rsidRDefault="000E6F14" w:rsidP="000E6F14">
            <w:pPr>
              <w:textAlignment w:val="auto"/>
              <w:rPr>
                <w:lang w:eastAsia="de-DE"/>
              </w:rPr>
            </w:pPr>
            <w:r w:rsidRPr="000E6F14">
              <w:rPr>
                <w:rFonts w:eastAsia="Times New Roman"/>
                <w:lang w:eastAsia="de-DE"/>
              </w:rPr>
              <w:t>-2.0%</w:t>
            </w:r>
          </w:p>
        </w:tc>
        <w:tc>
          <w:tcPr>
            <w:tcW w:w="1143" w:type="dxa"/>
            <w:vAlign w:val="center"/>
          </w:tcPr>
          <w:p w14:paraId="40B6CBF1" w14:textId="77777777" w:rsidR="000E6F14" w:rsidRPr="000E6F14" w:rsidRDefault="000E6F14" w:rsidP="000E6F14">
            <w:pPr>
              <w:textAlignment w:val="auto"/>
              <w:rPr>
                <w:lang w:eastAsia="de-DE"/>
              </w:rPr>
            </w:pPr>
            <w:r w:rsidRPr="000E6F14">
              <w:rPr>
                <w:rFonts w:eastAsia="Times New Roman"/>
                <w:lang w:eastAsia="de-DE"/>
              </w:rPr>
              <w:t>100%</w:t>
            </w:r>
          </w:p>
        </w:tc>
        <w:tc>
          <w:tcPr>
            <w:tcW w:w="1146" w:type="dxa"/>
            <w:vAlign w:val="center"/>
          </w:tcPr>
          <w:p w14:paraId="3FBAA801" w14:textId="77777777" w:rsidR="000E6F14" w:rsidRPr="000E6F14" w:rsidRDefault="000E6F14" w:rsidP="000E6F14">
            <w:pPr>
              <w:textAlignment w:val="auto"/>
              <w:rPr>
                <w:lang w:eastAsia="de-DE"/>
              </w:rPr>
            </w:pPr>
            <w:r w:rsidRPr="000E6F14">
              <w:rPr>
                <w:rFonts w:eastAsia="Times New Roman"/>
                <w:lang w:eastAsia="de-DE"/>
              </w:rPr>
              <w:t>90%</w:t>
            </w:r>
          </w:p>
        </w:tc>
      </w:tr>
      <w:tr w:rsidR="000E6F14" w:rsidRPr="000E6F14" w14:paraId="00A8FC2A" w14:textId="77777777" w:rsidTr="000A15D5">
        <w:trPr>
          <w:trHeight w:val="66"/>
        </w:trPr>
        <w:tc>
          <w:tcPr>
            <w:tcW w:w="1559" w:type="dxa"/>
            <w:vMerge w:val="restart"/>
          </w:tcPr>
          <w:p w14:paraId="0BE22A63" w14:textId="77777777" w:rsidR="000E6F14" w:rsidRPr="000E6F14" w:rsidRDefault="000E6F14" w:rsidP="000E6F14">
            <w:pPr>
              <w:textAlignment w:val="auto"/>
              <w:rPr>
                <w:lang w:eastAsia="de-DE"/>
              </w:rPr>
            </w:pPr>
            <w:r w:rsidRPr="000E6F14">
              <w:rPr>
                <w:lang w:eastAsia="de-DE"/>
              </w:rPr>
              <w:t>Re-parameterized model</w:t>
            </w:r>
          </w:p>
        </w:tc>
        <w:tc>
          <w:tcPr>
            <w:tcW w:w="1559" w:type="dxa"/>
            <w:vAlign w:val="center"/>
          </w:tcPr>
          <w:p w14:paraId="7E80C4B2"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2D06CB5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78B47B6F"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3EF04A8F"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236925E5"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13DF82C8" w14:textId="77777777" w:rsidR="000E6F14" w:rsidRPr="000E6F14" w:rsidRDefault="000E6F14" w:rsidP="000E6F14">
            <w:pPr>
              <w:textAlignment w:val="auto"/>
              <w:rPr>
                <w:rFonts w:eastAsia="Times New Roman"/>
                <w:lang w:eastAsia="de-DE"/>
              </w:rPr>
            </w:pPr>
            <w:r w:rsidRPr="000E6F14">
              <w:rPr>
                <w:rFonts w:eastAsia="Times New Roman"/>
                <w:lang w:eastAsia="de-DE"/>
              </w:rPr>
              <w:t>94%</w:t>
            </w:r>
          </w:p>
        </w:tc>
      </w:tr>
      <w:tr w:rsidR="000E6F14" w:rsidRPr="000E6F14" w14:paraId="4AE25AAF" w14:textId="77777777" w:rsidTr="000A15D5">
        <w:trPr>
          <w:trHeight w:val="66"/>
        </w:trPr>
        <w:tc>
          <w:tcPr>
            <w:tcW w:w="1559" w:type="dxa"/>
            <w:vMerge/>
          </w:tcPr>
          <w:p w14:paraId="6DDE9200" w14:textId="77777777" w:rsidR="000E6F14" w:rsidRPr="000E6F14" w:rsidRDefault="000E6F14" w:rsidP="000E6F14">
            <w:pPr>
              <w:textAlignment w:val="auto"/>
              <w:rPr>
                <w:lang w:eastAsia="de-DE"/>
              </w:rPr>
            </w:pPr>
          </w:p>
        </w:tc>
        <w:tc>
          <w:tcPr>
            <w:tcW w:w="1559" w:type="dxa"/>
            <w:vAlign w:val="center"/>
          </w:tcPr>
          <w:p w14:paraId="0E93F36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5CEE717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4284C0E5" w14:textId="77777777" w:rsidR="000E6F14" w:rsidRPr="000E6F14" w:rsidRDefault="000E6F14" w:rsidP="000E6F14">
            <w:pPr>
              <w:textAlignment w:val="auto"/>
              <w:rPr>
                <w:rFonts w:eastAsia="Times New Roman"/>
                <w:lang w:eastAsia="de-DE"/>
              </w:rPr>
            </w:pPr>
            <w:r w:rsidRPr="000E6F14">
              <w:rPr>
                <w:rFonts w:eastAsia="Times New Roman"/>
                <w:lang w:eastAsia="de-DE"/>
              </w:rPr>
              <w:t>0.2%</w:t>
            </w:r>
          </w:p>
        </w:tc>
        <w:tc>
          <w:tcPr>
            <w:tcW w:w="1146" w:type="dxa"/>
            <w:vAlign w:val="center"/>
          </w:tcPr>
          <w:p w14:paraId="79E8EE06" w14:textId="77777777" w:rsidR="000E6F14" w:rsidRPr="000E6F14" w:rsidRDefault="000E6F14" w:rsidP="000E6F14">
            <w:pPr>
              <w:textAlignment w:val="auto"/>
              <w:rPr>
                <w:rFonts w:eastAsia="Times New Roman"/>
                <w:lang w:eastAsia="de-DE"/>
              </w:rPr>
            </w:pPr>
            <w:r w:rsidRPr="000E6F14">
              <w:rPr>
                <w:rFonts w:eastAsia="Times New Roman"/>
                <w:lang w:eastAsia="de-DE"/>
              </w:rPr>
              <w:t>0.3%</w:t>
            </w:r>
          </w:p>
        </w:tc>
        <w:tc>
          <w:tcPr>
            <w:tcW w:w="1143" w:type="dxa"/>
            <w:vAlign w:val="center"/>
          </w:tcPr>
          <w:p w14:paraId="78005E67"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413289EF" w14:textId="77777777" w:rsidR="000E6F14" w:rsidRPr="000E6F14" w:rsidRDefault="000E6F14" w:rsidP="000E6F14">
            <w:pPr>
              <w:textAlignment w:val="auto"/>
              <w:rPr>
                <w:rFonts w:eastAsia="Times New Roman"/>
                <w:lang w:eastAsia="de-DE"/>
              </w:rPr>
            </w:pPr>
            <w:r w:rsidRPr="000E6F14">
              <w:rPr>
                <w:rFonts w:eastAsia="Times New Roman"/>
                <w:lang w:eastAsia="de-DE"/>
              </w:rPr>
              <w:t>88%</w:t>
            </w:r>
          </w:p>
        </w:tc>
      </w:tr>
      <w:tr w:rsidR="000E6F14" w:rsidRPr="000E6F14" w14:paraId="572916F2" w14:textId="77777777" w:rsidTr="000A15D5">
        <w:trPr>
          <w:trHeight w:val="66"/>
        </w:trPr>
        <w:tc>
          <w:tcPr>
            <w:tcW w:w="1559" w:type="dxa"/>
            <w:vMerge/>
          </w:tcPr>
          <w:p w14:paraId="68BDC2A4" w14:textId="77777777" w:rsidR="000E6F14" w:rsidRPr="000E6F14" w:rsidRDefault="000E6F14" w:rsidP="000E6F14">
            <w:pPr>
              <w:textAlignment w:val="auto"/>
              <w:rPr>
                <w:lang w:eastAsia="de-DE"/>
              </w:rPr>
            </w:pPr>
          </w:p>
        </w:tc>
        <w:tc>
          <w:tcPr>
            <w:tcW w:w="1559" w:type="dxa"/>
            <w:vAlign w:val="center"/>
          </w:tcPr>
          <w:p w14:paraId="52E0E9F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197C8126" w14:textId="77777777" w:rsidR="000E6F14" w:rsidRPr="000E6F14" w:rsidRDefault="000E6F14" w:rsidP="000E6F14">
            <w:pPr>
              <w:textAlignment w:val="auto"/>
              <w:rPr>
                <w:rFonts w:eastAsia="Times New Roman"/>
                <w:lang w:eastAsia="de-DE"/>
              </w:rPr>
            </w:pPr>
            <w:r w:rsidRPr="000E6F14">
              <w:rPr>
                <w:rFonts w:eastAsia="Times New Roman"/>
                <w:lang w:eastAsia="de-DE"/>
              </w:rPr>
              <w:t>0.0%</w:t>
            </w:r>
          </w:p>
        </w:tc>
        <w:tc>
          <w:tcPr>
            <w:tcW w:w="1143" w:type="dxa"/>
            <w:vAlign w:val="center"/>
          </w:tcPr>
          <w:p w14:paraId="58734F2B"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5AB0FF95" w14:textId="77777777" w:rsidR="000E6F14" w:rsidRPr="000E6F14" w:rsidRDefault="000E6F14" w:rsidP="000E6F14">
            <w:pPr>
              <w:textAlignment w:val="auto"/>
              <w:rPr>
                <w:rFonts w:eastAsia="Times New Roman"/>
                <w:lang w:eastAsia="de-DE"/>
              </w:rPr>
            </w:pPr>
            <w:r w:rsidRPr="000E6F14">
              <w:rPr>
                <w:rFonts w:eastAsia="Times New Roman"/>
                <w:lang w:eastAsia="de-DE"/>
              </w:rPr>
              <w:t>-1.9%</w:t>
            </w:r>
          </w:p>
        </w:tc>
        <w:tc>
          <w:tcPr>
            <w:tcW w:w="1143" w:type="dxa"/>
            <w:vAlign w:val="center"/>
          </w:tcPr>
          <w:p w14:paraId="5349E499"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54D3A9E2" w14:textId="77777777" w:rsidR="000E6F14" w:rsidRPr="000E6F14" w:rsidRDefault="000E6F14" w:rsidP="000E6F14">
            <w:pPr>
              <w:textAlignment w:val="auto"/>
              <w:rPr>
                <w:rFonts w:eastAsia="Times New Roman"/>
                <w:lang w:eastAsia="de-DE"/>
              </w:rPr>
            </w:pPr>
            <w:r w:rsidRPr="000E6F14">
              <w:rPr>
                <w:rFonts w:eastAsia="Times New Roman"/>
                <w:lang w:eastAsia="de-DE"/>
              </w:rPr>
              <w:t>86%</w:t>
            </w:r>
          </w:p>
        </w:tc>
      </w:tr>
    </w:tbl>
    <w:p w14:paraId="5E622591" w14:textId="77777777" w:rsidR="000E6F14" w:rsidRPr="000E6F14" w:rsidRDefault="000E6F14" w:rsidP="000E6F14">
      <w:pPr>
        <w:rPr>
          <w:lang w:eastAsia="de-DE"/>
        </w:rPr>
      </w:pPr>
      <w:r w:rsidRPr="000E6F14">
        <w:rPr>
          <w:lang w:eastAsia="de-DE"/>
        </w:rPr>
        <w:t xml:space="preserve">Changes relatively to VLOP4 (depicted on </w:t>
      </w:r>
      <w:r w:rsidRPr="000E6F14">
        <w:rPr>
          <w:lang w:eastAsia="de-DE"/>
        </w:rPr>
        <w:fldChar w:fldCharType="begin"/>
      </w:r>
      <w:r w:rsidRPr="000E6F14">
        <w:rPr>
          <w:lang w:eastAsia="de-DE"/>
        </w:rPr>
        <w:instrText xml:space="preserve"> REF _Ref227971820 \h  \* MERGEFORMAT </w:instrText>
      </w:r>
      <w:r w:rsidRPr="000E6F14">
        <w:rPr>
          <w:lang w:eastAsia="de-DE"/>
        </w:rPr>
      </w:r>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p>
    <w:p w14:paraId="76481BD7" w14:textId="77777777" w:rsidR="000E6F14" w:rsidRPr="000E6F14" w:rsidRDefault="000E6F14" w:rsidP="0031746D">
      <w:pPr>
        <w:numPr>
          <w:ilvl w:val="0"/>
          <w:numId w:val="67"/>
        </w:numPr>
        <w:rPr>
          <w:lang w:eastAsia="de-DE"/>
        </w:rPr>
      </w:pPr>
      <w:r w:rsidRPr="000E6F14">
        <w:rPr>
          <w:lang w:eastAsia="de-DE"/>
        </w:rPr>
        <w:t xml:space="preserve">           : Replacement VLOP4 blocks by the SCM-based backbone block  </w:t>
      </w:r>
    </w:p>
    <w:p w14:paraId="47610416" w14:textId="77777777" w:rsidR="000E6F14" w:rsidRPr="000E6F14" w:rsidRDefault="000E6F14" w:rsidP="0031746D">
      <w:pPr>
        <w:numPr>
          <w:ilvl w:val="0"/>
          <w:numId w:val="67"/>
        </w:numPr>
        <w:rPr>
          <w:lang w:eastAsia="de-DE"/>
        </w:rPr>
      </w:pPr>
      <w:r w:rsidRPr="000E6F14">
        <w:rPr>
          <w:lang w:eastAsia="de-DE"/>
        </w:rPr>
        <w:t>           : Channel Reduction in 1×1 convolution via SCM-based backbone block (complexity reduction)</w:t>
      </w:r>
    </w:p>
    <w:p w14:paraId="6FE698EE" w14:textId="77777777" w:rsidR="000E6F14" w:rsidRPr="000E6F14" w:rsidRDefault="000E6F14" w:rsidP="0031746D">
      <w:pPr>
        <w:numPr>
          <w:ilvl w:val="0"/>
          <w:numId w:val="67"/>
        </w:numPr>
        <w:rPr>
          <w:lang w:eastAsia="de-DE"/>
        </w:rPr>
      </w:pPr>
      <w:r w:rsidRPr="000E6F14">
        <w:rPr>
          <w:lang w:eastAsia="de-DE"/>
        </w:rPr>
        <w:t>           : Tail convolution optimization for SCM-based backbone block (complexity reduction)</w:t>
      </w:r>
    </w:p>
    <w:p w14:paraId="7C85D399" w14:textId="77777777" w:rsidR="000E6F14" w:rsidRPr="000E6F14" w:rsidRDefault="000E6F14" w:rsidP="0031746D">
      <w:pPr>
        <w:numPr>
          <w:ilvl w:val="0"/>
          <w:numId w:val="67"/>
        </w:numPr>
        <w:rPr>
          <w:lang w:eastAsia="de-DE"/>
        </w:rPr>
      </w:pPr>
      <w:r w:rsidRPr="000E6F14">
        <w:rPr>
          <w:lang w:eastAsia="de-DE"/>
        </w:rPr>
        <w:t>           : Components removed when applying reparameterization (complexity reduction)</w:t>
      </w:r>
    </w:p>
    <w:p w14:paraId="35139F93" w14:textId="77777777" w:rsidR="000E6F14" w:rsidRPr="000E6F14" w:rsidRDefault="000E6F14" w:rsidP="000E6F14">
      <w:pPr>
        <w:rPr>
          <w:i/>
          <w:iCs/>
          <w:lang w:eastAsia="de-DE"/>
        </w:rPr>
      </w:pPr>
      <w:bookmarkStart w:id="773" w:name="_Ref227971820"/>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773"/>
      <w:r w:rsidRPr="000E6F14">
        <w:rPr>
          <w:i/>
          <w:iCs/>
          <w:lang w:eastAsia="de-DE"/>
        </w:rPr>
        <w:t xml:space="preserve"> Modifications compared to VLOP4</w:t>
      </w:r>
    </w:p>
    <w:p w14:paraId="4CDDA225" w14:textId="77777777" w:rsidR="000E6F14" w:rsidRPr="000E6F14" w:rsidRDefault="000E6F14" w:rsidP="000E6F14">
      <w:pPr>
        <w:rPr>
          <w:lang w:eastAsia="de-DE"/>
        </w:rPr>
      </w:pPr>
      <w:r w:rsidRPr="000E6F14">
        <w:rPr>
          <w:noProof/>
          <w:lang w:eastAsia="de-DE"/>
        </w:rPr>
        <w:lastRenderedPageBreak/>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5"/>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6"/>
                    <a:stretch>
                      <a:fillRect/>
                    </a:stretch>
                  </pic:blipFill>
                  <pic:spPr>
                    <a:xfrm>
                      <a:off x="0" y="0"/>
                      <a:ext cx="2877397" cy="2704395"/>
                    </a:xfrm>
                    <a:prstGeom prst="rect">
                      <a:avLst/>
                    </a:prstGeom>
                  </pic:spPr>
                </pic:pic>
              </a:graphicData>
            </a:graphic>
          </wp:inline>
        </w:drawing>
      </w:r>
    </w:p>
    <w:p w14:paraId="6DA233D0" w14:textId="77777777" w:rsidR="000E6F14" w:rsidRPr="000E6F14" w:rsidRDefault="000E6F14" w:rsidP="000E6F14">
      <w:pPr>
        <w:rPr>
          <w:lang w:eastAsia="de-DE"/>
        </w:rPr>
      </w:pPr>
      <w:r w:rsidRPr="000E6F14">
        <w:rPr>
          <w:lang w:eastAsia="de-DE"/>
        </w:rPr>
        <w:t xml:space="preserve">Feedback from the cross-checkers: cross-check of inference and training is on-going. There is perfect match in inference, tests after re-training can be ready during meeting.  </w:t>
      </w:r>
    </w:p>
    <w:p w14:paraId="02AAB29E" w14:textId="77777777" w:rsidR="000E6F14" w:rsidRPr="000E6F14" w:rsidRDefault="000E6F14" w:rsidP="000E6F14">
      <w:pPr>
        <w:rPr>
          <w:i/>
          <w:iCs/>
          <w:lang w:eastAsia="de-DE"/>
        </w:rPr>
      </w:pPr>
    </w:p>
    <w:p w14:paraId="69931B35" w14:textId="77777777" w:rsidR="000E6F14" w:rsidRPr="000E6F14" w:rsidRDefault="000E6F14" w:rsidP="000E6F14">
      <w:pPr>
        <w:rPr>
          <w:i/>
          <w:iCs/>
          <w:lang w:eastAsia="de-DE"/>
        </w:rPr>
      </w:pPr>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p>
    <w:p w14:paraId="4B87A8DB" w14:textId="77777777" w:rsidR="000E6F14" w:rsidRPr="000E6F14" w:rsidRDefault="000E6F14" w:rsidP="000E6F14">
      <w:pPr>
        <w:rPr>
          <w:lang w:val="de-DE" w:eastAsia="de-DE"/>
        </w:rPr>
      </w:pPr>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Default="002A6F7B" w:rsidP="009B2ECD">
      <w:pPr>
        <w:rPr>
          <w:lang w:eastAsia="de-DE"/>
        </w:rPr>
      </w:pPr>
      <w:r>
        <w:rPr>
          <w:lang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Default="002A6F7B" w:rsidP="009B2ECD">
      <w:pPr>
        <w:rPr>
          <w:lang w:eastAsia="de-DE"/>
        </w:rPr>
      </w:pPr>
      <w:r>
        <w:rPr>
          <w:lang w:eastAsia="de-DE"/>
        </w:rPr>
        <w:t>It was commented that higher loss occurs for campfire, by tendency all UHD sequences have losses, while some lower resolution sequences have more gains.</w:t>
      </w:r>
    </w:p>
    <w:p w14:paraId="139D908C" w14:textId="401E62E6" w:rsidR="002A6F7B" w:rsidRDefault="002A6F7B" w:rsidP="009B2ECD">
      <w:pPr>
        <w:rPr>
          <w:lang w:eastAsia="de-DE"/>
        </w:rPr>
      </w:pPr>
      <w:r>
        <w:rPr>
          <w:lang w:eastAsia="de-DE"/>
        </w:rPr>
        <w:t>Not obvious that the complexity advantage is significant enough to justify the losses in compression, in particular for the higher resolution classes.</w:t>
      </w:r>
    </w:p>
    <w:p w14:paraId="68C4ED31" w14:textId="77777777" w:rsidR="002A6F7B" w:rsidRDefault="002A6F7B" w:rsidP="009B2ECD">
      <w:pPr>
        <w:rPr>
          <w:lang w:eastAsia="de-DE"/>
        </w:rPr>
      </w:pPr>
    </w:p>
    <w:p w14:paraId="13C1F8D2" w14:textId="77777777" w:rsidR="002A6F7B" w:rsidRPr="002A6F7B" w:rsidRDefault="002A6F7B" w:rsidP="000528DC">
      <w:pPr>
        <w:rPr>
          <w:b/>
          <w:bCs/>
          <w:lang w:val="en-CA" w:eastAsia="de-DE"/>
        </w:rPr>
      </w:pPr>
      <w:r w:rsidRPr="002A6F7B">
        <w:rPr>
          <w:b/>
          <w:bCs/>
          <w:lang w:val="en-CA" w:eastAsia="de-DE"/>
        </w:rPr>
        <w:t>EE1-3 NN-Inter</w:t>
      </w:r>
    </w:p>
    <w:p w14:paraId="13735A8C" w14:textId="4C4BDB03" w:rsidR="002A6F7B" w:rsidRPr="002A6F7B" w:rsidRDefault="002A6F7B" w:rsidP="000528DC">
      <w:pPr>
        <w:rPr>
          <w:lang w:eastAsia="de-DE"/>
        </w:rPr>
      </w:pPr>
      <w:r w:rsidRPr="002A6F7B">
        <w:rPr>
          <w:lang w:eastAsia="de-DE"/>
        </w:rPr>
        <w:t xml:space="preserve">EE1-3.1 – Very Small Deep Reference Frame Generation Network for Inter Prediction Enhancement  </w:t>
      </w:r>
      <w:hyperlink r:id="rId1048" w:history="1">
        <w:r w:rsidRPr="000528DC">
          <w:t>JVET-AP0051</w:t>
        </w:r>
      </w:hyperlink>
      <w:r w:rsidRPr="002A6F7B">
        <w:rPr>
          <w:lang w:eastAsia="de-DE"/>
        </w:rPr>
        <w:t xml:space="preserve"> (Wuhan Uni</w:t>
      </w:r>
      <w:r w:rsidR="00521A02">
        <w:rPr>
          <w:lang w:eastAsia="de-DE"/>
        </w:rPr>
        <w:t>v.</w:t>
      </w:r>
      <w:r w:rsidRPr="002A6F7B">
        <w:rPr>
          <w:lang w:eastAsia="de-DE"/>
        </w:rPr>
        <w:t>)</w:t>
      </w:r>
    </w:p>
    <w:p w14:paraId="4B65608F" w14:textId="77777777" w:rsidR="002A6F7B" w:rsidRPr="002A6F7B" w:rsidRDefault="002A6F7B" w:rsidP="002A6F7B">
      <w:pPr>
        <w:rPr>
          <w:lang w:eastAsia="de-DE"/>
        </w:rPr>
      </w:pPr>
      <w:r w:rsidRPr="002A6F7B">
        <w:rPr>
          <w:lang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2A6F7B" w:rsidRDefault="002A6F7B" w:rsidP="002A6F7B">
      <w:pPr>
        <w:rPr>
          <w:lang w:eastAsia="de-DE"/>
        </w:rPr>
      </w:pPr>
      <w:r w:rsidRPr="002A6F7B">
        <w:rPr>
          <w:lang w:eastAsia="de-DE"/>
        </w:rPr>
        <w:t xml:space="preserve">In test EE1-3.1.3 the DRFG tool (same design as EE1-3.1.2) alone (w/o LOP7 and NN-Intra) was tested vs NNVC configured as VTM. </w:t>
      </w:r>
    </w:p>
    <w:p w14:paraId="3989EC12" w14:textId="77777777" w:rsidR="002A6F7B" w:rsidRPr="002A6F7B" w:rsidRDefault="002A6F7B" w:rsidP="002A6F7B">
      <w:pPr>
        <w:rPr>
          <w:lang w:eastAsia="de-DE"/>
        </w:rPr>
      </w:pPr>
      <w:r w:rsidRPr="002A6F7B">
        <w:rPr>
          <w:lang w:eastAsia="de-DE"/>
        </w:rPr>
        <w:t>Feedback from the cross-checkers: no information about cross-check at the moment report was created</w:t>
      </w:r>
    </w:p>
    <w:p w14:paraId="7B323DE3" w14:textId="77777777" w:rsidR="002A6F7B" w:rsidRPr="002A6F7B" w:rsidRDefault="002A6F7B" w:rsidP="002A6F7B">
      <w:pPr>
        <w:rPr>
          <w:lang w:eastAsia="de-DE"/>
        </w:rPr>
      </w:pPr>
    </w:p>
    <w:p w14:paraId="517D1504" w14:textId="77777777" w:rsidR="002A6F7B" w:rsidRPr="002A6F7B" w:rsidRDefault="002A6F7B" w:rsidP="002A6F7B">
      <w:pPr>
        <w:rPr>
          <w:i/>
          <w:iCs/>
          <w:lang w:eastAsia="de-DE"/>
        </w:rPr>
      </w:pPr>
      <w:r w:rsidRPr="002A6F7B">
        <w:rPr>
          <w:i/>
          <w:iCs/>
          <w:lang w:eastAsia="de-DE"/>
        </w:rPr>
        <w:lastRenderedPageBreak/>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p>
    <w:p w14:paraId="469C157E" w14:textId="77777777" w:rsidR="002A6F7B" w:rsidRPr="002A6F7B" w:rsidRDefault="002A6F7B" w:rsidP="002A6F7B">
      <w:pPr>
        <w:rPr>
          <w:lang w:eastAsia="de-DE"/>
        </w:rPr>
      </w:pPr>
    </w:p>
    <w:p w14:paraId="6CF150D9" w14:textId="77777777" w:rsidR="002A6F7B" w:rsidRPr="002A6F7B" w:rsidRDefault="002A6F7B" w:rsidP="002A6F7B">
      <w:pPr>
        <w:rPr>
          <w:lang w:eastAsia="de-DE"/>
        </w:rPr>
      </w:pPr>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2A6F7B" w:rsidRDefault="002A6F7B" w:rsidP="002A6F7B">
      <w:pPr>
        <w:rPr>
          <w:i/>
          <w:iCs/>
          <w:lang w:eastAsia="de-DE"/>
        </w:rPr>
      </w:pPr>
    </w:p>
    <w:p w14:paraId="19AA3C63" w14:textId="77777777" w:rsidR="002A6F7B" w:rsidRPr="002A6F7B" w:rsidRDefault="002A6F7B" w:rsidP="002A6F7B">
      <w:pPr>
        <w:rPr>
          <w:i/>
          <w:iCs/>
          <w:lang w:eastAsia="de-DE"/>
        </w:rPr>
      </w:pPr>
    </w:p>
    <w:p w14:paraId="32DB62B5" w14:textId="77777777" w:rsidR="002A6F7B" w:rsidRPr="002A6F7B" w:rsidRDefault="002A6F7B" w:rsidP="002A6F7B">
      <w:pPr>
        <w:rPr>
          <w:i/>
          <w:iCs/>
          <w:lang w:eastAsia="de-DE"/>
        </w:rPr>
      </w:pPr>
    </w:p>
    <w:p w14:paraId="25667656" w14:textId="77777777" w:rsidR="002A6F7B" w:rsidRPr="002A6F7B" w:rsidRDefault="002A6F7B" w:rsidP="002A6F7B">
      <w:pPr>
        <w:rPr>
          <w:i/>
          <w:iCs/>
          <w:lang w:eastAsia="de-DE"/>
        </w:rPr>
      </w:pPr>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w:t>
      </w:r>
      <w:proofErr w:type="spellStart"/>
      <w:r w:rsidRPr="002A6F7B">
        <w:rPr>
          <w:i/>
          <w:iCs/>
          <w:lang w:eastAsia="de-DE"/>
        </w:rPr>
        <w:t>cfg</w:t>
      </w:r>
      <w:proofErr w:type="spellEnd"/>
      <w:r w:rsidRPr="002A6F7B">
        <w:rPr>
          <w:i/>
          <w:iCs/>
          <w:lang w:eastAsia="de-DE"/>
        </w:rPr>
        <w:t>)</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lang w:eastAsia="de-DE"/>
              </w:rPr>
            </w:pPr>
            <w:r w:rsidRPr="002A6F7B">
              <w:rPr>
                <w:lang w:eastAsia="de-DE"/>
              </w:rPr>
              <w:t xml:space="preserve">RA </w:t>
            </w:r>
          </w:p>
        </w:tc>
        <w:tc>
          <w:tcPr>
            <w:tcW w:w="540" w:type="dxa"/>
            <w:vMerge w:val="restart"/>
            <w:shd w:val="clear" w:color="auto" w:fill="FFFFFF" w:themeFill="background1"/>
          </w:tcPr>
          <w:p w14:paraId="4E5520EA" w14:textId="77777777" w:rsidR="002A6F7B" w:rsidRPr="002A6F7B" w:rsidRDefault="002A6F7B" w:rsidP="002A6F7B">
            <w:pPr>
              <w:textAlignment w:val="auto"/>
              <w:rPr>
                <w:b/>
                <w:bCs/>
                <w:lang w:eastAsia="de-DE"/>
              </w:rPr>
            </w:pPr>
            <w:r w:rsidRPr="002A6F7B">
              <w:rPr>
                <w:lang w:eastAsia="de-DE"/>
              </w:rPr>
              <w:sym w:font="Symbol" w:char="F0B4"/>
            </w:r>
            <w:r w:rsidRPr="002A6F7B">
              <w:rPr>
                <w:lang w:eastAsia="de-DE"/>
              </w:rPr>
              <w:t xml:space="preserve">  16?</w:t>
            </w:r>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lang w:eastAsia="de-DE"/>
              </w:rPr>
            </w:pPr>
            <w:proofErr w:type="spellStart"/>
            <w:r w:rsidRPr="002A6F7B">
              <w:rPr>
                <w:b/>
                <w:bCs/>
                <w:lang w:eastAsia="de-DE"/>
              </w:rPr>
              <w:t>kMAC</w:t>
            </w:r>
            <w:proofErr w:type="spellEnd"/>
            <w:r w:rsidRPr="002A6F7B">
              <w:rPr>
                <w:b/>
                <w:bCs/>
                <w:lang w:eastAsia="de-DE"/>
              </w:rPr>
              <w:t>/pixel</w:t>
            </w:r>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lang w:eastAsia="de-DE"/>
              </w:rPr>
            </w:pPr>
            <w:proofErr w:type="spellStart"/>
            <w:proofErr w:type="gramStart"/>
            <w:r w:rsidRPr="002A6F7B">
              <w:rPr>
                <w:b/>
                <w:bCs/>
                <w:lang w:eastAsia="de-DE"/>
              </w:rPr>
              <w:t>Pars,K</w:t>
            </w:r>
            <w:proofErr w:type="spellEnd"/>
            <w:proofErr w:type="gramEnd"/>
          </w:p>
        </w:tc>
        <w:tc>
          <w:tcPr>
            <w:tcW w:w="2250" w:type="dxa"/>
            <w:gridSpan w:val="3"/>
            <w:shd w:val="clear" w:color="auto" w:fill="FFFFFF" w:themeFill="background1"/>
          </w:tcPr>
          <w:p w14:paraId="022C5EB5" w14:textId="77777777" w:rsidR="002A6F7B" w:rsidRPr="002A6F7B" w:rsidRDefault="002A6F7B" w:rsidP="002A6F7B">
            <w:pPr>
              <w:textAlignment w:val="auto"/>
              <w:rPr>
                <w:b/>
                <w:bCs/>
                <w:lang w:eastAsia="de-DE"/>
              </w:rPr>
            </w:pPr>
            <w:r w:rsidRPr="002A6F7B">
              <w:rPr>
                <w:b/>
                <w:bCs/>
                <w:lang w:eastAsia="de-DE"/>
              </w:rPr>
              <w:t>BD-Rate (PSNR)</w:t>
            </w:r>
          </w:p>
        </w:tc>
        <w:tc>
          <w:tcPr>
            <w:tcW w:w="2250" w:type="dxa"/>
            <w:gridSpan w:val="3"/>
            <w:shd w:val="clear" w:color="auto" w:fill="FFFFFF" w:themeFill="background1"/>
          </w:tcPr>
          <w:p w14:paraId="7B39FDDF" w14:textId="77777777" w:rsidR="002A6F7B" w:rsidRPr="002A6F7B" w:rsidRDefault="002A6F7B" w:rsidP="002A6F7B">
            <w:pPr>
              <w:textAlignment w:val="auto"/>
              <w:rPr>
                <w:b/>
                <w:bCs/>
                <w:lang w:eastAsia="de-DE"/>
              </w:rPr>
            </w:pPr>
            <w:r w:rsidRPr="002A6F7B">
              <w:rPr>
                <w:b/>
                <w:bCs/>
                <w:lang w:eastAsia="de-DE"/>
              </w:rPr>
              <w:t>BD-Rate (MS-SSIM)</w:t>
            </w:r>
          </w:p>
        </w:tc>
        <w:tc>
          <w:tcPr>
            <w:tcW w:w="1583" w:type="dxa"/>
            <w:gridSpan w:val="2"/>
            <w:shd w:val="clear" w:color="auto" w:fill="FFFFFF" w:themeFill="background1"/>
          </w:tcPr>
          <w:p w14:paraId="7ACD5616" w14:textId="77777777" w:rsidR="002A6F7B" w:rsidRPr="002A6F7B" w:rsidRDefault="002A6F7B" w:rsidP="002A6F7B">
            <w:pPr>
              <w:textAlignment w:val="auto"/>
              <w:rPr>
                <w:b/>
                <w:bCs/>
                <w:lang w:eastAsia="de-DE"/>
              </w:rPr>
            </w:pPr>
            <w:proofErr w:type="spellStart"/>
            <w:r w:rsidRPr="002A6F7B">
              <w:rPr>
                <w:b/>
                <w:bCs/>
                <w:lang w:eastAsia="de-DE"/>
              </w:rPr>
              <w:t>RunTime</w:t>
            </w:r>
            <w:proofErr w:type="spellEnd"/>
          </w:p>
        </w:tc>
      </w:tr>
      <w:tr w:rsidR="002A6F7B" w:rsidRPr="002A6F7B" w14:paraId="11C31555" w14:textId="77777777" w:rsidTr="000A15D5">
        <w:trPr>
          <w:trHeight w:val="224"/>
        </w:trPr>
        <w:tc>
          <w:tcPr>
            <w:tcW w:w="1104" w:type="dxa"/>
            <w:vMerge/>
            <w:shd w:val="clear" w:color="auto" w:fill="FFFFFF" w:themeFill="background1"/>
            <w:vAlign w:val="center"/>
          </w:tcPr>
          <w:p w14:paraId="0896F692" w14:textId="77777777" w:rsidR="002A6F7B" w:rsidRPr="002A6F7B" w:rsidRDefault="002A6F7B" w:rsidP="002A6F7B">
            <w:pPr>
              <w:textAlignment w:val="auto"/>
              <w:rPr>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662A6479" w14:textId="77777777" w:rsidR="002A6F7B" w:rsidRPr="002A6F7B" w:rsidRDefault="002A6F7B" w:rsidP="002A6F7B">
            <w:pPr>
              <w:textAlignment w:val="auto"/>
              <w:rPr>
                <w:b/>
                <w:bCs/>
                <w:lang w:eastAsia="de-DE"/>
              </w:rPr>
            </w:pPr>
            <w:r w:rsidRPr="002A6F7B">
              <w:rPr>
                <w:b/>
                <w:bCs/>
                <w:lang w:eastAsia="de-DE"/>
              </w:rPr>
              <w:t>U</w:t>
            </w:r>
          </w:p>
        </w:tc>
        <w:tc>
          <w:tcPr>
            <w:tcW w:w="810" w:type="dxa"/>
            <w:shd w:val="clear" w:color="auto" w:fill="FFFFFF" w:themeFill="background1"/>
          </w:tcPr>
          <w:p w14:paraId="035D606F" w14:textId="77777777" w:rsidR="002A6F7B" w:rsidRPr="002A6F7B" w:rsidRDefault="002A6F7B" w:rsidP="002A6F7B">
            <w:pPr>
              <w:textAlignment w:val="auto"/>
              <w:rPr>
                <w:b/>
                <w:bCs/>
                <w:lang w:eastAsia="de-DE"/>
              </w:rPr>
            </w:pPr>
            <w:r w:rsidRPr="002A6F7B">
              <w:rPr>
                <w:b/>
                <w:bCs/>
                <w:lang w:eastAsia="de-DE"/>
              </w:rPr>
              <w:t>V</w:t>
            </w:r>
          </w:p>
        </w:tc>
        <w:tc>
          <w:tcPr>
            <w:tcW w:w="810" w:type="dxa"/>
            <w:shd w:val="clear" w:color="auto" w:fill="FFFFFF" w:themeFill="background1"/>
          </w:tcPr>
          <w:p w14:paraId="30493A12"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0445A3C7" w14:textId="77777777" w:rsidR="002A6F7B" w:rsidRPr="002A6F7B" w:rsidRDefault="002A6F7B" w:rsidP="002A6F7B">
            <w:pPr>
              <w:textAlignment w:val="auto"/>
              <w:rPr>
                <w:b/>
                <w:bCs/>
                <w:lang w:eastAsia="de-DE"/>
              </w:rPr>
            </w:pPr>
            <w:r w:rsidRPr="002A6F7B">
              <w:rPr>
                <w:b/>
                <w:bCs/>
                <w:lang w:eastAsia="de-DE"/>
              </w:rPr>
              <w:t>U</w:t>
            </w:r>
          </w:p>
        </w:tc>
        <w:tc>
          <w:tcPr>
            <w:tcW w:w="720" w:type="dxa"/>
            <w:shd w:val="clear" w:color="auto" w:fill="FFFFFF" w:themeFill="background1"/>
          </w:tcPr>
          <w:p w14:paraId="7EA8B798" w14:textId="77777777" w:rsidR="002A6F7B" w:rsidRPr="002A6F7B" w:rsidRDefault="002A6F7B" w:rsidP="002A6F7B">
            <w:pPr>
              <w:textAlignment w:val="auto"/>
              <w:rPr>
                <w:b/>
                <w:bCs/>
                <w:lang w:eastAsia="de-DE"/>
              </w:rPr>
            </w:pPr>
            <w:r w:rsidRPr="002A6F7B">
              <w:rPr>
                <w:b/>
                <w:bCs/>
                <w:lang w:eastAsia="de-DE"/>
              </w:rPr>
              <w:t>V</w:t>
            </w:r>
          </w:p>
        </w:tc>
        <w:tc>
          <w:tcPr>
            <w:tcW w:w="720" w:type="dxa"/>
            <w:shd w:val="clear" w:color="auto" w:fill="FFFFFF" w:themeFill="background1"/>
          </w:tcPr>
          <w:p w14:paraId="29984C2A" w14:textId="77777777" w:rsidR="002A6F7B" w:rsidRPr="002A6F7B" w:rsidRDefault="002A6F7B" w:rsidP="002A6F7B">
            <w:pPr>
              <w:textAlignment w:val="auto"/>
              <w:rPr>
                <w:b/>
                <w:bCs/>
                <w:lang w:eastAsia="de-DE"/>
              </w:rPr>
            </w:pPr>
            <w:r w:rsidRPr="002A6F7B">
              <w:rPr>
                <w:b/>
                <w:bCs/>
                <w:lang w:eastAsia="de-DE"/>
              </w:rPr>
              <w:t>Enc</w:t>
            </w:r>
          </w:p>
        </w:tc>
        <w:tc>
          <w:tcPr>
            <w:tcW w:w="863" w:type="dxa"/>
            <w:shd w:val="clear" w:color="auto" w:fill="FFFFFF" w:themeFill="background1"/>
          </w:tcPr>
          <w:p w14:paraId="52AEAA2B" w14:textId="77777777" w:rsidR="002A6F7B" w:rsidRPr="002A6F7B" w:rsidRDefault="002A6F7B" w:rsidP="002A6F7B">
            <w:pPr>
              <w:textAlignment w:val="auto"/>
              <w:rPr>
                <w:b/>
                <w:bCs/>
                <w:lang w:eastAsia="de-DE"/>
              </w:rPr>
            </w:pPr>
            <w:r w:rsidRPr="002A6F7B">
              <w:rPr>
                <w:b/>
                <w:bCs/>
                <w:lang w:eastAsia="de-DE"/>
              </w:rPr>
              <w:t>Dec</w:t>
            </w:r>
          </w:p>
        </w:tc>
      </w:tr>
      <w:tr w:rsidR="002A6F7B" w:rsidRPr="002A6F7B" w14:paraId="2D6533BD" w14:textId="77777777" w:rsidTr="000A15D5">
        <w:trPr>
          <w:trHeight w:val="260"/>
        </w:trPr>
        <w:tc>
          <w:tcPr>
            <w:tcW w:w="1104" w:type="dxa"/>
            <w:vAlign w:val="center"/>
          </w:tcPr>
          <w:p w14:paraId="04160BF7" w14:textId="77777777" w:rsidR="002A6F7B" w:rsidRPr="002A6F7B" w:rsidRDefault="002A6F7B" w:rsidP="002A6F7B">
            <w:pPr>
              <w:textAlignment w:val="auto"/>
              <w:rPr>
                <w:lang w:eastAsia="de-DE"/>
              </w:rPr>
            </w:pPr>
            <w:r w:rsidRPr="002A6F7B">
              <w:rPr>
                <w:b/>
                <w:bCs/>
                <w:lang w:eastAsia="de-DE"/>
              </w:rPr>
              <w:t>DRFG</w:t>
            </w:r>
          </w:p>
        </w:tc>
        <w:tc>
          <w:tcPr>
            <w:tcW w:w="540" w:type="dxa"/>
          </w:tcPr>
          <w:p w14:paraId="5CD5AB0A"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0C0F9433" w14:textId="77777777" w:rsidR="002A6F7B" w:rsidRPr="002A6F7B" w:rsidRDefault="002A6F7B" w:rsidP="002A6F7B">
            <w:pPr>
              <w:textAlignment w:val="auto"/>
              <w:rPr>
                <w:lang w:eastAsia="de-DE"/>
              </w:rPr>
            </w:pPr>
            <w:r w:rsidRPr="002A6F7B">
              <w:rPr>
                <w:lang w:eastAsia="de-DE"/>
              </w:rPr>
              <w:t>62.0</w:t>
            </w:r>
          </w:p>
        </w:tc>
        <w:tc>
          <w:tcPr>
            <w:tcW w:w="630" w:type="dxa"/>
            <w:vAlign w:val="center"/>
          </w:tcPr>
          <w:p w14:paraId="4CB51BC7" w14:textId="77777777" w:rsidR="002A6F7B" w:rsidRPr="002A6F7B" w:rsidRDefault="002A6F7B" w:rsidP="002A6F7B">
            <w:pPr>
              <w:textAlignment w:val="auto"/>
              <w:rPr>
                <w:lang w:eastAsia="de-DE"/>
              </w:rPr>
            </w:pPr>
            <w:r w:rsidRPr="002A6F7B">
              <w:rPr>
                <w:lang w:eastAsia="de-DE"/>
              </w:rPr>
              <w:t>3600</w:t>
            </w:r>
          </w:p>
        </w:tc>
        <w:tc>
          <w:tcPr>
            <w:tcW w:w="720" w:type="dxa"/>
            <w:vAlign w:val="center"/>
          </w:tcPr>
          <w:p w14:paraId="5AF7846C" w14:textId="77777777" w:rsidR="002A6F7B" w:rsidRPr="002A6F7B" w:rsidRDefault="002A6F7B" w:rsidP="002A6F7B">
            <w:pPr>
              <w:textAlignment w:val="auto"/>
              <w:rPr>
                <w:lang w:eastAsia="de-DE"/>
              </w:rPr>
            </w:pPr>
            <w:r w:rsidRPr="002A6F7B">
              <w:rPr>
                <w:lang w:eastAsia="de-DE"/>
              </w:rPr>
              <w:t>-1.4%</w:t>
            </w:r>
          </w:p>
        </w:tc>
        <w:tc>
          <w:tcPr>
            <w:tcW w:w="720" w:type="dxa"/>
            <w:vAlign w:val="center"/>
          </w:tcPr>
          <w:p w14:paraId="64A008FC"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A859F02" w14:textId="77777777" w:rsidR="002A6F7B" w:rsidRPr="002A6F7B" w:rsidRDefault="002A6F7B" w:rsidP="002A6F7B">
            <w:pPr>
              <w:textAlignment w:val="auto"/>
              <w:rPr>
                <w:lang w:eastAsia="de-DE"/>
              </w:rPr>
            </w:pPr>
            <w:r w:rsidRPr="002A6F7B">
              <w:rPr>
                <w:lang w:eastAsia="de-DE"/>
              </w:rPr>
              <w:t>-1.5%</w:t>
            </w:r>
          </w:p>
        </w:tc>
        <w:tc>
          <w:tcPr>
            <w:tcW w:w="810" w:type="dxa"/>
            <w:vAlign w:val="center"/>
          </w:tcPr>
          <w:p w14:paraId="23320C69" w14:textId="77777777" w:rsidR="002A6F7B" w:rsidRPr="002A6F7B" w:rsidRDefault="002A6F7B" w:rsidP="002A6F7B">
            <w:pPr>
              <w:textAlignment w:val="auto"/>
              <w:rPr>
                <w:lang w:eastAsia="de-DE"/>
              </w:rPr>
            </w:pPr>
            <w:r w:rsidRPr="002A6F7B">
              <w:rPr>
                <w:lang w:eastAsia="de-DE"/>
              </w:rPr>
              <w:t>-2.1%</w:t>
            </w:r>
          </w:p>
        </w:tc>
        <w:tc>
          <w:tcPr>
            <w:tcW w:w="720" w:type="dxa"/>
            <w:vAlign w:val="center"/>
          </w:tcPr>
          <w:p w14:paraId="5212D536" w14:textId="77777777" w:rsidR="002A6F7B" w:rsidRPr="002A6F7B" w:rsidRDefault="002A6F7B" w:rsidP="002A6F7B">
            <w:pPr>
              <w:textAlignment w:val="auto"/>
              <w:rPr>
                <w:lang w:eastAsia="de-DE"/>
              </w:rPr>
            </w:pPr>
            <w:r w:rsidRPr="002A6F7B">
              <w:rPr>
                <w:lang w:eastAsia="de-DE"/>
              </w:rPr>
              <w:t>-1.3%</w:t>
            </w:r>
          </w:p>
        </w:tc>
        <w:tc>
          <w:tcPr>
            <w:tcW w:w="720" w:type="dxa"/>
            <w:vAlign w:val="center"/>
          </w:tcPr>
          <w:p w14:paraId="378A53E1" w14:textId="77777777" w:rsidR="002A6F7B" w:rsidRPr="002A6F7B" w:rsidRDefault="002A6F7B" w:rsidP="002A6F7B">
            <w:pPr>
              <w:textAlignment w:val="auto"/>
              <w:rPr>
                <w:lang w:eastAsia="de-DE"/>
              </w:rPr>
            </w:pPr>
            <w:r w:rsidRPr="002A6F7B">
              <w:rPr>
                <w:lang w:eastAsia="de-DE"/>
              </w:rPr>
              <w:t>-2.0%</w:t>
            </w:r>
          </w:p>
        </w:tc>
        <w:tc>
          <w:tcPr>
            <w:tcW w:w="720" w:type="dxa"/>
            <w:vAlign w:val="center"/>
          </w:tcPr>
          <w:p w14:paraId="50C0C1B8" w14:textId="77777777" w:rsidR="002A6F7B" w:rsidRPr="002A6F7B" w:rsidRDefault="002A6F7B" w:rsidP="002A6F7B">
            <w:pPr>
              <w:textAlignment w:val="auto"/>
              <w:rPr>
                <w:rFonts w:eastAsia="Times New Roman"/>
                <w:lang w:eastAsia="de-DE"/>
              </w:rPr>
            </w:pPr>
            <w:r w:rsidRPr="002A6F7B">
              <w:rPr>
                <w:lang w:eastAsia="de-DE"/>
              </w:rPr>
              <w:t>112</w:t>
            </w:r>
          </w:p>
        </w:tc>
        <w:tc>
          <w:tcPr>
            <w:tcW w:w="863" w:type="dxa"/>
            <w:vAlign w:val="center"/>
          </w:tcPr>
          <w:p w14:paraId="0DD487AA" w14:textId="77777777" w:rsidR="002A6F7B" w:rsidRPr="002A6F7B" w:rsidRDefault="002A6F7B" w:rsidP="002A6F7B">
            <w:pPr>
              <w:textAlignment w:val="auto"/>
              <w:rPr>
                <w:rFonts w:eastAsia="Times New Roman"/>
                <w:lang w:eastAsia="de-DE"/>
              </w:rPr>
            </w:pPr>
            <w:r w:rsidRPr="002A6F7B">
              <w:rPr>
                <w:lang w:eastAsia="de-DE"/>
              </w:rPr>
              <w:t>1212%</w:t>
            </w:r>
          </w:p>
        </w:tc>
      </w:tr>
      <w:tr w:rsidR="002A6F7B" w:rsidRPr="002A6F7B" w14:paraId="753B7712" w14:textId="77777777" w:rsidTr="000A15D5">
        <w:trPr>
          <w:trHeight w:val="170"/>
        </w:trPr>
        <w:tc>
          <w:tcPr>
            <w:tcW w:w="1104" w:type="dxa"/>
            <w:vAlign w:val="center"/>
          </w:tcPr>
          <w:p w14:paraId="1E7EAF3B" w14:textId="77777777" w:rsidR="002A6F7B" w:rsidRPr="002A6F7B" w:rsidRDefault="002A6F7B" w:rsidP="002A6F7B">
            <w:pPr>
              <w:textAlignment w:val="auto"/>
              <w:rPr>
                <w:lang w:eastAsia="de-DE"/>
              </w:rPr>
            </w:pPr>
            <w:r w:rsidRPr="002A6F7B">
              <w:rPr>
                <w:b/>
                <w:bCs/>
                <w:lang w:eastAsia="de-DE"/>
              </w:rPr>
              <w:t>EE1-3.1.1</w:t>
            </w:r>
          </w:p>
        </w:tc>
        <w:tc>
          <w:tcPr>
            <w:tcW w:w="540" w:type="dxa"/>
          </w:tcPr>
          <w:p w14:paraId="7D152E8A" w14:textId="77777777" w:rsidR="002A6F7B" w:rsidRPr="002A6F7B" w:rsidRDefault="002A6F7B" w:rsidP="002A6F7B">
            <w:pPr>
              <w:textAlignment w:val="auto"/>
              <w:rPr>
                <w:lang w:eastAsia="de-DE"/>
              </w:rPr>
            </w:pPr>
            <w:r w:rsidRPr="002A6F7B">
              <w:rPr>
                <w:lang w:eastAsia="de-DE"/>
              </w:rPr>
              <w:t>N</w:t>
            </w:r>
          </w:p>
        </w:tc>
        <w:tc>
          <w:tcPr>
            <w:tcW w:w="810" w:type="dxa"/>
            <w:vAlign w:val="center"/>
          </w:tcPr>
          <w:p w14:paraId="30A7689B" w14:textId="77777777" w:rsidR="002A6F7B" w:rsidRPr="002A6F7B" w:rsidRDefault="002A6F7B" w:rsidP="002A6F7B">
            <w:pPr>
              <w:textAlignment w:val="auto"/>
              <w:rPr>
                <w:lang w:eastAsia="de-DE"/>
              </w:rPr>
            </w:pPr>
            <w:r w:rsidRPr="002A6F7B">
              <w:rPr>
                <w:lang w:eastAsia="de-DE"/>
              </w:rPr>
              <w:t>8.8</w:t>
            </w:r>
          </w:p>
        </w:tc>
        <w:tc>
          <w:tcPr>
            <w:tcW w:w="630" w:type="dxa"/>
            <w:vAlign w:val="center"/>
          </w:tcPr>
          <w:p w14:paraId="2164E18B" w14:textId="77777777" w:rsidR="002A6F7B" w:rsidRPr="002A6F7B" w:rsidRDefault="002A6F7B" w:rsidP="002A6F7B">
            <w:pPr>
              <w:textAlignment w:val="auto"/>
              <w:rPr>
                <w:lang w:eastAsia="de-DE"/>
              </w:rPr>
            </w:pPr>
            <w:r w:rsidRPr="002A6F7B">
              <w:rPr>
                <w:lang w:eastAsia="de-DE"/>
              </w:rPr>
              <w:t>243</w:t>
            </w:r>
          </w:p>
        </w:tc>
        <w:tc>
          <w:tcPr>
            <w:tcW w:w="720" w:type="dxa"/>
            <w:vAlign w:val="center"/>
          </w:tcPr>
          <w:p w14:paraId="362D662A" w14:textId="77777777" w:rsidR="002A6F7B" w:rsidRPr="002A6F7B" w:rsidRDefault="002A6F7B" w:rsidP="002A6F7B">
            <w:pPr>
              <w:textAlignment w:val="auto"/>
              <w:rPr>
                <w:lang w:eastAsia="de-DE"/>
              </w:rPr>
            </w:pPr>
            <w:r w:rsidRPr="002A6F7B">
              <w:rPr>
                <w:lang w:eastAsia="de-DE"/>
              </w:rPr>
              <w:t>-0.4%</w:t>
            </w:r>
          </w:p>
        </w:tc>
        <w:tc>
          <w:tcPr>
            <w:tcW w:w="720" w:type="dxa"/>
            <w:vAlign w:val="center"/>
          </w:tcPr>
          <w:p w14:paraId="06B53CD7" w14:textId="77777777" w:rsidR="002A6F7B" w:rsidRPr="002A6F7B" w:rsidRDefault="002A6F7B" w:rsidP="002A6F7B">
            <w:pPr>
              <w:textAlignment w:val="auto"/>
              <w:rPr>
                <w:lang w:eastAsia="de-DE"/>
              </w:rPr>
            </w:pPr>
            <w:r w:rsidRPr="002A6F7B">
              <w:rPr>
                <w:lang w:eastAsia="de-DE"/>
              </w:rPr>
              <w:t>-0.3%</w:t>
            </w:r>
          </w:p>
        </w:tc>
        <w:tc>
          <w:tcPr>
            <w:tcW w:w="810" w:type="dxa"/>
            <w:vAlign w:val="center"/>
          </w:tcPr>
          <w:p w14:paraId="71EBC6F0" w14:textId="77777777" w:rsidR="002A6F7B" w:rsidRPr="002A6F7B" w:rsidRDefault="002A6F7B" w:rsidP="002A6F7B">
            <w:pPr>
              <w:textAlignment w:val="auto"/>
              <w:rPr>
                <w:lang w:eastAsia="de-DE"/>
              </w:rPr>
            </w:pPr>
            <w:r w:rsidRPr="002A6F7B">
              <w:rPr>
                <w:lang w:eastAsia="de-DE"/>
              </w:rPr>
              <w:t>-0.6%</w:t>
            </w:r>
          </w:p>
        </w:tc>
        <w:tc>
          <w:tcPr>
            <w:tcW w:w="810" w:type="dxa"/>
            <w:vAlign w:val="center"/>
          </w:tcPr>
          <w:p w14:paraId="7D3BE649"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7DFE7D85" w14:textId="77777777" w:rsidR="002A6F7B" w:rsidRPr="002A6F7B" w:rsidRDefault="002A6F7B" w:rsidP="002A6F7B">
            <w:pPr>
              <w:textAlignment w:val="auto"/>
              <w:rPr>
                <w:lang w:eastAsia="de-DE"/>
              </w:rPr>
            </w:pPr>
            <w:r w:rsidRPr="002A6F7B">
              <w:rPr>
                <w:lang w:eastAsia="de-DE"/>
              </w:rPr>
              <w:t>-0.7%</w:t>
            </w:r>
          </w:p>
        </w:tc>
        <w:tc>
          <w:tcPr>
            <w:tcW w:w="720" w:type="dxa"/>
            <w:vAlign w:val="center"/>
          </w:tcPr>
          <w:p w14:paraId="27225306"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6AD7E2D2" w14:textId="77777777" w:rsidR="002A6F7B" w:rsidRPr="002A6F7B" w:rsidRDefault="002A6F7B" w:rsidP="002A6F7B">
            <w:pPr>
              <w:textAlignment w:val="auto"/>
              <w:rPr>
                <w:lang w:eastAsia="de-DE"/>
              </w:rPr>
            </w:pPr>
            <w:r w:rsidRPr="002A6F7B">
              <w:rPr>
                <w:lang w:eastAsia="de-DE"/>
              </w:rPr>
              <w:t>115%</w:t>
            </w:r>
          </w:p>
        </w:tc>
        <w:tc>
          <w:tcPr>
            <w:tcW w:w="863" w:type="dxa"/>
            <w:vAlign w:val="center"/>
          </w:tcPr>
          <w:p w14:paraId="772583BA" w14:textId="77777777" w:rsidR="002A6F7B" w:rsidRPr="002A6F7B" w:rsidRDefault="002A6F7B" w:rsidP="002A6F7B">
            <w:pPr>
              <w:textAlignment w:val="auto"/>
              <w:rPr>
                <w:lang w:eastAsia="de-DE"/>
              </w:rPr>
            </w:pPr>
            <w:r w:rsidRPr="002A6F7B">
              <w:rPr>
                <w:lang w:eastAsia="de-DE"/>
              </w:rPr>
              <w:t>450%</w:t>
            </w:r>
          </w:p>
        </w:tc>
      </w:tr>
      <w:tr w:rsidR="002A6F7B" w:rsidRPr="002A6F7B" w14:paraId="0F002EAC" w14:textId="77777777" w:rsidTr="000A15D5">
        <w:trPr>
          <w:trHeight w:val="243"/>
        </w:trPr>
        <w:tc>
          <w:tcPr>
            <w:tcW w:w="1104" w:type="dxa"/>
            <w:vAlign w:val="center"/>
          </w:tcPr>
          <w:p w14:paraId="0553DB2A" w14:textId="77777777" w:rsidR="002A6F7B" w:rsidRPr="002A6F7B" w:rsidRDefault="002A6F7B" w:rsidP="002A6F7B">
            <w:pPr>
              <w:textAlignment w:val="auto"/>
              <w:rPr>
                <w:lang w:eastAsia="de-DE"/>
              </w:rPr>
            </w:pPr>
            <w:r w:rsidRPr="002A6F7B">
              <w:rPr>
                <w:b/>
                <w:bCs/>
                <w:lang w:eastAsia="de-DE"/>
              </w:rPr>
              <w:t>EE1-3.1.2</w:t>
            </w:r>
          </w:p>
        </w:tc>
        <w:tc>
          <w:tcPr>
            <w:tcW w:w="540" w:type="dxa"/>
          </w:tcPr>
          <w:p w14:paraId="7D0B83D7"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3DCDC80A"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A800811"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3CC24540" w14:textId="77777777" w:rsidR="002A6F7B" w:rsidRPr="002A6F7B" w:rsidRDefault="002A6F7B" w:rsidP="002A6F7B">
            <w:pPr>
              <w:textAlignment w:val="auto"/>
              <w:rPr>
                <w:lang w:eastAsia="de-DE"/>
              </w:rPr>
            </w:pPr>
            <w:r w:rsidRPr="002A6F7B">
              <w:rPr>
                <w:lang w:eastAsia="de-DE"/>
              </w:rPr>
              <w:t>-0.5%</w:t>
            </w:r>
          </w:p>
        </w:tc>
        <w:tc>
          <w:tcPr>
            <w:tcW w:w="720" w:type="dxa"/>
            <w:vAlign w:val="center"/>
          </w:tcPr>
          <w:p w14:paraId="03E77043"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0CA5CCE"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4E5739F4"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03572DCC"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42848AA8"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71C81490" w14:textId="77777777" w:rsidR="002A6F7B" w:rsidRPr="002A6F7B" w:rsidRDefault="002A6F7B" w:rsidP="002A6F7B">
            <w:pPr>
              <w:textAlignment w:val="auto"/>
              <w:rPr>
                <w:lang w:eastAsia="de-DE"/>
              </w:rPr>
            </w:pPr>
            <w:r w:rsidRPr="002A6F7B">
              <w:rPr>
                <w:lang w:eastAsia="de-DE"/>
              </w:rPr>
              <w:t>112%</w:t>
            </w:r>
          </w:p>
        </w:tc>
        <w:tc>
          <w:tcPr>
            <w:tcW w:w="863" w:type="dxa"/>
            <w:vAlign w:val="center"/>
          </w:tcPr>
          <w:p w14:paraId="23C9C7BC" w14:textId="77777777" w:rsidR="002A6F7B" w:rsidRPr="002A6F7B" w:rsidRDefault="002A6F7B" w:rsidP="002A6F7B">
            <w:pPr>
              <w:textAlignment w:val="auto"/>
              <w:rPr>
                <w:lang w:eastAsia="de-DE"/>
              </w:rPr>
            </w:pPr>
            <w:r w:rsidRPr="002A6F7B">
              <w:rPr>
                <w:lang w:eastAsia="de-DE"/>
              </w:rPr>
              <w:t>372%</w:t>
            </w:r>
          </w:p>
        </w:tc>
      </w:tr>
      <w:tr w:rsidR="002A6F7B" w:rsidRPr="002A6F7B" w14:paraId="0AE504C4" w14:textId="77777777" w:rsidTr="000A15D5">
        <w:trPr>
          <w:trHeight w:val="201"/>
        </w:trPr>
        <w:tc>
          <w:tcPr>
            <w:tcW w:w="1104" w:type="dxa"/>
            <w:vAlign w:val="center"/>
          </w:tcPr>
          <w:p w14:paraId="150B38E1" w14:textId="77777777" w:rsidR="002A6F7B" w:rsidRPr="002A6F7B" w:rsidRDefault="002A6F7B" w:rsidP="002A6F7B">
            <w:pPr>
              <w:textAlignment w:val="auto"/>
              <w:rPr>
                <w:lang w:eastAsia="de-DE"/>
              </w:rPr>
            </w:pPr>
            <w:r w:rsidRPr="002A6F7B">
              <w:rPr>
                <w:b/>
                <w:bCs/>
                <w:lang w:eastAsia="de-DE"/>
              </w:rPr>
              <w:t>EE1-3.1.3*</w:t>
            </w:r>
          </w:p>
        </w:tc>
        <w:tc>
          <w:tcPr>
            <w:tcW w:w="540" w:type="dxa"/>
          </w:tcPr>
          <w:p w14:paraId="6A91D2A6"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774B0C02"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518A389"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6D468D84"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46AFFD7C" w14:textId="77777777" w:rsidR="002A6F7B" w:rsidRPr="002A6F7B" w:rsidRDefault="002A6F7B" w:rsidP="002A6F7B">
            <w:pPr>
              <w:textAlignment w:val="auto"/>
              <w:rPr>
                <w:lang w:eastAsia="de-DE"/>
              </w:rPr>
            </w:pPr>
            <w:r w:rsidRPr="002A6F7B">
              <w:rPr>
                <w:lang w:eastAsia="de-DE"/>
              </w:rPr>
              <w:t>-0.9%</w:t>
            </w:r>
          </w:p>
        </w:tc>
        <w:tc>
          <w:tcPr>
            <w:tcW w:w="810" w:type="dxa"/>
            <w:vAlign w:val="center"/>
          </w:tcPr>
          <w:p w14:paraId="689C53B0" w14:textId="77777777" w:rsidR="002A6F7B" w:rsidRPr="002A6F7B" w:rsidRDefault="002A6F7B" w:rsidP="002A6F7B">
            <w:pPr>
              <w:textAlignment w:val="auto"/>
              <w:rPr>
                <w:lang w:eastAsia="de-DE"/>
              </w:rPr>
            </w:pPr>
            <w:r w:rsidRPr="002A6F7B">
              <w:rPr>
                <w:lang w:eastAsia="de-DE"/>
              </w:rPr>
              <w:t>-1.1%</w:t>
            </w:r>
          </w:p>
        </w:tc>
        <w:tc>
          <w:tcPr>
            <w:tcW w:w="810" w:type="dxa"/>
            <w:vAlign w:val="center"/>
          </w:tcPr>
          <w:p w14:paraId="50437861"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476DFB3A" w14:textId="77777777" w:rsidR="002A6F7B" w:rsidRPr="002A6F7B" w:rsidRDefault="002A6F7B" w:rsidP="002A6F7B">
            <w:pPr>
              <w:textAlignment w:val="auto"/>
              <w:rPr>
                <w:lang w:eastAsia="de-DE"/>
              </w:rPr>
            </w:pPr>
            <w:r w:rsidRPr="002A6F7B">
              <w:rPr>
                <w:lang w:eastAsia="de-DE"/>
              </w:rPr>
              <w:t>-1.1%</w:t>
            </w:r>
          </w:p>
        </w:tc>
        <w:tc>
          <w:tcPr>
            <w:tcW w:w="720" w:type="dxa"/>
            <w:vAlign w:val="center"/>
          </w:tcPr>
          <w:p w14:paraId="614BBFAD"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3205475C" w14:textId="77777777" w:rsidR="002A6F7B" w:rsidRPr="002A6F7B" w:rsidRDefault="002A6F7B" w:rsidP="002A6F7B">
            <w:pPr>
              <w:textAlignment w:val="auto"/>
              <w:rPr>
                <w:lang w:eastAsia="de-DE"/>
              </w:rPr>
            </w:pPr>
            <w:r w:rsidRPr="002A6F7B">
              <w:rPr>
                <w:lang w:eastAsia="de-DE"/>
              </w:rPr>
              <w:t>103%</w:t>
            </w:r>
          </w:p>
        </w:tc>
        <w:tc>
          <w:tcPr>
            <w:tcW w:w="863" w:type="dxa"/>
            <w:vAlign w:val="center"/>
          </w:tcPr>
          <w:p w14:paraId="0F8F6366" w14:textId="77777777" w:rsidR="002A6F7B" w:rsidRPr="002A6F7B" w:rsidRDefault="002A6F7B" w:rsidP="002A6F7B">
            <w:pPr>
              <w:textAlignment w:val="auto"/>
              <w:rPr>
                <w:lang w:eastAsia="de-DE"/>
              </w:rPr>
            </w:pPr>
            <w:r w:rsidRPr="002A6F7B">
              <w:rPr>
                <w:lang w:eastAsia="de-DE"/>
              </w:rPr>
              <w:t>4379%</w:t>
            </w:r>
          </w:p>
        </w:tc>
      </w:tr>
    </w:tbl>
    <w:p w14:paraId="0EF49C56" w14:textId="77777777" w:rsidR="002A6F7B" w:rsidRPr="002A6F7B" w:rsidRDefault="002A6F7B" w:rsidP="002A6F7B">
      <w:pPr>
        <w:rPr>
          <w:lang w:eastAsia="de-DE"/>
        </w:rPr>
      </w:pPr>
    </w:p>
    <w:p w14:paraId="49CCEC69" w14:textId="0D7611E6" w:rsidR="002A6F7B" w:rsidRDefault="00521A02" w:rsidP="009B2ECD">
      <w:pPr>
        <w:rPr>
          <w:lang w:eastAsia="de-DE"/>
        </w:rPr>
      </w:pPr>
      <w:r>
        <w:rPr>
          <w:lang w:eastAsia="de-DE"/>
        </w:rPr>
        <w:t>Standalone gain (without other NNVC tools) is higher according to EE1-3.1.3</w:t>
      </w:r>
    </w:p>
    <w:p w14:paraId="05994A79" w14:textId="6D571D2E" w:rsidR="00521A02" w:rsidRDefault="00521A02" w:rsidP="009B2ECD">
      <w:pPr>
        <w:rPr>
          <w:lang w:eastAsia="de-DE"/>
        </w:rPr>
      </w:pPr>
      <w:r>
        <w:rPr>
          <w:lang w:eastAsia="de-DE"/>
        </w:rPr>
        <w:t>It was commented that the extra reference picture requires more memory. This may not be too relevant for the exploration of the technology.</w:t>
      </w:r>
    </w:p>
    <w:p w14:paraId="69B3C279" w14:textId="15534C02" w:rsidR="00DF7ADF" w:rsidRDefault="00521A02" w:rsidP="009B2ECD">
      <w:pPr>
        <w:rPr>
          <w:lang w:eastAsia="de-DE"/>
        </w:rPr>
      </w:pPr>
      <w:r>
        <w:rPr>
          <w:lang w:eastAsia="de-DE"/>
        </w:rPr>
        <w:t>EE1-3.1.2 would be the most preferred solution, according to proponents.</w:t>
      </w:r>
    </w:p>
    <w:p w14:paraId="3797A3EC" w14:textId="0620D62C" w:rsidR="00C8699E" w:rsidRDefault="00C8699E" w:rsidP="009B2ECD">
      <w:pPr>
        <w:rPr>
          <w:lang w:eastAsia="de-DE"/>
        </w:rPr>
      </w:pPr>
      <w:r>
        <w:rPr>
          <w:lang w:eastAsia="de-DE"/>
        </w:rPr>
        <w:t>It was commented that the runtime numbers found by cross-checkers would be lower.</w:t>
      </w:r>
    </w:p>
    <w:p w14:paraId="34C50364" w14:textId="2F1400B5" w:rsidR="00C8699E" w:rsidRDefault="00C8699E" w:rsidP="009B2ECD">
      <w:pPr>
        <w:rPr>
          <w:lang w:eastAsia="de-DE"/>
        </w:rPr>
      </w:pPr>
      <w:r>
        <w:rPr>
          <w:lang w:eastAsia="de-DE"/>
        </w:rPr>
        <w:t>From the numbers in the table above, decoder runtime of NNVC default would increase 3.7x. This might also impact assessment of other tool modifications.</w:t>
      </w:r>
    </w:p>
    <w:p w14:paraId="434782D6" w14:textId="5EFDCE7B" w:rsidR="00521A02" w:rsidRDefault="00734CF2" w:rsidP="009B2ECD">
      <w:pPr>
        <w:rPr>
          <w:lang w:eastAsia="de-DE"/>
        </w:rPr>
      </w:pPr>
      <w:r>
        <w:rPr>
          <w:lang w:eastAsia="de-DE"/>
        </w:rPr>
        <w:lastRenderedPageBreak/>
        <w:t>3.1.2 is c</w:t>
      </w:r>
      <w:r w:rsidR="00C8699E">
        <w:rPr>
          <w:lang w:eastAsia="de-DE"/>
        </w:rPr>
        <w:t xml:space="preserve">andidate for adoption, </w:t>
      </w:r>
      <w:r w:rsidR="00C8699E" w:rsidRPr="000528DC">
        <w:rPr>
          <w:highlight w:val="yellow"/>
          <w:lang w:eastAsia="de-DE"/>
        </w:rPr>
        <w:t>revisit</w:t>
      </w:r>
      <w:r w:rsidR="00C8699E">
        <w:rPr>
          <w:lang w:eastAsia="de-DE"/>
        </w:rPr>
        <w:t xml:space="preserve"> after completion of cross-check.</w:t>
      </w:r>
    </w:p>
    <w:p w14:paraId="04A25024" w14:textId="77777777" w:rsidR="00A36187" w:rsidRPr="009B2ECD" w:rsidRDefault="00A36187" w:rsidP="009B2ECD">
      <w:pPr>
        <w:rPr>
          <w:lang w:eastAsia="de-DE"/>
        </w:rPr>
      </w:pPr>
    </w:p>
    <w:p w14:paraId="091551C3" w14:textId="77777777" w:rsidR="00C8699E" w:rsidRPr="00C8699E" w:rsidRDefault="00C8699E" w:rsidP="000528DC">
      <w:pPr>
        <w:rPr>
          <w:b/>
          <w:bCs/>
          <w:lang w:val="en-CA" w:eastAsia="de-DE"/>
        </w:rPr>
      </w:pPr>
      <w:r w:rsidRPr="00C8699E">
        <w:rPr>
          <w:b/>
          <w:bCs/>
          <w:lang w:val="en-CA" w:eastAsia="de-DE"/>
        </w:rPr>
        <w:t>EE1-4: Framework for externally coded pictures</w:t>
      </w:r>
    </w:p>
    <w:p w14:paraId="11EE6ADA" w14:textId="77777777" w:rsidR="00C8699E" w:rsidRPr="00C8699E" w:rsidRDefault="00C8699E" w:rsidP="00C8699E">
      <w:pPr>
        <w:rPr>
          <w:lang w:val="en-CA" w:eastAsia="de-DE"/>
        </w:rPr>
      </w:pPr>
      <w:r w:rsidRPr="00C8699E">
        <w:rPr>
          <w:lang w:val="en-CA" w:eastAsia="de-DE"/>
        </w:rPr>
        <w:t xml:space="preserve">Four different configurations for externally E2E AI coded picture have been tested: </w:t>
      </w:r>
    </w:p>
    <w:p w14:paraId="0285EBD7" w14:textId="77777777" w:rsidR="00C8699E" w:rsidRPr="00C8699E" w:rsidRDefault="00C8699E" w:rsidP="00C8699E">
      <w:pPr>
        <w:numPr>
          <w:ilvl w:val="1"/>
          <w:numId w:val="45"/>
        </w:numPr>
        <w:rPr>
          <w:b/>
          <w:bCs/>
          <w:lang w:eastAsia="de-DE"/>
        </w:rPr>
      </w:pPr>
      <w:r w:rsidRPr="00C8699E">
        <w:rPr>
          <w:lang w:eastAsia="de-DE"/>
        </w:rPr>
        <w:t>EE1-4.1 - '</w:t>
      </w:r>
      <w:proofErr w:type="gramStart"/>
      <w:r w:rsidRPr="00C8699E">
        <w:rPr>
          <w:lang w:eastAsia="de-DE"/>
        </w:rPr>
        <w:t>Multi-layer</w:t>
      </w:r>
      <w:proofErr w:type="gramEnd"/>
      <w:r w:rsidRPr="00C8699E">
        <w:rPr>
          <w:lang w:eastAsia="de-DE"/>
        </w:rPr>
        <w:t xml:space="preserve"> framework (I-frame is replaced by E2E AI picture + residual + in-loop filters + multi-layer HLS,</w:t>
      </w:r>
      <w:r w:rsidRPr="00C8699E">
        <w:rPr>
          <w:b/>
          <w:bCs/>
          <w:i/>
          <w:iCs/>
          <w:lang w:eastAsia="de-DE"/>
        </w:rPr>
        <w:t xml:space="preserve"> unconditionally</w:t>
      </w:r>
      <w:r w:rsidRPr="00C8699E">
        <w:rPr>
          <w:lang w:eastAsia="de-DE"/>
        </w:rPr>
        <w:t>)</w:t>
      </w:r>
    </w:p>
    <w:p w14:paraId="66B544E2" w14:textId="77777777" w:rsidR="00C8699E" w:rsidRPr="00C8699E" w:rsidRDefault="00C8699E" w:rsidP="00C8699E">
      <w:pPr>
        <w:numPr>
          <w:ilvl w:val="1"/>
          <w:numId w:val="45"/>
        </w:numPr>
        <w:rPr>
          <w:b/>
          <w:bCs/>
          <w:lang w:eastAsia="de-DE"/>
        </w:rPr>
      </w:pPr>
      <w:r w:rsidRPr="00C8699E">
        <w:rPr>
          <w:lang w:eastAsia="de-DE"/>
        </w:rPr>
        <w:t xml:space="preserve">EE1-4.2 - </w:t>
      </w:r>
      <w:proofErr w:type="gramStart"/>
      <w:r w:rsidRPr="00C8699E">
        <w:rPr>
          <w:lang w:eastAsia="de-DE"/>
        </w:rPr>
        <w:t>Multi-layer</w:t>
      </w:r>
      <w:proofErr w:type="gramEnd"/>
      <w:r w:rsidRPr="00C8699E">
        <w:rPr>
          <w:lang w:eastAsia="de-DE"/>
        </w:rPr>
        <w:t xml:space="preserve">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p>
    <w:p w14:paraId="532091A2" w14:textId="77777777" w:rsidR="00C8699E" w:rsidRPr="00C8699E" w:rsidRDefault="00C8699E" w:rsidP="00C8699E">
      <w:pPr>
        <w:numPr>
          <w:ilvl w:val="1"/>
          <w:numId w:val="45"/>
        </w:numPr>
        <w:rPr>
          <w:b/>
          <w:bCs/>
          <w:lang w:eastAsia="de-DE"/>
        </w:rPr>
      </w:pPr>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p>
    <w:p w14:paraId="237FC42D" w14:textId="77777777" w:rsidR="00C8699E" w:rsidRPr="00C8699E" w:rsidRDefault="00C8699E" w:rsidP="00C8699E">
      <w:pPr>
        <w:numPr>
          <w:ilvl w:val="1"/>
          <w:numId w:val="45"/>
        </w:numPr>
        <w:rPr>
          <w:b/>
          <w:bCs/>
          <w:lang w:eastAsia="de-DE"/>
        </w:rPr>
      </w:pPr>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p>
    <w:p w14:paraId="7795C165" w14:textId="77777777" w:rsidR="00C8699E" w:rsidRPr="00C8699E" w:rsidRDefault="00C8699E" w:rsidP="00C8699E">
      <w:pPr>
        <w:rPr>
          <w:lang w:eastAsia="de-DE"/>
        </w:rPr>
      </w:pPr>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r w:rsidRPr="00C8699E">
        <w:rPr>
          <w:lang w:eastAsia="de-DE"/>
        </w:rPr>
      </w:r>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w:t>
      </w:r>
      <w:proofErr w:type="spellStart"/>
      <w:r w:rsidRPr="00C8699E">
        <w:rPr>
          <w:lang w:eastAsia="de-DE"/>
        </w:rPr>
        <w:t>cfg</w:t>
      </w:r>
      <w:proofErr w:type="spellEnd"/>
      <w:r w:rsidRPr="00C8699E">
        <w:rPr>
          <w:lang w:eastAsia="de-DE"/>
        </w:rPr>
        <w:t xml:space="preserve">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p>
    <w:p w14:paraId="472931BB" w14:textId="233CB5AE" w:rsidR="00C8699E" w:rsidRPr="00C8699E" w:rsidRDefault="00C8699E" w:rsidP="00C8699E">
      <w:pPr>
        <w:rPr>
          <w:lang w:eastAsia="de-DE"/>
        </w:rPr>
      </w:pPr>
      <w:r w:rsidRPr="00C8699E">
        <w:rPr>
          <w:lang w:eastAsia="de-DE"/>
        </w:rPr>
        <w:t xml:space="preserve">For single layer framework encoding run time is </w:t>
      </w:r>
      <w:proofErr w:type="gramStart"/>
      <w:r w:rsidRPr="00C8699E">
        <w:rPr>
          <w:lang w:eastAsia="de-DE"/>
        </w:rPr>
        <w:t>4..</w:t>
      </w:r>
      <w:proofErr w:type="gramEnd"/>
      <w:r w:rsidRPr="00C8699E">
        <w:rPr>
          <w:lang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spellStart"/>
      <w:proofErr w:type="gramStart"/>
      <w:r w:rsidRPr="00C8699E">
        <w:rPr>
          <w:lang w:eastAsia="de-DE"/>
        </w:rPr>
        <w:t>cfg</w:t>
      </w:r>
      <w:proofErr w:type="spellEnd"/>
      <w:r w:rsidRPr="00C8699E">
        <w:rPr>
          <w:lang w:eastAsia="de-DE"/>
        </w:rPr>
        <w:t xml:space="preserve">  (</w:t>
      </w:r>
      <w:proofErr w:type="gramEnd"/>
      <w:r w:rsidRPr="00C8699E">
        <w:rPr>
          <w:lang w:eastAsia="de-DE"/>
        </w:rPr>
        <w:t>more relevant to video coding) residuals and in-loop fil</w:t>
      </w:r>
      <w:r w:rsidR="007E4A5C">
        <w:rPr>
          <w:lang w:eastAsia="de-DE"/>
        </w:rPr>
        <w:t>ter</w:t>
      </w:r>
      <w:r w:rsidRPr="00C8699E">
        <w:rPr>
          <w:lang w:eastAsia="de-DE"/>
        </w:rPr>
        <w:t xml:space="preserve">s of enhancement layer improve BD-rate performance by 1.4..1.7%. </w:t>
      </w:r>
    </w:p>
    <w:p w14:paraId="1265BE75" w14:textId="77777777" w:rsidR="00C8699E" w:rsidRPr="00C8699E" w:rsidRDefault="00C8699E" w:rsidP="00C8699E">
      <w:pPr>
        <w:rPr>
          <w:lang w:eastAsia="de-DE"/>
        </w:rPr>
      </w:pPr>
    </w:p>
    <w:p w14:paraId="64485B14" w14:textId="77777777" w:rsidR="00C8699E" w:rsidRPr="00C8699E" w:rsidRDefault="00C8699E" w:rsidP="00C8699E">
      <w:pPr>
        <w:rPr>
          <w:i/>
          <w:iCs/>
          <w:lang w:eastAsia="de-DE"/>
        </w:rPr>
      </w:pPr>
      <w:bookmarkStart w:id="774" w:name="_Ref227700628"/>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774"/>
      <w:r w:rsidRPr="00C8699E">
        <w:rPr>
          <w:i/>
          <w:iCs/>
          <w:lang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c>
          <w:tcPr>
            <w:tcW w:w="916" w:type="dxa"/>
            <w:vMerge w:val="restart"/>
          </w:tcPr>
          <w:p w14:paraId="46DB0088"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5"/>
          </w:tcPr>
          <w:p w14:paraId="5AB03B52"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5"/>
          </w:tcPr>
          <w:p w14:paraId="35E0916E"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6FA54317" w14:textId="77777777" w:rsidTr="000A15D5">
        <w:tc>
          <w:tcPr>
            <w:tcW w:w="916" w:type="dxa"/>
            <w:vMerge/>
          </w:tcPr>
          <w:p w14:paraId="1620EC09" w14:textId="77777777" w:rsidR="00C8699E" w:rsidRPr="00C8699E" w:rsidRDefault="00C8699E" w:rsidP="00C8699E">
            <w:pPr>
              <w:textAlignment w:val="auto"/>
              <w:rPr>
                <w:lang w:val="it-IT" w:eastAsia="de-DE"/>
              </w:rPr>
            </w:pPr>
          </w:p>
        </w:tc>
        <w:tc>
          <w:tcPr>
            <w:tcW w:w="2554" w:type="dxa"/>
            <w:gridSpan w:val="3"/>
          </w:tcPr>
          <w:p w14:paraId="080BDD82" w14:textId="77777777" w:rsidR="00C8699E" w:rsidRPr="00C8699E" w:rsidRDefault="00C8699E" w:rsidP="00C8699E">
            <w:pPr>
              <w:textAlignment w:val="auto"/>
              <w:rPr>
                <w:lang w:eastAsia="de-DE"/>
              </w:rPr>
            </w:pPr>
            <w:r w:rsidRPr="00C8699E">
              <w:rPr>
                <w:b/>
                <w:bCs/>
                <w:lang w:eastAsia="de-DE"/>
              </w:rPr>
              <w:t>BD-Rate (PSNR)</w:t>
            </w:r>
          </w:p>
        </w:tc>
        <w:tc>
          <w:tcPr>
            <w:tcW w:w="1700" w:type="dxa"/>
            <w:gridSpan w:val="2"/>
          </w:tcPr>
          <w:p w14:paraId="4A3D6C3D"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316E39DA" w14:textId="77777777" w:rsidR="00C8699E" w:rsidRPr="00C8699E" w:rsidRDefault="00C8699E" w:rsidP="00C8699E">
            <w:pPr>
              <w:textAlignment w:val="auto"/>
              <w:rPr>
                <w:lang w:eastAsia="de-DE"/>
              </w:rPr>
            </w:pPr>
            <w:r w:rsidRPr="00C8699E">
              <w:rPr>
                <w:b/>
                <w:bCs/>
                <w:lang w:eastAsia="de-DE"/>
              </w:rPr>
              <w:t>BD-Rate (PSNR)</w:t>
            </w:r>
          </w:p>
        </w:tc>
        <w:tc>
          <w:tcPr>
            <w:tcW w:w="1577" w:type="dxa"/>
            <w:gridSpan w:val="2"/>
          </w:tcPr>
          <w:p w14:paraId="6CAE23EE"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273EC2DE" w14:textId="77777777" w:rsidTr="000A15D5">
        <w:tc>
          <w:tcPr>
            <w:tcW w:w="916" w:type="dxa"/>
            <w:vMerge/>
          </w:tcPr>
          <w:p w14:paraId="320BBD45" w14:textId="77777777" w:rsidR="00C8699E" w:rsidRPr="00C8699E" w:rsidRDefault="00C8699E" w:rsidP="00C8699E">
            <w:pPr>
              <w:textAlignment w:val="auto"/>
              <w:rPr>
                <w:lang w:eastAsia="de-DE"/>
              </w:rPr>
            </w:pPr>
          </w:p>
        </w:tc>
        <w:tc>
          <w:tcPr>
            <w:tcW w:w="830" w:type="dxa"/>
          </w:tcPr>
          <w:p w14:paraId="0768D9E9" w14:textId="77777777" w:rsidR="00C8699E" w:rsidRPr="00C8699E" w:rsidRDefault="00C8699E" w:rsidP="00C8699E">
            <w:pPr>
              <w:textAlignment w:val="auto"/>
              <w:rPr>
                <w:lang w:eastAsia="de-DE"/>
              </w:rPr>
            </w:pPr>
            <w:r w:rsidRPr="00C8699E">
              <w:rPr>
                <w:b/>
                <w:bCs/>
                <w:lang w:eastAsia="de-DE"/>
              </w:rPr>
              <w:t>Y</w:t>
            </w:r>
          </w:p>
        </w:tc>
        <w:tc>
          <w:tcPr>
            <w:tcW w:w="862" w:type="dxa"/>
          </w:tcPr>
          <w:p w14:paraId="5C7C6AF4" w14:textId="77777777" w:rsidR="00C8699E" w:rsidRPr="00C8699E" w:rsidRDefault="00C8699E" w:rsidP="00C8699E">
            <w:pPr>
              <w:textAlignment w:val="auto"/>
              <w:rPr>
                <w:lang w:eastAsia="de-DE"/>
              </w:rPr>
            </w:pPr>
            <w:r w:rsidRPr="00C8699E">
              <w:rPr>
                <w:b/>
                <w:bCs/>
                <w:lang w:eastAsia="de-DE"/>
              </w:rPr>
              <w:t>U</w:t>
            </w:r>
          </w:p>
        </w:tc>
        <w:tc>
          <w:tcPr>
            <w:tcW w:w="862" w:type="dxa"/>
          </w:tcPr>
          <w:p w14:paraId="2C1FEC08" w14:textId="77777777" w:rsidR="00C8699E" w:rsidRPr="00C8699E" w:rsidRDefault="00C8699E" w:rsidP="00C8699E">
            <w:pPr>
              <w:textAlignment w:val="auto"/>
              <w:rPr>
                <w:lang w:eastAsia="de-DE"/>
              </w:rPr>
            </w:pPr>
            <w:r w:rsidRPr="00C8699E">
              <w:rPr>
                <w:b/>
                <w:bCs/>
                <w:lang w:eastAsia="de-DE"/>
              </w:rPr>
              <w:t>V</w:t>
            </w:r>
          </w:p>
        </w:tc>
        <w:tc>
          <w:tcPr>
            <w:tcW w:w="819" w:type="dxa"/>
            <w:vAlign w:val="center"/>
          </w:tcPr>
          <w:p w14:paraId="5FAEBD21" w14:textId="77777777" w:rsidR="00C8699E" w:rsidRPr="00C8699E" w:rsidRDefault="00C8699E" w:rsidP="00C8699E">
            <w:pPr>
              <w:textAlignment w:val="auto"/>
              <w:rPr>
                <w:b/>
                <w:bCs/>
                <w:lang w:eastAsia="de-DE"/>
              </w:rPr>
            </w:pPr>
            <w:r w:rsidRPr="00C8699E">
              <w:rPr>
                <w:b/>
                <w:bCs/>
                <w:lang w:eastAsia="de-DE"/>
              </w:rPr>
              <w:t>Enc</w:t>
            </w:r>
          </w:p>
        </w:tc>
        <w:tc>
          <w:tcPr>
            <w:tcW w:w="881" w:type="dxa"/>
            <w:vAlign w:val="center"/>
          </w:tcPr>
          <w:p w14:paraId="4D9A8D1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3D2410C9" w14:textId="77777777" w:rsidR="00C8699E" w:rsidRPr="00C8699E" w:rsidRDefault="00C8699E" w:rsidP="00C8699E">
            <w:pPr>
              <w:textAlignment w:val="auto"/>
              <w:rPr>
                <w:lang w:eastAsia="de-DE"/>
              </w:rPr>
            </w:pPr>
            <w:r w:rsidRPr="00C8699E">
              <w:rPr>
                <w:b/>
                <w:bCs/>
                <w:lang w:eastAsia="de-DE"/>
              </w:rPr>
              <w:t>Y</w:t>
            </w:r>
          </w:p>
        </w:tc>
        <w:tc>
          <w:tcPr>
            <w:tcW w:w="863" w:type="dxa"/>
          </w:tcPr>
          <w:p w14:paraId="2BA4CFE7" w14:textId="77777777" w:rsidR="00C8699E" w:rsidRPr="00C8699E" w:rsidRDefault="00C8699E" w:rsidP="00C8699E">
            <w:pPr>
              <w:textAlignment w:val="auto"/>
              <w:rPr>
                <w:lang w:eastAsia="de-DE"/>
              </w:rPr>
            </w:pPr>
            <w:r w:rsidRPr="00C8699E">
              <w:rPr>
                <w:b/>
                <w:bCs/>
                <w:lang w:eastAsia="de-DE"/>
              </w:rPr>
              <w:t>U</w:t>
            </w:r>
          </w:p>
        </w:tc>
        <w:tc>
          <w:tcPr>
            <w:tcW w:w="863" w:type="dxa"/>
          </w:tcPr>
          <w:p w14:paraId="6CC8A56F" w14:textId="77777777" w:rsidR="00C8699E" w:rsidRPr="00C8699E" w:rsidRDefault="00C8699E" w:rsidP="00C8699E">
            <w:pPr>
              <w:textAlignment w:val="auto"/>
              <w:rPr>
                <w:lang w:eastAsia="de-DE"/>
              </w:rPr>
            </w:pPr>
            <w:r w:rsidRPr="00C8699E">
              <w:rPr>
                <w:b/>
                <w:bCs/>
                <w:lang w:eastAsia="de-DE"/>
              </w:rPr>
              <w:t>V</w:t>
            </w:r>
          </w:p>
        </w:tc>
        <w:tc>
          <w:tcPr>
            <w:tcW w:w="725" w:type="dxa"/>
            <w:vAlign w:val="center"/>
          </w:tcPr>
          <w:p w14:paraId="687F8F54" w14:textId="77777777" w:rsidR="00C8699E" w:rsidRPr="00C8699E" w:rsidRDefault="00C8699E" w:rsidP="00C8699E">
            <w:pPr>
              <w:textAlignment w:val="auto"/>
              <w:rPr>
                <w:lang w:eastAsia="de-DE"/>
              </w:rPr>
            </w:pPr>
            <w:r w:rsidRPr="00C8699E">
              <w:rPr>
                <w:b/>
                <w:bCs/>
                <w:lang w:eastAsia="de-DE"/>
              </w:rPr>
              <w:t>Enc</w:t>
            </w:r>
          </w:p>
        </w:tc>
        <w:tc>
          <w:tcPr>
            <w:tcW w:w="852" w:type="dxa"/>
            <w:vAlign w:val="center"/>
          </w:tcPr>
          <w:p w14:paraId="00AA7B09" w14:textId="77777777" w:rsidR="00C8699E" w:rsidRPr="00C8699E" w:rsidRDefault="00C8699E" w:rsidP="00C8699E">
            <w:pPr>
              <w:textAlignment w:val="auto"/>
              <w:rPr>
                <w:lang w:eastAsia="de-DE"/>
              </w:rPr>
            </w:pPr>
            <w:r w:rsidRPr="00C8699E">
              <w:rPr>
                <w:b/>
                <w:bCs/>
                <w:lang w:eastAsia="de-DE"/>
              </w:rPr>
              <w:t>Dec</w:t>
            </w:r>
          </w:p>
        </w:tc>
      </w:tr>
      <w:tr w:rsidR="00C8699E" w:rsidRPr="00C8699E" w14:paraId="43B15D2E" w14:textId="77777777" w:rsidTr="000A15D5">
        <w:tc>
          <w:tcPr>
            <w:tcW w:w="916" w:type="dxa"/>
          </w:tcPr>
          <w:p w14:paraId="2DC673C6"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31544FF4" w14:textId="77777777" w:rsidR="00C8699E" w:rsidRPr="00C8699E" w:rsidRDefault="00C8699E" w:rsidP="00C8699E">
            <w:pPr>
              <w:textAlignment w:val="auto"/>
              <w:rPr>
                <w:lang w:eastAsia="de-DE"/>
              </w:rPr>
            </w:pPr>
            <w:r w:rsidRPr="00C8699E">
              <w:rPr>
                <w:lang w:eastAsia="de-DE"/>
              </w:rPr>
              <w:t>-1.6%</w:t>
            </w:r>
          </w:p>
        </w:tc>
        <w:tc>
          <w:tcPr>
            <w:tcW w:w="862" w:type="dxa"/>
            <w:vAlign w:val="center"/>
          </w:tcPr>
          <w:p w14:paraId="0A8C1DBF" w14:textId="77777777" w:rsidR="00C8699E" w:rsidRPr="00C8699E" w:rsidRDefault="00C8699E" w:rsidP="00C8699E">
            <w:pPr>
              <w:textAlignment w:val="auto"/>
              <w:rPr>
                <w:lang w:eastAsia="de-DE"/>
              </w:rPr>
            </w:pPr>
            <w:r w:rsidRPr="00C8699E">
              <w:rPr>
                <w:lang w:eastAsia="de-DE"/>
              </w:rPr>
              <w:t>-14.3%</w:t>
            </w:r>
          </w:p>
        </w:tc>
        <w:tc>
          <w:tcPr>
            <w:tcW w:w="862" w:type="dxa"/>
            <w:vAlign w:val="center"/>
          </w:tcPr>
          <w:p w14:paraId="3C5DD8E7" w14:textId="77777777" w:rsidR="00C8699E" w:rsidRPr="00C8699E" w:rsidRDefault="00C8699E" w:rsidP="00C8699E">
            <w:pPr>
              <w:textAlignment w:val="auto"/>
              <w:rPr>
                <w:lang w:eastAsia="de-DE"/>
              </w:rPr>
            </w:pPr>
            <w:r w:rsidRPr="00C8699E">
              <w:rPr>
                <w:lang w:eastAsia="de-DE"/>
              </w:rPr>
              <w:t>-11.1%</w:t>
            </w:r>
          </w:p>
        </w:tc>
        <w:tc>
          <w:tcPr>
            <w:tcW w:w="819" w:type="dxa"/>
            <w:vAlign w:val="center"/>
          </w:tcPr>
          <w:p w14:paraId="7756F410" w14:textId="77777777" w:rsidR="00C8699E" w:rsidRPr="00C8699E" w:rsidRDefault="00C8699E" w:rsidP="00C8699E">
            <w:pPr>
              <w:textAlignment w:val="auto"/>
              <w:rPr>
                <w:lang w:eastAsia="de-DE"/>
              </w:rPr>
            </w:pPr>
            <w:r w:rsidRPr="00C8699E">
              <w:rPr>
                <w:lang w:eastAsia="de-DE"/>
              </w:rPr>
              <w:t>96%</w:t>
            </w:r>
          </w:p>
        </w:tc>
        <w:tc>
          <w:tcPr>
            <w:tcW w:w="881" w:type="dxa"/>
            <w:vAlign w:val="center"/>
          </w:tcPr>
          <w:p w14:paraId="5DDDFFC0" w14:textId="77777777" w:rsidR="00C8699E" w:rsidRPr="00C8699E" w:rsidRDefault="00C8699E" w:rsidP="00C8699E">
            <w:pPr>
              <w:textAlignment w:val="auto"/>
              <w:rPr>
                <w:lang w:eastAsia="de-DE"/>
              </w:rPr>
            </w:pPr>
            <w:r w:rsidRPr="00C8699E">
              <w:rPr>
                <w:lang w:eastAsia="de-DE"/>
              </w:rPr>
              <w:t>1111%</w:t>
            </w:r>
          </w:p>
        </w:tc>
        <w:tc>
          <w:tcPr>
            <w:tcW w:w="831" w:type="dxa"/>
            <w:vAlign w:val="center"/>
          </w:tcPr>
          <w:p w14:paraId="28A93EFF" w14:textId="77777777" w:rsidR="00C8699E" w:rsidRPr="00C8699E" w:rsidRDefault="00C8699E" w:rsidP="00C8699E">
            <w:pPr>
              <w:textAlignment w:val="auto"/>
              <w:rPr>
                <w:lang w:eastAsia="de-DE"/>
              </w:rPr>
            </w:pPr>
            <w:r w:rsidRPr="00C8699E">
              <w:rPr>
                <w:lang w:eastAsia="de-DE"/>
              </w:rPr>
              <w:t>-1.7%</w:t>
            </w:r>
          </w:p>
        </w:tc>
        <w:tc>
          <w:tcPr>
            <w:tcW w:w="863" w:type="dxa"/>
            <w:vAlign w:val="center"/>
          </w:tcPr>
          <w:p w14:paraId="7FE272BB" w14:textId="77777777" w:rsidR="00C8699E" w:rsidRPr="00C8699E" w:rsidRDefault="00C8699E" w:rsidP="00C8699E">
            <w:pPr>
              <w:textAlignment w:val="auto"/>
              <w:rPr>
                <w:lang w:eastAsia="de-DE"/>
              </w:rPr>
            </w:pPr>
            <w:r w:rsidRPr="00C8699E">
              <w:rPr>
                <w:lang w:eastAsia="de-DE"/>
              </w:rPr>
              <w:t>-13.7%</w:t>
            </w:r>
          </w:p>
        </w:tc>
        <w:tc>
          <w:tcPr>
            <w:tcW w:w="863" w:type="dxa"/>
            <w:vAlign w:val="center"/>
          </w:tcPr>
          <w:p w14:paraId="2D5875AF" w14:textId="77777777" w:rsidR="00C8699E" w:rsidRPr="00C8699E" w:rsidRDefault="00C8699E" w:rsidP="00C8699E">
            <w:pPr>
              <w:textAlignment w:val="auto"/>
              <w:rPr>
                <w:lang w:eastAsia="de-DE"/>
              </w:rPr>
            </w:pPr>
            <w:r w:rsidRPr="00C8699E">
              <w:rPr>
                <w:lang w:eastAsia="de-DE"/>
              </w:rPr>
              <w:t>-10.2%</w:t>
            </w:r>
          </w:p>
        </w:tc>
        <w:tc>
          <w:tcPr>
            <w:tcW w:w="725" w:type="dxa"/>
            <w:vAlign w:val="center"/>
          </w:tcPr>
          <w:p w14:paraId="35A776E4" w14:textId="77777777" w:rsidR="00C8699E" w:rsidRPr="00C8699E" w:rsidRDefault="00C8699E" w:rsidP="00C8699E">
            <w:pPr>
              <w:textAlignment w:val="auto"/>
              <w:rPr>
                <w:lang w:eastAsia="de-DE"/>
              </w:rPr>
            </w:pPr>
            <w:r w:rsidRPr="00C8699E">
              <w:rPr>
                <w:lang w:eastAsia="de-DE"/>
              </w:rPr>
              <w:t>102%</w:t>
            </w:r>
          </w:p>
        </w:tc>
        <w:tc>
          <w:tcPr>
            <w:tcW w:w="852" w:type="dxa"/>
            <w:vAlign w:val="center"/>
          </w:tcPr>
          <w:p w14:paraId="7488EB22" w14:textId="77777777" w:rsidR="00C8699E" w:rsidRPr="00C8699E" w:rsidRDefault="00C8699E" w:rsidP="00C8699E">
            <w:pPr>
              <w:textAlignment w:val="auto"/>
              <w:rPr>
                <w:lang w:eastAsia="de-DE"/>
              </w:rPr>
            </w:pPr>
            <w:r w:rsidRPr="00C8699E">
              <w:rPr>
                <w:lang w:eastAsia="de-DE"/>
              </w:rPr>
              <w:t>527%</w:t>
            </w:r>
          </w:p>
        </w:tc>
      </w:tr>
      <w:tr w:rsidR="00C8699E" w:rsidRPr="00C8699E" w14:paraId="36F7ED9E" w14:textId="77777777" w:rsidTr="000A15D5">
        <w:tc>
          <w:tcPr>
            <w:tcW w:w="916" w:type="dxa"/>
          </w:tcPr>
          <w:p w14:paraId="065081DC"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599287B9" w14:textId="77777777" w:rsidR="00C8699E" w:rsidRPr="00C8699E" w:rsidRDefault="00C8699E" w:rsidP="00C8699E">
            <w:pPr>
              <w:textAlignment w:val="auto"/>
              <w:rPr>
                <w:lang w:eastAsia="de-DE"/>
              </w:rPr>
            </w:pPr>
            <w:r w:rsidRPr="00C8699E">
              <w:rPr>
                <w:lang w:eastAsia="de-DE"/>
              </w:rPr>
              <w:t>0.1%</w:t>
            </w:r>
          </w:p>
        </w:tc>
        <w:tc>
          <w:tcPr>
            <w:tcW w:w="862" w:type="dxa"/>
            <w:vAlign w:val="center"/>
          </w:tcPr>
          <w:p w14:paraId="656DA3E3" w14:textId="77777777" w:rsidR="00C8699E" w:rsidRPr="00C8699E" w:rsidRDefault="00C8699E" w:rsidP="00C8699E">
            <w:pPr>
              <w:textAlignment w:val="auto"/>
              <w:rPr>
                <w:lang w:eastAsia="de-DE"/>
              </w:rPr>
            </w:pPr>
            <w:r w:rsidRPr="00C8699E">
              <w:rPr>
                <w:lang w:eastAsia="de-DE"/>
              </w:rPr>
              <w:t>-12.8%</w:t>
            </w:r>
          </w:p>
        </w:tc>
        <w:tc>
          <w:tcPr>
            <w:tcW w:w="862" w:type="dxa"/>
            <w:vAlign w:val="center"/>
          </w:tcPr>
          <w:p w14:paraId="3A3539F2" w14:textId="77777777" w:rsidR="00C8699E" w:rsidRPr="00C8699E" w:rsidRDefault="00C8699E" w:rsidP="00C8699E">
            <w:pPr>
              <w:textAlignment w:val="auto"/>
              <w:rPr>
                <w:lang w:eastAsia="de-DE"/>
              </w:rPr>
            </w:pPr>
            <w:r w:rsidRPr="00C8699E">
              <w:rPr>
                <w:lang w:eastAsia="de-DE"/>
              </w:rPr>
              <w:t>-9.0%</w:t>
            </w:r>
          </w:p>
        </w:tc>
        <w:tc>
          <w:tcPr>
            <w:tcW w:w="819" w:type="dxa"/>
            <w:vAlign w:val="center"/>
          </w:tcPr>
          <w:p w14:paraId="26FCC3C5" w14:textId="77777777" w:rsidR="00C8699E" w:rsidRPr="00C8699E" w:rsidRDefault="00C8699E" w:rsidP="00C8699E">
            <w:pPr>
              <w:textAlignment w:val="auto"/>
              <w:rPr>
                <w:lang w:eastAsia="de-DE"/>
              </w:rPr>
            </w:pPr>
            <w:r w:rsidRPr="00C8699E">
              <w:rPr>
                <w:lang w:eastAsia="de-DE"/>
              </w:rPr>
              <w:t>90%</w:t>
            </w:r>
          </w:p>
        </w:tc>
        <w:tc>
          <w:tcPr>
            <w:tcW w:w="881" w:type="dxa"/>
            <w:vAlign w:val="center"/>
          </w:tcPr>
          <w:p w14:paraId="49EF21A6" w14:textId="77777777" w:rsidR="00C8699E" w:rsidRPr="00C8699E" w:rsidRDefault="00C8699E" w:rsidP="00C8699E">
            <w:pPr>
              <w:textAlignment w:val="auto"/>
              <w:rPr>
                <w:lang w:eastAsia="de-DE"/>
              </w:rPr>
            </w:pPr>
            <w:r w:rsidRPr="00C8699E">
              <w:rPr>
                <w:lang w:eastAsia="de-DE"/>
              </w:rPr>
              <w:t>1088%</w:t>
            </w:r>
          </w:p>
        </w:tc>
        <w:tc>
          <w:tcPr>
            <w:tcW w:w="831" w:type="dxa"/>
            <w:vAlign w:val="center"/>
          </w:tcPr>
          <w:p w14:paraId="75EAC946" w14:textId="77777777" w:rsidR="00C8699E" w:rsidRPr="00C8699E" w:rsidRDefault="00C8699E" w:rsidP="00C8699E">
            <w:pPr>
              <w:textAlignment w:val="auto"/>
              <w:rPr>
                <w:lang w:eastAsia="de-DE"/>
              </w:rPr>
            </w:pPr>
            <w:r w:rsidRPr="00C8699E">
              <w:rPr>
                <w:lang w:eastAsia="de-DE"/>
              </w:rPr>
              <w:t>-0.3%</w:t>
            </w:r>
          </w:p>
        </w:tc>
        <w:tc>
          <w:tcPr>
            <w:tcW w:w="863" w:type="dxa"/>
            <w:vAlign w:val="center"/>
          </w:tcPr>
          <w:p w14:paraId="4B3878D1" w14:textId="77777777" w:rsidR="00C8699E" w:rsidRPr="00C8699E" w:rsidRDefault="00C8699E" w:rsidP="00C8699E">
            <w:pPr>
              <w:textAlignment w:val="auto"/>
              <w:rPr>
                <w:lang w:eastAsia="de-DE"/>
              </w:rPr>
            </w:pPr>
            <w:r w:rsidRPr="00C8699E">
              <w:rPr>
                <w:lang w:eastAsia="de-DE"/>
              </w:rPr>
              <w:t>-13.0%</w:t>
            </w:r>
          </w:p>
        </w:tc>
        <w:tc>
          <w:tcPr>
            <w:tcW w:w="863" w:type="dxa"/>
            <w:vAlign w:val="center"/>
          </w:tcPr>
          <w:p w14:paraId="507FC377" w14:textId="77777777" w:rsidR="00C8699E" w:rsidRPr="00C8699E" w:rsidRDefault="00C8699E" w:rsidP="00C8699E">
            <w:pPr>
              <w:textAlignment w:val="auto"/>
              <w:rPr>
                <w:lang w:eastAsia="de-DE"/>
              </w:rPr>
            </w:pPr>
            <w:r w:rsidRPr="00C8699E">
              <w:rPr>
                <w:lang w:eastAsia="de-DE"/>
              </w:rPr>
              <w:t>-9.3%</w:t>
            </w:r>
          </w:p>
        </w:tc>
        <w:tc>
          <w:tcPr>
            <w:tcW w:w="725" w:type="dxa"/>
            <w:vAlign w:val="center"/>
          </w:tcPr>
          <w:p w14:paraId="507A8864" w14:textId="77777777" w:rsidR="00C8699E" w:rsidRPr="00C8699E" w:rsidRDefault="00C8699E" w:rsidP="00C8699E">
            <w:pPr>
              <w:textAlignment w:val="auto"/>
              <w:rPr>
                <w:lang w:eastAsia="de-DE"/>
              </w:rPr>
            </w:pPr>
            <w:r w:rsidRPr="00C8699E">
              <w:rPr>
                <w:lang w:eastAsia="de-DE"/>
              </w:rPr>
              <w:t>98%</w:t>
            </w:r>
          </w:p>
        </w:tc>
        <w:tc>
          <w:tcPr>
            <w:tcW w:w="852" w:type="dxa"/>
            <w:vAlign w:val="center"/>
          </w:tcPr>
          <w:p w14:paraId="07CF4E35" w14:textId="77777777" w:rsidR="00C8699E" w:rsidRPr="00C8699E" w:rsidRDefault="00C8699E" w:rsidP="00C8699E">
            <w:pPr>
              <w:textAlignment w:val="auto"/>
              <w:rPr>
                <w:lang w:eastAsia="de-DE"/>
              </w:rPr>
            </w:pPr>
            <w:r w:rsidRPr="00C8699E">
              <w:rPr>
                <w:lang w:eastAsia="de-DE"/>
              </w:rPr>
              <w:t>529%</w:t>
            </w:r>
          </w:p>
        </w:tc>
      </w:tr>
    </w:tbl>
    <w:p w14:paraId="6063A03C" w14:textId="77777777" w:rsidR="00C8699E" w:rsidRPr="00C8699E" w:rsidRDefault="00C8699E" w:rsidP="00C8699E">
      <w:pPr>
        <w:rPr>
          <w:i/>
          <w:iCs/>
          <w:lang w:eastAsia="de-DE"/>
        </w:rPr>
      </w:pPr>
    </w:p>
    <w:p w14:paraId="690715D4" w14:textId="77777777" w:rsidR="00C8699E" w:rsidRPr="00C8699E" w:rsidRDefault="00C8699E" w:rsidP="00C8699E">
      <w:pPr>
        <w:rPr>
          <w:i/>
          <w:iCs/>
          <w:lang w:eastAsia="de-DE"/>
        </w:rPr>
      </w:pPr>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c>
          <w:tcPr>
            <w:tcW w:w="916" w:type="dxa"/>
            <w:vMerge w:val="restart"/>
          </w:tcPr>
          <w:p w14:paraId="4FDD65C5"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4"/>
          </w:tcPr>
          <w:p w14:paraId="7B9604CA"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4"/>
          </w:tcPr>
          <w:p w14:paraId="4542AB80" w14:textId="77777777" w:rsidR="00C8699E" w:rsidRPr="00C8699E" w:rsidRDefault="00C8699E" w:rsidP="00C8699E">
            <w:pPr>
              <w:textAlignment w:val="auto"/>
              <w:rPr>
                <w:lang w:val="it-IT" w:eastAsia="de-DE"/>
              </w:rPr>
            </w:pPr>
            <w:proofErr w:type="spellStart"/>
            <w:r w:rsidRPr="00C8699E">
              <w:rPr>
                <w:lang w:val="it-IT" w:eastAsia="de-DE"/>
              </w:rPr>
              <w:t>Conditionally</w:t>
            </w:r>
            <w:proofErr w:type="spellEnd"/>
            <w:r w:rsidRPr="00C8699E">
              <w:rPr>
                <w:lang w:val="it-IT" w:eastAsia="de-DE"/>
              </w:rPr>
              <w:t xml:space="preserve"> (RDO) use E2E AI </w:t>
            </w:r>
            <w:proofErr w:type="spellStart"/>
            <w:r w:rsidRPr="00C8699E">
              <w:rPr>
                <w:lang w:val="it-IT" w:eastAsia="de-DE"/>
              </w:rPr>
              <w:t>coded</w:t>
            </w:r>
            <w:proofErr w:type="spellEnd"/>
            <w:r w:rsidRPr="00C8699E">
              <w:rPr>
                <w:lang w:val="it-IT" w:eastAsia="de-DE"/>
              </w:rPr>
              <w:t xml:space="preserve"> picture</w:t>
            </w:r>
          </w:p>
        </w:tc>
      </w:tr>
      <w:tr w:rsidR="00C8699E" w:rsidRPr="00C8699E" w14:paraId="4C407352" w14:textId="77777777" w:rsidTr="000A15D5">
        <w:tc>
          <w:tcPr>
            <w:tcW w:w="916" w:type="dxa"/>
            <w:vMerge/>
          </w:tcPr>
          <w:p w14:paraId="63731E12" w14:textId="77777777" w:rsidR="00C8699E" w:rsidRPr="00C8699E" w:rsidRDefault="00C8699E" w:rsidP="00C8699E">
            <w:pPr>
              <w:textAlignment w:val="auto"/>
              <w:rPr>
                <w:lang w:val="it-IT" w:eastAsia="de-DE"/>
              </w:rPr>
            </w:pPr>
          </w:p>
        </w:tc>
        <w:tc>
          <w:tcPr>
            <w:tcW w:w="2554" w:type="dxa"/>
            <w:gridSpan w:val="3"/>
          </w:tcPr>
          <w:p w14:paraId="52558F4D" w14:textId="77777777" w:rsidR="00C8699E" w:rsidRPr="00C8699E" w:rsidRDefault="00C8699E" w:rsidP="00C8699E">
            <w:pPr>
              <w:textAlignment w:val="auto"/>
              <w:rPr>
                <w:lang w:eastAsia="de-DE"/>
              </w:rPr>
            </w:pPr>
            <w:r w:rsidRPr="00C8699E">
              <w:rPr>
                <w:b/>
                <w:bCs/>
                <w:lang w:eastAsia="de-DE"/>
              </w:rPr>
              <w:t>BD-Rate (PSNR)</w:t>
            </w:r>
          </w:p>
        </w:tc>
        <w:tc>
          <w:tcPr>
            <w:tcW w:w="1700" w:type="dxa"/>
          </w:tcPr>
          <w:p w14:paraId="376752FE"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11E7A1D5" w14:textId="77777777" w:rsidR="00C8699E" w:rsidRPr="00C8699E" w:rsidRDefault="00C8699E" w:rsidP="00C8699E">
            <w:pPr>
              <w:textAlignment w:val="auto"/>
              <w:rPr>
                <w:lang w:eastAsia="de-DE"/>
              </w:rPr>
            </w:pPr>
            <w:r w:rsidRPr="00C8699E">
              <w:rPr>
                <w:b/>
                <w:bCs/>
                <w:lang w:eastAsia="de-DE"/>
              </w:rPr>
              <w:t>BD-Rate (PSNR)</w:t>
            </w:r>
          </w:p>
        </w:tc>
        <w:tc>
          <w:tcPr>
            <w:tcW w:w="1577" w:type="dxa"/>
          </w:tcPr>
          <w:p w14:paraId="7E382DC2"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166C9EE6" w14:textId="77777777" w:rsidTr="000A15D5">
        <w:tc>
          <w:tcPr>
            <w:tcW w:w="916" w:type="dxa"/>
            <w:vMerge/>
          </w:tcPr>
          <w:p w14:paraId="5F94F6C4" w14:textId="77777777" w:rsidR="00C8699E" w:rsidRPr="00C8699E" w:rsidRDefault="00C8699E" w:rsidP="00C8699E">
            <w:pPr>
              <w:textAlignment w:val="auto"/>
              <w:rPr>
                <w:lang w:eastAsia="de-DE"/>
              </w:rPr>
            </w:pPr>
          </w:p>
        </w:tc>
        <w:tc>
          <w:tcPr>
            <w:tcW w:w="830" w:type="dxa"/>
          </w:tcPr>
          <w:p w14:paraId="70CB9F35" w14:textId="77777777" w:rsidR="00C8699E" w:rsidRPr="00C8699E" w:rsidRDefault="00C8699E" w:rsidP="00C8699E">
            <w:pPr>
              <w:textAlignment w:val="auto"/>
              <w:rPr>
                <w:lang w:eastAsia="de-DE"/>
              </w:rPr>
            </w:pPr>
            <w:r w:rsidRPr="00C8699E">
              <w:rPr>
                <w:b/>
                <w:bCs/>
                <w:lang w:eastAsia="de-DE"/>
              </w:rPr>
              <w:t>Y</w:t>
            </w:r>
          </w:p>
        </w:tc>
        <w:tc>
          <w:tcPr>
            <w:tcW w:w="862" w:type="dxa"/>
          </w:tcPr>
          <w:p w14:paraId="4EA7A492" w14:textId="77777777" w:rsidR="00C8699E" w:rsidRPr="00C8699E" w:rsidRDefault="00C8699E" w:rsidP="00C8699E">
            <w:pPr>
              <w:textAlignment w:val="auto"/>
              <w:rPr>
                <w:lang w:eastAsia="de-DE"/>
              </w:rPr>
            </w:pPr>
            <w:r w:rsidRPr="00C8699E">
              <w:rPr>
                <w:b/>
                <w:bCs/>
                <w:lang w:eastAsia="de-DE"/>
              </w:rPr>
              <w:t>U</w:t>
            </w:r>
          </w:p>
        </w:tc>
        <w:tc>
          <w:tcPr>
            <w:tcW w:w="862" w:type="dxa"/>
          </w:tcPr>
          <w:p w14:paraId="106159AC" w14:textId="77777777" w:rsidR="00C8699E" w:rsidRPr="00C8699E" w:rsidRDefault="00C8699E" w:rsidP="00C8699E">
            <w:pPr>
              <w:textAlignment w:val="auto"/>
              <w:rPr>
                <w:lang w:eastAsia="de-DE"/>
              </w:rPr>
            </w:pPr>
            <w:r w:rsidRPr="00C8699E">
              <w:rPr>
                <w:b/>
                <w:bCs/>
                <w:lang w:eastAsia="de-DE"/>
              </w:rPr>
              <w:t>V</w:t>
            </w:r>
          </w:p>
        </w:tc>
        <w:tc>
          <w:tcPr>
            <w:tcW w:w="1700" w:type="dxa"/>
            <w:vAlign w:val="center"/>
          </w:tcPr>
          <w:p w14:paraId="01B9CCC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4FF228CA" w14:textId="77777777" w:rsidR="00C8699E" w:rsidRPr="00C8699E" w:rsidRDefault="00C8699E" w:rsidP="00C8699E">
            <w:pPr>
              <w:textAlignment w:val="auto"/>
              <w:rPr>
                <w:lang w:eastAsia="de-DE"/>
              </w:rPr>
            </w:pPr>
            <w:r w:rsidRPr="00C8699E">
              <w:rPr>
                <w:b/>
                <w:bCs/>
                <w:lang w:eastAsia="de-DE"/>
              </w:rPr>
              <w:t>Y</w:t>
            </w:r>
          </w:p>
        </w:tc>
        <w:tc>
          <w:tcPr>
            <w:tcW w:w="863" w:type="dxa"/>
          </w:tcPr>
          <w:p w14:paraId="1813AB33" w14:textId="77777777" w:rsidR="00C8699E" w:rsidRPr="00C8699E" w:rsidRDefault="00C8699E" w:rsidP="00C8699E">
            <w:pPr>
              <w:textAlignment w:val="auto"/>
              <w:rPr>
                <w:lang w:eastAsia="de-DE"/>
              </w:rPr>
            </w:pPr>
            <w:r w:rsidRPr="00C8699E">
              <w:rPr>
                <w:b/>
                <w:bCs/>
                <w:lang w:eastAsia="de-DE"/>
              </w:rPr>
              <w:t>U</w:t>
            </w:r>
          </w:p>
        </w:tc>
        <w:tc>
          <w:tcPr>
            <w:tcW w:w="863" w:type="dxa"/>
          </w:tcPr>
          <w:p w14:paraId="459B7787" w14:textId="77777777" w:rsidR="00C8699E" w:rsidRPr="00C8699E" w:rsidRDefault="00C8699E" w:rsidP="00C8699E">
            <w:pPr>
              <w:textAlignment w:val="auto"/>
              <w:rPr>
                <w:lang w:eastAsia="de-DE"/>
              </w:rPr>
            </w:pPr>
            <w:r w:rsidRPr="00C8699E">
              <w:rPr>
                <w:b/>
                <w:bCs/>
                <w:lang w:eastAsia="de-DE"/>
              </w:rPr>
              <w:t>V</w:t>
            </w:r>
          </w:p>
        </w:tc>
        <w:tc>
          <w:tcPr>
            <w:tcW w:w="1577" w:type="dxa"/>
            <w:vAlign w:val="center"/>
          </w:tcPr>
          <w:p w14:paraId="78455220" w14:textId="77777777" w:rsidR="00C8699E" w:rsidRPr="00C8699E" w:rsidRDefault="00C8699E" w:rsidP="00C8699E">
            <w:pPr>
              <w:textAlignment w:val="auto"/>
              <w:rPr>
                <w:lang w:eastAsia="de-DE"/>
              </w:rPr>
            </w:pPr>
            <w:r w:rsidRPr="00C8699E">
              <w:rPr>
                <w:b/>
                <w:bCs/>
                <w:lang w:eastAsia="de-DE"/>
              </w:rPr>
              <w:t>Dec</w:t>
            </w:r>
          </w:p>
        </w:tc>
      </w:tr>
      <w:tr w:rsidR="00C8699E" w:rsidRPr="00C8699E" w14:paraId="2A8A0C9C" w14:textId="77777777" w:rsidTr="000A15D5">
        <w:tc>
          <w:tcPr>
            <w:tcW w:w="916" w:type="dxa"/>
          </w:tcPr>
          <w:p w14:paraId="6018880A"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2827C119" w14:textId="77777777" w:rsidR="00C8699E" w:rsidRPr="00C8699E" w:rsidRDefault="00C8699E" w:rsidP="00C8699E">
            <w:pPr>
              <w:textAlignment w:val="auto"/>
              <w:rPr>
                <w:lang w:eastAsia="de-DE"/>
              </w:rPr>
            </w:pPr>
            <w:r w:rsidRPr="00C8699E">
              <w:rPr>
                <w:lang w:eastAsia="de-DE"/>
              </w:rPr>
              <w:t>-0.3%</w:t>
            </w:r>
          </w:p>
        </w:tc>
        <w:tc>
          <w:tcPr>
            <w:tcW w:w="862" w:type="dxa"/>
            <w:vAlign w:val="center"/>
          </w:tcPr>
          <w:p w14:paraId="1827B147" w14:textId="77777777" w:rsidR="00C8699E" w:rsidRPr="00C8699E" w:rsidRDefault="00C8699E" w:rsidP="00C8699E">
            <w:pPr>
              <w:textAlignment w:val="auto"/>
              <w:rPr>
                <w:lang w:eastAsia="de-DE"/>
              </w:rPr>
            </w:pPr>
            <w:r w:rsidRPr="00C8699E">
              <w:rPr>
                <w:lang w:eastAsia="de-DE"/>
              </w:rPr>
              <w:t>-4.3%</w:t>
            </w:r>
          </w:p>
        </w:tc>
        <w:tc>
          <w:tcPr>
            <w:tcW w:w="862" w:type="dxa"/>
            <w:vAlign w:val="center"/>
          </w:tcPr>
          <w:p w14:paraId="45C8B86D" w14:textId="77777777" w:rsidR="00C8699E" w:rsidRPr="00C8699E" w:rsidRDefault="00C8699E" w:rsidP="00C8699E">
            <w:pPr>
              <w:textAlignment w:val="auto"/>
              <w:rPr>
                <w:lang w:eastAsia="de-DE"/>
              </w:rPr>
            </w:pPr>
            <w:r w:rsidRPr="00C8699E">
              <w:rPr>
                <w:lang w:eastAsia="de-DE"/>
              </w:rPr>
              <w:t>-2.7%</w:t>
            </w:r>
          </w:p>
        </w:tc>
        <w:tc>
          <w:tcPr>
            <w:tcW w:w="1700" w:type="dxa"/>
            <w:vAlign w:val="center"/>
          </w:tcPr>
          <w:p w14:paraId="4057F9F3" w14:textId="77777777" w:rsidR="00C8699E" w:rsidRPr="00C8699E" w:rsidRDefault="00C8699E" w:rsidP="00C8699E">
            <w:pPr>
              <w:textAlignment w:val="auto"/>
              <w:rPr>
                <w:lang w:eastAsia="de-DE"/>
              </w:rPr>
            </w:pPr>
            <w:r w:rsidRPr="00C8699E">
              <w:rPr>
                <w:lang w:eastAsia="de-DE"/>
              </w:rPr>
              <w:t>2435%</w:t>
            </w:r>
          </w:p>
        </w:tc>
        <w:tc>
          <w:tcPr>
            <w:tcW w:w="831" w:type="dxa"/>
            <w:vAlign w:val="center"/>
          </w:tcPr>
          <w:p w14:paraId="0A1CBCA4" w14:textId="77777777" w:rsidR="00C8699E" w:rsidRPr="00C8699E" w:rsidRDefault="00C8699E" w:rsidP="00C8699E">
            <w:pPr>
              <w:textAlignment w:val="auto"/>
              <w:rPr>
                <w:lang w:eastAsia="de-DE"/>
              </w:rPr>
            </w:pPr>
            <w:r w:rsidRPr="00C8699E">
              <w:rPr>
                <w:lang w:eastAsia="de-DE"/>
              </w:rPr>
              <w:t>-0.5%</w:t>
            </w:r>
          </w:p>
        </w:tc>
        <w:tc>
          <w:tcPr>
            <w:tcW w:w="863" w:type="dxa"/>
            <w:vAlign w:val="center"/>
          </w:tcPr>
          <w:p w14:paraId="0B7D9F7F" w14:textId="77777777" w:rsidR="00C8699E" w:rsidRPr="00C8699E" w:rsidRDefault="00C8699E" w:rsidP="00C8699E">
            <w:pPr>
              <w:textAlignment w:val="auto"/>
              <w:rPr>
                <w:lang w:eastAsia="de-DE"/>
              </w:rPr>
            </w:pPr>
            <w:r w:rsidRPr="00C8699E">
              <w:rPr>
                <w:lang w:eastAsia="de-DE"/>
              </w:rPr>
              <w:t>-4.1%</w:t>
            </w:r>
          </w:p>
        </w:tc>
        <w:tc>
          <w:tcPr>
            <w:tcW w:w="863" w:type="dxa"/>
            <w:vAlign w:val="center"/>
          </w:tcPr>
          <w:p w14:paraId="6D5C7C4A" w14:textId="77777777" w:rsidR="00C8699E" w:rsidRPr="00C8699E" w:rsidRDefault="00C8699E" w:rsidP="00C8699E">
            <w:pPr>
              <w:textAlignment w:val="auto"/>
              <w:rPr>
                <w:lang w:eastAsia="de-DE"/>
              </w:rPr>
            </w:pPr>
            <w:r w:rsidRPr="00C8699E">
              <w:rPr>
                <w:lang w:eastAsia="de-DE"/>
              </w:rPr>
              <w:t>-2.4%</w:t>
            </w:r>
          </w:p>
        </w:tc>
        <w:tc>
          <w:tcPr>
            <w:tcW w:w="1577" w:type="dxa"/>
            <w:vAlign w:val="center"/>
          </w:tcPr>
          <w:p w14:paraId="101902B8" w14:textId="77777777" w:rsidR="00C8699E" w:rsidRPr="00C8699E" w:rsidRDefault="00C8699E" w:rsidP="00C8699E">
            <w:pPr>
              <w:textAlignment w:val="auto"/>
              <w:rPr>
                <w:lang w:eastAsia="de-DE"/>
              </w:rPr>
            </w:pPr>
            <w:r w:rsidRPr="00C8699E">
              <w:rPr>
                <w:lang w:eastAsia="de-DE"/>
              </w:rPr>
              <w:t>863%</w:t>
            </w:r>
          </w:p>
        </w:tc>
      </w:tr>
      <w:tr w:rsidR="00C8699E" w:rsidRPr="00C8699E" w14:paraId="779143E8" w14:textId="77777777" w:rsidTr="000A15D5">
        <w:tc>
          <w:tcPr>
            <w:tcW w:w="916" w:type="dxa"/>
          </w:tcPr>
          <w:p w14:paraId="0D128641" w14:textId="77777777" w:rsidR="00C8699E" w:rsidRPr="00C8699E" w:rsidRDefault="00C8699E" w:rsidP="00C8699E">
            <w:pPr>
              <w:textAlignment w:val="auto"/>
              <w:rPr>
                <w:lang w:eastAsia="de-DE"/>
              </w:rPr>
            </w:pPr>
            <w:r w:rsidRPr="00C8699E">
              <w:rPr>
                <w:lang w:eastAsia="de-DE"/>
              </w:rPr>
              <w:lastRenderedPageBreak/>
              <w:t>No</w:t>
            </w:r>
          </w:p>
        </w:tc>
        <w:tc>
          <w:tcPr>
            <w:tcW w:w="830" w:type="dxa"/>
            <w:vAlign w:val="center"/>
          </w:tcPr>
          <w:p w14:paraId="1AB52D54" w14:textId="77777777" w:rsidR="00C8699E" w:rsidRPr="00C8699E" w:rsidRDefault="00C8699E" w:rsidP="00C8699E">
            <w:pPr>
              <w:textAlignment w:val="auto"/>
              <w:rPr>
                <w:lang w:eastAsia="de-DE"/>
              </w:rPr>
            </w:pPr>
            <w:r w:rsidRPr="00C8699E">
              <w:rPr>
                <w:lang w:eastAsia="de-DE"/>
              </w:rPr>
              <w:t>0.5%</w:t>
            </w:r>
          </w:p>
        </w:tc>
        <w:tc>
          <w:tcPr>
            <w:tcW w:w="862" w:type="dxa"/>
            <w:vAlign w:val="center"/>
          </w:tcPr>
          <w:p w14:paraId="3398AE75" w14:textId="77777777" w:rsidR="00C8699E" w:rsidRPr="00C8699E" w:rsidRDefault="00C8699E" w:rsidP="00C8699E">
            <w:pPr>
              <w:textAlignment w:val="auto"/>
              <w:rPr>
                <w:lang w:eastAsia="de-DE"/>
              </w:rPr>
            </w:pPr>
            <w:r w:rsidRPr="00C8699E">
              <w:rPr>
                <w:lang w:eastAsia="de-DE"/>
              </w:rPr>
              <w:t>-2.0%</w:t>
            </w:r>
          </w:p>
        </w:tc>
        <w:tc>
          <w:tcPr>
            <w:tcW w:w="862" w:type="dxa"/>
            <w:vAlign w:val="center"/>
          </w:tcPr>
          <w:p w14:paraId="0369882A" w14:textId="77777777" w:rsidR="00C8699E" w:rsidRPr="00C8699E" w:rsidRDefault="00C8699E" w:rsidP="00C8699E">
            <w:pPr>
              <w:textAlignment w:val="auto"/>
              <w:rPr>
                <w:lang w:eastAsia="de-DE"/>
              </w:rPr>
            </w:pPr>
            <w:r w:rsidRPr="00C8699E">
              <w:rPr>
                <w:lang w:eastAsia="de-DE"/>
              </w:rPr>
              <w:t>0.0%</w:t>
            </w:r>
          </w:p>
        </w:tc>
        <w:tc>
          <w:tcPr>
            <w:tcW w:w="1700" w:type="dxa"/>
            <w:vAlign w:val="center"/>
          </w:tcPr>
          <w:p w14:paraId="02995594" w14:textId="77777777" w:rsidR="00C8699E" w:rsidRPr="00C8699E" w:rsidRDefault="00C8699E" w:rsidP="00C8699E">
            <w:pPr>
              <w:textAlignment w:val="auto"/>
              <w:rPr>
                <w:lang w:eastAsia="de-DE"/>
              </w:rPr>
            </w:pPr>
            <w:r w:rsidRPr="00C8699E">
              <w:rPr>
                <w:lang w:eastAsia="de-DE"/>
              </w:rPr>
              <w:t>2443%</w:t>
            </w:r>
          </w:p>
        </w:tc>
        <w:tc>
          <w:tcPr>
            <w:tcW w:w="831" w:type="dxa"/>
            <w:vAlign w:val="center"/>
          </w:tcPr>
          <w:p w14:paraId="4F74C995" w14:textId="77777777" w:rsidR="00C8699E" w:rsidRPr="00C8699E" w:rsidRDefault="00C8699E" w:rsidP="00C8699E">
            <w:pPr>
              <w:textAlignment w:val="auto"/>
              <w:rPr>
                <w:lang w:eastAsia="de-DE"/>
              </w:rPr>
            </w:pPr>
          </w:p>
        </w:tc>
        <w:tc>
          <w:tcPr>
            <w:tcW w:w="863" w:type="dxa"/>
            <w:vAlign w:val="center"/>
          </w:tcPr>
          <w:p w14:paraId="4E664986" w14:textId="77777777" w:rsidR="00C8699E" w:rsidRPr="00C8699E" w:rsidRDefault="00C8699E" w:rsidP="00C8699E">
            <w:pPr>
              <w:textAlignment w:val="auto"/>
              <w:rPr>
                <w:lang w:eastAsia="de-DE"/>
              </w:rPr>
            </w:pPr>
          </w:p>
        </w:tc>
        <w:tc>
          <w:tcPr>
            <w:tcW w:w="863" w:type="dxa"/>
            <w:vAlign w:val="center"/>
          </w:tcPr>
          <w:p w14:paraId="451F75D7" w14:textId="77777777" w:rsidR="00C8699E" w:rsidRPr="00C8699E" w:rsidRDefault="00C8699E" w:rsidP="00C8699E">
            <w:pPr>
              <w:textAlignment w:val="auto"/>
              <w:rPr>
                <w:lang w:eastAsia="de-DE"/>
              </w:rPr>
            </w:pPr>
          </w:p>
        </w:tc>
        <w:tc>
          <w:tcPr>
            <w:tcW w:w="1577" w:type="dxa"/>
            <w:vAlign w:val="center"/>
          </w:tcPr>
          <w:p w14:paraId="62F8A2FA" w14:textId="77777777" w:rsidR="00C8699E" w:rsidRPr="00C8699E" w:rsidRDefault="00C8699E" w:rsidP="00C8699E">
            <w:pPr>
              <w:textAlignment w:val="auto"/>
              <w:rPr>
                <w:lang w:eastAsia="de-DE"/>
              </w:rPr>
            </w:pPr>
          </w:p>
        </w:tc>
      </w:tr>
    </w:tbl>
    <w:p w14:paraId="1AE71B7C" w14:textId="77777777" w:rsidR="00C8699E" w:rsidRPr="00C8699E" w:rsidRDefault="00C8699E" w:rsidP="00C8699E">
      <w:pPr>
        <w:rPr>
          <w:lang w:eastAsia="de-DE"/>
        </w:rPr>
      </w:pPr>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p>
    <w:p w14:paraId="2F1635CC" w14:textId="77777777" w:rsidR="00C8699E" w:rsidRPr="00C8699E" w:rsidRDefault="00C8699E" w:rsidP="00C8699E">
      <w:pPr>
        <w:rPr>
          <w:lang w:eastAsia="de-DE"/>
        </w:rPr>
      </w:pPr>
      <w:r w:rsidRPr="00C8699E">
        <w:rPr>
          <w:lang w:eastAsia="de-DE"/>
        </w:rPr>
        <w:t>None of the E2E AI image codec in this test has full SADL implementation, but for some E2E AI image codec SADL implementation and quantizing to int 16 is ongoing.</w:t>
      </w:r>
    </w:p>
    <w:p w14:paraId="021A8D1C" w14:textId="38C35361" w:rsidR="00C8699E" w:rsidRPr="00C8699E" w:rsidRDefault="00C8699E" w:rsidP="00C8699E">
      <w:pPr>
        <w:rPr>
          <w:lang w:eastAsia="de-DE"/>
        </w:rPr>
      </w:pPr>
      <w:r w:rsidRPr="00C8699E">
        <w:rPr>
          <w:lang w:eastAsia="de-DE"/>
        </w:rPr>
        <w:t xml:space="preserve">Participants of </w:t>
      </w:r>
      <w:r w:rsidR="007E4A5C">
        <w:rPr>
          <w:lang w:eastAsia="de-DE"/>
        </w:rPr>
        <w:t xml:space="preserve">this </w:t>
      </w:r>
      <w:r w:rsidRPr="00C8699E">
        <w:rPr>
          <w:lang w:eastAsia="de-DE"/>
        </w:rPr>
        <w:t>EE1 category cross-check</w:t>
      </w:r>
      <w:r w:rsidR="007E4A5C">
        <w:rPr>
          <w:lang w:eastAsia="de-DE"/>
        </w:rPr>
        <w:t>ed</w:t>
      </w:r>
      <w:r w:rsidRPr="00C8699E">
        <w:rPr>
          <w:lang w:eastAsia="de-DE"/>
        </w:rPr>
        <w:t xml:space="preserve"> inference of each other. More details can be found in </w:t>
      </w:r>
      <w:hyperlink r:id="rId1050" w:history="1">
        <w:r w:rsidRPr="00C8699E">
          <w:rPr>
            <w:rStyle w:val="Hyperlink"/>
            <w:b/>
            <w:bCs/>
            <w:lang w:eastAsia="de-DE"/>
          </w:rPr>
          <w:t>JVET-AP0080</w:t>
        </w:r>
      </w:hyperlink>
      <w:r w:rsidRPr="00C8699E">
        <w:rPr>
          <w:lang w:eastAsia="de-DE"/>
        </w:rPr>
        <w:t xml:space="preserve"> (Huawei, </w:t>
      </w:r>
      <w:proofErr w:type="spellStart"/>
      <w:r w:rsidRPr="00C8699E">
        <w:rPr>
          <w:lang w:eastAsia="de-DE"/>
        </w:rPr>
        <w:t>InterDigital</w:t>
      </w:r>
      <w:proofErr w:type="spellEnd"/>
      <w:r w:rsidRPr="00C8699E">
        <w:rPr>
          <w:lang w:eastAsia="de-DE"/>
        </w:rPr>
        <w:t xml:space="preserve">), </w:t>
      </w:r>
      <w:hyperlink r:id="rId1051" w:history="1">
        <w:r w:rsidRPr="00C8699E">
          <w:rPr>
            <w:rStyle w:val="Hyperlink"/>
            <w:b/>
            <w:bCs/>
            <w:lang w:eastAsia="de-DE"/>
          </w:rPr>
          <w:t>JVET-AP0182</w:t>
        </w:r>
      </w:hyperlink>
      <w:r w:rsidRPr="00C8699E">
        <w:rPr>
          <w:b/>
          <w:bCs/>
          <w:lang w:eastAsia="de-DE"/>
        </w:rPr>
        <w:t xml:space="preserve">, </w:t>
      </w:r>
      <w:hyperlink r:id="rId1052" w:history="1">
        <w:r w:rsidRPr="00C8699E">
          <w:rPr>
            <w:rStyle w:val="Hyperlink"/>
            <w:b/>
            <w:bCs/>
            <w:lang w:eastAsia="de-DE"/>
          </w:rPr>
          <w:t>JVET-AP0183</w:t>
        </w:r>
      </w:hyperlink>
      <w:r w:rsidRPr="00C8699E">
        <w:rPr>
          <w:b/>
          <w:bCs/>
          <w:lang w:eastAsia="de-DE"/>
        </w:rPr>
        <w:t xml:space="preserve">, </w:t>
      </w:r>
      <w:hyperlink r:id="rId1053" w:history="1">
        <w:r w:rsidRPr="00C8699E">
          <w:rPr>
            <w:rStyle w:val="Hyperlink"/>
            <w:b/>
            <w:bCs/>
            <w:lang w:eastAsia="de-DE"/>
          </w:rPr>
          <w:t>JVET-AP0184</w:t>
        </w:r>
      </w:hyperlink>
      <w:r w:rsidRPr="00C8699E">
        <w:rPr>
          <w:b/>
          <w:bCs/>
          <w:lang w:eastAsia="de-DE"/>
        </w:rPr>
        <w:t xml:space="preserve">, </w:t>
      </w:r>
      <w:hyperlink r:id="rId1054" w:history="1">
        <w:r w:rsidRPr="00C8699E">
          <w:rPr>
            <w:rStyle w:val="Hyperlink"/>
            <w:b/>
            <w:bCs/>
            <w:lang w:eastAsia="de-DE"/>
          </w:rPr>
          <w:t>JVET-AP0185</w:t>
        </w:r>
      </w:hyperlink>
      <w:r w:rsidRPr="00C8699E">
        <w:rPr>
          <w:b/>
          <w:bCs/>
          <w:lang w:eastAsia="de-DE"/>
        </w:rPr>
        <w:t xml:space="preserve"> </w:t>
      </w:r>
      <w:r w:rsidRPr="00C8699E">
        <w:rPr>
          <w:lang w:eastAsia="de-DE"/>
        </w:rPr>
        <w:t xml:space="preserve">(all Nokia), </w:t>
      </w:r>
      <w:hyperlink r:id="rId1055" w:history="1">
        <w:r w:rsidRPr="00C8699E">
          <w:rPr>
            <w:rStyle w:val="Hyperlink"/>
            <w:b/>
            <w:bCs/>
            <w:lang w:eastAsia="de-DE"/>
          </w:rPr>
          <w:t>JVET-AP0232</w:t>
        </w:r>
      </w:hyperlink>
      <w:r w:rsidRPr="00C8699E">
        <w:rPr>
          <w:lang w:eastAsia="de-DE"/>
        </w:rPr>
        <w:t xml:space="preserve"> (Huawei). </w:t>
      </w:r>
    </w:p>
    <w:p w14:paraId="4FA40EE9" w14:textId="77777777" w:rsidR="00C8699E" w:rsidRPr="00C8699E" w:rsidRDefault="00C8699E" w:rsidP="00C8699E">
      <w:pPr>
        <w:rPr>
          <w:lang w:eastAsia="de-DE"/>
        </w:rPr>
      </w:pPr>
      <w:r w:rsidRPr="00C8699E">
        <w:rPr>
          <w:lang w:eastAsia="de-DE"/>
        </w:rPr>
        <w:t xml:space="preserve">Statistic for use of E2E AI image codec in multi-layer framework, depending on QP and resolution is reported in EE1-related contribution JVET-AP0144.  </w:t>
      </w:r>
    </w:p>
    <w:p w14:paraId="16945684" w14:textId="7CDE172E" w:rsidR="00512996" w:rsidRDefault="00512996" w:rsidP="00512996">
      <w:pPr>
        <w:rPr>
          <w:lang w:val="en-CA" w:eastAsia="de-DE"/>
        </w:rPr>
      </w:pPr>
    </w:p>
    <w:p w14:paraId="6F2C3126" w14:textId="333D9555" w:rsidR="00B31B21" w:rsidRDefault="00B31B21" w:rsidP="00512996">
      <w:pPr>
        <w:rPr>
          <w:lang w:val="en-CA" w:eastAsia="de-DE"/>
        </w:rPr>
      </w:pPr>
      <w:r>
        <w:rPr>
          <w:lang w:val="en-CA" w:eastAsia="de-DE"/>
        </w:rPr>
        <w:t>Conditional encoding of AI intra in table 4 shows benefit (this is not currently implemented in NNVC16 SW)</w:t>
      </w:r>
    </w:p>
    <w:p w14:paraId="5C96B0D3" w14:textId="495FA1A2" w:rsidR="00B31B21" w:rsidRDefault="00B31B21" w:rsidP="00512996">
      <w:pPr>
        <w:rPr>
          <w:lang w:val="en-CA" w:eastAsia="de-DE"/>
        </w:rPr>
      </w:pPr>
      <w:r>
        <w:rPr>
          <w:lang w:val="en-CA" w:eastAsia="de-DE"/>
        </w:rPr>
        <w:t>Results above are only for RA, corresponding complete tables for DCVC-RT are shown below:</w:t>
      </w:r>
    </w:p>
    <w:p w14:paraId="3AC751E8" w14:textId="5F4E1091" w:rsidR="00B31B21" w:rsidRDefault="00B31B21" w:rsidP="00512996">
      <w:pPr>
        <w:rPr>
          <w:lang w:val="en-CA" w:eastAsia="de-DE"/>
        </w:rPr>
      </w:pPr>
      <w:r w:rsidRPr="00B31B21">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6"/>
                    <a:stretch>
                      <a:fillRect/>
                    </a:stretch>
                  </pic:blipFill>
                  <pic:spPr>
                    <a:xfrm>
                      <a:off x="0" y="0"/>
                      <a:ext cx="5914390" cy="2563495"/>
                    </a:xfrm>
                    <a:prstGeom prst="rect">
                      <a:avLst/>
                    </a:prstGeom>
                  </pic:spPr>
                </pic:pic>
              </a:graphicData>
            </a:graphic>
          </wp:inline>
        </w:drawing>
      </w:r>
    </w:p>
    <w:p w14:paraId="13316983" w14:textId="30828A9C" w:rsidR="009B2ECD" w:rsidRDefault="00B31B21" w:rsidP="00512996">
      <w:pPr>
        <w:rPr>
          <w:lang w:val="en-CA" w:eastAsia="de-DE"/>
        </w:rPr>
      </w:pPr>
      <w:r>
        <w:rPr>
          <w:lang w:val="en-CA" w:eastAsia="de-DE"/>
        </w:rPr>
        <w:t>It is asserted from the row “no” that single layer would not give benefit</w:t>
      </w:r>
      <w:r w:rsidR="000B6F8B">
        <w:rPr>
          <w:lang w:val="en-CA" w:eastAsia="de-DE"/>
        </w:rPr>
        <w:t xml:space="preserve"> at least in combination with DCVC-RT</w:t>
      </w:r>
      <w:r>
        <w:rPr>
          <w:lang w:val="en-CA" w:eastAsia="de-DE"/>
        </w:rPr>
        <w:t xml:space="preserve">. Corresponding complete </w:t>
      </w:r>
      <w:r w:rsidR="000B6F8B">
        <w:rPr>
          <w:lang w:val="en-CA" w:eastAsia="de-DE"/>
        </w:rPr>
        <w:t xml:space="preserve">single-layer </w:t>
      </w:r>
      <w:r>
        <w:rPr>
          <w:lang w:val="en-CA" w:eastAsia="de-DE"/>
        </w:rPr>
        <w:t>results for NLIC are not available yet.</w:t>
      </w:r>
    </w:p>
    <w:p w14:paraId="7E44A335" w14:textId="74E12BDE" w:rsidR="000B6F8B" w:rsidRDefault="000B6F8B" w:rsidP="00512996">
      <w:pPr>
        <w:rPr>
          <w:lang w:val="en-CA" w:eastAsia="de-DE"/>
        </w:rPr>
      </w:pPr>
      <w:r>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Pr>
          <w:lang w:val="en-CA" w:eastAsia="de-DE"/>
        </w:rPr>
        <w:t xml:space="preserve">intra </w:t>
      </w:r>
      <w:r>
        <w:rPr>
          <w:lang w:val="en-CA" w:eastAsia="de-DE"/>
        </w:rPr>
        <w:t>codecs</w:t>
      </w:r>
      <w:r w:rsidR="00A07EE2">
        <w:rPr>
          <w:lang w:val="en-CA" w:eastAsia="de-DE"/>
        </w:rPr>
        <w:t>.</w:t>
      </w:r>
    </w:p>
    <w:p w14:paraId="7D5CCFEB" w14:textId="37D0784B" w:rsidR="00A07EE2" w:rsidRDefault="00A07EE2"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w:t>
      </w:r>
      <w:r>
        <w:rPr>
          <w:lang w:val="en-CA" w:eastAsia="de-DE"/>
        </w:rPr>
        <w:t xml:space="preserve">: Adopt the </w:t>
      </w:r>
      <w:r w:rsidR="0067160C">
        <w:rPr>
          <w:lang w:val="en-CA" w:eastAsia="de-DE"/>
        </w:rPr>
        <w:t xml:space="preserve">RDO based </w:t>
      </w:r>
      <w:r>
        <w:rPr>
          <w:lang w:val="en-CA" w:eastAsia="de-DE"/>
        </w:rPr>
        <w:t>multi-layer frame-level switching used in JVET-AP0080 and JVET-AP0183.</w:t>
      </w:r>
    </w:p>
    <w:p w14:paraId="50C9304A" w14:textId="76B72E7C" w:rsidR="00B31B21" w:rsidRDefault="0067160C" w:rsidP="00512996">
      <w:pPr>
        <w:rPr>
          <w:lang w:val="en-CA" w:eastAsia="de-DE"/>
        </w:rPr>
      </w:pPr>
      <w:r>
        <w:rPr>
          <w:lang w:val="en-CA" w:eastAsia="de-DE"/>
        </w:rPr>
        <w:t xml:space="preserve">Further investigation </w:t>
      </w:r>
      <w:r w:rsidR="00A11BB7">
        <w:rPr>
          <w:lang w:val="en-CA" w:eastAsia="de-DE"/>
        </w:rPr>
        <w:t xml:space="preserve">in EE appears necessary </w:t>
      </w:r>
      <w:r>
        <w:rPr>
          <w:lang w:val="en-CA" w:eastAsia="de-DE"/>
        </w:rPr>
        <w:t xml:space="preserve">on identifying potential benefits of single-layer </w:t>
      </w:r>
      <w:r w:rsidR="00A11BB7">
        <w:rPr>
          <w:lang w:val="en-CA" w:eastAsia="de-DE"/>
        </w:rPr>
        <w:t>approach.</w:t>
      </w:r>
    </w:p>
    <w:p w14:paraId="6C7F5177" w14:textId="77777777" w:rsidR="00D15D56" w:rsidRDefault="00D15D56" w:rsidP="00512996">
      <w:pPr>
        <w:rPr>
          <w:lang w:val="en-CA" w:eastAsia="de-DE"/>
        </w:rPr>
      </w:pPr>
    </w:p>
    <w:p w14:paraId="72E95E94" w14:textId="77777777" w:rsidR="00D15D56" w:rsidRPr="00D15D56" w:rsidRDefault="00D15D56" w:rsidP="000528DC">
      <w:pPr>
        <w:rPr>
          <w:b/>
          <w:bCs/>
          <w:lang w:val="en-CA" w:eastAsia="de-DE"/>
        </w:rPr>
      </w:pPr>
      <w:r w:rsidRPr="00D15D56">
        <w:rPr>
          <w:b/>
          <w:bCs/>
          <w:lang w:val="en-CA" w:eastAsia="de-DE"/>
        </w:rPr>
        <w:t>EE1-5: Operational bit-exact reproducibility</w:t>
      </w:r>
    </w:p>
    <w:p w14:paraId="7DDE401C" w14:textId="77777777" w:rsidR="00D15D56" w:rsidRPr="00D15D56" w:rsidRDefault="00D15D56" w:rsidP="00D15D56">
      <w:pPr>
        <w:numPr>
          <w:ilvl w:val="1"/>
          <w:numId w:val="45"/>
        </w:numPr>
        <w:rPr>
          <w:bCs/>
          <w:lang w:eastAsia="de-DE"/>
        </w:rPr>
      </w:pPr>
      <w:r w:rsidRPr="00D15D56">
        <w:rPr>
          <w:lang w:eastAsia="de-DE"/>
        </w:rPr>
        <w:t xml:space="preserve">EE1-5.1 </w:t>
      </w:r>
      <w:proofErr w:type="gramStart"/>
      <w:r w:rsidRPr="00D15D56">
        <w:rPr>
          <w:lang w:eastAsia="de-DE"/>
        </w:rPr>
        <w:t>–  [</w:t>
      </w:r>
      <w:proofErr w:type="gramEnd"/>
      <w:r w:rsidRPr="00D15D56">
        <w:rPr>
          <w:lang w:eastAsia="de-DE"/>
        </w:rPr>
        <w:t xml:space="preserve">AHG11] Stable float convolution for neural network inference  </w:t>
      </w:r>
      <w:hyperlink r:id="rId1057" w:history="1">
        <w:r w:rsidRPr="00D15D56">
          <w:rPr>
            <w:rStyle w:val="Hyperlink"/>
            <w:b/>
            <w:bCs/>
            <w:lang w:eastAsia="de-DE"/>
          </w:rPr>
          <w:t>JVET-AP0218</w:t>
        </w:r>
      </w:hyperlink>
      <w:r w:rsidRPr="00D15D56">
        <w:rPr>
          <w:lang w:eastAsia="de-DE"/>
        </w:rPr>
        <w:t xml:space="preserve">  (Nokia)</w:t>
      </w:r>
    </w:p>
    <w:p w14:paraId="524E6530" w14:textId="77777777" w:rsidR="00D15D56" w:rsidRPr="00D15D56" w:rsidRDefault="00D15D56" w:rsidP="00D15D56">
      <w:pPr>
        <w:rPr>
          <w:lang w:eastAsia="de-DE"/>
        </w:rPr>
      </w:pPr>
      <w:r w:rsidRPr="00D15D56">
        <w:rPr>
          <w:lang w:eastAsia="de-DE"/>
        </w:rPr>
        <w:t xml:space="preserve">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w:t>
      </w:r>
      <w:r w:rsidRPr="00D15D56">
        <w:rPr>
          <w:lang w:eastAsia="de-DE"/>
        </w:rPr>
        <w:lastRenderedPageBreak/>
        <w:t>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D15D56" w:rsidRDefault="00D15D56" w:rsidP="00D15D56">
      <w:pPr>
        <w:rPr>
          <w:lang w:eastAsia="de-DE"/>
        </w:rPr>
      </w:pPr>
      <w:r w:rsidRPr="00D15D56">
        <w:rPr>
          <w:lang w:eastAsia="de-DE"/>
        </w:rPr>
        <w:t xml:space="preserve">Compared to float point SADL </w:t>
      </w:r>
      <w:proofErr w:type="gramStart"/>
      <w:r w:rsidRPr="00D15D56">
        <w:rPr>
          <w:lang w:eastAsia="de-DE"/>
        </w:rPr>
        <w:t>16 bit</w:t>
      </w:r>
      <w:proofErr w:type="gramEnd"/>
      <w:r w:rsidRPr="00D15D56">
        <w:rPr>
          <w:lang w:eastAsia="de-DE"/>
        </w:rPr>
        <w:t xml:space="preserve">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p>
    <w:p w14:paraId="45174D5D" w14:textId="77777777" w:rsidR="00D15D56" w:rsidRPr="00D15D56" w:rsidRDefault="00D15D56" w:rsidP="00D15D56">
      <w:pPr>
        <w:rPr>
          <w:lang w:eastAsia="de-DE"/>
        </w:rPr>
      </w:pPr>
      <w:r w:rsidRPr="00D15D56">
        <w:rPr>
          <w:lang w:eastAsia="de-DE"/>
        </w:rPr>
        <w:t xml:space="preserve"> </w:t>
      </w:r>
    </w:p>
    <w:p w14:paraId="29FFBDAE" w14:textId="77777777" w:rsidR="00D15D56" w:rsidRPr="00D15D56" w:rsidRDefault="00D15D56" w:rsidP="00D15D56">
      <w:pPr>
        <w:rPr>
          <w:i/>
          <w:iCs/>
          <w:lang w:val="en-CA" w:eastAsia="de-DE"/>
        </w:rPr>
      </w:pPr>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trPr>
        <w:tc>
          <w:tcPr>
            <w:tcW w:w="1076" w:type="dxa"/>
            <w:vMerge w:val="restart"/>
          </w:tcPr>
          <w:p w14:paraId="531C8E55" w14:textId="77777777" w:rsidR="00D15D56" w:rsidRPr="00D15D56" w:rsidRDefault="00D15D56" w:rsidP="00D15D56">
            <w:pPr>
              <w:textAlignment w:val="auto"/>
              <w:rPr>
                <w:lang w:val="en-CA" w:eastAsia="de-DE"/>
              </w:rPr>
            </w:pPr>
            <w:r w:rsidRPr="00D15D56">
              <w:rPr>
                <w:lang w:val="en-CA" w:eastAsia="de-DE"/>
              </w:rPr>
              <w:t xml:space="preserve">Test </w:t>
            </w:r>
            <w:proofErr w:type="spellStart"/>
            <w:r w:rsidRPr="00D15D56">
              <w:rPr>
                <w:lang w:val="en-CA" w:eastAsia="de-DE"/>
              </w:rPr>
              <w:t>cfg</w:t>
            </w:r>
            <w:proofErr w:type="spellEnd"/>
          </w:p>
        </w:tc>
        <w:tc>
          <w:tcPr>
            <w:tcW w:w="3232" w:type="dxa"/>
            <w:gridSpan w:val="3"/>
          </w:tcPr>
          <w:p w14:paraId="098D2FB8" w14:textId="77777777" w:rsidR="00D15D56" w:rsidRPr="00D15D56" w:rsidRDefault="00D15D56" w:rsidP="00D15D56">
            <w:pPr>
              <w:textAlignment w:val="auto"/>
              <w:rPr>
                <w:lang w:val="en-CA" w:eastAsia="de-DE"/>
              </w:rPr>
            </w:pPr>
            <w:r w:rsidRPr="00D15D56">
              <w:rPr>
                <w:lang w:val="en-CA" w:eastAsia="de-DE"/>
              </w:rPr>
              <w:t>BD-rate (PSNR)</w:t>
            </w:r>
          </w:p>
        </w:tc>
        <w:tc>
          <w:tcPr>
            <w:tcW w:w="3233" w:type="dxa"/>
            <w:gridSpan w:val="3"/>
          </w:tcPr>
          <w:p w14:paraId="086C5B59" w14:textId="77777777" w:rsidR="00D15D56" w:rsidRPr="00D15D56" w:rsidRDefault="00D15D56" w:rsidP="00D15D56">
            <w:pPr>
              <w:textAlignment w:val="auto"/>
              <w:rPr>
                <w:lang w:val="en-CA" w:eastAsia="de-DE"/>
              </w:rPr>
            </w:pPr>
            <w:r w:rsidRPr="00D15D56">
              <w:rPr>
                <w:lang w:val="en-CA" w:eastAsia="de-DE"/>
              </w:rPr>
              <w:t>Runtime</w:t>
            </w:r>
          </w:p>
        </w:tc>
      </w:tr>
      <w:tr w:rsidR="00D15D56" w:rsidRPr="00D15D56" w14:paraId="0B84E14B" w14:textId="77777777" w:rsidTr="000A15D5">
        <w:trPr>
          <w:trHeight w:val="176"/>
        </w:trPr>
        <w:tc>
          <w:tcPr>
            <w:tcW w:w="1076" w:type="dxa"/>
            <w:vMerge/>
          </w:tcPr>
          <w:p w14:paraId="5073634E" w14:textId="77777777" w:rsidR="00D15D56" w:rsidRPr="00D15D56" w:rsidRDefault="00D15D56" w:rsidP="00D15D56">
            <w:pPr>
              <w:textAlignment w:val="auto"/>
              <w:rPr>
                <w:lang w:val="en-CA" w:eastAsia="de-DE"/>
              </w:rPr>
            </w:pPr>
          </w:p>
        </w:tc>
        <w:tc>
          <w:tcPr>
            <w:tcW w:w="1076" w:type="dxa"/>
          </w:tcPr>
          <w:p w14:paraId="75B57FAC" w14:textId="77777777" w:rsidR="00D15D56" w:rsidRPr="00D15D56" w:rsidRDefault="00D15D56" w:rsidP="00D15D56">
            <w:pPr>
              <w:textAlignment w:val="auto"/>
              <w:rPr>
                <w:lang w:val="en-CA" w:eastAsia="de-DE"/>
              </w:rPr>
            </w:pPr>
            <w:r w:rsidRPr="00D15D56">
              <w:rPr>
                <w:lang w:val="en-CA" w:eastAsia="de-DE"/>
              </w:rPr>
              <w:t>Y</w:t>
            </w:r>
          </w:p>
        </w:tc>
        <w:tc>
          <w:tcPr>
            <w:tcW w:w="1076" w:type="dxa"/>
          </w:tcPr>
          <w:p w14:paraId="4EEFEF9B" w14:textId="77777777" w:rsidR="00D15D56" w:rsidRPr="00D15D56" w:rsidRDefault="00D15D56" w:rsidP="00D15D56">
            <w:pPr>
              <w:textAlignment w:val="auto"/>
              <w:rPr>
                <w:lang w:val="en-CA" w:eastAsia="de-DE"/>
              </w:rPr>
            </w:pPr>
            <w:r w:rsidRPr="00D15D56">
              <w:rPr>
                <w:lang w:val="en-CA" w:eastAsia="de-DE"/>
              </w:rPr>
              <w:t>U</w:t>
            </w:r>
          </w:p>
        </w:tc>
        <w:tc>
          <w:tcPr>
            <w:tcW w:w="1078" w:type="dxa"/>
          </w:tcPr>
          <w:p w14:paraId="65C7EC8A" w14:textId="77777777" w:rsidR="00D15D56" w:rsidRPr="00D15D56" w:rsidRDefault="00D15D56" w:rsidP="00D15D56">
            <w:pPr>
              <w:textAlignment w:val="auto"/>
              <w:rPr>
                <w:lang w:val="en-CA" w:eastAsia="de-DE"/>
              </w:rPr>
            </w:pPr>
            <w:r w:rsidRPr="00D15D56">
              <w:rPr>
                <w:lang w:val="en-CA" w:eastAsia="de-DE"/>
              </w:rPr>
              <w:t>V</w:t>
            </w:r>
          </w:p>
        </w:tc>
        <w:tc>
          <w:tcPr>
            <w:tcW w:w="1076" w:type="dxa"/>
          </w:tcPr>
          <w:p w14:paraId="41CA652A" w14:textId="77777777" w:rsidR="00D15D56" w:rsidRPr="00D15D56" w:rsidRDefault="00D15D56" w:rsidP="00D15D56">
            <w:pPr>
              <w:textAlignment w:val="auto"/>
              <w:rPr>
                <w:lang w:val="en-CA" w:eastAsia="de-DE"/>
              </w:rPr>
            </w:pPr>
            <w:r w:rsidRPr="00D15D56">
              <w:rPr>
                <w:lang w:val="en-CA" w:eastAsia="de-DE"/>
              </w:rPr>
              <w:t>Enc CPU</w:t>
            </w:r>
          </w:p>
        </w:tc>
        <w:tc>
          <w:tcPr>
            <w:tcW w:w="1076" w:type="dxa"/>
          </w:tcPr>
          <w:p w14:paraId="0C97DFD7" w14:textId="77777777" w:rsidR="00D15D56" w:rsidRPr="00D15D56" w:rsidRDefault="00D15D56" w:rsidP="00D15D56">
            <w:pPr>
              <w:textAlignment w:val="auto"/>
              <w:rPr>
                <w:lang w:val="en-CA" w:eastAsia="de-DE"/>
              </w:rPr>
            </w:pPr>
            <w:r w:rsidRPr="00D15D56">
              <w:rPr>
                <w:lang w:val="en-CA" w:eastAsia="de-DE"/>
              </w:rPr>
              <w:t>Dec CPU</w:t>
            </w:r>
          </w:p>
        </w:tc>
        <w:tc>
          <w:tcPr>
            <w:tcW w:w="1079" w:type="dxa"/>
          </w:tcPr>
          <w:p w14:paraId="3972FDF1" w14:textId="77777777" w:rsidR="00D15D56" w:rsidRPr="00D15D56" w:rsidRDefault="00D15D56" w:rsidP="00D15D56">
            <w:pPr>
              <w:textAlignment w:val="auto"/>
              <w:rPr>
                <w:lang w:val="en-CA" w:eastAsia="de-DE"/>
              </w:rPr>
            </w:pPr>
            <w:r w:rsidRPr="00D15D56">
              <w:rPr>
                <w:lang w:val="en-CA" w:eastAsia="de-DE"/>
              </w:rPr>
              <w:t>Dec GPU</w:t>
            </w:r>
          </w:p>
        </w:tc>
      </w:tr>
      <w:tr w:rsidR="00D15D56" w:rsidRPr="00D15D56" w14:paraId="699BDCAB" w14:textId="77777777" w:rsidTr="000A15D5">
        <w:trPr>
          <w:trHeight w:val="176"/>
        </w:trPr>
        <w:tc>
          <w:tcPr>
            <w:tcW w:w="1076" w:type="dxa"/>
          </w:tcPr>
          <w:p w14:paraId="03C3AC74" w14:textId="77777777" w:rsidR="00D15D56" w:rsidRPr="00D15D56" w:rsidRDefault="00D15D56" w:rsidP="00D15D56">
            <w:pPr>
              <w:textAlignment w:val="auto"/>
              <w:rPr>
                <w:lang w:val="en-CA" w:eastAsia="de-DE"/>
              </w:rPr>
            </w:pPr>
            <w:r w:rsidRPr="00D15D56">
              <w:rPr>
                <w:lang w:val="en-CA" w:eastAsia="de-DE"/>
              </w:rPr>
              <w:t>RA</w:t>
            </w:r>
          </w:p>
        </w:tc>
        <w:tc>
          <w:tcPr>
            <w:tcW w:w="1076" w:type="dxa"/>
            <w:vAlign w:val="center"/>
          </w:tcPr>
          <w:p w14:paraId="04BB8615"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29137FFD" w14:textId="77777777" w:rsidR="00D15D56" w:rsidRPr="00D15D56" w:rsidRDefault="00D15D56" w:rsidP="00D15D56">
            <w:pPr>
              <w:textAlignment w:val="auto"/>
              <w:rPr>
                <w:lang w:val="en-CA" w:eastAsia="de-DE"/>
              </w:rPr>
            </w:pPr>
            <w:r w:rsidRPr="00D15D56">
              <w:rPr>
                <w:lang w:eastAsia="de-DE"/>
              </w:rPr>
              <w:t>-0.1%</w:t>
            </w:r>
          </w:p>
        </w:tc>
        <w:tc>
          <w:tcPr>
            <w:tcW w:w="1078" w:type="dxa"/>
            <w:vAlign w:val="center"/>
          </w:tcPr>
          <w:p w14:paraId="6C21D4C4" w14:textId="77777777" w:rsidR="00D15D56" w:rsidRPr="00D15D56" w:rsidRDefault="00D15D56" w:rsidP="00D15D56">
            <w:pPr>
              <w:textAlignment w:val="auto"/>
              <w:rPr>
                <w:lang w:val="en-CA" w:eastAsia="de-DE"/>
              </w:rPr>
            </w:pPr>
            <w:r w:rsidRPr="00D15D56">
              <w:rPr>
                <w:lang w:eastAsia="de-DE"/>
              </w:rPr>
              <w:t>-0.4%</w:t>
            </w:r>
          </w:p>
        </w:tc>
        <w:tc>
          <w:tcPr>
            <w:tcW w:w="1076" w:type="dxa"/>
            <w:vAlign w:val="center"/>
          </w:tcPr>
          <w:p w14:paraId="68EC4475"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4B0B3404" w14:textId="77777777" w:rsidR="00D15D56" w:rsidRPr="00D15D56" w:rsidRDefault="00D15D56" w:rsidP="00D15D56">
            <w:pPr>
              <w:textAlignment w:val="auto"/>
              <w:rPr>
                <w:lang w:val="en-CA" w:eastAsia="de-DE"/>
              </w:rPr>
            </w:pPr>
            <w:r w:rsidRPr="00D15D56">
              <w:rPr>
                <w:lang w:eastAsia="de-DE"/>
              </w:rPr>
              <w:t>222%</w:t>
            </w:r>
          </w:p>
        </w:tc>
        <w:tc>
          <w:tcPr>
            <w:tcW w:w="1079" w:type="dxa"/>
            <w:vAlign w:val="center"/>
          </w:tcPr>
          <w:p w14:paraId="07D74C6E" w14:textId="77777777" w:rsidR="00D15D56" w:rsidRPr="00D15D56" w:rsidRDefault="00D15D56" w:rsidP="00D15D56">
            <w:pPr>
              <w:textAlignment w:val="auto"/>
              <w:rPr>
                <w:lang w:val="en-CA" w:eastAsia="de-DE"/>
              </w:rPr>
            </w:pPr>
            <w:r w:rsidRPr="00D15D56">
              <w:rPr>
                <w:lang w:eastAsia="de-DE"/>
              </w:rPr>
              <w:t>55%</w:t>
            </w:r>
          </w:p>
        </w:tc>
      </w:tr>
      <w:tr w:rsidR="00D15D56" w:rsidRPr="00D15D56" w14:paraId="194C9984" w14:textId="77777777" w:rsidTr="000A15D5">
        <w:trPr>
          <w:trHeight w:val="171"/>
        </w:trPr>
        <w:tc>
          <w:tcPr>
            <w:tcW w:w="1076" w:type="dxa"/>
          </w:tcPr>
          <w:p w14:paraId="1B6D7B9E" w14:textId="77777777" w:rsidR="00D15D56" w:rsidRPr="00D15D56" w:rsidRDefault="00D15D56" w:rsidP="00D15D56">
            <w:pPr>
              <w:textAlignment w:val="auto"/>
              <w:rPr>
                <w:lang w:val="en-CA" w:eastAsia="de-DE"/>
              </w:rPr>
            </w:pPr>
            <w:r w:rsidRPr="00D15D56">
              <w:rPr>
                <w:lang w:val="en-CA" w:eastAsia="de-DE"/>
              </w:rPr>
              <w:t>LDB</w:t>
            </w:r>
          </w:p>
        </w:tc>
        <w:tc>
          <w:tcPr>
            <w:tcW w:w="1076" w:type="dxa"/>
            <w:vAlign w:val="center"/>
          </w:tcPr>
          <w:p w14:paraId="522C1AAA"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0107C36E" w14:textId="77777777" w:rsidR="00D15D56" w:rsidRPr="00D15D56" w:rsidRDefault="00D15D56" w:rsidP="00D15D56">
            <w:pPr>
              <w:textAlignment w:val="auto"/>
              <w:rPr>
                <w:lang w:val="en-CA" w:eastAsia="de-DE"/>
              </w:rPr>
            </w:pPr>
            <w:r w:rsidRPr="00D15D56">
              <w:rPr>
                <w:lang w:eastAsia="de-DE"/>
              </w:rPr>
              <w:t>0.0%</w:t>
            </w:r>
          </w:p>
        </w:tc>
        <w:tc>
          <w:tcPr>
            <w:tcW w:w="1078" w:type="dxa"/>
            <w:vAlign w:val="center"/>
          </w:tcPr>
          <w:p w14:paraId="21E0F402" w14:textId="77777777" w:rsidR="00D15D56" w:rsidRPr="00D15D56" w:rsidRDefault="00D15D56" w:rsidP="00D15D56">
            <w:pPr>
              <w:textAlignment w:val="auto"/>
              <w:rPr>
                <w:lang w:val="en-CA" w:eastAsia="de-DE"/>
              </w:rPr>
            </w:pPr>
            <w:r w:rsidRPr="00D15D56">
              <w:rPr>
                <w:lang w:eastAsia="de-DE"/>
              </w:rPr>
              <w:t>-1.4%</w:t>
            </w:r>
          </w:p>
        </w:tc>
        <w:tc>
          <w:tcPr>
            <w:tcW w:w="1076" w:type="dxa"/>
            <w:vAlign w:val="center"/>
          </w:tcPr>
          <w:p w14:paraId="4DFDA82D"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17299536" w14:textId="77777777" w:rsidR="00D15D56" w:rsidRPr="00D15D56" w:rsidRDefault="00D15D56" w:rsidP="00D15D56">
            <w:pPr>
              <w:textAlignment w:val="auto"/>
              <w:rPr>
                <w:lang w:val="en-CA" w:eastAsia="de-DE"/>
              </w:rPr>
            </w:pPr>
            <w:r w:rsidRPr="00D15D56">
              <w:rPr>
                <w:lang w:eastAsia="de-DE"/>
              </w:rPr>
              <w:t>248%</w:t>
            </w:r>
          </w:p>
        </w:tc>
        <w:tc>
          <w:tcPr>
            <w:tcW w:w="1079" w:type="dxa"/>
            <w:vAlign w:val="center"/>
          </w:tcPr>
          <w:p w14:paraId="314E0618" w14:textId="77777777" w:rsidR="00D15D56" w:rsidRPr="00D15D56" w:rsidRDefault="00D15D56" w:rsidP="00D15D56">
            <w:pPr>
              <w:textAlignment w:val="auto"/>
              <w:rPr>
                <w:lang w:val="en-CA" w:eastAsia="de-DE"/>
              </w:rPr>
            </w:pPr>
            <w:r w:rsidRPr="00D15D56">
              <w:rPr>
                <w:lang w:eastAsia="de-DE"/>
              </w:rPr>
              <w:t>68%</w:t>
            </w:r>
          </w:p>
        </w:tc>
      </w:tr>
      <w:tr w:rsidR="00D15D56" w:rsidRPr="00D15D56" w14:paraId="2F4F055D" w14:textId="77777777" w:rsidTr="000A15D5">
        <w:trPr>
          <w:trHeight w:val="176"/>
        </w:trPr>
        <w:tc>
          <w:tcPr>
            <w:tcW w:w="1076" w:type="dxa"/>
          </w:tcPr>
          <w:p w14:paraId="2AAA2BC8" w14:textId="77777777" w:rsidR="00D15D56" w:rsidRPr="00D15D56" w:rsidRDefault="00D15D56" w:rsidP="00D15D56">
            <w:pPr>
              <w:textAlignment w:val="auto"/>
              <w:rPr>
                <w:lang w:val="en-CA" w:eastAsia="de-DE"/>
              </w:rPr>
            </w:pPr>
            <w:r w:rsidRPr="00D15D56">
              <w:rPr>
                <w:lang w:val="en-CA" w:eastAsia="de-DE"/>
              </w:rPr>
              <w:t>All Intra</w:t>
            </w:r>
          </w:p>
        </w:tc>
        <w:tc>
          <w:tcPr>
            <w:tcW w:w="1076" w:type="dxa"/>
            <w:vAlign w:val="center"/>
          </w:tcPr>
          <w:p w14:paraId="5D5E4E6D" w14:textId="77777777" w:rsidR="00D15D56" w:rsidRPr="00D15D56" w:rsidRDefault="00D15D56" w:rsidP="00D15D56">
            <w:pPr>
              <w:textAlignment w:val="auto"/>
              <w:rPr>
                <w:lang w:eastAsia="de-DE"/>
              </w:rPr>
            </w:pPr>
            <w:r w:rsidRPr="00D15D56">
              <w:rPr>
                <w:lang w:eastAsia="de-DE"/>
              </w:rPr>
              <w:t>-0.0%</w:t>
            </w:r>
          </w:p>
        </w:tc>
        <w:tc>
          <w:tcPr>
            <w:tcW w:w="1076" w:type="dxa"/>
            <w:vAlign w:val="center"/>
          </w:tcPr>
          <w:p w14:paraId="05F3A356" w14:textId="77777777" w:rsidR="00D15D56" w:rsidRPr="00D15D56" w:rsidRDefault="00D15D56" w:rsidP="00D15D56">
            <w:pPr>
              <w:textAlignment w:val="auto"/>
              <w:rPr>
                <w:lang w:eastAsia="de-DE"/>
              </w:rPr>
            </w:pPr>
            <w:r w:rsidRPr="00D15D56">
              <w:rPr>
                <w:lang w:eastAsia="de-DE"/>
              </w:rPr>
              <w:t>-0.1%</w:t>
            </w:r>
          </w:p>
        </w:tc>
        <w:tc>
          <w:tcPr>
            <w:tcW w:w="1078" w:type="dxa"/>
            <w:vAlign w:val="center"/>
          </w:tcPr>
          <w:p w14:paraId="6ECDD7C1" w14:textId="77777777" w:rsidR="00D15D56" w:rsidRPr="00D15D56" w:rsidRDefault="00D15D56" w:rsidP="00D15D56">
            <w:pPr>
              <w:textAlignment w:val="auto"/>
              <w:rPr>
                <w:lang w:eastAsia="de-DE"/>
              </w:rPr>
            </w:pPr>
            <w:r w:rsidRPr="00D15D56">
              <w:rPr>
                <w:lang w:eastAsia="de-DE"/>
              </w:rPr>
              <w:t>0.1%</w:t>
            </w:r>
          </w:p>
        </w:tc>
        <w:tc>
          <w:tcPr>
            <w:tcW w:w="1076" w:type="dxa"/>
            <w:vAlign w:val="center"/>
          </w:tcPr>
          <w:p w14:paraId="69DB0C2F" w14:textId="77777777" w:rsidR="00D15D56" w:rsidRPr="00D15D56" w:rsidRDefault="00D15D56" w:rsidP="00D15D56">
            <w:pPr>
              <w:textAlignment w:val="auto"/>
              <w:rPr>
                <w:lang w:eastAsia="de-DE"/>
              </w:rPr>
            </w:pPr>
            <w:r w:rsidRPr="00D15D56">
              <w:rPr>
                <w:lang w:eastAsia="de-DE"/>
              </w:rPr>
              <w:t>96%</w:t>
            </w:r>
          </w:p>
        </w:tc>
        <w:tc>
          <w:tcPr>
            <w:tcW w:w="1076" w:type="dxa"/>
            <w:vAlign w:val="center"/>
          </w:tcPr>
          <w:p w14:paraId="136F57B2" w14:textId="77777777" w:rsidR="00D15D56" w:rsidRPr="00D15D56" w:rsidRDefault="00D15D56" w:rsidP="00D15D56">
            <w:pPr>
              <w:textAlignment w:val="auto"/>
              <w:rPr>
                <w:lang w:eastAsia="de-DE"/>
              </w:rPr>
            </w:pPr>
            <w:r w:rsidRPr="00D15D56">
              <w:rPr>
                <w:lang w:eastAsia="de-DE"/>
              </w:rPr>
              <w:t>180%</w:t>
            </w:r>
          </w:p>
        </w:tc>
        <w:tc>
          <w:tcPr>
            <w:tcW w:w="1079" w:type="dxa"/>
            <w:vAlign w:val="center"/>
          </w:tcPr>
          <w:p w14:paraId="3183FB5E" w14:textId="77777777" w:rsidR="00D15D56" w:rsidRPr="00D15D56" w:rsidRDefault="00D15D56" w:rsidP="00D15D56">
            <w:pPr>
              <w:textAlignment w:val="auto"/>
              <w:rPr>
                <w:lang w:eastAsia="de-DE"/>
              </w:rPr>
            </w:pPr>
            <w:r w:rsidRPr="00D15D56">
              <w:rPr>
                <w:lang w:eastAsia="de-DE"/>
              </w:rPr>
              <w:t>69%</w:t>
            </w:r>
          </w:p>
        </w:tc>
      </w:tr>
    </w:tbl>
    <w:p w14:paraId="058D8DD1" w14:textId="6B653D56" w:rsidR="00D15D56" w:rsidRPr="00D15D56" w:rsidRDefault="00D15D56" w:rsidP="00D15D56">
      <w:pPr>
        <w:rPr>
          <w:lang w:eastAsia="de-DE"/>
        </w:rPr>
      </w:pPr>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r w:rsidRPr="00D15D56">
        <w:rPr>
          <w:lang w:eastAsia="de-DE"/>
        </w:rPr>
      </w:r>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p>
    <w:p w14:paraId="228633EA" w14:textId="77777777" w:rsidR="00D15D56" w:rsidRPr="00D15D56" w:rsidRDefault="00D15D56" w:rsidP="00D15D56">
      <w:pPr>
        <w:rPr>
          <w:lang w:eastAsia="de-DE"/>
        </w:rPr>
      </w:pPr>
    </w:p>
    <w:p w14:paraId="11825933" w14:textId="77777777" w:rsidR="00D15D56" w:rsidRPr="00D15D56" w:rsidRDefault="00D15D56" w:rsidP="00D15D56">
      <w:pPr>
        <w:rPr>
          <w:i/>
          <w:iCs/>
          <w:lang w:val="en-CA" w:eastAsia="de-DE"/>
        </w:rPr>
      </w:pPr>
      <w:bookmarkStart w:id="775" w:name="_Ref227937347"/>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775"/>
      <w:r w:rsidRPr="00D15D56">
        <w:rPr>
          <w:i/>
          <w:iCs/>
          <w:lang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trPr>
        <w:tc>
          <w:tcPr>
            <w:tcW w:w="3145" w:type="dxa"/>
          </w:tcPr>
          <w:p w14:paraId="50A4AE0D"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Aspect</w:t>
            </w:r>
          </w:p>
        </w:tc>
        <w:tc>
          <w:tcPr>
            <w:tcW w:w="2880" w:type="dxa"/>
          </w:tcPr>
          <w:p w14:paraId="58B60F39"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Other video coding tools</w:t>
            </w:r>
          </w:p>
        </w:tc>
        <w:tc>
          <w:tcPr>
            <w:tcW w:w="3170" w:type="dxa"/>
          </w:tcPr>
          <w:p w14:paraId="5B72EA20"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Stable convolutions</w:t>
            </w:r>
          </w:p>
        </w:tc>
      </w:tr>
      <w:tr w:rsidR="00D15D56" w:rsidRPr="00D15D56" w14:paraId="0D31226A" w14:textId="77777777" w:rsidTr="000A15D5">
        <w:trPr>
          <w:trHeight w:val="296"/>
        </w:trPr>
        <w:tc>
          <w:tcPr>
            <w:tcW w:w="3145" w:type="dxa"/>
          </w:tcPr>
          <w:p w14:paraId="4DCCBAAE"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value</w:t>
            </w:r>
          </w:p>
        </w:tc>
        <w:tc>
          <w:tcPr>
            <w:tcW w:w="2880" w:type="dxa"/>
          </w:tcPr>
          <w:p w14:paraId="4222839F" w14:textId="77777777" w:rsidR="00D15D56" w:rsidRPr="00D15D56" w:rsidRDefault="00D15D56" w:rsidP="00D15D56">
            <w:pPr>
              <w:textAlignment w:val="auto"/>
              <w:rPr>
                <w:rFonts w:eastAsia="Times New Roman"/>
                <w:lang w:eastAsia="de-DE"/>
              </w:rPr>
            </w:pPr>
            <w:r w:rsidRPr="00D15D56">
              <w:rPr>
                <w:rFonts w:eastAsia="Times New Roman"/>
                <w:lang w:eastAsia="de-DE"/>
              </w:rPr>
              <w:t>Power of 2</w:t>
            </w:r>
          </w:p>
        </w:tc>
        <w:tc>
          <w:tcPr>
            <w:tcW w:w="3170" w:type="dxa"/>
          </w:tcPr>
          <w:p w14:paraId="41203F82" w14:textId="77777777" w:rsidR="00D15D56" w:rsidRPr="00D15D56" w:rsidRDefault="00D15D56" w:rsidP="00D15D56">
            <w:pPr>
              <w:textAlignment w:val="auto"/>
              <w:rPr>
                <w:rFonts w:eastAsia="Times New Roman"/>
                <w:lang w:eastAsia="de-DE"/>
              </w:rPr>
            </w:pPr>
            <w:r w:rsidRPr="00D15D56">
              <w:rPr>
                <w:rFonts w:eastAsia="Times New Roman"/>
                <w:lang w:eastAsia="de-DE"/>
              </w:rPr>
              <w:t>Any</w:t>
            </w:r>
          </w:p>
        </w:tc>
      </w:tr>
      <w:tr w:rsidR="00D15D56" w:rsidRPr="00D15D56" w14:paraId="5A1EC9F0" w14:textId="77777777" w:rsidTr="000A15D5">
        <w:trPr>
          <w:trHeight w:val="287"/>
        </w:trPr>
        <w:tc>
          <w:tcPr>
            <w:tcW w:w="3145" w:type="dxa"/>
          </w:tcPr>
          <w:p w14:paraId="3101FB39"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derivation method</w:t>
            </w:r>
          </w:p>
        </w:tc>
        <w:tc>
          <w:tcPr>
            <w:tcW w:w="2880" w:type="dxa"/>
          </w:tcPr>
          <w:p w14:paraId="340F94D2" w14:textId="77777777" w:rsidR="00D15D56" w:rsidRPr="00D15D56" w:rsidRDefault="00D15D56" w:rsidP="00D15D56">
            <w:pPr>
              <w:textAlignment w:val="auto"/>
              <w:rPr>
                <w:rFonts w:eastAsia="Times New Roman"/>
                <w:lang w:eastAsia="de-DE"/>
              </w:rPr>
            </w:pPr>
            <w:r w:rsidRPr="00D15D56">
              <w:rPr>
                <w:rFonts w:eastAsia="Times New Roman"/>
                <w:lang w:eastAsia="de-DE"/>
              </w:rPr>
              <w:t>Off-line trained, ‘written in a specification’</w:t>
            </w:r>
          </w:p>
        </w:tc>
        <w:tc>
          <w:tcPr>
            <w:tcW w:w="3170" w:type="dxa"/>
          </w:tcPr>
          <w:p w14:paraId="54CD1155"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Content adaptive, </w:t>
            </w:r>
            <w:r w:rsidRPr="00D15D56">
              <w:rPr>
                <w:rFonts w:eastAsia="Times New Roman"/>
                <w:b/>
                <w:bCs/>
                <w:i/>
                <w:iCs/>
                <w:lang w:eastAsia="de-DE"/>
              </w:rPr>
              <w:t>requires additional pass</w:t>
            </w:r>
          </w:p>
        </w:tc>
      </w:tr>
      <w:tr w:rsidR="00D15D56" w:rsidRPr="00D15D56" w14:paraId="4D56F38B" w14:textId="77777777" w:rsidTr="000A15D5">
        <w:trPr>
          <w:trHeight w:val="296"/>
        </w:trPr>
        <w:tc>
          <w:tcPr>
            <w:tcW w:w="3145" w:type="dxa"/>
          </w:tcPr>
          <w:p w14:paraId="6A35D0C7"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Reliable bits in a register </w:t>
            </w:r>
          </w:p>
        </w:tc>
        <w:tc>
          <w:tcPr>
            <w:tcW w:w="2880" w:type="dxa"/>
          </w:tcPr>
          <w:p w14:paraId="2D976545" w14:textId="77777777" w:rsidR="00D15D56" w:rsidRPr="00D15D56" w:rsidRDefault="00D15D56" w:rsidP="00D15D56">
            <w:pPr>
              <w:textAlignment w:val="auto"/>
              <w:rPr>
                <w:rFonts w:eastAsia="Times New Roman"/>
                <w:lang w:eastAsia="de-DE"/>
              </w:rPr>
            </w:pPr>
            <w:r w:rsidRPr="00D15D56">
              <w:rPr>
                <w:rFonts w:eastAsia="Times New Roman"/>
                <w:lang w:eastAsia="de-DE"/>
              </w:rPr>
              <w:t>32 bits</w:t>
            </w:r>
          </w:p>
        </w:tc>
        <w:tc>
          <w:tcPr>
            <w:tcW w:w="3170" w:type="dxa"/>
          </w:tcPr>
          <w:p w14:paraId="2414CF07" w14:textId="77777777" w:rsidR="00D15D56" w:rsidRPr="00D15D56" w:rsidRDefault="00D15D56" w:rsidP="00D15D56">
            <w:pPr>
              <w:textAlignment w:val="auto"/>
              <w:rPr>
                <w:rFonts w:eastAsia="Times New Roman"/>
                <w:lang w:eastAsia="de-DE"/>
              </w:rPr>
            </w:pPr>
            <w:r w:rsidRPr="00D15D56">
              <w:rPr>
                <w:rFonts w:eastAsia="Times New Roman"/>
                <w:lang w:eastAsia="de-DE"/>
              </w:rPr>
              <w:t>24 bits</w:t>
            </w:r>
          </w:p>
        </w:tc>
      </w:tr>
      <w:tr w:rsidR="00D15D56" w:rsidRPr="00D15D56" w14:paraId="499D9C5D" w14:textId="77777777" w:rsidTr="000A15D5">
        <w:trPr>
          <w:trHeight w:val="296"/>
        </w:trPr>
        <w:tc>
          <w:tcPr>
            <w:tcW w:w="3145" w:type="dxa"/>
          </w:tcPr>
          <w:p w14:paraId="1BC9F796" w14:textId="77777777" w:rsidR="00D15D56" w:rsidRPr="00D15D56" w:rsidRDefault="00D15D56" w:rsidP="00D15D56">
            <w:pPr>
              <w:textAlignment w:val="auto"/>
              <w:rPr>
                <w:rFonts w:eastAsia="Times New Roman"/>
                <w:lang w:eastAsia="de-DE"/>
              </w:rPr>
            </w:pPr>
            <w:r w:rsidRPr="00D15D56">
              <w:rPr>
                <w:rFonts w:eastAsia="Times New Roman"/>
                <w:lang w:eastAsia="de-DE"/>
              </w:rPr>
              <w:t>Clipping</w:t>
            </w:r>
          </w:p>
        </w:tc>
        <w:tc>
          <w:tcPr>
            <w:tcW w:w="2880" w:type="dxa"/>
          </w:tcPr>
          <w:p w14:paraId="2E2BF209" w14:textId="77777777" w:rsidR="00D15D56" w:rsidRPr="00D15D56" w:rsidRDefault="00D15D56" w:rsidP="00D15D56">
            <w:pPr>
              <w:textAlignment w:val="auto"/>
              <w:rPr>
                <w:rFonts w:eastAsia="Times New Roman"/>
                <w:lang w:eastAsia="de-DE"/>
              </w:rPr>
            </w:pPr>
            <w:r w:rsidRPr="00D15D56">
              <w:rPr>
                <w:rFonts w:eastAsia="Times New Roman"/>
                <w:lang w:eastAsia="de-DE"/>
              </w:rPr>
              <w:t>Upper and low bound are clipped</w:t>
            </w:r>
          </w:p>
        </w:tc>
        <w:tc>
          <w:tcPr>
            <w:tcW w:w="3170" w:type="dxa"/>
          </w:tcPr>
          <w:p w14:paraId="66F1141D" w14:textId="77777777" w:rsidR="00D15D56" w:rsidRPr="00D15D56" w:rsidRDefault="00D15D56" w:rsidP="00D15D56">
            <w:pPr>
              <w:textAlignment w:val="auto"/>
              <w:rPr>
                <w:rFonts w:eastAsia="Times New Roman"/>
                <w:lang w:eastAsia="de-DE"/>
              </w:rPr>
            </w:pPr>
            <w:r w:rsidRPr="00D15D56">
              <w:rPr>
                <w:rFonts w:eastAsia="Times New Roman"/>
                <w:lang w:eastAsia="de-DE"/>
              </w:rPr>
              <w:t>Upper bound ensured by on-a-fly de-scaling parameters derivation, low bound by rounding</w:t>
            </w:r>
          </w:p>
        </w:tc>
      </w:tr>
      <w:tr w:rsidR="00D15D56" w:rsidRPr="00D15D56" w14:paraId="36BA4B7F" w14:textId="77777777" w:rsidTr="000A15D5">
        <w:trPr>
          <w:trHeight w:val="296"/>
        </w:trPr>
        <w:tc>
          <w:tcPr>
            <w:tcW w:w="3145" w:type="dxa"/>
          </w:tcPr>
          <w:p w14:paraId="3E8470FB" w14:textId="77777777" w:rsidR="00D15D56" w:rsidRPr="00D15D56" w:rsidRDefault="00D15D56" w:rsidP="00D15D56">
            <w:pPr>
              <w:textAlignment w:val="auto"/>
              <w:rPr>
                <w:rFonts w:eastAsia="Times New Roman"/>
                <w:lang w:eastAsia="de-DE"/>
              </w:rPr>
            </w:pPr>
            <w:r w:rsidRPr="00D15D56">
              <w:rPr>
                <w:rFonts w:eastAsia="Times New Roman"/>
                <w:lang w:eastAsia="de-DE"/>
              </w:rPr>
              <w:t>Implementation</w:t>
            </w:r>
          </w:p>
          <w:p w14:paraId="79EF14D0" w14:textId="77777777" w:rsidR="00D15D56" w:rsidRPr="00D15D56" w:rsidRDefault="00D15D56" w:rsidP="00D15D56">
            <w:pPr>
              <w:textAlignment w:val="auto"/>
              <w:rPr>
                <w:lang w:val="en-CA" w:eastAsia="de-DE"/>
              </w:rPr>
            </w:pPr>
            <w:r w:rsidRPr="00D15D56">
              <w:rPr>
                <w:lang w:val="en-CA" w:eastAsia="de-DE"/>
              </w:rPr>
              <w:t>‘</w:t>
            </w:r>
            <w:proofErr w:type="gramStart"/>
            <w:r w:rsidRPr="00D15D56">
              <w:rPr>
                <w:lang w:val="en-CA" w:eastAsia="de-DE"/>
              </w:rPr>
              <w:t>input</w:t>
            </w:r>
            <w:proofErr w:type="gramEnd"/>
            <w:r w:rsidRPr="00D15D56">
              <w:rPr>
                <w:lang w:val="en-CA" w:eastAsia="de-DE"/>
              </w:rPr>
              <w:t xml:space="preserve"> 1* input 2 + register’</w:t>
            </w:r>
          </w:p>
        </w:tc>
        <w:tc>
          <w:tcPr>
            <w:tcW w:w="2880" w:type="dxa"/>
          </w:tcPr>
          <w:p w14:paraId="63FE6247" w14:textId="77777777" w:rsidR="00D15D56" w:rsidRPr="00D15D56" w:rsidRDefault="00D15D56" w:rsidP="00D15D56">
            <w:pPr>
              <w:textAlignment w:val="auto"/>
              <w:rPr>
                <w:lang w:val="en-CA" w:eastAsia="de-DE"/>
              </w:rPr>
            </w:pPr>
            <w:r w:rsidRPr="00D15D56">
              <w:rPr>
                <w:lang w:val="en-CA" w:eastAsia="de-DE"/>
              </w:rPr>
              <w:t>‘int16*int16+int32 (32)’</w:t>
            </w:r>
          </w:p>
          <w:p w14:paraId="310D1B3B" w14:textId="77777777" w:rsidR="00D15D56" w:rsidRPr="00D15D56" w:rsidRDefault="00D15D56" w:rsidP="00D15D56">
            <w:pPr>
              <w:textAlignment w:val="auto"/>
              <w:rPr>
                <w:rFonts w:eastAsia="Times New Roman"/>
                <w:lang w:eastAsia="de-DE"/>
              </w:rPr>
            </w:pPr>
          </w:p>
        </w:tc>
        <w:tc>
          <w:tcPr>
            <w:tcW w:w="3170" w:type="dxa"/>
          </w:tcPr>
          <w:p w14:paraId="5EDA6D50" w14:textId="77777777" w:rsidR="00D15D56" w:rsidRPr="00D15D56" w:rsidRDefault="00D15D56" w:rsidP="00D15D56">
            <w:pPr>
              <w:textAlignment w:val="auto"/>
              <w:rPr>
                <w:lang w:val="en-CA" w:eastAsia="de-DE"/>
              </w:rPr>
            </w:pPr>
            <w:r w:rsidRPr="00D15D56">
              <w:rPr>
                <w:rFonts w:eastAsia="Times New Roman"/>
                <w:lang w:eastAsia="de-DE"/>
              </w:rPr>
              <w:t>‘</w:t>
            </w:r>
            <w:r w:rsidRPr="00D15D56">
              <w:rPr>
                <w:lang w:val="en-CA" w:eastAsia="de-DE"/>
              </w:rPr>
              <w:t>fp32*fp32+fp32‘</w:t>
            </w:r>
          </w:p>
          <w:p w14:paraId="7CA08FD1" w14:textId="77777777" w:rsidR="00D15D56" w:rsidRPr="00D15D56" w:rsidRDefault="00D15D56" w:rsidP="00D15D56">
            <w:pPr>
              <w:textAlignment w:val="auto"/>
              <w:rPr>
                <w:rFonts w:eastAsia="Times New Roman"/>
                <w:lang w:eastAsia="de-DE"/>
              </w:rPr>
            </w:pPr>
            <w:r w:rsidRPr="00D15D56">
              <w:rPr>
                <w:rFonts w:eastAsia="Times New Roman"/>
                <w:b/>
                <w:bCs/>
                <w:i/>
                <w:iCs/>
                <w:lang w:eastAsia="de-DE"/>
              </w:rPr>
              <w:t>Specific</w:t>
            </w:r>
            <w:r w:rsidRPr="00D15D56">
              <w:rPr>
                <w:rFonts w:eastAsia="Times New Roman"/>
                <w:lang w:eastAsia="de-DE"/>
              </w:rPr>
              <w:t xml:space="preserve"> float point implementation</w:t>
            </w:r>
          </w:p>
        </w:tc>
      </w:tr>
    </w:tbl>
    <w:p w14:paraId="23EF29AB" w14:textId="77777777" w:rsidR="00D15D56" w:rsidRPr="00D15D56" w:rsidRDefault="00D15D56" w:rsidP="00D15D56">
      <w:pPr>
        <w:rPr>
          <w:lang w:eastAsia="de-DE"/>
        </w:rPr>
      </w:pPr>
    </w:p>
    <w:p w14:paraId="291E597E" w14:textId="77777777" w:rsidR="00D15D56" w:rsidRPr="00D15D56" w:rsidRDefault="00D15D56" w:rsidP="00D15D56">
      <w:pPr>
        <w:rPr>
          <w:lang w:eastAsia="de-DE"/>
        </w:rPr>
      </w:pPr>
      <w:r w:rsidRPr="00D15D56">
        <w:rPr>
          <w:lang w:eastAsia="de-DE"/>
        </w:rPr>
        <w:t xml:space="preserve">Feedback from the cross-checkers: </w:t>
      </w:r>
    </w:p>
    <w:p w14:paraId="0C5BFE7C" w14:textId="77777777" w:rsidR="00D15D56" w:rsidRPr="00D15D56" w:rsidRDefault="00D15D56" w:rsidP="0031746D">
      <w:pPr>
        <w:numPr>
          <w:ilvl w:val="0"/>
          <w:numId w:val="68"/>
        </w:numPr>
        <w:rPr>
          <w:lang w:eastAsia="de-DE"/>
        </w:rPr>
      </w:pPr>
      <w:r w:rsidRPr="00D15D56">
        <w:rPr>
          <w:lang w:eastAsia="de-DE"/>
        </w:rPr>
        <w:t>Match between CPU and GPU encoding / decoding for NNVC CTC was reported by one cross-checker (</w:t>
      </w:r>
      <w:hyperlink r:id="rId1058" w:history="1">
        <w:r w:rsidRPr="00D15D56">
          <w:rPr>
            <w:rStyle w:val="Hyperlink"/>
            <w:lang w:eastAsia="de-DE"/>
          </w:rPr>
          <w:t>JVET-AP0278</w:t>
        </w:r>
      </w:hyperlink>
      <w:r w:rsidRPr="00D15D56">
        <w:rPr>
          <w:lang w:eastAsia="de-DE"/>
        </w:rPr>
        <w:t>).</w:t>
      </w:r>
    </w:p>
    <w:p w14:paraId="403E8801" w14:textId="77777777" w:rsidR="00D15D56" w:rsidRPr="00D15D56" w:rsidRDefault="00D15D56" w:rsidP="0031746D">
      <w:pPr>
        <w:numPr>
          <w:ilvl w:val="0"/>
          <w:numId w:val="68"/>
        </w:numPr>
        <w:rPr>
          <w:lang w:eastAsia="de-DE"/>
        </w:rPr>
      </w:pPr>
      <w:r w:rsidRPr="00D15D56">
        <w:rPr>
          <w:lang w:eastAsia="de-DE"/>
        </w:rPr>
        <w:t>Bit-exactness is only guaranteed with a full control of the environment and implementation of the inferring backend (</w:t>
      </w:r>
      <w:hyperlink r:id="rId1059" w:history="1">
        <w:r w:rsidRPr="00D15D56">
          <w:rPr>
            <w:rStyle w:val="Hyperlink"/>
            <w:lang w:eastAsia="de-DE"/>
          </w:rPr>
          <w:t>JVET-AP0274</w:t>
        </w:r>
      </w:hyperlink>
      <w:r w:rsidRPr="00D15D56">
        <w:rPr>
          <w:lang w:eastAsia="de-DE"/>
        </w:rPr>
        <w:t xml:space="preserve">). </w:t>
      </w:r>
    </w:p>
    <w:p w14:paraId="39F4679B" w14:textId="77777777" w:rsidR="00D15D56" w:rsidRPr="00D15D56" w:rsidRDefault="00D15D56" w:rsidP="0031746D">
      <w:pPr>
        <w:numPr>
          <w:ilvl w:val="0"/>
          <w:numId w:val="68"/>
        </w:numPr>
        <w:rPr>
          <w:lang w:eastAsia="de-DE"/>
        </w:rPr>
      </w:pPr>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p>
    <w:p w14:paraId="70376598" w14:textId="77777777" w:rsidR="00D15D56" w:rsidRPr="00D15D56" w:rsidRDefault="00D15D56" w:rsidP="0031746D">
      <w:pPr>
        <w:numPr>
          <w:ilvl w:val="0"/>
          <w:numId w:val="68"/>
        </w:numPr>
        <w:rPr>
          <w:lang w:eastAsia="de-DE"/>
        </w:rPr>
      </w:pPr>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0528DC" w:rsidRDefault="00D15D56" w:rsidP="00D15D56">
      <w:bookmarkStart w:id="776" w:name="_Ref227877104"/>
      <w:r>
        <w:lastRenderedPageBreak/>
        <w:t>It is asserted that more investigation is necessary to resolve the problem. Integer implementation is stable, but not typically supported by GPUs so far, and FP is implemented differently on different GPUs. To be further investigated in AhG</w:t>
      </w:r>
      <w:r w:rsidR="003E41EB">
        <w:t>11/14 (clarify in mandates), based on the software that is available in the EE branch</w:t>
      </w:r>
      <w:r>
        <w:t>.</w:t>
      </w:r>
    </w:p>
    <w:bookmarkEnd w:id="776"/>
    <w:p w14:paraId="7D731A74" w14:textId="77777777" w:rsidR="00A11BB7" w:rsidRPr="00512996" w:rsidRDefault="00A11BB7" w:rsidP="00512996">
      <w:pPr>
        <w:rPr>
          <w:lang w:val="en-CA" w:eastAsia="de-DE"/>
        </w:rPr>
      </w:pPr>
    </w:p>
    <w:p w14:paraId="66A67A53" w14:textId="77777777" w:rsidR="00381A5F" w:rsidRPr="00A939D6" w:rsidRDefault="007730C3" w:rsidP="00355F09">
      <w:pPr>
        <w:pStyle w:val="berschrift9"/>
        <w:rPr>
          <w:szCs w:val="24"/>
          <w:lang w:val="en-CA" w:eastAsia="de-DE"/>
        </w:rPr>
      </w:pPr>
      <w:hyperlink r:id="rId1060"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777"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768"/>
      <w:bookmarkEnd w:id="769"/>
      <w:bookmarkEnd w:id="777"/>
    </w:p>
    <w:p w14:paraId="3DC7B53A" w14:textId="13D3DA49" w:rsidR="00F44BFE" w:rsidRDefault="000B3135" w:rsidP="00F44BFE">
      <w:pPr>
        <w:rPr>
          <w:lang w:val="en-CA"/>
        </w:rPr>
      </w:pPr>
      <w:bookmarkStart w:id="778"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7730C3" w:rsidP="00355F09">
      <w:pPr>
        <w:pStyle w:val="berschrift9"/>
        <w:rPr>
          <w:szCs w:val="24"/>
          <w:lang w:val="en-CA" w:eastAsia="de-DE"/>
        </w:rPr>
      </w:pPr>
      <w:hyperlink r:id="rId1061"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4F7925D0" w:rsidR="00D06D6B" w:rsidRPr="007C1471" w:rsidRDefault="007730C3" w:rsidP="00E808A3">
      <w:pPr>
        <w:pStyle w:val="berschrift9"/>
        <w:rPr>
          <w:szCs w:val="24"/>
          <w:lang w:val="en-CA" w:eastAsia="de-DE"/>
        </w:rPr>
      </w:pPr>
      <w:hyperlink r:id="rId1062"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 [late]</w:t>
      </w:r>
    </w:p>
    <w:p w14:paraId="71CA864F" w14:textId="77777777" w:rsidR="00D06D6B" w:rsidRPr="00512996" w:rsidRDefault="00D06D6B" w:rsidP="00512996">
      <w:pPr>
        <w:rPr>
          <w:lang w:val="en-CA" w:eastAsia="de-DE"/>
        </w:rPr>
      </w:pPr>
    </w:p>
    <w:p w14:paraId="54BC9F79" w14:textId="0E8DAAF2" w:rsidR="006C45D6" w:rsidRDefault="007730C3" w:rsidP="00355F09">
      <w:pPr>
        <w:pStyle w:val="berschrift9"/>
        <w:rPr>
          <w:szCs w:val="24"/>
          <w:lang w:val="en-CA" w:eastAsia="de-DE"/>
        </w:rPr>
      </w:pPr>
      <w:hyperlink r:id="rId1063"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w:t>
      </w:r>
      <w:proofErr w:type="spellStart"/>
      <w:r w:rsidR="006C45D6" w:rsidRPr="00A939D6">
        <w:rPr>
          <w:szCs w:val="24"/>
          <w:lang w:val="en-CA" w:eastAsia="de-DE"/>
        </w:rPr>
        <w:t>Gwun</w:t>
      </w:r>
      <w:proofErr w:type="spellEnd"/>
      <w:r w:rsidR="006C45D6" w:rsidRPr="00A939D6">
        <w:rPr>
          <w:szCs w:val="24"/>
          <w:lang w:val="en-CA" w:eastAsia="de-DE"/>
        </w:rPr>
        <w:t xml:space="preserve">, K. Choi (KHU), B.-S. Kim, I. Cho, S. </w:t>
      </w:r>
      <w:proofErr w:type="spellStart"/>
      <w:r w:rsidR="006C45D6" w:rsidRPr="00A939D6">
        <w:rPr>
          <w:szCs w:val="24"/>
          <w:lang w:val="en-CA" w:eastAsia="de-DE"/>
        </w:rPr>
        <w:t>Hahm</w:t>
      </w:r>
      <w:proofErr w:type="spellEnd"/>
      <w:r w:rsidR="006C45D6" w:rsidRPr="00A939D6">
        <w:rPr>
          <w:szCs w:val="24"/>
          <w:lang w:val="en-CA" w:eastAsia="de-DE"/>
        </w:rPr>
        <w:t xml:space="preserve"> (KBS)]</w:t>
      </w:r>
    </w:p>
    <w:p w14:paraId="6BE3ADD9" w14:textId="77777777" w:rsidR="00512996" w:rsidRPr="00512996" w:rsidRDefault="00512996" w:rsidP="00512996">
      <w:pPr>
        <w:rPr>
          <w:lang w:val="en-CA" w:eastAsia="de-DE"/>
        </w:rPr>
      </w:pPr>
    </w:p>
    <w:p w14:paraId="0DDF28D4" w14:textId="674464CD" w:rsidR="006C45D6" w:rsidRDefault="007730C3" w:rsidP="00355F09">
      <w:pPr>
        <w:pStyle w:val="berschrift9"/>
        <w:rPr>
          <w:szCs w:val="24"/>
          <w:lang w:val="en-CA" w:eastAsia="de-DE"/>
        </w:rPr>
      </w:pPr>
      <w:hyperlink r:id="rId1064"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w:t>
      </w:r>
      <w:proofErr w:type="spellStart"/>
      <w:r w:rsidR="006C45D6" w:rsidRPr="00A939D6">
        <w:rPr>
          <w:szCs w:val="24"/>
          <w:lang w:val="en-CA" w:eastAsia="de-DE"/>
        </w:rPr>
        <w:t>Gadgil</w:t>
      </w:r>
      <w:proofErr w:type="spellEnd"/>
      <w:r w:rsidR="006C45D6" w:rsidRPr="00A939D6">
        <w:rPr>
          <w:szCs w:val="24"/>
          <w:lang w:val="en-CA" w:eastAsia="de-DE"/>
        </w:rPr>
        <w:t xml:space="preserve">, S. Mishra, R. N. </w:t>
      </w:r>
      <w:proofErr w:type="spellStart"/>
      <w:r w:rsidR="006C45D6" w:rsidRPr="00A939D6">
        <w:rPr>
          <w:szCs w:val="24"/>
          <w:lang w:val="en-CA" w:eastAsia="de-DE"/>
        </w:rPr>
        <w:t>Gadde</w:t>
      </w:r>
      <w:proofErr w:type="spellEnd"/>
      <w:r w:rsidR="006C45D6" w:rsidRPr="00A939D6">
        <w:rPr>
          <w:szCs w:val="24"/>
          <w:lang w:val="en-CA" w:eastAsia="de-DE"/>
        </w:rPr>
        <w:t>, W. I. Choi, K. P. Choi (Samsung)] [late]</w:t>
      </w:r>
    </w:p>
    <w:p w14:paraId="464635E0" w14:textId="77777777" w:rsidR="00512996" w:rsidRPr="00512996" w:rsidRDefault="00512996" w:rsidP="00512996">
      <w:pPr>
        <w:rPr>
          <w:lang w:val="en-CA" w:eastAsia="de-DE"/>
        </w:rPr>
      </w:pPr>
    </w:p>
    <w:p w14:paraId="2C67F9E0" w14:textId="45DBEA82" w:rsidR="006C45D6" w:rsidRDefault="007730C3" w:rsidP="00355F09">
      <w:pPr>
        <w:pStyle w:val="berschrift9"/>
        <w:rPr>
          <w:szCs w:val="24"/>
          <w:lang w:val="en-CA" w:eastAsia="de-DE"/>
        </w:rPr>
      </w:pPr>
      <w:hyperlink r:id="rId1065"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lang w:val="en-CA" w:eastAsia="de-DE"/>
        </w:rPr>
      </w:pPr>
    </w:p>
    <w:p w14:paraId="33AA73D9" w14:textId="77777777" w:rsidR="00156D49" w:rsidRPr="00640157" w:rsidRDefault="007730C3" w:rsidP="000528DC">
      <w:pPr>
        <w:pStyle w:val="berschrift9"/>
        <w:rPr>
          <w:szCs w:val="24"/>
          <w:lang w:val="en-CA" w:eastAsia="de-DE"/>
        </w:rPr>
      </w:pPr>
      <w:hyperlink r:id="rId1066" w:history="1">
        <w:r w:rsidR="00156D49" w:rsidRPr="00640157">
          <w:rPr>
            <w:color w:val="0000FF"/>
            <w:szCs w:val="24"/>
            <w:u w:val="single"/>
            <w:lang w:val="en-CA" w:eastAsia="de-DE"/>
          </w:rPr>
          <w:t>JVET-AP0281</w:t>
        </w:r>
      </w:hyperlink>
      <w:r w:rsidR="00156D49" w:rsidRPr="00640157">
        <w:rPr>
          <w:szCs w:val="24"/>
          <w:lang w:val="en-CA" w:eastAsia="de-DE"/>
        </w:rPr>
        <w:t xml:space="preserve"> Crosscheck of JVET-AP0066 (EE1-1.1.1 and EE1-1.1.2: Dynamic convolution for LOP7 neural in-loop filtering) [V. </w:t>
      </w:r>
      <w:proofErr w:type="spellStart"/>
      <w:r w:rsidR="00156D49" w:rsidRPr="00640157">
        <w:rPr>
          <w:szCs w:val="24"/>
          <w:lang w:val="en-CA" w:eastAsia="de-DE"/>
        </w:rPr>
        <w:t>Khamidullin</w:t>
      </w:r>
      <w:proofErr w:type="spellEnd"/>
      <w:r w:rsidR="00156D49" w:rsidRPr="00640157">
        <w:rPr>
          <w:szCs w:val="24"/>
          <w:lang w:val="en-CA" w:eastAsia="de-DE"/>
        </w:rPr>
        <w:t xml:space="preserve">, S. </w:t>
      </w:r>
      <w:proofErr w:type="spellStart"/>
      <w:r w:rsidR="00156D49" w:rsidRPr="00640157">
        <w:rPr>
          <w:szCs w:val="24"/>
          <w:lang w:val="en-CA" w:eastAsia="de-DE"/>
        </w:rPr>
        <w:t>Ikonin</w:t>
      </w:r>
      <w:proofErr w:type="spellEnd"/>
      <w:r w:rsidR="00156D49" w:rsidRPr="00640157">
        <w:rPr>
          <w:szCs w:val="24"/>
          <w:lang w:val="en-CA" w:eastAsia="de-DE"/>
        </w:rPr>
        <w:t>, E. Alshina (Huawei)] [late]</w:t>
      </w:r>
    </w:p>
    <w:p w14:paraId="623F5B9D" w14:textId="77777777" w:rsidR="00156D49" w:rsidRPr="00512996" w:rsidRDefault="00156D49" w:rsidP="00512996">
      <w:pPr>
        <w:rPr>
          <w:lang w:val="en-CA" w:eastAsia="de-DE"/>
        </w:rPr>
      </w:pPr>
    </w:p>
    <w:p w14:paraId="138A2C51" w14:textId="2BAE99CA" w:rsidR="006C45D6" w:rsidRDefault="007730C3" w:rsidP="00355F09">
      <w:pPr>
        <w:pStyle w:val="berschrift9"/>
        <w:rPr>
          <w:szCs w:val="24"/>
          <w:lang w:val="en-CA" w:eastAsia="de-DE"/>
        </w:rPr>
      </w:pPr>
      <w:hyperlink r:id="rId1067"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644E9340" w14:textId="77777777" w:rsidR="00512996" w:rsidRPr="00512996" w:rsidRDefault="00512996" w:rsidP="00512996">
      <w:pPr>
        <w:rPr>
          <w:lang w:val="en-CA" w:eastAsia="de-DE"/>
        </w:rPr>
      </w:pPr>
    </w:p>
    <w:p w14:paraId="0ECE1BA8" w14:textId="47C27F21" w:rsidR="006C45D6" w:rsidRDefault="007730C3" w:rsidP="00355F09">
      <w:pPr>
        <w:pStyle w:val="berschrift9"/>
        <w:rPr>
          <w:szCs w:val="24"/>
          <w:lang w:val="en-CA" w:eastAsia="de-DE"/>
        </w:rPr>
      </w:pPr>
      <w:hyperlink r:id="rId1068"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0B93FDD1" w14:textId="77777777" w:rsidR="00512996" w:rsidRPr="00512996" w:rsidRDefault="00512996" w:rsidP="00512996">
      <w:pPr>
        <w:rPr>
          <w:lang w:val="en-CA" w:eastAsia="de-DE"/>
        </w:rPr>
      </w:pPr>
    </w:p>
    <w:p w14:paraId="1407BD86" w14:textId="287297AF" w:rsidR="006C45D6" w:rsidRDefault="007730C3" w:rsidP="00355F09">
      <w:pPr>
        <w:pStyle w:val="berschrift9"/>
        <w:rPr>
          <w:szCs w:val="24"/>
          <w:lang w:val="en-CA" w:eastAsia="de-DE"/>
        </w:rPr>
      </w:pPr>
      <w:hyperlink r:id="rId1069"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w:t>
      </w:r>
      <w:proofErr w:type="spellStart"/>
      <w:r w:rsidR="006C45D6" w:rsidRPr="00A939D6">
        <w:rPr>
          <w:szCs w:val="24"/>
          <w:lang w:val="en-CA" w:eastAsia="de-DE"/>
        </w:rPr>
        <w:t>Koyuncu</w:t>
      </w:r>
      <w:proofErr w:type="spellEnd"/>
      <w:r w:rsidR="006C45D6" w:rsidRPr="00A939D6">
        <w:rPr>
          <w:szCs w:val="24"/>
          <w:lang w:val="en-CA" w:eastAsia="de-DE"/>
        </w:rPr>
        <w:t xml:space="preserve">, A. </w:t>
      </w:r>
      <w:proofErr w:type="spellStart"/>
      <w:r w:rsidR="006C45D6" w:rsidRPr="00A939D6">
        <w:rPr>
          <w:szCs w:val="24"/>
          <w:lang w:val="en-CA" w:eastAsia="de-DE"/>
        </w:rPr>
        <w:t>Hallapuro</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F31E246" w14:textId="77777777" w:rsidR="00512996" w:rsidRPr="00512996" w:rsidRDefault="00512996" w:rsidP="00512996">
      <w:pPr>
        <w:rPr>
          <w:lang w:val="en-CA" w:eastAsia="de-DE"/>
        </w:rPr>
      </w:pPr>
    </w:p>
    <w:p w14:paraId="07FE67B8" w14:textId="15F7119C" w:rsidR="006C45D6" w:rsidRDefault="007730C3" w:rsidP="00355F09">
      <w:pPr>
        <w:pStyle w:val="berschrift9"/>
        <w:rPr>
          <w:szCs w:val="24"/>
          <w:lang w:val="en-CA" w:eastAsia="de-DE"/>
        </w:rPr>
      </w:pPr>
      <w:hyperlink r:id="rId1070"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426B463E" w14:textId="77777777" w:rsidR="00512996" w:rsidRPr="00512996" w:rsidRDefault="00512996" w:rsidP="00512996">
      <w:pPr>
        <w:rPr>
          <w:lang w:val="en-CA" w:eastAsia="de-DE"/>
        </w:rPr>
      </w:pPr>
    </w:p>
    <w:p w14:paraId="45DDAD80" w14:textId="089C3F76" w:rsidR="006C45D6" w:rsidRDefault="007730C3" w:rsidP="00355F09">
      <w:pPr>
        <w:pStyle w:val="berschrift9"/>
        <w:rPr>
          <w:szCs w:val="24"/>
          <w:lang w:val="en-CA" w:eastAsia="de-DE"/>
        </w:rPr>
      </w:pPr>
      <w:hyperlink r:id="rId1071"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w:t>
      </w:r>
      <w:proofErr w:type="spellStart"/>
      <w:r w:rsidR="006C45D6" w:rsidRPr="00A939D6">
        <w:rPr>
          <w:szCs w:val="24"/>
          <w:lang w:val="en-CA" w:eastAsia="de-DE"/>
        </w:rPr>
        <w:t>Hallapuro</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F. </w:t>
      </w:r>
      <w:proofErr w:type="spellStart"/>
      <w:r w:rsidR="006C45D6" w:rsidRPr="00A939D6">
        <w:rPr>
          <w:szCs w:val="24"/>
          <w:lang w:val="en-CA" w:eastAsia="de-DE"/>
        </w:rPr>
        <w:t>Cricri</w:t>
      </w:r>
      <w:proofErr w:type="spellEnd"/>
      <w:r w:rsidR="006C45D6" w:rsidRPr="00A939D6">
        <w:rPr>
          <w:szCs w:val="24"/>
          <w:lang w:val="en-CA" w:eastAsia="de-DE"/>
        </w:rPr>
        <w:t xml:space="preserve">, H. Zhang, J. </w:t>
      </w:r>
      <w:proofErr w:type="spellStart"/>
      <w:r w:rsidR="006C45D6" w:rsidRPr="00A939D6">
        <w:rPr>
          <w:szCs w:val="24"/>
          <w:lang w:val="en-CA" w:eastAsia="de-DE"/>
        </w:rPr>
        <w:t>Ahonen</w:t>
      </w:r>
      <w:proofErr w:type="spellEnd"/>
      <w:r w:rsidR="006C45D6" w:rsidRPr="00A939D6">
        <w:rPr>
          <w:szCs w:val="24"/>
          <w:lang w:val="en-CA" w:eastAsia="de-DE"/>
        </w:rPr>
        <w:t xml:space="preserve">, M. M. </w:t>
      </w:r>
      <w:proofErr w:type="spellStart"/>
      <w:r w:rsidR="006C45D6" w:rsidRPr="00A939D6">
        <w:rPr>
          <w:szCs w:val="24"/>
          <w:lang w:val="en-CA" w:eastAsia="de-DE"/>
        </w:rPr>
        <w:t>Hannuksela</w:t>
      </w:r>
      <w:proofErr w:type="spellEnd"/>
      <w:r w:rsidR="006C45D6" w:rsidRPr="00A939D6">
        <w:rPr>
          <w:szCs w:val="24"/>
          <w:lang w:val="en-CA" w:eastAsia="de-DE"/>
        </w:rPr>
        <w:t xml:space="preserve"> (Nokia)]</w:t>
      </w:r>
    </w:p>
    <w:p w14:paraId="6D3B45F1" w14:textId="77777777" w:rsidR="00512996" w:rsidRPr="00512996" w:rsidRDefault="00512996" w:rsidP="00512996">
      <w:pPr>
        <w:rPr>
          <w:lang w:val="en-CA" w:eastAsia="de-DE"/>
        </w:rPr>
      </w:pPr>
    </w:p>
    <w:p w14:paraId="2514B14F" w14:textId="65C2BBC8" w:rsidR="006C45D6" w:rsidRDefault="007730C3" w:rsidP="00355F09">
      <w:pPr>
        <w:pStyle w:val="berschrift9"/>
        <w:rPr>
          <w:szCs w:val="24"/>
          <w:lang w:val="en-CA" w:eastAsia="de-DE"/>
        </w:rPr>
      </w:pPr>
      <w:hyperlink r:id="rId1072"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w:t>
      </w:r>
      <w:proofErr w:type="spellStart"/>
      <w:r w:rsidR="006C45D6" w:rsidRPr="00A939D6">
        <w:rPr>
          <w:szCs w:val="24"/>
          <w:lang w:val="en-CA" w:eastAsia="de-DE"/>
        </w:rPr>
        <w:t>Bahk</w:t>
      </w:r>
      <w:proofErr w:type="spellEnd"/>
      <w:r w:rsidR="006C45D6" w:rsidRPr="00A939D6">
        <w:rPr>
          <w:szCs w:val="24"/>
          <w:lang w:val="en-CA" w:eastAsia="de-DE"/>
        </w:rPr>
        <w:t>, J. Kim, H. Y. Kim (KHU), D. Kim, S.-C. Lim (ETRI)]</w:t>
      </w:r>
    </w:p>
    <w:p w14:paraId="7AAAE190" w14:textId="5F6F44ED" w:rsidR="00512996" w:rsidRDefault="00512996" w:rsidP="00512996">
      <w:pPr>
        <w:rPr>
          <w:lang w:val="en-CA" w:eastAsia="de-DE"/>
        </w:rPr>
      </w:pPr>
    </w:p>
    <w:p w14:paraId="79F2CC6A" w14:textId="77777777" w:rsidR="00E75814" w:rsidRPr="008D43D8" w:rsidRDefault="007730C3" w:rsidP="006A6194">
      <w:pPr>
        <w:pStyle w:val="berschrift9"/>
        <w:rPr>
          <w:szCs w:val="24"/>
          <w:lang w:val="en-CA" w:eastAsia="de-DE"/>
        </w:rPr>
      </w:pPr>
      <w:hyperlink r:id="rId1073"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w:t>
      </w:r>
      <w:proofErr w:type="spellStart"/>
      <w:r w:rsidR="00E75814" w:rsidRPr="008D43D8">
        <w:rPr>
          <w:szCs w:val="24"/>
          <w:lang w:val="en-CA" w:eastAsia="de-DE"/>
        </w:rPr>
        <w:t>Huo</w:t>
      </w:r>
      <w:proofErr w:type="spellEnd"/>
      <w:r w:rsidR="00E75814" w:rsidRPr="008D43D8">
        <w:rPr>
          <w:szCs w:val="24"/>
          <w:lang w:val="en-CA" w:eastAsia="de-DE"/>
        </w:rPr>
        <w:t>, Y. Liu, Z. Zhang, J. Ca (</w:t>
      </w:r>
      <w:proofErr w:type="spellStart"/>
      <w:r w:rsidR="00E75814" w:rsidRPr="008D43D8">
        <w:rPr>
          <w:szCs w:val="24"/>
          <w:lang w:val="en-CA" w:eastAsia="de-DE"/>
        </w:rPr>
        <w:t>Transsion</w:t>
      </w:r>
      <w:proofErr w:type="spellEnd"/>
      <w:r w:rsidR="00E75814" w:rsidRPr="008D43D8">
        <w:rPr>
          <w:szCs w:val="24"/>
          <w:lang w:val="en-CA" w:eastAsia="de-DE"/>
        </w:rPr>
        <w:t>)] [late]</w:t>
      </w:r>
    </w:p>
    <w:p w14:paraId="4AB41768" w14:textId="77777777" w:rsidR="00E75814" w:rsidRPr="00512996" w:rsidRDefault="00E75814" w:rsidP="00512996">
      <w:pPr>
        <w:rPr>
          <w:lang w:val="en-CA" w:eastAsia="de-DE"/>
        </w:rPr>
      </w:pPr>
    </w:p>
    <w:p w14:paraId="56D7E883" w14:textId="01B68F22" w:rsidR="006C45D6" w:rsidRDefault="007730C3" w:rsidP="00355F09">
      <w:pPr>
        <w:pStyle w:val="berschrift9"/>
        <w:rPr>
          <w:szCs w:val="24"/>
          <w:lang w:val="en-CA" w:eastAsia="de-DE"/>
        </w:rPr>
      </w:pPr>
      <w:hyperlink r:id="rId1074"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w:t>
      </w:r>
      <w:proofErr w:type="spellStart"/>
      <w:r w:rsidR="006C45D6" w:rsidRPr="00A939D6">
        <w:rPr>
          <w:szCs w:val="24"/>
          <w:lang w:val="en-CA" w:eastAsia="de-DE"/>
        </w:rPr>
        <w:t>Cricri</w:t>
      </w:r>
      <w:proofErr w:type="spellEnd"/>
      <w:r w:rsidR="006C45D6" w:rsidRPr="00A939D6">
        <w:rPr>
          <w:szCs w:val="24"/>
          <w:lang w:val="en-CA" w:eastAsia="de-DE"/>
        </w:rPr>
        <w:t xml:space="preserve">, N Zou, A. B. </w:t>
      </w:r>
      <w:proofErr w:type="spellStart"/>
      <w:r w:rsidR="006C45D6" w:rsidRPr="00A939D6">
        <w:rPr>
          <w:szCs w:val="24"/>
          <w:lang w:val="en-CA" w:eastAsia="de-DE"/>
        </w:rPr>
        <w:t>Koyuncu</w:t>
      </w:r>
      <w:proofErr w:type="spellEnd"/>
      <w:r w:rsidR="006C45D6" w:rsidRPr="00A939D6">
        <w:rPr>
          <w:szCs w:val="24"/>
          <w:lang w:val="en-CA" w:eastAsia="de-DE"/>
        </w:rPr>
        <w:t xml:space="preserve">, L. </w:t>
      </w:r>
      <w:proofErr w:type="spellStart"/>
      <w:r w:rsidR="006C45D6" w:rsidRPr="00A939D6">
        <w:rPr>
          <w:szCs w:val="24"/>
          <w:lang w:val="en-CA" w:eastAsia="de-DE"/>
        </w:rPr>
        <w:t>Murn</w:t>
      </w:r>
      <w:proofErr w:type="spellEnd"/>
      <w:r w:rsidR="006C45D6" w:rsidRPr="00A939D6">
        <w:rPr>
          <w:szCs w:val="24"/>
          <w:lang w:val="en-CA" w:eastAsia="de-DE"/>
        </w:rPr>
        <w:t xml:space="preserve"> (Nokia)]</w:t>
      </w:r>
    </w:p>
    <w:p w14:paraId="539DBF5A" w14:textId="22CCFCEE" w:rsidR="00512996" w:rsidRDefault="00512996" w:rsidP="00512996">
      <w:pPr>
        <w:rPr>
          <w:lang w:val="en-CA" w:eastAsia="de-DE"/>
        </w:rPr>
      </w:pPr>
    </w:p>
    <w:p w14:paraId="56FE88D1" w14:textId="77777777" w:rsidR="00E75814" w:rsidRPr="008D43D8" w:rsidRDefault="007730C3" w:rsidP="006A6194">
      <w:pPr>
        <w:pStyle w:val="berschrift9"/>
        <w:rPr>
          <w:szCs w:val="24"/>
          <w:lang w:val="en-CA" w:eastAsia="de-DE"/>
        </w:rPr>
      </w:pPr>
      <w:hyperlink r:id="rId1075"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w:t>
      </w:r>
      <w:proofErr w:type="spellStart"/>
      <w:r w:rsidR="00E75814" w:rsidRPr="008D43D8">
        <w:rPr>
          <w:szCs w:val="24"/>
          <w:lang w:val="en-CA" w:eastAsia="de-DE"/>
        </w:rPr>
        <w:t>Stegmaier</w:t>
      </w:r>
      <w:proofErr w:type="spellEnd"/>
      <w:r w:rsidR="00E75814" w:rsidRPr="008D43D8">
        <w:rPr>
          <w:szCs w:val="24"/>
          <w:lang w:val="en-CA" w:eastAsia="de-DE"/>
        </w:rPr>
        <w:t xml:space="preserve"> (Ericsson)] [late]</w:t>
      </w:r>
    </w:p>
    <w:p w14:paraId="2D0FECDC" w14:textId="77777777" w:rsidR="00E75814" w:rsidRPr="00512996" w:rsidRDefault="00E75814" w:rsidP="00512996">
      <w:pPr>
        <w:rPr>
          <w:lang w:val="en-CA" w:eastAsia="de-DE"/>
        </w:rPr>
      </w:pPr>
    </w:p>
    <w:p w14:paraId="629774B6" w14:textId="77777777" w:rsidR="006C45D6" w:rsidRPr="00A939D6" w:rsidRDefault="007730C3" w:rsidP="00355F09">
      <w:pPr>
        <w:pStyle w:val="berschrift9"/>
        <w:rPr>
          <w:szCs w:val="24"/>
          <w:lang w:val="en-CA" w:eastAsia="de-DE"/>
        </w:rPr>
      </w:pPr>
      <w:hyperlink r:id="rId1076"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w:t>
      </w:r>
      <w:proofErr w:type="spellStart"/>
      <w:r w:rsidR="006C45D6" w:rsidRPr="00A939D6">
        <w:rPr>
          <w:szCs w:val="24"/>
          <w:lang w:val="en-CA" w:eastAsia="de-DE"/>
        </w:rPr>
        <w:t>Karabutov</w:t>
      </w:r>
      <w:proofErr w:type="spellEnd"/>
      <w:r w:rsidR="006C45D6" w:rsidRPr="00A939D6">
        <w:rPr>
          <w:szCs w:val="24"/>
          <w:lang w:val="en-CA" w:eastAsia="de-DE"/>
        </w:rPr>
        <w:t>,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779"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778"/>
      <w:bookmarkEnd w:id="779"/>
    </w:p>
    <w:p w14:paraId="165753A9" w14:textId="66196088" w:rsidR="0060007F" w:rsidRDefault="0060007F" w:rsidP="0060007F">
      <w:pPr>
        <w:rPr>
          <w:lang w:val="en-CA"/>
        </w:rPr>
      </w:pPr>
      <w:bookmarkStart w:id="780" w:name="_Ref127376995"/>
      <w:bookmarkStart w:id="781" w:name="_Ref104407344"/>
      <w:bookmarkEnd w:id="770"/>
      <w:r w:rsidRPr="00774964">
        <w:rPr>
          <w:lang w:val="en-CA"/>
        </w:rPr>
        <w:t xml:space="preserve">Contributions in this area were discussed during </w:t>
      </w:r>
      <w:r w:rsidR="00151C42">
        <w:rPr>
          <w:lang w:val="en-CA"/>
        </w:rPr>
        <w:t>1430</w:t>
      </w:r>
      <w:r w:rsidRPr="00774964">
        <w:rPr>
          <w:lang w:val="en-CA"/>
        </w:rPr>
        <w:t>–</w:t>
      </w:r>
      <w:r w:rsidR="00FD4A3B">
        <w:rPr>
          <w:lang w:val="en-CA"/>
        </w:rPr>
        <w:t>1815</w:t>
      </w:r>
      <w:r w:rsidR="00FD4A3B" w:rsidRPr="00774964">
        <w:rPr>
          <w:lang w:val="en-CA"/>
        </w:rPr>
        <w:t xml:space="preserve"> </w:t>
      </w:r>
      <w:r w:rsidRPr="00774964">
        <w:rPr>
          <w:lang w:val="en-CA"/>
        </w:rPr>
        <w:t xml:space="preserve">on </w:t>
      </w:r>
      <w:r w:rsidR="00151C42">
        <w:rPr>
          <w:lang w:val="en-CA"/>
        </w:rPr>
        <w:t>Satur</w:t>
      </w:r>
      <w:r w:rsidR="00151C42" w:rsidRPr="00774964">
        <w:rPr>
          <w:lang w:val="en-CA"/>
        </w:rPr>
        <w:t xml:space="preserve">day </w:t>
      </w:r>
      <w:r w:rsidR="00151C42">
        <w:rPr>
          <w:lang w:val="en-CA"/>
        </w:rPr>
        <w:t>25</w:t>
      </w:r>
      <w:r w:rsidR="00151C42" w:rsidRPr="00774964">
        <w:rPr>
          <w:lang w:val="en-CA"/>
        </w:rPr>
        <w:t xml:space="preserve"> </w:t>
      </w:r>
      <w:r>
        <w:rPr>
          <w:lang w:val="en-CA"/>
        </w:rPr>
        <w:t>April</w:t>
      </w:r>
      <w:r w:rsidRPr="00774964">
        <w:rPr>
          <w:lang w:val="en-CA"/>
        </w:rPr>
        <w:t xml:space="preserve"> 2026 (chaired by </w:t>
      </w:r>
      <w:r w:rsidR="00151C42">
        <w:rPr>
          <w:lang w:val="en-CA"/>
        </w:rPr>
        <w:t>JRO</w:t>
      </w:r>
      <w:r w:rsidRPr="00774964">
        <w:rPr>
          <w:lang w:val="en-CA"/>
        </w:rPr>
        <w:t>).</w:t>
      </w:r>
    </w:p>
    <w:p w14:paraId="735B346D" w14:textId="4880818B" w:rsidR="00381A5F" w:rsidRDefault="007730C3" w:rsidP="00355F09">
      <w:pPr>
        <w:pStyle w:val="berschrift9"/>
        <w:rPr>
          <w:szCs w:val="24"/>
          <w:lang w:val="en-CA" w:eastAsia="de-DE"/>
        </w:rPr>
      </w:pPr>
      <w:hyperlink r:id="rId1077"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w:t>
      </w:r>
      <w:proofErr w:type="spellStart"/>
      <w:r w:rsidR="00381A5F" w:rsidRPr="00A939D6">
        <w:rPr>
          <w:szCs w:val="24"/>
          <w:lang w:val="en-CA" w:eastAsia="de-DE"/>
        </w:rPr>
        <w:t>Khamidullin</w:t>
      </w:r>
      <w:proofErr w:type="spellEnd"/>
      <w:r w:rsidR="00381A5F" w:rsidRPr="00A939D6">
        <w:rPr>
          <w:szCs w:val="24"/>
          <w:lang w:val="en-CA" w:eastAsia="de-DE"/>
        </w:rPr>
        <w:t xml:space="preserve"> (Huawei), F. Galpin, T. Dumas (</w:t>
      </w:r>
      <w:proofErr w:type="spellStart"/>
      <w:r w:rsidR="00381A5F" w:rsidRPr="00A939D6">
        <w:rPr>
          <w:szCs w:val="24"/>
          <w:lang w:val="en-CA" w:eastAsia="de-DE"/>
        </w:rPr>
        <w:t>InterDigital</w:t>
      </w:r>
      <w:proofErr w:type="spellEnd"/>
      <w:r w:rsidR="00381A5F" w:rsidRPr="00A939D6">
        <w:rPr>
          <w:szCs w:val="24"/>
          <w:lang w:val="en-CA" w:eastAsia="de-DE"/>
        </w:rPr>
        <w:t xml:space="preserve">), J. N. </w:t>
      </w:r>
      <w:proofErr w:type="spellStart"/>
      <w:r w:rsidR="00381A5F" w:rsidRPr="00A939D6">
        <w:rPr>
          <w:szCs w:val="24"/>
          <w:lang w:val="en-CA" w:eastAsia="de-DE"/>
        </w:rPr>
        <w:t>Shingala</w:t>
      </w:r>
      <w:proofErr w:type="spellEnd"/>
      <w:r w:rsidR="00381A5F" w:rsidRPr="00A939D6">
        <w:rPr>
          <w:szCs w:val="24"/>
          <w:lang w:val="en-CA" w:eastAsia="de-DE"/>
        </w:rPr>
        <w:t xml:space="preserve"> (</w:t>
      </w:r>
      <w:proofErr w:type="spellStart"/>
      <w:r w:rsidR="00381A5F" w:rsidRPr="00A939D6">
        <w:rPr>
          <w:szCs w:val="24"/>
          <w:lang w:val="en-CA" w:eastAsia="de-DE"/>
        </w:rPr>
        <w:t>Ittiam</w:t>
      </w:r>
      <w:proofErr w:type="spellEnd"/>
      <w:r w:rsidR="00381A5F" w:rsidRPr="00A939D6">
        <w:rPr>
          <w:szCs w:val="24"/>
          <w:lang w:val="en-CA" w:eastAsia="de-DE"/>
        </w:rPr>
        <w:t>)]</w:t>
      </w:r>
    </w:p>
    <w:p w14:paraId="04F68E1D" w14:textId="30FFB190" w:rsidR="00512996" w:rsidRDefault="00432579" w:rsidP="00512996">
      <w:pPr>
        <w:rPr>
          <w:lang w:val="en-CA" w:eastAsia="de-DE"/>
        </w:rPr>
      </w:pPr>
      <w:r w:rsidRPr="00432579">
        <w:rPr>
          <w:lang w:val="en-CA" w:eastAsia="de-DE"/>
        </w:rPr>
        <w:t>This document clarifies the situation regarding the training sets available for JVET and specifies which sequences were used for each NNVC tools training</w:t>
      </w:r>
      <w:r>
        <w:rPr>
          <w:lang w:val="en-CA" w:eastAsia="de-DE"/>
        </w:rPr>
        <w:t>.</w:t>
      </w:r>
    </w:p>
    <w:p w14:paraId="6093F61F" w14:textId="65C57183" w:rsidR="00432579" w:rsidRDefault="00432579" w:rsidP="00432579">
      <w:pPr>
        <w:pStyle w:val="Beschriftung"/>
      </w:pPr>
      <w: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trPr>
        <w:tc>
          <w:tcPr>
            <w:tcW w:w="2155" w:type="dxa"/>
            <w:shd w:val="clear" w:color="auto" w:fill="E7E6E6" w:themeFill="background2"/>
            <w:vAlign w:val="bottom"/>
          </w:tcPr>
          <w:p w14:paraId="2755F933" w14:textId="77777777" w:rsidR="00432579" w:rsidRDefault="00432579" w:rsidP="0026547D">
            <w:pPr>
              <w:jc w:val="center"/>
            </w:pPr>
            <w:r w:rsidRPr="007E5ED7">
              <w:t>Data set</w:t>
            </w:r>
          </w:p>
        </w:tc>
        <w:tc>
          <w:tcPr>
            <w:tcW w:w="1125" w:type="dxa"/>
            <w:shd w:val="clear" w:color="auto" w:fill="E7E6E6" w:themeFill="background2"/>
          </w:tcPr>
          <w:p w14:paraId="2845EF9F" w14:textId="77777777" w:rsidR="00432579" w:rsidRDefault="00432579" w:rsidP="0026547D">
            <w:pPr>
              <w:jc w:val="center"/>
            </w:pPr>
            <w:r>
              <w:t>can use?</w:t>
            </w:r>
          </w:p>
        </w:tc>
        <w:tc>
          <w:tcPr>
            <w:tcW w:w="6024" w:type="dxa"/>
            <w:shd w:val="clear" w:color="auto" w:fill="E7E6E6" w:themeFill="background2"/>
            <w:vAlign w:val="bottom"/>
          </w:tcPr>
          <w:p w14:paraId="1E06754A" w14:textId="77777777" w:rsidR="00432579" w:rsidRDefault="00432579" w:rsidP="0026547D">
            <w:pPr>
              <w:jc w:val="center"/>
            </w:pPr>
            <w:r>
              <w:t>L</w:t>
            </w:r>
            <w:r w:rsidRPr="007E5ED7">
              <w:t>ocation</w:t>
            </w:r>
          </w:p>
        </w:tc>
      </w:tr>
      <w:tr w:rsidR="00432579" w14:paraId="1AB9787C" w14:textId="77777777" w:rsidTr="0026547D">
        <w:trPr>
          <w:trHeight w:val="300"/>
        </w:trPr>
        <w:tc>
          <w:tcPr>
            <w:tcW w:w="2155" w:type="dxa"/>
            <w:vAlign w:val="bottom"/>
          </w:tcPr>
          <w:p w14:paraId="1F3EC24D" w14:textId="77777777" w:rsidR="00432579" w:rsidRDefault="007730C3" w:rsidP="0026547D">
            <w:pPr>
              <w:jc w:val="center"/>
            </w:pPr>
            <w:hyperlink r:id="rId1078" w:anchor="'BVI-DVC'!A1" w:history="1">
              <w:r w:rsidR="00432579" w:rsidRPr="007E5ED7">
                <w:t>BVI-DVC</w:t>
              </w:r>
            </w:hyperlink>
          </w:p>
        </w:tc>
        <w:tc>
          <w:tcPr>
            <w:tcW w:w="1125" w:type="dxa"/>
          </w:tcPr>
          <w:p w14:paraId="45B0C024" w14:textId="77777777" w:rsidR="00432579" w:rsidRDefault="00432579" w:rsidP="0026547D">
            <w:pPr>
              <w:jc w:val="center"/>
            </w:pPr>
            <w:r>
              <w:t>yes</w:t>
            </w:r>
          </w:p>
        </w:tc>
        <w:tc>
          <w:tcPr>
            <w:tcW w:w="6024" w:type="dxa"/>
            <w:vAlign w:val="bottom"/>
          </w:tcPr>
          <w:p w14:paraId="28C7F973" w14:textId="77777777" w:rsidR="00432579" w:rsidRDefault="007730C3" w:rsidP="0026547D">
            <w:pPr>
              <w:jc w:val="left"/>
            </w:pPr>
            <w:hyperlink r:id="rId1079" w:history="1">
              <w:r w:rsidR="00432579" w:rsidRPr="007E5ED7">
                <w:t>https://data.bris.ac.uk/data/dataset/3hj4t64fkbrgn2ghwp9en4vhtn</w:t>
              </w:r>
            </w:hyperlink>
          </w:p>
        </w:tc>
      </w:tr>
      <w:tr w:rsidR="00432579" w14:paraId="47487465" w14:textId="77777777" w:rsidTr="0026547D">
        <w:trPr>
          <w:trHeight w:val="300"/>
        </w:trPr>
        <w:tc>
          <w:tcPr>
            <w:tcW w:w="2155" w:type="dxa"/>
            <w:vAlign w:val="bottom"/>
          </w:tcPr>
          <w:p w14:paraId="5850005E" w14:textId="77777777" w:rsidR="00432579" w:rsidRDefault="007730C3" w:rsidP="0026547D">
            <w:pPr>
              <w:jc w:val="center"/>
            </w:pPr>
            <w:hyperlink r:id="rId1080" w:anchor="TVD!A1" w:history="1">
              <w:r w:rsidR="00432579" w:rsidRPr="007E5ED7">
                <w:t>TVD</w:t>
              </w:r>
            </w:hyperlink>
          </w:p>
        </w:tc>
        <w:tc>
          <w:tcPr>
            <w:tcW w:w="1125" w:type="dxa"/>
          </w:tcPr>
          <w:p w14:paraId="102AEF64" w14:textId="77777777" w:rsidR="00432579" w:rsidRDefault="00432579" w:rsidP="0026547D">
            <w:pPr>
              <w:jc w:val="center"/>
            </w:pPr>
            <w:r>
              <w:t>yes</w:t>
            </w:r>
          </w:p>
        </w:tc>
        <w:tc>
          <w:tcPr>
            <w:tcW w:w="6024" w:type="dxa"/>
            <w:vAlign w:val="bottom"/>
          </w:tcPr>
          <w:p w14:paraId="5A2E8F9E" w14:textId="77777777" w:rsidR="00432579" w:rsidRDefault="007730C3" w:rsidP="0026547D">
            <w:pPr>
              <w:jc w:val="left"/>
            </w:pPr>
            <w:hyperlink r:id="rId1081" w:history="1">
              <w:r w:rsidR="00432579" w:rsidRPr="007E5ED7">
                <w:t xml:space="preserve">https://multimedia.tencent.com/resources/tvd </w:t>
              </w:r>
            </w:hyperlink>
          </w:p>
        </w:tc>
      </w:tr>
      <w:tr w:rsidR="00432579" w14:paraId="14CD06B8" w14:textId="77777777" w:rsidTr="0026547D">
        <w:trPr>
          <w:trHeight w:val="300"/>
        </w:trPr>
        <w:tc>
          <w:tcPr>
            <w:tcW w:w="2155" w:type="dxa"/>
            <w:vAlign w:val="bottom"/>
          </w:tcPr>
          <w:p w14:paraId="41A611EB" w14:textId="77777777" w:rsidR="00432579" w:rsidRDefault="007730C3" w:rsidP="0026547D">
            <w:pPr>
              <w:jc w:val="center"/>
            </w:pPr>
            <w:hyperlink r:id="rId1082" w:anchor="UGC!A1" w:history="1">
              <w:r w:rsidR="00432579" w:rsidRPr="007E5ED7">
                <w:t>UGC</w:t>
              </w:r>
            </w:hyperlink>
          </w:p>
        </w:tc>
        <w:tc>
          <w:tcPr>
            <w:tcW w:w="1125" w:type="dxa"/>
          </w:tcPr>
          <w:p w14:paraId="1B0A4C4D" w14:textId="77777777" w:rsidR="00432579" w:rsidRDefault="00432579" w:rsidP="0026547D">
            <w:pPr>
              <w:jc w:val="center"/>
            </w:pPr>
            <w:r>
              <w:t>not clear</w:t>
            </w:r>
          </w:p>
        </w:tc>
        <w:tc>
          <w:tcPr>
            <w:tcW w:w="6024" w:type="dxa"/>
            <w:vAlign w:val="bottom"/>
          </w:tcPr>
          <w:p w14:paraId="751DD6F9" w14:textId="77777777" w:rsidR="00432579" w:rsidRDefault="007730C3" w:rsidP="0026547D">
            <w:pPr>
              <w:jc w:val="left"/>
            </w:pPr>
            <w:hyperlink r:id="rId1083" w:history="1">
              <w:r w:rsidR="00432579" w:rsidRPr="007E5ED7">
                <w:t>https://media.withyoutube.com/</w:t>
              </w:r>
            </w:hyperlink>
          </w:p>
        </w:tc>
      </w:tr>
      <w:tr w:rsidR="00432579" w14:paraId="221DC6C0" w14:textId="77777777" w:rsidTr="0026547D">
        <w:trPr>
          <w:trHeight w:val="300"/>
        </w:trPr>
        <w:tc>
          <w:tcPr>
            <w:tcW w:w="2155" w:type="dxa"/>
            <w:vAlign w:val="bottom"/>
          </w:tcPr>
          <w:p w14:paraId="188788DA" w14:textId="77777777" w:rsidR="00432579" w:rsidRDefault="007730C3" w:rsidP="0026547D">
            <w:pPr>
              <w:spacing w:before="0"/>
              <w:jc w:val="center"/>
            </w:pPr>
            <w:hyperlink r:id="rId1084" w:anchor="'BVI-AOM'!A1" w:history="1">
              <w:r w:rsidR="00432579" w:rsidRPr="007E5ED7">
                <w:t>BVI-AOM</w:t>
              </w:r>
            </w:hyperlink>
          </w:p>
          <w:p w14:paraId="2299DC07" w14:textId="77777777" w:rsidR="00432579" w:rsidRDefault="00432579" w:rsidP="0026547D">
            <w:pPr>
              <w:spacing w:before="0"/>
              <w:jc w:val="center"/>
            </w:pPr>
          </w:p>
        </w:tc>
        <w:tc>
          <w:tcPr>
            <w:tcW w:w="1125" w:type="dxa"/>
          </w:tcPr>
          <w:p w14:paraId="039AC14D" w14:textId="77777777" w:rsidR="00432579" w:rsidRDefault="00432579" w:rsidP="0026547D">
            <w:pPr>
              <w:jc w:val="center"/>
            </w:pPr>
            <w:r>
              <w:t>yes</w:t>
            </w:r>
          </w:p>
        </w:tc>
        <w:tc>
          <w:tcPr>
            <w:tcW w:w="6024" w:type="dxa"/>
            <w:vAlign w:val="bottom"/>
          </w:tcPr>
          <w:p w14:paraId="62F668C2" w14:textId="77777777" w:rsidR="00432579" w:rsidRDefault="007730C3" w:rsidP="0026547D">
            <w:pPr>
              <w:jc w:val="left"/>
            </w:pPr>
            <w:hyperlink r:id="rId1085" w:history="1">
              <w:r w:rsidR="00432579" w:rsidRPr="007E5ED7">
                <w:t>http://download.opencontent.netflix.com.s3.amazonaws.com/index.html?prefix=bvi_aom_dataset/</w:t>
              </w:r>
            </w:hyperlink>
          </w:p>
        </w:tc>
      </w:tr>
      <w:tr w:rsidR="00432579" w14:paraId="1752F079" w14:textId="77777777" w:rsidTr="0026547D">
        <w:trPr>
          <w:trHeight w:val="300"/>
        </w:trPr>
        <w:tc>
          <w:tcPr>
            <w:tcW w:w="2155" w:type="dxa"/>
            <w:vAlign w:val="bottom"/>
          </w:tcPr>
          <w:p w14:paraId="6B5E7948" w14:textId="77777777" w:rsidR="00432579" w:rsidRDefault="007730C3" w:rsidP="0026547D">
            <w:pPr>
              <w:jc w:val="center"/>
            </w:pPr>
            <w:hyperlink r:id="rId1086" w:anchor="vimeo90K_triplet!A1" w:history="1">
              <w:r w:rsidR="00432579" w:rsidRPr="007E5ED7">
                <w:t>vimeo90K</w:t>
              </w:r>
              <w:r w:rsidR="00432579">
                <w:t>-</w:t>
              </w:r>
              <w:r w:rsidR="00432579" w:rsidRPr="007E5ED7">
                <w:t>triplet</w:t>
              </w:r>
            </w:hyperlink>
          </w:p>
        </w:tc>
        <w:tc>
          <w:tcPr>
            <w:tcW w:w="1125" w:type="dxa"/>
          </w:tcPr>
          <w:p w14:paraId="225FAE94" w14:textId="77777777" w:rsidR="00432579" w:rsidRDefault="00432579" w:rsidP="0026547D">
            <w:pPr>
              <w:jc w:val="center"/>
            </w:pPr>
            <w:r>
              <w:t>not clear</w:t>
            </w:r>
          </w:p>
        </w:tc>
        <w:bookmarkStart w:id="782" w:name="_Hlk224916362"/>
        <w:tc>
          <w:tcPr>
            <w:tcW w:w="6024" w:type="dxa"/>
            <w:vAlign w:val="bottom"/>
          </w:tcPr>
          <w:p w14:paraId="4BB91B23" w14:textId="77777777" w:rsidR="00432579" w:rsidRDefault="00432579" w:rsidP="0026547D">
            <w:pPr>
              <w:jc w:val="left"/>
            </w:pPr>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782"/>
          </w:p>
        </w:tc>
      </w:tr>
      <w:tr w:rsidR="00432579" w14:paraId="23B1988A" w14:textId="77777777" w:rsidTr="0026547D">
        <w:trPr>
          <w:trHeight w:val="300"/>
        </w:trPr>
        <w:tc>
          <w:tcPr>
            <w:tcW w:w="2155" w:type="dxa"/>
            <w:vAlign w:val="bottom"/>
          </w:tcPr>
          <w:p w14:paraId="63E014DE" w14:textId="77777777" w:rsidR="00432579" w:rsidRDefault="007730C3" w:rsidP="0026547D">
            <w:pPr>
              <w:jc w:val="center"/>
            </w:pPr>
            <w:hyperlink r:id="rId1087" w:anchor="vimeo90K_septuplet!A1" w:history="1">
              <w:r w:rsidR="00432579" w:rsidRPr="007E5ED7">
                <w:t>vimeo90K</w:t>
              </w:r>
              <w:r w:rsidR="00432579">
                <w:t>-</w:t>
              </w:r>
              <w:r w:rsidR="00432579" w:rsidRPr="007E5ED7">
                <w:t>septuplet</w:t>
              </w:r>
            </w:hyperlink>
          </w:p>
        </w:tc>
        <w:tc>
          <w:tcPr>
            <w:tcW w:w="1125" w:type="dxa"/>
          </w:tcPr>
          <w:p w14:paraId="268D6A5B" w14:textId="77777777" w:rsidR="00432579" w:rsidRDefault="00432579" w:rsidP="0026547D">
            <w:pPr>
              <w:jc w:val="center"/>
            </w:pPr>
            <w:r>
              <w:t>not clear</w:t>
            </w:r>
          </w:p>
        </w:tc>
        <w:bookmarkStart w:id="783" w:name="_Hlk224807822"/>
        <w:tc>
          <w:tcPr>
            <w:tcW w:w="6024" w:type="dxa"/>
            <w:vAlign w:val="bottom"/>
          </w:tcPr>
          <w:p w14:paraId="1A35F981" w14:textId="77777777" w:rsidR="00432579" w:rsidRDefault="00432579" w:rsidP="0026547D">
            <w:pPr>
              <w:jc w:val="left"/>
            </w:pPr>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783"/>
          </w:p>
        </w:tc>
      </w:tr>
      <w:tr w:rsidR="00432579" w14:paraId="121B06C0" w14:textId="77777777" w:rsidTr="0026547D">
        <w:trPr>
          <w:trHeight w:val="300"/>
        </w:trPr>
        <w:tc>
          <w:tcPr>
            <w:tcW w:w="2155" w:type="dxa"/>
            <w:vAlign w:val="bottom"/>
          </w:tcPr>
          <w:p w14:paraId="6F35B554" w14:textId="77777777" w:rsidR="00432579" w:rsidRDefault="007730C3" w:rsidP="0026547D">
            <w:pPr>
              <w:jc w:val="center"/>
            </w:pPr>
            <w:hyperlink r:id="rId1088" w:anchor="rwth!A1" w:history="1">
              <w:r w:rsidR="00432579">
                <w:t>RWTH</w:t>
              </w:r>
            </w:hyperlink>
          </w:p>
        </w:tc>
        <w:tc>
          <w:tcPr>
            <w:tcW w:w="1125" w:type="dxa"/>
          </w:tcPr>
          <w:p w14:paraId="7A7A577D" w14:textId="77777777" w:rsidR="00432579" w:rsidRDefault="00432579" w:rsidP="0026547D">
            <w:pPr>
              <w:jc w:val="center"/>
            </w:pPr>
            <w:r>
              <w:t>yes</w:t>
            </w:r>
          </w:p>
        </w:tc>
        <w:tc>
          <w:tcPr>
            <w:tcW w:w="6024" w:type="dxa"/>
            <w:vAlign w:val="bottom"/>
          </w:tcPr>
          <w:p w14:paraId="427B5FE7" w14:textId="77777777" w:rsidR="00432579" w:rsidRDefault="007730C3" w:rsidP="0026547D">
            <w:pPr>
              <w:jc w:val="left"/>
            </w:pPr>
            <w:hyperlink r:id="rId1089" w:history="1">
              <w:r w:rsidR="00432579" w:rsidRPr="007E5ED7">
                <w:t>https://vqa.lfb.rwth-aachen.de</w:t>
              </w:r>
            </w:hyperlink>
          </w:p>
        </w:tc>
      </w:tr>
      <w:tr w:rsidR="00432579" w14:paraId="5105B01F" w14:textId="77777777" w:rsidTr="0026547D">
        <w:trPr>
          <w:trHeight w:val="300"/>
        </w:trPr>
        <w:tc>
          <w:tcPr>
            <w:tcW w:w="2155" w:type="dxa"/>
            <w:vAlign w:val="bottom"/>
          </w:tcPr>
          <w:p w14:paraId="31DEA175" w14:textId="77777777" w:rsidR="00432579" w:rsidRDefault="007730C3" w:rsidP="0026547D">
            <w:pPr>
              <w:jc w:val="center"/>
            </w:pPr>
            <w:hyperlink r:id="rId1090" w:anchor="DIV2K!A1" w:history="1">
              <w:r w:rsidR="00432579" w:rsidRPr="007E5ED7">
                <w:t>DIV2K_train</w:t>
              </w:r>
            </w:hyperlink>
          </w:p>
        </w:tc>
        <w:tc>
          <w:tcPr>
            <w:tcW w:w="1125" w:type="dxa"/>
            <w:vMerge w:val="restart"/>
          </w:tcPr>
          <w:p w14:paraId="44E4D7B3" w14:textId="77777777" w:rsidR="00432579" w:rsidRDefault="00432579" w:rsidP="0026547D">
            <w:pPr>
              <w:jc w:val="center"/>
            </w:pPr>
            <w:r>
              <w:t>Research purpose only</w:t>
            </w:r>
          </w:p>
        </w:tc>
        <w:tc>
          <w:tcPr>
            <w:tcW w:w="6024" w:type="dxa"/>
            <w:vAlign w:val="center"/>
          </w:tcPr>
          <w:p w14:paraId="1A33D1D6" w14:textId="77777777" w:rsidR="00432579" w:rsidRDefault="007730C3" w:rsidP="0026547D">
            <w:pPr>
              <w:jc w:val="left"/>
            </w:pPr>
            <w:hyperlink r:id="rId1091" w:history="1">
              <w:r w:rsidR="00432579" w:rsidRPr="007E5ED7">
                <w:t>http://data.vision.ee.ethz.ch/cvl/DIV2K/DIV2K_train_HR.zip</w:t>
              </w:r>
            </w:hyperlink>
          </w:p>
        </w:tc>
      </w:tr>
      <w:tr w:rsidR="00432579" w14:paraId="7A17C815" w14:textId="77777777" w:rsidTr="0026547D">
        <w:trPr>
          <w:trHeight w:val="300"/>
        </w:trPr>
        <w:tc>
          <w:tcPr>
            <w:tcW w:w="2155" w:type="dxa"/>
            <w:vAlign w:val="bottom"/>
          </w:tcPr>
          <w:p w14:paraId="624263A3" w14:textId="77777777" w:rsidR="00432579" w:rsidRDefault="007730C3" w:rsidP="0026547D">
            <w:pPr>
              <w:jc w:val="center"/>
            </w:pPr>
            <w:hyperlink r:id="rId1092" w:anchor="DIV2K!A1" w:history="1">
              <w:r w:rsidR="00432579" w:rsidRPr="007E5ED7">
                <w:t>DIV2K_valid</w:t>
              </w:r>
            </w:hyperlink>
          </w:p>
        </w:tc>
        <w:tc>
          <w:tcPr>
            <w:tcW w:w="1125" w:type="dxa"/>
            <w:vMerge/>
          </w:tcPr>
          <w:p w14:paraId="27F53DE8" w14:textId="77777777" w:rsidR="00432579" w:rsidRDefault="00432579" w:rsidP="0026547D">
            <w:pPr>
              <w:jc w:val="center"/>
            </w:pPr>
          </w:p>
        </w:tc>
        <w:tc>
          <w:tcPr>
            <w:tcW w:w="6024" w:type="dxa"/>
            <w:vAlign w:val="center"/>
          </w:tcPr>
          <w:p w14:paraId="0654B105" w14:textId="77777777" w:rsidR="00432579" w:rsidRDefault="007730C3" w:rsidP="0026547D">
            <w:pPr>
              <w:jc w:val="left"/>
            </w:pPr>
            <w:hyperlink r:id="rId1093" w:history="1">
              <w:r w:rsidR="00432579" w:rsidRPr="007E5ED7">
                <w:t>http://data.vision.ee.ethz.ch/cvl/DIV2K/DIV2K_valid_HR.zip</w:t>
              </w:r>
            </w:hyperlink>
          </w:p>
        </w:tc>
      </w:tr>
      <w:tr w:rsidR="00432579" w14:paraId="20DDAB08" w14:textId="77777777" w:rsidTr="0026547D">
        <w:trPr>
          <w:trHeight w:val="300"/>
        </w:trPr>
        <w:tc>
          <w:tcPr>
            <w:tcW w:w="2155" w:type="dxa"/>
            <w:vAlign w:val="bottom"/>
          </w:tcPr>
          <w:p w14:paraId="7D63C177" w14:textId="77777777" w:rsidR="00432579" w:rsidRDefault="007730C3" w:rsidP="0026547D">
            <w:pPr>
              <w:jc w:val="center"/>
            </w:pPr>
            <w:hyperlink r:id="rId1094" w:anchor="'JVET-AH0120'!A1" w:history="1">
              <w:r w:rsidR="00432579" w:rsidRPr="007E5ED7">
                <w:t>JVET-AH0298</w:t>
              </w:r>
            </w:hyperlink>
          </w:p>
        </w:tc>
        <w:tc>
          <w:tcPr>
            <w:tcW w:w="1125" w:type="dxa"/>
          </w:tcPr>
          <w:p w14:paraId="7701EB89" w14:textId="77777777" w:rsidR="00432579" w:rsidRDefault="00432579" w:rsidP="0026547D">
            <w:pPr>
              <w:jc w:val="center"/>
            </w:pPr>
            <w:r>
              <w:t>yes</w:t>
            </w:r>
          </w:p>
        </w:tc>
        <w:tc>
          <w:tcPr>
            <w:tcW w:w="6024" w:type="dxa"/>
            <w:vAlign w:val="bottom"/>
          </w:tcPr>
          <w:p w14:paraId="1FB5E9F9" w14:textId="77777777" w:rsidR="00432579" w:rsidRDefault="007730C3" w:rsidP="0026547D">
            <w:pPr>
              <w:spacing w:before="0"/>
              <w:jc w:val="left"/>
            </w:pPr>
            <w:hyperlink r:id="rId1095" w:history="1">
              <w:r w:rsidR="00432579" w:rsidRPr="007E5ED7">
                <w:t xml:space="preserve">https://vqa.lfb.rwth-aachen.de/index.php/apps/files/files/550079?dir=/jvet/ctc/gaming/G1. </w:t>
              </w:r>
            </w:hyperlink>
          </w:p>
        </w:tc>
      </w:tr>
      <w:tr w:rsidR="00432579" w14:paraId="6D889989" w14:textId="77777777" w:rsidTr="0026547D">
        <w:trPr>
          <w:trHeight w:val="300"/>
        </w:trPr>
        <w:tc>
          <w:tcPr>
            <w:tcW w:w="2155" w:type="dxa"/>
            <w:vAlign w:val="bottom"/>
          </w:tcPr>
          <w:p w14:paraId="72F726DF" w14:textId="77777777" w:rsidR="00432579" w:rsidRDefault="007730C3" w:rsidP="0026547D">
            <w:pPr>
              <w:jc w:val="center"/>
            </w:pPr>
            <w:hyperlink r:id="rId1096" w:anchor="'JVET-AH0120'!A1" w:history="1">
              <w:r w:rsidR="00432579" w:rsidRPr="007E5ED7">
                <w:t>JVET-AH0120</w:t>
              </w:r>
            </w:hyperlink>
          </w:p>
          <w:p w14:paraId="0E9B3878" w14:textId="77777777" w:rsidR="00432579" w:rsidRDefault="00432579" w:rsidP="0026547D">
            <w:pPr>
              <w:jc w:val="center"/>
            </w:pPr>
          </w:p>
        </w:tc>
        <w:tc>
          <w:tcPr>
            <w:tcW w:w="1125" w:type="dxa"/>
          </w:tcPr>
          <w:p w14:paraId="73D20605" w14:textId="77777777" w:rsidR="00432579" w:rsidRDefault="00432579" w:rsidP="0026547D">
            <w:pPr>
              <w:jc w:val="center"/>
            </w:pPr>
            <w:r>
              <w:t>yes</w:t>
            </w:r>
          </w:p>
        </w:tc>
        <w:tc>
          <w:tcPr>
            <w:tcW w:w="6024" w:type="dxa"/>
            <w:vAlign w:val="bottom"/>
          </w:tcPr>
          <w:p w14:paraId="5B3DD105" w14:textId="77777777" w:rsidR="00432579" w:rsidRDefault="007730C3" w:rsidP="0026547D">
            <w:pPr>
              <w:jc w:val="left"/>
            </w:pPr>
            <w:hyperlink r:id="rId1097" w:history="1">
              <w:r w:rsidR="00432579" w:rsidRPr="007E5ED7">
                <w:t>https://vqa.lfb.rwth-aachen.de/index.php/apps/files/files/551240?dir=/jvet/ahg/trainingset/JVET-AH0120</w:t>
              </w:r>
            </w:hyperlink>
          </w:p>
        </w:tc>
      </w:tr>
    </w:tbl>
    <w:p w14:paraId="4B9FF401" w14:textId="5BAD6ACA" w:rsidR="001D200F" w:rsidRDefault="00FB3A2D" w:rsidP="001D200F">
      <w:r>
        <w:t>DIV2K appears critical, as it is only made available for research purposes.</w:t>
      </w:r>
    </w:p>
    <w:p w14:paraId="26E6A964" w14:textId="150D3D64" w:rsidR="00FB3A2D" w:rsidRDefault="00FB3A2D" w:rsidP="001D200F">
      <w:r>
        <w:t>Suggestions made in the document:</w:t>
      </w:r>
    </w:p>
    <w:p w14:paraId="08FCCD65" w14:textId="77777777" w:rsidR="001D200F" w:rsidRDefault="001D200F" w:rsidP="001D200F">
      <w:r>
        <w:t xml:space="preserve">For </w:t>
      </w:r>
      <w:proofErr w:type="gramStart"/>
      <w:r>
        <w:t>now</w:t>
      </w:r>
      <w:proofErr w:type="gramEnd"/>
      <w:r>
        <w:t xml:space="preserve"> training materials are hosted by third parties and there is a risk materials will be lost or modified. For the next generation video coding standard development or even before </w:t>
      </w:r>
      <w:proofErr w:type="spellStart"/>
      <w:r>
        <w:t>CfP</w:t>
      </w:r>
      <w:proofErr w:type="spellEnd"/>
      <w:r>
        <w:t xml:space="preserve"> it would be good to copy all materials JVET has permission to be used in standardization process to </w:t>
      </w:r>
      <w:hyperlink r:id="rId1098" w:history="1">
        <w:r w:rsidRPr="007E5ED7">
          <w:t>https://vqa.lfb.rwth-aachen.de</w:t>
        </w:r>
      </w:hyperlink>
      <w:r>
        <w:t>.</w:t>
      </w:r>
    </w:p>
    <w:p w14:paraId="65604965" w14:textId="0131A14A" w:rsidR="001D200F" w:rsidRDefault="001D200F" w:rsidP="001D200F">
      <w:r>
        <w:t xml:space="preserve">In order to simplify re-training only stage 3 of NN-based loop filter it is suggested to make stage 3 materials available on to </w:t>
      </w:r>
      <w:hyperlink r:id="rId1099" w:history="1">
        <w:r w:rsidRPr="007E5ED7">
          <w:t>https://vqa.lfb.rwth-aachen.de</w:t>
        </w:r>
      </w:hyperlink>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t xml:space="preserve"> </w:t>
      </w:r>
      <w:r>
        <w:t>which simplify data loading will take about 4 TB.</w:t>
      </w:r>
    </w:p>
    <w:p w14:paraId="5FF2D065" w14:textId="77777777" w:rsidR="00FB3A2D" w:rsidRDefault="001D200F" w:rsidP="001D200F">
      <w:r>
        <w:t>For AhG11 and EE1 proposals it must be very clearly mentioned which data set / sub-set was used for training and if training of NN-filter was stage 3 only or filter was re-trained from the scratch.</w:t>
      </w:r>
    </w:p>
    <w:p w14:paraId="7CDE3EE8" w14:textId="37F8D43C" w:rsidR="001D200F" w:rsidRDefault="001D200F" w:rsidP="001D200F">
      <w:r>
        <w:t xml:space="preserve">It is suggested to up-date the NNVC training sets, includes two missed BVI-DVC sequences, 66 unused before TVD sequences, 9 sequences proposed in  </w:t>
      </w:r>
      <w:hyperlink r:id="rId1100" w:anchor="'JVET-AH0120'!A1">
        <w:r>
          <w:t>JVET-AH0120</w:t>
        </w:r>
      </w:hyperlink>
      <w:r>
        <w:t xml:space="preserve"> and 239 sequences from BVI-AOM data set. DIV2K is available for research purposes only. JVET might consider excluding it from NNVC training set. Training of DRF could benefit if </w:t>
      </w:r>
      <w:hyperlink r:id="rId1101" w:anchor="vimeo90K_septuplet!A1">
        <w:r>
          <w:t>vimeo90K-septuplet</w:t>
        </w:r>
      </w:hyperlink>
      <w:r>
        <w:t xml:space="preserve"> will be used additionally to </w:t>
      </w:r>
      <w:hyperlink r:id="rId1102" w:anchor="vimeo90K_triplet!A1">
        <w:r>
          <w:t>vimeo90K-triplet</w:t>
        </w:r>
      </w:hyperlink>
      <w:r>
        <w:t>.</w:t>
      </w:r>
    </w:p>
    <w:p w14:paraId="5C4BBCB9" w14:textId="284E7664" w:rsidR="00432579" w:rsidRDefault="00432579" w:rsidP="00512996">
      <w:pPr>
        <w:rPr>
          <w:lang w:val="en-CA" w:eastAsia="de-DE"/>
        </w:rPr>
      </w:pPr>
    </w:p>
    <w:p w14:paraId="6520B404" w14:textId="77757FB7" w:rsidR="001D200F" w:rsidRDefault="001D200F" w:rsidP="00512996">
      <w:pPr>
        <w:rPr>
          <w:lang w:val="en-CA" w:eastAsia="de-DE"/>
        </w:rPr>
      </w:pPr>
      <w:r>
        <w:rPr>
          <w:lang w:val="en-CA" w:eastAsia="de-DE"/>
        </w:rPr>
        <w:t>It was commented that copying the material and making it available on the JVET server would not be allowed for most of the material.</w:t>
      </w:r>
      <w:r w:rsidR="00FB3A2D">
        <w:rPr>
          <w:lang w:val="en-CA" w:eastAsia="de-DE"/>
        </w:rPr>
        <w:t xml:space="preserve"> Storing processed material (</w:t>
      </w:r>
      <w:proofErr w:type="gramStart"/>
      <w:r w:rsidR="00FB3A2D">
        <w:rPr>
          <w:lang w:val="en-CA" w:eastAsia="de-DE"/>
        </w:rPr>
        <w:t>e.g.</w:t>
      </w:r>
      <w:proofErr w:type="gramEnd"/>
      <w:r w:rsidR="00FB3A2D">
        <w:rPr>
          <w:lang w:val="en-CA" w:eastAsia="de-DE"/>
        </w:rPr>
        <w:t xml:space="preserve"> for retraining stages of loop filters) should be possible.</w:t>
      </w:r>
    </w:p>
    <w:p w14:paraId="71B188A3" w14:textId="42D3CA7A" w:rsidR="009A148F" w:rsidRPr="000528DC" w:rsidRDefault="009A148F" w:rsidP="00512996">
      <w:pPr>
        <w:rPr>
          <w:lang w:val="en-CA"/>
        </w:rPr>
      </w:pPr>
    </w:p>
    <w:p w14:paraId="520B8E80" w14:textId="07FD5BF3" w:rsidR="009A148F" w:rsidRDefault="009A148F" w:rsidP="00512996">
      <w:pPr>
        <w:rPr>
          <w:lang w:val="en-CA" w:eastAsia="de-DE"/>
        </w:rPr>
      </w:pPr>
      <w:r w:rsidRPr="000528DC">
        <w:rPr>
          <w:lang w:val="en-CA"/>
        </w:rPr>
        <w:lastRenderedPageBreak/>
        <w:t xml:space="preserve">No </w:t>
      </w:r>
      <w:r>
        <w:rPr>
          <w:lang w:val="en-CA" w:eastAsia="de-DE"/>
        </w:rPr>
        <w:t xml:space="preserve">immediate action </w:t>
      </w:r>
      <w:r w:rsidR="00747DCD">
        <w:rPr>
          <w:lang w:val="en-CA" w:eastAsia="de-DE"/>
        </w:rPr>
        <w:t>possible</w:t>
      </w:r>
      <w:r>
        <w:rPr>
          <w:lang w:val="en-CA" w:eastAsia="de-DE"/>
        </w:rPr>
        <w:t xml:space="preserve"> at this moment, but the aspects of availability of training material usable for standard development will have high impact on investigations and decisions after </w:t>
      </w:r>
      <w:proofErr w:type="spellStart"/>
      <w:r>
        <w:rPr>
          <w:lang w:val="en-CA" w:eastAsia="de-DE"/>
        </w:rPr>
        <w:t>CfP</w:t>
      </w:r>
      <w:proofErr w:type="spellEnd"/>
      <w:r>
        <w:rPr>
          <w:lang w:val="en-CA" w:eastAsia="de-DE"/>
        </w:rPr>
        <w:t>.</w:t>
      </w:r>
    </w:p>
    <w:p w14:paraId="1DBD2D81" w14:textId="29845C98" w:rsidR="00747DCD" w:rsidRDefault="00747DCD" w:rsidP="00512996">
      <w:pPr>
        <w:rPr>
          <w:lang w:val="en-CA" w:eastAsia="de-DE"/>
        </w:rPr>
      </w:pPr>
      <w:r>
        <w:rPr>
          <w:lang w:val="en-CA" w:eastAsia="de-DE"/>
        </w:rPr>
        <w:t>The information contained in the table should be included in the CTC document where the training material and procedures are described.</w:t>
      </w:r>
    </w:p>
    <w:p w14:paraId="2E24DF5F" w14:textId="77777777" w:rsidR="00FB3A2D" w:rsidRDefault="00FB3A2D" w:rsidP="00512996">
      <w:pPr>
        <w:rPr>
          <w:lang w:val="en-CA" w:eastAsia="de-DE"/>
        </w:rPr>
      </w:pPr>
    </w:p>
    <w:p w14:paraId="79CA8DA8" w14:textId="77777777" w:rsidR="001D200F" w:rsidRPr="00512996" w:rsidRDefault="001D200F" w:rsidP="00512996">
      <w:pPr>
        <w:rPr>
          <w:lang w:val="en-CA" w:eastAsia="de-DE"/>
        </w:rPr>
      </w:pPr>
    </w:p>
    <w:p w14:paraId="35CD23EA" w14:textId="7B6681FA" w:rsidR="00381A5F" w:rsidRDefault="007730C3" w:rsidP="00355F09">
      <w:pPr>
        <w:pStyle w:val="berschrift9"/>
        <w:rPr>
          <w:szCs w:val="24"/>
          <w:lang w:val="en-CA" w:eastAsia="de-DE"/>
        </w:rPr>
      </w:pPr>
      <w:hyperlink r:id="rId1103"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lang w:val="en-CA" w:eastAsia="de-DE"/>
        </w:rPr>
      </w:pPr>
      <w:r w:rsidRPr="00CD55FD">
        <w:rPr>
          <w:lang w:val="en-CA" w:eastAsia="de-DE"/>
        </w:rPr>
        <w:t xml:space="preserve">This contribution builds on H-DRF (DRF at high operational point) from NNVC-16.0 by introducing a </w:t>
      </w:r>
      <w:proofErr w:type="spellStart"/>
      <w:r w:rsidRPr="00CD55FD">
        <w:rPr>
          <w:lang w:val="en-CA" w:eastAsia="de-DE"/>
        </w:rPr>
        <w:t>HardSigmoid</w:t>
      </w:r>
      <w:proofErr w:type="spellEnd"/>
      <w:r w:rsidRPr="00CD55FD">
        <w:rPr>
          <w:lang w:val="en-CA" w:eastAsia="de-DE"/>
        </w:rPr>
        <w:t xml:space="preserve">-based weighted fusion layer, performing optical-flow computation directly in the YUV domain, optimizing quantization for model conversion, and replacing bilinear down/up sampling with </w:t>
      </w:r>
      <w:proofErr w:type="spellStart"/>
      <w:r w:rsidRPr="00CD55FD">
        <w:rPr>
          <w:lang w:val="en-CA" w:eastAsia="de-DE"/>
        </w:rPr>
        <w:t>Lanczos</w:t>
      </w:r>
      <w:proofErr w:type="spellEnd"/>
      <w:r w:rsidRPr="00CD55FD">
        <w:rPr>
          <w:lang w:val="en-CA" w:eastAsia="de-DE"/>
        </w:rPr>
        <w:t xml:space="preserve"> for YUV420/YUV444 conversion.</w:t>
      </w:r>
    </w:p>
    <w:p w14:paraId="58D9D41C" w14:textId="77777777" w:rsidR="00CD55FD" w:rsidRPr="00CD55FD" w:rsidRDefault="00CD55FD" w:rsidP="00CD55FD">
      <w:pPr>
        <w:rPr>
          <w:lang w:val="en-CA" w:eastAsia="de-DE"/>
        </w:rPr>
      </w:pPr>
      <w:r w:rsidRPr="00CD55FD">
        <w:rPr>
          <w:lang w:val="en-CA" w:eastAsia="de-DE"/>
        </w:rPr>
        <w:t>The coding gains of the proposed method are reported as follows:</w:t>
      </w:r>
    </w:p>
    <w:p w14:paraId="37AB0CA4" w14:textId="77777777" w:rsidR="00CD55FD" w:rsidRPr="00CD55FD" w:rsidRDefault="00CD55FD" w:rsidP="00CD55FD">
      <w:pPr>
        <w:rPr>
          <w:lang w:val="en-CA" w:eastAsia="de-DE"/>
        </w:rPr>
      </w:pPr>
      <w:r w:rsidRPr="00CD55FD">
        <w:rPr>
          <w:lang w:val="en-CA" w:eastAsia="de-DE"/>
        </w:rPr>
        <w:t>1)</w:t>
      </w:r>
      <w:r w:rsidRPr="00CD55FD">
        <w:rPr>
          <w:lang w:val="en-CA" w:eastAsia="de-DE"/>
        </w:rPr>
        <w:tab/>
        <w:t xml:space="preserve">Int16, SADL implementation, RA, compared to NNVC-15.0 anchor (NNIntra+LOP6): </w:t>
      </w:r>
    </w:p>
    <w:p w14:paraId="3810BA95" w14:textId="19B9AB7B" w:rsidR="00CD55FD" w:rsidRPr="00CD55FD" w:rsidRDefault="00CD55FD" w:rsidP="00CD55FD">
      <w:pPr>
        <w:rPr>
          <w:lang w:val="en-CA" w:eastAsia="de-DE"/>
        </w:rPr>
      </w:pPr>
      <w:r w:rsidRPr="00CD55FD">
        <w:rPr>
          <w:lang w:val="en-CA" w:eastAsia="de-DE"/>
        </w:rPr>
        <w:t xml:space="preserve">Overall: -2.76% (Y), -2.98% (U), -3.09% (V) </w:t>
      </w:r>
      <w:proofErr w:type="spellStart"/>
      <w:r w:rsidRPr="00CD55FD">
        <w:rPr>
          <w:lang w:val="en-CA" w:eastAsia="de-DE"/>
        </w:rPr>
        <w:t>EncT</w:t>
      </w:r>
      <w:proofErr w:type="spellEnd"/>
      <w:r w:rsidRPr="00CD55FD">
        <w:rPr>
          <w:lang w:val="en-CA" w:eastAsia="de-DE"/>
        </w:rPr>
        <w:t xml:space="preserve">: 142% </w:t>
      </w:r>
      <w:proofErr w:type="spellStart"/>
      <w:r w:rsidRPr="00CD55FD">
        <w:rPr>
          <w:lang w:val="en-CA" w:eastAsia="de-DE"/>
        </w:rPr>
        <w:t>DecT</w:t>
      </w:r>
      <w:proofErr w:type="spellEnd"/>
      <w:r w:rsidRPr="00CD55FD">
        <w:rPr>
          <w:lang w:val="en-CA" w:eastAsia="de-DE"/>
        </w:rPr>
        <w:t>: 2420%</w:t>
      </w:r>
    </w:p>
    <w:p w14:paraId="74D2B926" w14:textId="77777777" w:rsidR="00CD55FD" w:rsidRPr="00CD55FD" w:rsidRDefault="00CD55FD" w:rsidP="00CD55FD">
      <w:pPr>
        <w:rPr>
          <w:lang w:val="en-CA" w:eastAsia="de-DE"/>
        </w:rPr>
      </w:pPr>
      <w:r w:rsidRPr="00CD55FD">
        <w:rPr>
          <w:lang w:val="en-CA" w:eastAsia="de-DE"/>
        </w:rPr>
        <w:t>2)</w:t>
      </w:r>
      <w:r w:rsidRPr="00CD55FD">
        <w:rPr>
          <w:lang w:val="en-CA" w:eastAsia="de-DE"/>
        </w:rPr>
        <w:tab/>
        <w:t xml:space="preserve">Int16, SADL implementation, RA, compared to NNVC-15.0 (H-DRF from NNVC-16.0 + </w:t>
      </w:r>
      <w:proofErr w:type="spellStart"/>
      <w:r w:rsidRPr="00CD55FD">
        <w:rPr>
          <w:lang w:val="en-CA" w:eastAsia="de-DE"/>
        </w:rPr>
        <w:t>NNIntra</w:t>
      </w:r>
      <w:proofErr w:type="spellEnd"/>
      <w:r w:rsidRPr="00CD55FD">
        <w:rPr>
          <w:lang w:val="en-CA" w:eastAsia="de-DE"/>
        </w:rPr>
        <w:t xml:space="preserve"> + LOP6):</w:t>
      </w:r>
    </w:p>
    <w:p w14:paraId="26954B8F" w14:textId="53223726" w:rsidR="00512996" w:rsidRDefault="00CD55FD" w:rsidP="00CD55FD">
      <w:pPr>
        <w:rPr>
          <w:lang w:val="en-CA" w:eastAsia="de-DE"/>
        </w:rPr>
      </w:pPr>
      <w:r w:rsidRPr="00CD55FD">
        <w:rPr>
          <w:lang w:val="en-CA" w:eastAsia="de-DE"/>
        </w:rPr>
        <w:t xml:space="preserve">Overall: -0.28% (Y), -1.79% (U), -3.33% (V) </w:t>
      </w:r>
      <w:proofErr w:type="spellStart"/>
      <w:r w:rsidRPr="00CD55FD">
        <w:rPr>
          <w:lang w:val="en-CA" w:eastAsia="de-DE"/>
        </w:rPr>
        <w:t>EncT</w:t>
      </w:r>
      <w:proofErr w:type="spellEnd"/>
      <w:r w:rsidRPr="00CD55FD">
        <w:rPr>
          <w:lang w:val="en-CA" w:eastAsia="de-DE"/>
        </w:rPr>
        <w:t xml:space="preserve">: 100% </w:t>
      </w:r>
      <w:proofErr w:type="spellStart"/>
      <w:r w:rsidRPr="00CD55FD">
        <w:rPr>
          <w:lang w:val="en-CA" w:eastAsia="de-DE"/>
        </w:rPr>
        <w:t>DecT</w:t>
      </w:r>
      <w:proofErr w:type="spellEnd"/>
      <w:r w:rsidRPr="00CD55FD">
        <w:rPr>
          <w:lang w:val="en-CA" w:eastAsia="de-DE"/>
        </w:rPr>
        <w:t>: 101%</w:t>
      </w:r>
    </w:p>
    <w:p w14:paraId="62AA9E18" w14:textId="1618D2F7" w:rsidR="00CD55FD" w:rsidRDefault="00CD55FD" w:rsidP="00CD55FD">
      <w:pPr>
        <w:rPr>
          <w:lang w:val="en-CA" w:eastAsia="de-DE"/>
        </w:rPr>
      </w:pPr>
      <w:r w:rsidRPr="00CD55FD">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4"/>
                    <a:stretch>
                      <a:fillRect/>
                    </a:stretch>
                  </pic:blipFill>
                  <pic:spPr>
                    <a:xfrm>
                      <a:off x="0" y="0"/>
                      <a:ext cx="5914390" cy="2688590"/>
                    </a:xfrm>
                    <a:prstGeom prst="rect">
                      <a:avLst/>
                    </a:prstGeom>
                  </pic:spPr>
                </pic:pic>
              </a:graphicData>
            </a:graphic>
          </wp:inline>
        </w:drawing>
      </w:r>
    </w:p>
    <w:p w14:paraId="6B396152" w14:textId="77777777" w:rsidR="00CC5359" w:rsidRDefault="00CC5359" w:rsidP="00CD55FD">
      <w:pPr>
        <w:rPr>
          <w:lang w:val="en-CA" w:eastAsia="de-DE"/>
        </w:rPr>
      </w:pPr>
    </w:p>
    <w:p w14:paraId="5161FB36" w14:textId="3F5E9903" w:rsidR="00CD55FD" w:rsidRDefault="00CC5359" w:rsidP="00CD55FD">
      <w:pPr>
        <w:rPr>
          <w:lang w:val="en-CA" w:eastAsia="de-DE"/>
        </w:rPr>
      </w:pPr>
      <w:r>
        <w:rPr>
          <w:lang w:val="en-CA" w:eastAsia="de-DE"/>
        </w:rPr>
        <w:t>It was reported that complexity is practically identical to current H-DRF in NNVC SW</w:t>
      </w:r>
      <w:r w:rsidR="00E57D17">
        <w:rPr>
          <w:lang w:val="en-CA" w:eastAsia="de-DE"/>
        </w:rPr>
        <w:t>, but gives gain (see 2) above)</w:t>
      </w:r>
      <w:r>
        <w:rPr>
          <w:lang w:val="en-CA" w:eastAsia="de-DE"/>
        </w:rPr>
        <w:t>.</w:t>
      </w:r>
    </w:p>
    <w:p w14:paraId="6837F6E6" w14:textId="59473DB9" w:rsidR="00CC5359" w:rsidRDefault="00E57D17" w:rsidP="00CD55FD">
      <w:pPr>
        <w:rPr>
          <w:lang w:val="en-CA" w:eastAsia="de-DE"/>
        </w:rPr>
      </w:pPr>
      <w:r>
        <w:rPr>
          <w:lang w:val="en-CA" w:eastAsia="de-DE"/>
        </w:rPr>
        <w:t xml:space="preserve">It was asked if there would be a </w:t>
      </w:r>
      <w:proofErr w:type="spellStart"/>
      <w:r>
        <w:rPr>
          <w:lang w:val="en-CA" w:eastAsia="de-DE"/>
        </w:rPr>
        <w:t>chanc</w:t>
      </w:r>
      <w:proofErr w:type="spellEnd"/>
      <w:r>
        <w:rPr>
          <w:lang w:val="en-CA" w:eastAsia="de-DE"/>
        </w:rPr>
        <w:t xml:space="preserve"> to avoid the conversion 4:2:0/4:4:4 and back? This might be beneficial in terms of complexity, and improve performance.</w:t>
      </w:r>
    </w:p>
    <w:p w14:paraId="26F7CDB6" w14:textId="5E6657A6" w:rsidR="00CC5359" w:rsidRDefault="00E57D17" w:rsidP="00CD55FD">
      <w:pPr>
        <w:rPr>
          <w:lang w:val="en-CA" w:eastAsia="de-DE"/>
        </w:rPr>
      </w:pPr>
      <w:r w:rsidRPr="000528DC">
        <w:rPr>
          <w:highlight w:val="yellow"/>
          <w:lang w:val="en-CA" w:eastAsia="de-DE"/>
        </w:rPr>
        <w:t>Investigate in EE</w:t>
      </w:r>
      <w:r>
        <w:rPr>
          <w:lang w:val="en-CA" w:eastAsia="de-DE"/>
        </w:rPr>
        <w:t>. A similar approach should also be investigated for the lower-complexity DRF versions.</w:t>
      </w:r>
    </w:p>
    <w:p w14:paraId="08F4B1FA" w14:textId="77777777" w:rsidR="00CD55FD" w:rsidRDefault="00CD55FD" w:rsidP="00CD55FD">
      <w:pPr>
        <w:rPr>
          <w:lang w:val="en-CA" w:eastAsia="de-DE"/>
        </w:rPr>
      </w:pPr>
    </w:p>
    <w:p w14:paraId="092E9B54" w14:textId="6C497F73" w:rsidR="00D06D6B" w:rsidRPr="007C1471" w:rsidRDefault="007730C3" w:rsidP="00E808A3">
      <w:pPr>
        <w:pStyle w:val="berschrift9"/>
        <w:rPr>
          <w:szCs w:val="24"/>
          <w:lang w:val="en-CA" w:eastAsia="de-DE"/>
        </w:rPr>
      </w:pPr>
      <w:hyperlink r:id="rId1105"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 [late]</w:t>
      </w:r>
    </w:p>
    <w:p w14:paraId="7BDDDB2F" w14:textId="77777777" w:rsidR="00D06D6B" w:rsidRPr="00512996" w:rsidRDefault="00D06D6B" w:rsidP="00512996">
      <w:pPr>
        <w:rPr>
          <w:lang w:val="en-CA" w:eastAsia="de-DE"/>
        </w:rPr>
      </w:pPr>
    </w:p>
    <w:p w14:paraId="5BE5F6B4" w14:textId="3204F329" w:rsidR="00381A5F" w:rsidRDefault="007730C3" w:rsidP="00355F09">
      <w:pPr>
        <w:pStyle w:val="berschrift9"/>
        <w:rPr>
          <w:szCs w:val="24"/>
          <w:lang w:val="en-CA" w:eastAsia="de-DE"/>
        </w:rPr>
      </w:pPr>
      <w:hyperlink r:id="rId1106"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w:t>
      </w:r>
      <w:proofErr w:type="spellStart"/>
      <w:r w:rsidR="00381A5F" w:rsidRPr="00A939D6">
        <w:rPr>
          <w:szCs w:val="24"/>
          <w:lang w:val="en-CA" w:eastAsia="de-DE"/>
        </w:rPr>
        <w:t>Bordes</w:t>
      </w:r>
      <w:proofErr w:type="spellEnd"/>
      <w:r w:rsidR="00381A5F" w:rsidRPr="00A939D6">
        <w:rPr>
          <w:szCs w:val="24"/>
          <w:lang w:val="en-CA" w:eastAsia="de-DE"/>
        </w:rPr>
        <w:t xml:space="preserve">, F. Galpin, F. </w:t>
      </w:r>
      <w:proofErr w:type="spellStart"/>
      <w:r w:rsidR="00381A5F" w:rsidRPr="00A939D6">
        <w:rPr>
          <w:szCs w:val="24"/>
          <w:lang w:val="en-CA" w:eastAsia="de-DE"/>
        </w:rPr>
        <w:t>LoBianco</w:t>
      </w:r>
      <w:proofErr w:type="spellEnd"/>
      <w:r w:rsidR="00381A5F" w:rsidRPr="00A939D6">
        <w:rPr>
          <w:szCs w:val="24"/>
          <w:lang w:val="en-CA" w:eastAsia="de-DE"/>
        </w:rPr>
        <w:t xml:space="preserve">, M. </w:t>
      </w:r>
      <w:proofErr w:type="spellStart"/>
      <w:r w:rsidR="00381A5F" w:rsidRPr="00A939D6">
        <w:rPr>
          <w:szCs w:val="24"/>
          <w:lang w:val="en-CA" w:eastAsia="de-DE"/>
        </w:rPr>
        <w:t>Paquiry</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0BF5A11E" w14:textId="77777777" w:rsidR="00E57D17" w:rsidRPr="00E57D17" w:rsidRDefault="00E57D17" w:rsidP="00E57D17">
      <w:pPr>
        <w:rPr>
          <w:lang w:val="en-CA" w:eastAsia="de-DE"/>
        </w:rPr>
      </w:pPr>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E57D17" w:rsidRDefault="00E57D17" w:rsidP="00E57D17">
      <w:pPr>
        <w:rPr>
          <w:lang w:val="en-CA" w:eastAsia="de-DE"/>
        </w:rPr>
      </w:pPr>
      <w:r w:rsidRPr="00E57D17">
        <w:rPr>
          <w:lang w:val="en-CA" w:eastAsia="de-DE"/>
        </w:rPr>
        <w:t>Patches 256x256 with borders=8:</w:t>
      </w:r>
    </w:p>
    <w:p w14:paraId="5867C895" w14:textId="77777777" w:rsidR="00E57D17" w:rsidRPr="00E57D17" w:rsidRDefault="00E57D17" w:rsidP="00E57D17">
      <w:pPr>
        <w:rPr>
          <w:lang w:val="en-CA" w:eastAsia="de-DE"/>
        </w:rPr>
      </w:pPr>
      <w:r w:rsidRPr="00E57D17">
        <w:rPr>
          <w:lang w:val="en-CA" w:eastAsia="de-DE"/>
        </w:rPr>
        <w:tab/>
        <w:t xml:space="preserve">RA: {–2.97%, –2.23%, –1.33%}, </w:t>
      </w:r>
      <w:proofErr w:type="spellStart"/>
      <w:r w:rsidRPr="00E57D17">
        <w:rPr>
          <w:lang w:val="en-CA" w:eastAsia="de-DE"/>
        </w:rPr>
        <w:t>EncT</w:t>
      </w:r>
      <w:proofErr w:type="spellEnd"/>
      <w:r w:rsidRPr="00E57D17">
        <w:rPr>
          <w:lang w:val="en-CA" w:eastAsia="de-DE"/>
        </w:rPr>
        <w:t xml:space="preserve">: 147%, </w:t>
      </w:r>
      <w:proofErr w:type="spellStart"/>
      <w:r w:rsidRPr="00E57D17">
        <w:rPr>
          <w:lang w:val="en-CA" w:eastAsia="de-DE"/>
        </w:rPr>
        <w:t>DecT</w:t>
      </w:r>
      <w:proofErr w:type="spellEnd"/>
      <w:r w:rsidRPr="00E57D17">
        <w:rPr>
          <w:lang w:val="en-CA" w:eastAsia="de-DE"/>
        </w:rPr>
        <w:t>: 4235%</w:t>
      </w:r>
    </w:p>
    <w:p w14:paraId="2086D020" w14:textId="77777777" w:rsidR="00E57D17" w:rsidRPr="00E57D17" w:rsidRDefault="00E57D17" w:rsidP="00E57D17">
      <w:pPr>
        <w:rPr>
          <w:lang w:val="en-CA" w:eastAsia="de-DE"/>
        </w:rPr>
      </w:pPr>
      <w:r w:rsidRPr="00E57D17">
        <w:rPr>
          <w:lang w:val="en-CA" w:eastAsia="de-DE"/>
        </w:rPr>
        <w:t>Patches 256x256 with borders=32:</w:t>
      </w:r>
    </w:p>
    <w:p w14:paraId="02F13AB9" w14:textId="2B20E3E1" w:rsidR="00512996" w:rsidRDefault="00E57D17" w:rsidP="00E57D17">
      <w:pPr>
        <w:rPr>
          <w:lang w:val="en-CA" w:eastAsia="de-DE"/>
        </w:rPr>
      </w:pPr>
      <w:r w:rsidRPr="00E57D17">
        <w:rPr>
          <w:lang w:val="en-CA" w:eastAsia="de-DE"/>
        </w:rPr>
        <w:tab/>
        <w:t xml:space="preserve">RA: {–3.09%, –2.32%, –1.39%}, </w:t>
      </w:r>
      <w:proofErr w:type="spellStart"/>
      <w:r w:rsidRPr="00E57D17">
        <w:rPr>
          <w:lang w:val="en-CA" w:eastAsia="de-DE"/>
        </w:rPr>
        <w:t>EncT</w:t>
      </w:r>
      <w:proofErr w:type="spellEnd"/>
      <w:r w:rsidRPr="00E57D17">
        <w:rPr>
          <w:lang w:val="en-CA" w:eastAsia="de-DE"/>
        </w:rPr>
        <w:t xml:space="preserve">: 178%, </w:t>
      </w:r>
      <w:proofErr w:type="spellStart"/>
      <w:r w:rsidRPr="00E57D17">
        <w:rPr>
          <w:lang w:val="en-CA" w:eastAsia="de-DE"/>
        </w:rPr>
        <w:t>DecT</w:t>
      </w:r>
      <w:proofErr w:type="spellEnd"/>
      <w:r w:rsidRPr="00E57D17">
        <w:rPr>
          <w:lang w:val="en-CA" w:eastAsia="de-DE"/>
        </w:rPr>
        <w:t>: 6959%</w:t>
      </w:r>
    </w:p>
    <w:p w14:paraId="27D2F5C6" w14:textId="434EB4CA" w:rsidR="00E57D17" w:rsidRDefault="002848DE" w:rsidP="00E57D17">
      <w:pPr>
        <w:rPr>
          <w:lang w:val="en-CA" w:eastAsia="de-DE"/>
        </w:rPr>
      </w:pPr>
      <w:r>
        <w:rPr>
          <w:lang w:val="en-CA" w:eastAsia="de-DE"/>
        </w:rPr>
        <w:t xml:space="preserve">Gain compared to NNVC </w:t>
      </w:r>
      <w:proofErr w:type="spellStart"/>
      <w:r>
        <w:rPr>
          <w:lang w:val="en-CA" w:eastAsia="de-DE"/>
        </w:rPr>
        <w:t>anchror+H-DRF</w:t>
      </w:r>
      <w:proofErr w:type="spellEnd"/>
      <w:r>
        <w:rPr>
          <w:lang w:val="en-CA" w:eastAsia="de-DE"/>
        </w:rPr>
        <w:t xml:space="preserve"> is approx. 0.4% for border=8, almost the same gain also possible for L-DRF. For border=32, gain is 0.5%, but encoding and decoding time also increases.</w:t>
      </w:r>
    </w:p>
    <w:p w14:paraId="6E36730A" w14:textId="1BEC6D3F" w:rsidR="002848DE" w:rsidRDefault="00F6554E" w:rsidP="00E57D17">
      <w:pPr>
        <w:rPr>
          <w:lang w:val="en-CA" w:eastAsia="de-DE"/>
        </w:rPr>
      </w:pPr>
      <w:r>
        <w:rPr>
          <w:lang w:val="en-CA" w:eastAsia="de-DE"/>
        </w:rPr>
        <w:t>At picture boundary, padding is used when MV points outside of the picture.</w:t>
      </w:r>
    </w:p>
    <w:p w14:paraId="5827D543" w14:textId="2D489648" w:rsidR="00F6554E" w:rsidRPr="00512996" w:rsidRDefault="00F6554E" w:rsidP="00E57D17">
      <w:pPr>
        <w:rPr>
          <w:lang w:val="en-CA" w:eastAsia="de-DE"/>
        </w:rPr>
      </w:pPr>
      <w:r w:rsidRPr="000528DC">
        <w:rPr>
          <w:highlight w:val="yellow"/>
          <w:lang w:val="en-CA" w:eastAsia="de-DE"/>
        </w:rPr>
        <w:t>Investigate in EE</w:t>
      </w:r>
      <w:r>
        <w:rPr>
          <w:lang w:val="en-CA" w:eastAsia="de-DE"/>
        </w:rPr>
        <w:t xml:space="preserve">. </w:t>
      </w:r>
      <w:r w:rsidR="00473812">
        <w:rPr>
          <w:lang w:val="en-CA" w:eastAsia="de-DE"/>
        </w:rPr>
        <w:t>The aspect of increasing the border size should be investigated separately, also combination with JVET-AP0052 should be investigated.</w:t>
      </w:r>
    </w:p>
    <w:p w14:paraId="14A9FCDD" w14:textId="11CCC51B" w:rsidR="006C45D6" w:rsidRDefault="007730C3" w:rsidP="00355F09">
      <w:pPr>
        <w:pStyle w:val="berschrift9"/>
        <w:rPr>
          <w:szCs w:val="24"/>
          <w:lang w:val="en-CA" w:eastAsia="de-DE"/>
        </w:rPr>
      </w:pPr>
      <w:hyperlink r:id="rId1107"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w:t>
      </w:r>
      <w:proofErr w:type="spellStart"/>
      <w:r w:rsidR="006C45D6" w:rsidRPr="00A939D6">
        <w:rPr>
          <w:szCs w:val="24"/>
          <w:lang w:val="en-CA" w:eastAsia="de-DE"/>
        </w:rPr>
        <w:t>Rizzello</w:t>
      </w:r>
      <w:proofErr w:type="spellEnd"/>
      <w:r w:rsidR="006C45D6" w:rsidRPr="00A939D6">
        <w:rPr>
          <w:szCs w:val="24"/>
          <w:lang w:val="en-CA" w:eastAsia="de-DE"/>
        </w:rPr>
        <w:t xml:space="preserve">, J. Ström, P. </w:t>
      </w:r>
      <w:proofErr w:type="spellStart"/>
      <w:r w:rsidR="006C45D6" w:rsidRPr="00A939D6">
        <w:rPr>
          <w:szCs w:val="24"/>
          <w:lang w:val="en-CA" w:eastAsia="de-DE"/>
        </w:rPr>
        <w:t>Wennersten</w:t>
      </w:r>
      <w:proofErr w:type="spellEnd"/>
      <w:r w:rsidR="006C45D6" w:rsidRPr="00A939D6">
        <w:rPr>
          <w:szCs w:val="24"/>
          <w:lang w:val="en-CA" w:eastAsia="de-DE"/>
        </w:rPr>
        <w:t xml:space="preserve">, M. </w:t>
      </w:r>
      <w:proofErr w:type="spellStart"/>
      <w:r w:rsidR="006C45D6" w:rsidRPr="00A939D6">
        <w:rPr>
          <w:szCs w:val="24"/>
          <w:lang w:val="en-CA" w:eastAsia="de-DE"/>
        </w:rPr>
        <w:t>Damghanian</w:t>
      </w:r>
      <w:proofErr w:type="spellEnd"/>
      <w:r w:rsidR="006C45D6" w:rsidRPr="00A939D6">
        <w:rPr>
          <w:szCs w:val="24"/>
          <w:lang w:val="en-CA" w:eastAsia="de-DE"/>
        </w:rPr>
        <w:t>, D. Liu (Ericsson)]</w:t>
      </w:r>
    </w:p>
    <w:p w14:paraId="0BE78E0A" w14:textId="77777777" w:rsidR="00473812" w:rsidRPr="00473812" w:rsidRDefault="00473812" w:rsidP="00473812">
      <w:pPr>
        <w:rPr>
          <w:lang w:val="en-CA" w:eastAsia="de-DE"/>
        </w:rPr>
      </w:pPr>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w:t>
      </w:r>
    </w:p>
    <w:p w14:paraId="4C138A74" w14:textId="77777777" w:rsidR="00473812" w:rsidRPr="00473812" w:rsidRDefault="00473812" w:rsidP="00473812">
      <w:pPr>
        <w:rPr>
          <w:lang w:val="en-CA" w:eastAsia="de-DE"/>
        </w:rPr>
      </w:pPr>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p>
    <w:p w14:paraId="24B3542B" w14:textId="77777777" w:rsidR="00473812" w:rsidRPr="00473812" w:rsidRDefault="00473812" w:rsidP="00473812">
      <w:pPr>
        <w:rPr>
          <w:lang w:val="en-CA" w:eastAsia="de-DE"/>
        </w:rPr>
      </w:pPr>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p>
    <w:p w14:paraId="0EB0A8CD"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chroma QP offset equal to 2: </w:t>
      </w:r>
    </w:p>
    <w:p w14:paraId="2A487646" w14:textId="77777777" w:rsidR="00473812" w:rsidRPr="00473812" w:rsidRDefault="00473812" w:rsidP="00473812">
      <w:pPr>
        <w:rPr>
          <w:lang w:val="en-CA" w:eastAsia="de-DE"/>
        </w:rPr>
      </w:pPr>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p>
    <w:p w14:paraId="48244201" w14:textId="2225D048" w:rsidR="00512996" w:rsidRDefault="00473812" w:rsidP="00473812">
      <w:pPr>
        <w:rPr>
          <w:lang w:val="en-CA" w:eastAsia="de-DE"/>
        </w:rPr>
      </w:pPr>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p>
    <w:p w14:paraId="56C1CE89" w14:textId="77777777" w:rsidR="00DD290F" w:rsidRDefault="00DD290F" w:rsidP="00473812">
      <w:pPr>
        <w:rPr>
          <w:lang w:val="en-CA" w:eastAsia="de-DE"/>
        </w:rPr>
      </w:pPr>
    </w:p>
    <w:p w14:paraId="1FB40DA2" w14:textId="75A4197D" w:rsidR="00473812" w:rsidRPr="00512996" w:rsidRDefault="00DD290F" w:rsidP="00473812">
      <w:pPr>
        <w:rPr>
          <w:lang w:val="en-CA" w:eastAsia="de-DE"/>
        </w:rPr>
      </w:pPr>
      <w:r>
        <w:rPr>
          <w:lang w:val="en-CA" w:eastAsia="de-DE"/>
        </w:rPr>
        <w:t xml:space="preserve">The </w:t>
      </w:r>
      <w:r w:rsidRPr="00473812">
        <w:rPr>
          <w:lang w:val="en-CA" w:eastAsia="de-DE"/>
        </w:rPr>
        <w:t xml:space="preserve">QP to QI </w:t>
      </w:r>
      <w:r>
        <w:rPr>
          <w:lang w:val="en-CA" w:eastAsia="de-DE"/>
        </w:rPr>
        <w:t>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Default="007730C3" w:rsidP="00355F09">
      <w:pPr>
        <w:pStyle w:val="berschrift9"/>
        <w:rPr>
          <w:szCs w:val="24"/>
          <w:lang w:val="en-CA" w:eastAsia="de-DE"/>
        </w:rPr>
      </w:pPr>
      <w:hyperlink r:id="rId1108"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w:t>
      </w:r>
      <w:proofErr w:type="spellStart"/>
      <w:r w:rsidR="006C45D6" w:rsidRPr="00A939D6">
        <w:rPr>
          <w:szCs w:val="24"/>
          <w:lang w:val="en-CA" w:eastAsia="de-DE"/>
        </w:rPr>
        <w:t>Aderdor</w:t>
      </w:r>
      <w:proofErr w:type="spellEnd"/>
      <w:r w:rsidR="006C45D6" w:rsidRPr="00A939D6">
        <w:rPr>
          <w:szCs w:val="24"/>
          <w:lang w:val="en-CA" w:eastAsia="de-DE"/>
        </w:rPr>
        <w:t>, T. Solovyev, E. Alshina (Huawei), F. Urban, F. Galpin, E. François (</w:t>
      </w:r>
      <w:proofErr w:type="spellStart"/>
      <w:r w:rsidR="006C45D6" w:rsidRPr="00A939D6">
        <w:rPr>
          <w:szCs w:val="24"/>
          <w:lang w:val="en-CA" w:eastAsia="de-DE"/>
        </w:rPr>
        <w:t>InterDigital</w:t>
      </w:r>
      <w:proofErr w:type="spellEnd"/>
      <w:r w:rsidR="006C45D6" w:rsidRPr="00A939D6">
        <w:rPr>
          <w:szCs w:val="24"/>
          <w:lang w:val="en-CA" w:eastAsia="de-DE"/>
        </w:rPr>
        <w:t>)]</w:t>
      </w:r>
    </w:p>
    <w:p w14:paraId="44734AF4" w14:textId="77777777" w:rsidR="00DD290F" w:rsidRPr="00DD290F" w:rsidRDefault="00DD290F" w:rsidP="00DD290F">
      <w:pPr>
        <w:rPr>
          <w:lang w:val="en-CA" w:eastAsia="de-DE"/>
        </w:rPr>
      </w:pPr>
      <w:r w:rsidRPr="00DD290F">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DD290F" w:rsidRDefault="00DD290F" w:rsidP="00DD290F">
      <w:pPr>
        <w:rPr>
          <w:lang w:val="en-CA" w:eastAsia="de-DE"/>
        </w:rPr>
      </w:pPr>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Default="00DD290F" w:rsidP="00DD290F">
      <w:pPr>
        <w:rPr>
          <w:lang w:val="en-CA" w:eastAsia="de-DE"/>
        </w:rPr>
      </w:pPr>
      <w:r w:rsidRPr="00DD290F">
        <w:rPr>
          <w:lang w:val="en-CA" w:eastAsia="de-DE"/>
        </w:rPr>
        <w:t>It is proposed to make the functionality of frame level switching from EE1-4.2 available on NNVC 17.</w:t>
      </w:r>
    </w:p>
    <w:p w14:paraId="4EC9EE5F" w14:textId="7936844C" w:rsidR="00DD290F" w:rsidRDefault="003860C2" w:rsidP="00DD290F">
      <w:pPr>
        <w:rPr>
          <w:lang w:val="en-CA" w:eastAsia="de-DE"/>
        </w:rPr>
      </w:pPr>
      <w:r w:rsidRPr="003860C2">
        <w:rPr>
          <w:noProof/>
          <w:lang w:val="en-CA" w:eastAsia="de-DE"/>
        </w:rPr>
        <w:lastRenderedPageBreak/>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9"/>
                    <a:stretch>
                      <a:fillRect/>
                    </a:stretch>
                  </pic:blipFill>
                  <pic:spPr>
                    <a:xfrm>
                      <a:off x="0" y="0"/>
                      <a:ext cx="5914390" cy="2967990"/>
                    </a:xfrm>
                    <a:prstGeom prst="rect">
                      <a:avLst/>
                    </a:prstGeom>
                  </pic:spPr>
                </pic:pic>
              </a:graphicData>
            </a:graphic>
          </wp:inline>
        </w:drawing>
      </w:r>
    </w:p>
    <w:p w14:paraId="3B7E5185" w14:textId="72D8E172" w:rsidR="00D05A25" w:rsidRDefault="00D05A25" w:rsidP="00DD290F">
      <w:pPr>
        <w:rPr>
          <w:lang w:val="en-CA" w:eastAsia="de-DE"/>
        </w:rPr>
      </w:pPr>
      <w:r>
        <w:rPr>
          <w:lang w:val="en-CA" w:eastAsia="de-DE"/>
        </w:rPr>
        <w:t>Software was already included from EE results.</w:t>
      </w:r>
    </w:p>
    <w:p w14:paraId="054DCF06" w14:textId="7FD01C32" w:rsidR="00D05A25" w:rsidRDefault="00D05A25" w:rsidP="00DD290F">
      <w:pPr>
        <w:rPr>
          <w:lang w:val="en-CA" w:eastAsia="de-DE"/>
        </w:rPr>
      </w:pPr>
      <w:r>
        <w:rPr>
          <w:lang w:val="en-CA" w:eastAsia="de-DE"/>
        </w:rPr>
        <w:t>The QP dependent results seem to indicate that this AI based codec was optimized for a certain QP range.</w:t>
      </w:r>
    </w:p>
    <w:p w14:paraId="213B88FB" w14:textId="4764653F" w:rsidR="00381A5F" w:rsidRDefault="007730C3" w:rsidP="00355F09">
      <w:pPr>
        <w:pStyle w:val="berschrift9"/>
        <w:rPr>
          <w:szCs w:val="24"/>
          <w:lang w:val="en-CA" w:eastAsia="de-DE"/>
        </w:rPr>
      </w:pPr>
      <w:hyperlink r:id="rId1110"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w:t>
      </w:r>
      <w:proofErr w:type="spellStart"/>
      <w:r w:rsidR="00381A5F" w:rsidRPr="00A939D6">
        <w:rPr>
          <w:szCs w:val="24"/>
          <w:lang w:val="en-CA" w:eastAsia="de-DE"/>
        </w:rPr>
        <w:t>Dinh</w:t>
      </w:r>
      <w:proofErr w:type="spellEnd"/>
      <w:r w:rsidR="00381A5F" w:rsidRPr="00A939D6">
        <w:rPr>
          <w:szCs w:val="24"/>
          <w:lang w:val="en-CA" w:eastAsia="de-DE"/>
        </w:rPr>
        <w:t xml:space="preserve">, F. </w:t>
      </w:r>
      <w:proofErr w:type="spellStart"/>
      <w:r w:rsidR="00381A5F" w:rsidRPr="00A939D6">
        <w:rPr>
          <w:szCs w:val="24"/>
          <w:lang w:val="en-CA" w:eastAsia="de-DE"/>
        </w:rPr>
        <w:t>Cricri</w:t>
      </w:r>
      <w:proofErr w:type="spellEnd"/>
      <w:r w:rsidR="00381A5F" w:rsidRPr="00A939D6">
        <w:rPr>
          <w:szCs w:val="24"/>
          <w:lang w:val="en-CA" w:eastAsia="de-DE"/>
        </w:rPr>
        <w:t xml:space="preserve">, M. Santamaria, R. Yang, M. M. </w:t>
      </w:r>
      <w:proofErr w:type="spellStart"/>
      <w:r w:rsidR="00381A5F" w:rsidRPr="00A939D6">
        <w:rPr>
          <w:szCs w:val="24"/>
          <w:lang w:val="en-CA" w:eastAsia="de-DE"/>
        </w:rPr>
        <w:t>Hannuksela</w:t>
      </w:r>
      <w:proofErr w:type="spellEnd"/>
      <w:r w:rsidR="00381A5F" w:rsidRPr="00A939D6">
        <w:rPr>
          <w:szCs w:val="24"/>
          <w:lang w:val="en-CA" w:eastAsia="de-DE"/>
        </w:rPr>
        <w:t xml:space="preserve"> (Nokia)]</w:t>
      </w:r>
    </w:p>
    <w:p w14:paraId="26E848F9" w14:textId="77777777" w:rsidR="008A3DB1" w:rsidRPr="008A3DB1" w:rsidRDefault="008A3DB1" w:rsidP="008A3DB1">
      <w:pPr>
        <w:rPr>
          <w:lang w:val="en-CA" w:eastAsia="de-DE"/>
        </w:rPr>
      </w:pPr>
      <w:r w:rsidRPr="008A3DB1">
        <w:rPr>
          <w:lang w:val="en-CA" w:eastAsia="de-DE"/>
        </w:rPr>
        <w:t xml:space="preserve">This contribution reports experiments on a neural network–based super-resolution (NNSR) method used as a post-filter. The super-resolution model is reported to use input tensors compatible with the neural-network post-filter (NNPF) SEI messages, to perform a 2× </w:t>
      </w:r>
      <w:proofErr w:type="spellStart"/>
      <w:r w:rsidRPr="008A3DB1">
        <w:rPr>
          <w:lang w:val="en-CA" w:eastAsia="de-DE"/>
        </w:rPr>
        <w:t>upsampling</w:t>
      </w:r>
      <w:proofErr w:type="spellEnd"/>
      <w:r w:rsidRPr="008A3DB1">
        <w:rPr>
          <w:lang w:val="en-CA" w:eastAsia="de-DE"/>
        </w:rPr>
        <w:t xml:space="preserve">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8A3DB1" w:rsidRDefault="008A3DB1" w:rsidP="008A3DB1">
      <w:pPr>
        <w:rPr>
          <w:lang w:val="en-CA" w:eastAsia="de-DE"/>
        </w:rPr>
      </w:pPr>
      <w:r w:rsidRPr="008A3DB1">
        <w:rPr>
          <w:lang w:val="en-CA" w:eastAsia="de-DE"/>
        </w:rPr>
        <w:tab/>
        <w:t>RA: -0.64% 3.56%</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81%</w:t>
      </w:r>
      <w:r w:rsidRPr="008A3DB1">
        <w:rPr>
          <w:lang w:val="en-CA" w:eastAsia="de-DE"/>
        </w:rPr>
        <w:tab/>
      </w:r>
      <w:proofErr w:type="spellStart"/>
      <w:r w:rsidRPr="008A3DB1">
        <w:rPr>
          <w:lang w:val="en-CA" w:eastAsia="de-DE"/>
        </w:rPr>
        <w:t>DecT</w:t>
      </w:r>
      <w:proofErr w:type="spellEnd"/>
      <w:r w:rsidRPr="008A3DB1">
        <w:rPr>
          <w:lang w:val="en-CA" w:eastAsia="de-DE"/>
        </w:rPr>
        <w:t xml:space="preserve"> 53%</w:t>
      </w:r>
    </w:p>
    <w:p w14:paraId="718CF355" w14:textId="2C1EC449" w:rsidR="00512996" w:rsidRDefault="008A3DB1" w:rsidP="008A3DB1">
      <w:pPr>
        <w:rPr>
          <w:lang w:val="en-CA" w:eastAsia="de-DE"/>
        </w:rPr>
      </w:pPr>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r>
      <w:proofErr w:type="spellStart"/>
      <w:r w:rsidRPr="008A3DB1">
        <w:rPr>
          <w:lang w:val="en-CA" w:eastAsia="de-DE"/>
        </w:rPr>
        <w:t>EncT</w:t>
      </w:r>
      <w:proofErr w:type="spellEnd"/>
      <w:r w:rsidRPr="008A3DB1">
        <w:rPr>
          <w:lang w:val="en-CA" w:eastAsia="de-DE"/>
        </w:rPr>
        <w:t xml:space="preserve"> 60%</w:t>
      </w:r>
      <w:r w:rsidRPr="008A3DB1">
        <w:rPr>
          <w:lang w:val="en-CA" w:eastAsia="de-DE"/>
        </w:rPr>
        <w:tab/>
      </w:r>
      <w:proofErr w:type="spellStart"/>
      <w:r w:rsidRPr="008A3DB1">
        <w:rPr>
          <w:lang w:val="en-CA" w:eastAsia="de-DE"/>
        </w:rPr>
        <w:t>DecT</w:t>
      </w:r>
      <w:proofErr w:type="spellEnd"/>
      <w:r w:rsidRPr="008A3DB1">
        <w:rPr>
          <w:lang w:val="en-CA" w:eastAsia="de-DE"/>
        </w:rPr>
        <w:t xml:space="preserve"> 61%</w:t>
      </w:r>
    </w:p>
    <w:p w14:paraId="7BBA55E2" w14:textId="472D8464" w:rsidR="008A3DB1" w:rsidRDefault="008A3DB1" w:rsidP="008A3DB1">
      <w:pPr>
        <w:rPr>
          <w:lang w:val="en-CA" w:eastAsia="de-DE"/>
        </w:rPr>
      </w:pPr>
      <w:r>
        <w:rPr>
          <w:lang w:val="en-CA" w:eastAsia="de-DE"/>
        </w:rPr>
        <w:t>Results are sequence/class dependent</w:t>
      </w:r>
      <w:r w:rsidR="002B04AD">
        <w:rPr>
          <w:lang w:val="en-CA" w:eastAsia="de-DE"/>
        </w:rPr>
        <w:t>, here for RA</w:t>
      </w:r>
      <w:r>
        <w:rPr>
          <w:lang w:val="en-CA" w:eastAsia="de-DE"/>
        </w:rPr>
        <w:t>:</w:t>
      </w:r>
    </w:p>
    <w:p w14:paraId="6924424A" w14:textId="2F21E447" w:rsidR="008A3DB1" w:rsidRDefault="008A3DB1" w:rsidP="008A3DB1">
      <w:pPr>
        <w:rPr>
          <w:lang w:val="en-CA" w:eastAsia="de-DE"/>
        </w:rPr>
      </w:pPr>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1"/>
                    <a:stretch>
                      <a:fillRect/>
                    </a:stretch>
                  </pic:blipFill>
                  <pic:spPr>
                    <a:xfrm>
                      <a:off x="0" y="0"/>
                      <a:ext cx="3338863" cy="895120"/>
                    </a:xfrm>
                    <a:prstGeom prst="rect">
                      <a:avLst/>
                    </a:prstGeom>
                  </pic:spPr>
                </pic:pic>
              </a:graphicData>
            </a:graphic>
          </wp:inline>
        </w:drawing>
      </w:r>
    </w:p>
    <w:p w14:paraId="423F34EF" w14:textId="5AFD55DF" w:rsidR="008A3DB1" w:rsidRDefault="007349E1" w:rsidP="008A3DB1">
      <w:pPr>
        <w:rPr>
          <w:lang w:val="en-CA" w:eastAsia="de-DE"/>
        </w:rPr>
      </w:pPr>
      <w:r>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Default="00DE12C7" w:rsidP="008A3DB1">
      <w:pPr>
        <w:rPr>
          <w:lang w:val="en-CA" w:eastAsia="de-DE"/>
        </w:rPr>
      </w:pPr>
      <w:r>
        <w:rPr>
          <w:lang w:val="en-CA" w:eastAsia="de-DE"/>
        </w:rPr>
        <w:t>More adaptivity in general usage of LR coding (such as in adaptive RPR) might be better, avoiding losses in A2.</w:t>
      </w:r>
    </w:p>
    <w:p w14:paraId="0D74A83C" w14:textId="6FCAFC67" w:rsidR="007349E1" w:rsidRDefault="002B04AD" w:rsidP="008A3DB1">
      <w:pPr>
        <w:rPr>
          <w:lang w:val="en-CA" w:eastAsia="de-DE"/>
        </w:rPr>
      </w:pPr>
      <w:r>
        <w:rPr>
          <w:lang w:val="en-CA" w:eastAsia="de-DE"/>
        </w:rPr>
        <w:t xml:space="preserve">Which </w:t>
      </w:r>
      <w:proofErr w:type="spellStart"/>
      <w:r>
        <w:rPr>
          <w:lang w:val="en-CA" w:eastAsia="de-DE"/>
        </w:rPr>
        <w:t>downsampling</w:t>
      </w:r>
      <w:proofErr w:type="spellEnd"/>
      <w:r>
        <w:rPr>
          <w:lang w:val="en-CA" w:eastAsia="de-DE"/>
        </w:rPr>
        <w:t xml:space="preserve"> filter was used? Bilinear.</w:t>
      </w:r>
    </w:p>
    <w:p w14:paraId="72514AB0" w14:textId="763A29AF" w:rsidR="00DE12C7" w:rsidRDefault="00DE12C7" w:rsidP="008A3DB1">
      <w:pPr>
        <w:rPr>
          <w:lang w:val="en-CA" w:eastAsia="de-DE"/>
        </w:rPr>
      </w:pPr>
      <w:r>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Default="00441608" w:rsidP="008A3DB1">
      <w:pPr>
        <w:rPr>
          <w:lang w:val="en-CA" w:eastAsia="de-DE"/>
        </w:rPr>
      </w:pPr>
      <w:r>
        <w:rPr>
          <w:lang w:val="en-CA" w:eastAsia="de-DE"/>
        </w:rPr>
        <w:t>Further study on these aspects – not mature yet for EE.</w:t>
      </w:r>
    </w:p>
    <w:p w14:paraId="3C803E78" w14:textId="67A1914E" w:rsidR="00441608" w:rsidRPr="00512996" w:rsidRDefault="00441608" w:rsidP="008A3DB1">
      <w:pPr>
        <w:rPr>
          <w:lang w:val="en-CA" w:eastAsia="de-DE"/>
        </w:rPr>
      </w:pPr>
      <w:r>
        <w:rPr>
          <w:lang w:val="en-CA" w:eastAsia="de-DE"/>
        </w:rPr>
        <w:lastRenderedPageBreak/>
        <w:t>Generally interesting, as also NNSR in NNVC is plain post processing and could hypothetically be implemented via SEI message (as a fixed post processing).</w:t>
      </w:r>
    </w:p>
    <w:p w14:paraId="6F81727A" w14:textId="33D39BC3" w:rsidR="00381A5F" w:rsidRDefault="007730C3" w:rsidP="00355F09">
      <w:pPr>
        <w:pStyle w:val="berschrift9"/>
        <w:rPr>
          <w:szCs w:val="24"/>
          <w:lang w:val="en-CA" w:eastAsia="de-DE"/>
        </w:rPr>
      </w:pPr>
      <w:hyperlink r:id="rId1112"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w:t>
      </w:r>
      <w:proofErr w:type="spellStart"/>
      <w:r w:rsidR="00381A5F" w:rsidRPr="00A939D6">
        <w:rPr>
          <w:szCs w:val="24"/>
          <w:lang w:val="en-CA" w:eastAsia="de-DE"/>
        </w:rPr>
        <w:t>Cizel</w:t>
      </w:r>
      <w:proofErr w:type="spellEnd"/>
      <w:r w:rsidR="00381A5F" w:rsidRPr="00A939D6">
        <w:rPr>
          <w:szCs w:val="24"/>
          <w:lang w:val="en-CA" w:eastAsia="de-DE"/>
        </w:rPr>
        <w:t xml:space="preserve">, R. </w:t>
      </w:r>
      <w:proofErr w:type="spellStart"/>
      <w:r w:rsidR="00381A5F" w:rsidRPr="00A939D6">
        <w:rPr>
          <w:szCs w:val="24"/>
          <w:lang w:val="en-CA" w:eastAsia="de-DE"/>
        </w:rPr>
        <w:t>Mullakhmetov</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580B5FBB" w14:textId="19B25DF0" w:rsidR="00512996" w:rsidRDefault="00441608" w:rsidP="00512996">
      <w:pPr>
        <w:rPr>
          <w:lang w:val="en-CA" w:eastAsia="de-DE"/>
        </w:rPr>
      </w:pPr>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Default="002233A1" w:rsidP="00512996">
      <w:pPr>
        <w:rPr>
          <w:lang w:val="en-CA" w:eastAsia="de-DE"/>
        </w:rPr>
      </w:pPr>
      <w:r>
        <w:rPr>
          <w:lang w:val="en-CA" w:eastAsia="de-DE"/>
        </w:rPr>
        <w:t xml:space="preserve">It is agreed that this is rather important to have a realistic </w:t>
      </w:r>
      <w:proofErr w:type="spellStart"/>
      <w:r>
        <w:rPr>
          <w:lang w:val="en-CA" w:eastAsia="de-DE"/>
        </w:rPr>
        <w:t>implementability</w:t>
      </w:r>
      <w:proofErr w:type="spellEnd"/>
      <w:r>
        <w:rPr>
          <w:lang w:val="en-CA" w:eastAsia="de-DE"/>
        </w:rPr>
        <w:t xml:space="preserve">. </w:t>
      </w:r>
      <w:proofErr w:type="gramStart"/>
      <w:r>
        <w:rPr>
          <w:lang w:val="en-CA" w:eastAsia="de-DE"/>
        </w:rPr>
        <w:t>Also</w:t>
      </w:r>
      <w:proofErr w:type="gramEnd"/>
      <w:r>
        <w:rPr>
          <w:lang w:val="en-CA" w:eastAsia="de-DE"/>
        </w:rPr>
        <w:t xml:space="preserve"> in the past, parameters like typical cache size, </w:t>
      </w:r>
      <w:r w:rsidR="00E50FC1">
        <w:rPr>
          <w:lang w:val="en-CA" w:eastAsia="de-DE"/>
        </w:rPr>
        <w:t xml:space="preserve">external </w:t>
      </w:r>
      <w:r>
        <w:rPr>
          <w:lang w:val="en-CA" w:eastAsia="de-DE"/>
        </w:rPr>
        <w:t xml:space="preserve">memory bandwidth etc. of CPUs have been used, and already in EE2, parameters such as number of channels, </w:t>
      </w:r>
      <w:proofErr w:type="spellStart"/>
      <w:r>
        <w:rPr>
          <w:lang w:val="en-CA" w:eastAsia="de-DE"/>
        </w:rPr>
        <w:t>kMAC</w:t>
      </w:r>
      <w:proofErr w:type="spellEnd"/>
      <w:r>
        <w:rPr>
          <w:lang w:val="en-CA" w:eastAsia="de-DE"/>
        </w:rPr>
        <w:t xml:space="preserve">, number of parameters are used. </w:t>
      </w:r>
      <w:r w:rsidR="00E50FC1">
        <w:rPr>
          <w:lang w:val="en-CA" w:eastAsia="de-DE"/>
        </w:rPr>
        <w:t>Necessity of parameter reload (switching models) could also be important. The data paths of GPU, NPU etc. architectures are somewhat different from CPUs.</w:t>
      </w:r>
    </w:p>
    <w:p w14:paraId="5F14EEAD" w14:textId="76230EFD" w:rsidR="00E50FC1" w:rsidRPr="00512996" w:rsidRDefault="00E50FC1" w:rsidP="00512996">
      <w:pPr>
        <w:rPr>
          <w:lang w:val="en-CA" w:eastAsia="de-DE"/>
        </w:rPr>
      </w:pPr>
      <w:r>
        <w:rPr>
          <w:lang w:val="en-CA" w:eastAsia="de-DE"/>
        </w:rPr>
        <w:t xml:space="preserve">It was requested to investigate whether relevant parameters are missing, also </w:t>
      </w:r>
      <w:proofErr w:type="spellStart"/>
      <w:r>
        <w:rPr>
          <w:lang w:val="en-CA" w:eastAsia="de-DE"/>
        </w:rPr>
        <w:t>w.r.t.</w:t>
      </w:r>
      <w:proofErr w:type="spellEnd"/>
      <w:r>
        <w:rPr>
          <w:lang w:val="en-CA" w:eastAsia="de-DE"/>
        </w:rPr>
        <w:t xml:space="preserve"> the complexity reporting template JVET-AN2040. Further consideration of these aspects is also relevant in the context of AHGs 16 and 7</w:t>
      </w:r>
      <w:r w:rsidR="00AE2742">
        <w:rPr>
          <w:lang w:val="en-CA" w:eastAsia="de-DE"/>
        </w:rPr>
        <w:t xml:space="preserve"> (where possibly a </w:t>
      </w:r>
      <w:proofErr w:type="spellStart"/>
      <w:r w:rsidR="00AE2742">
        <w:rPr>
          <w:lang w:val="en-CA" w:eastAsia="de-DE"/>
        </w:rPr>
        <w:t>BoG</w:t>
      </w:r>
      <w:proofErr w:type="spellEnd"/>
      <w:r w:rsidR="00AE2742">
        <w:rPr>
          <w:lang w:val="en-CA" w:eastAsia="de-DE"/>
        </w:rPr>
        <w:t xml:space="preserve"> would be installed).</w:t>
      </w:r>
    </w:p>
    <w:p w14:paraId="5C669E33" w14:textId="517F95DF" w:rsidR="00381A5F" w:rsidRDefault="007730C3" w:rsidP="00355F09">
      <w:pPr>
        <w:pStyle w:val="berschrift9"/>
        <w:rPr>
          <w:szCs w:val="24"/>
          <w:lang w:val="en-CA" w:eastAsia="de-DE"/>
        </w:rPr>
      </w:pPr>
      <w:hyperlink r:id="rId1113"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w:t>
      </w:r>
      <w:proofErr w:type="spellStart"/>
      <w:r w:rsidR="00381A5F" w:rsidRPr="00A939D6">
        <w:rPr>
          <w:szCs w:val="24"/>
          <w:lang w:val="en-CA" w:eastAsia="de-DE"/>
        </w:rPr>
        <w:t>Cricri</w:t>
      </w:r>
      <w:proofErr w:type="spellEnd"/>
      <w:r w:rsidR="00381A5F" w:rsidRPr="00A939D6">
        <w:rPr>
          <w:szCs w:val="24"/>
          <w:lang w:val="en-CA" w:eastAsia="de-DE"/>
        </w:rPr>
        <w:t xml:space="preserve">, N. Le, N. Zou, A. B. </w:t>
      </w:r>
      <w:proofErr w:type="spellStart"/>
      <w:r w:rsidR="00381A5F" w:rsidRPr="00A939D6">
        <w:rPr>
          <w:szCs w:val="24"/>
          <w:lang w:val="en-CA" w:eastAsia="de-DE"/>
        </w:rPr>
        <w:t>Koyunku</w:t>
      </w:r>
      <w:proofErr w:type="spellEnd"/>
      <w:r w:rsidR="00381A5F" w:rsidRPr="00A939D6">
        <w:rPr>
          <w:szCs w:val="24"/>
          <w:lang w:val="en-CA" w:eastAsia="de-DE"/>
        </w:rPr>
        <w:t xml:space="preserve">, L. </w:t>
      </w:r>
      <w:proofErr w:type="spellStart"/>
      <w:r w:rsidR="00381A5F" w:rsidRPr="00A939D6">
        <w:rPr>
          <w:szCs w:val="24"/>
          <w:lang w:val="en-CA" w:eastAsia="de-DE"/>
        </w:rPr>
        <w:t>Murn</w:t>
      </w:r>
      <w:proofErr w:type="spellEnd"/>
      <w:r w:rsidR="00381A5F" w:rsidRPr="00A939D6">
        <w:rPr>
          <w:szCs w:val="24"/>
          <w:lang w:val="en-CA" w:eastAsia="de-DE"/>
        </w:rPr>
        <w:t xml:space="preserve"> (Nokia)]</w:t>
      </w:r>
    </w:p>
    <w:p w14:paraId="72685614" w14:textId="77777777" w:rsidR="00734CF2" w:rsidRPr="00734CF2" w:rsidRDefault="00734CF2" w:rsidP="00734CF2">
      <w:pPr>
        <w:rPr>
          <w:lang w:val="en-CA" w:eastAsia="de-DE"/>
        </w:rPr>
      </w:pPr>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Default="00734CF2" w:rsidP="00734CF2">
      <w:pPr>
        <w:rPr>
          <w:lang w:val="en-CA" w:eastAsia="de-DE"/>
        </w:rPr>
      </w:pPr>
      <w:r w:rsidRPr="00734CF2">
        <w:rPr>
          <w:lang w:val="en-CA" w:eastAsia="de-DE"/>
        </w:rPr>
        <w:t>V2: editorial changes and more information on IEEE 754 standards on rounding operations.</w:t>
      </w:r>
    </w:p>
    <w:p w14:paraId="3A342E6C" w14:textId="77777777" w:rsidR="00734CF2" w:rsidRDefault="00734CF2" w:rsidP="00734CF2">
      <w:pPr>
        <w:rPr>
          <w:lang w:val="en-CA" w:eastAsia="de-DE"/>
        </w:rPr>
      </w:pPr>
    </w:p>
    <w:p w14:paraId="33F0E375" w14:textId="52953E3D" w:rsidR="00AE2742" w:rsidRDefault="00AE2742" w:rsidP="00512996">
      <w:pPr>
        <w:rPr>
          <w:lang w:val="en-CA" w:eastAsia="de-DE"/>
        </w:rPr>
      </w:pPr>
      <w:r>
        <w:rPr>
          <w:lang w:val="en-CA" w:eastAsia="de-DE"/>
        </w:rPr>
        <w:t>Just for information - no need for presentation according to proponents</w:t>
      </w:r>
    </w:p>
    <w:p w14:paraId="2C842AD2" w14:textId="5AAB5D2E" w:rsidR="00D06D6B" w:rsidRPr="007C1471" w:rsidRDefault="007730C3" w:rsidP="00E808A3">
      <w:pPr>
        <w:pStyle w:val="berschrift9"/>
        <w:rPr>
          <w:szCs w:val="24"/>
          <w:lang w:val="en-CA" w:eastAsia="de-DE"/>
        </w:rPr>
      </w:pPr>
      <w:hyperlink r:id="rId1114"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w:t>
      </w:r>
      <w:proofErr w:type="spellStart"/>
      <w:r w:rsidR="00D06D6B" w:rsidRPr="007C1471">
        <w:rPr>
          <w:szCs w:val="24"/>
          <w:lang w:val="en-CA" w:eastAsia="de-DE"/>
        </w:rPr>
        <w:t>Karabutov</w:t>
      </w:r>
      <w:proofErr w:type="spellEnd"/>
      <w:r w:rsidR="00D06D6B" w:rsidRPr="007C1471">
        <w:rPr>
          <w:szCs w:val="24"/>
          <w:lang w:val="en-CA" w:eastAsia="de-DE"/>
        </w:rPr>
        <w:t>, E. Alshina (Huawei) [late]</w:t>
      </w:r>
    </w:p>
    <w:p w14:paraId="72CFE4A9" w14:textId="77777777" w:rsidR="00D06D6B" w:rsidRPr="00512996" w:rsidRDefault="00D06D6B" w:rsidP="00512996">
      <w:pPr>
        <w:rPr>
          <w:lang w:val="en-CA" w:eastAsia="de-DE"/>
        </w:rPr>
      </w:pPr>
    </w:p>
    <w:p w14:paraId="5D2F5070" w14:textId="5DC057C6" w:rsidR="00381A5F" w:rsidRDefault="007730C3" w:rsidP="00355F09">
      <w:pPr>
        <w:pStyle w:val="berschrift9"/>
        <w:rPr>
          <w:szCs w:val="24"/>
          <w:lang w:val="en-CA" w:eastAsia="de-DE"/>
        </w:rPr>
      </w:pPr>
      <w:hyperlink r:id="rId1115"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w:t>
      </w:r>
      <w:proofErr w:type="spellStart"/>
      <w:r w:rsidR="00381A5F" w:rsidRPr="00A939D6">
        <w:rPr>
          <w:szCs w:val="24"/>
          <w:lang w:val="en-CA" w:eastAsia="de-DE"/>
        </w:rPr>
        <w:t>Ascenso</w:t>
      </w:r>
      <w:proofErr w:type="spellEnd"/>
      <w:r w:rsidR="00381A5F" w:rsidRPr="00A939D6">
        <w:rPr>
          <w:szCs w:val="24"/>
          <w:lang w:val="en-CA" w:eastAsia="de-DE"/>
        </w:rPr>
        <w:t>, T. Ebrahimi]</w:t>
      </w:r>
    </w:p>
    <w:p w14:paraId="36F4341A" w14:textId="42D7D697" w:rsidR="00512996" w:rsidRDefault="009A148F" w:rsidP="00512996">
      <w:pPr>
        <w:rPr>
          <w:lang w:val="en-CA" w:eastAsia="de-DE"/>
        </w:rPr>
      </w:pPr>
      <w:r w:rsidRPr="009A148F">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A148F" w:rsidRDefault="009A148F" w:rsidP="009A148F">
      <w:pPr>
        <w:rPr>
          <w:lang w:val="en-CA" w:eastAsia="de-DE"/>
        </w:rPr>
      </w:pPr>
      <w:r w:rsidRPr="009A148F">
        <w:rPr>
          <w:lang w:val="en-CA" w:eastAsia="de-DE"/>
        </w:rPr>
        <w:t>Training data set of JPEG AI consists of camera captured and synthesized images.</w:t>
      </w:r>
    </w:p>
    <w:p w14:paraId="5A390F8B" w14:textId="77777777" w:rsidR="009A148F" w:rsidRPr="009A148F" w:rsidRDefault="009A148F" w:rsidP="009A148F">
      <w:pPr>
        <w:rPr>
          <w:lang w:val="en-CA" w:eastAsia="de-DE"/>
        </w:rPr>
      </w:pPr>
      <w:r w:rsidRPr="009A148F">
        <w:rPr>
          <w:lang w:val="en-CA" w:eastAsia="de-DE"/>
        </w:rPr>
        <w:t xml:space="preserve">The JPEG AI dataset has the following characteristics: </w:t>
      </w:r>
    </w:p>
    <w:p w14:paraId="5A1626A7" w14:textId="77777777" w:rsidR="009A148F" w:rsidRPr="009A148F" w:rsidRDefault="009A148F" w:rsidP="009A148F">
      <w:pPr>
        <w:rPr>
          <w:lang w:val="en-CA" w:eastAsia="de-DE"/>
        </w:rPr>
      </w:pPr>
      <w:r w:rsidRPr="009A148F">
        <w:rPr>
          <w:lang w:val="en-CA" w:eastAsia="de-DE"/>
        </w:rPr>
        <w:t xml:space="preserve">• Format – PNG images (sRGB color space); </w:t>
      </w:r>
    </w:p>
    <w:p w14:paraId="1ED5C8BC" w14:textId="77777777" w:rsidR="009A148F" w:rsidRPr="009A148F" w:rsidRDefault="009A148F" w:rsidP="009A148F">
      <w:pPr>
        <w:rPr>
          <w:lang w:val="en-CA" w:eastAsia="de-DE"/>
        </w:rPr>
      </w:pPr>
      <w:r w:rsidRPr="009A148F">
        <w:rPr>
          <w:lang w:val="en-CA" w:eastAsia="de-DE"/>
        </w:rPr>
        <w:t xml:space="preserve">• Spatial resolution – from 256×256 to 8K (8 bit); </w:t>
      </w:r>
    </w:p>
    <w:p w14:paraId="0A8295A3" w14:textId="77777777" w:rsidR="009A148F" w:rsidRPr="009A148F" w:rsidRDefault="009A148F" w:rsidP="009A148F">
      <w:pPr>
        <w:rPr>
          <w:lang w:val="en-CA" w:eastAsia="de-DE"/>
        </w:rPr>
      </w:pPr>
      <w:r w:rsidRPr="009A148F">
        <w:rPr>
          <w:lang w:val="en-CA" w:eastAsia="de-DE"/>
        </w:rPr>
        <w:t xml:space="preserve">• Training/validation/test dataset: </w:t>
      </w:r>
    </w:p>
    <w:p w14:paraId="4EB350AD" w14:textId="77777777" w:rsidR="009A148F" w:rsidRPr="009A148F" w:rsidRDefault="009A148F" w:rsidP="009A148F">
      <w:pPr>
        <w:rPr>
          <w:lang w:val="en-CA" w:eastAsia="de-DE"/>
        </w:rPr>
      </w:pPr>
      <w:r w:rsidRPr="009A148F">
        <w:rPr>
          <w:lang w:val="en-CA" w:eastAsia="de-DE"/>
        </w:rPr>
        <w:lastRenderedPageBreak/>
        <w:tab/>
        <w:t xml:space="preserve">camera captured images: 5264/350/50 image.  </w:t>
      </w:r>
    </w:p>
    <w:p w14:paraId="6D504A00" w14:textId="3C200BA5" w:rsidR="009A148F" w:rsidRDefault="009A148F" w:rsidP="009A148F">
      <w:pPr>
        <w:rPr>
          <w:lang w:val="en-CA" w:eastAsia="de-DE"/>
        </w:rPr>
      </w:pPr>
      <w:r w:rsidRPr="009A148F">
        <w:rPr>
          <w:lang w:val="en-CA" w:eastAsia="de-DE"/>
        </w:rPr>
        <w:tab/>
        <w:t>synthetic images: 3029/202/36 images</w:t>
      </w:r>
      <w:r>
        <w:rPr>
          <w:lang w:val="en-CA" w:eastAsia="de-DE"/>
        </w:rPr>
        <w:t>.</w:t>
      </w:r>
    </w:p>
    <w:p w14:paraId="346B8C6A" w14:textId="66B9811D" w:rsidR="009A148F" w:rsidRDefault="009A148F" w:rsidP="009A148F">
      <w:pPr>
        <w:rPr>
          <w:lang w:val="en-CA" w:eastAsia="de-DE"/>
        </w:rPr>
      </w:pPr>
    </w:p>
    <w:p w14:paraId="759B10B8" w14:textId="11EF0502" w:rsidR="00747DCD" w:rsidRDefault="00747DCD" w:rsidP="009A148F">
      <w:pPr>
        <w:rPr>
          <w:lang w:val="en-CA" w:eastAsia="de-DE"/>
        </w:rPr>
      </w:pPr>
      <w:r>
        <w:rPr>
          <w:lang w:val="en-CA" w:eastAsia="de-DE"/>
        </w:rPr>
        <w:t>The table in JVET-AP0049 also contains this data set.</w:t>
      </w:r>
    </w:p>
    <w:p w14:paraId="0E6D5A17" w14:textId="62E5CFFD" w:rsidR="00CD55FD" w:rsidRDefault="00CD55FD" w:rsidP="00CD55FD">
      <w:pPr>
        <w:rPr>
          <w:lang w:val="en-CA" w:eastAsia="de-DE"/>
        </w:rPr>
      </w:pPr>
      <w:r>
        <w:rPr>
          <w:lang w:val="en-CA" w:eastAsia="de-DE"/>
        </w:rPr>
        <w:t>It was suggested to clarify whether the material could be made available in the JVET content server.</w:t>
      </w:r>
    </w:p>
    <w:p w14:paraId="256917DF" w14:textId="018A3A01" w:rsidR="00CD55FD" w:rsidRDefault="00CD55FD" w:rsidP="00CD55FD">
      <w:pPr>
        <w:rPr>
          <w:lang w:val="en-CA" w:eastAsia="de-DE"/>
        </w:rPr>
      </w:pPr>
      <w:r>
        <w:rPr>
          <w:lang w:val="en-CA" w:eastAsia="de-DE"/>
        </w:rPr>
        <w:t>Experts were requested to investigate possible existence of more materials that could be used for training.</w:t>
      </w:r>
    </w:p>
    <w:p w14:paraId="199FD597" w14:textId="77777777" w:rsidR="00747DCD" w:rsidRPr="00512996" w:rsidRDefault="00747DCD" w:rsidP="009A148F">
      <w:pPr>
        <w:rPr>
          <w:lang w:val="en-CA" w:eastAsia="de-DE"/>
        </w:rPr>
      </w:pPr>
    </w:p>
    <w:p w14:paraId="7B9D4792" w14:textId="77777777" w:rsidR="00381A5F" w:rsidRPr="00A939D6" w:rsidRDefault="007730C3" w:rsidP="00355F09">
      <w:pPr>
        <w:pStyle w:val="berschrift9"/>
        <w:rPr>
          <w:szCs w:val="24"/>
          <w:lang w:val="en-CA" w:eastAsia="de-DE"/>
        </w:rPr>
      </w:pPr>
      <w:hyperlink r:id="rId1116"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w:t>
      </w:r>
      <w:proofErr w:type="spellStart"/>
      <w:r w:rsidR="00381A5F" w:rsidRPr="00A939D6">
        <w:rPr>
          <w:szCs w:val="24"/>
          <w:lang w:val="en-CA" w:eastAsia="de-DE"/>
        </w:rPr>
        <w:t>Esenlik</w:t>
      </w:r>
      <w:proofErr w:type="spellEnd"/>
      <w:r w:rsidR="00381A5F" w:rsidRPr="00A939D6">
        <w:rPr>
          <w:szCs w:val="24"/>
          <w:lang w:val="en-CA" w:eastAsia="de-DE"/>
        </w:rPr>
        <w:t xml:space="preserve">, Y. </w:t>
      </w:r>
      <w:proofErr w:type="spellStart"/>
      <w:r w:rsidR="00381A5F" w:rsidRPr="00A939D6">
        <w:rPr>
          <w:szCs w:val="24"/>
          <w:lang w:val="en-CA" w:eastAsia="de-DE"/>
        </w:rPr>
        <w:t>Matsuba</w:t>
      </w:r>
      <w:proofErr w:type="spellEnd"/>
      <w:r w:rsidR="00381A5F" w:rsidRPr="00A939D6">
        <w:rPr>
          <w:szCs w:val="24"/>
          <w:lang w:val="en-CA" w:eastAsia="de-DE"/>
        </w:rPr>
        <w:t xml:space="preserve">, M. </w:t>
      </w:r>
      <w:proofErr w:type="spellStart"/>
      <w:r w:rsidR="00381A5F" w:rsidRPr="00A939D6">
        <w:rPr>
          <w:szCs w:val="24"/>
          <w:lang w:val="en-CA" w:eastAsia="de-DE"/>
        </w:rPr>
        <w:t>Karczewic</w:t>
      </w:r>
      <w:proofErr w:type="spellEnd"/>
      <w:r w:rsidR="00381A5F" w:rsidRPr="00A939D6">
        <w:rPr>
          <w:szCs w:val="24"/>
          <w:lang w:val="en-CA" w:eastAsia="de-DE"/>
        </w:rPr>
        <w:t xml:space="preserve"> (Qualcomm)]</w:t>
      </w:r>
    </w:p>
    <w:p w14:paraId="4ED0B354" w14:textId="77777777" w:rsidR="00AE2742" w:rsidRPr="00AE2742" w:rsidRDefault="00AE2742" w:rsidP="00AE2742">
      <w:pPr>
        <w:rPr>
          <w:lang w:val="en-CA"/>
        </w:rPr>
      </w:pPr>
      <w:r w:rsidRPr="00AE2742">
        <w:rPr>
          <w:lang w:val="en-CA"/>
        </w:rPr>
        <w:t xml:space="preserve">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w:t>
      </w:r>
      <w:proofErr w:type="spellStart"/>
      <w:r w:rsidRPr="00AE2742">
        <w:rPr>
          <w:lang w:val="en-CA"/>
        </w:rPr>
        <w:t>NNIntra</w:t>
      </w:r>
      <w:proofErr w:type="spellEnd"/>
      <w:r w:rsidRPr="00AE2742">
        <w:rPr>
          <w:lang w:val="en-CA"/>
        </w:rPr>
        <w:t xml:space="preserve"> is estimated to be very high. The proposed solution addresses both of the problems by reducing the activation </w:t>
      </w:r>
      <w:proofErr w:type="spellStart"/>
      <w:r w:rsidRPr="00AE2742">
        <w:rPr>
          <w:lang w:val="en-CA"/>
        </w:rPr>
        <w:t>bitwidth</w:t>
      </w:r>
      <w:proofErr w:type="spellEnd"/>
      <w:r w:rsidRPr="00AE2742">
        <w:rPr>
          <w:lang w:val="en-CA"/>
        </w:rPr>
        <w:t xml:space="preserve"> to 10 bits, and weight </w:t>
      </w:r>
      <w:proofErr w:type="spellStart"/>
      <w:r w:rsidRPr="00AE2742">
        <w:rPr>
          <w:lang w:val="en-CA"/>
        </w:rPr>
        <w:t>bitwidth</w:t>
      </w:r>
      <w:proofErr w:type="spellEnd"/>
      <w:r w:rsidRPr="00AE2742">
        <w:rPr>
          <w:lang w:val="en-CA"/>
        </w:rPr>
        <w:t xml:space="preserve"> to 8 bits. Furthermore, reportedly the accumulator overflow is proven to be mathematically avoided.</w:t>
      </w:r>
    </w:p>
    <w:p w14:paraId="7CF0587F" w14:textId="1C251FC0" w:rsidR="006C45D6" w:rsidRDefault="00AE2742" w:rsidP="00AE2742">
      <w:pPr>
        <w:rPr>
          <w:lang w:val="en-CA"/>
        </w:rPr>
      </w:pPr>
      <w:r w:rsidRPr="00AE2742">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Default="00FD4A3B" w:rsidP="00AE2742">
      <w:pPr>
        <w:rPr>
          <w:lang w:val="en-CA"/>
        </w:rPr>
      </w:pPr>
      <w:r>
        <w:rPr>
          <w:lang w:val="en-CA"/>
        </w:rPr>
        <w:t>It was commented that one more cycle would be needed, which might also be critical.</w:t>
      </w:r>
    </w:p>
    <w:p w14:paraId="42959C86" w14:textId="68951B98" w:rsidR="00FD4A3B" w:rsidRDefault="00FD4A3B" w:rsidP="00AE2742">
      <w:pPr>
        <w:rPr>
          <w:lang w:val="en-CA"/>
        </w:rPr>
      </w:pPr>
      <w:r>
        <w:rPr>
          <w:lang w:val="en-CA"/>
        </w:rPr>
        <w:t>Several experts expressed interest.</w:t>
      </w:r>
    </w:p>
    <w:p w14:paraId="0D6E1EEC" w14:textId="30412C47" w:rsidR="00FD4A3B" w:rsidRDefault="00FD4A3B" w:rsidP="00AE2742">
      <w:pPr>
        <w:rPr>
          <w:lang w:val="en-CA"/>
        </w:rPr>
      </w:pPr>
      <w:r w:rsidRPr="000528DC">
        <w:rPr>
          <w:highlight w:val="yellow"/>
          <w:lang w:val="en-CA"/>
        </w:rPr>
        <w:t>Investigate in EE.</w:t>
      </w:r>
    </w:p>
    <w:p w14:paraId="6E460852" w14:textId="0109014A" w:rsidR="00FD4A3B" w:rsidRDefault="00FD4A3B" w:rsidP="00AE2742">
      <w:pPr>
        <w:rPr>
          <w:lang w:val="en-CA"/>
        </w:rPr>
      </w:pPr>
    </w:p>
    <w:p w14:paraId="133ECB66" w14:textId="77777777" w:rsidR="00156D49" w:rsidRPr="00640157" w:rsidRDefault="007730C3" w:rsidP="000528DC">
      <w:pPr>
        <w:pStyle w:val="berschrift9"/>
        <w:rPr>
          <w:szCs w:val="24"/>
          <w:lang w:val="en-CA" w:eastAsia="de-DE"/>
        </w:rPr>
      </w:pPr>
      <w:hyperlink r:id="rId1117" w:history="1">
        <w:r w:rsidR="00156D49" w:rsidRPr="00640157">
          <w:rPr>
            <w:color w:val="0000FF"/>
            <w:szCs w:val="24"/>
            <w:u w:val="single"/>
            <w:lang w:val="en-CA" w:eastAsia="de-DE"/>
          </w:rPr>
          <w:t>JVET-AP0282</w:t>
        </w:r>
      </w:hyperlink>
      <w:r w:rsidR="00156D49" w:rsidRPr="00640157">
        <w:rPr>
          <w:szCs w:val="24"/>
          <w:lang w:val="en-CA" w:eastAsia="de-DE"/>
        </w:rPr>
        <w:t xml:space="preserve"> Cross-check of JVET-AP0234 (AHG11: dynamic quantization and hardware optimization for NNIP) [T. Dumas, F. Galpin (</w:t>
      </w:r>
      <w:proofErr w:type="spellStart"/>
      <w:r w:rsidR="00156D49" w:rsidRPr="00640157">
        <w:rPr>
          <w:szCs w:val="24"/>
          <w:lang w:val="en-CA" w:eastAsia="de-DE"/>
        </w:rPr>
        <w:t>InterDigital</w:t>
      </w:r>
      <w:proofErr w:type="spellEnd"/>
      <w:r w:rsidR="00156D49" w:rsidRPr="00640157">
        <w:rPr>
          <w:szCs w:val="24"/>
          <w:lang w:val="en-CA" w:eastAsia="de-DE"/>
        </w:rPr>
        <w:t>)] [late]</w:t>
      </w:r>
    </w:p>
    <w:p w14:paraId="518326E9" w14:textId="77777777" w:rsidR="00156D49" w:rsidRPr="00774964" w:rsidRDefault="00156D49" w:rsidP="00AE2742">
      <w:pPr>
        <w:rPr>
          <w:lang w:val="en-CA"/>
        </w:rPr>
      </w:pPr>
    </w:p>
    <w:p w14:paraId="1008D36F" w14:textId="2445D14C" w:rsidR="00F44BFE" w:rsidRPr="00774964" w:rsidRDefault="00F44BFE" w:rsidP="00CA2E49">
      <w:pPr>
        <w:pStyle w:val="berschrift3"/>
        <w:ind w:left="663" w:hanging="663"/>
        <w:rPr>
          <w:lang w:val="en-CA"/>
        </w:rPr>
      </w:pPr>
      <w:bookmarkStart w:id="784" w:name="_Ref187426143"/>
      <w:bookmarkStart w:id="785" w:name="_Ref79763246"/>
      <w:bookmarkStart w:id="786" w:name="_Ref92384863"/>
      <w:bookmarkStart w:id="787" w:name="_Ref108361735"/>
      <w:bookmarkStart w:id="788" w:name="_Ref181734641"/>
      <w:bookmarkStart w:id="789" w:name="_Ref60325505"/>
      <w:bookmarkEnd w:id="780"/>
      <w:bookmarkEnd w:id="781"/>
      <w:r w:rsidRPr="00774964">
        <w:rPr>
          <w:lang w:val="en-CA"/>
        </w:rPr>
        <w:t>SADL and NNVC implementation, CTC (</w:t>
      </w:r>
      <w:r w:rsidR="00502375">
        <w:rPr>
          <w:lang w:val="en-CA"/>
        </w:rPr>
        <w:t>4</w:t>
      </w:r>
      <w:r w:rsidRPr="00774964">
        <w:rPr>
          <w:lang w:val="en-CA"/>
        </w:rPr>
        <w:t>)</w:t>
      </w:r>
      <w:bookmarkEnd w:id="784"/>
    </w:p>
    <w:p w14:paraId="766CC368" w14:textId="628B3AD6" w:rsidR="0060007F" w:rsidRDefault="0060007F" w:rsidP="0060007F">
      <w:pPr>
        <w:rPr>
          <w:lang w:val="en-CA"/>
        </w:rPr>
      </w:pPr>
      <w:r w:rsidRPr="00774964">
        <w:rPr>
          <w:lang w:val="en-CA"/>
        </w:rPr>
        <w:t xml:space="preserve">Contributions in this area were discussed during </w:t>
      </w:r>
      <w:r w:rsidR="00FD4A3B">
        <w:rPr>
          <w:lang w:val="en-CA"/>
        </w:rPr>
        <w:t>1815</w:t>
      </w:r>
      <w:r w:rsidRPr="00774964">
        <w:rPr>
          <w:lang w:val="en-CA"/>
        </w:rPr>
        <w:t>–</w:t>
      </w:r>
      <w:r w:rsidR="001F3962">
        <w:rPr>
          <w:lang w:val="en-CA"/>
        </w:rPr>
        <w:t>1845</w:t>
      </w:r>
      <w:r w:rsidR="001F3962" w:rsidRPr="00774964">
        <w:rPr>
          <w:lang w:val="en-CA"/>
        </w:rPr>
        <w:t xml:space="preserve"> </w:t>
      </w:r>
      <w:r w:rsidRPr="00774964">
        <w:rPr>
          <w:lang w:val="en-CA"/>
        </w:rPr>
        <w:t xml:space="preserve">on </w:t>
      </w:r>
      <w:r w:rsidR="00FD4A3B">
        <w:rPr>
          <w:lang w:val="en-CA"/>
        </w:rPr>
        <w:t>Satur</w:t>
      </w:r>
      <w:r w:rsidR="00FD4A3B" w:rsidRPr="00774964">
        <w:rPr>
          <w:lang w:val="en-CA"/>
        </w:rPr>
        <w:t xml:space="preserve">day </w:t>
      </w:r>
      <w:r w:rsidR="00FD4A3B">
        <w:rPr>
          <w:lang w:val="en-CA"/>
        </w:rPr>
        <w:t>25</w:t>
      </w:r>
      <w:r w:rsidR="00FD4A3B" w:rsidRPr="00774964">
        <w:rPr>
          <w:lang w:val="en-CA"/>
        </w:rPr>
        <w:t xml:space="preserve"> </w:t>
      </w:r>
      <w:r>
        <w:rPr>
          <w:lang w:val="en-CA"/>
        </w:rPr>
        <w:t>April</w:t>
      </w:r>
      <w:r w:rsidRPr="00774964">
        <w:rPr>
          <w:lang w:val="en-CA"/>
        </w:rPr>
        <w:t xml:space="preserve"> 2026 (chaired by </w:t>
      </w:r>
      <w:r w:rsidR="00FD4A3B">
        <w:rPr>
          <w:lang w:val="en-CA"/>
        </w:rPr>
        <w:t>JRO</w:t>
      </w:r>
      <w:r w:rsidRPr="00774964">
        <w:rPr>
          <w:lang w:val="en-CA"/>
        </w:rPr>
        <w:t>).</w:t>
      </w:r>
    </w:p>
    <w:p w14:paraId="6598FAE5" w14:textId="5B762675" w:rsidR="00381A5F" w:rsidRDefault="007730C3" w:rsidP="00355F09">
      <w:pPr>
        <w:pStyle w:val="berschrift9"/>
        <w:rPr>
          <w:szCs w:val="24"/>
          <w:lang w:val="en-CA" w:eastAsia="de-DE"/>
        </w:rPr>
      </w:pPr>
      <w:hyperlink r:id="rId1118"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lang w:val="en-CA" w:eastAsia="de-DE"/>
        </w:rPr>
      </w:pPr>
      <w:r w:rsidRPr="00FD4A3B">
        <w:rPr>
          <w:lang w:val="en-CA" w:eastAsia="de-DE"/>
        </w:rPr>
        <w:t xml:space="preserve">This contribution presents the SIMD improvements of operators in the Small </w:t>
      </w:r>
      <w:proofErr w:type="spellStart"/>
      <w:r w:rsidRPr="00FD4A3B">
        <w:rPr>
          <w:lang w:val="en-CA" w:eastAsia="de-DE"/>
        </w:rPr>
        <w:t>AdHoc</w:t>
      </w:r>
      <w:proofErr w:type="spellEnd"/>
      <w:r w:rsidRPr="00FD4A3B">
        <w:rPr>
          <w:lang w:val="en-CA" w:eastAsia="de-DE"/>
        </w:rPr>
        <w:t xml:space="preserve"> Deep Learning (SADL) library from Wuhan University. The optimized layers include Conv2D, Conv2DTranspose, and </w:t>
      </w:r>
      <w:proofErr w:type="spellStart"/>
      <w:r w:rsidRPr="00FD4A3B">
        <w:rPr>
          <w:lang w:val="en-CA" w:eastAsia="de-DE"/>
        </w:rPr>
        <w:t>GridSample</w:t>
      </w:r>
      <w:proofErr w:type="spellEnd"/>
      <w:r w:rsidRPr="00FD4A3B">
        <w:rPr>
          <w:lang w:val="en-CA" w:eastAsia="de-DE"/>
        </w:rPr>
        <w:t>. The implementation utilizes the AVX2 instruction set. Experimental results show that the proposed implementation reduces encoding and decoding time.</w:t>
      </w:r>
    </w:p>
    <w:p w14:paraId="3C5B1ED3" w14:textId="6E664770" w:rsidR="003B292A" w:rsidRDefault="003B292A" w:rsidP="00512996">
      <w:pPr>
        <w:rPr>
          <w:lang w:val="en-CA" w:eastAsia="de-DE"/>
        </w:rPr>
      </w:pPr>
      <w:r>
        <w:rPr>
          <w:lang w:val="en-CA" w:eastAsia="de-DE"/>
        </w:rPr>
        <w:t>According to proponents, the modification gives bit-exact results:</w:t>
      </w:r>
    </w:p>
    <w:p w14:paraId="64CF7CBC" w14:textId="54B2845C" w:rsidR="003B292A" w:rsidRPr="00512996"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JVET-AP0053</w:t>
      </w:r>
      <w:r>
        <w:rPr>
          <w:lang w:val="en-CA" w:eastAsia="de-DE"/>
        </w:rPr>
        <w:t xml:space="preserve"> (all three improvements)</w:t>
      </w:r>
    </w:p>
    <w:p w14:paraId="52562CC6" w14:textId="48C290EC" w:rsidR="00381A5F" w:rsidRDefault="007730C3" w:rsidP="00355F09">
      <w:pPr>
        <w:pStyle w:val="berschrift9"/>
        <w:rPr>
          <w:szCs w:val="24"/>
          <w:lang w:val="en-CA" w:eastAsia="de-DE"/>
        </w:rPr>
      </w:pPr>
      <w:hyperlink r:id="rId1119"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w:t>
      </w:r>
      <w:proofErr w:type="spellStart"/>
      <w:r w:rsidR="00381A5F" w:rsidRPr="00A939D6">
        <w:rPr>
          <w:szCs w:val="24"/>
          <w:lang w:val="en-CA" w:eastAsia="de-DE"/>
        </w:rPr>
        <w:t>Kherchouche</w:t>
      </w:r>
      <w:proofErr w:type="spellEnd"/>
      <w:r w:rsidR="00381A5F" w:rsidRPr="00A939D6">
        <w:rPr>
          <w:szCs w:val="24"/>
          <w:lang w:val="en-CA" w:eastAsia="de-DE"/>
        </w:rPr>
        <w:t>,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6B3E98BB" w14:textId="129003E9" w:rsidR="00512996" w:rsidRDefault="003B292A" w:rsidP="00512996">
      <w:pPr>
        <w:rPr>
          <w:lang w:val="en-CA" w:eastAsia="de-DE"/>
        </w:rPr>
      </w:pPr>
      <w:r w:rsidRPr="003B292A">
        <w:rPr>
          <w:lang w:val="en-CA" w:eastAsia="de-DE"/>
        </w:rPr>
        <w:t xml:space="preserve">This contribution proposes a method to reduce by half the size of the dataset used for Neural Network Loop Filters (NNLF) training while preserving the same informational content. The approach relies on </w:t>
      </w:r>
      <w:r w:rsidRPr="003B292A">
        <w:rPr>
          <w:lang w:val="en-CA" w:eastAsia="de-DE"/>
        </w:rPr>
        <w:lastRenderedPageBreak/>
        <w:t>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Integrate the approach from JVET-AP0072</w:t>
      </w:r>
      <w:r>
        <w:rPr>
          <w:lang w:val="en-CA" w:eastAsia="de-DE"/>
        </w:rPr>
        <w:t xml:space="preserve"> into the training script</w:t>
      </w:r>
    </w:p>
    <w:p w14:paraId="35403EF3" w14:textId="54C5F0BB" w:rsidR="003B292A" w:rsidRPr="00512996" w:rsidRDefault="003B292A" w:rsidP="00512996">
      <w:pPr>
        <w:rPr>
          <w:lang w:val="en-CA" w:eastAsia="de-DE"/>
        </w:rPr>
      </w:pPr>
      <w:r>
        <w:rPr>
          <w:lang w:val="en-CA" w:eastAsia="de-DE"/>
        </w:rPr>
        <w:t xml:space="preserve">It may be used </w:t>
      </w:r>
      <w:r w:rsidR="00A03323">
        <w:rPr>
          <w:lang w:val="en-CA" w:eastAsia="de-DE"/>
        </w:rPr>
        <w:t>in the next EE (if that includes any re-training of NNLF)</w:t>
      </w:r>
    </w:p>
    <w:p w14:paraId="7398907B" w14:textId="1D8C5E49" w:rsidR="00381A5F" w:rsidRDefault="007730C3" w:rsidP="00355F09">
      <w:pPr>
        <w:pStyle w:val="berschrift9"/>
        <w:rPr>
          <w:szCs w:val="24"/>
          <w:lang w:val="en-CA" w:eastAsia="de-DE"/>
        </w:rPr>
      </w:pPr>
      <w:hyperlink r:id="rId1120"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w:t>
      </w:r>
      <w:r w:rsidR="00BB07EB" w:rsidRPr="00BB07EB">
        <w:rPr>
          <w:szCs w:val="24"/>
          <w:lang w:val="en-CA" w:eastAsia="de-DE"/>
        </w:rPr>
        <w:t xml:space="preserve">C. Hallam, F. Galpin, J. Pohl, S. </w:t>
      </w:r>
      <w:proofErr w:type="spellStart"/>
      <w:r w:rsidR="00BB07EB" w:rsidRPr="00BB07EB">
        <w:rPr>
          <w:szCs w:val="24"/>
          <w:lang w:val="en-CA" w:eastAsia="de-DE"/>
        </w:rPr>
        <w:t>Cizel</w:t>
      </w:r>
      <w:proofErr w:type="spellEnd"/>
      <w:r w:rsidR="00BB07EB" w:rsidRPr="00BB07EB">
        <w:rPr>
          <w:szCs w:val="24"/>
          <w:lang w:val="en-CA" w:eastAsia="de-DE"/>
        </w:rPr>
        <w:t xml:space="preserve"> </w:t>
      </w:r>
      <w:r w:rsidR="00381A5F" w:rsidRPr="00A939D6">
        <w:rPr>
          <w:szCs w:val="24"/>
          <w:lang w:val="en-CA" w:eastAsia="de-DE"/>
        </w:rPr>
        <w:t>(</w:t>
      </w:r>
      <w:proofErr w:type="spellStart"/>
      <w:r w:rsidR="00381A5F" w:rsidRPr="00A939D6">
        <w:rPr>
          <w:szCs w:val="24"/>
          <w:lang w:val="en-CA" w:eastAsia="de-DE"/>
        </w:rPr>
        <w:t>InterDigital</w:t>
      </w:r>
      <w:proofErr w:type="spellEnd"/>
      <w:r w:rsidR="00381A5F" w:rsidRPr="00A939D6">
        <w:rPr>
          <w:szCs w:val="24"/>
          <w:lang w:val="en-CA" w:eastAsia="de-DE"/>
        </w:rPr>
        <w:t>)]</w:t>
      </w:r>
    </w:p>
    <w:p w14:paraId="43CA73A0" w14:textId="7C6F4AD6" w:rsidR="00512996" w:rsidRDefault="006A5C5A" w:rsidP="00512996">
      <w:pPr>
        <w:rPr>
          <w:lang w:val="en-CA" w:eastAsia="de-DE"/>
        </w:rPr>
      </w:pPr>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Default="006A5C5A" w:rsidP="00512996">
      <w:pPr>
        <w:rPr>
          <w:lang w:val="en-CA" w:eastAsia="de-DE"/>
        </w:rPr>
      </w:pPr>
      <w:r>
        <w:rPr>
          <w:lang w:val="en-CA" w:eastAsia="de-DE"/>
        </w:rPr>
        <w:t xml:space="preserve">The </w:t>
      </w:r>
      <w:r w:rsidR="00C33E64">
        <w:rPr>
          <w:lang w:val="en-CA" w:eastAsia="de-DE"/>
        </w:rPr>
        <w:t>method is asserted to have benefit for large models in particular.</w:t>
      </w:r>
    </w:p>
    <w:p w14:paraId="1C341839" w14:textId="493F5120" w:rsidR="001F3962" w:rsidRDefault="001F3962" w:rsidP="00512996">
      <w:pPr>
        <w:rPr>
          <w:lang w:val="en-CA" w:eastAsia="de-DE"/>
        </w:rPr>
      </w:pPr>
      <w:r>
        <w:rPr>
          <w:lang w:val="en-CA" w:eastAsia="de-DE"/>
        </w:rPr>
        <w:t>No noticeable impact on runtime.</w:t>
      </w:r>
    </w:p>
    <w:p w14:paraId="1A855A18" w14:textId="125D0F1E" w:rsidR="001F3962" w:rsidRPr="00512996" w:rsidRDefault="006A5C5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JVET-AP0211</w:t>
      </w:r>
      <w:r>
        <w:rPr>
          <w:lang w:val="en-CA" w:eastAsia="de-DE"/>
        </w:rPr>
        <w:t xml:space="preserve"> as an alternative method for memory allocation (up to the choice of users to select this method or the currently existing method)</w:t>
      </w:r>
      <w:r w:rsidR="001F3962">
        <w:rPr>
          <w:lang w:val="en-CA" w:eastAsia="de-DE"/>
        </w:rPr>
        <w:t>It was pointed out that it might be relevant to report in the context of experiments which of the memory allocation methods was used, or ask proponents for that.</w:t>
      </w:r>
    </w:p>
    <w:p w14:paraId="3EEBBB4A" w14:textId="77777777" w:rsidR="00381A5F" w:rsidRPr="00A939D6" w:rsidRDefault="007730C3" w:rsidP="00355F09">
      <w:pPr>
        <w:pStyle w:val="berschrift9"/>
        <w:rPr>
          <w:szCs w:val="24"/>
          <w:lang w:val="en-CA" w:eastAsia="de-DE"/>
        </w:rPr>
      </w:pPr>
      <w:hyperlink r:id="rId1121"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w:t>
      </w:r>
      <w:proofErr w:type="spellStart"/>
      <w:r w:rsidR="00381A5F" w:rsidRPr="00A939D6">
        <w:rPr>
          <w:szCs w:val="24"/>
          <w:lang w:val="en-CA" w:eastAsia="de-DE"/>
        </w:rPr>
        <w:t>InterDigital</w:t>
      </w:r>
      <w:proofErr w:type="spellEnd"/>
      <w:r w:rsidR="00381A5F" w:rsidRPr="00A939D6">
        <w:rPr>
          <w:szCs w:val="24"/>
          <w:lang w:val="en-CA" w:eastAsia="de-DE"/>
        </w:rPr>
        <w:t>)]</w:t>
      </w:r>
    </w:p>
    <w:p w14:paraId="17E15580" w14:textId="7C3D537A" w:rsidR="00734CF2" w:rsidRPr="00734CF2" w:rsidRDefault="00734CF2" w:rsidP="000528DC">
      <w:pPr>
        <w:rPr>
          <w:b/>
          <w:bCs/>
          <w:lang w:val="en-CA"/>
        </w:rPr>
      </w:pPr>
      <w:r>
        <w:rPr>
          <w:b/>
          <w:bCs/>
          <w:lang w:val="en-CA"/>
        </w:rPr>
        <w:t>Modifications</w:t>
      </w:r>
      <w:r w:rsidRPr="00734CF2">
        <w:rPr>
          <w:b/>
          <w:bCs/>
          <w:lang w:val="en-CA"/>
        </w:rPr>
        <w:t xml:space="preserve"> in version v16</w:t>
      </w:r>
      <w:r>
        <w:rPr>
          <w:b/>
          <w:bCs/>
          <w:lang w:val="en-CA"/>
        </w:rPr>
        <w:t>:</w:t>
      </w:r>
    </w:p>
    <w:p w14:paraId="3863BC49" w14:textId="77777777" w:rsidR="00734CF2" w:rsidRPr="00734CF2" w:rsidRDefault="00734CF2" w:rsidP="0031746D">
      <w:pPr>
        <w:numPr>
          <w:ilvl w:val="1"/>
          <w:numId w:val="49"/>
        </w:numPr>
        <w:rPr>
          <w:b/>
          <w:bCs/>
          <w:i/>
          <w:iCs/>
        </w:rPr>
      </w:pPr>
      <w:r w:rsidRPr="00734CF2">
        <w:rPr>
          <w:b/>
          <w:bCs/>
          <w:i/>
          <w:iCs/>
        </w:rPr>
        <w:t>Improvements</w:t>
      </w:r>
    </w:p>
    <w:p w14:paraId="653B0FEA" w14:textId="77777777" w:rsidR="00734CF2" w:rsidRPr="00734CF2" w:rsidRDefault="00734CF2" w:rsidP="0031746D">
      <w:pPr>
        <w:numPr>
          <w:ilvl w:val="1"/>
          <w:numId w:val="87"/>
        </w:numPr>
      </w:pPr>
      <w:r w:rsidRPr="00734CF2">
        <w:t xml:space="preserve">MR 197 </w:t>
      </w:r>
      <w:hyperlink r:id="rId1122" w:history="1">
        <w:r w:rsidRPr="00734CF2">
          <w:rPr>
            <w:rStyle w:val="Hyperlink"/>
          </w:rPr>
          <w:t>JVET-AO0100</w:t>
        </w:r>
      </w:hyperlink>
      <w:r w:rsidRPr="00734CF2">
        <w:rPr>
          <w:u w:val="single"/>
        </w:rPr>
        <w:t xml:space="preserve"> </w:t>
      </w:r>
      <w:r w:rsidRPr="00734CF2">
        <w:t xml:space="preserve">SIMD for slice </w:t>
      </w:r>
    </w:p>
    <w:p w14:paraId="25DE6438" w14:textId="77777777" w:rsidR="00734CF2" w:rsidRPr="00734CF2" w:rsidRDefault="00734CF2" w:rsidP="0031746D">
      <w:pPr>
        <w:numPr>
          <w:ilvl w:val="1"/>
          <w:numId w:val="87"/>
        </w:numPr>
      </w:pPr>
      <w:r w:rsidRPr="00734CF2">
        <w:t xml:space="preserve">MR 196 </w:t>
      </w:r>
      <w:hyperlink r:id="rId1123" w:history="1">
        <w:r w:rsidRPr="00734CF2">
          <w:rPr>
            <w:rStyle w:val="Hyperlink"/>
          </w:rPr>
          <w:t>JVET-AO0100</w:t>
        </w:r>
      </w:hyperlink>
      <w:r w:rsidRPr="00734CF2">
        <w:rPr>
          <w:u w:val="single"/>
        </w:rPr>
        <w:t xml:space="preserve"> </w:t>
      </w:r>
      <w:r w:rsidRPr="00734CF2">
        <w:t xml:space="preserve">SIMD </w:t>
      </w:r>
      <w:proofErr w:type="spellStart"/>
      <w:r w:rsidRPr="00734CF2">
        <w:t>biasadd</w:t>
      </w:r>
      <w:proofErr w:type="spellEnd"/>
    </w:p>
    <w:p w14:paraId="5FB77482" w14:textId="77777777" w:rsidR="00734CF2" w:rsidRPr="00734CF2" w:rsidRDefault="00734CF2" w:rsidP="0031746D">
      <w:pPr>
        <w:numPr>
          <w:ilvl w:val="1"/>
          <w:numId w:val="87"/>
        </w:numPr>
      </w:pPr>
      <w:r w:rsidRPr="00734CF2">
        <w:t xml:space="preserve">MR 195 </w:t>
      </w:r>
      <w:hyperlink r:id="rId1124" w:history="1">
        <w:r w:rsidRPr="00734CF2">
          <w:rPr>
            <w:rStyle w:val="Hyperlink"/>
          </w:rPr>
          <w:t>JVET-AO0100</w:t>
        </w:r>
      </w:hyperlink>
      <w:r w:rsidRPr="00734CF2">
        <w:rPr>
          <w:u w:val="single"/>
        </w:rPr>
        <w:t xml:space="preserve"> </w:t>
      </w:r>
      <w:r w:rsidRPr="00734CF2">
        <w:t xml:space="preserve">SIMD </w:t>
      </w:r>
      <w:proofErr w:type="spellStart"/>
      <w:r w:rsidRPr="00734CF2">
        <w:t>concat</w:t>
      </w:r>
      <w:proofErr w:type="spellEnd"/>
    </w:p>
    <w:p w14:paraId="1BFD99F6" w14:textId="77777777" w:rsidR="00734CF2" w:rsidRPr="00734CF2" w:rsidRDefault="00734CF2" w:rsidP="0031746D">
      <w:pPr>
        <w:numPr>
          <w:ilvl w:val="1"/>
          <w:numId w:val="87"/>
        </w:numPr>
      </w:pPr>
      <w:r w:rsidRPr="00734CF2">
        <w:t xml:space="preserve">MR 194 </w:t>
      </w:r>
      <w:hyperlink r:id="rId1125" w:history="1">
        <w:r w:rsidRPr="00734CF2">
          <w:rPr>
            <w:rStyle w:val="Hyperlink"/>
          </w:rPr>
          <w:t>JVET-AO0100</w:t>
        </w:r>
      </w:hyperlink>
      <w:r w:rsidRPr="00734CF2">
        <w:rPr>
          <w:u w:val="single"/>
        </w:rPr>
        <w:t xml:space="preserve"> </w:t>
      </w:r>
      <w:r w:rsidRPr="00734CF2">
        <w:t xml:space="preserve">better SIMD </w:t>
      </w:r>
      <w:proofErr w:type="spellStart"/>
      <w:r w:rsidRPr="00734CF2">
        <w:t>mul</w:t>
      </w:r>
      <w:proofErr w:type="spellEnd"/>
    </w:p>
    <w:p w14:paraId="6B083A12" w14:textId="77777777" w:rsidR="00734CF2" w:rsidRPr="00734CF2" w:rsidRDefault="00734CF2" w:rsidP="0031746D">
      <w:pPr>
        <w:numPr>
          <w:ilvl w:val="1"/>
          <w:numId w:val="87"/>
        </w:numPr>
      </w:pPr>
      <w:r w:rsidRPr="00734CF2">
        <w:t xml:space="preserve">MR 193 </w:t>
      </w:r>
      <w:hyperlink r:id="rId1126" w:history="1">
        <w:r w:rsidRPr="00734CF2">
          <w:rPr>
            <w:rStyle w:val="Hyperlink"/>
          </w:rPr>
          <w:t>JVET-AO0100</w:t>
        </w:r>
      </w:hyperlink>
      <w:r w:rsidRPr="00734CF2">
        <w:rPr>
          <w:u w:val="single"/>
        </w:rPr>
        <w:t xml:space="preserve"> </w:t>
      </w:r>
      <w:r w:rsidRPr="00734CF2">
        <w:t>better SIMD add</w:t>
      </w:r>
    </w:p>
    <w:p w14:paraId="35A8BE39" w14:textId="77777777" w:rsidR="00734CF2" w:rsidRPr="00734CF2" w:rsidRDefault="00734CF2" w:rsidP="0031746D">
      <w:pPr>
        <w:numPr>
          <w:ilvl w:val="1"/>
          <w:numId w:val="87"/>
        </w:numPr>
      </w:pPr>
      <w:r w:rsidRPr="00734CF2">
        <w:t>MR210/MR201: JVET-AO0073 speed-up</w:t>
      </w:r>
    </w:p>
    <w:p w14:paraId="259669F3" w14:textId="77777777" w:rsidR="00734CF2" w:rsidRPr="00734CF2" w:rsidRDefault="00734CF2" w:rsidP="0031746D">
      <w:pPr>
        <w:numPr>
          <w:ilvl w:val="1"/>
          <w:numId w:val="49"/>
        </w:numPr>
        <w:rPr>
          <w:b/>
          <w:bCs/>
          <w:i/>
          <w:iCs/>
        </w:rPr>
      </w:pPr>
      <w:r w:rsidRPr="00734CF2">
        <w:rPr>
          <w:b/>
          <w:bCs/>
          <w:i/>
          <w:iCs/>
        </w:rPr>
        <w:t>New</w:t>
      </w:r>
    </w:p>
    <w:p w14:paraId="166B4F92" w14:textId="77777777" w:rsidR="00734CF2" w:rsidRPr="00734CF2" w:rsidRDefault="00734CF2" w:rsidP="0031746D">
      <w:pPr>
        <w:numPr>
          <w:ilvl w:val="1"/>
          <w:numId w:val="87"/>
        </w:numPr>
      </w:pPr>
      <w:r w:rsidRPr="00734CF2">
        <w:t>MR 190 JVET-AN0222 New Depth2Space layer</w:t>
      </w:r>
    </w:p>
    <w:p w14:paraId="2DD841AC" w14:textId="77777777" w:rsidR="00734CF2" w:rsidRPr="00734CF2" w:rsidRDefault="00734CF2" w:rsidP="0031746D">
      <w:pPr>
        <w:numPr>
          <w:ilvl w:val="1"/>
          <w:numId w:val="87"/>
        </w:numPr>
      </w:pPr>
      <w:r w:rsidRPr="00734CF2">
        <w:t>MR 191 JVET-AN0222 New Abs layer</w:t>
      </w:r>
    </w:p>
    <w:p w14:paraId="5C5C2EB6" w14:textId="77777777" w:rsidR="00734CF2" w:rsidRPr="00734CF2" w:rsidRDefault="00734CF2" w:rsidP="0031746D">
      <w:pPr>
        <w:numPr>
          <w:ilvl w:val="1"/>
          <w:numId w:val="87"/>
        </w:numPr>
      </w:pPr>
      <w:r w:rsidRPr="00734CF2">
        <w:t>MR 189 JVET-AN0222 New Clip layer</w:t>
      </w:r>
    </w:p>
    <w:p w14:paraId="5778E40B" w14:textId="77777777" w:rsidR="00734CF2" w:rsidRPr="00734CF2" w:rsidRDefault="00734CF2" w:rsidP="0031746D">
      <w:pPr>
        <w:numPr>
          <w:ilvl w:val="1"/>
          <w:numId w:val="87"/>
        </w:numPr>
      </w:pPr>
      <w:r w:rsidRPr="00734CF2">
        <w:t xml:space="preserve">MR 192 JVET-AN0222 New </w:t>
      </w:r>
      <w:proofErr w:type="spellStart"/>
      <w:r w:rsidRPr="00734CF2">
        <w:t>BitShift</w:t>
      </w:r>
      <w:proofErr w:type="spellEnd"/>
      <w:r w:rsidRPr="00734CF2">
        <w:t xml:space="preserve"> layer</w:t>
      </w:r>
    </w:p>
    <w:p w14:paraId="53D1515D" w14:textId="77777777" w:rsidR="00734CF2" w:rsidRPr="00734CF2" w:rsidRDefault="00734CF2" w:rsidP="0031746D">
      <w:pPr>
        <w:numPr>
          <w:ilvl w:val="1"/>
          <w:numId w:val="87"/>
        </w:numPr>
      </w:pPr>
      <w:r w:rsidRPr="00734CF2">
        <w:t>MR 177 JVET-AN0197 New Gather layer</w:t>
      </w:r>
    </w:p>
    <w:p w14:paraId="202B2EAF" w14:textId="77777777" w:rsidR="00734CF2" w:rsidRPr="00734CF2" w:rsidRDefault="00734CF2" w:rsidP="0031746D">
      <w:pPr>
        <w:numPr>
          <w:ilvl w:val="1"/>
          <w:numId w:val="87"/>
        </w:numPr>
      </w:pPr>
      <w:r w:rsidRPr="00734CF2">
        <w:t xml:space="preserve">MR 176 JVET-AN0197 New </w:t>
      </w:r>
      <w:proofErr w:type="spellStart"/>
      <w:r w:rsidRPr="00734CF2">
        <w:t>GatherElements</w:t>
      </w:r>
      <w:proofErr w:type="spellEnd"/>
      <w:r w:rsidRPr="00734CF2">
        <w:t xml:space="preserve"> layer</w:t>
      </w:r>
    </w:p>
    <w:p w14:paraId="33AAB782" w14:textId="77777777" w:rsidR="00734CF2" w:rsidRPr="00734CF2" w:rsidRDefault="00734CF2" w:rsidP="0031746D">
      <w:pPr>
        <w:numPr>
          <w:ilvl w:val="1"/>
          <w:numId w:val="87"/>
        </w:numPr>
      </w:pPr>
      <w:r w:rsidRPr="00734CF2">
        <w:t>MR 212: new SADL models visualizer</w:t>
      </w:r>
    </w:p>
    <w:p w14:paraId="374EB817" w14:textId="77777777" w:rsidR="00734CF2" w:rsidRPr="00734CF2" w:rsidRDefault="00734CF2" w:rsidP="0031746D">
      <w:pPr>
        <w:numPr>
          <w:ilvl w:val="1"/>
          <w:numId w:val="49"/>
        </w:numPr>
        <w:rPr>
          <w:b/>
          <w:bCs/>
          <w:i/>
          <w:iCs/>
        </w:rPr>
      </w:pPr>
      <w:r w:rsidRPr="00734CF2">
        <w:rPr>
          <w:b/>
          <w:bCs/>
          <w:i/>
          <w:iCs/>
        </w:rPr>
        <w:t>Fixes</w:t>
      </w:r>
    </w:p>
    <w:p w14:paraId="61F9173B" w14:textId="77777777" w:rsidR="00734CF2" w:rsidRPr="00734CF2" w:rsidRDefault="00734CF2" w:rsidP="0031746D">
      <w:pPr>
        <w:numPr>
          <w:ilvl w:val="1"/>
          <w:numId w:val="87"/>
        </w:numPr>
      </w:pPr>
      <w:r w:rsidRPr="00734CF2">
        <w:t>MR214: Fix issues with new speed. Was only affecting NNSR models</w:t>
      </w:r>
    </w:p>
    <w:p w14:paraId="2BFD1A36" w14:textId="77777777" w:rsidR="00734CF2" w:rsidRPr="00734CF2" w:rsidRDefault="00734CF2" w:rsidP="0031746D">
      <w:pPr>
        <w:numPr>
          <w:ilvl w:val="1"/>
          <w:numId w:val="87"/>
        </w:numPr>
      </w:pPr>
      <w:r w:rsidRPr="00734CF2">
        <w:t>MR211: fix issues for sparse Tensor. Was only affecting float sparse Tensor.</w:t>
      </w:r>
    </w:p>
    <w:p w14:paraId="27E3530C" w14:textId="77777777" w:rsidR="00734CF2" w:rsidRPr="00734CF2" w:rsidRDefault="00734CF2" w:rsidP="00734CF2"/>
    <w:p w14:paraId="56F5CD7F" w14:textId="77777777" w:rsidR="00734CF2" w:rsidRPr="00734CF2" w:rsidRDefault="00734CF2" w:rsidP="0031746D">
      <w:pPr>
        <w:numPr>
          <w:ilvl w:val="0"/>
          <w:numId w:val="49"/>
        </w:numPr>
        <w:rPr>
          <w:b/>
          <w:bCs/>
        </w:rPr>
      </w:pPr>
      <w:r w:rsidRPr="00734CF2">
        <w:rPr>
          <w:b/>
          <w:bCs/>
        </w:rPr>
        <w:t>New proposed in version v17</w:t>
      </w:r>
    </w:p>
    <w:p w14:paraId="2ED96EAF" w14:textId="77777777" w:rsidR="00734CF2" w:rsidRPr="00734CF2" w:rsidRDefault="00734CF2" w:rsidP="00734CF2">
      <w:r w:rsidRPr="00734CF2">
        <w:t>Several MR in the queue:</w:t>
      </w:r>
    </w:p>
    <w:p w14:paraId="6677F87A" w14:textId="77777777" w:rsidR="00734CF2" w:rsidRPr="00734CF2" w:rsidRDefault="00734CF2" w:rsidP="0031746D">
      <w:pPr>
        <w:numPr>
          <w:ilvl w:val="0"/>
          <w:numId w:val="87"/>
        </w:numPr>
      </w:pPr>
      <w:r w:rsidRPr="00734CF2">
        <w:t xml:space="preserve">MR217: SIMD for </w:t>
      </w:r>
      <w:proofErr w:type="spellStart"/>
      <w:r w:rsidRPr="00734CF2">
        <w:t>gridsample</w:t>
      </w:r>
      <w:proofErr w:type="spellEnd"/>
    </w:p>
    <w:p w14:paraId="23845669" w14:textId="77777777" w:rsidR="00734CF2" w:rsidRPr="00734CF2" w:rsidRDefault="00734CF2" w:rsidP="0031746D">
      <w:pPr>
        <w:numPr>
          <w:ilvl w:val="0"/>
          <w:numId w:val="87"/>
        </w:numPr>
      </w:pPr>
      <w:r w:rsidRPr="00734CF2">
        <w:t>MR216: SIMD for Conv2DTranspose</w:t>
      </w:r>
    </w:p>
    <w:p w14:paraId="26F3B7D0" w14:textId="77777777" w:rsidR="00734CF2" w:rsidRPr="00734CF2" w:rsidRDefault="00734CF2" w:rsidP="0031746D">
      <w:pPr>
        <w:numPr>
          <w:ilvl w:val="0"/>
          <w:numId w:val="87"/>
        </w:numPr>
      </w:pPr>
      <w:r w:rsidRPr="00734CF2">
        <w:t xml:space="preserve">MR215: SIMD for Conv 3x3 </w:t>
      </w:r>
      <w:proofErr w:type="spellStart"/>
      <w:r w:rsidRPr="00734CF2">
        <w:t>striude</w:t>
      </w:r>
      <w:proofErr w:type="spellEnd"/>
      <w:r w:rsidRPr="00734CF2">
        <w:t xml:space="preserve"> 2</w:t>
      </w:r>
    </w:p>
    <w:p w14:paraId="6EDF6CD8" w14:textId="77777777" w:rsidR="00734CF2" w:rsidRPr="00734CF2" w:rsidRDefault="00734CF2" w:rsidP="0031746D">
      <w:pPr>
        <w:numPr>
          <w:ilvl w:val="0"/>
          <w:numId w:val="87"/>
        </w:numPr>
      </w:pPr>
      <w:r w:rsidRPr="00734CF2">
        <w:t>MR213: fix Clang build</w:t>
      </w:r>
    </w:p>
    <w:p w14:paraId="0C5F82D9" w14:textId="77777777" w:rsidR="00734CF2" w:rsidRPr="00734CF2" w:rsidRDefault="00734CF2" w:rsidP="0031746D">
      <w:pPr>
        <w:numPr>
          <w:ilvl w:val="0"/>
          <w:numId w:val="87"/>
        </w:numPr>
      </w:pPr>
      <w:r w:rsidRPr="00734CF2">
        <w:t>MR206/207/208/209: SIMD speed-up – alternative postponed</w:t>
      </w:r>
    </w:p>
    <w:p w14:paraId="472B735B" w14:textId="77777777" w:rsidR="00734CF2" w:rsidRPr="00734CF2" w:rsidRDefault="00734CF2" w:rsidP="0031746D">
      <w:pPr>
        <w:numPr>
          <w:ilvl w:val="0"/>
          <w:numId w:val="87"/>
        </w:numPr>
      </w:pPr>
      <w:r w:rsidRPr="00734CF2">
        <w:t>MR218: new memory manager</w:t>
      </w:r>
    </w:p>
    <w:p w14:paraId="68F5508F" w14:textId="77777777" w:rsidR="00734CF2" w:rsidRPr="00734CF2" w:rsidRDefault="00734CF2" w:rsidP="00734CF2">
      <w:r w:rsidRPr="00734CF2">
        <w:t>Several contributions improving SADL:</w:t>
      </w:r>
    </w:p>
    <w:p w14:paraId="26206A5F" w14:textId="77777777" w:rsidR="00734CF2" w:rsidRPr="00734CF2" w:rsidRDefault="00734CF2" w:rsidP="00734CF2"/>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7730C3" w:rsidP="00734CF2">
            <w:pPr>
              <w:rPr>
                <w:u w:val="single"/>
                <w:lang w:val="fr-FR"/>
              </w:rPr>
            </w:pPr>
            <w:hyperlink r:id="rId1127" w:history="1">
              <w:r w:rsidR="00734CF2" w:rsidRPr="00734CF2">
                <w:rPr>
                  <w:rStyle w:val="Hyperlink"/>
                  <w:lang w:val="fr-FR"/>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r w:rsidRPr="00734CF2">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r w:rsidRPr="00734CF2">
              <w:t>X. Chen, J. Zhang, Z. Chen (Wuhan Univ.)</w:t>
            </w:r>
          </w:p>
        </w:tc>
      </w:tr>
      <w:tr w:rsidR="00734CF2" w:rsidRPr="00734CF2"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7730C3" w:rsidP="00734CF2">
            <w:pPr>
              <w:rPr>
                <w:u w:val="single"/>
                <w:lang w:val="fr-FR"/>
              </w:rPr>
            </w:pPr>
            <w:hyperlink r:id="rId1128" w:history="1">
              <w:r w:rsidR="00734CF2" w:rsidRPr="00734CF2">
                <w:rPr>
                  <w:rStyle w:val="Hyperlink"/>
                  <w:lang w:val="fr-FR"/>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r w:rsidRPr="00734CF2">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7730C3" w:rsidP="00734CF2">
            <w:pPr>
              <w:rPr>
                <w:u w:val="single"/>
                <w:lang w:val="fr-FR"/>
              </w:rPr>
            </w:pPr>
            <w:hyperlink r:id="rId1129" w:history="1">
              <w:r w:rsidR="00734CF2" w:rsidRPr="00734CF2">
                <w:rPr>
                  <w:rStyle w:val="Hyperlink"/>
                  <w:lang w:val="fr-FR"/>
                </w:rPr>
                <w:t xml:space="preserve">C. </w:t>
              </w:r>
              <w:proofErr w:type="spellStart"/>
              <w:r w:rsidR="00734CF2" w:rsidRPr="00734CF2">
                <w:rPr>
                  <w:rStyle w:val="Hyperlink"/>
                  <w:lang w:val="fr-FR"/>
                </w:rPr>
                <w:t>Hallam</w:t>
              </w:r>
              <w:proofErr w:type="spellEnd"/>
              <w:r w:rsidR="00734CF2" w:rsidRPr="00734CF2">
                <w:rPr>
                  <w:rStyle w:val="Hyperlink"/>
                  <w:lang w:val="fr-FR"/>
                </w:rPr>
                <w:t xml:space="preserve">, F. Galpin, J. Pohl, S. </w:t>
              </w:r>
              <w:proofErr w:type="spellStart"/>
              <w:r w:rsidR="00734CF2" w:rsidRPr="00734CF2">
                <w:rPr>
                  <w:rStyle w:val="Hyperlink"/>
                  <w:lang w:val="fr-FR"/>
                </w:rPr>
                <w:t>Cizel</w:t>
              </w:r>
              <w:proofErr w:type="spellEnd"/>
              <w:r w:rsidR="00734CF2" w:rsidRPr="00734CF2">
                <w:rPr>
                  <w:rStyle w:val="Hyperlink"/>
                  <w:lang w:val="fr-FR"/>
                </w:rPr>
                <w:t xml:space="preserve"> (Interdigital)</w:t>
              </w:r>
            </w:hyperlink>
          </w:p>
        </w:tc>
      </w:tr>
    </w:tbl>
    <w:p w14:paraId="7A513168" w14:textId="77777777" w:rsidR="00734CF2" w:rsidRDefault="00734CF2" w:rsidP="0060007F">
      <w:pPr>
        <w:rPr>
          <w:lang w:val="en-CA"/>
        </w:rPr>
      </w:pPr>
    </w:p>
    <w:p w14:paraId="7A2F5241" w14:textId="4F967247" w:rsidR="00A03323" w:rsidRPr="00774964" w:rsidRDefault="00A03323" w:rsidP="0060007F">
      <w:pPr>
        <w:rPr>
          <w:lang w:val="en-CA"/>
        </w:rPr>
      </w:pPr>
      <w:r>
        <w:rPr>
          <w:lang w:val="en-CA"/>
        </w:rPr>
        <w:t>No need for presentation – information only.</w:t>
      </w:r>
    </w:p>
    <w:p w14:paraId="5A874F37" w14:textId="0B988014" w:rsidR="00F44BFE" w:rsidRPr="00774964" w:rsidRDefault="00F44BFE" w:rsidP="00CA2E49">
      <w:pPr>
        <w:pStyle w:val="berschrift2"/>
        <w:rPr>
          <w:lang w:val="en-CA"/>
        </w:rPr>
      </w:pPr>
      <w:bookmarkStart w:id="790" w:name="_Ref193790945"/>
      <w:r w:rsidRPr="00774964">
        <w:rPr>
          <w:lang w:val="en-CA"/>
        </w:rPr>
        <w:t>AHG6/AHG12: Enhanced compression beyond VVC capability (</w:t>
      </w:r>
      <w:r w:rsidR="00502375">
        <w:rPr>
          <w:lang w:val="en-CA"/>
        </w:rPr>
        <w:t>17</w:t>
      </w:r>
      <w:r w:rsidRPr="00774964">
        <w:rPr>
          <w:lang w:val="en-CA"/>
        </w:rPr>
        <w:t>)</w:t>
      </w:r>
      <w:bookmarkEnd w:id="785"/>
      <w:bookmarkEnd w:id="786"/>
      <w:bookmarkEnd w:id="787"/>
      <w:bookmarkEnd w:id="788"/>
      <w:bookmarkEnd w:id="790"/>
    </w:p>
    <w:p w14:paraId="13F6E3EC" w14:textId="372DE750" w:rsidR="00F44BFE" w:rsidRPr="00774964" w:rsidRDefault="00F44BFE" w:rsidP="00CA2E49">
      <w:pPr>
        <w:pStyle w:val="berschrift3"/>
        <w:rPr>
          <w:lang w:val="en-CA"/>
        </w:rPr>
      </w:pPr>
      <w:bookmarkStart w:id="791" w:name="_Ref95131949"/>
      <w:bookmarkStart w:id="792" w:name="_Ref159340283"/>
      <w:bookmarkStart w:id="793" w:name="_Ref208950073"/>
      <w:r w:rsidRPr="00774964">
        <w:rPr>
          <w:lang w:val="en-CA"/>
        </w:rPr>
        <w:t xml:space="preserve">Summary and </w:t>
      </w:r>
      <w:proofErr w:type="spellStart"/>
      <w:r w:rsidRPr="00774964">
        <w:rPr>
          <w:lang w:val="en-CA"/>
        </w:rPr>
        <w:t>BoG</w:t>
      </w:r>
      <w:proofErr w:type="spellEnd"/>
      <w:r w:rsidRPr="00774964">
        <w:rPr>
          <w:lang w:val="en-CA"/>
        </w:rPr>
        <w:t xml:space="preserve"> reports</w:t>
      </w:r>
      <w:bookmarkEnd w:id="791"/>
      <w:bookmarkEnd w:id="792"/>
      <w:bookmarkEnd w:id="793"/>
    </w:p>
    <w:p w14:paraId="2FB3F3CE" w14:textId="30F97588" w:rsidR="00D151F0" w:rsidRDefault="00D151F0" w:rsidP="00D151F0">
      <w:pPr>
        <w:rPr>
          <w:lang w:val="en-CA"/>
        </w:rPr>
      </w:pPr>
      <w:bookmarkStart w:id="794"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7730C3" w:rsidP="00355F09">
      <w:pPr>
        <w:pStyle w:val="berschrift9"/>
        <w:rPr>
          <w:szCs w:val="24"/>
          <w:lang w:val="en-CA" w:eastAsia="de-DE"/>
        </w:rPr>
      </w:pPr>
      <w:hyperlink r:id="rId1130"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w:t>
      </w:r>
      <w:proofErr w:type="spellStart"/>
      <w:r w:rsidR="00381A5F" w:rsidRPr="00A939D6">
        <w:rPr>
          <w:szCs w:val="24"/>
          <w:lang w:val="en-CA" w:eastAsia="de-DE"/>
        </w:rPr>
        <w:t>Buğdayci</w:t>
      </w:r>
      <w:proofErr w:type="spellEnd"/>
      <w:r w:rsidR="00381A5F" w:rsidRPr="00A939D6">
        <w:rPr>
          <w:szCs w:val="24"/>
          <w:lang w:val="en-CA" w:eastAsia="de-DE"/>
        </w:rPr>
        <w:t xml:space="preserve"> </w:t>
      </w:r>
      <w:proofErr w:type="spellStart"/>
      <w:r w:rsidR="00381A5F" w:rsidRPr="00A939D6">
        <w:rPr>
          <w:szCs w:val="24"/>
          <w:lang w:val="en-CA" w:eastAsia="de-DE"/>
        </w:rPr>
        <w:t>Sansli</w:t>
      </w:r>
      <w:proofErr w:type="spellEnd"/>
      <w:r w:rsidR="00381A5F" w:rsidRPr="00A939D6">
        <w:rPr>
          <w:szCs w:val="24"/>
          <w:lang w:val="en-CA" w:eastAsia="de-DE"/>
        </w:rPr>
        <w:t xml:space="preserve">, J. Chen, R. Chernyak, K. Naser, J. Ström, F. Wang, M. </w:t>
      </w:r>
      <w:proofErr w:type="spellStart"/>
      <w:r w:rsidR="00381A5F" w:rsidRPr="00A939D6">
        <w:rPr>
          <w:szCs w:val="24"/>
          <w:lang w:val="en-CA" w:eastAsia="de-DE"/>
        </w:rPr>
        <w:t>Winken</w:t>
      </w:r>
      <w:proofErr w:type="spellEnd"/>
      <w:r w:rsidR="00381A5F" w:rsidRPr="00A939D6">
        <w:rPr>
          <w:szCs w:val="24"/>
          <w:lang w:val="en-CA" w:eastAsia="de-DE"/>
        </w:rPr>
        <w:t xml:space="preserve">, X. </w:t>
      </w:r>
      <w:proofErr w:type="spellStart"/>
      <w:r w:rsidR="00381A5F" w:rsidRPr="00A939D6">
        <w:rPr>
          <w:szCs w:val="24"/>
          <w:lang w:val="en-CA" w:eastAsia="de-DE"/>
        </w:rPr>
        <w:t>Xiu</w:t>
      </w:r>
      <w:proofErr w:type="spellEnd"/>
      <w:r w:rsidR="00381A5F" w:rsidRPr="00A939D6">
        <w:rPr>
          <w:szCs w:val="24"/>
          <w:lang w:val="en-CA" w:eastAsia="de-DE"/>
        </w:rPr>
        <w:t>,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7730C3" w:rsidP="00DB7883">
            <w:hyperlink r:id="rId1131" w:history="1">
              <w:r w:rsidR="00DB7883" w:rsidRPr="00DB7883">
                <w:rPr>
                  <w:rStyle w:val="Hyperlink"/>
                </w:rPr>
                <w:t>JVET-AP0275</w:t>
              </w:r>
            </w:hyperlink>
          </w:p>
          <w:p w14:paraId="2D3A7B1B" w14:textId="77777777" w:rsidR="00DB7883" w:rsidRPr="00DB7883" w:rsidRDefault="00DB7883" w:rsidP="00DB7883">
            <w:r w:rsidRPr="00DB7883">
              <w:t xml:space="preserve">Z. </w:t>
            </w:r>
            <w:proofErr w:type="spellStart"/>
            <w:r w:rsidRPr="00DB7883">
              <w:t>Xie</w:t>
            </w:r>
            <w:proofErr w:type="spellEnd"/>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t>(ZTE)</w:t>
            </w:r>
          </w:p>
        </w:tc>
        <w:tc>
          <w:tcPr>
            <w:tcW w:w="1343" w:type="dxa"/>
          </w:tcPr>
          <w:p w14:paraId="3B86C185" w14:textId="77777777" w:rsidR="00DB7883" w:rsidRPr="00DB7883" w:rsidRDefault="007730C3" w:rsidP="00DB7883">
            <w:hyperlink r:id="rId1132" w:history="1">
              <w:r w:rsidR="00DB7883" w:rsidRPr="00DB7883">
                <w:rPr>
                  <w:rStyle w:val="Hyperlink"/>
                </w:rPr>
                <w:t>JVET-AP0275</w:t>
              </w:r>
            </w:hyperlink>
          </w:p>
          <w:p w14:paraId="3BBAD067" w14:textId="77777777" w:rsidR="00DB7883" w:rsidRPr="00DB7883" w:rsidRDefault="00DB7883" w:rsidP="00DB7883">
            <w:r w:rsidRPr="00DB7883">
              <w:t xml:space="preserve">Z. </w:t>
            </w:r>
            <w:proofErr w:type="spellStart"/>
            <w:r w:rsidRPr="00DB7883">
              <w:t>Xie</w:t>
            </w:r>
            <w:proofErr w:type="spellEnd"/>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7730C3" w:rsidP="00DB7883">
            <w:pPr>
              <w:rPr>
                <w:u w:val="single"/>
              </w:rPr>
            </w:pPr>
            <w:hyperlink r:id="rId1133" w:history="1">
              <w:r w:rsidR="00DB7883" w:rsidRPr="00DB7883">
                <w:rPr>
                  <w:rStyle w:val="Hyperlink"/>
                </w:rPr>
                <w:t>JVET-AP0265</w:t>
              </w:r>
            </w:hyperlink>
          </w:p>
          <w:p w14:paraId="5651FC95" w14:textId="77777777" w:rsidR="00DB7883" w:rsidRPr="00DB7883" w:rsidRDefault="00DB7883" w:rsidP="00DB7883">
            <w:proofErr w:type="spellStart"/>
            <w:proofErr w:type="gramStart"/>
            <w:r w:rsidRPr="00DB7883">
              <w:lastRenderedPageBreak/>
              <w:t>Y.Liu</w:t>
            </w:r>
            <w:proofErr w:type="spellEnd"/>
            <w:proofErr w:type="gramEnd"/>
          </w:p>
          <w:p w14:paraId="2253B985" w14:textId="77777777" w:rsidR="00DB7883" w:rsidRPr="00DB7883" w:rsidRDefault="00DB7883" w:rsidP="00DB7883">
            <w:pPr>
              <w:rPr>
                <w:u w:val="single"/>
              </w:rPr>
            </w:pPr>
            <w:r w:rsidRPr="00DB7883">
              <w:t>(</w:t>
            </w:r>
            <w:proofErr w:type="spellStart"/>
            <w:r w:rsidRPr="00DB7883">
              <w:t>Transsion</w:t>
            </w:r>
            <w:proofErr w:type="spellEnd"/>
            <w:r w:rsidRPr="00DB7883">
              <w:t>)</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lastRenderedPageBreak/>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07AF1EB2" w14:textId="77777777" w:rsidR="00DB7883" w:rsidRPr="00DB7883" w:rsidRDefault="007730C3" w:rsidP="00DB7883">
            <w:hyperlink r:id="rId1134"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7730C3" w:rsidP="00DB7883">
            <w:hyperlink r:id="rId1135" w:history="1">
              <w:r w:rsidR="00DB7883" w:rsidRPr="00DB7883">
                <w:rPr>
                  <w:rStyle w:val="Hyperlink"/>
                </w:rPr>
                <w:t>JVET-AP0249</w:t>
              </w:r>
            </w:hyperlink>
          </w:p>
          <w:p w14:paraId="6171DB11" w14:textId="77777777" w:rsidR="00DB7883" w:rsidRPr="00DB7883" w:rsidRDefault="00DB7883" w:rsidP="00DB7883">
            <w:r w:rsidRPr="00DB7883">
              <w:t xml:space="preserve">W. </w:t>
            </w:r>
            <w:proofErr w:type="spellStart"/>
            <w:r w:rsidRPr="00DB7883">
              <w:t>Niu</w:t>
            </w:r>
            <w:proofErr w:type="spellEnd"/>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w:t>
            </w:r>
            <w:proofErr w:type="spellStart"/>
            <w:r w:rsidRPr="00DB7883">
              <w:t>Transsion</w:t>
            </w:r>
            <w:proofErr w:type="spellEnd"/>
            <w:r w:rsidRPr="00DB7883">
              <w:t>)</w:t>
            </w:r>
          </w:p>
        </w:tc>
        <w:tc>
          <w:tcPr>
            <w:tcW w:w="1343" w:type="dxa"/>
          </w:tcPr>
          <w:p w14:paraId="29AC0990" w14:textId="77777777" w:rsidR="00DB7883" w:rsidRPr="00DB7883" w:rsidRDefault="007730C3" w:rsidP="00DB7883">
            <w:hyperlink r:id="rId1136" w:history="1">
              <w:r w:rsidR="00DB7883" w:rsidRPr="00DB7883">
                <w:rPr>
                  <w:rStyle w:val="Hyperlink"/>
                </w:rPr>
                <w:t>JVET-AP0239</w:t>
              </w:r>
            </w:hyperlink>
          </w:p>
          <w:p w14:paraId="47F7A5D0" w14:textId="77777777" w:rsidR="00DB7883" w:rsidRPr="00DB7883" w:rsidRDefault="00DB7883" w:rsidP="00DB7883">
            <w:r w:rsidRPr="00DB7883">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7730C3" w:rsidP="00DB7883">
            <w:hyperlink r:id="rId1137" w:history="1">
              <w:r w:rsidR="00DB7883" w:rsidRPr="00DB7883">
                <w:rPr>
                  <w:rStyle w:val="Hyperlink"/>
                </w:rPr>
                <w:t>JVET-AP0249</w:t>
              </w:r>
            </w:hyperlink>
          </w:p>
          <w:p w14:paraId="0F2C99F0" w14:textId="77777777" w:rsidR="00DB7883" w:rsidRPr="00DB7883" w:rsidRDefault="00DB7883" w:rsidP="00DB7883">
            <w:r w:rsidRPr="00DB7883">
              <w:t xml:space="preserve">W. </w:t>
            </w:r>
            <w:proofErr w:type="spellStart"/>
            <w:r w:rsidRPr="00DB7883">
              <w:t>Niu</w:t>
            </w:r>
            <w:proofErr w:type="spellEnd"/>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 xml:space="preserve">P. </w:t>
            </w:r>
            <w:proofErr w:type="spellStart"/>
            <w:r w:rsidRPr="00DB7883">
              <w:t>Onno</w:t>
            </w:r>
            <w:proofErr w:type="spellEnd"/>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7730C3" w:rsidP="00DB7883">
            <w:hyperlink r:id="rId1138" w:history="1">
              <w:r w:rsidR="00DB7883" w:rsidRPr="00DB7883">
                <w:rPr>
                  <w:rStyle w:val="Hyperlink"/>
                </w:rPr>
                <w:t>JVET-AP0240</w:t>
              </w:r>
            </w:hyperlink>
          </w:p>
          <w:p w14:paraId="29AEA147" w14:textId="77777777" w:rsidR="00DB7883" w:rsidRPr="00DB7883" w:rsidRDefault="00DB7883" w:rsidP="00DB7883">
            <w:r w:rsidRPr="00DB7883">
              <w:t xml:space="preserve">Y. </w:t>
            </w:r>
            <w:proofErr w:type="spellStart"/>
            <w:r w:rsidRPr="00DB7883">
              <w:t>Ahn</w:t>
            </w:r>
            <w:proofErr w:type="spellEnd"/>
            <w:r w:rsidRPr="00DB7883">
              <w:t xml:space="preserve">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 xml:space="preserve">Y. </w:t>
            </w:r>
            <w:proofErr w:type="spellStart"/>
            <w:r w:rsidRPr="00DB7883">
              <w:t>Kidani</w:t>
            </w:r>
            <w:proofErr w:type="spellEnd"/>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7730C3" w:rsidP="00DB7883">
            <w:hyperlink r:id="rId1139" w:history="1">
              <w:r w:rsidR="00DB7883" w:rsidRPr="00DB7883">
                <w:rPr>
                  <w:rStyle w:val="Hyperlink"/>
                </w:rPr>
                <w:t>JVET-AP0251</w:t>
              </w:r>
            </w:hyperlink>
          </w:p>
          <w:p w14:paraId="3F92EE76"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 xml:space="preserve">Y. </w:t>
            </w:r>
            <w:proofErr w:type="spellStart"/>
            <w:r w:rsidRPr="00DB7883">
              <w:t>Kidani</w:t>
            </w:r>
            <w:proofErr w:type="spellEnd"/>
          </w:p>
          <w:p w14:paraId="794F8AC6" w14:textId="77777777" w:rsidR="00DB7883" w:rsidRPr="00DB7883" w:rsidRDefault="00DB7883" w:rsidP="00DB7883">
            <w:r w:rsidRPr="00DB7883">
              <w:t> (KDDI)</w:t>
            </w:r>
          </w:p>
        </w:tc>
        <w:tc>
          <w:tcPr>
            <w:tcW w:w="1343" w:type="dxa"/>
          </w:tcPr>
          <w:p w14:paraId="7B8BCE94" w14:textId="77777777" w:rsidR="00DB7883" w:rsidRPr="00DB7883" w:rsidRDefault="007730C3" w:rsidP="00DB7883">
            <w:hyperlink r:id="rId1140" w:history="1">
              <w:r w:rsidR="00DB7883" w:rsidRPr="00DB7883">
                <w:rPr>
                  <w:rStyle w:val="Hyperlink"/>
                </w:rPr>
                <w:t>JVET-AP0251</w:t>
              </w:r>
            </w:hyperlink>
          </w:p>
          <w:p w14:paraId="3D80FF53" w14:textId="77777777" w:rsidR="00DB7883" w:rsidRPr="00DB7883" w:rsidRDefault="00DB7883" w:rsidP="00DB7883">
            <w:r w:rsidRPr="00DB7883">
              <w:t xml:space="preserve">H.-J. </w:t>
            </w:r>
            <w:proofErr w:type="spellStart"/>
            <w:r w:rsidRPr="00DB7883">
              <w:t>Jhu</w:t>
            </w:r>
            <w:proofErr w:type="spellEnd"/>
            <w:r w:rsidRPr="00DB7883">
              <w:t xml:space="preserve">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 xml:space="preserve">Y. </w:t>
            </w:r>
            <w:proofErr w:type="spellStart"/>
            <w:r w:rsidRPr="00DB7883">
              <w:t>Kidani</w:t>
            </w:r>
            <w:proofErr w:type="spellEnd"/>
          </w:p>
          <w:p w14:paraId="352644A4" w14:textId="77777777" w:rsidR="00DB7883" w:rsidRPr="00DB7883" w:rsidRDefault="00DB7883" w:rsidP="00DB7883">
            <w:r w:rsidRPr="00DB7883">
              <w:t> (KDDI)</w:t>
            </w:r>
          </w:p>
          <w:p w14:paraId="18240EB0" w14:textId="77777777" w:rsidR="00DB7883" w:rsidRPr="00DB7883" w:rsidRDefault="00DB7883" w:rsidP="00DB7883">
            <w:r w:rsidRPr="00DB7883">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7730C3" w:rsidP="00DB7883">
            <w:hyperlink r:id="rId1141" w:history="1">
              <w:r w:rsidR="00DB7883" w:rsidRPr="00DB7883">
                <w:rPr>
                  <w:rStyle w:val="Hyperlink"/>
                </w:rPr>
                <w:t>JVET-AP0251</w:t>
              </w:r>
            </w:hyperlink>
          </w:p>
          <w:p w14:paraId="5FA827FF" w14:textId="77777777" w:rsidR="00DB7883" w:rsidRPr="00DB7883" w:rsidRDefault="00DB7883" w:rsidP="00DB7883">
            <w:r w:rsidRPr="00DB7883">
              <w:t xml:space="preserve">H.-J. </w:t>
            </w:r>
            <w:proofErr w:type="spellStart"/>
            <w:r w:rsidRPr="00DB7883">
              <w:t>Jhu</w:t>
            </w:r>
            <w:proofErr w:type="spellEnd"/>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lastRenderedPageBreak/>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 xml:space="preserve">M. Le </w:t>
            </w:r>
            <w:proofErr w:type="spellStart"/>
            <w:r w:rsidRPr="00DB7883">
              <w:t>Pendu</w:t>
            </w:r>
            <w:proofErr w:type="spellEnd"/>
          </w:p>
          <w:p w14:paraId="1DBED6DF"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3D45DED0" w14:textId="77777777" w:rsidR="00DB7883" w:rsidRPr="00DB7883" w:rsidRDefault="007730C3" w:rsidP="00DB7883">
            <w:hyperlink r:id="rId1142"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w:t>
            </w:r>
            <w:proofErr w:type="spellStart"/>
            <w:r w:rsidRPr="00DB7883">
              <w:t>Huwaei</w:t>
            </w:r>
            <w:proofErr w:type="spellEnd"/>
            <w:r w:rsidRPr="00DB7883">
              <w:t>)</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 xml:space="preserve">M. Le </w:t>
            </w:r>
            <w:proofErr w:type="spellStart"/>
            <w:r w:rsidRPr="00DB7883">
              <w:t>Pendu</w:t>
            </w:r>
            <w:proofErr w:type="spellEnd"/>
          </w:p>
          <w:p w14:paraId="4A1BC747"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26B8BAD9" w14:textId="77777777" w:rsidR="00DB7883" w:rsidRPr="00DB7883" w:rsidRDefault="007730C3" w:rsidP="00DB7883">
            <w:hyperlink r:id="rId1143"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 xml:space="preserve">M. Le </w:t>
            </w:r>
            <w:proofErr w:type="spellStart"/>
            <w:r w:rsidRPr="00DB7883">
              <w:t>Pendu</w:t>
            </w:r>
            <w:proofErr w:type="spellEnd"/>
          </w:p>
          <w:p w14:paraId="5CBE56D8" w14:textId="77777777" w:rsidR="00DB7883" w:rsidRPr="00DB7883" w:rsidRDefault="00DB7883" w:rsidP="00DB7883">
            <w:r w:rsidRPr="00DB7883">
              <w:t>(</w:t>
            </w:r>
            <w:proofErr w:type="spellStart"/>
            <w:r w:rsidRPr="00DB7883">
              <w:t>InterDigital</w:t>
            </w:r>
            <w:proofErr w:type="spellEnd"/>
            <w:r w:rsidRPr="00DB7883">
              <w:t>)</w:t>
            </w:r>
          </w:p>
        </w:tc>
        <w:tc>
          <w:tcPr>
            <w:tcW w:w="1343" w:type="dxa"/>
          </w:tcPr>
          <w:p w14:paraId="0D167783" w14:textId="77777777" w:rsidR="00DB7883" w:rsidRPr="00DB7883" w:rsidRDefault="007730C3" w:rsidP="00DB7883">
            <w:hyperlink r:id="rId1144"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 xml:space="preserve">M. </w:t>
            </w:r>
            <w:proofErr w:type="spellStart"/>
            <w:r w:rsidRPr="00DB7883">
              <w:t>Balcilar</w:t>
            </w:r>
            <w:proofErr w:type="spellEnd"/>
          </w:p>
          <w:p w14:paraId="5AC511BB"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54610BE" w14:textId="77777777" w:rsidR="00DB7883" w:rsidRPr="00DB7883" w:rsidRDefault="007730C3" w:rsidP="00DB7883">
            <w:hyperlink r:id="rId1145" w:history="1">
              <w:r w:rsidR="00DB7883" w:rsidRPr="00DB7883">
                <w:rPr>
                  <w:rStyle w:val="Hyperlink"/>
                </w:rPr>
                <w:t>JVET-AP0248</w:t>
              </w:r>
            </w:hyperlink>
          </w:p>
          <w:p w14:paraId="7BFD32BE" w14:textId="77777777" w:rsidR="00DB7883" w:rsidRPr="00DB7883" w:rsidRDefault="00DB7883" w:rsidP="00DB7883">
            <w:r w:rsidRPr="00DB7883">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 xml:space="preserve">M. </w:t>
            </w:r>
            <w:proofErr w:type="spellStart"/>
            <w:r w:rsidRPr="00DB7883">
              <w:t>Balcilar</w:t>
            </w:r>
            <w:proofErr w:type="spellEnd"/>
          </w:p>
          <w:p w14:paraId="2720CF50"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0BDF60C" w14:textId="77777777" w:rsidR="00DB7883" w:rsidRPr="00DB7883" w:rsidRDefault="007730C3" w:rsidP="00DB7883">
            <w:hyperlink r:id="rId1146"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 xml:space="preserve">M. </w:t>
            </w:r>
            <w:proofErr w:type="spellStart"/>
            <w:r w:rsidRPr="00DB7883">
              <w:t>Balcilar</w:t>
            </w:r>
            <w:proofErr w:type="spellEnd"/>
          </w:p>
          <w:p w14:paraId="325F73FC"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12F15AF3" w14:textId="77777777" w:rsidR="00DB7883" w:rsidRPr="00DB7883" w:rsidRDefault="007730C3" w:rsidP="00DB7883">
            <w:hyperlink r:id="rId1147"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 xml:space="preserve">M. </w:t>
            </w:r>
            <w:proofErr w:type="spellStart"/>
            <w:r w:rsidRPr="00DB7883">
              <w:t>Balcilar</w:t>
            </w:r>
            <w:proofErr w:type="spellEnd"/>
          </w:p>
          <w:p w14:paraId="071F3A5E"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540ED6D4" w14:textId="77777777" w:rsidR="00DB7883" w:rsidRPr="00DB7883" w:rsidRDefault="007730C3" w:rsidP="00DB7883">
            <w:hyperlink r:id="rId1148"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01035675"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781870FC" w14:textId="77777777" w:rsidR="00DB7883" w:rsidRPr="00DB7883" w:rsidRDefault="007730C3" w:rsidP="00DB7883">
            <w:hyperlink r:id="rId1149"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15CFD211"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60BA9F27" w14:textId="77777777" w:rsidR="00DB7883" w:rsidRPr="00DB7883" w:rsidRDefault="007730C3" w:rsidP="00DB7883">
            <w:hyperlink r:id="rId1150" w:history="1">
              <w:r w:rsidR="00DB7883" w:rsidRPr="00DB7883">
                <w:rPr>
                  <w:rStyle w:val="Hyperlink"/>
                </w:rPr>
                <w:t>JVET-AP0271</w:t>
              </w:r>
            </w:hyperlink>
          </w:p>
          <w:p w14:paraId="72789838" w14:textId="77777777" w:rsidR="00DB7883" w:rsidRPr="00DB7883" w:rsidRDefault="00DB7883" w:rsidP="00DB7883">
            <w:r w:rsidRPr="00DB7883">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6F57B1D1" w14:textId="77777777" w:rsidR="00DB7883" w:rsidRPr="00DB7883" w:rsidRDefault="00DB7883" w:rsidP="00DB7883">
            <w:r w:rsidRPr="00DB7883">
              <w:lastRenderedPageBreak/>
              <w:t>(</w:t>
            </w:r>
            <w:proofErr w:type="spellStart"/>
            <w:r w:rsidRPr="00DB7883">
              <w:t>Ofinno</w:t>
            </w:r>
            <w:proofErr w:type="spellEnd"/>
            <w:r w:rsidRPr="00DB7883">
              <w:t>)</w:t>
            </w:r>
          </w:p>
        </w:tc>
        <w:tc>
          <w:tcPr>
            <w:tcW w:w="1343" w:type="dxa"/>
          </w:tcPr>
          <w:p w14:paraId="124D7ED6" w14:textId="77777777" w:rsidR="00DB7883" w:rsidRPr="00DB7883" w:rsidRDefault="007730C3" w:rsidP="00DB7883">
            <w:hyperlink r:id="rId1151" w:history="1">
              <w:r w:rsidR="00DB7883" w:rsidRPr="00DB7883">
                <w:rPr>
                  <w:rStyle w:val="Hyperlink"/>
                </w:rPr>
                <w:t>JVET-AP0250</w:t>
              </w:r>
            </w:hyperlink>
          </w:p>
          <w:p w14:paraId="42079E66" w14:textId="77777777" w:rsidR="00DB7883" w:rsidRPr="00DB7883" w:rsidRDefault="00DB7883" w:rsidP="00DB7883">
            <w:r w:rsidRPr="00DB7883">
              <w:lastRenderedPageBreak/>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lastRenderedPageBreak/>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w:t>
            </w:r>
            <w:proofErr w:type="spellStart"/>
            <w:r w:rsidRPr="00DB7883">
              <w:t>Balcilar</w:t>
            </w:r>
            <w:proofErr w:type="spellEnd"/>
            <w:r w:rsidRPr="00DB7883">
              <w:t xml:space="preserve"> </w:t>
            </w:r>
          </w:p>
          <w:p w14:paraId="48854868" w14:textId="77777777" w:rsidR="00DB7883" w:rsidRPr="00DB7883" w:rsidRDefault="00DB7883" w:rsidP="00DB7883">
            <w:r w:rsidRPr="00DB7883">
              <w:t>(</w:t>
            </w:r>
            <w:proofErr w:type="spellStart"/>
            <w:r w:rsidRPr="00DB7883">
              <w:t>Ofinno</w:t>
            </w:r>
            <w:proofErr w:type="spellEnd"/>
            <w:r w:rsidRPr="00DB7883">
              <w:t>)</w:t>
            </w:r>
          </w:p>
        </w:tc>
        <w:tc>
          <w:tcPr>
            <w:tcW w:w="1343" w:type="dxa"/>
          </w:tcPr>
          <w:p w14:paraId="3C378D0E" w14:textId="77777777" w:rsidR="00DB7883" w:rsidRPr="00DB7883" w:rsidRDefault="007730C3" w:rsidP="00DB7883">
            <w:hyperlink r:id="rId1152"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7730C3" w:rsidP="00DB7883">
            <w:hyperlink r:id="rId1153"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7730C3" w:rsidP="00DB7883">
            <w:hyperlink r:id="rId1154" w:history="1">
              <w:r w:rsidR="00DB7883" w:rsidRPr="00DB7883">
                <w:rPr>
                  <w:rStyle w:val="Hyperlink"/>
                </w:rPr>
                <w:t>JVET-AP0266</w:t>
              </w:r>
            </w:hyperlink>
          </w:p>
          <w:p w14:paraId="07EB0A3D" w14:textId="77777777" w:rsidR="00DB7883" w:rsidRPr="00DB7883" w:rsidRDefault="00DB7883" w:rsidP="00DB7883">
            <w:r w:rsidRPr="00DB7883">
              <w:t>K. Naser</w:t>
            </w:r>
          </w:p>
          <w:p w14:paraId="5EF472BE"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7730C3" w:rsidP="00DB7883">
            <w:hyperlink r:id="rId1155"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7730C3" w:rsidP="00DB7883">
            <w:hyperlink r:id="rId1156"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w:t>
            </w:r>
            <w:proofErr w:type="spellStart"/>
            <w:r w:rsidRPr="00DB7883">
              <w:t>InterDigital</w:t>
            </w:r>
            <w:proofErr w:type="spellEnd"/>
            <w:r w:rsidRPr="00DB7883">
              <w:t>)</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7730C3" w:rsidP="00DB7883">
            <w:hyperlink r:id="rId1157" w:history="1">
              <w:r w:rsidR="00DB7883" w:rsidRPr="00DB7883">
                <w:rPr>
                  <w:rStyle w:val="Hyperlink"/>
                </w:rPr>
                <w:t>JVET-AP0254</w:t>
              </w:r>
            </w:hyperlink>
          </w:p>
          <w:p w14:paraId="4F225B82" w14:textId="77777777" w:rsidR="00DB7883" w:rsidRPr="00DB7883" w:rsidRDefault="00DB7883" w:rsidP="00DB7883">
            <w:r w:rsidRPr="00DB7883">
              <w:t xml:space="preserve">P. </w:t>
            </w:r>
            <w:proofErr w:type="spellStart"/>
            <w:r w:rsidRPr="00DB7883">
              <w:t>Onno</w:t>
            </w:r>
            <w:proofErr w:type="spellEnd"/>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7730C3" w:rsidP="00DB7883">
            <w:hyperlink r:id="rId1158" w:history="1">
              <w:r w:rsidR="00DB7883" w:rsidRPr="00DB7883">
                <w:rPr>
                  <w:rStyle w:val="Hyperlink"/>
                </w:rPr>
                <w:t>JVET-AP0125</w:t>
              </w:r>
            </w:hyperlink>
          </w:p>
          <w:p w14:paraId="5BE5543D" w14:textId="77777777" w:rsidR="00DB7883" w:rsidRPr="00DB7883" w:rsidRDefault="00DB7883" w:rsidP="00DB7883">
            <w:r w:rsidRPr="00DB7883">
              <w:t xml:space="preserve">P. </w:t>
            </w:r>
            <w:proofErr w:type="spellStart"/>
            <w:r w:rsidRPr="00DB7883">
              <w:t>Nikitin</w:t>
            </w:r>
            <w:proofErr w:type="spellEnd"/>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7730C3" w:rsidP="00DB7883">
            <w:hyperlink r:id="rId1159" w:history="1">
              <w:r w:rsidR="00DB7883" w:rsidRPr="00DB7883">
                <w:rPr>
                  <w:rStyle w:val="Hyperlink"/>
                </w:rPr>
                <w:t>JVET-AP0125</w:t>
              </w:r>
            </w:hyperlink>
          </w:p>
          <w:p w14:paraId="62104D90" w14:textId="77777777" w:rsidR="00DB7883" w:rsidRPr="00DB7883" w:rsidRDefault="00DB7883" w:rsidP="00DB7883">
            <w:r w:rsidRPr="00DB7883">
              <w:lastRenderedPageBreak/>
              <w:t xml:space="preserve">P. </w:t>
            </w:r>
            <w:proofErr w:type="spellStart"/>
            <w:r w:rsidRPr="00DB7883">
              <w:t>Nikitin</w:t>
            </w:r>
            <w:proofErr w:type="spellEnd"/>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lastRenderedPageBreak/>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7730C3" w:rsidP="00DB7883">
            <w:hyperlink r:id="rId1160" w:history="1">
              <w:r w:rsidR="00DB7883" w:rsidRPr="00DB7883">
                <w:rPr>
                  <w:rStyle w:val="Hyperlink"/>
                </w:rPr>
                <w:t>JVET-AP0125</w:t>
              </w:r>
            </w:hyperlink>
          </w:p>
          <w:p w14:paraId="54E24F11" w14:textId="77777777" w:rsidR="00DB7883" w:rsidRPr="00DB7883" w:rsidRDefault="00DB7883" w:rsidP="00DB7883">
            <w:r w:rsidRPr="00DB7883">
              <w:t xml:space="preserve">P. </w:t>
            </w:r>
            <w:proofErr w:type="spellStart"/>
            <w:r w:rsidRPr="00DB7883">
              <w:t>Nikitin</w:t>
            </w:r>
            <w:proofErr w:type="spellEnd"/>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7730C3" w:rsidP="00DB7883">
            <w:hyperlink r:id="rId1161" w:history="1">
              <w:r w:rsidR="00DB7883" w:rsidRPr="00DB7883">
                <w:rPr>
                  <w:rStyle w:val="Hyperlink"/>
                </w:rPr>
                <w:t>JVET-AP0125</w:t>
              </w:r>
            </w:hyperlink>
          </w:p>
          <w:p w14:paraId="055231D2" w14:textId="77777777" w:rsidR="00DB7883" w:rsidRPr="00DB7883" w:rsidRDefault="00DB7883" w:rsidP="00DB7883">
            <w:r w:rsidRPr="00DB7883">
              <w:t xml:space="preserve">P. </w:t>
            </w:r>
            <w:proofErr w:type="spellStart"/>
            <w:r w:rsidRPr="00DB7883">
              <w:t>Nikitin</w:t>
            </w:r>
            <w:proofErr w:type="spellEnd"/>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162"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795" w:name="OLE_LINK4"/>
      <w:r w:rsidRPr="00DB7883">
        <w:rPr>
          <w:lang w:val="en-CA"/>
        </w:rPr>
        <w:t>reordering</w:t>
      </w:r>
      <w:bookmarkEnd w:id="795"/>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163"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02A7AEB1" w:rsidR="00DB7883" w:rsidRDefault="00DB7883" w:rsidP="00DB7883">
      <w:r w:rsidRPr="00DB7883">
        <w:t>In ECM, EIP filter shapes are shown in the next figure.</w:t>
      </w:r>
    </w:p>
    <w:p w14:paraId="0FD057AB" w14:textId="72F3F28C" w:rsidR="00DB7883" w:rsidRPr="00DB7883" w:rsidRDefault="008F799F" w:rsidP="00DB7883">
      <w:r w:rsidRPr="00DB7883">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4" o:title=""/>
            <o:lock v:ext="edit" aspectratio="f"/>
          </v:shape>
          <o:OLEObject Type="Embed" ProgID="Visio.Drawing.15" ShapeID="_x0000_i1025" DrawAspect="Content" ObjectID="_1838918290" r:id="rId1165"/>
        </w:object>
      </w:r>
      <w:r w:rsidR="00DB7883"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lastRenderedPageBreak/>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6"/>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67"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31746D">
      <w:pPr>
        <w:numPr>
          <w:ilvl w:val="0"/>
          <w:numId w:val="75"/>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31746D">
      <w:pPr>
        <w:numPr>
          <w:ilvl w:val="0"/>
          <w:numId w:val="75"/>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31746D">
      <w:pPr>
        <w:numPr>
          <w:ilvl w:val="0"/>
          <w:numId w:val="75"/>
        </w:numPr>
        <w:rPr>
          <w:lang w:val="en-CA"/>
        </w:rPr>
      </w:pPr>
      <w:r w:rsidRPr="00DB7883">
        <w:rPr>
          <w:lang w:val="en-CA"/>
        </w:rPr>
        <w:t>Apply the above two adaptations for small chroma PUs having less than 32 samples.</w:t>
      </w:r>
    </w:p>
    <w:p w14:paraId="7359BF94" w14:textId="77777777" w:rsidR="00DB7883" w:rsidRPr="00DB7883" w:rsidRDefault="00DB7883" w:rsidP="0031746D">
      <w:pPr>
        <w:numPr>
          <w:ilvl w:val="0"/>
          <w:numId w:val="75"/>
        </w:numPr>
        <w:rPr>
          <w:lang w:val="en-CA"/>
        </w:rPr>
      </w:pPr>
      <w:r w:rsidRPr="00DB7883">
        <w:rPr>
          <w:lang w:val="en-CA"/>
        </w:rPr>
        <w:t>Apply the above adaptations to all CCCM modes (called GLM, BVG, CFL) defined in the ECM.</w:t>
      </w:r>
    </w:p>
    <w:p w14:paraId="551773E5" w14:textId="77777777" w:rsidR="00DB7883" w:rsidRPr="00DB7883" w:rsidRDefault="00DB7883" w:rsidP="0031746D">
      <w:pPr>
        <w:numPr>
          <w:ilvl w:val="0"/>
          <w:numId w:val="75"/>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 xml:space="preserve">Test 1.1x: Some additional complexity by adding modes, no good </w:t>
      </w:r>
      <w:proofErr w:type="spellStart"/>
      <w:r>
        <w:rPr>
          <w:lang w:val="en-CA"/>
        </w:rPr>
        <w:t>tradeoff</w:t>
      </w:r>
      <w:proofErr w:type="spellEnd"/>
      <w:r>
        <w:rPr>
          <w:lang w:val="en-CA"/>
        </w:rPr>
        <w:t xml:space="preserve">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7A9C86C" w:rsidR="00E07CFE" w:rsidRDefault="00E07CFE" w:rsidP="00D151F0">
      <w:pPr>
        <w:rPr>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Default="00D11365" w:rsidP="00D151F0">
      <w:pPr>
        <w:rPr>
          <w:lang w:val="en-CA"/>
        </w:rPr>
      </w:pPr>
      <w:r w:rsidRPr="00D46339">
        <w:rPr>
          <w:highlight w:val="yellow"/>
          <w:lang w:val="en-CA"/>
        </w:rPr>
        <w:t>Decision: Adopt JVET-AP0168</w:t>
      </w:r>
      <w:r>
        <w:rPr>
          <w:lang w:val="en-CA"/>
        </w:rPr>
        <w:t xml:space="preserve"> Test 1.3.</w:t>
      </w:r>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69"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w:t>
      </w:r>
      <w:proofErr w:type="spellStart"/>
      <w:r w:rsidRPr="00C811EE">
        <w:t>shiftHor</w:t>
      </w:r>
      <w:proofErr w:type="spellEnd"/>
      <w:r w:rsidRPr="00C811EE">
        <w:t xml:space="preserve"> defined below specifies the offset direction from the center of the CU. </w:t>
      </w:r>
    </w:p>
    <w:p w14:paraId="30D11EC1" w14:textId="77777777" w:rsidR="00C811EE" w:rsidRPr="00C811EE" w:rsidRDefault="00C811EE" w:rsidP="00C811EE">
      <w:r w:rsidRPr="00C811EE">
        <w:tab/>
      </w:r>
      <w:proofErr w:type="spellStart"/>
      <w:r w:rsidRPr="00C811EE">
        <w:t>shiftHor</w:t>
      </w:r>
      <w:proofErr w:type="spellEnd"/>
      <w:r w:rsidRPr="00C811EE">
        <w:t xml:space="preserve"> = (</w:t>
      </w:r>
      <w:proofErr w:type="spellStart"/>
      <w:r w:rsidRPr="00C811EE">
        <w:t>angleIdx</w:t>
      </w:r>
      <w:proofErr w:type="spellEnd"/>
      <w:r w:rsidRPr="00C811EE">
        <w:t xml:space="preserve"> % 16 = = 8 | | (</w:t>
      </w:r>
      <w:proofErr w:type="spellStart"/>
      <w:r w:rsidRPr="00C811EE">
        <w:t>angleIdx</w:t>
      </w:r>
      <w:proofErr w:type="spellEnd"/>
      <w:r w:rsidRPr="00C811EE">
        <w:t xml:space="preserve"> % </w:t>
      </w:r>
      <w:proofErr w:type="gramStart"/>
      <w:r w:rsidRPr="00C811EE">
        <w:t>16 !</w:t>
      </w:r>
      <w:proofErr w:type="gramEnd"/>
      <w:r w:rsidRPr="00C811EE">
        <w:t xml:space="preserve">= 0 &amp;&amp; </w:t>
      </w:r>
      <w:proofErr w:type="spellStart"/>
      <w:r w:rsidRPr="00C811EE">
        <w:t>nH</w:t>
      </w:r>
      <w:proofErr w:type="spellEnd"/>
      <w:r w:rsidRPr="00C811EE">
        <w:t xml:space="preserve"> &gt;= </w:t>
      </w:r>
      <w:proofErr w:type="spellStart"/>
      <w:r w:rsidRPr="00C811EE">
        <w:t>nW</w:t>
      </w:r>
      <w:proofErr w:type="spellEnd"/>
      <w:r w:rsidRPr="00C811EE">
        <w:t xml:space="preserve"> ) ) ? </w:t>
      </w:r>
      <w:proofErr w:type="gramStart"/>
      <w:r w:rsidRPr="00C811EE">
        <w:t>0 :</w:t>
      </w:r>
      <w:proofErr w:type="gramEnd"/>
      <w:r w:rsidRPr="00C811EE">
        <w:t xml:space="preserve"> 1</w:t>
      </w:r>
    </w:p>
    <w:p w14:paraId="6195A1AF" w14:textId="77777777" w:rsidR="00C811EE" w:rsidRPr="00C811EE" w:rsidRDefault="00C811EE" w:rsidP="00C811EE">
      <w:r w:rsidRPr="00C811EE">
        <w:t xml:space="preserve">where </w:t>
      </w:r>
      <w:proofErr w:type="spellStart"/>
      <w:r w:rsidRPr="00C811EE">
        <w:t>nH</w:t>
      </w:r>
      <w:proofErr w:type="spellEnd"/>
      <w:r w:rsidRPr="00C811EE">
        <w:t xml:space="preserve"> and </w:t>
      </w:r>
      <w:proofErr w:type="spellStart"/>
      <w:r w:rsidRPr="00C811EE">
        <w:t>nW</w:t>
      </w:r>
      <w:proofErr w:type="spellEnd"/>
      <w:r w:rsidRPr="00C811EE">
        <w:t xml:space="preserve"> represent the height and width of the current block, respectively.</w:t>
      </w:r>
    </w:p>
    <w:p w14:paraId="4468B308" w14:textId="77777777" w:rsidR="00C811EE" w:rsidRPr="00C811EE" w:rsidRDefault="00C811EE" w:rsidP="00C811EE">
      <w:r w:rsidRPr="00C811EE">
        <w:rPr>
          <w:lang w:val="en-CA"/>
        </w:rPr>
        <w:t>In the test, two modifications are evaluated. In the first aspect,</w:t>
      </w:r>
      <w:r w:rsidRPr="00C811EE">
        <w:t xml:space="preserve"> the offset direction is derived by identifying whether the partitioning angle is in a proximity of the horizontal or vertical direction, which is done based </w:t>
      </w:r>
      <w:r w:rsidRPr="00C811EE">
        <w:lastRenderedPageBreak/>
        <w:t>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w:t>
      </w:r>
      <w:proofErr w:type="spellStart"/>
      <w:r w:rsidRPr="00C811EE">
        <w:t>shiftHor</w:t>
      </w:r>
      <w:proofErr w:type="spellEnd"/>
      <w:r w:rsidRPr="00C811EE">
        <w:t>” as follows:</w:t>
      </w:r>
    </w:p>
    <w:p w14:paraId="12B54B97" w14:textId="77777777" w:rsidR="00C811EE" w:rsidRPr="00C811EE" w:rsidRDefault="00C811EE" w:rsidP="00C811EE">
      <w:pPr>
        <w:rPr>
          <w:lang w:val="en-GB"/>
        </w:rPr>
      </w:pPr>
      <w:proofErr w:type="spellStart"/>
      <w:r w:rsidRPr="00C811EE">
        <w:rPr>
          <w:lang w:val="en-GB"/>
        </w:rPr>
        <w:t>nearHor</w:t>
      </w:r>
      <w:proofErr w:type="spellEnd"/>
      <w:r w:rsidRPr="00C811EE">
        <w:rPr>
          <w:lang w:val="en-GB"/>
        </w:rPr>
        <w:t xml:space="preserve"> = g_angle2mask[</w:t>
      </w:r>
      <w:proofErr w:type="spellStart"/>
      <w:r w:rsidRPr="00C811EE">
        <w:rPr>
          <w:lang w:val="en-GB"/>
        </w:rPr>
        <w:t>angleIdx</w:t>
      </w:r>
      <w:proofErr w:type="spellEnd"/>
      <w:r w:rsidRPr="00C811EE">
        <w:rPr>
          <w:lang w:val="en-GB"/>
        </w:rPr>
        <w:t>]==0 || g_angle2mask[</w:t>
      </w:r>
      <w:proofErr w:type="spellStart"/>
      <w:r w:rsidRPr="00C811EE">
        <w:rPr>
          <w:lang w:val="en-GB"/>
        </w:rPr>
        <w:t>angleIdx</w:t>
      </w:r>
      <w:proofErr w:type="spellEnd"/>
      <w:r w:rsidRPr="00C811EE">
        <w:rPr>
          <w:lang w:val="en-GB"/>
        </w:rPr>
        <w:t>]==1|| g_angle2mask[</w:t>
      </w:r>
      <w:proofErr w:type="spellStart"/>
      <w:r w:rsidRPr="00C811EE">
        <w:rPr>
          <w:lang w:val="en-GB"/>
        </w:rPr>
        <w:t>angleIdx</w:t>
      </w:r>
      <w:proofErr w:type="spellEnd"/>
      <w:r w:rsidRPr="00C811EE">
        <w:rPr>
          <w:lang w:val="en-GB"/>
        </w:rPr>
        <w:t>]==2</w:t>
      </w:r>
    </w:p>
    <w:p w14:paraId="50219B6C" w14:textId="77777777" w:rsidR="00C811EE" w:rsidRPr="00C811EE" w:rsidRDefault="00C811EE" w:rsidP="00C811EE">
      <w:pPr>
        <w:rPr>
          <w:lang w:val="en-GB"/>
        </w:rPr>
      </w:pPr>
      <w:proofErr w:type="spellStart"/>
      <w:r w:rsidRPr="00C811EE">
        <w:rPr>
          <w:lang w:val="en-GB"/>
        </w:rPr>
        <w:t>nearVer</w:t>
      </w:r>
      <w:proofErr w:type="spellEnd"/>
      <w:r w:rsidRPr="00C811EE">
        <w:rPr>
          <w:lang w:val="en-GB"/>
        </w:rPr>
        <w:t xml:space="preserve"> = g_angle2mask[</w:t>
      </w:r>
      <w:proofErr w:type="spellStart"/>
      <w:r w:rsidRPr="00C811EE">
        <w:rPr>
          <w:lang w:val="en-GB"/>
        </w:rPr>
        <w:t>angleIdx</w:t>
      </w:r>
      <w:proofErr w:type="spellEnd"/>
      <w:r w:rsidRPr="00C811EE">
        <w:rPr>
          <w:lang w:val="en-GB"/>
        </w:rPr>
        <w:t>]==6 || g_angle2mask[</w:t>
      </w:r>
      <w:proofErr w:type="spellStart"/>
      <w:r w:rsidRPr="00C811EE">
        <w:rPr>
          <w:lang w:val="en-GB"/>
        </w:rPr>
        <w:t>angleIdx</w:t>
      </w:r>
      <w:proofErr w:type="spellEnd"/>
      <w:r w:rsidRPr="00C811EE">
        <w:rPr>
          <w:lang w:val="en-GB"/>
        </w:rPr>
        <w:t>]==7||g_angle2mask[</w:t>
      </w:r>
      <w:proofErr w:type="spellStart"/>
      <w:r w:rsidRPr="00C811EE">
        <w:rPr>
          <w:lang w:val="en-GB"/>
        </w:rPr>
        <w:t>angleIdx</w:t>
      </w:r>
      <w:proofErr w:type="spellEnd"/>
      <w:r w:rsidRPr="00C811EE">
        <w:rPr>
          <w:lang w:val="en-GB"/>
        </w:rPr>
        <w:t>]==8</w:t>
      </w:r>
    </w:p>
    <w:p w14:paraId="34546796" w14:textId="77777777" w:rsidR="00C811EE" w:rsidRPr="00C811EE" w:rsidRDefault="00C811EE" w:rsidP="00C811EE">
      <w:pPr>
        <w:rPr>
          <w:lang w:val="en-CA"/>
        </w:rPr>
      </w:pPr>
      <w:proofErr w:type="spellStart"/>
      <w:r w:rsidRPr="00C811EE">
        <w:rPr>
          <w:lang w:val="en-CA"/>
        </w:rPr>
        <w:t>blockRatio</w:t>
      </w:r>
      <w:proofErr w:type="spellEnd"/>
      <w:r w:rsidRPr="00C811EE">
        <w:rPr>
          <w:lang w:val="en-CA"/>
        </w:rPr>
        <w:t xml:space="preserve"> = </w:t>
      </w:r>
      <w:proofErr w:type="spellStart"/>
      <w:r w:rsidRPr="00C811EE">
        <w:rPr>
          <w:lang w:val="en-CA"/>
        </w:rPr>
        <w:t>blockWidth</w:t>
      </w:r>
      <w:proofErr w:type="spellEnd"/>
      <w:r w:rsidRPr="00C811EE">
        <w:rPr>
          <w:lang w:val="en-CA"/>
        </w:rPr>
        <w:t xml:space="preserve"> / </w:t>
      </w:r>
      <w:proofErr w:type="spellStart"/>
      <w:r w:rsidRPr="00C811EE">
        <w:rPr>
          <w:lang w:val="en-CA"/>
        </w:rPr>
        <w:t>blockHeight</w:t>
      </w:r>
      <w:proofErr w:type="spellEnd"/>
      <w:r w:rsidRPr="00C811EE">
        <w:rPr>
          <w:lang w:val="en-CA"/>
        </w:rPr>
        <w:t xml:space="preserve"> = </w:t>
      </w:r>
      <w:proofErr w:type="spellStart"/>
      <w:r w:rsidRPr="00C811EE">
        <w:rPr>
          <w:lang w:val="en-CA"/>
        </w:rPr>
        <w:t>nW</w:t>
      </w:r>
      <w:proofErr w:type="spellEnd"/>
      <w:r w:rsidRPr="00C811EE">
        <w:rPr>
          <w:lang w:val="en-CA"/>
        </w:rPr>
        <w:t xml:space="preserve"> / </w:t>
      </w:r>
      <w:proofErr w:type="spellStart"/>
      <w:r w:rsidRPr="00C811EE">
        <w:rPr>
          <w:lang w:val="en-CA"/>
        </w:rPr>
        <w:t>nH</w:t>
      </w:r>
      <w:proofErr w:type="spellEnd"/>
      <w:r w:rsidRPr="00C811EE">
        <w:rPr>
          <w:lang w:val="en-CA"/>
        </w:rPr>
        <w:t>;</w:t>
      </w:r>
    </w:p>
    <w:p w14:paraId="2516A7CE" w14:textId="77777777" w:rsidR="00C811EE" w:rsidRPr="00C811EE" w:rsidRDefault="00C811EE" w:rsidP="00C811EE">
      <w:pPr>
        <w:rPr>
          <w:lang w:val="en-CA"/>
        </w:rPr>
      </w:pPr>
      <w:proofErr w:type="spellStart"/>
      <w:r w:rsidRPr="00C811EE">
        <w:rPr>
          <w:lang w:val="en-CA"/>
        </w:rPr>
        <w:t>gpmRatio</w:t>
      </w:r>
      <w:proofErr w:type="spellEnd"/>
      <w:r w:rsidRPr="00C811EE">
        <w:rPr>
          <w:lang w:val="en-CA"/>
        </w:rPr>
        <w:t xml:space="preserve">   = </w:t>
      </w:r>
      <w:proofErr w:type="spellStart"/>
      <w:r w:rsidRPr="00C811EE">
        <w:rPr>
          <w:lang w:val="en-CA"/>
        </w:rPr>
        <w:t>angle_w</w:t>
      </w:r>
      <w:proofErr w:type="spellEnd"/>
      <w:r w:rsidRPr="00C811EE">
        <w:rPr>
          <w:lang w:val="en-CA"/>
        </w:rPr>
        <w:t xml:space="preserve"> / </w:t>
      </w:r>
      <w:proofErr w:type="spellStart"/>
      <w:r w:rsidRPr="00C811EE">
        <w:rPr>
          <w:lang w:val="en-CA"/>
        </w:rPr>
        <w:t>angle_h</w:t>
      </w:r>
      <w:proofErr w:type="spellEnd"/>
      <w:r w:rsidRPr="00C811EE">
        <w:rPr>
          <w:lang w:val="en-CA"/>
        </w:rPr>
        <w:t>;</w:t>
      </w:r>
    </w:p>
    <w:p w14:paraId="71305A28" w14:textId="77777777" w:rsidR="00C811EE" w:rsidRPr="00C811EE" w:rsidRDefault="00C811EE" w:rsidP="00C811EE">
      <w:pPr>
        <w:rPr>
          <w:lang w:val="en-GB"/>
        </w:rPr>
      </w:pPr>
      <w:proofErr w:type="spellStart"/>
      <w:r w:rsidRPr="00C811EE">
        <w:rPr>
          <w:lang w:val="en-GB"/>
        </w:rPr>
        <w:t>shiftHor</w:t>
      </w:r>
      <w:proofErr w:type="spellEnd"/>
      <w:r w:rsidRPr="00C811EE">
        <w:rPr>
          <w:lang w:val="en-GB"/>
        </w:rPr>
        <w:t xml:space="preserve"> = </w:t>
      </w:r>
      <w:proofErr w:type="spellStart"/>
      <w:proofErr w:type="gramStart"/>
      <w:r w:rsidRPr="00C811EE">
        <w:rPr>
          <w:lang w:val="en-GB"/>
        </w:rPr>
        <w:t>nearHor</w:t>
      </w:r>
      <w:proofErr w:type="spellEnd"/>
      <w:r w:rsidRPr="00C811EE">
        <w:rPr>
          <w:lang w:val="en-GB"/>
        </w:rPr>
        <w:t xml:space="preserve"> ?</w:t>
      </w:r>
      <w:proofErr w:type="gramEnd"/>
      <w:r w:rsidRPr="00C811EE">
        <w:rPr>
          <w:lang w:val="en-GB"/>
        </w:rPr>
        <w:t xml:space="preserve"> </w:t>
      </w:r>
      <w:proofErr w:type="gramStart"/>
      <w:r w:rsidRPr="00C811EE">
        <w:rPr>
          <w:lang w:val="en-GB"/>
        </w:rPr>
        <w:t>1 :</w:t>
      </w:r>
      <w:proofErr w:type="gramEnd"/>
      <w:r w:rsidRPr="00C811EE">
        <w:rPr>
          <w:lang w:val="en-GB"/>
        </w:rPr>
        <w:t xml:space="preserve"> (</w:t>
      </w:r>
      <w:proofErr w:type="spellStart"/>
      <w:r w:rsidRPr="00C811EE">
        <w:rPr>
          <w:lang w:val="en-GB"/>
        </w:rPr>
        <w:t>nearVer</w:t>
      </w:r>
      <w:proofErr w:type="spellEnd"/>
      <w:r w:rsidRPr="00C811EE">
        <w:rPr>
          <w:lang w:val="en-GB"/>
        </w:rPr>
        <w:t xml:space="preserve"> ? </w:t>
      </w:r>
      <w:proofErr w:type="gramStart"/>
      <w:r w:rsidRPr="00C811EE">
        <w:rPr>
          <w:lang w:val="en-GB"/>
        </w:rPr>
        <w:t>0 :</w:t>
      </w:r>
      <w:proofErr w:type="gramEnd"/>
      <w:r w:rsidRPr="00C811EE">
        <w:rPr>
          <w:lang w:val="en-GB"/>
        </w:rPr>
        <w:t xml:space="preserve"> ((</w:t>
      </w:r>
      <w:proofErr w:type="spellStart"/>
      <w:r w:rsidRPr="00C811EE">
        <w:rPr>
          <w:lang w:val="en-GB"/>
        </w:rPr>
        <w:t>gpmRatio</w:t>
      </w:r>
      <w:proofErr w:type="spellEnd"/>
      <w:r w:rsidRPr="00C811EE">
        <w:rPr>
          <w:lang w:val="en-GB"/>
        </w:rPr>
        <w:t xml:space="preserve"> &gt; </w:t>
      </w:r>
      <w:proofErr w:type="spellStart"/>
      <w:r w:rsidRPr="00C811EE">
        <w:rPr>
          <w:lang w:val="en-GB"/>
        </w:rPr>
        <w:t>blockRatio</w:t>
      </w:r>
      <w:proofErr w:type="spellEnd"/>
      <w:r w:rsidRPr="00C811EE">
        <w:rPr>
          <w:lang w:val="en-GB"/>
        </w:rPr>
        <w:t>|| (</w:t>
      </w:r>
      <w:proofErr w:type="spellStart"/>
      <w:r w:rsidRPr="00C811EE">
        <w:rPr>
          <w:lang w:val="en-GB"/>
        </w:rPr>
        <w:t>gpmRatio</w:t>
      </w:r>
      <w:proofErr w:type="spellEnd"/>
      <w:r w:rsidRPr="00C811EE">
        <w:rPr>
          <w:lang w:val="en-GB"/>
        </w:rPr>
        <w:t xml:space="preserve"> == </w:t>
      </w:r>
      <w:proofErr w:type="spellStart"/>
      <w:r w:rsidRPr="00C811EE">
        <w:rPr>
          <w:lang w:val="en-GB"/>
        </w:rPr>
        <w:t>blockRatio</w:t>
      </w:r>
      <w:proofErr w:type="spellEnd"/>
      <w:r w:rsidRPr="00C811EE">
        <w:rPr>
          <w:lang w:val="en-GB"/>
        </w:rPr>
        <w:t>&amp;&amp;</w:t>
      </w:r>
      <w:proofErr w:type="spellStart"/>
      <w:r w:rsidRPr="00C811EE">
        <w:rPr>
          <w:lang w:val="en-GB"/>
        </w:rPr>
        <w:t>nH</w:t>
      </w:r>
      <w:proofErr w:type="spellEnd"/>
      <w:r w:rsidRPr="00C811EE">
        <w:rPr>
          <w:lang w:val="en-GB"/>
        </w:rPr>
        <w:t>&gt;=</w:t>
      </w:r>
      <w:proofErr w:type="spellStart"/>
      <w:r w:rsidRPr="00C811EE">
        <w:rPr>
          <w:lang w:val="en-GB"/>
        </w:rPr>
        <w:t>nW</w:t>
      </w:r>
      <w:proofErr w:type="spellEnd"/>
      <w:r w:rsidRPr="00C811EE">
        <w:rPr>
          <w:lang w:val="en-GB"/>
        </w:rPr>
        <w:t xml:space="preserve">)) ? </w:t>
      </w:r>
      <w:proofErr w:type="gramStart"/>
      <w:r w:rsidRPr="00C811EE">
        <w:rPr>
          <w:lang w:val="en-GB"/>
        </w:rPr>
        <w:t>0 :</w:t>
      </w:r>
      <w:proofErr w:type="gramEnd"/>
      <w:r w:rsidRPr="00C811EE">
        <w:rPr>
          <w:lang w:val="en-GB"/>
        </w:rPr>
        <w:t xml:space="preserve">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proofErr w:type="spellStart"/>
      <w:r>
        <w:t>Reults</w:t>
      </w:r>
      <w:proofErr w:type="spellEnd"/>
      <w:r>
        <w:t xml:space="preserve">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Default="001D56EB" w:rsidP="00D151F0">
      <w:pPr>
        <w:rPr>
          <w:lang w:val="en-CA"/>
        </w:rPr>
      </w:pPr>
      <w:r>
        <w:rPr>
          <w:lang w:val="en-CA"/>
        </w:rPr>
        <w:t xml:space="preserve">Cross-checkers confirm results and support adoption of 2.1a. </w:t>
      </w:r>
      <w:proofErr w:type="gramStart"/>
      <w:r>
        <w:rPr>
          <w:lang w:val="en-CA"/>
        </w:rPr>
        <w:t>Also</w:t>
      </w:r>
      <w:proofErr w:type="gramEnd"/>
      <w:r>
        <w:rPr>
          <w:lang w:val="en-CA"/>
        </w:rPr>
        <w:t xml:space="preserve"> some other expert expressed support.</w:t>
      </w:r>
    </w:p>
    <w:p w14:paraId="0659B7FA" w14:textId="6E8D9EA3" w:rsidR="00D11365" w:rsidRDefault="00D11365" w:rsidP="00D151F0">
      <w:pPr>
        <w:rPr>
          <w:lang w:val="en-CA"/>
        </w:rPr>
      </w:pPr>
      <w:r w:rsidRPr="00D46339">
        <w:rPr>
          <w:highlight w:val="yellow"/>
          <w:lang w:val="en-CA"/>
        </w:rPr>
        <w:t>Decision: Adopt JVET-AP0086</w:t>
      </w:r>
      <w:r>
        <w:rPr>
          <w:lang w:val="en-CA"/>
        </w:rPr>
        <w:t xml:space="preserve"> Test 2.1a.</w:t>
      </w:r>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71"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2"/>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lastRenderedPageBreak/>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3"/>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1D56EB">
        <w:rPr>
          <w:lang w:val="en-CA"/>
        </w:rPr>
        <w:t>’[</w:t>
      </w:r>
      <w:proofErr w:type="gramEnd"/>
      <w:r w:rsidRPr="001D56EB">
        <w:rPr>
          <w:lang w:val="en-CA"/>
        </w:rPr>
        <w:t>0]=0 and T’[</w:t>
      </w:r>
      <w:proofErr w:type="spellStart"/>
      <w:r w:rsidRPr="001D56EB">
        <w:rPr>
          <w:lang w:val="en-CA"/>
        </w:rPr>
        <w:t>i</w:t>
      </w:r>
      <w:proofErr w:type="spellEnd"/>
      <w:r w:rsidRPr="001D56EB">
        <w:rPr>
          <w:lang w:val="en-CA"/>
        </w:rPr>
        <w:t xml:space="preserve">]=O for </w:t>
      </w:r>
      <w:proofErr w:type="spellStart"/>
      <w:r w:rsidRPr="001D56EB">
        <w:rPr>
          <w:lang w:val="en-CA"/>
        </w:rPr>
        <w:t>i</w:t>
      </w:r>
      <w:proofErr w:type="spellEnd"/>
      <w:r w:rsidRPr="001D56EB">
        <w:rPr>
          <w:lang w:val="en-CA"/>
        </w:rPr>
        <w:t>&gt;0.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74"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w:t>
            </w:r>
            <w:proofErr w:type="spellStart"/>
            <w:r w:rsidRPr="001D56EB">
              <w:rPr>
                <w:rFonts w:eastAsia="Times New Roman"/>
                <w:lang w:val="en-CA"/>
              </w:rPr>
              <w:t>ctc</w:t>
            </w:r>
            <w:proofErr w:type="spellEnd"/>
            <w:r w:rsidRPr="001D56EB">
              <w:rPr>
                <w:rFonts w:eastAsia="Times New Roman"/>
                <w:lang w:val="en-CA"/>
              </w:rPr>
              <w:t>)</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lastRenderedPageBreak/>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 xml:space="preserve">Intra </w:t>
      </w:r>
      <w:proofErr w:type="spellStart"/>
      <w:r w:rsidRPr="001D56EB">
        <w:rPr>
          <w:b/>
          <w:bCs/>
        </w:rPr>
        <w:t>LfnstIdx</w:t>
      </w:r>
      <w:proofErr w:type="spellEnd"/>
      <w:r w:rsidRPr="001D56EB">
        <w:rPr>
          <w:b/>
          <w:bCs/>
        </w:rPr>
        <w:t xml:space="preserve"> prediction</w:t>
      </w:r>
      <w:r w:rsidRPr="001D56EB">
        <w:rPr>
          <w:b/>
          <w:bCs/>
          <w:lang w:val="en-CA"/>
        </w:rPr>
        <w:t xml:space="preserve"> (</w:t>
      </w:r>
      <w:hyperlink r:id="rId1175"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w:t>
      </w:r>
      <w:proofErr w:type="spellStart"/>
      <w:r w:rsidRPr="001D56EB">
        <w:t>signalled</w:t>
      </w:r>
      <w:proofErr w:type="spellEnd"/>
      <w:r w:rsidRPr="001D56EB">
        <w:t xml:space="preserve"> whether the LFNST index is equal to the prediction, otherwise the LFNST index remainder is </w:t>
      </w:r>
      <w:proofErr w:type="spellStart"/>
      <w:r w:rsidRPr="001D56EB">
        <w:t>signalled</w:t>
      </w:r>
      <w:proofErr w:type="spellEnd"/>
      <w:r w:rsidRPr="001D56EB">
        <w:t>.</w:t>
      </w:r>
    </w:p>
    <w:p w14:paraId="0C3146E6" w14:textId="77777777" w:rsidR="001D56EB" w:rsidRPr="001D56EB" w:rsidRDefault="001D56EB" w:rsidP="001D56EB">
      <w:r w:rsidRPr="001D56EB">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6"/>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77"/>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w:t>
      </w:r>
      <w:proofErr w:type="spellStart"/>
      <w:r w:rsidRPr="001D56EB">
        <w:t>IntraTMP</w:t>
      </w:r>
      <w:proofErr w:type="spellEnd"/>
      <w:r w:rsidRPr="001D56EB">
        <w:t>,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w:t>
      </w:r>
      <w:proofErr w:type="gramStart"/>
      <w:r w:rsidR="00B6337A">
        <w:rPr>
          <w:lang w:val="en-CA"/>
        </w:rPr>
        <w:t>e.g.</w:t>
      </w:r>
      <w:proofErr w:type="gramEnd"/>
      <w:r w:rsidR="00B6337A">
        <w:rPr>
          <w:lang w:val="en-CA"/>
        </w:rPr>
        <w:t xml:space="preserve"> disabling DQ).</w:t>
      </w:r>
    </w:p>
    <w:p w14:paraId="22E83AB8" w14:textId="1D063286" w:rsidR="00D82159" w:rsidRDefault="00D82159" w:rsidP="00D151F0">
      <w:pPr>
        <w:rPr>
          <w:lang w:val="en-CA"/>
        </w:rPr>
      </w:pPr>
      <w:r>
        <w:rPr>
          <w:lang w:val="en-CA"/>
        </w:rPr>
        <w:lastRenderedPageBreak/>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79"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w:t>
      </w:r>
      <w:proofErr w:type="spellStart"/>
      <w:r w:rsidRPr="00D82159">
        <w:rPr>
          <w:lang w:val="en-CA"/>
        </w:rPr>
        <w:t>uni</w:t>
      </w:r>
      <w:proofErr w:type="spellEnd"/>
      <w:r w:rsidRPr="00D82159">
        <w:rPr>
          <w:lang w:val="en-CA"/>
        </w:rPr>
        <w:t xml:space="preserve">-filtering modes and two bi-filtering modes. The </w:t>
      </w:r>
      <w:proofErr w:type="spellStart"/>
      <w:r w:rsidRPr="00D82159">
        <w:t>uni</w:t>
      </w:r>
      <w:proofErr w:type="spellEnd"/>
      <w:r w:rsidRPr="00D82159">
        <w:t>-filtering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31746D">
      <w:pPr>
        <w:numPr>
          <w:ilvl w:val="0"/>
          <w:numId w:val="76"/>
        </w:numPr>
        <w:rPr>
          <w:lang w:val="en-CA"/>
        </w:rPr>
      </w:pPr>
      <m:oMath>
        <m:r>
          <w:rPr>
            <w:rFonts w:ascii="Cambria Math" w:hAnsi="Cambria Math"/>
            <w:lang w:val="en-CA"/>
          </w:rPr>
          <m:t>o</m:t>
        </m:r>
      </m:oMath>
      <w:r w:rsidRPr="00D82159">
        <w:rPr>
          <w:lang w:val="en-CA"/>
        </w:rPr>
        <w:t xml:space="preserve"> is the offset generated by TALF filter and added to the luma ALF output;</w:t>
      </w:r>
    </w:p>
    <w:p w14:paraId="34ADAD1F" w14:textId="2EA6577A" w:rsidR="00D82159" w:rsidRPr="00D82159" w:rsidRDefault="007730C3"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31746D">
      <w:pPr>
        <w:numPr>
          <w:ilvl w:val="0"/>
          <w:numId w:val="76"/>
        </w:numPr>
        <w:rPr>
          <w:lang w:val="en-CA"/>
        </w:rPr>
      </w:pPr>
      <w:r w:rsidRPr="00D82159">
        <w:rPr>
          <w:lang w:val="en-CA"/>
        </w:rPr>
        <w:t>r0 represents the reference samples from the reference picture 0</w:t>
      </w:r>
    </w:p>
    <w:p w14:paraId="2F2288BA" w14:textId="77777777" w:rsidR="00D82159" w:rsidRPr="00D82159" w:rsidRDefault="00D82159" w:rsidP="0031746D">
      <w:pPr>
        <w:numPr>
          <w:ilvl w:val="0"/>
          <w:numId w:val="76"/>
        </w:numPr>
        <w:rPr>
          <w:lang w:val="en-CA"/>
        </w:rPr>
      </w:pPr>
      <w:r w:rsidRPr="00D82159">
        <w:rPr>
          <w:lang w:val="en-CA"/>
        </w:rPr>
        <w:t>r1 represents the reference samples from the reference picture 1</w:t>
      </w:r>
    </w:p>
    <w:p w14:paraId="5AE404EF" w14:textId="77777777" w:rsidR="00D82159" w:rsidRPr="00D82159" w:rsidRDefault="00D82159" w:rsidP="0031746D">
      <w:pPr>
        <w:numPr>
          <w:ilvl w:val="0"/>
          <w:numId w:val="76"/>
        </w:numPr>
        <w:rPr>
          <w:lang w:val="en-CA"/>
        </w:rPr>
      </w:pPr>
      <w:r w:rsidRPr="00D82159">
        <w:rPr>
          <w:lang w:val="en-CA"/>
        </w:rPr>
        <w:t>(</w:t>
      </w:r>
      <w:proofErr w:type="spellStart"/>
      <w:proofErr w:type="gramStart"/>
      <w:r w:rsidRPr="00D82159">
        <w:rPr>
          <w:lang w:val="en-CA"/>
        </w:rPr>
        <w:t>x,y</w:t>
      </w:r>
      <w:proofErr w:type="spellEnd"/>
      <w:proofErr w:type="gramEnd"/>
      <w:r w:rsidRPr="00D82159">
        <w:rPr>
          <w:lang w:val="en-CA"/>
        </w:rPr>
        <w:t>) is the current filtering position in the current picture;</w:t>
      </w:r>
    </w:p>
    <w:p w14:paraId="789E3BF5" w14:textId="77777777" w:rsidR="00D82159" w:rsidRPr="00D82159" w:rsidRDefault="00D82159" w:rsidP="0031746D">
      <w:pPr>
        <w:numPr>
          <w:ilvl w:val="0"/>
          <w:numId w:val="76"/>
        </w:numPr>
        <w:rPr>
          <w:lang w:val="en-CA"/>
        </w:rPr>
      </w:pPr>
      <w:r w:rsidRPr="00D82159">
        <w:rPr>
          <w:lang w:val="en-CA"/>
        </w:rPr>
        <w:t>(</w:t>
      </w:r>
      <w:proofErr w:type="spellStart"/>
      <w:r w:rsidRPr="00D82159">
        <w:rPr>
          <w:lang w:val="en-CA"/>
        </w:rPr>
        <w:t>x</w:t>
      </w:r>
      <w:proofErr w:type="gramStart"/>
      <w:r w:rsidRPr="00D82159">
        <w:rPr>
          <w:lang w:val="en-CA"/>
        </w:rPr>
        <w:t>',y</w:t>
      </w:r>
      <w:proofErr w:type="spellEnd"/>
      <w:proofErr w:type="gramEnd"/>
      <w:r w:rsidRPr="00D82159">
        <w:rPr>
          <w:lang w:val="en-CA"/>
        </w:rPr>
        <w:t>')  is the collocated position or the MV guided position in the reference picture;</w:t>
      </w:r>
    </w:p>
    <w:p w14:paraId="696F1EDC" w14:textId="77777777" w:rsidR="00D82159" w:rsidRPr="00D82159" w:rsidRDefault="00D82159" w:rsidP="0031746D">
      <w:pPr>
        <w:numPr>
          <w:ilvl w:val="0"/>
          <w:numId w:val="76"/>
        </w:numPr>
        <w:rPr>
          <w:lang w:val="en-CA"/>
        </w:rPr>
      </w:pPr>
      <w:r w:rsidRPr="00D82159">
        <w:rPr>
          <w:lang w:val="en-CA"/>
        </w:rPr>
        <w:t>K(</w:t>
      </w:r>
      <w:proofErr w:type="spellStart"/>
      <w:proofErr w:type="gramStart"/>
      <w:r w:rsidRPr="00D82159">
        <w:rPr>
          <w:lang w:val="en-CA"/>
        </w:rPr>
        <w:t>d,b</w:t>
      </w:r>
      <w:proofErr w:type="spellEnd"/>
      <w:proofErr w:type="gramEnd"/>
      <w:r w:rsidRPr="00D82159">
        <w:rPr>
          <w:lang w:val="en-CA"/>
        </w:rPr>
        <w:t>) is a clipping function which restricts the value d within the range from -b to b;</w:t>
      </w:r>
    </w:p>
    <w:p w14:paraId="66FFDDAC" w14:textId="77777777" w:rsidR="00D82159" w:rsidRPr="00D82159" w:rsidRDefault="00D82159" w:rsidP="0031746D">
      <w:pPr>
        <w:numPr>
          <w:ilvl w:val="0"/>
          <w:numId w:val="76"/>
        </w:numPr>
        <w:rPr>
          <w:lang w:val="en-CA"/>
        </w:rPr>
      </w:pPr>
      <w:proofErr w:type="spellStart"/>
      <w:r w:rsidRPr="00D82159">
        <w:rPr>
          <w:lang w:val="en-CA"/>
        </w:rPr>
        <w:t>saoLuma</w:t>
      </w:r>
      <w:proofErr w:type="spellEnd"/>
      <w:r w:rsidRPr="00D82159">
        <w:rPr>
          <w:lang w:val="en-CA"/>
        </w:rPr>
        <w:t xml:space="preserve">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0"/>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 xml:space="preserve">In the test, the filtering process is modified by replacing the SAO value with the sample value from the collocated position. The </w:t>
      </w:r>
      <w:proofErr w:type="spellStart"/>
      <w:r w:rsidRPr="00D82159">
        <w:t>uni</w:t>
      </w:r>
      <w:proofErr w:type="spellEnd"/>
      <w:r w:rsidRPr="00D82159">
        <w:t>-filtering process is modified as follows,</w:t>
      </w:r>
    </w:p>
    <w:p w14:paraId="55D28612" w14:textId="1E5BD184" w:rsidR="00D82159" w:rsidRPr="00D82159" w:rsidRDefault="00D82159" w:rsidP="00D82159">
      <m:oMath>
        <m:r>
          <w:rPr>
            <w:rFonts w:ascii="Cambria Math" w:hAnsi="Cambria Math"/>
          </w:rPr>
          <w:lastRenderedPageBreak/>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1"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1"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82"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 xml:space="preserve">In ECM, temporal CABAC is used for the context initialization by using the probability states of the previously coded slice with the same slice type, slice QP, and </w:t>
      </w:r>
      <w:proofErr w:type="spellStart"/>
      <w:r w:rsidRPr="00671500">
        <w:rPr>
          <w:lang w:val="en-CA"/>
        </w:rPr>
        <w:t>temporalID</w:t>
      </w:r>
      <w:proofErr w:type="spellEnd"/>
      <w:r w:rsidRPr="00671500">
        <w:rPr>
          <w:lang w:val="en-CA"/>
        </w:rPr>
        <w:t>, if available.</w:t>
      </w:r>
    </w:p>
    <w:p w14:paraId="0CECE995" w14:textId="514DE287" w:rsidR="00671500" w:rsidRPr="00671500" w:rsidRDefault="00671500" w:rsidP="00671500">
      <w:pPr>
        <w:rPr>
          <w:lang w:val="en-CA"/>
        </w:rPr>
      </w:pPr>
      <w:r w:rsidRPr="00671500">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7730C3"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 xml:space="preserve">is the probability from the temporal CABAC </w:t>
      </w:r>
      <w:proofErr w:type="gramStart"/>
      <w:r w:rsidRPr="00671500">
        <w:rPr>
          <w:lang w:val="en-CA"/>
        </w:rPr>
        <w:t>initialization.</w:t>
      </w:r>
      <w:proofErr w:type="gramEnd"/>
    </w:p>
    <w:p w14:paraId="4D15EDD3" w14:textId="77777777" w:rsidR="00671500" w:rsidRPr="00671500" w:rsidRDefault="00671500" w:rsidP="00671500">
      <w:pPr>
        <w:rPr>
          <w:lang w:val="en-CA"/>
        </w:rPr>
      </w:pPr>
      <w:r w:rsidRPr="00671500">
        <w:rPr>
          <w:lang w:val="en-CA"/>
        </w:rPr>
        <w:t xml:space="preserve">The counters are accumulated across slices with the same slice type, slice QP, and </w:t>
      </w:r>
      <w:proofErr w:type="spellStart"/>
      <w:r w:rsidRPr="00671500">
        <w:rPr>
          <w:lang w:val="en-CA"/>
        </w:rPr>
        <w:t>temporalID</w:t>
      </w:r>
      <w:proofErr w:type="spellEnd"/>
      <w:r w:rsidRPr="00671500">
        <w:rPr>
          <w:lang w:val="en-CA"/>
        </w:rPr>
        <w:t>.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796" w:name="_Ref109033174"/>
      <w:bookmarkEnd w:id="794"/>
      <w:r w:rsidRPr="00671500">
        <w:rPr>
          <w:lang w:val="en-CA"/>
        </w:rPr>
        <w:t>EE2 contributions: Enhanced compression beyond VVC capability (</w:t>
      </w:r>
      <w:r w:rsidR="00502375" w:rsidRPr="00671500">
        <w:rPr>
          <w:lang w:val="en-CA"/>
        </w:rPr>
        <w:t>9</w:t>
      </w:r>
      <w:r w:rsidRPr="00671500">
        <w:rPr>
          <w:lang w:val="en-CA"/>
        </w:rPr>
        <w:t>)</w:t>
      </w:r>
      <w:bookmarkEnd w:id="796"/>
    </w:p>
    <w:p w14:paraId="5824425F" w14:textId="5FE36627" w:rsidR="00F44BFE" w:rsidRDefault="000B3135" w:rsidP="00F44BFE">
      <w:pPr>
        <w:rPr>
          <w:lang w:val="en-CA"/>
        </w:rPr>
      </w:pPr>
      <w:bookmarkStart w:id="797" w:name="_Ref79763349"/>
      <w:bookmarkStart w:id="798"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7730C3" w:rsidP="00355F09">
      <w:pPr>
        <w:pStyle w:val="berschrift9"/>
        <w:rPr>
          <w:szCs w:val="24"/>
          <w:lang w:val="en-CA" w:eastAsia="de-DE"/>
        </w:rPr>
      </w:pPr>
      <w:hyperlink r:id="rId1184"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w:t>
      </w:r>
      <w:proofErr w:type="spellStart"/>
      <w:r w:rsidR="00381A5F" w:rsidRPr="00A939D6">
        <w:rPr>
          <w:szCs w:val="24"/>
          <w:lang w:val="en-CA" w:eastAsia="de-DE"/>
        </w:rPr>
        <w:t>Balcilar</w:t>
      </w:r>
      <w:proofErr w:type="spellEnd"/>
      <w:r w:rsidR="00381A5F" w:rsidRPr="00A939D6">
        <w:rPr>
          <w:szCs w:val="24"/>
          <w:lang w:val="en-CA" w:eastAsia="de-DE"/>
        </w:rPr>
        <w:t xml:space="preserve">, M. </w:t>
      </w:r>
      <w:proofErr w:type="spellStart"/>
      <w:r w:rsidR="00381A5F" w:rsidRPr="00A939D6">
        <w:rPr>
          <w:szCs w:val="24"/>
          <w:lang w:val="en-CA" w:eastAsia="de-DE"/>
        </w:rPr>
        <w:t>Blestel</w:t>
      </w:r>
      <w:proofErr w:type="spellEnd"/>
      <w:r w:rsidR="00381A5F" w:rsidRPr="00A939D6">
        <w:rPr>
          <w:szCs w:val="24"/>
          <w:lang w:val="en-CA" w:eastAsia="de-DE"/>
        </w:rPr>
        <w:t xml:space="preserve">, P. </w:t>
      </w:r>
      <w:proofErr w:type="spellStart"/>
      <w:r w:rsidR="00381A5F" w:rsidRPr="00A939D6">
        <w:rPr>
          <w:szCs w:val="24"/>
          <w:lang w:val="en-CA" w:eastAsia="de-DE"/>
        </w:rPr>
        <w:t>Andrivon</w:t>
      </w:r>
      <w:proofErr w:type="spellEnd"/>
      <w:r w:rsidR="00381A5F" w:rsidRPr="00A939D6">
        <w:rPr>
          <w:szCs w:val="24"/>
          <w:lang w:val="en-CA" w:eastAsia="de-DE"/>
        </w:rPr>
        <w:t xml:space="preserve"> (</w:t>
      </w:r>
      <w:proofErr w:type="spellStart"/>
      <w:r w:rsidR="00381A5F" w:rsidRPr="00A939D6">
        <w:rPr>
          <w:szCs w:val="24"/>
          <w:lang w:val="en-CA" w:eastAsia="de-DE"/>
        </w:rPr>
        <w:t>Ofinno</w:t>
      </w:r>
      <w:proofErr w:type="spellEnd"/>
      <w:r w:rsidR="00381A5F" w:rsidRPr="00A939D6">
        <w:rPr>
          <w:szCs w:val="24"/>
          <w:lang w:val="en-CA" w:eastAsia="de-DE"/>
        </w:rPr>
        <w:t>)]</w:t>
      </w:r>
    </w:p>
    <w:p w14:paraId="413A1DFD" w14:textId="77777777" w:rsidR="00512996" w:rsidRPr="00512996" w:rsidRDefault="00512996" w:rsidP="00512996">
      <w:pPr>
        <w:rPr>
          <w:lang w:val="en-CA" w:eastAsia="de-DE"/>
        </w:rPr>
      </w:pPr>
    </w:p>
    <w:p w14:paraId="59B9F77F" w14:textId="59AAE6F5" w:rsidR="0062608B" w:rsidRDefault="007730C3" w:rsidP="00355F09">
      <w:pPr>
        <w:pStyle w:val="berschrift9"/>
        <w:rPr>
          <w:szCs w:val="24"/>
          <w:lang w:val="en-CA" w:eastAsia="de-DE"/>
        </w:rPr>
      </w:pPr>
      <w:hyperlink r:id="rId1185"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p>
    <w:p w14:paraId="382C614B" w14:textId="77777777" w:rsidR="00512996" w:rsidRPr="00512996" w:rsidRDefault="00512996" w:rsidP="00512996">
      <w:pPr>
        <w:rPr>
          <w:lang w:val="en-CA" w:eastAsia="de-DE"/>
        </w:rPr>
      </w:pPr>
    </w:p>
    <w:p w14:paraId="3427C0E0" w14:textId="27E429DD" w:rsidR="00381A5F" w:rsidRDefault="007730C3" w:rsidP="00355F09">
      <w:pPr>
        <w:pStyle w:val="berschrift9"/>
        <w:rPr>
          <w:szCs w:val="24"/>
          <w:lang w:val="en-CA" w:eastAsia="de-DE"/>
        </w:rPr>
      </w:pPr>
      <w:hyperlink r:id="rId1186"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7730C3" w:rsidP="00355F09">
      <w:pPr>
        <w:pStyle w:val="berschrift9"/>
        <w:rPr>
          <w:szCs w:val="24"/>
          <w:lang w:val="en-CA" w:eastAsia="de-DE"/>
        </w:rPr>
      </w:pPr>
      <w:hyperlink r:id="rId1187"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056B4C0F" w:rsidR="000E17E2" w:rsidRDefault="007730C3" w:rsidP="00355F09">
      <w:pPr>
        <w:pStyle w:val="berschrift9"/>
        <w:rPr>
          <w:szCs w:val="24"/>
          <w:lang w:val="en-CA" w:eastAsia="de-DE"/>
        </w:rPr>
      </w:pPr>
      <w:hyperlink r:id="rId1188"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 xml:space="preserve">T. N. </w:t>
      </w:r>
      <w:proofErr w:type="spellStart"/>
      <w:r w:rsidR="000E17E2" w:rsidRPr="003978AC">
        <w:rPr>
          <w:szCs w:val="24"/>
          <w:lang w:val="en-CA" w:eastAsia="de-DE"/>
        </w:rPr>
        <w:t>Canh</w:t>
      </w:r>
      <w:proofErr w:type="spellEnd"/>
      <w:r w:rsidR="000E17E2" w:rsidRPr="003978AC">
        <w:rPr>
          <w:szCs w:val="24"/>
          <w:lang w:val="en-CA" w:eastAsia="de-DE"/>
        </w:rPr>
        <w:t xml:space="preserve"> (Dolby)</w:t>
      </w:r>
      <w:r w:rsidR="00E60439">
        <w:rPr>
          <w:szCs w:val="24"/>
          <w:lang w:val="en-CA" w:eastAsia="de-DE"/>
        </w:rPr>
        <w:t>]</w:t>
      </w:r>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00517FF2" w:rsidR="003F28AE" w:rsidRPr="00073D1D" w:rsidRDefault="007730C3" w:rsidP="00E808A3">
      <w:pPr>
        <w:pStyle w:val="berschrift9"/>
        <w:rPr>
          <w:szCs w:val="24"/>
          <w:lang w:val="en-CA" w:eastAsia="de-DE"/>
        </w:rPr>
      </w:pPr>
      <w:hyperlink r:id="rId1189"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 xml:space="preserve">M. G. </w:t>
      </w:r>
      <w:proofErr w:type="spellStart"/>
      <w:r w:rsidR="003F28AE" w:rsidRPr="00073D1D">
        <w:rPr>
          <w:szCs w:val="24"/>
          <w:lang w:val="en-CA" w:eastAsia="de-DE"/>
        </w:rPr>
        <w:t>Sarwer</w:t>
      </w:r>
      <w:proofErr w:type="spellEnd"/>
      <w:r w:rsidR="003F28AE" w:rsidRPr="00073D1D">
        <w:rPr>
          <w:szCs w:val="24"/>
          <w:lang w:val="en-CA" w:eastAsia="de-DE"/>
        </w:rPr>
        <w:t xml:space="preserve"> (Google)</w:t>
      </w:r>
      <w:r w:rsidR="003F28AE">
        <w:rPr>
          <w:szCs w:val="24"/>
          <w:lang w:val="en-CA" w:eastAsia="de-DE"/>
        </w:rPr>
        <w:t>]</w:t>
      </w:r>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51A605A2" w:rsidR="00D06D6B" w:rsidRPr="007C1471" w:rsidRDefault="007730C3" w:rsidP="00E808A3">
      <w:pPr>
        <w:pStyle w:val="berschrift9"/>
        <w:rPr>
          <w:szCs w:val="24"/>
          <w:lang w:val="en-CA" w:eastAsia="de-DE"/>
        </w:rPr>
      </w:pPr>
      <w:hyperlink r:id="rId1190"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 [late]</w:t>
      </w:r>
    </w:p>
    <w:p w14:paraId="6BD0C925" w14:textId="7D58DF76" w:rsidR="00D06D6B" w:rsidRDefault="00D06D6B" w:rsidP="00512996">
      <w:pPr>
        <w:rPr>
          <w:lang w:val="en-CA" w:eastAsia="de-DE"/>
        </w:rPr>
      </w:pPr>
    </w:p>
    <w:p w14:paraId="681B366E" w14:textId="77777777" w:rsidR="00E75814" w:rsidRPr="008D43D8" w:rsidRDefault="007730C3" w:rsidP="006A6194">
      <w:pPr>
        <w:pStyle w:val="berschrift9"/>
        <w:rPr>
          <w:szCs w:val="24"/>
          <w:lang w:val="en-CA" w:eastAsia="de-DE"/>
        </w:rPr>
      </w:pPr>
      <w:hyperlink r:id="rId1191"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7730C3" w:rsidP="00355F09">
      <w:pPr>
        <w:pStyle w:val="berschrift9"/>
        <w:rPr>
          <w:szCs w:val="24"/>
          <w:lang w:val="en-CA" w:eastAsia="de-DE"/>
        </w:rPr>
      </w:pPr>
      <w:hyperlink r:id="rId1192"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w:t>
      </w:r>
      <w:proofErr w:type="spellStart"/>
      <w:r w:rsidR="00381A5F" w:rsidRPr="00A939D6">
        <w:rPr>
          <w:szCs w:val="24"/>
          <w:lang w:val="en-CA" w:eastAsia="de-DE"/>
        </w:rPr>
        <w:t>Pendu</w:t>
      </w:r>
      <w:proofErr w:type="spellEnd"/>
      <w:r w:rsidR="00381A5F" w:rsidRPr="00A939D6">
        <w:rPr>
          <w:szCs w:val="24"/>
          <w:lang w:val="en-CA" w:eastAsia="de-DE"/>
        </w:rPr>
        <w:t xml:space="preserve">, F. Le </w:t>
      </w:r>
      <w:proofErr w:type="spellStart"/>
      <w:r w:rsidR="00381A5F" w:rsidRPr="00A939D6">
        <w:rPr>
          <w:szCs w:val="24"/>
          <w:lang w:val="en-CA" w:eastAsia="de-DE"/>
        </w:rPr>
        <w:t>Léannec</w:t>
      </w:r>
      <w:proofErr w:type="spellEnd"/>
      <w:r w:rsidR="00381A5F" w:rsidRPr="00A939D6">
        <w:rPr>
          <w:szCs w:val="24"/>
          <w:lang w:val="en-CA" w:eastAsia="de-DE"/>
        </w:rPr>
        <w:t xml:space="preserve"> (</w:t>
      </w:r>
      <w:proofErr w:type="spellStart"/>
      <w:r w:rsidR="00381A5F" w:rsidRPr="00A939D6">
        <w:rPr>
          <w:szCs w:val="24"/>
          <w:lang w:val="en-CA" w:eastAsia="de-DE"/>
        </w:rPr>
        <w:t>InterDigital</w:t>
      </w:r>
      <w:proofErr w:type="spellEnd"/>
      <w:r w:rsidR="00381A5F" w:rsidRPr="00A939D6">
        <w:rPr>
          <w:szCs w:val="24"/>
          <w:lang w:val="en-CA" w:eastAsia="de-DE"/>
        </w:rPr>
        <w:t>)]</w:t>
      </w:r>
    </w:p>
    <w:p w14:paraId="2024765D" w14:textId="77777777" w:rsidR="00512996" w:rsidRPr="00512996" w:rsidRDefault="00512996" w:rsidP="00512996">
      <w:pPr>
        <w:rPr>
          <w:lang w:val="en-CA" w:eastAsia="de-DE"/>
        </w:rPr>
      </w:pPr>
    </w:p>
    <w:p w14:paraId="6110AE44" w14:textId="6D0FAD14" w:rsidR="00381A5F" w:rsidRDefault="007730C3" w:rsidP="00355F09">
      <w:pPr>
        <w:pStyle w:val="berschrift9"/>
        <w:rPr>
          <w:szCs w:val="24"/>
          <w:lang w:val="en-CA" w:eastAsia="de-DE"/>
        </w:rPr>
      </w:pPr>
      <w:hyperlink r:id="rId1193"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7730C3" w:rsidP="00E808A3">
      <w:pPr>
        <w:pStyle w:val="berschrift9"/>
        <w:rPr>
          <w:szCs w:val="24"/>
          <w:lang w:val="en-CA" w:eastAsia="de-DE"/>
        </w:rPr>
      </w:pPr>
      <w:hyperlink r:id="rId1194"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7730C3" w:rsidP="00355F09">
      <w:pPr>
        <w:pStyle w:val="berschrift9"/>
        <w:rPr>
          <w:szCs w:val="24"/>
          <w:lang w:val="en-CA" w:eastAsia="de-DE"/>
        </w:rPr>
      </w:pPr>
      <w:hyperlink r:id="rId1195"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7730C3" w:rsidP="00355F09">
      <w:pPr>
        <w:pStyle w:val="berschrift9"/>
        <w:rPr>
          <w:szCs w:val="24"/>
          <w:lang w:val="en-CA" w:eastAsia="de-DE"/>
        </w:rPr>
      </w:pPr>
      <w:hyperlink r:id="rId1196"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w:t>
      </w:r>
      <w:proofErr w:type="spellStart"/>
      <w:r w:rsidR="00381A5F" w:rsidRPr="00A939D6">
        <w:rPr>
          <w:szCs w:val="24"/>
          <w:lang w:val="en-CA" w:eastAsia="de-DE"/>
        </w:rPr>
        <w:t>Nikitin</w:t>
      </w:r>
      <w:proofErr w:type="spellEnd"/>
      <w:r w:rsidR="00381A5F" w:rsidRPr="00A939D6">
        <w:rPr>
          <w:szCs w:val="24"/>
          <w:lang w:val="en-CA" w:eastAsia="de-DE"/>
        </w:rPr>
        <w:t xml:space="preserve"> (Xiaomi)]</w:t>
      </w:r>
    </w:p>
    <w:p w14:paraId="6C42B480" w14:textId="77777777" w:rsidR="00512996" w:rsidRPr="00512996" w:rsidRDefault="00512996" w:rsidP="00512996">
      <w:pPr>
        <w:rPr>
          <w:lang w:val="en-CA" w:eastAsia="de-DE"/>
        </w:rPr>
      </w:pPr>
    </w:p>
    <w:p w14:paraId="7EAB688B" w14:textId="658ED920" w:rsidR="00381A5F" w:rsidRDefault="007730C3" w:rsidP="00355F09">
      <w:pPr>
        <w:pStyle w:val="berschrift9"/>
        <w:rPr>
          <w:szCs w:val="24"/>
          <w:lang w:val="en-CA" w:eastAsia="de-DE"/>
        </w:rPr>
      </w:pPr>
      <w:hyperlink r:id="rId1197"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w:t>
      </w:r>
      <w:proofErr w:type="spellStart"/>
      <w:r w:rsidR="00381A5F" w:rsidRPr="00A939D6">
        <w:rPr>
          <w:szCs w:val="24"/>
          <w:lang w:val="en-CA" w:eastAsia="de-DE"/>
        </w:rPr>
        <w:t>Kidani</w:t>
      </w:r>
      <w:proofErr w:type="spellEnd"/>
      <w:r w:rsidR="00381A5F" w:rsidRPr="00A939D6">
        <w:rPr>
          <w:szCs w:val="24"/>
          <w:lang w:val="en-CA" w:eastAsia="de-DE"/>
        </w:rPr>
        <w:t xml:space="preserve">, H. Kato, T. </w:t>
      </w:r>
      <w:proofErr w:type="spellStart"/>
      <w:r w:rsidR="00381A5F" w:rsidRPr="00A939D6">
        <w:rPr>
          <w:szCs w:val="24"/>
          <w:lang w:val="en-CA" w:eastAsia="de-DE"/>
        </w:rPr>
        <w:t>Chujoh</w:t>
      </w:r>
      <w:proofErr w:type="spellEnd"/>
      <w:r w:rsidR="00381A5F" w:rsidRPr="00A939D6">
        <w:rPr>
          <w:szCs w:val="24"/>
          <w:lang w:val="en-CA" w:eastAsia="de-DE"/>
        </w:rPr>
        <w:t>, K. Kawamura (KDDI)]</w:t>
      </w:r>
    </w:p>
    <w:p w14:paraId="342C875A" w14:textId="77777777" w:rsidR="00512996" w:rsidRPr="00512996" w:rsidRDefault="00512996" w:rsidP="00512996">
      <w:pPr>
        <w:rPr>
          <w:lang w:val="en-CA" w:eastAsia="de-DE"/>
        </w:rPr>
      </w:pPr>
    </w:p>
    <w:p w14:paraId="13C35742" w14:textId="0168B65E" w:rsidR="00381A5F" w:rsidRDefault="007730C3" w:rsidP="00355F09">
      <w:pPr>
        <w:pStyle w:val="berschrift9"/>
        <w:rPr>
          <w:szCs w:val="24"/>
          <w:lang w:val="en-CA" w:eastAsia="de-DE"/>
        </w:rPr>
      </w:pPr>
      <w:hyperlink r:id="rId1198"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693303D3" w:rsidR="0062608B" w:rsidRDefault="007730C3" w:rsidP="00355F09">
      <w:pPr>
        <w:pStyle w:val="berschrift9"/>
        <w:rPr>
          <w:szCs w:val="24"/>
          <w:lang w:val="en-CA" w:eastAsia="de-DE"/>
        </w:rPr>
      </w:pPr>
      <w:hyperlink r:id="rId1199"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 xml:space="preserve">H.-J. </w:t>
      </w:r>
      <w:proofErr w:type="spellStart"/>
      <w:r w:rsidR="0062608B" w:rsidRPr="00F01575">
        <w:rPr>
          <w:szCs w:val="24"/>
          <w:lang w:val="en-CA" w:eastAsia="de-DE"/>
        </w:rPr>
        <w:t>Jhu</w:t>
      </w:r>
      <w:proofErr w:type="spellEnd"/>
      <w:r w:rsidR="0062608B" w:rsidRPr="00F01575">
        <w:rPr>
          <w:szCs w:val="24"/>
          <w:lang w:val="en-CA" w:eastAsia="de-DE"/>
        </w:rPr>
        <w:t xml:space="preserve"> (Kwai)</w:t>
      </w:r>
      <w:r w:rsidR="0062608B" w:rsidRPr="00A939D6">
        <w:rPr>
          <w:szCs w:val="24"/>
          <w:lang w:val="en-CA" w:eastAsia="de-DE"/>
        </w:rPr>
        <w:t>] [late]</w:t>
      </w:r>
    </w:p>
    <w:p w14:paraId="4BA9FAAE" w14:textId="5D005123" w:rsidR="00512996" w:rsidRDefault="00512996" w:rsidP="00512996">
      <w:pPr>
        <w:rPr>
          <w:lang w:val="en-CA" w:eastAsia="de-DE"/>
        </w:rPr>
      </w:pPr>
    </w:p>
    <w:p w14:paraId="4FA21225" w14:textId="24E63942" w:rsidR="003F28AE" w:rsidRPr="00073D1D" w:rsidRDefault="007730C3" w:rsidP="00E808A3">
      <w:pPr>
        <w:pStyle w:val="berschrift9"/>
        <w:rPr>
          <w:szCs w:val="24"/>
          <w:lang w:val="en-CA" w:eastAsia="de-DE"/>
        </w:rPr>
      </w:pPr>
      <w:hyperlink r:id="rId1200"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w:t>
      </w:r>
      <w:proofErr w:type="spellStart"/>
      <w:r w:rsidR="003F28AE" w:rsidRPr="00073D1D">
        <w:rPr>
          <w:szCs w:val="24"/>
          <w:lang w:val="en-CA" w:eastAsia="de-DE"/>
        </w:rPr>
        <w:t>Bytedance</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7730C3" w:rsidP="00355F09">
      <w:pPr>
        <w:pStyle w:val="berschrift9"/>
        <w:rPr>
          <w:szCs w:val="24"/>
          <w:lang w:val="en-CA" w:eastAsia="de-DE"/>
        </w:rPr>
      </w:pPr>
      <w:hyperlink r:id="rId1201"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03885407" w:rsidR="0062608B" w:rsidRDefault="007730C3" w:rsidP="00355F09">
      <w:pPr>
        <w:pStyle w:val="berschrift9"/>
        <w:rPr>
          <w:szCs w:val="24"/>
          <w:lang w:val="en-CA" w:eastAsia="de-DE"/>
        </w:rPr>
      </w:pPr>
      <w:hyperlink r:id="rId1202"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w:t>
      </w:r>
      <w:proofErr w:type="spellStart"/>
      <w:r w:rsidR="0062608B" w:rsidRPr="00A939D6">
        <w:rPr>
          <w:szCs w:val="24"/>
          <w:lang w:val="en-CA" w:eastAsia="de-DE"/>
        </w:rPr>
        <w:t>Onno</w:t>
      </w:r>
      <w:proofErr w:type="spellEnd"/>
      <w:r w:rsidR="0062608B" w:rsidRPr="00A939D6">
        <w:rPr>
          <w:szCs w:val="24"/>
          <w:lang w:val="en-CA" w:eastAsia="de-DE"/>
        </w:rPr>
        <w:t xml:space="preserve"> (Canon)] [late] </w:t>
      </w:r>
      <w:r w:rsidR="0062608B" w:rsidRPr="007B1BBA">
        <w:rPr>
          <w:szCs w:val="24"/>
          <w:lang w:val="en-CA" w:eastAsia="de-DE"/>
        </w:rPr>
        <w:t>[miss]</w:t>
      </w:r>
    </w:p>
    <w:p w14:paraId="200C4B84" w14:textId="77777777" w:rsidR="00512996" w:rsidRPr="00512996" w:rsidRDefault="00512996" w:rsidP="00512996">
      <w:pPr>
        <w:rPr>
          <w:lang w:val="en-CA" w:eastAsia="de-DE"/>
        </w:rPr>
      </w:pPr>
    </w:p>
    <w:p w14:paraId="3506A9B3" w14:textId="649611BC" w:rsidR="00381A5F" w:rsidRDefault="007730C3" w:rsidP="00355F09">
      <w:pPr>
        <w:pStyle w:val="berschrift9"/>
        <w:rPr>
          <w:szCs w:val="24"/>
          <w:lang w:val="en-CA" w:eastAsia="de-DE"/>
        </w:rPr>
      </w:pPr>
      <w:hyperlink r:id="rId1203" w:history="1">
        <w:r w:rsidR="00381A5F" w:rsidRPr="00A939D6">
          <w:rPr>
            <w:color w:val="0000FF"/>
            <w:szCs w:val="24"/>
            <w:u w:val="single"/>
            <w:lang w:val="en-CA" w:eastAsia="de-DE"/>
          </w:rPr>
          <w:t>JVET-AP0107</w:t>
        </w:r>
      </w:hyperlink>
      <w:r w:rsidR="00381A5F" w:rsidRPr="00A939D6">
        <w:rPr>
          <w:szCs w:val="24"/>
          <w:lang w:val="en-CA" w:eastAsia="de-DE"/>
        </w:rPr>
        <w:t xml:space="preserve"> EE2-3.3 Intra </w:t>
      </w:r>
      <w:proofErr w:type="spellStart"/>
      <w:r w:rsidR="00381A5F" w:rsidRPr="00A939D6">
        <w:rPr>
          <w:szCs w:val="24"/>
          <w:lang w:val="en-CA" w:eastAsia="de-DE"/>
        </w:rPr>
        <w:t>LfnstIdx</w:t>
      </w:r>
      <w:proofErr w:type="spellEnd"/>
      <w:r w:rsidR="00381A5F" w:rsidRPr="00A939D6">
        <w:rPr>
          <w:szCs w:val="24"/>
          <w:lang w:val="en-CA" w:eastAsia="de-DE"/>
        </w:rPr>
        <w:t xml:space="preserve">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7730C3" w:rsidP="00355F09">
      <w:pPr>
        <w:pStyle w:val="berschrift9"/>
        <w:rPr>
          <w:szCs w:val="24"/>
          <w:lang w:val="en-CA" w:eastAsia="de-DE"/>
        </w:rPr>
      </w:pPr>
      <w:hyperlink r:id="rId1204"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w:t>
      </w:r>
      <w:proofErr w:type="spellStart"/>
      <w:r w:rsidR="009141F7" w:rsidRPr="003978AC">
        <w:rPr>
          <w:szCs w:val="24"/>
          <w:lang w:val="en-CA" w:eastAsia="de-DE"/>
        </w:rPr>
        <w:t>LfnstIdx</w:t>
      </w:r>
      <w:proofErr w:type="spellEnd"/>
      <w:r w:rsidR="009141F7" w:rsidRPr="003978AC">
        <w:rPr>
          <w:szCs w:val="24"/>
          <w:lang w:val="en-CA" w:eastAsia="de-DE"/>
        </w:rPr>
        <w:t xml:space="preserve">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6526940F" w:rsidR="003F28AE" w:rsidRPr="00073D1D" w:rsidRDefault="007730C3" w:rsidP="00E808A3">
      <w:pPr>
        <w:pStyle w:val="berschrift9"/>
        <w:rPr>
          <w:szCs w:val="24"/>
          <w:lang w:val="en-CA" w:eastAsia="de-DE"/>
        </w:rPr>
      </w:pPr>
      <w:hyperlink r:id="rId1205"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w:t>
      </w:r>
      <w:proofErr w:type="spellStart"/>
      <w:r w:rsidR="003F28AE" w:rsidRPr="00073D1D">
        <w:rPr>
          <w:szCs w:val="24"/>
          <w:lang w:val="en-CA" w:eastAsia="de-DE"/>
        </w:rPr>
        <w:t>LfnstIdx</w:t>
      </w:r>
      <w:proofErr w:type="spellEnd"/>
      <w:r w:rsidR="003F28AE" w:rsidRPr="00073D1D">
        <w:rPr>
          <w:szCs w:val="24"/>
          <w:lang w:val="en-CA" w:eastAsia="de-DE"/>
        </w:rPr>
        <w:t xml:space="preserve"> Prediction </w:t>
      </w:r>
      <w:r w:rsidR="003F28AE">
        <w:rPr>
          <w:szCs w:val="24"/>
          <w:lang w:val="en-CA" w:eastAsia="de-DE"/>
        </w:rPr>
        <w:t>[</w:t>
      </w:r>
      <w:r w:rsidR="003F28AE" w:rsidRPr="00073D1D">
        <w:rPr>
          <w:szCs w:val="24"/>
          <w:lang w:val="en-CA" w:eastAsia="de-DE"/>
        </w:rPr>
        <w:t>K. Naser (</w:t>
      </w:r>
      <w:proofErr w:type="spellStart"/>
      <w:r w:rsidR="003F28AE" w:rsidRPr="00073D1D">
        <w:rPr>
          <w:szCs w:val="24"/>
          <w:lang w:val="en-CA" w:eastAsia="de-DE"/>
        </w:rPr>
        <w:t>InterDigital</w:t>
      </w:r>
      <w:proofErr w:type="spellEnd"/>
      <w:r w:rsidR="003F28AE" w:rsidRPr="00073D1D">
        <w:rPr>
          <w:szCs w:val="24"/>
          <w:lang w:val="en-CA" w:eastAsia="de-DE"/>
        </w:rPr>
        <w:t>)</w:t>
      </w:r>
      <w:r w:rsidR="003F28AE">
        <w:rPr>
          <w:szCs w:val="24"/>
          <w:lang w:val="en-CA" w:eastAsia="de-DE"/>
        </w:rPr>
        <w:t>]</w:t>
      </w:r>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7730C3" w:rsidP="00355F09">
      <w:pPr>
        <w:pStyle w:val="berschrift9"/>
        <w:rPr>
          <w:szCs w:val="24"/>
          <w:lang w:val="en-CA" w:eastAsia="de-DE"/>
        </w:rPr>
      </w:pPr>
      <w:hyperlink r:id="rId1206"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w:t>
      </w:r>
      <w:proofErr w:type="spellStart"/>
      <w:r w:rsidR="00381A5F" w:rsidRPr="00A939D6">
        <w:rPr>
          <w:szCs w:val="24"/>
          <w:lang w:val="en-CA" w:eastAsia="de-DE"/>
        </w:rPr>
        <w:t>Niu</w:t>
      </w:r>
      <w:proofErr w:type="spellEnd"/>
      <w:r w:rsidR="00381A5F" w:rsidRPr="00A939D6">
        <w:rPr>
          <w:szCs w:val="24"/>
          <w:lang w:val="en-CA" w:eastAsia="de-DE"/>
        </w:rPr>
        <w:t>, X. Zeng, M. Jia, Y. Bai (ZTE)]</w:t>
      </w:r>
    </w:p>
    <w:p w14:paraId="46A38EF3" w14:textId="77777777" w:rsidR="00355F09" w:rsidRPr="00355F09" w:rsidRDefault="00355F09" w:rsidP="00355F09">
      <w:pPr>
        <w:rPr>
          <w:lang w:val="en-CA" w:eastAsia="de-DE"/>
        </w:rPr>
      </w:pPr>
    </w:p>
    <w:p w14:paraId="59E8EC9E" w14:textId="04D47823" w:rsidR="009141F7" w:rsidRDefault="007730C3" w:rsidP="00355F09">
      <w:pPr>
        <w:pStyle w:val="berschrift9"/>
        <w:rPr>
          <w:szCs w:val="24"/>
          <w:lang w:val="en-CA" w:eastAsia="de-DE"/>
        </w:rPr>
      </w:pPr>
      <w:hyperlink r:id="rId1207"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w:t>
      </w:r>
      <w:proofErr w:type="spellStart"/>
      <w:r w:rsidR="009141F7" w:rsidRPr="003978AC">
        <w:rPr>
          <w:szCs w:val="24"/>
          <w:lang w:val="en-CA" w:eastAsia="de-DE"/>
        </w:rPr>
        <w:t>Transssion</w:t>
      </w:r>
      <w:proofErr w:type="spellEnd"/>
      <w:r w:rsidR="009141F7" w:rsidRPr="003978AC">
        <w:rPr>
          <w:szCs w:val="24"/>
          <w:lang w:val="en-CA" w:eastAsia="de-DE"/>
        </w:rPr>
        <w:t>)</w:t>
      </w:r>
      <w:r w:rsidR="009141F7">
        <w:rPr>
          <w:szCs w:val="24"/>
          <w:lang w:val="en-CA" w:eastAsia="de-DE"/>
        </w:rPr>
        <w:t>]</w:t>
      </w:r>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7730C3" w:rsidP="006A6194">
      <w:pPr>
        <w:pStyle w:val="berschrift9"/>
        <w:rPr>
          <w:szCs w:val="24"/>
          <w:lang w:val="en-CA" w:eastAsia="de-DE"/>
        </w:rPr>
      </w:pPr>
      <w:hyperlink r:id="rId1208"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w:t>
      </w:r>
      <w:proofErr w:type="spellStart"/>
      <w:r w:rsidR="00E75814" w:rsidRPr="008D43D8">
        <w:rPr>
          <w:szCs w:val="24"/>
          <w:lang w:val="en-CA" w:eastAsia="de-DE"/>
        </w:rPr>
        <w:t>Xie</w:t>
      </w:r>
      <w:proofErr w:type="spellEnd"/>
      <w:r w:rsidR="00E75814" w:rsidRPr="008D43D8">
        <w:rPr>
          <w:szCs w:val="24"/>
          <w:lang w:val="en-CA" w:eastAsia="de-DE"/>
        </w:rPr>
        <w:t xml:space="preserve"> (OPPO)] [late]</w:t>
      </w:r>
    </w:p>
    <w:p w14:paraId="4C85CFE4" w14:textId="77777777" w:rsidR="00E75814" w:rsidRPr="00355F09" w:rsidRDefault="00E75814" w:rsidP="00355F09">
      <w:pPr>
        <w:rPr>
          <w:lang w:val="en-CA" w:eastAsia="de-DE"/>
        </w:rPr>
      </w:pPr>
    </w:p>
    <w:p w14:paraId="2CD3B407" w14:textId="5CEA4191" w:rsidR="00381A5F" w:rsidRDefault="007730C3" w:rsidP="00355F09">
      <w:pPr>
        <w:pStyle w:val="berschrift9"/>
        <w:rPr>
          <w:szCs w:val="24"/>
          <w:lang w:val="en-CA" w:eastAsia="de-DE"/>
        </w:rPr>
      </w:pPr>
      <w:hyperlink r:id="rId1209"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w:t>
      </w:r>
      <w:proofErr w:type="spellStart"/>
      <w:r w:rsidR="00381A5F" w:rsidRPr="00A939D6">
        <w:rPr>
          <w:szCs w:val="24"/>
          <w:lang w:val="en-CA" w:eastAsia="de-DE"/>
        </w:rPr>
        <w:t>Huo</w:t>
      </w:r>
      <w:proofErr w:type="spellEnd"/>
      <w:r w:rsidR="00381A5F" w:rsidRPr="00A939D6">
        <w:rPr>
          <w:szCs w:val="24"/>
          <w:lang w:val="en-CA" w:eastAsia="de-DE"/>
        </w:rPr>
        <w:t>, Z. Zhang, J. Cai (</w:t>
      </w:r>
      <w:proofErr w:type="spellStart"/>
      <w:r w:rsidR="00381A5F" w:rsidRPr="00A939D6">
        <w:rPr>
          <w:szCs w:val="24"/>
          <w:lang w:val="en-CA" w:eastAsia="de-DE"/>
        </w:rPr>
        <w:t>Transsion</w:t>
      </w:r>
      <w:proofErr w:type="spellEnd"/>
      <w:r w:rsidR="00381A5F" w:rsidRPr="00A939D6">
        <w:rPr>
          <w:szCs w:val="24"/>
          <w:lang w:val="en-CA" w:eastAsia="de-DE"/>
        </w:rPr>
        <w:t>)]</w:t>
      </w:r>
    </w:p>
    <w:p w14:paraId="21E23650" w14:textId="77777777" w:rsidR="00355F09" w:rsidRPr="00355F09" w:rsidRDefault="00355F09" w:rsidP="00355F09">
      <w:pPr>
        <w:rPr>
          <w:lang w:val="en-CA" w:eastAsia="de-DE"/>
        </w:rPr>
      </w:pPr>
    </w:p>
    <w:p w14:paraId="719FAC14" w14:textId="29F997CF" w:rsidR="00381A5F" w:rsidRDefault="007730C3" w:rsidP="00355F09">
      <w:pPr>
        <w:pStyle w:val="berschrift9"/>
        <w:rPr>
          <w:szCs w:val="24"/>
          <w:lang w:val="en-CA" w:eastAsia="de-DE"/>
        </w:rPr>
      </w:pPr>
      <w:hyperlink r:id="rId1210"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6611956E" w:rsidR="0062608B" w:rsidRDefault="007730C3" w:rsidP="00355F09">
      <w:pPr>
        <w:pStyle w:val="berschrift9"/>
        <w:rPr>
          <w:szCs w:val="24"/>
          <w:lang w:val="en-CA" w:eastAsia="de-DE"/>
        </w:rPr>
      </w:pPr>
      <w:hyperlink r:id="rId1211"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 xml:space="preserve">W. </w:t>
      </w:r>
      <w:proofErr w:type="spellStart"/>
      <w:r w:rsidR="0062608B" w:rsidRPr="00F01575">
        <w:rPr>
          <w:szCs w:val="24"/>
          <w:lang w:val="en-CA" w:eastAsia="de-DE"/>
        </w:rPr>
        <w:t>Niu</w:t>
      </w:r>
      <w:proofErr w:type="spellEnd"/>
      <w:r w:rsidR="0062608B" w:rsidRPr="00F01575">
        <w:rPr>
          <w:szCs w:val="24"/>
          <w:lang w:val="en-CA" w:eastAsia="de-DE"/>
        </w:rPr>
        <w:t xml:space="preserve"> (ZTE)</w:t>
      </w:r>
      <w:r w:rsidR="0062608B" w:rsidRPr="00A939D6">
        <w:rPr>
          <w:szCs w:val="24"/>
          <w:lang w:val="en-CA" w:eastAsia="de-DE"/>
        </w:rPr>
        <w:t>] [late]</w:t>
      </w:r>
    </w:p>
    <w:p w14:paraId="5C0E41A7" w14:textId="77777777" w:rsidR="00355F09" w:rsidRPr="00355F09" w:rsidRDefault="00355F09" w:rsidP="00355F09">
      <w:pPr>
        <w:rPr>
          <w:lang w:val="en-CA" w:eastAsia="de-DE"/>
        </w:rPr>
      </w:pPr>
    </w:p>
    <w:p w14:paraId="5F7EB398" w14:textId="57800916" w:rsidR="00381A5F" w:rsidRDefault="007730C3" w:rsidP="00355F09">
      <w:pPr>
        <w:pStyle w:val="berschrift9"/>
        <w:rPr>
          <w:szCs w:val="24"/>
          <w:lang w:val="en-CA" w:eastAsia="de-DE"/>
        </w:rPr>
      </w:pPr>
      <w:hyperlink r:id="rId1212"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w:t>
      </w:r>
      <w:proofErr w:type="spellStart"/>
      <w:r w:rsidR="00381A5F" w:rsidRPr="00A939D6">
        <w:rPr>
          <w:szCs w:val="24"/>
          <w:lang w:val="en-CA" w:eastAsia="de-DE"/>
        </w:rPr>
        <w:t>Onno</w:t>
      </w:r>
      <w:proofErr w:type="spellEnd"/>
      <w:r w:rsidR="00381A5F" w:rsidRPr="00A939D6">
        <w:rPr>
          <w:szCs w:val="24"/>
          <w:lang w:val="en-CA" w:eastAsia="de-DE"/>
        </w:rPr>
        <w:t xml:space="preserve">, G. Laroche, B. </w:t>
      </w:r>
      <w:proofErr w:type="spellStart"/>
      <w:r w:rsidR="00381A5F" w:rsidRPr="00A939D6">
        <w:rPr>
          <w:szCs w:val="24"/>
          <w:lang w:val="en-CA" w:eastAsia="de-DE"/>
        </w:rPr>
        <w:t>Galmiche</w:t>
      </w:r>
      <w:proofErr w:type="spellEnd"/>
      <w:r w:rsidR="00381A5F" w:rsidRPr="00A939D6">
        <w:rPr>
          <w:szCs w:val="24"/>
          <w:lang w:val="en-CA" w:eastAsia="de-DE"/>
        </w:rPr>
        <w:t xml:space="preserve"> (Canon), L. Xu, C. Liao, Y. Lu, F. Liang (SYSU)]</w:t>
      </w:r>
    </w:p>
    <w:p w14:paraId="65E981C2" w14:textId="77777777" w:rsidR="00355F09" w:rsidRPr="00355F09" w:rsidRDefault="00355F09" w:rsidP="00355F09">
      <w:pPr>
        <w:rPr>
          <w:lang w:val="en-CA" w:eastAsia="de-DE"/>
        </w:rPr>
      </w:pPr>
    </w:p>
    <w:p w14:paraId="1D71553D" w14:textId="4B9E7813" w:rsidR="00381A5F" w:rsidRPr="00A939D6" w:rsidRDefault="007730C3" w:rsidP="00355F09">
      <w:pPr>
        <w:pStyle w:val="berschrift9"/>
        <w:rPr>
          <w:szCs w:val="24"/>
          <w:lang w:val="en-CA" w:eastAsia="de-DE"/>
        </w:rPr>
      </w:pPr>
      <w:hyperlink r:id="rId1213"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 xml:space="preserve">Y. </w:t>
      </w:r>
      <w:proofErr w:type="spellStart"/>
      <w:r w:rsidR="00381A5F" w:rsidRPr="00F01575">
        <w:rPr>
          <w:szCs w:val="24"/>
          <w:lang w:val="en-CA" w:eastAsia="de-DE"/>
        </w:rPr>
        <w:t>Ahn</w:t>
      </w:r>
      <w:proofErr w:type="spellEnd"/>
      <w:r w:rsidR="00381A5F" w:rsidRPr="00F01575">
        <w:rPr>
          <w:szCs w:val="24"/>
          <w:lang w:val="en-CA" w:eastAsia="de-DE"/>
        </w:rPr>
        <w:t xml:space="preserve"> (Qualcomm)</w:t>
      </w:r>
      <w:r w:rsidR="00381A5F" w:rsidRPr="00A939D6">
        <w:rPr>
          <w:szCs w:val="24"/>
          <w:lang w:val="en-CA" w:eastAsia="de-DE"/>
        </w:rPr>
        <w:t>] [late]</w:t>
      </w:r>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799" w:name="_Ref119779944"/>
      <w:bookmarkStart w:id="800" w:name="_Ref166958894"/>
      <w:r w:rsidRPr="00774964">
        <w:rPr>
          <w:lang w:val="en-CA"/>
        </w:rPr>
        <w:t>EE2 related contributions (</w:t>
      </w:r>
      <w:r w:rsidR="00944BD2" w:rsidRPr="00774964">
        <w:rPr>
          <w:lang w:val="en-CA"/>
        </w:rPr>
        <w:t>1</w:t>
      </w:r>
      <w:r w:rsidRPr="00774964">
        <w:rPr>
          <w:lang w:val="en-CA"/>
        </w:rPr>
        <w:t>)</w:t>
      </w:r>
      <w:bookmarkEnd w:id="797"/>
      <w:bookmarkEnd w:id="798"/>
      <w:bookmarkEnd w:id="799"/>
      <w:bookmarkEnd w:id="800"/>
    </w:p>
    <w:p w14:paraId="13370EF7" w14:textId="32B5D60B" w:rsidR="00D151F0" w:rsidRDefault="00D151F0" w:rsidP="00D151F0">
      <w:pPr>
        <w:rPr>
          <w:lang w:val="en-CA"/>
        </w:rPr>
      </w:pPr>
      <w:bookmarkStart w:id="801" w:name="_Ref69400686"/>
      <w:bookmarkStart w:id="802" w:name="_Ref102310344"/>
      <w:bookmarkStart w:id="803" w:name="_Ref109221765"/>
      <w:bookmarkStart w:id="804"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7730C3" w:rsidP="00355F09">
      <w:pPr>
        <w:pStyle w:val="berschrift9"/>
        <w:rPr>
          <w:szCs w:val="24"/>
          <w:lang w:val="en-CA" w:eastAsia="de-DE"/>
        </w:rPr>
      </w:pPr>
      <w:hyperlink r:id="rId1214"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w:t>
      </w:r>
      <w:proofErr w:type="spellStart"/>
      <w:r w:rsidR="00381A5F" w:rsidRPr="00A939D6">
        <w:rPr>
          <w:szCs w:val="24"/>
          <w:lang w:val="en-CA" w:eastAsia="de-DE"/>
        </w:rPr>
        <w:t>Huo</w:t>
      </w:r>
      <w:proofErr w:type="spellEnd"/>
      <w:r w:rsidR="00381A5F" w:rsidRPr="00A939D6">
        <w:rPr>
          <w:szCs w:val="24"/>
          <w:lang w:val="en-CA" w:eastAsia="de-DE"/>
        </w:rPr>
        <w:t>, Z.-H. Zhang, J.-Y. Cai (</w:t>
      </w:r>
      <w:proofErr w:type="spellStart"/>
      <w:r w:rsidR="00381A5F" w:rsidRPr="00A939D6">
        <w:rPr>
          <w:szCs w:val="24"/>
          <w:lang w:val="en-CA" w:eastAsia="de-DE"/>
        </w:rPr>
        <w:t>Transsion</w:t>
      </w:r>
      <w:proofErr w:type="spellEnd"/>
      <w:r w:rsidR="00381A5F" w:rsidRPr="00A939D6">
        <w:rPr>
          <w:szCs w:val="24"/>
          <w:lang w:val="en-CA" w:eastAsia="de-DE"/>
        </w:rPr>
        <w:t>)]</w:t>
      </w:r>
    </w:p>
    <w:p w14:paraId="3E622DB3" w14:textId="77777777" w:rsidR="00355F09" w:rsidRPr="00355F09" w:rsidRDefault="00355F09" w:rsidP="00355F09">
      <w:pPr>
        <w:rPr>
          <w:lang w:val="en-CA" w:eastAsia="de-DE"/>
        </w:rPr>
      </w:pPr>
    </w:p>
    <w:p w14:paraId="7CBA2DC1" w14:textId="20C0557F" w:rsidR="009F4082" w:rsidRPr="003978AC" w:rsidRDefault="007730C3" w:rsidP="00355F09">
      <w:pPr>
        <w:pStyle w:val="berschrift9"/>
        <w:rPr>
          <w:szCs w:val="24"/>
          <w:lang w:val="en-CA" w:eastAsia="de-DE"/>
        </w:rPr>
      </w:pPr>
      <w:hyperlink r:id="rId1215"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805" w:name="_Hlk227751521"/>
      <w:r w:rsidR="009F4082" w:rsidRPr="003978AC">
        <w:rPr>
          <w:szCs w:val="24"/>
          <w:lang w:val="en-CA" w:eastAsia="de-DE"/>
        </w:rPr>
        <w:t>[late]</w:t>
      </w:r>
      <w:bookmarkEnd w:id="805"/>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806" w:name="_Ref183616820"/>
      <w:r w:rsidRPr="00774964">
        <w:rPr>
          <w:lang w:val="en-CA"/>
        </w:rPr>
        <w:t>ECM modifications and software improvements beyond EE2 (</w:t>
      </w:r>
      <w:r w:rsidR="00502375">
        <w:rPr>
          <w:lang w:val="en-CA"/>
        </w:rPr>
        <w:t>7</w:t>
      </w:r>
      <w:r w:rsidRPr="00774964">
        <w:rPr>
          <w:lang w:val="en-CA"/>
        </w:rPr>
        <w:t>)</w:t>
      </w:r>
      <w:bookmarkEnd w:id="801"/>
      <w:bookmarkEnd w:id="802"/>
      <w:bookmarkEnd w:id="803"/>
      <w:bookmarkEnd w:id="804"/>
      <w:bookmarkEnd w:id="806"/>
    </w:p>
    <w:p w14:paraId="4245C471" w14:textId="6F60B5E9" w:rsidR="00D151F0" w:rsidRPr="00774964" w:rsidRDefault="00D151F0" w:rsidP="00D151F0">
      <w:pPr>
        <w:rPr>
          <w:lang w:val="en-CA"/>
        </w:rPr>
      </w:pPr>
      <w:bookmarkStart w:id="807" w:name="_Ref37794812"/>
      <w:bookmarkStart w:id="808" w:name="_Ref92384935"/>
      <w:bookmarkStart w:id="809" w:name="_Ref518893239"/>
      <w:bookmarkStart w:id="810" w:name="_Ref20610870"/>
      <w:bookmarkStart w:id="811" w:name="_Hlk37015736"/>
      <w:bookmarkStart w:id="812" w:name="_Ref511637164"/>
      <w:bookmarkStart w:id="813" w:name="_Ref534462031"/>
      <w:bookmarkStart w:id="814" w:name="_Ref451632402"/>
      <w:bookmarkStart w:id="815" w:name="_Ref432590081"/>
      <w:bookmarkStart w:id="816" w:name="_Ref345950302"/>
      <w:bookmarkStart w:id="817" w:name="_Ref392897275"/>
      <w:bookmarkStart w:id="818" w:name="_Ref421891381"/>
      <w:bookmarkEnd w:id="789"/>
      <w:r w:rsidRPr="00774964">
        <w:rPr>
          <w:lang w:val="en-CA"/>
        </w:rPr>
        <w:t xml:space="preserve">Contributions in this area were discussed during </w:t>
      </w:r>
      <w:r w:rsidR="00A11F7A">
        <w:rPr>
          <w:lang w:val="en-CA"/>
        </w:rPr>
        <w:t>0910</w:t>
      </w:r>
      <w:r w:rsidRPr="00774964">
        <w:rPr>
          <w:lang w:val="en-CA"/>
        </w:rPr>
        <w:t>–</w:t>
      </w:r>
      <w:r w:rsidR="002A4DE7">
        <w:rPr>
          <w:lang w:val="en-CA"/>
        </w:rPr>
        <w:t>1010</w:t>
      </w:r>
      <w:r w:rsidR="002A4DE7" w:rsidRPr="00774964">
        <w:rPr>
          <w:lang w:val="en-CA"/>
        </w:rPr>
        <w:t xml:space="preserve"> </w:t>
      </w:r>
      <w:r w:rsidRPr="00774964">
        <w:rPr>
          <w:lang w:val="en-CA"/>
        </w:rPr>
        <w:t xml:space="preserve">on </w:t>
      </w:r>
      <w:r w:rsidR="00A11F7A">
        <w:rPr>
          <w:lang w:val="en-CA"/>
        </w:rPr>
        <w:t>Satur</w:t>
      </w:r>
      <w:r w:rsidR="00A11F7A" w:rsidRPr="00774964">
        <w:rPr>
          <w:lang w:val="en-CA"/>
        </w:rPr>
        <w:t xml:space="preserve">day </w:t>
      </w:r>
      <w:r w:rsidR="00A11F7A">
        <w:rPr>
          <w:lang w:val="en-CA"/>
        </w:rPr>
        <w:t>25</w:t>
      </w:r>
      <w:r w:rsidR="00A11F7A" w:rsidRPr="00774964">
        <w:rPr>
          <w:lang w:val="en-CA"/>
        </w:rPr>
        <w:t xml:space="preserve"> </w:t>
      </w:r>
      <w:r>
        <w:rPr>
          <w:lang w:val="en-CA"/>
        </w:rPr>
        <w:t>April</w:t>
      </w:r>
      <w:r w:rsidRPr="00774964">
        <w:rPr>
          <w:lang w:val="en-CA"/>
        </w:rPr>
        <w:t xml:space="preserve"> 2026 (chaired by </w:t>
      </w:r>
      <w:r w:rsidR="00A11F7A">
        <w:rPr>
          <w:lang w:val="en-CA"/>
        </w:rPr>
        <w:t>JRO</w:t>
      </w:r>
      <w:r w:rsidRPr="00774964">
        <w:rPr>
          <w:lang w:val="en-CA"/>
        </w:rPr>
        <w:t>).</w:t>
      </w:r>
    </w:p>
    <w:p w14:paraId="37BF75D1" w14:textId="61329362" w:rsidR="00381A5F" w:rsidRDefault="007730C3" w:rsidP="00355F09">
      <w:pPr>
        <w:pStyle w:val="berschrift9"/>
        <w:rPr>
          <w:szCs w:val="24"/>
          <w:lang w:val="en-CA" w:eastAsia="de-DE"/>
        </w:rPr>
      </w:pPr>
      <w:hyperlink r:id="rId1216"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w:t>
      </w:r>
      <w:proofErr w:type="spellStart"/>
      <w:r w:rsidR="00381A5F" w:rsidRPr="00A939D6">
        <w:rPr>
          <w:szCs w:val="24"/>
          <w:lang w:val="en-CA" w:eastAsia="de-DE"/>
        </w:rPr>
        <w:t>Chujoh</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K. Kawamura (KDDI)]</w:t>
      </w:r>
    </w:p>
    <w:p w14:paraId="6C4D0F4F" w14:textId="3DCC3A0A" w:rsidR="00355F09" w:rsidRDefault="00A11F7A" w:rsidP="00355F09">
      <w:pPr>
        <w:rPr>
          <w:lang w:val="en-CA" w:eastAsia="de-DE"/>
        </w:rPr>
      </w:pPr>
      <w:r w:rsidRPr="00A11F7A">
        <w:rPr>
          <w:lang w:val="en-CA" w:eastAsia="de-DE"/>
        </w:rPr>
        <w:t xml:space="preserve">In this contribution, a 4:4:4-to-4:2:0 subsampling filter is improved for certain CCLM/CCCM tools in the ECM-19.1 software. At the Geneva meeting in October 2025, experiments on adaptive subsampling filter selection were conducted; however, they didn't include the case where </w:t>
      </w:r>
      <w:proofErr w:type="spellStart"/>
      <w:r w:rsidRPr="00A11F7A">
        <w:rPr>
          <w:lang w:val="en-CA" w:eastAsia="de-DE"/>
        </w:rPr>
        <w:t>ChromaLocType</w:t>
      </w:r>
      <w:proofErr w:type="spellEnd"/>
      <w:r w:rsidRPr="00A11F7A">
        <w:rPr>
          <w:lang w:val="en-CA" w:eastAsia="de-DE"/>
        </w:rPr>
        <w:t xml:space="preserv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Default="00D21E40" w:rsidP="00355F09">
      <w:pPr>
        <w:rPr>
          <w:lang w:val="en-CA" w:eastAsia="de-DE"/>
        </w:rPr>
      </w:pPr>
      <w:r>
        <w:rPr>
          <w:lang w:val="en-CA" w:eastAsia="de-DE"/>
        </w:rPr>
        <w:t xml:space="preserve">This would modify the implementation of some existing tools such that they would work as intended for </w:t>
      </w:r>
      <w:proofErr w:type="spellStart"/>
      <w:r>
        <w:rPr>
          <w:lang w:val="en-CA" w:eastAsia="de-DE"/>
        </w:rPr>
        <w:t>ChromaLocType</w:t>
      </w:r>
      <w:proofErr w:type="spellEnd"/>
      <w:r>
        <w:rPr>
          <w:lang w:val="en-CA" w:eastAsia="de-DE"/>
        </w:rPr>
        <w:t xml:space="preserve"> equal to 2, and improve performance for HDR sequences.</w:t>
      </w:r>
    </w:p>
    <w:p w14:paraId="1280B8DB" w14:textId="25DEB1A1" w:rsidR="00A11F7A" w:rsidRPr="00355F09" w:rsidRDefault="00D21E40" w:rsidP="00355F09">
      <w:pPr>
        <w:rPr>
          <w:lang w:val="en-CA" w:eastAsia="de-DE"/>
        </w:rPr>
      </w:pPr>
      <w:r w:rsidRPr="000528DC">
        <w:rPr>
          <w:highlight w:val="yellow"/>
          <w:lang w:val="en-CA" w:eastAsia="de-DE"/>
        </w:rPr>
        <w:t>Decision (BF/SW):</w:t>
      </w:r>
      <w:r>
        <w:rPr>
          <w:lang w:val="en-CA" w:eastAsia="de-DE"/>
        </w:rPr>
        <w:t xml:space="preserve"> Adopt JVET-AP0105.</w:t>
      </w:r>
      <w:r w:rsidR="00A56D06">
        <w:rPr>
          <w:lang w:val="en-CA" w:eastAsia="de-DE"/>
        </w:rPr>
        <w:t xml:space="preserve"> (</w:t>
      </w:r>
      <w:proofErr w:type="gramStart"/>
      <w:r w:rsidR="00A56D06">
        <w:rPr>
          <w:lang w:val="en-CA" w:eastAsia="de-DE"/>
        </w:rPr>
        <w:t>no</w:t>
      </w:r>
      <w:proofErr w:type="gramEnd"/>
      <w:r w:rsidR="00A56D06">
        <w:rPr>
          <w:lang w:val="en-CA" w:eastAsia="de-DE"/>
        </w:rPr>
        <w:t xml:space="preserve"> change in CTC, HDR is not part of CTC).</w:t>
      </w:r>
    </w:p>
    <w:p w14:paraId="7361365F" w14:textId="27AD73B0" w:rsidR="00A11F7A" w:rsidRDefault="007730C3" w:rsidP="00A11F7A">
      <w:pPr>
        <w:pStyle w:val="berschrift9"/>
        <w:rPr>
          <w:szCs w:val="24"/>
          <w:lang w:val="en-CA" w:eastAsia="de-DE"/>
        </w:rPr>
      </w:pPr>
      <w:hyperlink r:id="rId1217" w:history="1">
        <w:r w:rsidR="00A11F7A" w:rsidRPr="00A939D6">
          <w:rPr>
            <w:color w:val="0000FF"/>
            <w:szCs w:val="24"/>
            <w:u w:val="single"/>
            <w:lang w:val="en-CA" w:eastAsia="de-DE"/>
          </w:rPr>
          <w:t>JVET-AP0199</w:t>
        </w:r>
      </w:hyperlink>
      <w:r w:rsidR="00A11F7A" w:rsidRPr="00A939D6">
        <w:rPr>
          <w:szCs w:val="24"/>
          <w:lang w:val="en-CA" w:eastAsia="de-DE"/>
        </w:rPr>
        <w:t xml:space="preserve"> Crosscheck of JVET-AP0105 (Non-EE2: A bugfix of the subsampling filter for certain CCLM/CCCM tools) [P. </w:t>
      </w:r>
      <w:proofErr w:type="spellStart"/>
      <w:r w:rsidR="00A11F7A" w:rsidRPr="00A939D6">
        <w:rPr>
          <w:szCs w:val="24"/>
          <w:lang w:val="en-CA" w:eastAsia="de-DE"/>
        </w:rPr>
        <w:t>Bordes</w:t>
      </w:r>
      <w:proofErr w:type="spellEnd"/>
      <w:r w:rsidR="00A11F7A" w:rsidRPr="00A939D6">
        <w:rPr>
          <w:szCs w:val="24"/>
          <w:lang w:val="en-CA" w:eastAsia="de-DE"/>
        </w:rPr>
        <w:t>, F. Galpin (</w:t>
      </w:r>
      <w:proofErr w:type="spellStart"/>
      <w:r w:rsidR="00A11F7A" w:rsidRPr="00A939D6">
        <w:rPr>
          <w:szCs w:val="24"/>
          <w:lang w:val="en-CA" w:eastAsia="de-DE"/>
        </w:rPr>
        <w:t>InterDigital</w:t>
      </w:r>
      <w:proofErr w:type="spellEnd"/>
      <w:r w:rsidR="00A11F7A" w:rsidRPr="00A939D6">
        <w:rPr>
          <w:szCs w:val="24"/>
          <w:lang w:val="en-CA" w:eastAsia="de-DE"/>
        </w:rPr>
        <w:t>)] [late]</w:t>
      </w:r>
    </w:p>
    <w:p w14:paraId="736FCEF3" w14:textId="77777777" w:rsidR="00A11F7A" w:rsidRPr="00355F09" w:rsidRDefault="00A11F7A" w:rsidP="00A11F7A">
      <w:pPr>
        <w:rPr>
          <w:lang w:val="en-CA" w:eastAsia="de-DE"/>
        </w:rPr>
      </w:pPr>
    </w:p>
    <w:p w14:paraId="186A828B" w14:textId="4154C2F7" w:rsidR="00266996" w:rsidRDefault="007730C3" w:rsidP="005E4B3F">
      <w:pPr>
        <w:pStyle w:val="berschrift9"/>
        <w:rPr>
          <w:szCs w:val="24"/>
          <w:lang w:val="en-CA" w:eastAsia="de-DE"/>
        </w:rPr>
      </w:pPr>
      <w:hyperlink r:id="rId1218"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lang w:val="en-CA" w:eastAsia="de-DE"/>
        </w:rPr>
      </w:pPr>
      <w:r w:rsidRPr="00121C5A">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121C5A">
        <w:rPr>
          <w:lang w:val="en-CA" w:eastAsia="de-DE"/>
        </w:rPr>
        <w:t>These best mode</w:t>
      </w:r>
      <w:proofErr w:type="gramEnd"/>
      <w:r w:rsidRPr="00121C5A">
        <w:rPr>
          <w:lang w:val="en-CA" w:eastAsia="de-DE"/>
        </w:rPr>
        <w:t xml:space="preserve"> is related to each other, yet not necessarily exactly the same. </w:t>
      </w:r>
      <w:proofErr w:type="gramStart"/>
      <w:r w:rsidRPr="00121C5A">
        <w:rPr>
          <w:lang w:val="en-CA" w:eastAsia="de-DE"/>
        </w:rPr>
        <w:t>Thus</w:t>
      </w:r>
      <w:proofErr w:type="gramEnd"/>
      <w:r w:rsidRPr="00121C5A">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121C5A" w:rsidRDefault="00121C5A" w:rsidP="00121C5A">
      <w:pPr>
        <w:rPr>
          <w:lang w:val="en-CA" w:eastAsia="de-DE"/>
        </w:rPr>
      </w:pPr>
      <w:r w:rsidRPr="00121C5A">
        <w:rPr>
          <w:lang w:val="en-CA" w:eastAsia="de-DE"/>
        </w:rPr>
        <w:t>On top of ECM-19.0, results of the proposed method are:</w:t>
      </w:r>
    </w:p>
    <w:p w14:paraId="6BC86222" w14:textId="5A7AE271" w:rsidR="00121C5A" w:rsidRDefault="00121C5A" w:rsidP="00121C5A">
      <w:pPr>
        <w:rPr>
          <w:lang w:val="en-CA" w:eastAsia="de-DE"/>
        </w:rPr>
      </w:pPr>
      <w:r w:rsidRPr="00121C5A">
        <w:rPr>
          <w:lang w:val="en-CA" w:eastAsia="de-DE"/>
        </w:rPr>
        <w:t>AI:  -0.01%</w:t>
      </w:r>
      <w:r w:rsidRPr="00121C5A">
        <w:rPr>
          <w:lang w:val="en-CA" w:eastAsia="de-DE"/>
        </w:rPr>
        <w:tab/>
        <w:t xml:space="preserve">-0.07% </w:t>
      </w:r>
      <w:r w:rsidRPr="00121C5A">
        <w:rPr>
          <w:lang w:val="en-CA" w:eastAsia="de-DE"/>
        </w:rPr>
        <w:tab/>
        <w:t>-0.04</w:t>
      </w:r>
      <w:proofErr w:type="gramStart"/>
      <w:r w:rsidRPr="00121C5A">
        <w:rPr>
          <w:lang w:val="en-CA" w:eastAsia="de-DE"/>
        </w:rPr>
        <w:t>% ,</w:t>
      </w:r>
      <w:proofErr w:type="gramEnd"/>
      <w:r w:rsidRPr="00121C5A">
        <w:rPr>
          <w:lang w:val="en-CA" w:eastAsia="de-DE"/>
        </w:rPr>
        <w:t xml:space="preserve"> </w:t>
      </w:r>
      <w:proofErr w:type="spellStart"/>
      <w:r w:rsidRPr="00121C5A">
        <w:rPr>
          <w:lang w:val="en-CA" w:eastAsia="de-DE"/>
        </w:rPr>
        <w:t>EncT</w:t>
      </w:r>
      <w:proofErr w:type="spellEnd"/>
      <w:r w:rsidRPr="00121C5A">
        <w:rPr>
          <w:lang w:val="en-CA" w:eastAsia="de-DE"/>
        </w:rPr>
        <w:t xml:space="preserve">: % , </w:t>
      </w:r>
      <w:proofErr w:type="spellStart"/>
      <w:r w:rsidRPr="00121C5A">
        <w:rPr>
          <w:lang w:val="en-CA" w:eastAsia="de-DE"/>
        </w:rPr>
        <w:t>DecT</w:t>
      </w:r>
      <w:proofErr w:type="spellEnd"/>
      <w:r w:rsidRPr="00121C5A">
        <w:rPr>
          <w:lang w:val="en-CA" w:eastAsia="de-DE"/>
        </w:rPr>
        <w:t>: %.</w:t>
      </w:r>
    </w:p>
    <w:p w14:paraId="374DE3CA" w14:textId="6AB12667" w:rsidR="002A4DE7" w:rsidRDefault="002A4DE7" w:rsidP="00121C5A">
      <w:pPr>
        <w:rPr>
          <w:lang w:val="en-CA" w:eastAsia="de-DE"/>
        </w:rPr>
      </w:pPr>
      <w:r>
        <w:rPr>
          <w:lang w:val="en-CA" w:eastAsia="de-DE"/>
        </w:rPr>
        <w:t>Partial results in RA show losses.</w:t>
      </w:r>
    </w:p>
    <w:p w14:paraId="291B1C94" w14:textId="1D23A2E8" w:rsidR="002A4DE7" w:rsidRDefault="002A4DE7" w:rsidP="00121C5A">
      <w:pPr>
        <w:rPr>
          <w:lang w:val="en-CA" w:eastAsia="de-DE"/>
        </w:rPr>
      </w:pPr>
      <w:r>
        <w:rPr>
          <w:lang w:val="en-CA" w:eastAsia="de-DE"/>
        </w:rPr>
        <w:t>It was suggested to not use CTC sequences for training (currently, CTC sequences and BVI have been used).</w:t>
      </w:r>
    </w:p>
    <w:p w14:paraId="7B2D6529" w14:textId="2FE89BC1" w:rsidR="002A4DE7" w:rsidRDefault="002A4DE7" w:rsidP="00121C5A">
      <w:pPr>
        <w:rPr>
          <w:lang w:val="en-CA" w:eastAsia="de-DE"/>
        </w:rPr>
      </w:pPr>
      <w:r>
        <w:rPr>
          <w:lang w:val="en-CA" w:eastAsia="de-DE"/>
        </w:rPr>
        <w:t>Further investigation may be necessary on handling non-angular modes.</w:t>
      </w:r>
    </w:p>
    <w:p w14:paraId="09AC06DF" w14:textId="39FD49DE" w:rsidR="002A4DE7" w:rsidRPr="00121C5A" w:rsidRDefault="002A4DE7" w:rsidP="000528DC">
      <w:pPr>
        <w:rPr>
          <w:lang w:val="en-CA" w:eastAsia="de-DE"/>
        </w:rPr>
      </w:pPr>
      <w:r>
        <w:rPr>
          <w:lang w:val="en-CA" w:eastAsia="de-DE"/>
        </w:rPr>
        <w:t>No action at this moment.</w:t>
      </w:r>
    </w:p>
    <w:p w14:paraId="47BE1CA8" w14:textId="36FC1F84" w:rsidR="00381A5F" w:rsidRDefault="007730C3" w:rsidP="00355F09">
      <w:pPr>
        <w:pStyle w:val="berschrift9"/>
        <w:rPr>
          <w:szCs w:val="24"/>
          <w:lang w:val="en-CA" w:eastAsia="de-DE"/>
        </w:rPr>
      </w:pPr>
      <w:hyperlink r:id="rId1219"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w:t>
      </w:r>
      <w:proofErr w:type="spellStart"/>
      <w:r w:rsidR="00381A5F" w:rsidRPr="00A939D6">
        <w:rPr>
          <w:szCs w:val="24"/>
          <w:lang w:val="en-CA" w:eastAsia="de-DE"/>
        </w:rPr>
        <w:t>Kishimoto</w:t>
      </w:r>
      <w:proofErr w:type="spellEnd"/>
      <w:r w:rsidR="00381A5F" w:rsidRPr="00A939D6">
        <w:rPr>
          <w:szCs w:val="24"/>
          <w:lang w:val="en-CA" w:eastAsia="de-DE"/>
        </w:rPr>
        <w:t xml:space="preserve">, H. Kato, Y. </w:t>
      </w:r>
      <w:proofErr w:type="spellStart"/>
      <w:r w:rsidR="00381A5F" w:rsidRPr="00A939D6">
        <w:rPr>
          <w:szCs w:val="24"/>
          <w:lang w:val="en-CA" w:eastAsia="de-DE"/>
        </w:rPr>
        <w:t>Kidani</w:t>
      </w:r>
      <w:proofErr w:type="spellEnd"/>
      <w:r w:rsidR="00381A5F" w:rsidRPr="00A939D6">
        <w:rPr>
          <w:szCs w:val="24"/>
          <w:lang w:val="en-CA" w:eastAsia="de-DE"/>
        </w:rPr>
        <w:t xml:space="preserve"> (KDDI)]</w:t>
      </w:r>
    </w:p>
    <w:p w14:paraId="62FD7788" w14:textId="77777777" w:rsidR="00A56D06" w:rsidRPr="00A56D06" w:rsidRDefault="00A56D06" w:rsidP="00A56D06">
      <w:pPr>
        <w:rPr>
          <w:lang w:val="en-CA" w:eastAsia="de-DE"/>
        </w:rPr>
      </w:pPr>
      <w:r w:rsidRPr="00A56D06">
        <w:rPr>
          <w:lang w:val="en-CA" w:eastAsia="de-DE"/>
        </w:rPr>
        <w:t xml:space="preserve">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w:t>
      </w:r>
      <w:proofErr w:type="spellStart"/>
      <w:r w:rsidRPr="00A56D06">
        <w:rPr>
          <w:lang w:val="en-CA" w:eastAsia="de-DE"/>
        </w:rPr>
        <w:t>EncT</w:t>
      </w:r>
      <w:proofErr w:type="spellEnd"/>
      <w:r w:rsidRPr="00A56D06">
        <w:rPr>
          <w:lang w:val="en-CA" w:eastAsia="de-DE"/>
        </w:rPr>
        <w:t xml:space="preserve">, </w:t>
      </w:r>
      <w:proofErr w:type="spellStart"/>
      <w:r w:rsidRPr="00A56D06">
        <w:rPr>
          <w:lang w:val="en-CA" w:eastAsia="de-DE"/>
        </w:rPr>
        <w:t>DecT</w:t>
      </w:r>
      <w:proofErr w:type="spellEnd"/>
      <w:r w:rsidRPr="00A56D06">
        <w:rPr>
          <w:lang w:val="en-CA" w:eastAsia="de-DE"/>
        </w:rPr>
        <w:t>}:</w:t>
      </w:r>
    </w:p>
    <w:p w14:paraId="30DF8289"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AI: -0.01%, 0.00%, 0.00%, </w:t>
      </w:r>
      <w:proofErr w:type="spellStart"/>
      <w:r w:rsidRPr="00A56D06">
        <w:rPr>
          <w:lang w:val="en-CA" w:eastAsia="de-DE"/>
        </w:rPr>
        <w:t>EncT</w:t>
      </w:r>
      <w:proofErr w:type="spellEnd"/>
      <w:r w:rsidRPr="00A56D06">
        <w:rPr>
          <w:lang w:val="en-CA" w:eastAsia="de-DE"/>
        </w:rPr>
        <w:t xml:space="preserve"> 100.2%, </w:t>
      </w:r>
      <w:proofErr w:type="spellStart"/>
      <w:r w:rsidRPr="00A56D06">
        <w:rPr>
          <w:lang w:val="en-CA" w:eastAsia="de-DE"/>
        </w:rPr>
        <w:t>DecT</w:t>
      </w:r>
      <w:proofErr w:type="spellEnd"/>
      <w:r w:rsidRPr="00A56D06">
        <w:rPr>
          <w:lang w:val="en-CA" w:eastAsia="de-DE"/>
        </w:rPr>
        <w:t xml:space="preserve"> 100.2%;</w:t>
      </w:r>
    </w:p>
    <w:p w14:paraId="099F8B5A" w14:textId="77777777" w:rsidR="00A56D06" w:rsidRPr="00A56D06" w:rsidRDefault="00A56D06" w:rsidP="00A56D06">
      <w:pPr>
        <w:rPr>
          <w:lang w:val="en-CA" w:eastAsia="de-DE"/>
        </w:rPr>
      </w:pPr>
      <w:r w:rsidRPr="00A56D06">
        <w:rPr>
          <w:lang w:val="en-CA" w:eastAsia="de-DE"/>
        </w:rPr>
        <w:t>-</w:t>
      </w:r>
      <w:r w:rsidRPr="00A56D06">
        <w:rPr>
          <w:lang w:val="en-CA" w:eastAsia="de-DE"/>
        </w:rPr>
        <w:tab/>
        <w:t xml:space="preserve">RA: -0.05%, 0.08%, 0.05%, </w:t>
      </w:r>
      <w:proofErr w:type="spellStart"/>
      <w:r w:rsidRPr="00A56D06">
        <w:rPr>
          <w:lang w:val="en-CA" w:eastAsia="de-DE"/>
        </w:rPr>
        <w:t>EncT</w:t>
      </w:r>
      <w:proofErr w:type="spellEnd"/>
      <w:r w:rsidRPr="00A56D06">
        <w:rPr>
          <w:lang w:val="en-CA" w:eastAsia="de-DE"/>
        </w:rPr>
        <w:t xml:space="preserve"> 100.0%, </w:t>
      </w:r>
      <w:proofErr w:type="spellStart"/>
      <w:r w:rsidRPr="00A56D06">
        <w:rPr>
          <w:lang w:val="en-CA" w:eastAsia="de-DE"/>
        </w:rPr>
        <w:t>DecT</w:t>
      </w:r>
      <w:proofErr w:type="spellEnd"/>
      <w:r w:rsidRPr="00A56D06">
        <w:rPr>
          <w:lang w:val="en-CA" w:eastAsia="de-DE"/>
        </w:rPr>
        <w:t xml:space="preserve"> 99.9%;</w:t>
      </w:r>
    </w:p>
    <w:p w14:paraId="0151ECAA" w14:textId="65BC2415" w:rsidR="00355F09" w:rsidRDefault="00A56D06" w:rsidP="00A56D06">
      <w:pPr>
        <w:rPr>
          <w:lang w:val="en-CA" w:eastAsia="de-DE"/>
        </w:rPr>
      </w:pPr>
      <w:r w:rsidRPr="00A56D06">
        <w:rPr>
          <w:lang w:val="en-CA" w:eastAsia="de-DE"/>
        </w:rPr>
        <w:t>-</w:t>
      </w:r>
      <w:r w:rsidRPr="00A56D06">
        <w:rPr>
          <w:lang w:val="en-CA" w:eastAsia="de-DE"/>
        </w:rPr>
        <w:tab/>
        <w:t xml:space="preserve">LDB: 0.00%, 0.31%, 0.12%, </w:t>
      </w:r>
      <w:proofErr w:type="spellStart"/>
      <w:r w:rsidRPr="00A56D06">
        <w:rPr>
          <w:lang w:val="en-CA" w:eastAsia="de-DE"/>
        </w:rPr>
        <w:t>EncT</w:t>
      </w:r>
      <w:proofErr w:type="spellEnd"/>
      <w:r w:rsidRPr="00A56D06">
        <w:rPr>
          <w:lang w:val="en-CA" w:eastAsia="de-DE"/>
        </w:rPr>
        <w:t xml:space="preserve"> 99.9%, </w:t>
      </w:r>
      <w:proofErr w:type="spellStart"/>
      <w:r w:rsidRPr="00A56D06">
        <w:rPr>
          <w:lang w:val="en-CA" w:eastAsia="de-DE"/>
        </w:rPr>
        <w:t>DecT</w:t>
      </w:r>
      <w:proofErr w:type="spellEnd"/>
      <w:r w:rsidRPr="00A56D06">
        <w:rPr>
          <w:lang w:val="en-CA" w:eastAsia="de-DE"/>
        </w:rPr>
        <w:t xml:space="preserve"> 100.0%.</w:t>
      </w:r>
    </w:p>
    <w:p w14:paraId="7DC129A5" w14:textId="18A82CB1" w:rsidR="00A56D06" w:rsidRDefault="00A56D06" w:rsidP="00A56D06">
      <w:pPr>
        <w:rPr>
          <w:lang w:val="en-CA" w:eastAsia="de-DE"/>
        </w:rPr>
      </w:pPr>
    </w:p>
    <w:p w14:paraId="06C7454A" w14:textId="12AEE1E2" w:rsidR="00155FA9" w:rsidRDefault="00155FA9" w:rsidP="00A56D06">
      <w:pPr>
        <w:rPr>
          <w:lang w:val="en-CA" w:eastAsia="de-DE"/>
        </w:rPr>
      </w:pPr>
      <w:r>
        <w:rPr>
          <w:lang w:val="en-CA" w:eastAsia="de-DE"/>
        </w:rPr>
        <w:lastRenderedPageBreak/>
        <w:t xml:space="preserve">Loss in LDB chroma. No gain in AI. The </w:t>
      </w:r>
      <w:proofErr w:type="gramStart"/>
      <w:r>
        <w:rPr>
          <w:lang w:val="en-CA" w:eastAsia="de-DE"/>
        </w:rPr>
        <w:t>relative</w:t>
      </w:r>
      <w:proofErr w:type="gramEnd"/>
      <w:r>
        <w:rPr>
          <w:lang w:val="en-CA" w:eastAsia="de-DE"/>
        </w:rPr>
        <w:t xml:space="preserve"> small gain in RA would not justify switching between two blending methods, where the new one proposed requires additional computation.</w:t>
      </w:r>
    </w:p>
    <w:p w14:paraId="7DBEDDE0" w14:textId="77777777" w:rsidR="00A56D06" w:rsidRPr="00355F09" w:rsidRDefault="00A56D06" w:rsidP="00A56D06">
      <w:pPr>
        <w:rPr>
          <w:lang w:val="en-CA" w:eastAsia="de-DE"/>
        </w:rPr>
      </w:pPr>
    </w:p>
    <w:p w14:paraId="5F4E0314" w14:textId="0CA72B9A" w:rsidR="00381A5F" w:rsidRDefault="007730C3" w:rsidP="00355F09">
      <w:pPr>
        <w:pStyle w:val="berschrift9"/>
        <w:rPr>
          <w:szCs w:val="24"/>
          <w:lang w:val="en-CA" w:eastAsia="de-DE"/>
        </w:rPr>
      </w:pPr>
      <w:hyperlink r:id="rId1220"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798655C3" w14:textId="77777777" w:rsidR="00155FA9" w:rsidRPr="00155FA9" w:rsidRDefault="00155FA9" w:rsidP="00155FA9">
      <w:pPr>
        <w:rPr>
          <w:lang w:val="en-CA" w:eastAsia="de-DE"/>
        </w:rPr>
      </w:pPr>
      <w:r w:rsidRPr="00155FA9">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Default="00155FA9" w:rsidP="00155FA9">
      <w:pPr>
        <w:rPr>
          <w:lang w:val="en-CA" w:eastAsia="de-DE"/>
        </w:rPr>
      </w:pPr>
      <w:r w:rsidRPr="00155FA9">
        <w:rPr>
          <w:lang w:val="en-CA" w:eastAsia="de-DE"/>
        </w:rPr>
        <w:t xml:space="preserve">AI(Y/U/V): 0.00%/-0.02%/0.00%, </w:t>
      </w:r>
      <w:proofErr w:type="spellStart"/>
      <w:r w:rsidRPr="00155FA9">
        <w:rPr>
          <w:lang w:val="en-CA" w:eastAsia="de-DE"/>
        </w:rPr>
        <w:t>EncT</w:t>
      </w:r>
      <w:proofErr w:type="spellEnd"/>
      <w:r w:rsidRPr="00155FA9">
        <w:rPr>
          <w:lang w:val="en-CA" w:eastAsia="de-DE"/>
        </w:rPr>
        <w:t xml:space="preserve"> 99.5%, </w:t>
      </w:r>
      <w:proofErr w:type="spellStart"/>
      <w:r w:rsidRPr="00155FA9">
        <w:rPr>
          <w:lang w:val="en-CA" w:eastAsia="de-DE"/>
        </w:rPr>
        <w:t>DecT</w:t>
      </w:r>
      <w:proofErr w:type="spellEnd"/>
      <w:r w:rsidRPr="00155FA9">
        <w:rPr>
          <w:lang w:val="en-CA" w:eastAsia="de-DE"/>
        </w:rPr>
        <w:t xml:space="preserve"> 99.6%</w:t>
      </w:r>
    </w:p>
    <w:p w14:paraId="16B0049F" w14:textId="7E21F03A" w:rsidR="00155FA9" w:rsidRPr="00355F09" w:rsidRDefault="00155FA9" w:rsidP="00155FA9">
      <w:pPr>
        <w:rPr>
          <w:lang w:val="en-CA" w:eastAsia="de-DE"/>
        </w:rPr>
      </w:pPr>
      <w:r>
        <w:rPr>
          <w:lang w:val="en-CA" w:eastAsia="de-DE"/>
        </w:rPr>
        <w:t>The proponents were requested to clarify with the SW coordinator if it is relevant to implement this fix. It does not seem to have much impact on the performance of MDIP.</w:t>
      </w:r>
    </w:p>
    <w:p w14:paraId="5D9D7700" w14:textId="37348F8B" w:rsidR="009F4082" w:rsidRDefault="007730C3" w:rsidP="00355F09">
      <w:pPr>
        <w:pStyle w:val="berschrift9"/>
        <w:rPr>
          <w:szCs w:val="24"/>
          <w:lang w:val="en-CA" w:eastAsia="de-DE"/>
        </w:rPr>
      </w:pPr>
      <w:hyperlink r:id="rId1221"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7730C3" w:rsidP="00355F09">
      <w:pPr>
        <w:pStyle w:val="berschrift9"/>
        <w:rPr>
          <w:szCs w:val="24"/>
          <w:lang w:val="en-CA" w:eastAsia="de-DE"/>
        </w:rPr>
      </w:pPr>
      <w:hyperlink r:id="rId1222"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w:t>
      </w:r>
      <w:proofErr w:type="spellStart"/>
      <w:r w:rsidR="00381A5F" w:rsidRPr="00A939D6">
        <w:rPr>
          <w:szCs w:val="24"/>
          <w:lang w:val="en-CA" w:eastAsia="de-DE"/>
        </w:rPr>
        <w:t>Niu</w:t>
      </w:r>
      <w:proofErr w:type="spellEnd"/>
      <w:r w:rsidR="00381A5F" w:rsidRPr="00A939D6">
        <w:rPr>
          <w:szCs w:val="24"/>
          <w:lang w:val="en-CA" w:eastAsia="de-DE"/>
        </w:rPr>
        <w:t xml:space="preserve">, Z. Li, M. Jia, X. Zeng, S. </w:t>
      </w:r>
      <w:proofErr w:type="spellStart"/>
      <w:r w:rsidR="00381A5F" w:rsidRPr="00A939D6">
        <w:rPr>
          <w:szCs w:val="24"/>
          <w:lang w:val="en-CA" w:eastAsia="de-DE"/>
        </w:rPr>
        <w:t>Xie</w:t>
      </w:r>
      <w:proofErr w:type="spellEnd"/>
      <w:r w:rsidR="00381A5F" w:rsidRPr="00A939D6">
        <w:rPr>
          <w:szCs w:val="24"/>
          <w:lang w:val="en-CA" w:eastAsia="de-DE"/>
        </w:rPr>
        <w:t>, Y. Bai (ZTE)]</w:t>
      </w:r>
    </w:p>
    <w:p w14:paraId="19ABE09E" w14:textId="77777777" w:rsidR="00D66D4D" w:rsidRPr="00D66D4D" w:rsidRDefault="00D66D4D" w:rsidP="00D66D4D">
      <w:pPr>
        <w:rPr>
          <w:lang w:val="en-CA" w:eastAsia="de-DE"/>
        </w:rPr>
      </w:pPr>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Default="00D66D4D" w:rsidP="00D66D4D">
      <w:pPr>
        <w:rPr>
          <w:lang w:val="en-CA" w:eastAsia="de-DE"/>
        </w:rPr>
      </w:pPr>
      <w:proofErr w:type="gramStart"/>
      <w:r w:rsidRPr="00D66D4D">
        <w:rPr>
          <w:lang w:val="en-CA" w:eastAsia="de-DE"/>
        </w:rPr>
        <w:t>AI :</w:t>
      </w:r>
      <w:proofErr w:type="gramEnd"/>
      <w:r w:rsidRPr="00D66D4D">
        <w:rPr>
          <w:lang w:val="en-CA" w:eastAsia="de-DE"/>
        </w:rPr>
        <w:t xml:space="preserve"> {-0.02%, 0.01%, -0.03%, 100.0x%, 100.8x%}</w:t>
      </w:r>
    </w:p>
    <w:p w14:paraId="6A0B4C77" w14:textId="214F8044" w:rsidR="00D66D4D" w:rsidRPr="00355F09" w:rsidRDefault="00D66D4D" w:rsidP="00D66D4D">
      <w:pPr>
        <w:rPr>
          <w:lang w:val="en-CA" w:eastAsia="de-DE"/>
        </w:rPr>
      </w:pPr>
      <w:r>
        <w:rPr>
          <w:lang w:val="en-CA" w:eastAsia="de-DE"/>
        </w:rPr>
        <w:t>Gain is asserted to be too small to justify introduction of more candidates, which also increases decoding time.</w:t>
      </w:r>
    </w:p>
    <w:p w14:paraId="582204AF" w14:textId="4C717861" w:rsidR="009F4082" w:rsidRDefault="007730C3" w:rsidP="00355F09">
      <w:pPr>
        <w:pStyle w:val="berschrift9"/>
        <w:rPr>
          <w:szCs w:val="24"/>
          <w:lang w:val="en-CA" w:eastAsia="de-DE"/>
        </w:rPr>
      </w:pPr>
      <w:hyperlink r:id="rId1223"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7730C3" w:rsidP="00355F09">
      <w:pPr>
        <w:pStyle w:val="berschrift9"/>
        <w:rPr>
          <w:szCs w:val="24"/>
          <w:lang w:val="en-CA" w:eastAsia="de-DE"/>
        </w:rPr>
      </w:pPr>
      <w:hyperlink r:id="rId1224"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w:t>
      </w:r>
      <w:proofErr w:type="spellStart"/>
      <w:r w:rsidR="00381A5F" w:rsidRPr="00A939D6">
        <w:rPr>
          <w:szCs w:val="24"/>
          <w:lang w:val="en-CA" w:eastAsia="de-DE"/>
        </w:rPr>
        <w:t>Jeong</w:t>
      </w:r>
      <w:proofErr w:type="spellEnd"/>
      <w:r w:rsidR="00381A5F" w:rsidRPr="00A939D6">
        <w:rPr>
          <w:szCs w:val="24"/>
          <w:lang w:val="en-CA" w:eastAsia="de-DE"/>
        </w:rPr>
        <w:t>, B. Jeon (SKKU)]</w:t>
      </w:r>
    </w:p>
    <w:p w14:paraId="4BC5D3FA" w14:textId="77777777" w:rsidR="00D66D4D" w:rsidRPr="00D66D4D" w:rsidRDefault="00D66D4D" w:rsidP="00D66D4D">
      <w:pPr>
        <w:rPr>
          <w:lang w:val="en-CA" w:eastAsia="de-DE"/>
        </w:rPr>
      </w:pPr>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Default="00D66D4D" w:rsidP="00D66D4D">
      <w:pPr>
        <w:rPr>
          <w:lang w:val="en-CA" w:eastAsia="de-DE"/>
        </w:rPr>
      </w:pPr>
      <w:r w:rsidRPr="00D66D4D">
        <w:rPr>
          <w:lang w:val="en-CA" w:eastAsia="de-DE"/>
        </w:rPr>
        <w:t>Class F: -0.03% (Y) / -0.13% (</w:t>
      </w:r>
      <w:proofErr w:type="spellStart"/>
      <w:r w:rsidRPr="00D66D4D">
        <w:rPr>
          <w:lang w:val="en-CA" w:eastAsia="de-DE"/>
        </w:rPr>
        <w:t>Cb</w:t>
      </w:r>
      <w:proofErr w:type="spellEnd"/>
      <w:r w:rsidRPr="00D66D4D">
        <w:rPr>
          <w:lang w:val="en-CA" w:eastAsia="de-DE"/>
        </w:rPr>
        <w:t>) / -0.09% (Cr), Enc: 99.5%, Dec: 99.2%.</w:t>
      </w:r>
    </w:p>
    <w:p w14:paraId="23F0458A" w14:textId="5D0E820F" w:rsidR="00D66D4D" w:rsidRDefault="00D66D4D" w:rsidP="00D66D4D">
      <w:pPr>
        <w:rPr>
          <w:lang w:val="en-CA" w:eastAsia="de-DE"/>
        </w:rPr>
      </w:pPr>
      <w:r>
        <w:rPr>
          <w:lang w:val="en-CA" w:eastAsia="de-DE"/>
        </w:rPr>
        <w:t>No gain, and increase of encoding time in class TGM. Also in class F, two sequences have loss.</w:t>
      </w:r>
    </w:p>
    <w:p w14:paraId="10A066FF" w14:textId="704F2103" w:rsidR="00D66D4D" w:rsidRPr="00355F09" w:rsidRDefault="00D66D4D" w:rsidP="00D66D4D">
      <w:pPr>
        <w:rPr>
          <w:lang w:val="en-CA" w:eastAsia="de-DE"/>
        </w:rPr>
      </w:pPr>
      <w:r>
        <w:rPr>
          <w:lang w:val="en-CA" w:eastAsia="de-DE"/>
        </w:rPr>
        <w:t>Not relevant to be considered.</w:t>
      </w:r>
    </w:p>
    <w:p w14:paraId="5DEDC199" w14:textId="77777777" w:rsidR="00381A5F" w:rsidRPr="00A939D6" w:rsidRDefault="007730C3" w:rsidP="00355F09">
      <w:pPr>
        <w:pStyle w:val="berschrift9"/>
        <w:rPr>
          <w:szCs w:val="24"/>
          <w:lang w:val="en-CA" w:eastAsia="de-DE"/>
        </w:rPr>
      </w:pPr>
      <w:hyperlink r:id="rId1225"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lang w:val="en-CA"/>
        </w:rPr>
      </w:pPr>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121C5A" w:rsidRDefault="00121C5A" w:rsidP="00121C5A">
      <w:pPr>
        <w:rPr>
          <w:lang w:val="en-CA"/>
        </w:rPr>
      </w:pPr>
      <w:r w:rsidRPr="00121C5A">
        <w:rPr>
          <w:lang w:val="en-CA"/>
        </w:rPr>
        <w:t>Summary of experimental results are as follows:</w:t>
      </w:r>
    </w:p>
    <w:p w14:paraId="5370A98E" w14:textId="77777777" w:rsidR="00121C5A" w:rsidRPr="00121C5A" w:rsidRDefault="00121C5A" w:rsidP="00121C5A">
      <w:pPr>
        <w:rPr>
          <w:lang w:val="en-CA"/>
        </w:rPr>
      </w:pPr>
      <w:r w:rsidRPr="00121C5A">
        <w:rPr>
          <w:lang w:val="en-CA"/>
        </w:rPr>
        <w:lastRenderedPageBreak/>
        <w:t>Anchor: ECM 19.1 (No Temporal CABAC); Test: ECM 19.1 (Temporal CABAC @ Last CTU)</w:t>
      </w:r>
    </w:p>
    <w:p w14:paraId="242584A1" w14:textId="77777777" w:rsidR="00121C5A" w:rsidRPr="00121C5A" w:rsidRDefault="00121C5A" w:rsidP="00121C5A">
      <w:pPr>
        <w:rPr>
          <w:lang w:val="en-CA"/>
        </w:rPr>
      </w:pPr>
      <w:r w:rsidRPr="00121C5A">
        <w:rPr>
          <w:lang w:val="en-CA"/>
        </w:rPr>
        <w:tab/>
        <w:t>RA: [Class B] -0.44%(Y)</w:t>
      </w:r>
      <w:r w:rsidRPr="00121C5A">
        <w:rPr>
          <w:lang w:val="en-CA"/>
        </w:rPr>
        <w:tab/>
        <w:t>0.13%(U)</w:t>
      </w:r>
      <w:r w:rsidRPr="00121C5A">
        <w:rPr>
          <w:lang w:val="en-CA"/>
        </w:rPr>
        <w:tab/>
        <w:t>-0.13%(V)</w:t>
      </w:r>
    </w:p>
    <w:p w14:paraId="4E5DD85F" w14:textId="77777777" w:rsidR="00121C5A" w:rsidRPr="00121C5A" w:rsidRDefault="00121C5A" w:rsidP="00121C5A">
      <w:pPr>
        <w:rPr>
          <w:lang w:val="en-CA"/>
        </w:rPr>
      </w:pPr>
      <w:r w:rsidRPr="00121C5A">
        <w:rPr>
          <w:lang w:val="en-CA"/>
        </w:rPr>
        <w:tab/>
      </w:r>
      <w:r w:rsidRPr="00121C5A">
        <w:rPr>
          <w:lang w:val="en-CA"/>
        </w:rPr>
        <w:tab/>
        <w:t>[Class C] -0.41%(Y)</w:t>
      </w:r>
      <w:r w:rsidRPr="00121C5A">
        <w:rPr>
          <w:lang w:val="en-CA"/>
        </w:rPr>
        <w:tab/>
        <w:t>-0.08%(U)</w:t>
      </w:r>
      <w:r w:rsidRPr="00121C5A">
        <w:rPr>
          <w:lang w:val="en-CA"/>
        </w:rPr>
        <w:tab/>
        <w:t>-0.24%(V)</w:t>
      </w:r>
    </w:p>
    <w:p w14:paraId="0142A416" w14:textId="77777777" w:rsidR="00121C5A" w:rsidRPr="00121C5A" w:rsidRDefault="00121C5A" w:rsidP="00121C5A">
      <w:pPr>
        <w:rPr>
          <w:lang w:val="en-CA"/>
        </w:rPr>
      </w:pPr>
      <w:r w:rsidRPr="00121C5A">
        <w:rPr>
          <w:lang w:val="en-CA"/>
        </w:rPr>
        <w:tab/>
        <w:t>LDB: -1.16% (Y)</w:t>
      </w:r>
      <w:r w:rsidRPr="00121C5A">
        <w:rPr>
          <w:lang w:val="en-CA"/>
        </w:rPr>
        <w:tab/>
        <w:t>-0.80%(U)</w:t>
      </w:r>
      <w:r w:rsidRPr="00121C5A">
        <w:rPr>
          <w:lang w:val="en-CA"/>
        </w:rPr>
        <w:tab/>
        <w:t>-0.88%(V)</w:t>
      </w:r>
    </w:p>
    <w:p w14:paraId="749D7EDC" w14:textId="77777777" w:rsidR="00121C5A" w:rsidRPr="00121C5A" w:rsidRDefault="00121C5A" w:rsidP="00121C5A">
      <w:pPr>
        <w:rPr>
          <w:lang w:val="en-CA"/>
        </w:rPr>
      </w:pPr>
      <w:r w:rsidRPr="00121C5A">
        <w:rPr>
          <w:lang w:val="en-CA"/>
        </w:rPr>
        <w:t>Anchor: ECM 19.1 (No Temporal CABAC); Test: ECM 19.1 (CTPI @ Last CTU)</w:t>
      </w:r>
    </w:p>
    <w:p w14:paraId="5918B7D5" w14:textId="77777777" w:rsidR="00121C5A" w:rsidRPr="00121C5A" w:rsidRDefault="00121C5A" w:rsidP="00121C5A">
      <w:pPr>
        <w:rPr>
          <w:lang w:val="en-CA"/>
        </w:rPr>
      </w:pPr>
      <w:r w:rsidRPr="00121C5A">
        <w:rPr>
          <w:lang w:val="en-CA"/>
        </w:rPr>
        <w:tab/>
        <w:t>RA: [Class B] -0.47%(Y)</w:t>
      </w:r>
      <w:r w:rsidRPr="00121C5A">
        <w:rPr>
          <w:lang w:val="en-CA"/>
        </w:rPr>
        <w:tab/>
        <w:t>0.13%(U)</w:t>
      </w:r>
      <w:r w:rsidRPr="00121C5A">
        <w:rPr>
          <w:lang w:val="en-CA"/>
        </w:rPr>
        <w:tab/>
        <w:t>-0.07%(V)</w:t>
      </w:r>
    </w:p>
    <w:p w14:paraId="245139C7" w14:textId="77777777" w:rsidR="00121C5A" w:rsidRPr="00121C5A" w:rsidRDefault="00121C5A" w:rsidP="00121C5A">
      <w:pPr>
        <w:rPr>
          <w:lang w:val="en-CA"/>
        </w:rPr>
      </w:pPr>
      <w:r w:rsidRPr="00121C5A">
        <w:rPr>
          <w:lang w:val="en-CA"/>
        </w:rPr>
        <w:tab/>
      </w:r>
      <w:r w:rsidRPr="00121C5A">
        <w:rPr>
          <w:lang w:val="en-CA"/>
        </w:rPr>
        <w:tab/>
        <w:t>[Class C] -0.44%(Y)</w:t>
      </w:r>
      <w:r w:rsidRPr="00121C5A">
        <w:rPr>
          <w:lang w:val="en-CA"/>
        </w:rPr>
        <w:tab/>
        <w:t>-0.14%(U)</w:t>
      </w:r>
      <w:r w:rsidRPr="00121C5A">
        <w:rPr>
          <w:lang w:val="en-CA"/>
        </w:rPr>
        <w:tab/>
        <w:t>-0.19%(V)</w:t>
      </w:r>
    </w:p>
    <w:p w14:paraId="5B224123" w14:textId="77777777" w:rsidR="00121C5A" w:rsidRPr="00121C5A" w:rsidRDefault="00121C5A" w:rsidP="00121C5A">
      <w:pPr>
        <w:rPr>
          <w:lang w:val="en-CA"/>
        </w:rPr>
      </w:pPr>
      <w:r w:rsidRPr="00121C5A">
        <w:rPr>
          <w:lang w:val="en-CA"/>
        </w:rPr>
        <w:tab/>
        <w:t>LDB: -1.20%(Y)</w:t>
      </w:r>
      <w:r w:rsidRPr="00121C5A">
        <w:rPr>
          <w:lang w:val="en-CA"/>
        </w:rPr>
        <w:tab/>
        <w:t>-0.69%(U)</w:t>
      </w:r>
      <w:r w:rsidRPr="00121C5A">
        <w:rPr>
          <w:lang w:val="en-CA"/>
        </w:rPr>
        <w:tab/>
        <w:t>-0.73%(V)</w:t>
      </w:r>
    </w:p>
    <w:p w14:paraId="4C29BE3F" w14:textId="77777777" w:rsidR="00121C5A" w:rsidRPr="00121C5A" w:rsidRDefault="00121C5A" w:rsidP="00121C5A">
      <w:pPr>
        <w:rPr>
          <w:lang w:val="en-CA"/>
        </w:rPr>
      </w:pPr>
      <w:r w:rsidRPr="00121C5A">
        <w:rPr>
          <w:lang w:val="en-CA"/>
        </w:rPr>
        <w:t>Anchor: ECM 19.1 (No Temporal CABAC); Test: ECM 19.1 (Temporal CABAC @ Half CTU)</w:t>
      </w:r>
    </w:p>
    <w:p w14:paraId="78744B41" w14:textId="77777777" w:rsidR="00121C5A" w:rsidRPr="00121C5A" w:rsidRDefault="00121C5A" w:rsidP="00121C5A">
      <w:pPr>
        <w:rPr>
          <w:lang w:val="en-CA"/>
        </w:rPr>
      </w:pPr>
      <w:r w:rsidRPr="00121C5A">
        <w:rPr>
          <w:lang w:val="en-CA"/>
        </w:rPr>
        <w:tab/>
        <w:t>RA: [Class B] -0.41%(Y)</w:t>
      </w:r>
      <w:r w:rsidRPr="00121C5A">
        <w:rPr>
          <w:lang w:val="en-CA"/>
        </w:rPr>
        <w:tab/>
        <w:t>0.13%(U)</w:t>
      </w:r>
      <w:r w:rsidRPr="00121C5A">
        <w:rPr>
          <w:lang w:val="en-CA"/>
        </w:rPr>
        <w:tab/>
        <w:t>-0.03%(V)</w:t>
      </w:r>
    </w:p>
    <w:p w14:paraId="2077EAAF" w14:textId="77777777" w:rsidR="00121C5A" w:rsidRPr="00121C5A" w:rsidRDefault="00121C5A" w:rsidP="00121C5A">
      <w:pPr>
        <w:rPr>
          <w:lang w:val="en-CA"/>
        </w:rPr>
      </w:pPr>
      <w:r w:rsidRPr="00121C5A">
        <w:rPr>
          <w:lang w:val="en-CA"/>
        </w:rPr>
        <w:tab/>
      </w:r>
      <w:r w:rsidRPr="00121C5A">
        <w:rPr>
          <w:lang w:val="en-CA"/>
        </w:rPr>
        <w:tab/>
        <w:t>[Class C] -0.33%(Y)</w:t>
      </w:r>
      <w:r w:rsidRPr="00121C5A">
        <w:rPr>
          <w:lang w:val="en-CA"/>
        </w:rPr>
        <w:tab/>
        <w:t>-0.05%(U)</w:t>
      </w:r>
      <w:r w:rsidRPr="00121C5A">
        <w:rPr>
          <w:lang w:val="en-CA"/>
        </w:rPr>
        <w:tab/>
        <w:t>-0.23%(V)</w:t>
      </w:r>
    </w:p>
    <w:p w14:paraId="33730EF8" w14:textId="77777777" w:rsidR="00121C5A" w:rsidRPr="00121C5A" w:rsidRDefault="00121C5A" w:rsidP="00121C5A">
      <w:pPr>
        <w:rPr>
          <w:lang w:val="en-CA"/>
        </w:rPr>
      </w:pPr>
      <w:r w:rsidRPr="00121C5A">
        <w:rPr>
          <w:lang w:val="en-CA"/>
        </w:rPr>
        <w:tab/>
        <w:t>LDB: -0.95% (Y)</w:t>
      </w:r>
      <w:r w:rsidRPr="00121C5A">
        <w:rPr>
          <w:lang w:val="en-CA"/>
        </w:rPr>
        <w:tab/>
        <w:t>-0.55%(U)</w:t>
      </w:r>
      <w:r w:rsidRPr="00121C5A">
        <w:rPr>
          <w:lang w:val="en-CA"/>
        </w:rPr>
        <w:tab/>
        <w:t>-0.61%(V)</w:t>
      </w:r>
    </w:p>
    <w:p w14:paraId="6012204D" w14:textId="77777777" w:rsidR="00121C5A" w:rsidRPr="00121C5A" w:rsidRDefault="00121C5A" w:rsidP="00121C5A">
      <w:pPr>
        <w:rPr>
          <w:lang w:val="en-CA"/>
        </w:rPr>
      </w:pPr>
      <w:r w:rsidRPr="00121C5A">
        <w:rPr>
          <w:lang w:val="en-CA"/>
        </w:rPr>
        <w:t>Anchor: ECM 19.1 (No Temporal CABAC); Test: ECM 19.1 (CTPI @ Half CTU)</w:t>
      </w:r>
    </w:p>
    <w:p w14:paraId="326E0C81" w14:textId="77777777" w:rsidR="00121C5A" w:rsidRPr="00121C5A" w:rsidRDefault="00121C5A" w:rsidP="00121C5A">
      <w:pPr>
        <w:rPr>
          <w:lang w:val="en-CA"/>
        </w:rPr>
      </w:pPr>
      <w:r w:rsidRPr="00121C5A">
        <w:rPr>
          <w:lang w:val="en-CA"/>
        </w:rPr>
        <w:tab/>
        <w:t>RA: [Class B] -0.44%(Y)</w:t>
      </w:r>
      <w:r w:rsidRPr="00121C5A">
        <w:rPr>
          <w:lang w:val="en-CA"/>
        </w:rPr>
        <w:tab/>
        <w:t>0.14%(U)</w:t>
      </w:r>
      <w:r w:rsidRPr="00121C5A">
        <w:rPr>
          <w:lang w:val="en-CA"/>
        </w:rPr>
        <w:tab/>
        <w:t>-0.03%(V)</w:t>
      </w:r>
    </w:p>
    <w:p w14:paraId="42E2853C" w14:textId="77777777" w:rsidR="00121C5A" w:rsidRPr="00121C5A" w:rsidRDefault="00121C5A" w:rsidP="00121C5A">
      <w:pPr>
        <w:rPr>
          <w:lang w:val="en-CA"/>
        </w:rPr>
      </w:pPr>
      <w:r w:rsidRPr="00121C5A">
        <w:rPr>
          <w:lang w:val="en-CA"/>
        </w:rPr>
        <w:tab/>
      </w:r>
      <w:r w:rsidRPr="00121C5A">
        <w:rPr>
          <w:lang w:val="en-CA"/>
        </w:rPr>
        <w:tab/>
        <w:t>[Class C] -0.35%(Y)</w:t>
      </w:r>
      <w:r w:rsidRPr="00121C5A">
        <w:rPr>
          <w:lang w:val="en-CA"/>
        </w:rPr>
        <w:tab/>
        <w:t>-0.08%(U)</w:t>
      </w:r>
      <w:r w:rsidRPr="00121C5A">
        <w:rPr>
          <w:lang w:val="en-CA"/>
        </w:rPr>
        <w:tab/>
        <w:t>-0.13%(V)</w:t>
      </w:r>
    </w:p>
    <w:p w14:paraId="62A38F5B" w14:textId="2852262F" w:rsidR="00381A5F" w:rsidRDefault="00121C5A" w:rsidP="00121C5A">
      <w:pPr>
        <w:rPr>
          <w:lang w:val="en-CA"/>
        </w:rPr>
      </w:pPr>
      <w:r w:rsidRPr="00121C5A">
        <w:rPr>
          <w:lang w:val="en-CA"/>
        </w:rPr>
        <w:tab/>
        <w:t>LDB: -1.00%(Y)</w:t>
      </w:r>
      <w:r w:rsidRPr="00121C5A">
        <w:rPr>
          <w:lang w:val="en-CA"/>
        </w:rPr>
        <w:tab/>
        <w:t>-0.57%(U)</w:t>
      </w:r>
      <w:r w:rsidRPr="00121C5A">
        <w:rPr>
          <w:lang w:val="en-CA"/>
        </w:rPr>
        <w:tab/>
        <w:t>-0.36%(V)</w:t>
      </w:r>
    </w:p>
    <w:p w14:paraId="728FB250" w14:textId="22906DEC" w:rsidR="00121C5A" w:rsidRDefault="00121C5A" w:rsidP="00121C5A">
      <w:pPr>
        <w:rPr>
          <w:lang w:val="en-CA"/>
        </w:rPr>
      </w:pPr>
    </w:p>
    <w:p w14:paraId="19D5A99D" w14:textId="2C0C546B" w:rsidR="00121C5A" w:rsidRDefault="00121C5A" w:rsidP="00121C5A">
      <w:pPr>
        <w:rPr>
          <w:lang w:val="en-CA"/>
        </w:rPr>
      </w:pPr>
      <w:r>
        <w:rPr>
          <w:lang w:val="en-CA"/>
        </w:rPr>
        <w:t>Related to EE2-5.1. Interesting additional information which aspects could give further gain in temporal probability initialization.</w:t>
      </w:r>
    </w:p>
    <w:p w14:paraId="700F68A8" w14:textId="7F018FAB" w:rsidR="00121C5A" w:rsidRPr="00774964" w:rsidRDefault="00121C5A" w:rsidP="00121C5A">
      <w:pPr>
        <w:rPr>
          <w:lang w:val="en-CA"/>
        </w:rPr>
      </w:pPr>
      <w:r>
        <w:rPr>
          <w:lang w:val="en-CA"/>
        </w:rPr>
        <w:t>No specific action.</w:t>
      </w:r>
    </w:p>
    <w:p w14:paraId="2BECA0B6" w14:textId="48623273" w:rsidR="00F44BFE" w:rsidRPr="00774964" w:rsidRDefault="00F44BFE" w:rsidP="00CA2E49">
      <w:pPr>
        <w:pStyle w:val="berschrift3"/>
        <w:rPr>
          <w:lang w:val="en-CA"/>
        </w:rPr>
      </w:pPr>
      <w:bookmarkStart w:id="819" w:name="_Ref133413576"/>
      <w:bookmarkStart w:id="820" w:name="_Ref181811556"/>
      <w:bookmarkStart w:id="821"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819"/>
      <w:bookmarkEnd w:id="820"/>
      <w:bookmarkEnd w:id="821"/>
    </w:p>
    <w:p w14:paraId="612FAC74" w14:textId="77777777" w:rsidR="00502375" w:rsidRDefault="00502375" w:rsidP="00502375">
      <w:pPr>
        <w:rPr>
          <w:lang w:val="en-CA"/>
        </w:rPr>
      </w:pPr>
      <w:bookmarkStart w:id="822" w:name="_Ref108361748"/>
      <w:bookmarkStart w:id="823" w:name="_Ref166963015"/>
      <w:bookmarkStart w:id="824" w:name="_Ref181086449"/>
      <w:bookmarkStart w:id="825" w:name="_Ref188715708"/>
      <w:bookmarkStart w:id="826" w:name="_Ref432847868"/>
      <w:bookmarkStart w:id="827" w:name="_Ref503621255"/>
      <w:bookmarkStart w:id="828" w:name="_Ref518893023"/>
      <w:bookmarkStart w:id="829" w:name="_Ref526759020"/>
      <w:bookmarkStart w:id="830" w:name="_Ref534462118"/>
      <w:bookmarkStart w:id="831" w:name="_Ref20611004"/>
      <w:bookmarkStart w:id="832" w:name="_Ref37795170"/>
      <w:bookmarkStart w:id="833" w:name="_Ref52705416"/>
      <w:bookmarkStart w:id="834" w:name="_Ref110075408"/>
      <w:bookmarkEnd w:id="807"/>
      <w:bookmarkEnd w:id="808"/>
      <w:bookmarkEnd w:id="809"/>
      <w:bookmarkEnd w:id="810"/>
      <w:bookmarkEnd w:id="811"/>
      <w:bookmarkEnd w:id="812"/>
      <w:bookmarkEnd w:id="813"/>
      <w:bookmarkEnd w:id="814"/>
      <w:bookmarkEnd w:id="815"/>
      <w:r w:rsidRPr="00774964">
        <w:rPr>
          <w:lang w:val="en-CA"/>
        </w:rPr>
        <w:t>This section is kept as a template for future use.</w:t>
      </w:r>
    </w:p>
    <w:p w14:paraId="7C25ED39" w14:textId="6EF286A3" w:rsidR="00F44BFE" w:rsidRPr="00774964" w:rsidRDefault="00F44BFE" w:rsidP="00CA2E49">
      <w:pPr>
        <w:pStyle w:val="berschrift1"/>
        <w:rPr>
          <w:lang w:val="en-CA"/>
        </w:rPr>
      </w:pPr>
      <w:r w:rsidRPr="00774964">
        <w:rPr>
          <w:lang w:val="en-CA"/>
        </w:rPr>
        <w:t>High-level syntax (HLS) and related proposals (</w:t>
      </w:r>
      <w:r w:rsidR="001A6489">
        <w:rPr>
          <w:lang w:val="en-CA"/>
        </w:rPr>
        <w:t>118</w:t>
      </w:r>
      <w:r w:rsidRPr="00774964">
        <w:rPr>
          <w:lang w:val="en-CA"/>
        </w:rPr>
        <w:t>)</w:t>
      </w:r>
      <w:bookmarkEnd w:id="822"/>
      <w:bookmarkEnd w:id="823"/>
      <w:bookmarkEnd w:id="824"/>
      <w:bookmarkEnd w:id="825"/>
    </w:p>
    <w:p w14:paraId="189B223C" w14:textId="731DB9CF" w:rsidR="00A813C1" w:rsidRPr="00774964" w:rsidRDefault="00A813C1" w:rsidP="00CA2E49">
      <w:pPr>
        <w:pStyle w:val="berschrift2"/>
        <w:rPr>
          <w:lang w:val="en-CA"/>
        </w:rPr>
      </w:pPr>
      <w:bookmarkStart w:id="835" w:name="_Ref201509679"/>
      <w:bookmarkStart w:id="836" w:name="_Ref166958820"/>
      <w:bookmarkStart w:id="837" w:name="_Ref108361667"/>
      <w:bookmarkStart w:id="838" w:name="_Ref92384950"/>
      <w:bookmarkStart w:id="839" w:name="_Ref12827202"/>
      <w:bookmarkStart w:id="840" w:name="_Ref29123495"/>
      <w:bookmarkStart w:id="841" w:name="_Ref52705371"/>
      <w:bookmarkStart w:id="842" w:name="_Ref4665758"/>
      <w:bookmarkStart w:id="843" w:name="_Ref28875693"/>
      <w:bookmarkStart w:id="844"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835"/>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7730C3" w:rsidP="00355F09">
      <w:pPr>
        <w:pStyle w:val="berschrift9"/>
        <w:rPr>
          <w:szCs w:val="24"/>
          <w:lang w:val="en-CA" w:eastAsia="de-DE"/>
        </w:rPr>
      </w:pPr>
      <w:hyperlink r:id="rId1226"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w:t>
      </w:r>
      <w:proofErr w:type="spellStart"/>
      <w:r>
        <w:rPr>
          <w:lang w:val="en-CA"/>
        </w:rPr>
        <w:t>them.VVC</w:t>
      </w:r>
      <w:proofErr w:type="spellEnd"/>
    </w:p>
    <w:p w14:paraId="2C43D246" w14:textId="77777777" w:rsidR="006D28CF" w:rsidRDefault="006D28CF" w:rsidP="0031746D">
      <w:pPr>
        <w:pStyle w:val="Listenabsatz"/>
        <w:numPr>
          <w:ilvl w:val="0"/>
          <w:numId w:val="83"/>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31746D">
      <w:pPr>
        <w:pStyle w:val="Listenabsatz"/>
        <w:numPr>
          <w:ilvl w:val="0"/>
          <w:numId w:val="83"/>
        </w:numPr>
        <w:spacing w:before="136"/>
        <w:rPr>
          <w:szCs w:val="22"/>
          <w:lang w:val="en-CA"/>
        </w:rPr>
      </w:pPr>
      <w:r>
        <w:rPr>
          <w:szCs w:val="22"/>
          <w:lang w:val="en-CA"/>
        </w:rPr>
        <w:t xml:space="preserve">In 7.4.3.5, replace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 xml:space="preserve">When </w:t>
      </w:r>
      <w:proofErr w:type="spellStart"/>
      <w:r w:rsidRPr="0001057E">
        <w:rPr>
          <w:szCs w:val="22"/>
          <w:lang w:val="en-CA"/>
        </w:rPr>
        <w:t>sps_res_change_in_clvs_allowed_flag</w:t>
      </w:r>
      <w:proofErr w:type="spellEnd"/>
      <w:r w:rsidRPr="0001057E">
        <w:rPr>
          <w:szCs w:val="22"/>
          <w:lang w:val="en-CA"/>
        </w:rPr>
        <w:t xml:space="preserve"> is equal to 0</w:t>
      </w:r>
      <w:r w:rsidRPr="00523A33">
        <w:rPr>
          <w:szCs w:val="22"/>
          <w:lang w:val="en-CA"/>
        </w:rPr>
        <w:t>"</w:t>
      </w:r>
      <w:r>
        <w:rPr>
          <w:szCs w:val="22"/>
          <w:lang w:val="en-CA"/>
        </w:rPr>
        <w:t xml:space="preserve"> (adding "is").</w:t>
      </w:r>
    </w:p>
    <w:p w14:paraId="6A302C76" w14:textId="77777777" w:rsidR="006D28CF" w:rsidRDefault="006D28CF" w:rsidP="0031746D">
      <w:pPr>
        <w:pStyle w:val="Listenabsatz"/>
        <w:numPr>
          <w:ilvl w:val="0"/>
          <w:numId w:val="83"/>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845" w:name="_Hlk227242833"/>
      <w:r>
        <w:rPr>
          <w:szCs w:val="22"/>
          <w:lang w:val="en-CA"/>
        </w:rPr>
        <w:t>−</w:t>
      </w:r>
      <w:bookmarkEnd w:id="845"/>
      <w:r>
        <w:rPr>
          <w:szCs w:val="22"/>
          <w:lang w:val="en-CA"/>
        </w:rPr>
        <w:t>'.</w:t>
      </w:r>
    </w:p>
    <w:p w14:paraId="55269ABC" w14:textId="77777777" w:rsidR="006D28CF" w:rsidRDefault="006D28CF" w:rsidP="0031746D">
      <w:pPr>
        <w:pStyle w:val="Listenabsatz"/>
        <w:numPr>
          <w:ilvl w:val="0"/>
          <w:numId w:val="83"/>
        </w:numPr>
        <w:spacing w:before="136"/>
        <w:rPr>
          <w:szCs w:val="22"/>
          <w:lang w:val="en-CA"/>
        </w:rPr>
      </w:pPr>
      <w:r w:rsidRPr="0001057E">
        <w:rPr>
          <w:szCs w:val="22"/>
          <w:lang w:val="en-CA"/>
        </w:rPr>
        <w:t xml:space="preserve">In D.12.20, replace </w:t>
      </w:r>
      <w:r>
        <w:rPr>
          <w:szCs w:val="22"/>
          <w:lang w:val="en-CA"/>
        </w:rPr>
        <w:t>"</w:t>
      </w:r>
      <w:proofErr w:type="spellStart"/>
      <w:r w:rsidRPr="0001057E">
        <w:rPr>
          <w:szCs w:val="22"/>
          <w:lang w:val="en-CA"/>
        </w:rPr>
        <w:t>sps_pic_width_in_luma_samples</w:t>
      </w:r>
      <w:proofErr w:type="spellEnd"/>
      <w:r>
        <w:rPr>
          <w:szCs w:val="22"/>
          <w:lang w:val="en-CA"/>
        </w:rPr>
        <w:t>" with "</w:t>
      </w:r>
      <w:proofErr w:type="spellStart"/>
      <w:r w:rsidRPr="0001057E">
        <w:rPr>
          <w:szCs w:val="22"/>
          <w:lang w:val="en-CA"/>
        </w:rPr>
        <w:t>sps_pic_width_max_in_luma_samples</w:t>
      </w:r>
      <w:proofErr w:type="spellEnd"/>
      <w:r>
        <w:rPr>
          <w:szCs w:val="22"/>
          <w:lang w:val="en-CA"/>
        </w:rPr>
        <w:t>", and "</w:t>
      </w:r>
      <w:proofErr w:type="spellStart"/>
      <w:r w:rsidRPr="0001057E">
        <w:rPr>
          <w:szCs w:val="22"/>
          <w:lang w:val="en-CA"/>
        </w:rPr>
        <w:t>sps_pic_height_in_luma_samples</w:t>
      </w:r>
      <w:proofErr w:type="spellEnd"/>
      <w:r>
        <w:rPr>
          <w:szCs w:val="22"/>
          <w:lang w:val="en-CA"/>
        </w:rPr>
        <w:t>" with "</w:t>
      </w:r>
      <w:proofErr w:type="spellStart"/>
      <w:r w:rsidRPr="0001057E">
        <w:rPr>
          <w:szCs w:val="22"/>
          <w:lang w:val="en-CA"/>
        </w:rPr>
        <w:t>sps_pic_height_max_in_luma_samples</w:t>
      </w:r>
      <w:proofErr w:type="spellEnd"/>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lastRenderedPageBreak/>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7730C3" w:rsidP="00355F09">
      <w:pPr>
        <w:pStyle w:val="berschrift9"/>
        <w:rPr>
          <w:szCs w:val="24"/>
          <w:lang w:val="en-CA" w:eastAsia="de-DE"/>
        </w:rPr>
      </w:pPr>
      <w:hyperlink r:id="rId1227" w:history="1">
        <w:r w:rsidR="000E108D" w:rsidRPr="00A939D6">
          <w:rPr>
            <w:color w:val="0000FF"/>
            <w:szCs w:val="24"/>
            <w:u w:val="single"/>
            <w:lang w:val="en-CA" w:eastAsia="de-DE"/>
          </w:rPr>
          <w:t>JVET-AP0090</w:t>
        </w:r>
      </w:hyperlink>
      <w:r w:rsidR="000E108D" w:rsidRPr="00A939D6">
        <w:rPr>
          <w:szCs w:val="24"/>
          <w:lang w:val="en-CA" w:eastAsia="de-DE"/>
        </w:rPr>
        <w:t xml:space="preserve"> AHG9: On the </w:t>
      </w:r>
      <w:proofErr w:type="spellStart"/>
      <w:r w:rsidR="000E108D" w:rsidRPr="00A939D6">
        <w:rPr>
          <w:szCs w:val="24"/>
          <w:lang w:val="en-CA" w:eastAsia="de-DE"/>
        </w:rPr>
        <w:t>cancel_flag</w:t>
      </w:r>
      <w:proofErr w:type="spellEnd"/>
      <w:r w:rsidR="000E108D" w:rsidRPr="00A939D6">
        <w:rPr>
          <w:szCs w:val="24"/>
          <w:lang w:val="en-CA" w:eastAsia="de-DE"/>
        </w:rPr>
        <w:t xml:space="preserve"> related semantics in the FP, PRI and CTI SEI messages in VSEI v4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t xml:space="preserve">Modify the semantics of </w:t>
      </w:r>
      <w:proofErr w:type="spellStart"/>
      <w:r w:rsidRPr="00AF3BED">
        <w:rPr>
          <w:szCs w:val="22"/>
          <w:lang w:val="en-CA"/>
        </w:rPr>
        <w:t>fp_upsampled_aspect_ratio_flag</w:t>
      </w:r>
      <w:proofErr w:type="spellEnd"/>
      <w:r>
        <w:rPr>
          <w:szCs w:val="22"/>
          <w:lang w:val="en-CA"/>
        </w:rPr>
        <w:t xml:space="preserve"> according to the value of </w:t>
      </w:r>
      <w:proofErr w:type="spellStart"/>
      <w:r w:rsidRPr="00AF3BED">
        <w:rPr>
          <w:szCs w:val="22"/>
          <w:lang w:val="en-CA"/>
        </w:rPr>
        <w:t>fp_arrangement_cancel_flag</w:t>
      </w:r>
      <w:proofErr w:type="spellEnd"/>
      <w:r>
        <w:rPr>
          <w:szCs w:val="22"/>
          <w:lang w:val="en-CA"/>
        </w:rPr>
        <w:t xml:space="preserve"> in the frame packing arrangement (FP) SEI </w:t>
      </w:r>
      <w:proofErr w:type="spellStart"/>
      <w:proofErr w:type="gramStart"/>
      <w:r>
        <w:rPr>
          <w:szCs w:val="22"/>
          <w:lang w:val="en-CA"/>
        </w:rPr>
        <w:t>message.</w:t>
      </w:r>
      <w:r w:rsidR="00AA7AE3">
        <w:rPr>
          <w:szCs w:val="22"/>
          <w:lang w:val="en-CA"/>
        </w:rPr>
        <w:t>change</w:t>
      </w:r>
      <w:proofErr w:type="spellEnd"/>
      <w:proofErr w:type="gramEnd"/>
      <w:r w:rsidR="00AA7AE3">
        <w:rPr>
          <w:szCs w:val="22"/>
          <w:lang w:val="en-CA"/>
        </w:rPr>
        <w:t xml:space="preserv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proofErr w:type="spellStart"/>
      <w:r w:rsidRPr="009A2273">
        <w:rPr>
          <w:lang w:val="en-CA"/>
        </w:rPr>
        <w:t>ListOfPriAssociatedLayers</w:t>
      </w:r>
      <w:proofErr w:type="spellEnd"/>
      <w:r>
        <w:rPr>
          <w:lang w:val="en-CA"/>
        </w:rPr>
        <w:t xml:space="preserve"> and related constraints according to the value of </w:t>
      </w:r>
      <w:proofErr w:type="spellStart"/>
      <w:r>
        <w:rPr>
          <w:lang w:val="en-CA"/>
        </w:rPr>
        <w:t>pri_cancel_flag</w:t>
      </w:r>
      <w:proofErr w:type="spellEnd"/>
      <w:r>
        <w:rPr>
          <w:lang w:val="en-CA"/>
        </w:rPr>
        <w:t xml:space="preserve">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proofErr w:type="spellStart"/>
      <w:r w:rsidRPr="00AF3BED">
        <w:rPr>
          <w:szCs w:val="22"/>
          <w:lang w:val="en-CA"/>
        </w:rPr>
        <w:t>colour_transform_id</w:t>
      </w:r>
      <w:proofErr w:type="spellEnd"/>
      <w:r>
        <w:rPr>
          <w:szCs w:val="22"/>
          <w:lang w:val="en-CA"/>
        </w:rPr>
        <w:t xml:space="preserve"> according to the value of </w:t>
      </w:r>
      <w:proofErr w:type="spellStart"/>
      <w:r w:rsidRPr="00AF3BED">
        <w:rPr>
          <w:szCs w:val="22"/>
          <w:lang w:val="en-CA"/>
        </w:rPr>
        <w:t>colour_transform_cancel_flag</w:t>
      </w:r>
      <w:proofErr w:type="spellEnd"/>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7730C3" w:rsidP="00355F09">
      <w:pPr>
        <w:pStyle w:val="berschrift9"/>
        <w:rPr>
          <w:szCs w:val="24"/>
          <w:lang w:val="en-CA" w:eastAsia="de-DE"/>
        </w:rPr>
      </w:pPr>
      <w:hyperlink r:id="rId1228"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w:t>
      </w:r>
      <w:proofErr w:type="spellStart"/>
      <w:r w:rsidR="000E108D" w:rsidRPr="00A939D6">
        <w:rPr>
          <w:szCs w:val="24"/>
          <w:lang w:val="en-CA" w:eastAsia="de-DE"/>
        </w:rPr>
        <w:t>persistence_flag</w:t>
      </w:r>
      <w:proofErr w:type="spellEnd"/>
      <w:r w:rsidR="000E108D" w:rsidRPr="00A939D6">
        <w:rPr>
          <w:szCs w:val="24"/>
          <w:lang w:val="en-CA" w:eastAsia="de-DE"/>
        </w:rPr>
        <w:t xml:space="preserve"> and </w:t>
      </w:r>
      <w:proofErr w:type="spellStart"/>
      <w:r w:rsidR="000E108D" w:rsidRPr="00A939D6">
        <w:rPr>
          <w:szCs w:val="24"/>
          <w:lang w:val="en-CA" w:eastAsia="de-DE"/>
        </w:rPr>
        <w:t>cancel_flag</w:t>
      </w:r>
      <w:proofErr w:type="spellEnd"/>
      <w:r w:rsidR="000E108D" w:rsidRPr="00A939D6">
        <w:rPr>
          <w:szCs w:val="24"/>
          <w:lang w:val="en-CA" w:eastAsia="de-DE"/>
        </w:rPr>
        <w:t xml:space="preserve"> in various SEI messages in VSEI v4 and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related to </w:t>
      </w:r>
      <w:proofErr w:type="spellStart"/>
      <w:r>
        <w:rPr>
          <w:szCs w:val="22"/>
          <w:lang w:val="en-CA"/>
        </w:rPr>
        <w:t>persistence_flag</w:t>
      </w:r>
      <w:proofErr w:type="spellEnd"/>
      <w:r>
        <w:rPr>
          <w:szCs w:val="22"/>
          <w:lang w:val="en-CA"/>
        </w:rPr>
        <w:t xml:space="preserve"> of various SEI messages to not be conditioned on the output status of the picture. The related SEI messages </w:t>
      </w:r>
      <w:r>
        <w:t xml:space="preserve">include the FGC, CCV, ERP, GCMP, 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w:t>
      </w:r>
      <w:proofErr w:type="spellStart"/>
      <w:r>
        <w:rPr>
          <w:szCs w:val="22"/>
          <w:lang w:val="en-CA"/>
        </w:rPr>
        <w:t>TuC</w:t>
      </w:r>
      <w:proofErr w:type="spellEnd"/>
      <w:r>
        <w:rPr>
          <w:szCs w:val="22"/>
          <w:lang w:val="en-CA"/>
        </w:rPr>
        <w:t xml:space="preserve">, </w:t>
      </w:r>
      <w:r w:rsidR="00BD1363">
        <w:rPr>
          <w:szCs w:val="22"/>
          <w:lang w:val="en-CA"/>
        </w:rPr>
        <w:t xml:space="preserve">a change can be made. A constraint could be made. </w:t>
      </w:r>
    </w:p>
    <w:p w14:paraId="09A3B027" w14:textId="3E1D1B96" w:rsidR="00BD1363" w:rsidRPr="00F32FE6" w:rsidRDefault="00BD1363" w:rsidP="006A6194">
      <w:pPr>
        <w:textAlignment w:val="baseline"/>
        <w:rPr>
          <w:szCs w:val="22"/>
          <w:lang w:val="en-CA"/>
        </w:rPr>
      </w:pPr>
      <w:r w:rsidRPr="006A6194">
        <w:rPr>
          <w:szCs w:val="22"/>
          <w:highlight w:val="yellow"/>
          <w:lang w:val="en-CA"/>
        </w:rPr>
        <w:t>Revisit</w:t>
      </w:r>
      <w:r>
        <w:rPr>
          <w:szCs w:val="22"/>
          <w:lang w:val="en-CA"/>
        </w:rPr>
        <w:t xml:space="preserve"> 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w:t>
      </w:r>
      <w:proofErr w:type="spellStart"/>
      <w:r w:rsidR="00AC402E">
        <w:rPr>
          <w:szCs w:val="22"/>
          <w:lang w:val="en-CA"/>
        </w:rPr>
        <w:t>cancel_flag</w:t>
      </w:r>
      <w:proofErr w:type="spellEnd"/>
      <w:r w:rsidR="00AC402E">
        <w:rPr>
          <w:szCs w:val="22"/>
          <w:lang w:val="en-CA"/>
        </w:rPr>
        <w:t xml:space="preserve">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w:t>
      </w:r>
      <w:proofErr w:type="spellStart"/>
      <w:r w:rsidR="009965C0">
        <w:rPr>
          <w:szCs w:val="22"/>
          <w:lang w:val="en-CA"/>
        </w:rPr>
        <w:t>TuC</w:t>
      </w:r>
      <w:proofErr w:type="spellEnd"/>
      <w:r>
        <w:rPr>
          <w:szCs w:val="22"/>
          <w:lang w:val="en-CA"/>
        </w:rPr>
        <w:t>.</w:t>
      </w:r>
    </w:p>
    <w:p w14:paraId="3810F708" w14:textId="77777777" w:rsidR="0014244C" w:rsidRPr="00A939D6" w:rsidRDefault="007730C3" w:rsidP="00355F09">
      <w:pPr>
        <w:pStyle w:val="berschrift9"/>
        <w:rPr>
          <w:szCs w:val="24"/>
          <w:lang w:val="en-CA" w:eastAsia="de-DE"/>
        </w:rPr>
      </w:pPr>
      <w:hyperlink r:id="rId1229"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w:t>
      </w:r>
      <w:proofErr w:type="spellStart"/>
      <w:r w:rsidR="0014244C" w:rsidRPr="00A939D6">
        <w:rPr>
          <w:szCs w:val="24"/>
          <w:lang w:val="en-CA" w:eastAsia="de-DE"/>
        </w:rPr>
        <w:t>payloadType</w:t>
      </w:r>
      <w:proofErr w:type="spellEnd"/>
      <w:r w:rsidR="0014244C" w:rsidRPr="00A939D6">
        <w:rPr>
          <w:szCs w:val="24"/>
          <w:lang w:val="en-CA" w:eastAsia="de-DE"/>
        </w:rPr>
        <w:t xml:space="preserve"> code points in AVC [R. </w:t>
      </w:r>
      <w:proofErr w:type="spellStart"/>
      <w:r w:rsidR="0014244C" w:rsidRPr="00A939D6">
        <w:rPr>
          <w:szCs w:val="24"/>
          <w:lang w:val="en-CA" w:eastAsia="de-DE"/>
        </w:rPr>
        <w:t>Skupin</w:t>
      </w:r>
      <w:proofErr w:type="spellEnd"/>
      <w:r w:rsidR="0014244C" w:rsidRPr="00A939D6">
        <w:rPr>
          <w:szCs w:val="24"/>
          <w:lang w:val="en-CA" w:eastAsia="de-DE"/>
        </w:rPr>
        <w:t xml:space="preserve">, Y. Sanchez,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w:t>
      </w:r>
      <w:proofErr w:type="spellStart"/>
      <w:r>
        <w:rPr>
          <w:lang w:val="en-CA"/>
        </w:rPr>
        <w:t>payloadType</w:t>
      </w:r>
      <w:proofErr w:type="spellEnd"/>
      <w:r>
        <w:rPr>
          <w:lang w:val="en-CA"/>
        </w:rPr>
        <w:t xml:space="preserv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t xml:space="preserve">It is proposed to </w:t>
      </w:r>
    </w:p>
    <w:p w14:paraId="3E183AF1" w14:textId="77777777" w:rsidR="00782731"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005C154D" w:rsidR="00F44BFE" w:rsidRPr="00774964" w:rsidRDefault="00F44BFE" w:rsidP="00CA2E49">
      <w:pPr>
        <w:pStyle w:val="berschrift2"/>
        <w:rPr>
          <w:lang w:val="en-CA"/>
        </w:rPr>
      </w:pPr>
      <w:bookmarkStart w:id="846" w:name="_Ref163833024"/>
      <w:bookmarkStart w:id="847" w:name="_Ref181086359"/>
      <w:bookmarkStart w:id="848" w:name="_Ref201766761"/>
      <w:bookmarkEnd w:id="836"/>
      <w:r w:rsidRPr="00774964">
        <w:rPr>
          <w:lang w:val="en-CA"/>
        </w:rPr>
        <w:lastRenderedPageBreak/>
        <w:t xml:space="preserve">AHG9: </w:t>
      </w:r>
      <w:r w:rsidR="00E87BA4" w:rsidRPr="00E87BA4">
        <w:rPr>
          <w:lang w:val="en-CA"/>
        </w:rPr>
        <w:t xml:space="preserve">Study JVET-AO2032 </w:t>
      </w:r>
      <w:proofErr w:type="spellStart"/>
      <w:r w:rsidR="00E87BA4" w:rsidRPr="00E87BA4">
        <w:rPr>
          <w:lang w:val="en-CA"/>
        </w:rPr>
        <w:t>TuC</w:t>
      </w:r>
      <w:proofErr w:type="spellEnd"/>
      <w:r w:rsidR="00E87BA4" w:rsidRPr="00E87BA4">
        <w:rPr>
          <w:lang w:val="en-CA"/>
        </w:rPr>
        <w:t xml:space="preserve"> for VSEI (</w:t>
      </w:r>
      <w:r w:rsidR="001A6489" w:rsidRPr="00E87BA4">
        <w:rPr>
          <w:lang w:val="en-CA"/>
        </w:rPr>
        <w:t>9</w:t>
      </w:r>
      <w:r w:rsidR="00C23E22">
        <w:rPr>
          <w:lang w:val="en-CA"/>
        </w:rPr>
        <w:t>5</w:t>
      </w:r>
      <w:r w:rsidRPr="00774964">
        <w:rPr>
          <w:lang w:val="en-CA"/>
        </w:rPr>
        <w:t>)</w:t>
      </w:r>
      <w:bookmarkEnd w:id="846"/>
      <w:bookmarkEnd w:id="847"/>
      <w:bookmarkEnd w:id="848"/>
    </w:p>
    <w:p w14:paraId="4E63CB7F" w14:textId="375B1623" w:rsidR="00A71BD6" w:rsidRDefault="00A71BD6" w:rsidP="00A71BD6">
      <w:pPr>
        <w:rPr>
          <w:lang w:val="en-CA"/>
        </w:rPr>
      </w:pPr>
      <w:r>
        <w:rPr>
          <w:lang w:val="en-CA"/>
        </w:rPr>
        <w:t xml:space="preserve">Discussion about table of SEI messages in </w:t>
      </w:r>
      <w:proofErr w:type="spellStart"/>
      <w:r>
        <w:rPr>
          <w:lang w:val="en-CA"/>
        </w:rPr>
        <w:t>TuC</w:t>
      </w:r>
      <w:proofErr w:type="spellEnd"/>
    </w:p>
    <w:p w14:paraId="0D59BEC8" w14:textId="3F4AC29B" w:rsidR="00A71BD6" w:rsidRDefault="00A71BD6" w:rsidP="00A71BD6">
      <w:pPr>
        <w:rPr>
          <w:lang w:val="en-CA"/>
        </w:rPr>
      </w:pPr>
      <w:r>
        <w:rPr>
          <w:lang w:val="en-CA"/>
        </w:rPr>
        <w:t xml:space="preserve">Google sheet created. Proponents should fill in for their SEI messages. Be concise. Follow same order as in the </w:t>
      </w:r>
      <w:proofErr w:type="spellStart"/>
      <w:r>
        <w:rPr>
          <w:lang w:val="en-CA"/>
        </w:rPr>
        <w:t>TuC</w:t>
      </w:r>
      <w:proofErr w:type="spellEnd"/>
      <w:r>
        <w:rPr>
          <w:lang w:val="en-CA"/>
        </w:rPr>
        <w:t xml:space="preserve"> document.</w:t>
      </w:r>
    </w:p>
    <w:p w14:paraId="673E4920" w14:textId="1CD5C5A6" w:rsidR="00A71BD6" w:rsidRDefault="00A71BD6" w:rsidP="00A71BD6">
      <w:pPr>
        <w:rPr>
          <w:lang w:val="en-CA"/>
        </w:rPr>
      </w:pPr>
      <w:r>
        <w:rPr>
          <w:lang w:val="en-CA"/>
        </w:rPr>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230"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proofErr w:type="spellStart"/>
      <w:r w:rsidRPr="007F7C14">
        <w:t>TuC</w:t>
      </w:r>
      <w:proofErr w:type="spellEnd"/>
      <w:r w:rsidRPr="007F7C14">
        <w:t>:</w:t>
      </w:r>
      <w:r>
        <w:t xml:space="preserve"> </w:t>
      </w:r>
      <w:hyperlink r:id="rId1231"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lang w:val="en-CA"/>
        </w:rPr>
      </w:pPr>
    </w:p>
    <w:p w14:paraId="6EA054D5" w14:textId="639721FC" w:rsidR="002275B8" w:rsidRDefault="00142C66" w:rsidP="00A71BD6">
      <w:pPr>
        <w:rPr>
          <w:lang w:val="en-CA"/>
        </w:rPr>
      </w:pPr>
      <w:r>
        <w:rPr>
          <w:lang w:val="en-CA"/>
        </w:rPr>
        <w:t>D</w:t>
      </w:r>
      <w:r w:rsidR="002275B8">
        <w:rPr>
          <w:lang w:val="en-CA"/>
        </w:rPr>
        <w:t xml:space="preserve">iscussion </w:t>
      </w:r>
      <w:r>
        <w:rPr>
          <w:lang w:val="en-CA"/>
        </w:rPr>
        <w:t xml:space="preserve">about table describing SEI messages during </w:t>
      </w:r>
      <w:r w:rsidR="002275B8">
        <w:rPr>
          <w:lang w:val="en-CA"/>
        </w:rPr>
        <w:t>1400</w:t>
      </w:r>
      <w:r w:rsidR="006C0B10">
        <w:rPr>
          <w:lang w:val="en-CA"/>
        </w:rPr>
        <w:t>-1</w:t>
      </w:r>
      <w:r w:rsidR="00697DFA">
        <w:rPr>
          <w:lang w:val="en-CA"/>
        </w:rPr>
        <w:t>5</w:t>
      </w:r>
      <w:r w:rsidR="006C0B10">
        <w:rPr>
          <w:lang w:val="en-CA"/>
        </w:rPr>
        <w:t>05 on Saturday 25 April 2026.</w:t>
      </w:r>
    </w:p>
    <w:p w14:paraId="2C0F87EC" w14:textId="5B4F46E8" w:rsidR="002275B8" w:rsidRDefault="002275B8" w:rsidP="00A71BD6">
      <w:pPr>
        <w:rPr>
          <w:lang w:val="en-CA"/>
        </w:rPr>
      </w:pPr>
      <w:r>
        <w:rPr>
          <w:lang w:val="en-CA"/>
        </w:rPr>
        <w:t xml:space="preserve">It was suggested that software availability </w:t>
      </w:r>
      <w:r w:rsidR="002221DD">
        <w:rPr>
          <w:lang w:val="en-CA"/>
        </w:rPr>
        <w:t xml:space="preserve">column </w:t>
      </w:r>
      <w:r>
        <w:rPr>
          <w:lang w:val="en-CA"/>
        </w:rPr>
        <w:t>should indicate whether processing is implemented or just syntax parsing. Some SEI messages that are descriptive may not need processing.</w:t>
      </w:r>
    </w:p>
    <w:p w14:paraId="63F493B5" w14:textId="4AC563BB" w:rsidR="002275B8" w:rsidRDefault="002275B8" w:rsidP="00A71BD6">
      <w:pPr>
        <w:rPr>
          <w:lang w:val="en-CA"/>
        </w:rPr>
      </w:pPr>
      <w:r>
        <w:rPr>
          <w:lang w:val="en-CA"/>
        </w:rPr>
        <w:t>In terms of timeline for a new standard, it is noted that new versions of the video coding standards that reference it would also be needed.</w:t>
      </w:r>
    </w:p>
    <w:p w14:paraId="40BFC61C" w14:textId="393479AC" w:rsidR="002275B8" w:rsidRDefault="002B0DA5" w:rsidP="00A71BD6">
      <w:pPr>
        <w:rPr>
          <w:lang w:val="en-CA"/>
        </w:rPr>
      </w:pPr>
      <w:r>
        <w:rPr>
          <w:lang w:val="en-CA"/>
        </w:rPr>
        <w:t>A participant suggested</w:t>
      </w:r>
      <w:r w:rsidR="002275B8">
        <w:rPr>
          <w:lang w:val="en-CA"/>
        </w:rPr>
        <w:t xml:space="preserve"> that </w:t>
      </w:r>
      <w:r w:rsidR="002221DD">
        <w:rPr>
          <w:lang w:val="en-CA"/>
        </w:rPr>
        <w:t>a first</w:t>
      </w:r>
      <w:r w:rsidR="002275B8">
        <w:rPr>
          <w:lang w:val="en-CA"/>
        </w:rPr>
        <w:t xml:space="preserve"> WD </w:t>
      </w:r>
      <w:r w:rsidR="002221DD">
        <w:rPr>
          <w:lang w:val="en-CA"/>
        </w:rPr>
        <w:t xml:space="preserve">or PWD </w:t>
      </w:r>
      <w:r w:rsidR="002275B8">
        <w:rPr>
          <w:lang w:val="en-CA"/>
        </w:rPr>
        <w:t xml:space="preserve">be output at next meeting rather than this meeting so there is time to make SW available. </w:t>
      </w:r>
    </w:p>
    <w:p w14:paraId="0F3980AC" w14:textId="615037D2" w:rsidR="002B0DA5" w:rsidRDefault="009C200D" w:rsidP="00A71BD6">
      <w:pPr>
        <w:rPr>
          <w:lang w:val="en-CA"/>
        </w:rPr>
      </w:pPr>
      <w:r>
        <w:rPr>
          <w:lang w:val="en-CA"/>
        </w:rPr>
        <w:t>At JVET plenary yesterday, it was noted that an ITU-T SG21 meeting is planned for April 2028</w:t>
      </w:r>
      <w:r w:rsidR="008D7789">
        <w:rPr>
          <w:lang w:val="en-CA"/>
        </w:rPr>
        <w:t>, and</w:t>
      </w:r>
      <w:r>
        <w:rPr>
          <w:lang w:val="en-CA"/>
        </w:rPr>
        <w:t xml:space="preserve"> that April 2028 may be an appropriate time for consent of VSEI v5.</w:t>
      </w:r>
    </w:p>
    <w:p w14:paraId="5261F864" w14:textId="7FC22178" w:rsidR="009C200D" w:rsidRDefault="002221DD" w:rsidP="00A71BD6">
      <w:pPr>
        <w:rPr>
          <w:lang w:val="en-CA"/>
        </w:rPr>
      </w:pPr>
      <w:r>
        <w:rPr>
          <w:lang w:val="en-CA"/>
        </w:rPr>
        <w:t xml:space="preserve">HLS </w:t>
      </w:r>
      <w:r w:rsidR="008D7789">
        <w:rPr>
          <w:lang w:val="en-CA"/>
        </w:rPr>
        <w:t>Track recommends that we plan to output a WD or preliminary WD for VSEI v5 at the July 2026 meeting</w:t>
      </w:r>
    </w:p>
    <w:p w14:paraId="699FE7F4" w14:textId="566BF2A5" w:rsidR="002B0DA5" w:rsidRDefault="007734C3" w:rsidP="00A71BD6">
      <w:pPr>
        <w:rPr>
          <w:lang w:val="en-CA"/>
        </w:rPr>
      </w:pPr>
      <w:r>
        <w:rPr>
          <w:lang w:val="en-CA"/>
        </w:rPr>
        <w:t>The</w:t>
      </w:r>
      <w:r w:rsidR="002221DD">
        <w:rPr>
          <w:lang w:val="en-CA"/>
        </w:rPr>
        <w:t xml:space="preserve"> current</w:t>
      </w:r>
      <w:r>
        <w:rPr>
          <w:lang w:val="en-CA"/>
        </w:rPr>
        <w:t xml:space="preserve"> spreadsheet </w:t>
      </w:r>
      <w:r w:rsidR="002221DD">
        <w:rPr>
          <w:lang w:val="en-CA"/>
        </w:rPr>
        <w:t xml:space="preserve">table </w:t>
      </w:r>
      <w:r>
        <w:rPr>
          <w:lang w:val="en-CA"/>
        </w:rPr>
        <w:t>will be included in a contribution document by Monday for discussion in JVET plenary.</w:t>
      </w:r>
    </w:p>
    <w:p w14:paraId="4BE4DB5A" w14:textId="16E87A76" w:rsidR="006C0B10" w:rsidRDefault="006C0B10" w:rsidP="00A71BD6">
      <w:pPr>
        <w:rPr>
          <w:lang w:val="en-CA"/>
        </w:rPr>
      </w:pPr>
      <w:r>
        <w:rPr>
          <w:lang w:val="en-CA"/>
        </w:rPr>
        <w:t>It was suggested that proponents bring contributions to the next meeting with proposals of including particular SEI messages in the WD.</w:t>
      </w:r>
    </w:p>
    <w:p w14:paraId="135DF28E" w14:textId="77777777" w:rsidR="00C23E22" w:rsidRPr="001257E7" w:rsidRDefault="007730C3" w:rsidP="00D46339">
      <w:pPr>
        <w:pStyle w:val="berschrift9"/>
        <w:rPr>
          <w:szCs w:val="24"/>
          <w:lang w:val="en-CA" w:eastAsia="de-DE"/>
        </w:rPr>
      </w:pPr>
      <w:hyperlink r:id="rId1232" w:history="1">
        <w:r w:rsidR="00C23E22" w:rsidRPr="00392300">
          <w:rPr>
            <w:color w:val="0000FF"/>
            <w:szCs w:val="24"/>
            <w:u w:val="single"/>
            <w:lang w:val="en-CA" w:eastAsia="de-DE"/>
          </w:rPr>
          <w:t>JVET-AP0290</w:t>
        </w:r>
      </w:hyperlink>
      <w:r w:rsidR="00C23E22" w:rsidRPr="001257E7">
        <w:rPr>
          <w:szCs w:val="24"/>
          <w:lang w:val="en-CA" w:eastAsia="de-DE"/>
        </w:rPr>
        <w:t xml:space="preserve"> </w:t>
      </w:r>
      <w:r w:rsidR="00C23E22" w:rsidRPr="00392300">
        <w:rPr>
          <w:szCs w:val="24"/>
          <w:lang w:val="en-CA" w:eastAsia="de-DE"/>
        </w:rPr>
        <w:t xml:space="preserve">Summary of VSEI </w:t>
      </w:r>
      <w:proofErr w:type="spellStart"/>
      <w:r w:rsidR="00C23E22" w:rsidRPr="00392300">
        <w:rPr>
          <w:szCs w:val="24"/>
          <w:lang w:val="en-CA" w:eastAsia="de-DE"/>
        </w:rPr>
        <w:t>TuC</w:t>
      </w:r>
      <w:proofErr w:type="spellEnd"/>
      <w:r w:rsidR="00C23E22" w:rsidRPr="00392300">
        <w:rPr>
          <w:szCs w:val="24"/>
          <w:lang w:val="en-CA" w:eastAsia="de-DE"/>
        </w:rPr>
        <w:t xml:space="preserve"> status</w:t>
      </w:r>
      <w:r w:rsidR="00C23E22" w:rsidRPr="001257E7">
        <w:rPr>
          <w:szCs w:val="24"/>
          <w:lang w:val="en-CA" w:eastAsia="de-DE"/>
        </w:rPr>
        <w:t xml:space="preserve"> [</w:t>
      </w:r>
      <w:r w:rsidR="00C23E22" w:rsidRPr="00392300">
        <w:rPr>
          <w:szCs w:val="24"/>
          <w:lang w:val="en-CA" w:eastAsia="de-DE"/>
        </w:rPr>
        <w:t>J. Boyce</w:t>
      </w:r>
      <w:r w:rsidR="00C23E22" w:rsidRPr="001257E7">
        <w:rPr>
          <w:szCs w:val="24"/>
          <w:lang w:val="en-CA" w:eastAsia="de-DE"/>
        </w:rPr>
        <w:t>]</w:t>
      </w:r>
    </w:p>
    <w:p w14:paraId="0F55AA96" w14:textId="5C95B6CD" w:rsidR="002275B8" w:rsidRDefault="00C23E22" w:rsidP="00A71BD6">
      <w:pPr>
        <w:rPr>
          <w:lang w:val="en-CA"/>
        </w:rPr>
      </w:pPr>
      <w:r w:rsidRPr="00D46339">
        <w:rPr>
          <w:highlight w:val="yellow"/>
          <w:lang w:val="en-CA"/>
        </w:rPr>
        <w:t>TBP (plenary)</w:t>
      </w:r>
    </w:p>
    <w:p w14:paraId="0691B9B8" w14:textId="060237EF" w:rsidR="002275B8" w:rsidRDefault="00232670" w:rsidP="00A71BD6">
      <w:pPr>
        <w:rPr>
          <w:lang w:val="en-CA"/>
        </w:rPr>
      </w:pPr>
      <w:r>
        <w:rPr>
          <w:lang w:val="en-CA"/>
        </w:rPr>
        <w:t xml:space="preserve">JVET-AP0283 in </w:t>
      </w:r>
      <w:r>
        <w:rPr>
          <w:lang w:val="en-CA"/>
        </w:rPr>
        <w:fldChar w:fldCharType="begin"/>
      </w:r>
      <w:r>
        <w:rPr>
          <w:lang w:val="en-CA"/>
        </w:rPr>
        <w:instrText xml:space="preserve"> REF _Ref194705602 \r \h </w:instrText>
      </w:r>
      <w:r>
        <w:rPr>
          <w:lang w:val="en-CA"/>
        </w:rPr>
      </w:r>
      <w:r>
        <w:rPr>
          <w:lang w:val="en-CA"/>
        </w:rPr>
        <w:fldChar w:fldCharType="separate"/>
      </w:r>
      <w:r>
        <w:rPr>
          <w:lang w:val="en-CA"/>
        </w:rPr>
        <w:t>4.18</w:t>
      </w:r>
      <w:r>
        <w:rPr>
          <w:lang w:val="en-CA"/>
        </w:rPr>
        <w:fldChar w:fldCharType="end"/>
      </w:r>
      <w:r>
        <w:rPr>
          <w:lang w:val="en-CA"/>
        </w:rPr>
        <w:t xml:space="preserve"> may be somewhat related</w:t>
      </w:r>
    </w:p>
    <w:p w14:paraId="1E287988" w14:textId="77777777" w:rsidR="00232670" w:rsidRPr="00A71BD6" w:rsidRDefault="00232670" w:rsidP="00A71BD6">
      <w:pPr>
        <w:rPr>
          <w:lang w:val="en-CA"/>
        </w:rPr>
      </w:pPr>
    </w:p>
    <w:p w14:paraId="3B75F027" w14:textId="41AA24ED" w:rsidR="003C7153" w:rsidRPr="00774964" w:rsidRDefault="003C7153" w:rsidP="00040006">
      <w:pPr>
        <w:pStyle w:val="berschrift3"/>
        <w:rPr>
          <w:lang w:val="en-CA"/>
        </w:rPr>
      </w:pPr>
      <w:r w:rsidRPr="00774964">
        <w:rPr>
          <w:lang w:val="en-CA"/>
        </w:rPr>
        <w:t>General (</w:t>
      </w:r>
      <w:r w:rsidR="00E87BA4">
        <w:rPr>
          <w:lang w:val="en-CA"/>
        </w:rPr>
        <w:t>12</w:t>
      </w:r>
      <w:r w:rsidRPr="00774964">
        <w:rPr>
          <w:lang w:val="en-CA"/>
        </w:rPr>
        <w:t>)</w:t>
      </w:r>
    </w:p>
    <w:p w14:paraId="45277F13" w14:textId="5974E824" w:rsidR="00D151F0" w:rsidRDefault="00D151F0" w:rsidP="00D151F0">
      <w:pPr>
        <w:rPr>
          <w:lang w:val="en-CA"/>
        </w:rPr>
      </w:pPr>
      <w:bookmarkStart w:id="849"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r w:rsidR="002A49DE">
        <w:rPr>
          <w:lang w:val="en-CA"/>
        </w:rPr>
        <w:t xml:space="preserve">and 0900 </w:t>
      </w:r>
      <w:r w:rsidR="00697DFA">
        <w:rPr>
          <w:lang w:val="en-CA"/>
        </w:rPr>
        <w:t>1230 and 1505 –</w:t>
      </w:r>
      <w:r w:rsidR="009030F6">
        <w:rPr>
          <w:lang w:val="en-CA"/>
        </w:rPr>
        <w:t>1615</w:t>
      </w:r>
      <w:r w:rsidR="002A49DE">
        <w:rPr>
          <w:lang w:val="en-CA"/>
        </w:rPr>
        <w:t xml:space="preserve"> on Saturday 25 April 2026 </w:t>
      </w:r>
      <w:r w:rsidRPr="00774964">
        <w:rPr>
          <w:lang w:val="en-CA"/>
        </w:rPr>
        <w:t xml:space="preserve">(chaired by </w:t>
      </w:r>
      <w:r w:rsidR="005E56CE">
        <w:rPr>
          <w:lang w:val="en-CA"/>
        </w:rPr>
        <w:t>J. Boyce</w:t>
      </w:r>
      <w:r w:rsidRPr="00774964">
        <w:rPr>
          <w:lang w:val="en-CA"/>
        </w:rPr>
        <w:t>).</w:t>
      </w:r>
    </w:p>
    <w:p w14:paraId="6FD294EF" w14:textId="1087E840" w:rsidR="0090143D" w:rsidRDefault="007730C3" w:rsidP="00355F09">
      <w:pPr>
        <w:pStyle w:val="berschrift9"/>
        <w:rPr>
          <w:szCs w:val="24"/>
          <w:lang w:val="en-CA" w:eastAsia="de-DE"/>
        </w:rPr>
      </w:pPr>
      <w:hyperlink r:id="rId1233"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w:t>
      </w:r>
      <w:proofErr w:type="spellStart"/>
      <w:r w:rsidR="0090143D" w:rsidRPr="00A939D6">
        <w:rPr>
          <w:szCs w:val="24"/>
          <w:lang w:val="en-CA" w:eastAsia="de-DE"/>
        </w:rPr>
        <w:t>Hannuksela</w:t>
      </w:r>
      <w:proofErr w:type="spellEnd"/>
      <w:r w:rsidR="0090143D" w:rsidRPr="00A939D6">
        <w:rPr>
          <w:szCs w:val="24"/>
          <w:lang w:val="en-CA" w:eastAsia="de-DE"/>
        </w:rPr>
        <w:t>, J. Boyce, D. Fortin (Nokia)]</w:t>
      </w:r>
    </w:p>
    <w:p w14:paraId="48E59533" w14:textId="77777777" w:rsidR="00355F09" w:rsidRPr="00355F09" w:rsidRDefault="00355F09" w:rsidP="00355F09">
      <w:pPr>
        <w:rPr>
          <w:lang w:val="en-CA" w:eastAsia="de-DE"/>
        </w:rPr>
      </w:pPr>
    </w:p>
    <w:p w14:paraId="476730A0" w14:textId="3EFE3624" w:rsidR="00DD2FBD" w:rsidRDefault="00DD2FBD" w:rsidP="00DD2FBD">
      <w:pPr>
        <w:rPr>
          <w:lang w:val="en-CA" w:eastAsia="de-DE"/>
        </w:rPr>
      </w:pPr>
      <w:bookmarkStart w:id="850" w:name="_Hlk228001080"/>
      <w:r>
        <w:rPr>
          <w:lang w:val="en-CA" w:eastAsia="de-DE"/>
        </w:rPr>
        <w:t>Chaired by S. Deshpande on 25 April 2026 from 9:00-9:</w:t>
      </w:r>
      <w:r w:rsidR="008F0BA8">
        <w:rPr>
          <w:lang w:val="en-CA" w:eastAsia="de-DE"/>
        </w:rPr>
        <w:t>50</w:t>
      </w:r>
      <w:r>
        <w:rPr>
          <w:lang w:val="en-CA" w:eastAsia="de-DE"/>
        </w:rPr>
        <w:t xml:space="preserve"> CEST</w:t>
      </w:r>
    </w:p>
    <w:bookmarkEnd w:id="850"/>
    <w:p w14:paraId="5CC15785" w14:textId="77777777" w:rsidR="00DD2FBD" w:rsidRDefault="00DD2FBD" w:rsidP="00DD2FBD">
      <w:pPr>
        <w:rPr>
          <w:szCs w:val="22"/>
          <w:lang w:val="en-CA"/>
        </w:rPr>
      </w:pPr>
      <w:r>
        <w:rPr>
          <w:szCs w:val="22"/>
          <w:lang w:val="en-CA"/>
        </w:rPr>
        <w:t xml:space="preserve">This contribution proposes the following changes to the VSEI RBSP design of the VSEI </w:t>
      </w:r>
      <w:proofErr w:type="spellStart"/>
      <w:r>
        <w:rPr>
          <w:szCs w:val="22"/>
          <w:lang w:val="en-CA"/>
        </w:rPr>
        <w:t>TuC</w:t>
      </w:r>
      <w:proofErr w:type="spellEnd"/>
      <w:r>
        <w:rPr>
          <w:szCs w:val="22"/>
          <w:lang w:val="en-CA"/>
        </w:rPr>
        <w:t>:</w:t>
      </w:r>
    </w:p>
    <w:p w14:paraId="00476AA7"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asserted bug fix related to the inferring the SEI message payload size is proposed: </w:t>
      </w:r>
    </w:p>
    <w:p w14:paraId="4ED33A45" w14:textId="77777777" w:rsidR="00DD2FBD" w:rsidRDefault="00DD2FBD" w:rsidP="00DD2FBD">
      <w:pPr>
        <w:pStyle w:val="Listenabsatz"/>
        <w:rPr>
          <w:rFonts w:ascii="Times" w:eastAsia="Malgun Gothic" w:hAnsi="Times"/>
        </w:rPr>
      </w:pPr>
      <w:r>
        <w:rPr>
          <w:szCs w:val="22"/>
          <w:lang w:val="en-CA"/>
        </w:rPr>
        <w:t xml:space="preserve">When VSEI RBSP includes only one SEI message and </w:t>
      </w:r>
      <w:proofErr w:type="spellStart"/>
      <w:r w:rsidRPr="0043051B">
        <w:rPr>
          <w:lang w:val="en-CA" w:eastAsia="de-DE"/>
        </w:rPr>
        <w:t>vsei_payload_size_</w:t>
      </w:r>
      <w:r>
        <w:rPr>
          <w:lang w:val="en-CA" w:eastAsia="de-DE"/>
        </w:rPr>
        <w:t>length</w:t>
      </w:r>
      <w:proofErr w:type="spellEnd"/>
      <w:r>
        <w:rPr>
          <w:lang w:val="en-CA" w:eastAsia="de-DE"/>
        </w:rPr>
        <w:t xml:space="preserve"> is equal to 0, </w:t>
      </w:r>
      <w:proofErr w:type="spellStart"/>
      <w:r>
        <w:rPr>
          <w:lang w:val="en-CA" w:eastAsia="de-DE"/>
        </w:rPr>
        <w:t>vsei_payload_size</w:t>
      </w:r>
      <w:proofErr w:type="spellEnd"/>
      <w:r>
        <w:rPr>
          <w:lang w:val="en-CA" w:eastAsia="de-DE"/>
        </w:rPr>
        <w:t xml:space="preserve"> is inferred to be equal to the number of bytes in the RBSP minus 1 (used for VSEI RBSP header) minus the number payload type bytes minus 1 (used for the trailing byte in the VSEI RBSP caused by </w:t>
      </w:r>
      <w:r>
        <w:rPr>
          <w:rFonts w:ascii="Times" w:eastAsia="Malgun Gothic" w:hAnsi="Times"/>
        </w:rPr>
        <w:t>RBSP trailing bits).</w:t>
      </w:r>
    </w:p>
    <w:p w14:paraId="524EBF3B" w14:textId="4824E548" w:rsidR="00C804C4" w:rsidRDefault="00C804C4" w:rsidP="00DD2FBD">
      <w:pPr>
        <w:pStyle w:val="Listenabsatz"/>
        <w:rPr>
          <w:szCs w:val="22"/>
          <w:lang w:val="en-CA"/>
        </w:rPr>
      </w:pPr>
      <w:r>
        <w:rPr>
          <w:szCs w:val="22"/>
          <w:lang w:val="en-CA"/>
        </w:rPr>
        <w:t>This items is related to JVET-AP0137</w:t>
      </w:r>
      <w:r w:rsidR="00D34D13">
        <w:rPr>
          <w:szCs w:val="22"/>
          <w:lang w:val="en-CA"/>
        </w:rPr>
        <w:t xml:space="preserve"> </w:t>
      </w:r>
      <w:r w:rsidR="00831D9C">
        <w:rPr>
          <w:szCs w:val="22"/>
          <w:lang w:val="en-CA"/>
        </w:rPr>
        <w:t>which</w:t>
      </w:r>
      <w:r w:rsidR="00D34D13">
        <w:rPr>
          <w:szCs w:val="22"/>
          <w:lang w:val="en-CA"/>
        </w:rPr>
        <w:t xml:space="preserve"> has some similar intention.</w:t>
      </w:r>
    </w:p>
    <w:p w14:paraId="2321A255" w14:textId="0862ACC6" w:rsidR="000A4727" w:rsidRDefault="000A4727" w:rsidP="00DD2FBD">
      <w:pPr>
        <w:pStyle w:val="Listenabsatz"/>
        <w:rPr>
          <w:szCs w:val="22"/>
          <w:lang w:val="en-CA"/>
        </w:rPr>
      </w:pPr>
      <w:r>
        <w:rPr>
          <w:szCs w:val="22"/>
          <w:lang w:val="en-CA"/>
        </w:rPr>
        <w:t>See additional discussion there. There was more support for the approach of counting bytes as proposed here.</w:t>
      </w:r>
    </w:p>
    <w:p w14:paraId="3B68B23C" w14:textId="08DA2017" w:rsidR="000A4727" w:rsidRDefault="000A4727" w:rsidP="00DD2FBD">
      <w:pPr>
        <w:pStyle w:val="Listenabsatz"/>
        <w:rPr>
          <w:szCs w:val="22"/>
          <w:lang w:val="en-CA"/>
        </w:rPr>
      </w:pPr>
      <w:r w:rsidRPr="00BD5558">
        <w:rPr>
          <w:szCs w:val="22"/>
          <w:lang w:val="en-CA"/>
        </w:rPr>
        <w:t xml:space="preserve">Decision: </w:t>
      </w:r>
      <w:r w:rsidRPr="000528DC">
        <w:rPr>
          <w:szCs w:val="22"/>
          <w:highlight w:val="yellow"/>
          <w:lang w:val="en-CA"/>
        </w:rPr>
        <w:t>Agreed</w:t>
      </w:r>
      <w:r>
        <w:rPr>
          <w:szCs w:val="22"/>
          <w:lang w:val="en-CA"/>
        </w:rPr>
        <w:t xml:space="preserve"> to JVET-AP0069 item 1.</w:t>
      </w:r>
    </w:p>
    <w:p w14:paraId="186F4C5A"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The following asserted bug fixes related to referring an unspecified </w:t>
      </w:r>
      <w:proofErr w:type="spellStart"/>
      <w:r>
        <w:rPr>
          <w:szCs w:val="22"/>
          <w:lang w:val="en-CA"/>
        </w:rPr>
        <w:t>vsei_payload</w:t>
      </w:r>
      <w:proofErr w:type="spellEnd"/>
      <w:r>
        <w:rPr>
          <w:szCs w:val="22"/>
          <w:lang w:val="en-CA"/>
        </w:rPr>
        <w:t>( ) syntax structure are proposed:</w:t>
      </w:r>
    </w:p>
    <w:p w14:paraId="00D0CE0C" w14:textId="77777777" w:rsidR="00DD2FB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that </w:t>
      </w:r>
      <w:proofErr w:type="spellStart"/>
      <w:r w:rsidRPr="00FB13CE">
        <w:rPr>
          <w:lang w:val="en-CA"/>
        </w:rPr>
        <w:t>versatile_sei_message</w:t>
      </w:r>
      <w:proofErr w:type="spellEnd"/>
      <w:r w:rsidRPr="00FB13CE">
        <w:rPr>
          <w:lang w:val="en-CA"/>
        </w:rPr>
        <w:t xml:space="preserve">( ) references </w:t>
      </w:r>
      <w:proofErr w:type="spellStart"/>
      <w:r w:rsidRPr="00FB13CE">
        <w:rPr>
          <w:lang w:val="en-CA"/>
        </w:rPr>
        <w:t>sei_payload</w:t>
      </w:r>
      <w:proofErr w:type="spellEnd"/>
      <w:r w:rsidRPr="00FB13CE">
        <w:rPr>
          <w:lang w:val="en-CA"/>
        </w:rPr>
        <w:t xml:space="preserve">( ) rather than </w:t>
      </w:r>
      <w:proofErr w:type="spellStart"/>
      <w:r w:rsidRPr="00FB13CE">
        <w:rPr>
          <w:lang w:val="en-CA"/>
        </w:rPr>
        <w:t>vsei_payload</w:t>
      </w:r>
      <w:proofErr w:type="spellEnd"/>
      <w:r w:rsidRPr="00FB13CE">
        <w:rPr>
          <w:lang w:val="en-CA"/>
        </w:rPr>
        <w:t>( ).</w:t>
      </w:r>
    </w:p>
    <w:p w14:paraId="657D626C" w14:textId="77777777" w:rsidR="00DD2FBD" w:rsidRPr="00FB13CE"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It is proposed to add </w:t>
      </w:r>
      <w:proofErr w:type="spellStart"/>
      <w:r w:rsidRPr="00FB13CE">
        <w:rPr>
          <w:lang w:val="en-CA"/>
        </w:rPr>
        <w:t>sei_payload</w:t>
      </w:r>
      <w:proofErr w:type="spellEnd"/>
      <w:r w:rsidRPr="00FB13CE">
        <w:rPr>
          <w:lang w:val="en-CA"/>
        </w:rPr>
        <w:t xml:space="preserve">( ) into the VSEI </w:t>
      </w:r>
      <w:proofErr w:type="spellStart"/>
      <w:r w:rsidRPr="00FB13CE">
        <w:rPr>
          <w:lang w:val="en-CA"/>
        </w:rPr>
        <w:t>TuC</w:t>
      </w:r>
      <w:proofErr w:type="spellEnd"/>
      <w:r w:rsidRPr="00FB13CE">
        <w:rPr>
          <w:lang w:val="en-CA"/>
        </w:rPr>
        <w:t xml:space="preserve"> with the following indicated changes relative to VVC:</w:t>
      </w:r>
    </w:p>
    <w:p w14:paraId="1635AEB1"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0 are the same as those for prefix SEI NAL units.</w:t>
      </w:r>
    </w:p>
    <w:p w14:paraId="247B78FF"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 xml:space="preserve">The SEI payloads for the VSEI RBSP with </w:t>
      </w:r>
      <w:proofErr w:type="spellStart"/>
      <w:r w:rsidRPr="00FB13CE">
        <w:rPr>
          <w:lang w:val="en-CA"/>
        </w:rPr>
        <w:t>vsei_position</w:t>
      </w:r>
      <w:proofErr w:type="spellEnd"/>
      <w:r w:rsidRPr="00FB13CE">
        <w:rPr>
          <w:lang w:val="en-CA"/>
        </w:rPr>
        <w:t xml:space="preserve"> equal to 1 are the same as those for suffix SEI NAL units.</w:t>
      </w:r>
    </w:p>
    <w:p w14:paraId="225FCE64" w14:textId="25A9A14A" w:rsidR="00BD5558" w:rsidRDefault="00BD5558" w:rsidP="00BD5558">
      <w:pPr>
        <w:textAlignment w:val="baseline"/>
        <w:rPr>
          <w:lang w:val="en-CA"/>
        </w:rPr>
      </w:pPr>
      <w:r>
        <w:rPr>
          <w:lang w:val="en-CA"/>
        </w:rPr>
        <w:tab/>
      </w:r>
      <w:r>
        <w:rPr>
          <w:lang w:val="en-CA"/>
        </w:rPr>
        <w:tab/>
        <w:t xml:space="preserve">It was commented that </w:t>
      </w:r>
      <w:proofErr w:type="spellStart"/>
      <w:r>
        <w:rPr>
          <w:lang w:val="en-CA"/>
        </w:rPr>
        <w:t>sei</w:t>
      </w:r>
      <w:r w:rsidR="002D7E97">
        <w:rPr>
          <w:lang w:val="en-CA"/>
        </w:rPr>
        <w:t>_</w:t>
      </w:r>
      <w:r>
        <w:rPr>
          <w:lang w:val="en-CA"/>
        </w:rPr>
        <w:t>payload</w:t>
      </w:r>
      <w:proofErr w:type="spellEnd"/>
      <w:r>
        <w:rPr>
          <w:lang w:val="en-CA"/>
        </w:rPr>
        <w:t xml:space="preserve"> is codec specific. </w:t>
      </w:r>
      <w:r w:rsidR="00743181">
        <w:rPr>
          <w:lang w:val="en-CA"/>
        </w:rPr>
        <w:t xml:space="preserve">It was commented that what is </w:t>
      </w:r>
      <w:r w:rsidR="00D94559">
        <w:rPr>
          <w:lang w:val="en-CA"/>
        </w:rPr>
        <w:t xml:space="preserve">currently </w:t>
      </w:r>
      <w:r w:rsidR="00743181">
        <w:rPr>
          <w:lang w:val="en-CA"/>
        </w:rPr>
        <w:t xml:space="preserve">in the </w:t>
      </w:r>
      <w:proofErr w:type="spellStart"/>
      <w:r w:rsidR="00743181">
        <w:rPr>
          <w:lang w:val="en-CA"/>
        </w:rPr>
        <w:t>TuC</w:t>
      </w:r>
      <w:proofErr w:type="spellEnd"/>
      <w:r w:rsidR="00743181">
        <w:rPr>
          <w:lang w:val="en-CA"/>
        </w:rPr>
        <w:t xml:space="preserve"> is broken.</w:t>
      </w:r>
    </w:p>
    <w:p w14:paraId="02166E21" w14:textId="59B6271E" w:rsidR="00BD5558" w:rsidRPr="00BD5558" w:rsidRDefault="00BD5558" w:rsidP="000528DC">
      <w:pPr>
        <w:textAlignment w:val="baseline"/>
        <w:rPr>
          <w:lang w:val="en-CA"/>
        </w:rPr>
      </w:pPr>
      <w:r>
        <w:rPr>
          <w:lang w:val="en-CA"/>
        </w:rPr>
        <w:tab/>
      </w:r>
      <w:r>
        <w:rPr>
          <w:lang w:val="en-CA"/>
        </w:rPr>
        <w:tab/>
        <w:t xml:space="preserve">Decision: </w:t>
      </w:r>
      <w:r>
        <w:rPr>
          <w:highlight w:val="yellow"/>
          <w:lang w:val="en-CA"/>
        </w:rPr>
        <w:t>A</w:t>
      </w:r>
      <w:r w:rsidRPr="000528DC">
        <w:rPr>
          <w:highlight w:val="yellow"/>
          <w:lang w:val="en-CA"/>
        </w:rPr>
        <w:t>greed</w:t>
      </w:r>
      <w:r>
        <w:rPr>
          <w:lang w:val="en-CA"/>
        </w:rPr>
        <w:t>.</w:t>
      </w:r>
    </w:p>
    <w:p w14:paraId="2FDD870F"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541E">
        <w:rPr>
          <w:szCs w:val="22"/>
          <w:lang w:val="en-CA"/>
        </w:rPr>
        <w:t xml:space="preserve">It is proposed to omit the byte alignment at the end of the last SEI message payload of the VSEI RBSP so that the extra trailing byte caused by </w:t>
      </w:r>
      <w:proofErr w:type="spellStart"/>
      <w:r w:rsidRPr="00D9541E">
        <w:rPr>
          <w:szCs w:val="22"/>
          <w:lang w:val="en-CA"/>
        </w:rPr>
        <w:t>rbsp_trailing_bits</w:t>
      </w:r>
      <w:proofErr w:type="spellEnd"/>
      <w:r w:rsidRPr="00D9541E">
        <w:rPr>
          <w:szCs w:val="22"/>
          <w:lang w:val="en-CA"/>
        </w:rPr>
        <w:t>( ) is avoided. The asserted benefit of this proposal is a one-byte saving in each VSEI RBSP</w:t>
      </w:r>
      <w:r>
        <w:rPr>
          <w:szCs w:val="22"/>
          <w:lang w:val="en-CA"/>
        </w:rPr>
        <w:t xml:space="preserve"> for which either of the following is true:</w:t>
      </w:r>
    </w:p>
    <w:p w14:paraId="3B437CCE" w14:textId="74FA8F75" w:rsidR="00DD2FBD" w:rsidRDefault="00DD2FBD" w:rsidP="00DD2FBD">
      <w:pPr>
        <w:rPr>
          <w:lang w:val="en-CA"/>
        </w:rPr>
      </w:pPr>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w:t>
      </w:r>
      <w:proofErr w:type="spellStart"/>
      <w:r w:rsidRPr="00C13F69">
        <w:rPr>
          <w:lang w:val="en-CA"/>
        </w:rPr>
        <w:t>SeiExtensionBitsPresentFlag</w:t>
      </w:r>
      <w:proofErr w:type="spellEnd"/>
      <w:r w:rsidRPr="00C13F69">
        <w:rPr>
          <w:lang w:val="en-CA"/>
        </w:rPr>
        <w:t xml:space="preserve"> is equal to 1</w:t>
      </w:r>
      <w:proofErr w:type="gramStart"/>
      <w:r w:rsidRPr="00C13F69">
        <w:rPr>
          <w:lang w:val="en-CA"/>
        </w:rPr>
        <w:t>).</w:t>
      </w:r>
      <w:r>
        <w:rPr>
          <w:lang w:val="en-CA"/>
        </w:rPr>
        <w:t>last</w:t>
      </w:r>
      <w:proofErr w:type="gramEnd"/>
      <w:r>
        <w:rPr>
          <w:lang w:val="en-CA"/>
        </w:rPr>
        <w:t xml:space="preserve"> </w:t>
      </w:r>
      <w:r w:rsidRPr="00C13F69">
        <w:rPr>
          <w:lang w:val="en-CA"/>
        </w:rPr>
        <w:t xml:space="preserve">SEI message </w:t>
      </w:r>
      <w:r>
        <w:rPr>
          <w:lang w:val="en-CA"/>
        </w:rPr>
        <w:t xml:space="preserve">in the VSEI RBSP </w:t>
      </w:r>
      <w:r w:rsidRPr="00C13F69">
        <w:rPr>
          <w:lang w:val="en-CA"/>
        </w:rPr>
        <w:t>uses its original syntax (</w:t>
      </w:r>
      <w:proofErr w:type="spellStart"/>
      <w:r w:rsidRPr="00C13F69">
        <w:rPr>
          <w:lang w:val="en-CA"/>
        </w:rPr>
        <w:t>SeiExtensionBitsPresentFlag</w:t>
      </w:r>
      <w:proofErr w:type="spellEnd"/>
      <w:r w:rsidRPr="00C13F69">
        <w:rPr>
          <w:lang w:val="en-CA"/>
        </w:rPr>
        <w:t xml:space="preserve"> is equal to 0) but does not end at a byte-aligned position.</w:t>
      </w:r>
    </w:p>
    <w:p w14:paraId="2D0713B7" w14:textId="5DAFB2B0" w:rsidR="00977B93" w:rsidRDefault="00977B93" w:rsidP="00DD2FBD">
      <w:pPr>
        <w:rPr>
          <w:lang w:val="en-CA"/>
        </w:rPr>
      </w:pPr>
      <w:r>
        <w:rPr>
          <w:lang w:val="en-CA"/>
        </w:rPr>
        <w:tab/>
      </w:r>
      <w:r>
        <w:rPr>
          <w:lang w:val="en-CA"/>
        </w:rPr>
        <w:tab/>
        <w:t>This can save one byte</w:t>
      </w:r>
      <w:r w:rsidR="00FE2E54">
        <w:rPr>
          <w:lang w:val="en-CA"/>
        </w:rPr>
        <w:t xml:space="preserve"> if SEI did not end on a byte-</w:t>
      </w:r>
      <w:r w:rsidR="00957C0C">
        <w:rPr>
          <w:lang w:val="en-CA"/>
        </w:rPr>
        <w:t>aligned</w:t>
      </w:r>
      <w:r w:rsidR="00FE2E54">
        <w:rPr>
          <w:lang w:val="en-CA"/>
        </w:rPr>
        <w:t xml:space="preserve"> position</w:t>
      </w:r>
      <w:r>
        <w:rPr>
          <w:lang w:val="en-CA"/>
        </w:rPr>
        <w:t>.</w:t>
      </w:r>
      <w:r w:rsidR="008D2887">
        <w:rPr>
          <w:lang w:val="en-CA"/>
        </w:rPr>
        <w:t xml:space="preserve"> This design was implemented and confirm</w:t>
      </w:r>
      <w:r w:rsidR="00957C0C">
        <w:rPr>
          <w:lang w:val="en-CA"/>
        </w:rPr>
        <w:t>ed</w:t>
      </w:r>
      <w:r w:rsidR="008D2887">
        <w:rPr>
          <w:lang w:val="en-CA"/>
        </w:rPr>
        <w:t xml:space="preserve"> to work</w:t>
      </w:r>
      <w:r w:rsidR="00957C0C">
        <w:rPr>
          <w:lang w:val="en-CA"/>
        </w:rPr>
        <w:t xml:space="preserve"> by the proponents internally</w:t>
      </w:r>
      <w:r w:rsidR="008D2887">
        <w:rPr>
          <w:lang w:val="en-CA"/>
        </w:rPr>
        <w:t>.</w:t>
      </w:r>
      <w:r w:rsidR="002D7E97">
        <w:rPr>
          <w:lang w:val="en-CA"/>
        </w:rPr>
        <w:t xml:space="preserve"> It was asked if this works for extension bits.</w:t>
      </w:r>
      <w:r w:rsidR="00B12D10">
        <w:rPr>
          <w:lang w:val="en-CA"/>
        </w:rPr>
        <w:t xml:space="preserve"> The proponent will check if this has been tested regarding extension </w:t>
      </w:r>
      <w:r w:rsidR="004D4C4D">
        <w:rPr>
          <w:lang w:val="en-CA"/>
        </w:rPr>
        <w:t xml:space="preserve">bits </w:t>
      </w:r>
      <w:r w:rsidR="00B12D10">
        <w:rPr>
          <w:lang w:val="en-CA"/>
        </w:rPr>
        <w:t>aspect.</w:t>
      </w:r>
    </w:p>
    <w:p w14:paraId="38AC181D" w14:textId="5F619BE2" w:rsidR="0046088B" w:rsidRPr="00355F09" w:rsidRDefault="0046088B" w:rsidP="00DD2FBD">
      <w:pPr>
        <w:rPr>
          <w:lang w:val="en-CA" w:eastAsia="de-DE"/>
        </w:rPr>
      </w:pPr>
      <w:r>
        <w:rPr>
          <w:lang w:val="en-CA"/>
        </w:rPr>
        <w:t xml:space="preserve">Decision: </w:t>
      </w:r>
      <w:r w:rsidR="00831597">
        <w:rPr>
          <w:highlight w:val="yellow"/>
          <w:lang w:val="en-CA"/>
        </w:rPr>
        <w:t>A</w:t>
      </w:r>
      <w:r w:rsidRPr="000528DC">
        <w:rPr>
          <w:highlight w:val="yellow"/>
          <w:lang w:val="en-CA"/>
        </w:rPr>
        <w:t>greed</w:t>
      </w:r>
      <w:r>
        <w:rPr>
          <w:lang w:val="en-CA"/>
        </w:rPr>
        <w:t xml:space="preserve"> (pending a confirmation regardin</w:t>
      </w:r>
      <w:r w:rsidR="008826C0">
        <w:rPr>
          <w:lang w:val="en-CA"/>
        </w:rPr>
        <w:t>g</w:t>
      </w:r>
      <w:r>
        <w:rPr>
          <w:lang w:val="en-CA"/>
        </w:rPr>
        <w:t xml:space="preserve"> the question above about extension</w:t>
      </w:r>
      <w:r w:rsidR="008826C0">
        <w:rPr>
          <w:lang w:val="en-CA"/>
        </w:rPr>
        <w:t xml:space="preserve"> bits</w:t>
      </w:r>
      <w:r>
        <w:rPr>
          <w:lang w:val="en-CA"/>
        </w:rPr>
        <w:t>)</w:t>
      </w:r>
    </w:p>
    <w:p w14:paraId="20258231" w14:textId="7D99B5CB" w:rsidR="0090143D" w:rsidRDefault="007730C3" w:rsidP="00355F09">
      <w:pPr>
        <w:pStyle w:val="berschrift9"/>
        <w:rPr>
          <w:szCs w:val="24"/>
          <w:lang w:val="en-CA" w:eastAsia="de-DE"/>
        </w:rPr>
      </w:pPr>
      <w:hyperlink r:id="rId1234"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w:t>
      </w:r>
      <w:proofErr w:type="spellStart"/>
      <w:r w:rsidR="0090143D" w:rsidRPr="00A939D6">
        <w:rPr>
          <w:szCs w:val="24"/>
          <w:lang w:val="en-CA" w:eastAsia="de-DE"/>
        </w:rPr>
        <w:t>fl</w:t>
      </w:r>
      <w:proofErr w:type="spellEnd"/>
      <w:r w:rsidR="0090143D" w:rsidRPr="00A939D6">
        <w:rPr>
          <w:szCs w:val="24"/>
          <w:lang w:val="en-CA" w:eastAsia="de-DE"/>
        </w:rPr>
        <w:t xml:space="preserve">(n) and </w:t>
      </w:r>
      <w:proofErr w:type="spellStart"/>
      <w:r w:rsidR="0090143D" w:rsidRPr="00A939D6">
        <w:rPr>
          <w:szCs w:val="24"/>
          <w:lang w:val="en-CA" w:eastAsia="de-DE"/>
        </w:rPr>
        <w:t>fl</w:t>
      </w:r>
      <w:proofErr w:type="spellEnd"/>
      <w:r w:rsidR="0090143D" w:rsidRPr="00A939D6">
        <w:rPr>
          <w:szCs w:val="24"/>
          <w:lang w:val="en-CA" w:eastAsia="de-DE"/>
        </w:rPr>
        <w:t>(</w:t>
      </w:r>
      <w:proofErr w:type="spellStart"/>
      <w:proofErr w:type="gramStart"/>
      <w:r w:rsidR="0090143D" w:rsidRPr="00A939D6">
        <w:rPr>
          <w:szCs w:val="24"/>
          <w:lang w:val="en-CA" w:eastAsia="de-DE"/>
        </w:rPr>
        <w:t>w,t</w:t>
      </w:r>
      <w:proofErr w:type="spellEnd"/>
      <w:proofErr w:type="gramEnd"/>
      <w:r w:rsidR="0090143D" w:rsidRPr="00A939D6">
        <w:rPr>
          <w:szCs w:val="24"/>
          <w:lang w:val="en-CA" w:eastAsia="de-DE"/>
        </w:rPr>
        <w:t xml:space="preserve">)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spellStart"/>
      <w:proofErr w:type="gramStart"/>
      <w:r>
        <w:t>fl</w:t>
      </w:r>
      <w:proofErr w:type="spellEnd"/>
      <w:r>
        <w:t>(</w:t>
      </w:r>
      <w:proofErr w:type="gramEnd"/>
      <w:r>
        <w:t xml:space="preserve">16), </w:t>
      </w:r>
      <w:proofErr w:type="spellStart"/>
      <w:r>
        <w:t>fl</w:t>
      </w:r>
      <w:proofErr w:type="spellEnd"/>
      <w:r>
        <w:t xml:space="preserve">(32) and </w:t>
      </w:r>
      <w:proofErr w:type="spellStart"/>
      <w:r>
        <w:t>fl</w:t>
      </w:r>
      <w:proofErr w:type="spellEnd"/>
      <w:r>
        <w:t>(</w:t>
      </w:r>
      <w:proofErr w:type="spellStart"/>
      <w:r>
        <w:t>w,t</w:t>
      </w:r>
      <w:proofErr w:type="spellEnd"/>
      <w:r>
        <w:t xml:space="preserve">) for </w:t>
      </w:r>
      <w:proofErr w:type="spellStart"/>
      <w:r>
        <w:t>w,t</w:t>
      </w:r>
      <w:proofErr w:type="spellEnd"/>
      <w:r>
        <w:t xml:space="preserve">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7730C3" w:rsidP="00355F09">
      <w:pPr>
        <w:pStyle w:val="berschrift9"/>
        <w:rPr>
          <w:szCs w:val="24"/>
          <w:lang w:val="en-CA" w:eastAsia="de-DE"/>
        </w:rPr>
      </w:pPr>
      <w:hyperlink r:id="rId1235"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66DE6A1D" w14:textId="77777777" w:rsidR="00355F09" w:rsidRPr="00355F09" w:rsidRDefault="00355F09" w:rsidP="00355F09">
      <w:pPr>
        <w:rPr>
          <w:lang w:val="en-CA" w:eastAsia="de-DE"/>
        </w:rPr>
      </w:pPr>
    </w:p>
    <w:p w14:paraId="5695E1BC" w14:textId="77777777" w:rsidR="00167954" w:rsidRDefault="00167954" w:rsidP="00167954">
      <w:pPr>
        <w:rPr>
          <w:szCs w:val="22"/>
          <w:lang w:val="en-CA"/>
        </w:rPr>
      </w:pPr>
      <w:r>
        <w:rPr>
          <w:szCs w:val="22"/>
          <w:lang w:val="en-CA"/>
        </w:rPr>
        <w:t xml:space="preserve">This contribution proposes updates to the signaling and inference of the payload size of the versatile SEI message in the </w:t>
      </w:r>
      <w:proofErr w:type="spellStart"/>
      <w:r>
        <w:rPr>
          <w:szCs w:val="22"/>
          <w:lang w:val="en-CA"/>
        </w:rPr>
        <w:t>TuC</w:t>
      </w:r>
      <w:proofErr w:type="spellEnd"/>
      <w:r>
        <w:rPr>
          <w:szCs w:val="22"/>
          <w:lang w:val="en-CA"/>
        </w:rPr>
        <w:t xml:space="preserve">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When the payload size for an SEI message is not present, infer the payload size to be equal to </w:t>
      </w:r>
      <w:proofErr w:type="spellStart"/>
      <w:r>
        <w:rPr>
          <w:szCs w:val="22"/>
          <w:lang w:val="en-CA"/>
        </w:rPr>
        <w:t>NumBytesInNalUnit</w:t>
      </w:r>
      <w:proofErr w:type="spellEnd"/>
      <w:r>
        <w:rPr>
          <w:szCs w:val="22"/>
          <w:lang w:val="en-CA"/>
        </w:rPr>
        <w:t xml:space="preserve"> – 3 – </w:t>
      </w:r>
      <w:proofErr w:type="spellStart"/>
      <w:r>
        <w:rPr>
          <w:szCs w:val="22"/>
          <w:lang w:val="en-CA"/>
        </w:rPr>
        <w:t>vseiPayloadType</w:t>
      </w:r>
      <w:proofErr w:type="spellEnd"/>
      <w:r>
        <w:rPr>
          <w:szCs w:val="22"/>
          <w:lang w:val="en-CA"/>
        </w:rPr>
        <w:t xml:space="preserve">/256, instead of inferring it to be equal to </w:t>
      </w:r>
      <w:proofErr w:type="spellStart"/>
      <w:r>
        <w:rPr>
          <w:szCs w:val="22"/>
          <w:lang w:val="en-CA"/>
        </w:rPr>
        <w:t>NumBytesInNalUnit</w:t>
      </w:r>
      <w:proofErr w:type="spellEnd"/>
      <w:r>
        <w:rPr>
          <w:szCs w:val="22"/>
          <w:lang w:val="en-CA"/>
        </w:rPr>
        <w:t xml:space="preserve"> – 4 as in the </w:t>
      </w:r>
      <w:proofErr w:type="spellStart"/>
      <w:r>
        <w:rPr>
          <w:szCs w:val="22"/>
          <w:lang w:val="en-CA"/>
        </w:rPr>
        <w:t>TuC</w:t>
      </w:r>
      <w:proofErr w:type="spellEnd"/>
      <w:r>
        <w:rPr>
          <w:szCs w:val="22"/>
          <w:lang w:val="en-CA"/>
        </w:rPr>
        <w:t>.</w:t>
      </w:r>
    </w:p>
    <w:p w14:paraId="256D1F8B" w14:textId="13A924FD" w:rsidR="00167954" w:rsidRDefault="00167954" w:rsidP="00167954">
      <w:pPr>
        <w:pStyle w:val="Listenabsatz"/>
        <w:rPr>
          <w:szCs w:val="22"/>
          <w:lang w:val="en-CA"/>
        </w:rPr>
      </w:pPr>
      <w:r w:rsidRPr="00167954">
        <w:rPr>
          <w:lang w:val="en-CA" w:eastAsia="de-DE"/>
        </w:rPr>
        <w:t>Chaired by S. Deshpande on 25 April 2026 from 9:</w:t>
      </w:r>
      <w:r>
        <w:rPr>
          <w:lang w:val="en-CA" w:eastAsia="de-DE"/>
        </w:rPr>
        <w:t>15</w:t>
      </w:r>
      <w:r w:rsidRPr="00167954">
        <w:rPr>
          <w:lang w:val="en-CA" w:eastAsia="de-DE"/>
        </w:rPr>
        <w:t>-9:</w:t>
      </w:r>
      <w:r w:rsidR="008F0BA8">
        <w:rPr>
          <w:lang w:val="en-CA" w:eastAsia="de-DE"/>
        </w:rPr>
        <w:t>95</w:t>
      </w:r>
      <w:r w:rsidRPr="00167954">
        <w:rPr>
          <w:lang w:val="en-CA" w:eastAsia="de-DE"/>
        </w:rPr>
        <w:t xml:space="preserve"> CEST</w:t>
      </w:r>
      <w:r w:rsidRPr="000528DC">
        <w:rPr>
          <w:szCs w:val="22"/>
          <w:lang w:val="en-CA"/>
        </w:rPr>
        <w:br/>
        <w:t>This was discussed together with item 1 of JVET-AP0069.</w:t>
      </w:r>
      <w:r>
        <w:rPr>
          <w:szCs w:val="22"/>
          <w:lang w:val="en-CA"/>
        </w:rPr>
        <w:t xml:space="preserve"> </w:t>
      </w:r>
      <w:r w:rsidRPr="000528DC">
        <w:rPr>
          <w:szCs w:val="22"/>
          <w:lang w:val="en-CA"/>
        </w:rPr>
        <w:t xml:space="preserve">It was asked if the </w:t>
      </w:r>
      <w:r w:rsidR="007070A8">
        <w:rPr>
          <w:szCs w:val="22"/>
          <w:lang w:val="en-CA"/>
        </w:rPr>
        <w:t>division</w:t>
      </w:r>
      <w:r w:rsidRPr="000528DC">
        <w:rPr>
          <w:szCs w:val="22"/>
          <w:lang w:val="en-CA"/>
        </w:rPr>
        <w:t xml:space="preserve"> should be by 255 instead of 256.</w:t>
      </w:r>
    </w:p>
    <w:p w14:paraId="6CB10C25" w14:textId="0CBD0AF2" w:rsidR="000A4727" w:rsidRDefault="000A4727" w:rsidP="00167954">
      <w:pPr>
        <w:pStyle w:val="Listenabsatz"/>
        <w:rPr>
          <w:szCs w:val="22"/>
          <w:lang w:val="en-CA"/>
        </w:rPr>
      </w:pPr>
      <w:r>
        <w:rPr>
          <w:szCs w:val="22"/>
          <w:lang w:val="en-CA"/>
        </w:rPr>
        <w:t>It was also commented that we should not assume 2 byte NAL unit header which this contribution does. JVET-AP0069 is more general</w:t>
      </w:r>
      <w:r w:rsidR="00EB2384">
        <w:rPr>
          <w:szCs w:val="22"/>
          <w:lang w:val="en-CA"/>
        </w:rPr>
        <w:t xml:space="preserve"> about the NAL unit header size</w:t>
      </w:r>
      <w:r>
        <w:rPr>
          <w:szCs w:val="22"/>
          <w:lang w:val="en-CA"/>
        </w:rPr>
        <w:t>.</w:t>
      </w:r>
    </w:p>
    <w:p w14:paraId="28CE7598" w14:textId="77777777" w:rsidR="000A4727" w:rsidRPr="000528DC" w:rsidRDefault="000A4727" w:rsidP="00167954">
      <w:pPr>
        <w:pStyle w:val="Listenabsatz"/>
        <w:rPr>
          <w:lang w:val="en-CA" w:eastAsia="de-DE"/>
        </w:rPr>
      </w:pPr>
    </w:p>
    <w:p w14:paraId="5142C1D6"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Signal the payload size with an extendable number of bytes for each SEI message. Two alternatives are proposed:</w:t>
      </w:r>
    </w:p>
    <w:p w14:paraId="09130703" w14:textId="77777777" w:rsidR="00167954" w:rsidRPr="00DF2325" w:rsidRDefault="00167954" w:rsidP="00167954">
      <w:pPr>
        <w:pStyle w:val="Listenabsatz"/>
        <w:rPr>
          <w:szCs w:val="22"/>
          <w:lang w:val="en-CA"/>
        </w:rPr>
      </w:pPr>
    </w:p>
    <w:p w14:paraId="3A00B084"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proofErr w:type="spellStart"/>
      <w:r>
        <w:rPr>
          <w:szCs w:val="22"/>
          <w:lang w:val="en-CA"/>
        </w:rPr>
        <w:t>vsei_payload_size</w:t>
      </w:r>
      <w:proofErr w:type="spellEnd"/>
      <w:r>
        <w:rPr>
          <w:szCs w:val="22"/>
          <w:lang w:val="en-CA"/>
        </w:rPr>
        <w:t xml:space="preserve"> with two new syntax elements vsei_payload_7bits and </w:t>
      </w:r>
      <w:proofErr w:type="spellStart"/>
      <w:r>
        <w:rPr>
          <w:szCs w:val="22"/>
          <w:lang w:val="en-CA"/>
        </w:rPr>
        <w:t>vsei_payload_extension_flag</w:t>
      </w:r>
      <w:proofErr w:type="spellEnd"/>
      <w:r>
        <w:rPr>
          <w:szCs w:val="22"/>
          <w:lang w:val="en-CA"/>
        </w:rPr>
        <w:t xml:space="preserve"> and derive </w:t>
      </w:r>
      <w:proofErr w:type="spellStart"/>
      <w:r>
        <w:rPr>
          <w:szCs w:val="22"/>
          <w:lang w:val="en-CA"/>
        </w:rPr>
        <w:t>vseiPayloadSize</w:t>
      </w:r>
      <w:proofErr w:type="spellEnd"/>
      <w:r>
        <w:rPr>
          <w:szCs w:val="22"/>
          <w:lang w:val="en-CA"/>
        </w:rPr>
        <w:t xml:space="preserve"> according to: </w:t>
      </w:r>
    </w:p>
    <w:p w14:paraId="47809B28" w14:textId="77777777" w:rsidR="00167954"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u(7)</w:t>
            </w:r>
          </w:p>
        </w:tc>
      </w:tr>
      <w:tr w:rsidR="00167954" w:rsidRPr="0042141A"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proofErr w:type="spellStart"/>
            <w:r w:rsidRPr="008C1C77">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 (</w:t>
            </w:r>
            <w:proofErr w:type="spellStart"/>
            <w:r>
              <w:rPr>
                <w:rFonts w:ascii="Times" w:eastAsia="Malgun Gothic" w:hAnsi="Times" w:cs="Times"/>
                <w:sz w:val="20"/>
                <w:lang w:val="en-GB"/>
              </w:rPr>
              <w:t>vseiP</w:t>
            </w:r>
            <w:r w:rsidRPr="003F78E2">
              <w:rPr>
                <w:rFonts w:ascii="Times" w:eastAsia="Malgun Gothic" w:hAnsi="Times" w:cs="Times"/>
                <w:sz w:val="20"/>
                <w:lang w:val="en-GB"/>
              </w:rPr>
              <w:t>ayloadSize</w:t>
            </w:r>
            <w:proofErr w:type="spellEnd"/>
            <w:r w:rsidRPr="003F78E2">
              <w:rPr>
                <w:rFonts w:ascii="Times" w:eastAsia="Malgun Gothic" w:hAnsi="Times" w:cs="Times"/>
                <w:sz w:val="20"/>
                <w:lang w:val="en-GB"/>
              </w:rPr>
              <w:t xml:space="preserv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GB" w:eastAsia="ja-JP"/>
              </w:rPr>
            </w:pPr>
            <w:r w:rsidRPr="003F78E2">
              <w:rPr>
                <w:rFonts w:ascii="Times" w:eastAsia="Malgun Gothic" w:hAnsi="Times" w:cs="Times"/>
                <w:b/>
                <w:bCs/>
                <w:sz w:val="20"/>
                <w:lang w:val="en-GB"/>
              </w:rPr>
              <w:tab/>
            </w:r>
            <w:r w:rsidRPr="003F78E2">
              <w:rPr>
                <w:rFonts w:ascii="Times" w:eastAsia="Malgun Gothic" w:hAnsi="Times" w:cs="Times"/>
                <w:sz w:val="20"/>
                <w:lang w:val="en-GB"/>
              </w:rPr>
              <w:tab/>
              <w:t xml:space="preserve">    </w:t>
            </w:r>
            <w:proofErr w:type="spellStart"/>
            <w:r w:rsidRPr="003F78E2">
              <w:rPr>
                <w:rFonts w:ascii="Times" w:eastAsia="Malgun Gothic" w:hAnsi="Times" w:cs="Times"/>
                <w:b/>
                <w:bCs/>
                <w:sz w:val="20"/>
                <w:lang w:val="en-GB"/>
              </w:rPr>
              <w:t>vsei_payload_extension_flag</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rFonts w:eastAsia="Malgun Gothic"/>
                <w:sz w:val="20"/>
                <w:lang w:val="en-CA"/>
              </w:rPr>
            </w:pPr>
            <w:r w:rsidRPr="003F78E2">
              <w:rPr>
                <w:rFonts w:eastAsia="Malgun Gothic"/>
                <w:sz w:val="20"/>
                <w:lang w:val="en-CA"/>
              </w:rPr>
              <w:t>u(1)</w:t>
            </w:r>
          </w:p>
        </w:tc>
      </w:tr>
      <w:tr w:rsidR="00167954" w:rsidRPr="0020766F"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w:t>
            </w:r>
            <w:proofErr w:type="spellStart"/>
            <w:r w:rsidRPr="003F78E2">
              <w:rPr>
                <w:rFonts w:ascii="Times" w:eastAsia="Malgun Gothic" w:hAnsi="Times" w:cs="Times"/>
                <w:sz w:val="20"/>
                <w:lang w:val="en-GB"/>
              </w:rPr>
              <w:t>vsei_payload_extension_flag</w:t>
            </w:r>
            <w:proofErr w:type="spellEnd"/>
            <w:r w:rsidRPr="003F78E2">
              <w:rPr>
                <w:rFonts w:ascii="Times" w:eastAsia="Malgun Gothic" w:hAnsi="Times" w:cs="Times"/>
                <w:sz w:val="20"/>
                <w:lang w:val="en-GB"/>
              </w:rPr>
              <w:t>)</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rFonts w:eastAsia="Malgun Gothic"/>
                <w:sz w:val="20"/>
                <w:lang w:val="en-CA"/>
              </w:rPr>
            </w:pPr>
          </w:p>
        </w:tc>
      </w:tr>
    </w:tbl>
    <w:p w14:paraId="048D4410" w14:textId="77777777" w:rsidR="00167954" w:rsidRDefault="00167954" w:rsidP="00167954">
      <w:pPr>
        <w:pStyle w:val="Listenabsatz"/>
        <w:ind w:left="1440"/>
        <w:rPr>
          <w:szCs w:val="22"/>
          <w:lang w:val="en-CA"/>
        </w:rPr>
      </w:pPr>
    </w:p>
    <w:p w14:paraId="3A78C56C"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Signal the </w:t>
      </w:r>
      <w:proofErr w:type="spellStart"/>
      <w:r>
        <w:rPr>
          <w:szCs w:val="22"/>
          <w:lang w:val="en-CA"/>
        </w:rPr>
        <w:t>vsei_payload_size</w:t>
      </w:r>
      <w:proofErr w:type="spellEnd"/>
      <w:r>
        <w:rPr>
          <w:szCs w:val="22"/>
          <w:lang w:val="en-CA"/>
        </w:rPr>
        <w:t xml:space="preserve"> using a new </w:t>
      </w:r>
      <w:proofErr w:type="spellStart"/>
      <w:r>
        <w:rPr>
          <w:szCs w:val="22"/>
          <w:lang w:val="en-CA"/>
        </w:rPr>
        <w:t>eu</w:t>
      </w:r>
      <w:proofErr w:type="spellEnd"/>
      <w:r>
        <w:rPr>
          <w:szCs w:val="22"/>
          <w:lang w:val="en-CA"/>
        </w:rPr>
        <w:t xml:space="preserve">(n) descriptor exercising the method of alternative A. The solutions in alternatives A and B are asserted to produce bit exact output. The proponents claim that the </w:t>
      </w:r>
      <w:proofErr w:type="spellStart"/>
      <w:r>
        <w:rPr>
          <w:szCs w:val="22"/>
          <w:lang w:val="en-CA"/>
        </w:rPr>
        <w:t>eu</w:t>
      </w:r>
      <w:proofErr w:type="spellEnd"/>
      <w:r>
        <w:rPr>
          <w:szCs w:val="22"/>
          <w:lang w:val="en-CA"/>
        </w:rPr>
        <w:t xml:space="preserve">(n) descriptor may be beneficial for other syntax elements of the codec with large values. </w:t>
      </w:r>
    </w:p>
    <w:p w14:paraId="463A8F22" w14:textId="77777777" w:rsidR="00167954" w:rsidRDefault="00167954" w:rsidP="00167954">
      <w:pPr>
        <w:ind w:left="1080"/>
        <w:rPr>
          <w:szCs w:val="22"/>
          <w:lang w:val="en-CA"/>
        </w:rPr>
      </w:pPr>
      <w:r>
        <w:rPr>
          <w:szCs w:val="22"/>
          <w:lang w:val="en-CA"/>
        </w:rPr>
        <w:t xml:space="preserve">Both alternatives also propose to replace the </w:t>
      </w:r>
      <w:proofErr w:type="spellStart"/>
      <w:r>
        <w:rPr>
          <w:szCs w:val="22"/>
          <w:lang w:val="en-CA"/>
        </w:rPr>
        <w:t>vsei_payload_size_byte</w:t>
      </w:r>
      <w:proofErr w:type="spellEnd"/>
      <w:r>
        <w:rPr>
          <w:szCs w:val="22"/>
          <w:lang w:val="en-CA"/>
        </w:rPr>
        <w:t xml:space="preserve"> syntax element with a </w:t>
      </w:r>
      <w:proofErr w:type="spellStart"/>
      <w:r>
        <w:rPr>
          <w:szCs w:val="22"/>
          <w:lang w:val="en-CA"/>
        </w:rPr>
        <w:t>vsei_payload_size_flag</w:t>
      </w:r>
      <w:proofErr w:type="spellEnd"/>
      <w:r>
        <w:rPr>
          <w:szCs w:val="22"/>
          <w:lang w:val="en-CA"/>
        </w:rPr>
        <w:t xml:space="preserve"> syntax element, that specifies whether syntax elements for the payload size are present or not. </w:t>
      </w:r>
    </w:p>
    <w:p w14:paraId="4F91EF75" w14:textId="77777777" w:rsidR="00167954" w:rsidRDefault="00167954" w:rsidP="00167954">
      <w:pPr>
        <w:ind w:left="1080"/>
      </w:pPr>
      <w:r w:rsidRPr="24601564">
        <w:t xml:space="preserve">It is asserted by the proponents that the extendable </w:t>
      </w:r>
      <w:proofErr w:type="spellStart"/>
      <w:r w:rsidRPr="24601564">
        <w:t>signalling</w:t>
      </w:r>
      <w:proofErr w:type="spellEnd"/>
      <w:r w:rsidRPr="24601564">
        <w:t xml:space="preserve"> provides a more flexible and future proof solution for </w:t>
      </w:r>
      <w:proofErr w:type="spellStart"/>
      <w:r w:rsidRPr="24601564">
        <w:t>signalling</w:t>
      </w:r>
      <w:proofErr w:type="spellEnd"/>
      <w:r w:rsidRPr="24601564">
        <w:t xml:space="preserve"> the payload size for individual SEI messages.   </w:t>
      </w:r>
    </w:p>
    <w:p w14:paraId="2C9C28C2" w14:textId="77777777" w:rsidR="00167954" w:rsidRPr="005B217D" w:rsidRDefault="00167954" w:rsidP="00167954">
      <w:pPr>
        <w:rPr>
          <w:szCs w:val="22"/>
          <w:lang w:val="en-CA"/>
        </w:rPr>
      </w:pPr>
      <w:r>
        <w:rPr>
          <w:szCs w:val="22"/>
          <w:lang w:val="en-CA"/>
        </w:rPr>
        <w:t xml:space="preserve">It is proposed to update the solution in the </w:t>
      </w:r>
      <w:proofErr w:type="spellStart"/>
      <w:r>
        <w:rPr>
          <w:szCs w:val="22"/>
          <w:lang w:val="en-CA"/>
        </w:rPr>
        <w:t>TuC</w:t>
      </w:r>
      <w:proofErr w:type="spellEnd"/>
      <w:r>
        <w:rPr>
          <w:szCs w:val="22"/>
          <w:lang w:val="en-CA"/>
        </w:rPr>
        <w:t xml:space="preserve"> for future extension of VSEI with the two proposals. </w:t>
      </w:r>
    </w:p>
    <w:p w14:paraId="16ADA3F0" w14:textId="21F89499" w:rsidR="002229FA" w:rsidRDefault="002229FA" w:rsidP="00355F09">
      <w:pPr>
        <w:rPr>
          <w:lang w:val="en-CA" w:eastAsia="de-DE"/>
        </w:rPr>
      </w:pPr>
      <w:r>
        <w:rPr>
          <w:lang w:val="en-CA" w:eastAsia="de-DE"/>
        </w:rPr>
        <w:t xml:space="preserve">Proposal 2 chaired by J. Boyce. </w:t>
      </w:r>
    </w:p>
    <w:p w14:paraId="26486BEB" w14:textId="2675FE87" w:rsidR="002229FA" w:rsidRDefault="002229FA" w:rsidP="00355F09">
      <w:pPr>
        <w:rPr>
          <w:lang w:val="en-CA" w:eastAsia="de-DE"/>
        </w:rPr>
      </w:pPr>
      <w:r>
        <w:rPr>
          <w:lang w:val="en-CA" w:eastAsia="de-DE"/>
        </w:rPr>
        <w:t>Proposes e</w:t>
      </w:r>
      <w:r w:rsidRPr="002229FA">
        <w:rPr>
          <w:lang w:val="en-CA" w:eastAsia="de-DE"/>
        </w:rPr>
        <w:t>xtendable syntax for payload size</w:t>
      </w:r>
      <w:r>
        <w:rPr>
          <w:lang w:val="en-CA" w:eastAsia="de-DE"/>
        </w:rPr>
        <w:t xml:space="preserve">. </w:t>
      </w:r>
    </w:p>
    <w:p w14:paraId="3263D961" w14:textId="2F992D72" w:rsidR="002229FA" w:rsidRDefault="002229FA" w:rsidP="00355F09">
      <w:pPr>
        <w:rPr>
          <w:lang w:val="en-CA" w:eastAsia="de-DE"/>
        </w:rPr>
      </w:pPr>
      <w:r>
        <w:rPr>
          <w:lang w:val="en-CA" w:eastAsia="de-DE"/>
        </w:rPr>
        <w:t>The proposed syntax saves 3 bytes for large SEI message. It was suggested that it adds a byte for some other SEI message lengths.  No action on proposal 2.</w:t>
      </w:r>
    </w:p>
    <w:p w14:paraId="4A4859D2" w14:textId="77777777" w:rsidR="002229FA" w:rsidRPr="00355F09" w:rsidRDefault="002229FA" w:rsidP="00355F09">
      <w:pPr>
        <w:rPr>
          <w:lang w:val="en-CA" w:eastAsia="de-DE"/>
        </w:rPr>
      </w:pPr>
    </w:p>
    <w:p w14:paraId="253E1B23" w14:textId="3C4E21F8" w:rsidR="006903A5" w:rsidRDefault="007730C3" w:rsidP="00355F09">
      <w:pPr>
        <w:pStyle w:val="berschrift9"/>
        <w:rPr>
          <w:szCs w:val="24"/>
          <w:lang w:val="en-CA" w:eastAsia="de-DE"/>
        </w:rPr>
      </w:pPr>
      <w:hyperlink r:id="rId1236"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(Ericsson)]</w:t>
      </w:r>
    </w:p>
    <w:p w14:paraId="5A446FFF" w14:textId="77777777" w:rsidR="002A49DE" w:rsidRDefault="002A49DE" w:rsidP="002A49DE">
      <w:pPr>
        <w:rPr>
          <w:szCs w:val="22"/>
          <w:lang w:val="en-CA"/>
        </w:rPr>
      </w:pPr>
      <w:r>
        <w:rPr>
          <w:szCs w:val="22"/>
          <w:lang w:val="en-CA"/>
        </w:rPr>
        <w:t xml:space="preserve">This contribution proposes new text to be added to VSEI v4 (errata) and VSEI </w:t>
      </w:r>
      <w:proofErr w:type="spellStart"/>
      <w:r>
        <w:rPr>
          <w:szCs w:val="22"/>
          <w:lang w:val="en-CA"/>
        </w:rPr>
        <w:t>TuC</w:t>
      </w:r>
      <w:proofErr w:type="spellEnd"/>
      <w:r>
        <w:rPr>
          <w:szCs w:val="22"/>
          <w:lang w:val="en-CA"/>
        </w:rPr>
        <w:t xml:space="preserve">,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355F09" w:rsidRDefault="00691E7D" w:rsidP="00355F09">
      <w:pPr>
        <w:rPr>
          <w:lang w:val="en-CA" w:eastAsia="de-DE"/>
        </w:rPr>
      </w:pPr>
      <w:r>
        <w:rPr>
          <w:lang w:val="en-CA" w:eastAsia="de-DE"/>
        </w:rPr>
        <w:t>It was commented that if a MANE were to drop a first SEI message in a CLVS, it would likely drop subsequent occurrences as well.</w:t>
      </w:r>
    </w:p>
    <w:p w14:paraId="445C5E00" w14:textId="312280BD" w:rsidR="00691E7D" w:rsidRDefault="00691E7D" w:rsidP="00355F09">
      <w:pPr>
        <w:rPr>
          <w:lang w:val="en-CA" w:eastAsia="de-DE"/>
        </w:rPr>
      </w:pPr>
      <w:r>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Default="00691E7D" w:rsidP="00355F09">
      <w:pPr>
        <w:rPr>
          <w:lang w:val="en-CA" w:eastAsia="de-DE"/>
        </w:rPr>
      </w:pPr>
      <w:r>
        <w:rPr>
          <w:lang w:val="en-CA" w:eastAsia="de-DE"/>
        </w:rPr>
        <w:t>It was considered dangerous to make such a change for existing standards.</w:t>
      </w:r>
    </w:p>
    <w:p w14:paraId="12A15582" w14:textId="317C7B5D" w:rsidR="00AE7DED" w:rsidRPr="00355F09" w:rsidRDefault="00691E7D" w:rsidP="00355F09">
      <w:pPr>
        <w:rPr>
          <w:lang w:val="en-CA" w:eastAsia="de-DE"/>
        </w:rPr>
      </w:pPr>
      <w:r>
        <w:rPr>
          <w:lang w:val="en-CA" w:eastAsia="de-DE"/>
        </w:rPr>
        <w:t xml:space="preserve">It was suggested that a TR could address non-conforming bitstreams. </w:t>
      </w:r>
    </w:p>
    <w:p w14:paraId="06B564EB" w14:textId="63844E6A" w:rsidR="00C53545" w:rsidRDefault="007730C3" w:rsidP="00355F09">
      <w:pPr>
        <w:pStyle w:val="berschrift9"/>
        <w:rPr>
          <w:szCs w:val="24"/>
          <w:lang w:val="en-CA" w:eastAsia="de-DE"/>
        </w:rPr>
      </w:pPr>
      <w:hyperlink r:id="rId1237"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0855F659" w14:textId="77777777" w:rsidR="00AE7DED" w:rsidRDefault="00AE7DED" w:rsidP="00AE7DED">
      <w:pPr>
        <w:spacing w:after="240"/>
        <w:rPr>
          <w:szCs w:val="22"/>
          <w:lang w:val="en-CA" w:eastAsia="ko-KR"/>
        </w:rPr>
      </w:pPr>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proofErr w:type="spellStart"/>
      <w:r>
        <w:rPr>
          <w:lang w:val="fr-FR"/>
        </w:rPr>
        <w:t>onstituent</w:t>
      </w:r>
      <w:proofErr w:type="spellEnd"/>
      <w:r>
        <w:rPr>
          <w:lang w:val="fr-FR"/>
        </w:rPr>
        <w:t xml:space="preserve"> </w:t>
      </w:r>
      <w:r w:rsidRPr="00BA0A68">
        <w:rPr>
          <w:szCs w:val="22"/>
          <w:lang w:val="en-CA" w:eastAsia="ko-KR"/>
        </w:rPr>
        <w:t>rectangles</w:t>
      </w:r>
      <w:r>
        <w:rPr>
          <w:rFonts w:hint="eastAsia"/>
          <w:szCs w:val="22"/>
          <w:lang w:val="en-CA" w:eastAsia="ko-KR"/>
        </w:rPr>
        <w:t xml:space="preserve"> (CR), display overlays information (DOI), </w:t>
      </w:r>
      <w:proofErr w:type="spellStart"/>
      <w:r>
        <w:rPr>
          <w:rFonts w:hint="eastAsia"/>
          <w:szCs w:val="22"/>
          <w:lang w:val="en-CA" w:eastAsia="ko-KR"/>
        </w:rPr>
        <w:t>bitdepth</w:t>
      </w:r>
      <w:proofErr w:type="spellEnd"/>
      <w:r>
        <w:rPr>
          <w:rFonts w:hint="eastAsia"/>
          <w:szCs w:val="22"/>
          <w:lang w:val="en-CA" w:eastAsia="ko-KR"/>
        </w:rPr>
        <w:t xml:space="preserve">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p>
    <w:p w14:paraId="470BD722" w14:textId="77777777" w:rsidR="00AE7DED" w:rsidRPr="00AE7DED" w:rsidRDefault="00AE7DED" w:rsidP="00AE7DED">
      <w:pPr>
        <w:rPr>
          <w:lang w:val="en-CA" w:eastAsia="de-DE"/>
        </w:rPr>
      </w:pPr>
      <w:r w:rsidRPr="00AE7DED">
        <w:rPr>
          <w:lang w:val="en-CA" w:eastAsia="de-DE"/>
        </w:rPr>
        <w:t>(Related to CR SEI message)</w:t>
      </w:r>
    </w:p>
    <w:p w14:paraId="2C491A61" w14:textId="77777777" w:rsidR="00AE7DED" w:rsidRPr="00AE7DED" w:rsidRDefault="00AE7DED" w:rsidP="00AE7DED">
      <w:pPr>
        <w:rPr>
          <w:lang w:val="en-CA" w:eastAsia="de-DE"/>
        </w:rPr>
      </w:pPr>
      <w:r w:rsidRPr="00AE7DED">
        <w:rPr>
          <w:lang w:val="en-CA" w:eastAsia="de-DE"/>
        </w:rPr>
        <w:t>1</w:t>
      </w:r>
      <w:r w:rsidRPr="00AE7DED">
        <w:rPr>
          <w:lang w:val="en-CA" w:eastAsia="de-DE"/>
        </w:rPr>
        <w:tab/>
        <w:t xml:space="preserve">Specify value range of </w:t>
      </w:r>
      <w:proofErr w:type="spellStart"/>
      <w:r w:rsidRPr="00AE7DED">
        <w:rPr>
          <w:lang w:val="en-CA" w:eastAsia="de-DE"/>
        </w:rPr>
        <w:t>cr_layer_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lIdx</w:t>
      </w:r>
      <w:proofErr w:type="spellEnd"/>
      <w:r w:rsidRPr="00AE7DED">
        <w:rPr>
          <w:lang w:val="en-CA" w:eastAsia="de-DE"/>
        </w:rPr>
        <w:t xml:space="preserve"> ] in VVC.</w:t>
      </w:r>
    </w:p>
    <w:p w14:paraId="0B85CBB7" w14:textId="77777777" w:rsidR="00AE7DED" w:rsidRPr="00AE7DED" w:rsidRDefault="00AE7DED" w:rsidP="00AE7DED">
      <w:pPr>
        <w:rPr>
          <w:lang w:val="en-CA" w:eastAsia="de-DE"/>
        </w:rPr>
      </w:pPr>
      <w:r w:rsidRPr="00AE7DED">
        <w:rPr>
          <w:lang w:val="en-CA" w:eastAsia="de-DE"/>
        </w:rPr>
        <w:t>2</w:t>
      </w:r>
      <w:r w:rsidRPr="00AE7DED">
        <w:rPr>
          <w:lang w:val="en-CA" w:eastAsia="de-DE"/>
        </w:rPr>
        <w:tab/>
        <w:t xml:space="preserve">Specify value range of </w:t>
      </w:r>
      <w:proofErr w:type="spellStart"/>
      <w:r w:rsidRPr="00AE7DED">
        <w:rPr>
          <w:lang w:val="en-CA" w:eastAsia="de-DE"/>
        </w:rPr>
        <w:t>cr_vui_layer_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6E4E21B" w14:textId="77777777" w:rsidR="00AE7DED" w:rsidRPr="00AE7DED" w:rsidRDefault="00AE7DED" w:rsidP="00AE7DED">
      <w:pPr>
        <w:rPr>
          <w:lang w:val="en-CA" w:eastAsia="de-DE"/>
        </w:rPr>
      </w:pPr>
      <w:r w:rsidRPr="00AE7DED">
        <w:rPr>
          <w:lang w:val="en-CA" w:eastAsia="de-DE"/>
        </w:rPr>
        <w:t>3</w:t>
      </w:r>
      <w:r w:rsidRPr="00AE7DED">
        <w:rPr>
          <w:lang w:val="en-CA" w:eastAsia="de-DE"/>
        </w:rPr>
        <w:tab/>
        <w:t>Specify value range of cr_num_layers_minus1 in VSEI and VVC.</w:t>
      </w:r>
    </w:p>
    <w:p w14:paraId="35C2E93F" w14:textId="77777777" w:rsidR="00AE7DED" w:rsidRPr="00AE7DED" w:rsidRDefault="00AE7DED" w:rsidP="00AE7DED">
      <w:pPr>
        <w:rPr>
          <w:lang w:val="en-CA" w:eastAsia="de-DE"/>
        </w:rPr>
      </w:pPr>
      <w:r w:rsidRPr="00AE7DED">
        <w:rPr>
          <w:lang w:val="en-CA" w:eastAsia="de-DE"/>
        </w:rPr>
        <w:t>(Related to DOI SEI message)</w:t>
      </w:r>
    </w:p>
    <w:p w14:paraId="117ADBA6" w14:textId="77777777" w:rsidR="00AE7DED" w:rsidRPr="00AE7DED" w:rsidRDefault="00AE7DED" w:rsidP="00AE7DED">
      <w:pPr>
        <w:rPr>
          <w:lang w:val="en-CA" w:eastAsia="de-DE"/>
        </w:rPr>
      </w:pPr>
      <w:r w:rsidRPr="00AE7DED">
        <w:rPr>
          <w:lang w:val="en-CA" w:eastAsia="de-DE"/>
        </w:rPr>
        <w:t>4</w:t>
      </w:r>
      <w:r w:rsidRPr="00AE7DED">
        <w:rPr>
          <w:lang w:val="en-CA" w:eastAsia="de-DE"/>
        </w:rPr>
        <w:tab/>
        <w:t xml:space="preserve">Specify value range of </w:t>
      </w:r>
      <w:proofErr w:type="spellStart"/>
      <w:r w:rsidRPr="00AE7DED">
        <w:rPr>
          <w:lang w:val="en-CA" w:eastAsia="de-DE"/>
        </w:rPr>
        <w:t>doi_layer_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i ] in VVC.</w:t>
      </w:r>
    </w:p>
    <w:p w14:paraId="314926E7" w14:textId="77777777" w:rsidR="00AE7DED" w:rsidRPr="00AE7DED" w:rsidRDefault="00AE7DED" w:rsidP="00AE7DED">
      <w:pPr>
        <w:rPr>
          <w:lang w:val="en-CA" w:eastAsia="de-DE"/>
        </w:rPr>
      </w:pPr>
      <w:r w:rsidRPr="00AE7DED">
        <w:rPr>
          <w:lang w:val="en-CA" w:eastAsia="de-DE"/>
        </w:rPr>
        <w:t>5</w:t>
      </w:r>
      <w:r w:rsidRPr="00AE7DED">
        <w:rPr>
          <w:lang w:val="en-CA" w:eastAsia="de-DE"/>
        </w:rPr>
        <w:tab/>
        <w:t>Specify value range of doi_num_layers_minus1 in VSEI and VVC.</w:t>
      </w:r>
    </w:p>
    <w:p w14:paraId="5E663D37" w14:textId="77777777" w:rsidR="00AE7DED" w:rsidRPr="00AE7DED" w:rsidRDefault="00AE7DED" w:rsidP="00AE7DED">
      <w:pPr>
        <w:rPr>
          <w:lang w:val="en-CA" w:eastAsia="de-DE"/>
        </w:rPr>
      </w:pPr>
      <w:r w:rsidRPr="00AE7DED">
        <w:rPr>
          <w:lang w:val="en-CA" w:eastAsia="de-DE"/>
        </w:rPr>
        <w:t>(Related to BRI SEI message)</w:t>
      </w:r>
    </w:p>
    <w:p w14:paraId="134743E5" w14:textId="77777777" w:rsidR="00AE7DED" w:rsidRPr="00AE7DED" w:rsidRDefault="00AE7DED" w:rsidP="00AE7DED">
      <w:pPr>
        <w:rPr>
          <w:lang w:val="en-CA" w:eastAsia="de-DE"/>
        </w:rPr>
      </w:pPr>
      <w:r w:rsidRPr="00AE7DED">
        <w:rPr>
          <w:lang w:val="en-CA" w:eastAsia="de-DE"/>
        </w:rPr>
        <w:t>6</w:t>
      </w:r>
      <w:r w:rsidRPr="00AE7DED">
        <w:rPr>
          <w:lang w:val="en-CA" w:eastAsia="de-DE"/>
        </w:rPr>
        <w:tab/>
        <w:t xml:space="preserve">Specify value range of </w:t>
      </w:r>
      <w:proofErr w:type="spellStart"/>
      <w:r w:rsidRPr="00AE7DED">
        <w:rPr>
          <w:lang w:val="en-CA" w:eastAsia="de-DE"/>
        </w:rPr>
        <w:t>bri_layer_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i ] in VVC.</w:t>
      </w:r>
    </w:p>
    <w:p w14:paraId="300464A9" w14:textId="77777777" w:rsidR="00AE7DED" w:rsidRPr="00AE7DED" w:rsidRDefault="00AE7DED" w:rsidP="00AE7DED">
      <w:pPr>
        <w:rPr>
          <w:lang w:val="en-CA" w:eastAsia="de-DE"/>
        </w:rPr>
      </w:pPr>
      <w:r w:rsidRPr="00AE7DED">
        <w:rPr>
          <w:lang w:val="en-CA" w:eastAsia="de-DE"/>
        </w:rPr>
        <w:t>(Related to ECFI SEI message)</w:t>
      </w:r>
    </w:p>
    <w:p w14:paraId="33967146" w14:textId="77777777" w:rsidR="00AE7DED" w:rsidRPr="00AE7DED" w:rsidRDefault="00AE7DED" w:rsidP="00AE7DED">
      <w:pPr>
        <w:rPr>
          <w:lang w:val="en-CA" w:eastAsia="de-DE"/>
        </w:rPr>
      </w:pPr>
      <w:r w:rsidRPr="00AE7DED">
        <w:rPr>
          <w:lang w:val="en-CA" w:eastAsia="de-DE"/>
        </w:rPr>
        <w:t>7</w:t>
      </w:r>
      <w:r w:rsidRPr="00AE7DED">
        <w:rPr>
          <w:lang w:val="en-CA" w:eastAsia="de-DE"/>
        </w:rPr>
        <w:tab/>
        <w:t xml:space="preserve">Specify value range of </w:t>
      </w:r>
      <w:proofErr w:type="spellStart"/>
      <w:r w:rsidRPr="00AE7DED">
        <w:rPr>
          <w:lang w:val="en-CA" w:eastAsia="de-DE"/>
        </w:rPr>
        <w:t>ecfi_layer_</w:t>
      </w:r>
      <w:proofErr w:type="gramStart"/>
      <w:r w:rsidRPr="00AE7DED">
        <w:rPr>
          <w:lang w:val="en-CA" w:eastAsia="de-DE"/>
        </w:rPr>
        <w:t>id</w:t>
      </w:r>
      <w:proofErr w:type="spellEnd"/>
      <w:r w:rsidRPr="00AE7DED">
        <w:rPr>
          <w:lang w:val="en-CA" w:eastAsia="de-DE"/>
        </w:rPr>
        <w:t>[</w:t>
      </w:r>
      <w:proofErr w:type="gramEnd"/>
      <w:r w:rsidRPr="00AE7DED">
        <w:rPr>
          <w:lang w:val="en-CA" w:eastAsia="de-DE"/>
        </w:rPr>
        <w:t xml:space="preserve"> </w:t>
      </w:r>
      <w:proofErr w:type="spellStart"/>
      <w:r w:rsidRPr="00AE7DED">
        <w:rPr>
          <w:lang w:val="en-CA" w:eastAsia="de-DE"/>
        </w:rPr>
        <w:t>i</w:t>
      </w:r>
      <w:proofErr w:type="spellEnd"/>
      <w:r w:rsidRPr="00AE7DED">
        <w:rPr>
          <w:lang w:val="en-CA" w:eastAsia="de-DE"/>
        </w:rPr>
        <w:t xml:space="preserve"> ] in VVC.</w:t>
      </w:r>
    </w:p>
    <w:p w14:paraId="2D846804" w14:textId="77777777" w:rsidR="00AE7DED" w:rsidRPr="00AE7DED" w:rsidRDefault="00AE7DED" w:rsidP="00AE7DED">
      <w:pPr>
        <w:rPr>
          <w:lang w:val="en-CA" w:eastAsia="de-DE"/>
        </w:rPr>
      </w:pPr>
      <w:r w:rsidRPr="00AE7DED">
        <w:rPr>
          <w:lang w:val="en-CA" w:eastAsia="de-DE"/>
        </w:rPr>
        <w:t>8</w:t>
      </w:r>
      <w:r w:rsidRPr="00AE7DED">
        <w:rPr>
          <w:lang w:val="en-CA" w:eastAsia="de-DE"/>
        </w:rPr>
        <w:tab/>
        <w:t xml:space="preserve">Specify value range of </w:t>
      </w:r>
      <w:proofErr w:type="spellStart"/>
      <w:r w:rsidRPr="00AE7DED">
        <w:rPr>
          <w:lang w:val="en-CA" w:eastAsia="de-DE"/>
        </w:rPr>
        <w:t>ecfi_vui_layer_id</w:t>
      </w:r>
      <w:proofErr w:type="spellEnd"/>
      <w:r w:rsidRPr="00AE7DED">
        <w:rPr>
          <w:lang w:val="en-CA" w:eastAsia="de-DE"/>
        </w:rPr>
        <w:t xml:space="preserve"> in VVC.</w:t>
      </w:r>
    </w:p>
    <w:p w14:paraId="65C11BA3" w14:textId="77777777" w:rsidR="00355F09" w:rsidRPr="00355F09" w:rsidRDefault="00AE7DED" w:rsidP="00355F09">
      <w:pPr>
        <w:rPr>
          <w:lang w:val="en-CA" w:eastAsia="de-DE"/>
        </w:rPr>
      </w:pPr>
      <w:r w:rsidRPr="00AE7DED">
        <w:rPr>
          <w:lang w:val="en-CA" w:eastAsia="de-DE"/>
        </w:rPr>
        <w:t>9</w:t>
      </w:r>
      <w:r w:rsidRPr="00AE7DED">
        <w:rPr>
          <w:lang w:val="en-CA" w:eastAsia="de-DE"/>
        </w:rPr>
        <w:tab/>
        <w:t>Change descriptor of ecfi_num_layers_minus1 and specify its value range in VSEI and VVC.</w:t>
      </w:r>
    </w:p>
    <w:p w14:paraId="66132B80" w14:textId="77777777" w:rsidR="00AE7DED" w:rsidRDefault="00AE7DED" w:rsidP="000528DC">
      <w:pPr>
        <w:rPr>
          <w:lang w:val="en-CA" w:eastAsia="de-DE"/>
        </w:rPr>
      </w:pPr>
    </w:p>
    <w:p w14:paraId="30998719" w14:textId="273010E6" w:rsidR="00AE7DED" w:rsidRDefault="00AE7DED" w:rsidP="00AE7DED">
      <w:pPr>
        <w:rPr>
          <w:lang w:val="en-CA" w:eastAsia="de-DE"/>
        </w:rPr>
      </w:pPr>
      <w:r>
        <w:rPr>
          <w:lang w:val="en-CA" w:eastAsia="de-DE"/>
        </w:rPr>
        <w:t>The proponents note that the proposed text is similar to that already in PRI SEI in VSEI v4.</w:t>
      </w:r>
    </w:p>
    <w:p w14:paraId="0612FA13" w14:textId="1BEF5848" w:rsidR="00AE7DED" w:rsidRPr="00355F09" w:rsidRDefault="00925C25" w:rsidP="00AE7DED">
      <w:pPr>
        <w:rPr>
          <w:lang w:val="en-CA" w:eastAsia="de-DE"/>
        </w:rPr>
      </w:pPr>
      <w:r w:rsidRPr="000528DC">
        <w:rPr>
          <w:highlight w:val="yellow"/>
          <w:lang w:val="en-CA" w:eastAsia="de-DE"/>
        </w:rPr>
        <w:t>Agreed.</w:t>
      </w:r>
    </w:p>
    <w:p w14:paraId="77ED455D" w14:textId="689D509F" w:rsidR="00C53545" w:rsidRDefault="007730C3" w:rsidP="00355F09">
      <w:pPr>
        <w:pStyle w:val="berschrift9"/>
        <w:rPr>
          <w:szCs w:val="24"/>
          <w:lang w:val="en-CA" w:eastAsia="de-DE"/>
        </w:rPr>
      </w:pPr>
      <w:hyperlink r:id="rId1238"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lang w:val="en-CA" w:eastAsia="de-DE"/>
        </w:rPr>
      </w:pPr>
      <w:r w:rsidRPr="00F67014">
        <w:rPr>
          <w:lang w:val="en-CA" w:eastAsia="de-DE"/>
        </w:rPr>
        <w:t xml:space="preserve">This contribution proposes modifications that are asserted to provide improvement to handling constituent rectangles (CR), display overlays information (DOI), </w:t>
      </w:r>
      <w:proofErr w:type="spellStart"/>
      <w:r w:rsidRPr="00F67014">
        <w:rPr>
          <w:lang w:val="en-CA" w:eastAsia="de-DE"/>
        </w:rPr>
        <w:t>bitdepth</w:t>
      </w:r>
      <w:proofErr w:type="spellEnd"/>
      <w:r w:rsidRPr="00F67014">
        <w:rPr>
          <w:lang w:val="en-CA" w:eastAsia="de-DE"/>
        </w:rPr>
        <w:t xml:space="preserve"> range information (BRI), and enhanced colour format information (ECFI) SEI messages when the SEI messages are present in multiple layers. The proposed modifications are as follows:</w:t>
      </w:r>
    </w:p>
    <w:p w14:paraId="7D5884D3" w14:textId="77777777" w:rsidR="00F67014" w:rsidRPr="00F67014" w:rsidRDefault="00F67014" w:rsidP="00F67014">
      <w:pPr>
        <w:rPr>
          <w:lang w:val="en-CA" w:eastAsia="de-DE"/>
        </w:rPr>
      </w:pPr>
      <w:r w:rsidRPr="00F67014">
        <w:rPr>
          <w:lang w:val="en-CA" w:eastAsia="de-DE"/>
        </w:rPr>
        <w:t>1</w:t>
      </w:r>
      <w:r w:rsidRPr="00F67014">
        <w:rPr>
          <w:lang w:val="en-CA" w:eastAsia="de-DE"/>
        </w:rPr>
        <w:tab/>
        <w:t>On CR, BRI, and ECFI SEI messages</w:t>
      </w:r>
    </w:p>
    <w:p w14:paraId="47EC7B2D"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all the SEI messages that are included in the same CVS but different CLVSs shall associate with the mutually exclusive sets of the layers.</w:t>
      </w:r>
    </w:p>
    <w:p w14:paraId="307CB43F" w14:textId="77777777" w:rsidR="00F67014" w:rsidRPr="00F67014" w:rsidRDefault="00F67014" w:rsidP="00F67014">
      <w:pPr>
        <w:rPr>
          <w:lang w:val="en-CA" w:eastAsia="de-DE"/>
        </w:rPr>
      </w:pPr>
      <w:r w:rsidRPr="00F67014">
        <w:rPr>
          <w:lang w:val="en-CA" w:eastAsia="de-DE"/>
        </w:rPr>
        <w:t>2</w:t>
      </w:r>
      <w:r w:rsidRPr="00F67014">
        <w:rPr>
          <w:lang w:val="en-CA" w:eastAsia="de-DE"/>
        </w:rPr>
        <w:tab/>
        <w:t>On DOI SEI message</w:t>
      </w:r>
    </w:p>
    <w:p w14:paraId="762AD041" w14:textId="77777777" w:rsidR="00355F09" w:rsidRPr="00355F09" w:rsidRDefault="00F67014" w:rsidP="00355F09">
      <w:pPr>
        <w:rPr>
          <w:lang w:val="en-CA" w:eastAsia="de-DE"/>
        </w:rPr>
      </w:pPr>
      <w:r w:rsidRPr="00F67014">
        <w:rPr>
          <w:lang w:val="en-CA" w:eastAsia="de-DE"/>
        </w:rPr>
        <w:t>–</w:t>
      </w:r>
      <w:r w:rsidRPr="00F67014">
        <w:rPr>
          <w:lang w:val="en-CA" w:eastAsia="de-DE"/>
        </w:rPr>
        <w:tab/>
        <w:t xml:space="preserve">Specify that the SEI message with a particular value of </w:t>
      </w:r>
      <w:proofErr w:type="spellStart"/>
      <w:r w:rsidRPr="00F67014">
        <w:rPr>
          <w:lang w:val="en-CA" w:eastAsia="de-DE"/>
        </w:rPr>
        <w:t>doi_id</w:t>
      </w:r>
      <w:proofErr w:type="spellEnd"/>
      <w:r w:rsidRPr="00F67014">
        <w:rPr>
          <w:lang w:val="en-CA" w:eastAsia="de-DE"/>
        </w:rPr>
        <w:t xml:space="preserve"> shall be present in the lowest layer among the layers included in the SEI message with the same value of </w:t>
      </w:r>
      <w:proofErr w:type="spellStart"/>
      <w:r w:rsidRPr="00F67014">
        <w:rPr>
          <w:lang w:val="en-CA" w:eastAsia="de-DE"/>
        </w:rPr>
        <w:t>doi_id</w:t>
      </w:r>
      <w:proofErr w:type="spellEnd"/>
      <w:r w:rsidRPr="00F67014">
        <w:rPr>
          <w:lang w:val="en-CA" w:eastAsia="de-DE"/>
        </w:rPr>
        <w:t xml:space="preserve"> and there shall be no repetition of the same SEI message with the same value of </w:t>
      </w:r>
      <w:proofErr w:type="spellStart"/>
      <w:r w:rsidRPr="00F67014">
        <w:rPr>
          <w:lang w:val="en-CA" w:eastAsia="de-DE"/>
        </w:rPr>
        <w:t>doi_id</w:t>
      </w:r>
      <w:proofErr w:type="spellEnd"/>
      <w:r w:rsidRPr="00F67014">
        <w:rPr>
          <w:lang w:val="en-CA" w:eastAsia="de-DE"/>
        </w:rPr>
        <w:t xml:space="preserve"> in other layer.</w:t>
      </w:r>
    </w:p>
    <w:p w14:paraId="3EAB42CB" w14:textId="11C8D24D" w:rsidR="00F67014" w:rsidRDefault="00A232AA" w:rsidP="00F67014">
      <w:pPr>
        <w:rPr>
          <w:lang w:val="en-CA" w:eastAsia="de-DE"/>
        </w:rPr>
      </w:pPr>
      <w:r w:rsidRPr="000528DC">
        <w:rPr>
          <w:highlight w:val="yellow"/>
          <w:lang w:val="en-CA" w:eastAsia="de-DE"/>
        </w:rPr>
        <w:t>Agreed</w:t>
      </w:r>
      <w:r>
        <w:rPr>
          <w:lang w:val="en-CA" w:eastAsia="de-DE"/>
        </w:rPr>
        <w:t xml:space="preserve"> on requiring </w:t>
      </w:r>
      <w:r w:rsidRPr="00F67014">
        <w:rPr>
          <w:lang w:val="en-CA" w:eastAsia="de-DE"/>
        </w:rPr>
        <w:t>that the SEI message shall be present in the lowest layer among the layers included in the SEI message</w:t>
      </w:r>
      <w:r>
        <w:rPr>
          <w:lang w:val="en-CA" w:eastAsia="de-DE"/>
        </w:rPr>
        <w:t>.</w:t>
      </w:r>
    </w:p>
    <w:p w14:paraId="0F50F275" w14:textId="7B229808" w:rsidR="00A232AA" w:rsidRDefault="00A232AA" w:rsidP="00F67014">
      <w:pPr>
        <w:rPr>
          <w:lang w:val="en-CA" w:eastAsia="de-DE"/>
        </w:rPr>
      </w:pPr>
      <w:r>
        <w:rPr>
          <w:lang w:val="en-CA" w:eastAsia="de-DE"/>
        </w:rPr>
        <w:t xml:space="preserve">It was questioned why the constraint on duplicating the SEI message in a higher layer is problematic. It was suggested that duplicating might be useful for </w:t>
      </w:r>
      <w:proofErr w:type="spellStart"/>
      <w:proofErr w:type="gramStart"/>
      <w:r>
        <w:rPr>
          <w:lang w:val="en-CA" w:eastAsia="de-DE"/>
        </w:rPr>
        <w:t>extraction.proponents</w:t>
      </w:r>
      <w:proofErr w:type="spellEnd"/>
      <w:proofErr w:type="gramEnd"/>
      <w:r>
        <w:rPr>
          <w:lang w:val="en-CA" w:eastAsia="de-DE"/>
        </w:rPr>
        <w:t xml:space="preserve"> assert that duplicating the SEI message in a higher layer may cause a problem for SPO.</w:t>
      </w:r>
    </w:p>
    <w:p w14:paraId="2825C948" w14:textId="350FF5EF" w:rsidR="00A232AA" w:rsidRDefault="00A232AA" w:rsidP="00F67014">
      <w:pPr>
        <w:rPr>
          <w:lang w:val="en-CA" w:eastAsia="de-DE"/>
        </w:rPr>
      </w:pPr>
      <w:r>
        <w:rPr>
          <w:lang w:val="en-CA" w:eastAsia="de-DE"/>
        </w:rPr>
        <w:t>It was noted that the CR SEI wouldn’t likely be in the SPO anyway because it is a property not a process.</w:t>
      </w:r>
    </w:p>
    <w:p w14:paraId="34425558" w14:textId="2BD1D51F" w:rsidR="00A232AA" w:rsidRPr="00355F09" w:rsidRDefault="00A232AA" w:rsidP="00F67014">
      <w:pPr>
        <w:rPr>
          <w:lang w:val="en-CA" w:eastAsia="de-DE"/>
        </w:rPr>
      </w:pPr>
      <w:r>
        <w:rPr>
          <w:lang w:val="en-CA" w:eastAsia="de-DE"/>
        </w:rPr>
        <w:t>Further study on the constraint.</w:t>
      </w:r>
    </w:p>
    <w:p w14:paraId="648AF140" w14:textId="4CD9D7DE" w:rsidR="00C53545" w:rsidRDefault="007730C3" w:rsidP="00355F09">
      <w:pPr>
        <w:pStyle w:val="berschrift9"/>
        <w:rPr>
          <w:szCs w:val="24"/>
          <w:lang w:val="en-CA" w:eastAsia="de-DE"/>
        </w:rPr>
      </w:pPr>
      <w:hyperlink r:id="rId1239"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7A5B7C00" w14:textId="77777777" w:rsidR="00A232AA" w:rsidRPr="00A232AA" w:rsidRDefault="00A232AA" w:rsidP="00A232AA">
      <w:pPr>
        <w:rPr>
          <w:lang w:val="en-CA" w:eastAsia="de-DE"/>
        </w:rPr>
      </w:pPr>
      <w:r w:rsidRPr="00A232AA">
        <w:rPr>
          <w:lang w:val="en-CA" w:eastAsia="de-DE"/>
        </w:rPr>
        <w:t xml:space="preserve">This contribution proposes modifications that are asserted to provide improvement to handling cropping windows for constituent rectangles (CR), display overlays information (DOI), </w:t>
      </w:r>
      <w:proofErr w:type="spellStart"/>
      <w:r w:rsidRPr="00A232AA">
        <w:rPr>
          <w:lang w:val="en-CA" w:eastAsia="de-DE"/>
        </w:rPr>
        <w:t>bitdepth</w:t>
      </w:r>
      <w:proofErr w:type="spellEnd"/>
      <w:r w:rsidRPr="00A232AA">
        <w:rPr>
          <w:lang w:val="en-CA" w:eastAsia="de-DE"/>
        </w:rPr>
        <w:t xml:space="preserve"> range information (BRI), and enhanced colour format information (ECFI) SEI messages. The proposed modifications are as follows:</w:t>
      </w:r>
    </w:p>
    <w:p w14:paraId="22B0F401" w14:textId="77777777" w:rsidR="00A232AA" w:rsidRPr="00A232AA" w:rsidRDefault="00A232AA" w:rsidP="00A232AA">
      <w:pPr>
        <w:rPr>
          <w:lang w:val="en-CA" w:eastAsia="de-DE"/>
        </w:rPr>
      </w:pPr>
      <w:r w:rsidRPr="00A232AA">
        <w:rPr>
          <w:lang w:val="en-CA" w:eastAsia="de-DE"/>
        </w:rPr>
        <w:t xml:space="preserve">Option 1: modify the semantics such that partitioning is based on the cropped picture. </w:t>
      </w:r>
    </w:p>
    <w:p w14:paraId="798D825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Specify that the variables </w:t>
      </w:r>
      <w:proofErr w:type="spellStart"/>
      <w:proofErr w:type="gramStart"/>
      <w:r w:rsidRPr="00A232AA">
        <w:rPr>
          <w:lang w:val="en-CA" w:eastAsia="de-DE"/>
        </w:rPr>
        <w:t>PicWidthInLumaSamples</w:t>
      </w:r>
      <w:proofErr w:type="spellEnd"/>
      <w:r w:rsidRPr="00A232AA">
        <w:rPr>
          <w:lang w:val="en-CA" w:eastAsia="de-DE"/>
        </w:rPr>
        <w:t>[</w:t>
      </w:r>
      <w:proofErr w:type="gramEnd"/>
      <w:r w:rsidRPr="00A232AA">
        <w:rPr>
          <w:lang w:val="en-CA" w:eastAsia="de-DE"/>
        </w:rPr>
        <w:t xml:space="preserve">] and </w:t>
      </w:r>
      <w:proofErr w:type="spellStart"/>
      <w:r w:rsidRPr="00A232AA">
        <w:rPr>
          <w:lang w:val="en-CA" w:eastAsia="de-DE"/>
        </w:rPr>
        <w:t>PicHeightInLumaSamples</w:t>
      </w:r>
      <w:proofErr w:type="spellEnd"/>
      <w:r w:rsidRPr="00A232AA">
        <w:rPr>
          <w:lang w:val="en-CA" w:eastAsia="de-DE"/>
        </w:rPr>
        <w:t>[] indicate the width and height of the cropped picture.</w:t>
      </w:r>
    </w:p>
    <w:p w14:paraId="44CDEB0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The cropped picture size is calculated based on the coded picture size minus the conformance window size / crop window size that may be signalled in the parameter set of </w:t>
      </w:r>
      <w:proofErr w:type="gramStart"/>
      <w:r w:rsidRPr="00A232AA">
        <w:rPr>
          <w:lang w:val="en-CA" w:eastAsia="de-DE"/>
        </w:rPr>
        <w:t>codec</w:t>
      </w:r>
      <w:proofErr w:type="gramEnd"/>
      <w:r w:rsidRPr="00A232AA">
        <w:rPr>
          <w:lang w:val="en-CA" w:eastAsia="de-DE"/>
        </w:rPr>
        <w:t xml:space="preserve"> that uses this SEI message.</w:t>
      </w:r>
    </w:p>
    <w:p w14:paraId="2ABDE746" w14:textId="77777777" w:rsidR="00A232AA" w:rsidRPr="00A232AA" w:rsidRDefault="00A232AA" w:rsidP="00A232AA">
      <w:pPr>
        <w:rPr>
          <w:lang w:val="en-CA" w:eastAsia="de-DE"/>
        </w:rPr>
      </w:pPr>
      <w:r w:rsidRPr="00A232AA">
        <w:rPr>
          <w:lang w:val="en-CA" w:eastAsia="de-DE"/>
        </w:rPr>
        <w:t>–</w:t>
      </w:r>
      <w:r w:rsidRPr="00A232AA">
        <w:rPr>
          <w:lang w:val="en-CA" w:eastAsia="de-DE"/>
        </w:rPr>
        <w:tab/>
        <w:t>Modify the term ‘coded picture’ to ‘cropped picture’ in the SEI message semantics.</w:t>
      </w:r>
    </w:p>
    <w:p w14:paraId="525E34B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Modify / introduce the interface text for </w:t>
      </w:r>
      <w:proofErr w:type="spellStart"/>
      <w:proofErr w:type="gramStart"/>
      <w:r w:rsidRPr="00A232AA">
        <w:rPr>
          <w:lang w:val="en-CA" w:eastAsia="de-DE"/>
        </w:rPr>
        <w:t>SubPicTopLeftX</w:t>
      </w:r>
      <w:proofErr w:type="spellEnd"/>
      <w:r w:rsidRPr="00A232AA">
        <w:rPr>
          <w:lang w:val="en-CA" w:eastAsia="de-DE"/>
        </w:rPr>
        <w:t>[</w:t>
      </w:r>
      <w:proofErr w:type="gramEnd"/>
      <w:r w:rsidRPr="00A232AA">
        <w:rPr>
          <w:lang w:val="en-CA" w:eastAsia="de-DE"/>
        </w:rPr>
        <w:t xml:space="preserve">][], </w:t>
      </w:r>
      <w:proofErr w:type="spellStart"/>
      <w:r w:rsidRPr="00A232AA">
        <w:rPr>
          <w:lang w:val="en-CA" w:eastAsia="de-DE"/>
        </w:rPr>
        <w:t>SubPicTopLeftY</w:t>
      </w:r>
      <w:proofErr w:type="spellEnd"/>
      <w:r w:rsidRPr="00A232AA">
        <w:rPr>
          <w:lang w:val="en-CA" w:eastAsia="de-DE"/>
        </w:rPr>
        <w:t xml:space="preserve">[][], </w:t>
      </w:r>
      <w:proofErr w:type="spellStart"/>
      <w:r w:rsidRPr="00A232AA">
        <w:rPr>
          <w:lang w:val="en-CA" w:eastAsia="de-DE"/>
        </w:rPr>
        <w:t>SubPicWidth</w:t>
      </w:r>
      <w:proofErr w:type="spellEnd"/>
      <w:r w:rsidRPr="00A232AA">
        <w:rPr>
          <w:lang w:val="en-CA" w:eastAsia="de-DE"/>
        </w:rPr>
        <w:t xml:space="preserve">[][], and </w:t>
      </w:r>
      <w:proofErr w:type="spellStart"/>
      <w:r w:rsidRPr="00A232AA">
        <w:rPr>
          <w:lang w:val="en-CA" w:eastAsia="de-DE"/>
        </w:rPr>
        <w:t>SubPicHeight</w:t>
      </w:r>
      <w:proofErr w:type="spellEnd"/>
      <w:r w:rsidRPr="00A232AA">
        <w:rPr>
          <w:lang w:val="en-CA" w:eastAsia="de-DE"/>
        </w:rPr>
        <w:t>[][] such that a region indicated by those variables doesn’t include any samples outside the conformance window.</w:t>
      </w:r>
    </w:p>
    <w:p w14:paraId="0318DA26" w14:textId="77777777" w:rsidR="00A232AA" w:rsidRPr="00A232AA" w:rsidRDefault="00A232AA" w:rsidP="00A232AA">
      <w:pPr>
        <w:rPr>
          <w:lang w:val="en-CA" w:eastAsia="de-DE"/>
        </w:rPr>
      </w:pPr>
      <w:r w:rsidRPr="00A232AA">
        <w:rPr>
          <w:lang w:val="en-CA" w:eastAsia="de-DE"/>
        </w:rPr>
        <w:t>Option 2: specify a constraint in each of VVC interface such that those SEI messages shall not associate with the layers that contain the cropped regions.</w:t>
      </w:r>
    </w:p>
    <w:p w14:paraId="6B75A7D6" w14:textId="77777777" w:rsidR="00A232AA" w:rsidRPr="00A232AA" w:rsidRDefault="00A232AA" w:rsidP="00A232AA">
      <w:pPr>
        <w:rPr>
          <w:lang w:val="en-CA" w:eastAsia="de-DE"/>
        </w:rPr>
      </w:pPr>
      <w:r w:rsidRPr="00A232AA">
        <w:rPr>
          <w:lang w:val="en-CA" w:eastAsia="de-DE"/>
        </w:rPr>
        <w:t>In the first revision of this contribution, the following updates were made:</w:t>
      </w:r>
    </w:p>
    <w:p w14:paraId="1BB4BA41" w14:textId="77777777" w:rsidR="00A232AA" w:rsidRPr="00A232AA" w:rsidRDefault="00A232AA" w:rsidP="00A232AA">
      <w:pPr>
        <w:rPr>
          <w:lang w:val="en-CA" w:eastAsia="de-DE"/>
        </w:rPr>
      </w:pPr>
      <w:r w:rsidRPr="00A232AA">
        <w:rPr>
          <w:lang w:val="en-CA" w:eastAsia="de-DE"/>
        </w:rPr>
        <w:t>–</w:t>
      </w:r>
      <w:r w:rsidRPr="00A232AA">
        <w:rPr>
          <w:lang w:val="en-CA" w:eastAsia="de-DE"/>
        </w:rPr>
        <w:tab/>
        <w:t>Editorial update to description of proposed option 2.</w:t>
      </w:r>
    </w:p>
    <w:p w14:paraId="5C3B439A" w14:textId="77777777" w:rsidR="00355F09" w:rsidRPr="00355F09" w:rsidRDefault="00A232AA" w:rsidP="00355F09">
      <w:pPr>
        <w:rPr>
          <w:lang w:val="en-CA" w:eastAsia="de-DE"/>
        </w:rPr>
      </w:pPr>
      <w:r w:rsidRPr="00A232AA">
        <w:rPr>
          <w:lang w:val="en-CA" w:eastAsia="de-DE"/>
        </w:rPr>
        <w:t>–</w:t>
      </w:r>
      <w:r w:rsidRPr="00A232AA">
        <w:rPr>
          <w:lang w:val="en-CA" w:eastAsia="de-DE"/>
        </w:rPr>
        <w:tab/>
        <w:t>Move the text implementation of both proposed options to the two attachment files.</w:t>
      </w:r>
    </w:p>
    <w:p w14:paraId="07BC8A29" w14:textId="647060C1" w:rsidR="00A232AA" w:rsidRPr="003F66A5" w:rsidRDefault="003F66A5" w:rsidP="00A232AA">
      <w:pPr>
        <w:rPr>
          <w:szCs w:val="22"/>
          <w:lang w:val="en-CA" w:eastAsia="de-DE"/>
        </w:rPr>
      </w:pPr>
      <w:r w:rsidRPr="003F66A5">
        <w:rPr>
          <w:szCs w:val="22"/>
          <w:lang w:val="en-CA" w:eastAsia="de-DE"/>
        </w:rPr>
        <w:t xml:space="preserve">The derivation of </w:t>
      </w:r>
      <w:proofErr w:type="spellStart"/>
      <w:r w:rsidRPr="000528DC">
        <w:rPr>
          <w:rFonts w:eastAsia="Malgun Gothic"/>
          <w:szCs w:val="22"/>
          <w:lang w:val="en-CA"/>
        </w:rPr>
        <w:t>SubPicWidth</w:t>
      </w:r>
      <w:proofErr w:type="spellEnd"/>
      <w:r w:rsidRPr="000528DC">
        <w:rPr>
          <w:rFonts w:eastAsia="Malgun Gothic"/>
          <w:szCs w:val="22"/>
          <w:lang w:val="en-CA"/>
        </w:rPr>
        <w:t xml:space="preserve"> and </w:t>
      </w:r>
      <w:proofErr w:type="spellStart"/>
      <w:r w:rsidRPr="000528DC">
        <w:rPr>
          <w:rFonts w:eastAsia="Malgun Gothic"/>
          <w:szCs w:val="22"/>
          <w:lang w:val="en-CA"/>
        </w:rPr>
        <w:t>SubPicHeight</w:t>
      </w:r>
      <w:proofErr w:type="spellEnd"/>
      <w:r w:rsidRPr="000528DC">
        <w:rPr>
          <w:rFonts w:eastAsia="Malgun Gothic"/>
          <w:szCs w:val="22"/>
          <w:lang w:val="en-CA"/>
        </w:rPr>
        <w:t xml:space="preserve"> have an unnecessary </w:t>
      </w:r>
      <w:r w:rsidR="00B06FEE">
        <w:rPr>
          <w:rFonts w:eastAsia="Malgun Gothic"/>
          <w:szCs w:val="22"/>
          <w:lang w:val="en-CA"/>
        </w:rPr>
        <w:t>“</w:t>
      </w:r>
      <w:r w:rsidRPr="000528DC">
        <w:rPr>
          <w:rFonts w:eastAsia="Malgun Gothic"/>
          <w:szCs w:val="22"/>
          <w:lang w:val="en-CA"/>
        </w:rPr>
        <w:t>– 1</w:t>
      </w:r>
      <w:r w:rsidR="00B06FEE">
        <w:rPr>
          <w:rFonts w:eastAsia="Malgun Gothic"/>
          <w:szCs w:val="22"/>
          <w:lang w:val="en-CA"/>
        </w:rPr>
        <w:t>”</w:t>
      </w:r>
      <w:r w:rsidRPr="000528DC">
        <w:rPr>
          <w:rFonts w:eastAsia="Malgun Gothic"/>
          <w:szCs w:val="22"/>
          <w:lang w:val="en-CA"/>
        </w:rPr>
        <w:t xml:space="preserve"> at the end. </w:t>
      </w:r>
      <w:r w:rsidRPr="000528DC">
        <w:rPr>
          <w:rFonts w:eastAsia="Malgun Gothic"/>
          <w:szCs w:val="22"/>
          <w:highlight w:val="yellow"/>
          <w:lang w:val="en-CA"/>
        </w:rPr>
        <w:t>Agreed</w:t>
      </w:r>
      <w:r w:rsidRPr="000528DC">
        <w:rPr>
          <w:rFonts w:eastAsia="Malgun Gothic"/>
          <w:szCs w:val="22"/>
          <w:lang w:val="en-CA"/>
        </w:rPr>
        <w:t xml:space="preserve"> to remove it.</w:t>
      </w:r>
    </w:p>
    <w:p w14:paraId="7BE9373D" w14:textId="63E4B0C1" w:rsidR="003F66A5" w:rsidRDefault="003F66A5" w:rsidP="00A232AA">
      <w:pPr>
        <w:rPr>
          <w:lang w:val="en-CA" w:eastAsia="de-DE"/>
        </w:rPr>
      </w:pPr>
      <w:r>
        <w:rPr>
          <w:lang w:val="en-CA" w:eastAsia="de-DE"/>
        </w:rPr>
        <w:lastRenderedPageBreak/>
        <w:t xml:space="preserve">A key question to consider is if each of the SEI messages intends to operated on the decoded picture or the output picture. </w:t>
      </w:r>
    </w:p>
    <w:p w14:paraId="7942C297" w14:textId="05B8A6FF" w:rsidR="003F66A5" w:rsidRPr="00355F09" w:rsidRDefault="003F66A5" w:rsidP="00A232AA">
      <w:pPr>
        <w:rPr>
          <w:lang w:val="en-CA" w:eastAsia="de-DE"/>
        </w:rPr>
      </w:pPr>
      <w:r w:rsidRPr="000528DC">
        <w:rPr>
          <w:highlight w:val="yellow"/>
          <w:lang w:val="en-CA" w:eastAsia="de-DE"/>
        </w:rPr>
        <w:t>Revisit</w:t>
      </w:r>
      <w:r>
        <w:rPr>
          <w:lang w:val="en-CA" w:eastAsia="de-DE"/>
        </w:rPr>
        <w:t>.</w:t>
      </w:r>
    </w:p>
    <w:p w14:paraId="415616D1" w14:textId="5334D9FE" w:rsidR="00C53545" w:rsidRDefault="007730C3" w:rsidP="00355F09">
      <w:pPr>
        <w:pStyle w:val="berschrift9"/>
        <w:rPr>
          <w:szCs w:val="24"/>
          <w:lang w:val="en-CA" w:eastAsia="de-DE"/>
        </w:rPr>
      </w:pPr>
      <w:hyperlink r:id="rId1240"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w:t>
      </w:r>
      <w:proofErr w:type="spellStart"/>
      <w:r w:rsidR="00C53545" w:rsidRPr="00A939D6">
        <w:rPr>
          <w:szCs w:val="24"/>
          <w:lang w:val="en-CA" w:eastAsia="de-DE"/>
        </w:rPr>
        <w:t>TuC</w:t>
      </w:r>
      <w:proofErr w:type="spellEnd"/>
      <w:r w:rsidR="00C53545" w:rsidRPr="00A939D6">
        <w:rPr>
          <w:szCs w:val="24"/>
          <w:lang w:val="en-CA" w:eastAsia="de-DE"/>
        </w:rPr>
        <w:t xml:space="preserve"> [J. Lee, H. Tan, C. Kim, J. Nam, J. Lim, S. Kim (LGE)]</w:t>
      </w:r>
    </w:p>
    <w:p w14:paraId="60C69D2C" w14:textId="77777777" w:rsidR="00CF25C9" w:rsidRPr="00CF25C9" w:rsidRDefault="00CF25C9" w:rsidP="00CF25C9">
      <w:pPr>
        <w:rPr>
          <w:lang w:val="en-CA" w:eastAsia="de-DE"/>
        </w:rPr>
      </w:pPr>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CF25C9" w:rsidRDefault="00CF25C9" w:rsidP="00CF25C9">
      <w:pPr>
        <w:rPr>
          <w:lang w:val="en-CA" w:eastAsia="de-DE"/>
        </w:rPr>
      </w:pPr>
      <w:r w:rsidRPr="00CF25C9">
        <w:rPr>
          <w:lang w:val="en-CA" w:eastAsia="de-DE"/>
        </w:rPr>
        <w:t>(Related to CR SEI message)</w:t>
      </w:r>
    </w:p>
    <w:p w14:paraId="1718C897" w14:textId="77777777" w:rsidR="00CF25C9" w:rsidRPr="00CF25C9" w:rsidRDefault="00CF25C9" w:rsidP="00CF25C9">
      <w:pPr>
        <w:rPr>
          <w:lang w:val="en-CA" w:eastAsia="de-DE"/>
        </w:rPr>
      </w:pPr>
      <w:r w:rsidRPr="00CF25C9">
        <w:rPr>
          <w:lang w:val="en-CA" w:eastAsia="de-DE"/>
        </w:rPr>
        <w:t>1</w:t>
      </w:r>
      <w:r w:rsidRPr="00CF25C9">
        <w:rPr>
          <w:lang w:val="en-CA" w:eastAsia="de-DE"/>
        </w:rPr>
        <w:tab/>
        <w:t>On subpicture partitioning</w:t>
      </w:r>
    </w:p>
    <w:p w14:paraId="2CD413C9"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p>
    <w:p w14:paraId="5F07D212" w14:textId="77777777" w:rsidR="00CF25C9" w:rsidRPr="00CF25C9" w:rsidRDefault="00CF25C9" w:rsidP="00CF25C9">
      <w:pPr>
        <w:rPr>
          <w:lang w:val="en-CA" w:eastAsia="de-DE"/>
        </w:rPr>
      </w:pPr>
      <w:r w:rsidRPr="00CF25C9">
        <w:rPr>
          <w:lang w:val="en-CA" w:eastAsia="de-DE"/>
        </w:rPr>
        <w:t>(Related to DOI SEI message)</w:t>
      </w:r>
    </w:p>
    <w:p w14:paraId="4A12E464" w14:textId="77777777" w:rsidR="00CF25C9" w:rsidRPr="00CF25C9" w:rsidRDefault="00CF25C9" w:rsidP="00CF25C9">
      <w:pPr>
        <w:rPr>
          <w:lang w:val="en-CA" w:eastAsia="de-DE"/>
        </w:rPr>
      </w:pPr>
      <w:r w:rsidRPr="00CF25C9">
        <w:rPr>
          <w:lang w:val="en-CA" w:eastAsia="de-DE"/>
        </w:rPr>
        <w:t>2</w:t>
      </w:r>
      <w:r w:rsidRPr="00CF25C9">
        <w:rPr>
          <w:lang w:val="en-CA" w:eastAsia="de-DE"/>
        </w:rPr>
        <w:tab/>
        <w:t>On partition and layer indexes</w:t>
      </w:r>
    </w:p>
    <w:p w14:paraId="51D0A0BA"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Remove the sentences for inference of the </w:t>
      </w:r>
      <w:proofErr w:type="spellStart"/>
      <w:r w:rsidRPr="00CF25C9">
        <w:rPr>
          <w:lang w:val="en-CA" w:eastAsia="de-DE"/>
        </w:rPr>
        <w:t>doi_partition_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and </w:t>
      </w:r>
      <w:proofErr w:type="spellStart"/>
      <w:r w:rsidRPr="00CF25C9">
        <w:rPr>
          <w:lang w:val="en-CA" w:eastAsia="de-DE"/>
        </w:rPr>
        <w:t>doi_alpha_partition_idx</w:t>
      </w:r>
      <w:proofErr w:type="spellEnd"/>
      <w:r w:rsidRPr="00CF25C9">
        <w:rPr>
          <w:lang w:val="en-CA" w:eastAsia="de-DE"/>
        </w:rPr>
        <w:t>[ j ] values.</w:t>
      </w:r>
    </w:p>
    <w:p w14:paraId="4BB2D596"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Modify the sentence for inference of the </w:t>
      </w:r>
      <w:proofErr w:type="spellStart"/>
      <w:r w:rsidRPr="00CF25C9">
        <w:rPr>
          <w:lang w:val="en-CA" w:eastAsia="de-DE"/>
        </w:rPr>
        <w:t>doi_alpha_layer_</w:t>
      </w:r>
      <w:proofErr w:type="gramStart"/>
      <w:r w:rsidRPr="00CF25C9">
        <w:rPr>
          <w:lang w:val="en-CA" w:eastAsia="de-DE"/>
        </w:rPr>
        <w:t>idx</w:t>
      </w:r>
      <w:proofErr w:type="spellEnd"/>
      <w:r w:rsidRPr="00CF25C9">
        <w:rPr>
          <w:lang w:val="en-CA" w:eastAsia="de-DE"/>
        </w:rPr>
        <w:t>[</w:t>
      </w:r>
      <w:proofErr w:type="gramEnd"/>
      <w:r w:rsidRPr="00CF25C9">
        <w:rPr>
          <w:lang w:val="en-CA" w:eastAsia="de-DE"/>
        </w:rPr>
        <w:t xml:space="preserve"> j ] value such that this value inferred when they are not present and </w:t>
      </w:r>
      <w:proofErr w:type="spellStart"/>
      <w:r w:rsidRPr="00CF25C9">
        <w:rPr>
          <w:lang w:val="en-CA" w:eastAsia="de-DE"/>
        </w:rPr>
        <w:t>doi_alpha_present_flag</w:t>
      </w:r>
      <w:proofErr w:type="spellEnd"/>
      <w:r w:rsidRPr="00CF25C9">
        <w:rPr>
          <w:lang w:val="en-CA" w:eastAsia="de-DE"/>
        </w:rPr>
        <w:t>[ j ] is equal to 1.</w:t>
      </w:r>
    </w:p>
    <w:p w14:paraId="26B8C96A" w14:textId="77777777" w:rsidR="00CF25C9" w:rsidRPr="00CF25C9" w:rsidRDefault="00CF25C9" w:rsidP="00CF25C9">
      <w:pPr>
        <w:rPr>
          <w:lang w:val="en-CA" w:eastAsia="de-DE"/>
        </w:rPr>
      </w:pPr>
      <w:r w:rsidRPr="00CF25C9">
        <w:rPr>
          <w:lang w:val="en-CA" w:eastAsia="de-DE"/>
        </w:rPr>
        <w:t>(Related to LAM SEI message)</w:t>
      </w:r>
    </w:p>
    <w:p w14:paraId="1A13ACE5" w14:textId="77777777" w:rsidR="00CF25C9" w:rsidRPr="00CF25C9" w:rsidRDefault="00CF25C9" w:rsidP="00CF25C9">
      <w:pPr>
        <w:rPr>
          <w:lang w:val="en-CA" w:eastAsia="de-DE"/>
        </w:rPr>
      </w:pPr>
      <w:r w:rsidRPr="00CF25C9">
        <w:rPr>
          <w:lang w:val="en-CA" w:eastAsia="de-DE"/>
        </w:rPr>
        <w:t>3</w:t>
      </w:r>
      <w:r w:rsidRPr="00CF25C9">
        <w:rPr>
          <w:lang w:val="en-CA" w:eastAsia="de-DE"/>
        </w:rPr>
        <w:tab/>
        <w:t>On principle point</w:t>
      </w:r>
    </w:p>
    <w:p w14:paraId="7FDC884E"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Modify the conditions of the inference so that lam_principal_point_x_times100 and lam_principal_point_y_times100 are inferred when they are not present and </w:t>
      </w:r>
      <w:proofErr w:type="spellStart"/>
      <w:r w:rsidRPr="00CF25C9">
        <w:rPr>
          <w:lang w:val="en-CA" w:eastAsia="de-DE"/>
        </w:rPr>
        <w:t>lam_intrinsic_param_presence_flag</w:t>
      </w:r>
      <w:proofErr w:type="spellEnd"/>
      <w:r w:rsidRPr="00CF25C9">
        <w:rPr>
          <w:lang w:val="en-CA" w:eastAsia="de-DE"/>
        </w:rPr>
        <w:t xml:space="preserve"> equal to 1.</w:t>
      </w:r>
    </w:p>
    <w:p w14:paraId="4A66249A" w14:textId="77777777" w:rsidR="00CF25C9" w:rsidRPr="00CF25C9" w:rsidRDefault="00CF25C9" w:rsidP="00CF25C9">
      <w:pPr>
        <w:rPr>
          <w:lang w:val="en-CA" w:eastAsia="de-DE"/>
        </w:rPr>
      </w:pPr>
      <w:r w:rsidRPr="00CF25C9">
        <w:rPr>
          <w:lang w:val="en-CA" w:eastAsia="de-DE"/>
        </w:rPr>
        <w:t>4</w:t>
      </w:r>
      <w:r w:rsidRPr="00CF25C9">
        <w:rPr>
          <w:lang w:val="en-CA" w:eastAsia="de-DE"/>
        </w:rPr>
        <w:tab/>
        <w:t>On focal length</w:t>
      </w:r>
    </w:p>
    <w:p w14:paraId="4B9702FC" w14:textId="77777777" w:rsidR="00CF25C9" w:rsidRPr="00CF25C9" w:rsidRDefault="00CF25C9" w:rsidP="00CF25C9">
      <w:pPr>
        <w:rPr>
          <w:lang w:val="en-CA" w:eastAsia="de-DE"/>
        </w:rPr>
      </w:pPr>
      <w:r w:rsidRPr="00CF25C9">
        <w:rPr>
          <w:lang w:val="en-CA" w:eastAsia="de-DE"/>
        </w:rPr>
        <w:t>–</w:t>
      </w:r>
      <w:r w:rsidRPr="00CF25C9">
        <w:rPr>
          <w:lang w:val="en-CA" w:eastAsia="de-DE"/>
        </w:rPr>
        <w:tab/>
        <w:t>Option 1: specify that lam_focal_length_times100 is inferred when not present.</w:t>
      </w:r>
    </w:p>
    <w:p w14:paraId="7B5A4B9E" w14:textId="77777777" w:rsidR="00CF25C9" w:rsidRPr="00CF25C9" w:rsidRDefault="00CF25C9" w:rsidP="00CF25C9">
      <w:pPr>
        <w:rPr>
          <w:lang w:val="en-CA" w:eastAsia="de-DE"/>
        </w:rPr>
      </w:pPr>
      <w:r w:rsidRPr="00CF25C9">
        <w:rPr>
          <w:lang w:val="en-CA" w:eastAsia="de-DE"/>
        </w:rPr>
        <w:t>–</w:t>
      </w:r>
      <w:r w:rsidRPr="00CF25C9">
        <w:rPr>
          <w:lang w:val="en-CA" w:eastAsia="de-DE"/>
        </w:rPr>
        <w:tab/>
        <w:t xml:space="preserve">Option 2: update the signalling of lam_focal_length_times100 such that it is present regardless the value of </w:t>
      </w:r>
      <w:proofErr w:type="spellStart"/>
      <w:r w:rsidRPr="00CF25C9">
        <w:rPr>
          <w:lang w:val="en-CA" w:eastAsia="de-DE"/>
        </w:rPr>
        <w:t>lam_camera_model_presence_flag</w:t>
      </w:r>
      <w:proofErr w:type="spellEnd"/>
      <w:r w:rsidRPr="00CF25C9">
        <w:rPr>
          <w:lang w:val="en-CA" w:eastAsia="de-DE"/>
        </w:rPr>
        <w:t>.</w:t>
      </w:r>
    </w:p>
    <w:p w14:paraId="5213F6F1" w14:textId="77777777" w:rsidR="00CF25C9" w:rsidRPr="00CF25C9" w:rsidRDefault="00CF25C9" w:rsidP="00CF25C9">
      <w:pPr>
        <w:rPr>
          <w:lang w:val="en-CA" w:eastAsia="de-DE"/>
        </w:rPr>
      </w:pPr>
      <w:r w:rsidRPr="00CF25C9">
        <w:rPr>
          <w:lang w:val="en-CA" w:eastAsia="de-DE"/>
        </w:rPr>
        <w:t>5</w:t>
      </w:r>
      <w:r w:rsidRPr="00CF25C9">
        <w:rPr>
          <w:lang w:val="en-CA" w:eastAsia="de-DE"/>
        </w:rPr>
        <w:tab/>
        <w:t>On polynomial coefficient for radial distortion model</w:t>
      </w:r>
    </w:p>
    <w:p w14:paraId="62F54FD8" w14:textId="77777777" w:rsidR="00CF25C9" w:rsidRPr="00CF25C9" w:rsidRDefault="00CF25C9" w:rsidP="00CF25C9">
      <w:pPr>
        <w:rPr>
          <w:lang w:val="en-CA" w:eastAsia="de-DE"/>
        </w:rPr>
      </w:pPr>
      <w:r w:rsidRPr="00CF25C9">
        <w:rPr>
          <w:lang w:val="en-CA" w:eastAsia="de-DE"/>
        </w:rPr>
        <w:t>–</w:t>
      </w:r>
      <w:r w:rsidRPr="00CF25C9">
        <w:rPr>
          <w:lang w:val="en-CA" w:eastAsia="de-DE"/>
        </w:rPr>
        <w:tab/>
        <w:t>Option 1: introduce gating flags for lam_rd_poly3_k1, lam_rd_poly5_k1 and lam_rd_poly5_k2.</w:t>
      </w:r>
    </w:p>
    <w:p w14:paraId="2D9BCB7A" w14:textId="77777777" w:rsidR="00355F09" w:rsidRPr="00355F09" w:rsidRDefault="00CF25C9" w:rsidP="00355F09">
      <w:pPr>
        <w:rPr>
          <w:lang w:val="en-CA" w:eastAsia="de-DE"/>
        </w:rPr>
      </w:pPr>
      <w:r w:rsidRPr="00CF25C9">
        <w:rPr>
          <w:lang w:val="en-CA" w:eastAsia="de-DE"/>
        </w:rPr>
        <w:t>–</w:t>
      </w:r>
      <w:r w:rsidRPr="00CF25C9">
        <w:rPr>
          <w:lang w:val="en-CA" w:eastAsia="de-DE"/>
        </w:rPr>
        <w:tab/>
        <w:t>Option 2: remove the sentences that specify the inference values of lam_rd_poly3_k1, lam_rd_poly5_k1 and lam_rd_poly5_k2.</w:t>
      </w:r>
    </w:p>
    <w:p w14:paraId="5858AC3A" w14:textId="230B0A57" w:rsidR="00CF25C9" w:rsidRPr="00355F09" w:rsidRDefault="00193B8C" w:rsidP="00CF25C9">
      <w:pPr>
        <w:rPr>
          <w:lang w:val="en-CA" w:eastAsia="de-DE"/>
        </w:rPr>
      </w:pPr>
      <w:r w:rsidRPr="000528DC">
        <w:rPr>
          <w:highlight w:val="yellow"/>
          <w:lang w:val="en-CA" w:eastAsia="de-DE"/>
        </w:rPr>
        <w:t>Agreed</w:t>
      </w:r>
      <w:r>
        <w:rPr>
          <w:lang w:val="en-CA" w:eastAsia="de-DE"/>
        </w:rPr>
        <w:t xml:space="preserve"> on item 1, item 2, item </w:t>
      </w:r>
      <w:proofErr w:type="gramStart"/>
      <w:r>
        <w:rPr>
          <w:lang w:val="en-CA" w:eastAsia="de-DE"/>
        </w:rPr>
        <w:t>3,  item</w:t>
      </w:r>
      <w:proofErr w:type="gramEnd"/>
      <w:r>
        <w:rPr>
          <w:lang w:val="en-CA" w:eastAsia="de-DE"/>
        </w:rPr>
        <w:t xml:space="preserve"> 4 option 2, item 5 option 2.</w:t>
      </w:r>
    </w:p>
    <w:p w14:paraId="3EF99C1C" w14:textId="2D18EEFA" w:rsidR="0014244C" w:rsidRDefault="007730C3" w:rsidP="00355F09">
      <w:pPr>
        <w:pStyle w:val="berschrift9"/>
        <w:rPr>
          <w:szCs w:val="24"/>
          <w:lang w:val="en-CA" w:eastAsia="de-DE"/>
        </w:rPr>
      </w:pPr>
      <w:hyperlink r:id="rId1241"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T. </w:t>
      </w:r>
      <w:proofErr w:type="spellStart"/>
      <w:r w:rsidR="0014244C" w:rsidRPr="00A939D6">
        <w:rPr>
          <w:szCs w:val="24"/>
          <w:lang w:val="en-CA" w:eastAsia="de-DE"/>
        </w:rPr>
        <w:t>Biatek</w:t>
      </w:r>
      <w:proofErr w:type="spellEnd"/>
      <w:r w:rsidR="0014244C" w:rsidRPr="00A939D6">
        <w:rPr>
          <w:szCs w:val="24"/>
          <w:lang w:val="en-CA" w:eastAsia="de-DE"/>
        </w:rPr>
        <w:t xml:space="preserve"> (Nokia)]</w:t>
      </w:r>
    </w:p>
    <w:p w14:paraId="2F582CFD" w14:textId="0D9FA8DC" w:rsidR="0014244C" w:rsidRDefault="007730C3" w:rsidP="00355F09">
      <w:pPr>
        <w:pStyle w:val="berschrift9"/>
        <w:rPr>
          <w:szCs w:val="24"/>
          <w:lang w:val="en-CA" w:eastAsia="de-DE"/>
        </w:rPr>
      </w:pPr>
      <w:hyperlink r:id="rId1242"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w:t>
      </w:r>
      <w:proofErr w:type="spellStart"/>
      <w:r w:rsidR="0014244C" w:rsidRPr="00A939D6">
        <w:rPr>
          <w:szCs w:val="24"/>
          <w:lang w:val="en-CA" w:eastAsia="de-DE"/>
        </w:rPr>
        <w:t>Skupin</w:t>
      </w:r>
      <w:proofErr w:type="spellEnd"/>
      <w:r w:rsidR="0014244C" w:rsidRPr="00A939D6">
        <w:rPr>
          <w:szCs w:val="24"/>
          <w:lang w:val="en-CA" w:eastAsia="de-DE"/>
        </w:rPr>
        <w:t xml:space="preserve">, Y. Sanchez,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2798DFD1" w14:textId="77777777" w:rsidR="00193B8C" w:rsidRDefault="00193B8C" w:rsidP="00193B8C">
      <w:pPr>
        <w:rPr>
          <w:lang w:val="en-GB"/>
        </w:rPr>
      </w:pPr>
      <w:r>
        <w:rPr>
          <w:lang w:val="en-GB"/>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Default="00193B8C" w:rsidP="00193B8C">
      <w:pPr>
        <w:rPr>
          <w:lang w:val="en-GB"/>
        </w:rPr>
      </w:pPr>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Default="00193B8C" w:rsidP="00193B8C">
      <w:pPr>
        <w:rPr>
          <w:lang w:val="en-GB"/>
        </w:rPr>
      </w:pPr>
      <w:r>
        <w:rPr>
          <w:lang w:val="en-GB"/>
        </w:rPr>
        <w:t>It is proposed to consider adding the signalling to the draft text for the new version of AVC and VSEI v5 as well as for future versions of HEVC and VVC and future codecs.</w:t>
      </w:r>
    </w:p>
    <w:p w14:paraId="620178CA" w14:textId="77777777" w:rsidR="00193B8C" w:rsidRPr="007A2B02" w:rsidRDefault="00193B8C" w:rsidP="00193B8C">
      <w:pPr>
        <w:rPr>
          <w:lang w:val="en-GB"/>
        </w:rPr>
      </w:pPr>
      <w:r>
        <w:rPr>
          <w:lang w:val="en-GB"/>
        </w:rPr>
        <w:lastRenderedPageBreak/>
        <w:t>The mechanism consists of adding a flag (</w:t>
      </w:r>
      <w:proofErr w:type="spellStart"/>
      <w:r w:rsidRPr="000F3AA8">
        <w:rPr>
          <w:lang w:val="en-GB"/>
        </w:rPr>
        <w:t>sei_payload_ext_</w:t>
      </w:r>
      <w:r>
        <w:rPr>
          <w:lang w:val="en-GB"/>
        </w:rPr>
        <w:t>indispensable</w:t>
      </w:r>
      <w:r w:rsidRPr="000F3AA8">
        <w:rPr>
          <w:lang w:val="en-GB"/>
        </w:rPr>
        <w:t>_flag</w:t>
      </w:r>
      <w:proofErr w:type="spellEnd"/>
      <w:r>
        <w:rPr>
          <w:lang w:val="en-GB"/>
        </w:rPr>
        <w:t xml:space="preserve">) to the </w:t>
      </w:r>
      <w:proofErr w:type="spellStart"/>
      <w:r w:rsidRPr="000F3AA8">
        <w:rPr>
          <w:lang w:val="en-GB"/>
        </w:rPr>
        <w:t>sei_payload</w:t>
      </w:r>
      <w:proofErr w:type="spellEnd"/>
      <w:r w:rsidRPr="000F3AA8">
        <w:rPr>
          <w:lang w:val="en-GB"/>
        </w:rPr>
        <w:t xml:space="preserve"> </w:t>
      </w:r>
      <w:proofErr w:type="gramStart"/>
      <w:r w:rsidRPr="000F3AA8">
        <w:rPr>
          <w:lang w:val="en-GB"/>
        </w:rPr>
        <w:t>structure</w:t>
      </w:r>
      <w:r>
        <w:rPr>
          <w:lang w:val="en-GB"/>
        </w:rPr>
        <w:t>(</w:t>
      </w:r>
      <w:proofErr w:type="gramEnd"/>
      <w:r>
        <w:rPr>
          <w:lang w:val="en-GB"/>
        </w:rPr>
        <w:t xml:space="preserve">) in the codec specifications and a </w:t>
      </w:r>
      <w:r w:rsidRPr="00695CD2">
        <w:rPr>
          <w:szCs w:val="22"/>
          <w:lang w:val="en-GB"/>
        </w:rPr>
        <w:t>corresponding flag (</w:t>
      </w:r>
      <w:proofErr w:type="spellStart"/>
      <w:r w:rsidRPr="00695CD2">
        <w:rPr>
          <w:rFonts w:eastAsia="MS Mincho"/>
          <w:szCs w:val="22"/>
          <w:lang w:val="en-GB"/>
        </w:rPr>
        <w:t>sei_ext_indispensable_flag</w:t>
      </w:r>
      <w:proofErr w:type="spellEnd"/>
      <w:r w:rsidRPr="00695CD2">
        <w:rPr>
          <w:szCs w:val="22"/>
          <w:lang w:val="en-GB"/>
        </w:rPr>
        <w:t>) to futu</w:t>
      </w:r>
      <w:r>
        <w:rPr>
          <w:lang w:val="en-GB"/>
        </w:rPr>
        <w:t>re SEI message extensions in VSEI, controlled by presence variables to accommodate legacy devices.</w:t>
      </w:r>
    </w:p>
    <w:p w14:paraId="411DBE43" w14:textId="77777777" w:rsidR="00355F09" w:rsidRPr="00355F09" w:rsidRDefault="000D0BB5" w:rsidP="00355F09">
      <w:pPr>
        <w:rPr>
          <w:lang w:val="en-CA" w:eastAsia="de-DE"/>
        </w:rPr>
      </w:pPr>
      <w:r>
        <w:rPr>
          <w:lang w:val="en-CA" w:eastAsia="de-DE"/>
        </w:rPr>
        <w:t xml:space="preserve">The value of </w:t>
      </w:r>
      <w:proofErr w:type="spellStart"/>
      <w:r>
        <w:rPr>
          <w:lang w:val="en-CA" w:eastAsia="de-DE"/>
        </w:rPr>
        <w:t>SeiExtIndispensablePresntFlag</w:t>
      </w:r>
      <w:proofErr w:type="spellEnd"/>
      <w:r>
        <w:rPr>
          <w:lang w:val="en-CA" w:eastAsia="de-DE"/>
        </w:rPr>
        <w:t xml:space="preserve"> would be done by the codec specification for each SEI message.</w:t>
      </w:r>
    </w:p>
    <w:p w14:paraId="16603535" w14:textId="3F6BA93A" w:rsidR="000D0BB5" w:rsidRDefault="00282CC5" w:rsidP="00355F09">
      <w:pPr>
        <w:rPr>
          <w:lang w:val="en-CA" w:eastAsia="de-DE"/>
        </w:rPr>
      </w:pPr>
      <w:r>
        <w:rPr>
          <w:lang w:val="en-CA" w:eastAsia="de-DE"/>
        </w:rPr>
        <w:t>It was noted that the SEI manifest message can indicate essentiality of a full SEI message.</w:t>
      </w:r>
    </w:p>
    <w:p w14:paraId="2C6539AA" w14:textId="6B4B3BE6" w:rsidR="00282CC5" w:rsidRDefault="00282CC5" w:rsidP="00355F09">
      <w:pPr>
        <w:rPr>
          <w:lang w:val="en-CA" w:eastAsia="de-DE"/>
        </w:rPr>
      </w:pPr>
      <w:r>
        <w:rPr>
          <w:lang w:val="en-CA" w:eastAsia="de-DE"/>
        </w:rPr>
        <w:t>It was suggested that a new SEI message can be defined if an extension is indispensable.</w:t>
      </w:r>
    </w:p>
    <w:p w14:paraId="7AA088FF" w14:textId="1B3DBBC8" w:rsidR="00282CC5" w:rsidRDefault="00710CD4" w:rsidP="00355F09">
      <w:pPr>
        <w:rPr>
          <w:lang w:val="en-CA" w:eastAsia="de-DE"/>
        </w:rPr>
      </w:pPr>
      <w:r>
        <w:rPr>
          <w:lang w:val="en-CA" w:eastAsia="de-DE"/>
        </w:rPr>
        <w:t xml:space="preserve">A question was </w:t>
      </w:r>
      <w:proofErr w:type="gramStart"/>
      <w:r>
        <w:rPr>
          <w:lang w:val="en-CA" w:eastAsia="de-DE"/>
        </w:rPr>
        <w:t>raised  about</w:t>
      </w:r>
      <w:proofErr w:type="gramEnd"/>
      <w:r>
        <w:rPr>
          <w:lang w:val="en-CA" w:eastAsia="de-DE"/>
        </w:rPr>
        <w:t xml:space="preserve"> the need for identifying indispensable in particular extensions in multiple extensions.</w:t>
      </w:r>
    </w:p>
    <w:p w14:paraId="644955C9" w14:textId="2B686803" w:rsidR="00710CD4" w:rsidRPr="00355F09" w:rsidRDefault="00710CD4" w:rsidP="00355F09">
      <w:pPr>
        <w:rPr>
          <w:lang w:val="en-CA" w:eastAsia="de-DE"/>
        </w:rPr>
      </w:pPr>
      <w:r>
        <w:rPr>
          <w:lang w:val="en-CA" w:eastAsia="de-DE"/>
        </w:rPr>
        <w:t xml:space="preserve">Further study. </w:t>
      </w:r>
    </w:p>
    <w:p w14:paraId="174209E8" w14:textId="25F36432" w:rsidR="00505CC8" w:rsidRDefault="007730C3" w:rsidP="00355F09">
      <w:pPr>
        <w:pStyle w:val="berschrift9"/>
        <w:rPr>
          <w:szCs w:val="24"/>
          <w:lang w:val="en-CA" w:eastAsia="de-DE"/>
        </w:rPr>
      </w:pPr>
      <w:hyperlink r:id="rId1243"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2C04AD16" w14:textId="4E336552" w:rsidR="008423C1" w:rsidRDefault="008B4C05" w:rsidP="00355F09">
      <w:pPr>
        <w:rPr>
          <w:lang w:val="en-CA" w:eastAsia="de-DE"/>
        </w:rPr>
      </w:pPr>
      <w:r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t>i</w:t>
      </w:r>
      <w:r w:rsidRPr="00682456">
        <w:t xml:space="preserve">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Pr="00682456">
        <w:t>signaling</w:t>
      </w:r>
      <w:r>
        <w:t>.</w:t>
      </w:r>
      <w:r w:rsidR="008423C1">
        <w:rPr>
          <w:lang w:val="en-CA" w:eastAsia="de-DE"/>
        </w:rPr>
        <w:t>It</w:t>
      </w:r>
      <w:proofErr w:type="gramEnd"/>
      <w:r w:rsidR="008423C1">
        <w:rPr>
          <w:lang w:val="en-CA" w:eastAsia="de-DE"/>
        </w:rPr>
        <w:t xml:space="preserve"> was suggested that using VUI would require an extension to the SPS which could mean new profiles would be required.</w:t>
      </w:r>
    </w:p>
    <w:p w14:paraId="65DC4850" w14:textId="0B7D4323" w:rsidR="008423C1" w:rsidRDefault="00530AE5" w:rsidP="00355F09">
      <w:pPr>
        <w:rPr>
          <w:lang w:val="en-CA" w:eastAsia="de-DE"/>
        </w:rPr>
      </w:pPr>
      <w:r>
        <w:rPr>
          <w:lang w:val="en-CA" w:eastAsia="de-DE"/>
        </w:rPr>
        <w:t xml:space="preserve">It was noted that if a new SEI message was created, it would be possible to add some additional features. </w:t>
      </w:r>
    </w:p>
    <w:p w14:paraId="39D15855" w14:textId="01CD9EF7" w:rsidR="00767FF0" w:rsidRDefault="00767FF0" w:rsidP="00355F09">
      <w:pPr>
        <w:rPr>
          <w:lang w:val="en-CA" w:eastAsia="de-DE"/>
        </w:rPr>
      </w:pPr>
      <w:r>
        <w:rPr>
          <w:lang w:val="en-CA" w:eastAsia="de-DE"/>
        </w:rPr>
        <w:t>Option 2 for a new SEI message was preferred.</w:t>
      </w:r>
    </w:p>
    <w:p w14:paraId="45606510" w14:textId="772AC66D" w:rsidR="00530AE5" w:rsidRDefault="00530AE5" w:rsidP="00355F09">
      <w:pPr>
        <w:rPr>
          <w:lang w:val="en-CA" w:eastAsia="de-DE"/>
        </w:rPr>
      </w:pPr>
      <w:r>
        <w:rPr>
          <w:lang w:val="en-CA" w:eastAsia="de-DE"/>
        </w:rPr>
        <w:t>It was suggested that a new SEI message and the existing SEI message could have a common syntax structure, with potentially additional syntax elements for the new SEI message.</w:t>
      </w:r>
    </w:p>
    <w:p w14:paraId="0CD3FDD8" w14:textId="4119D506" w:rsidR="00530AE5" w:rsidRDefault="00530AE5" w:rsidP="00355F09">
      <w:pPr>
        <w:rPr>
          <w:lang w:val="en-CA" w:eastAsia="de-DE"/>
        </w:rPr>
      </w:pPr>
      <w:r>
        <w:rPr>
          <w:lang w:val="en-CA" w:eastAsia="de-DE"/>
        </w:rPr>
        <w:t>For the proposed semantics, it was questioned why VUI colour primaries is mentioned in the first sentence, and it was suggested to remove that mention.</w:t>
      </w:r>
    </w:p>
    <w:p w14:paraId="3A8CBDE7" w14:textId="0F00D75E" w:rsidR="00D80FDB" w:rsidRDefault="00D80FDB" w:rsidP="00355F09">
      <w:pPr>
        <w:rPr>
          <w:lang w:val="en-CA" w:eastAsia="de-DE"/>
        </w:rPr>
      </w:pPr>
      <w:r>
        <w:rPr>
          <w:lang w:val="en-CA" w:eastAsia="de-DE"/>
        </w:rPr>
        <w:t>The use of “another picture’ in the semantics is somewhat misleading, and should be reworded or removed. Could perhaps use “colour plane”.</w:t>
      </w:r>
    </w:p>
    <w:p w14:paraId="3897417D" w14:textId="6EA3CF5C" w:rsidR="00530AE5" w:rsidRDefault="00864890" w:rsidP="00355F09">
      <w:pPr>
        <w:rPr>
          <w:lang w:val="en-CA" w:eastAsia="de-DE"/>
        </w:rPr>
      </w:pPr>
      <w:r>
        <w:rPr>
          <w:lang w:val="en-CA" w:eastAsia="de-DE"/>
        </w:rPr>
        <w:t>Further study is suggested for use of this new SEI message with the CR and ECFI SEI message.</w:t>
      </w:r>
    </w:p>
    <w:p w14:paraId="43D10617" w14:textId="6C4EF1DF" w:rsidR="00767FF0" w:rsidRDefault="00767FF0" w:rsidP="00355F09">
      <w:pPr>
        <w:rPr>
          <w:lang w:val="en-CA" w:eastAsia="de-DE"/>
        </w:rPr>
      </w:pPr>
      <w:r>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Default="00D84F6E" w:rsidP="00355F09">
      <w:pPr>
        <w:rPr>
          <w:lang w:val="en-CA" w:eastAsia="de-DE"/>
        </w:rPr>
      </w:pPr>
      <w:r>
        <w:rPr>
          <w:lang w:val="en-CA" w:eastAsia="de-DE"/>
        </w:rPr>
        <w:t>It was noted that a new SEI message could potentially replace the existing SEI message, which may lead to market fragmentation and confusion.</w:t>
      </w:r>
    </w:p>
    <w:p w14:paraId="3E81C41D" w14:textId="3A043A07" w:rsidR="00767FF0" w:rsidRPr="00355F09" w:rsidRDefault="00767FF0" w:rsidP="00355F09">
      <w:pPr>
        <w:rPr>
          <w:lang w:val="en-CA" w:eastAsia="de-DE"/>
        </w:rPr>
      </w:pPr>
      <w:r w:rsidRPr="000528DC">
        <w:rPr>
          <w:highlight w:val="yellow"/>
          <w:lang w:val="en-CA" w:eastAsia="de-DE"/>
        </w:rPr>
        <w:t>Revisit</w:t>
      </w:r>
      <w:r>
        <w:rPr>
          <w:lang w:val="en-CA" w:eastAsia="de-DE"/>
        </w:rPr>
        <w:t>.</w:t>
      </w:r>
    </w:p>
    <w:p w14:paraId="23120E10" w14:textId="77777777" w:rsidR="00505CC8" w:rsidRPr="00A939D6" w:rsidRDefault="007730C3" w:rsidP="00355F09">
      <w:pPr>
        <w:pStyle w:val="berschrift9"/>
        <w:rPr>
          <w:szCs w:val="24"/>
          <w:lang w:val="en-CA" w:eastAsia="de-DE"/>
        </w:rPr>
      </w:pPr>
      <w:hyperlink r:id="rId1244"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w:t>
      </w:r>
      <w:proofErr w:type="spellStart"/>
      <w:r w:rsidR="00505CC8" w:rsidRPr="00A939D6">
        <w:rPr>
          <w:szCs w:val="24"/>
          <w:lang w:val="en-CA" w:eastAsia="de-DE"/>
        </w:rPr>
        <w:t>Potetsianakis</w:t>
      </w:r>
      <w:proofErr w:type="spellEnd"/>
      <w:r w:rsidR="00505CC8" w:rsidRPr="00A939D6">
        <w:rPr>
          <w:szCs w:val="24"/>
          <w:lang w:val="en-CA" w:eastAsia="de-DE"/>
        </w:rPr>
        <w:t xml:space="preserve">, E. Alexiou, M.-L. </w:t>
      </w:r>
      <w:proofErr w:type="spellStart"/>
      <w:r w:rsidR="00505CC8" w:rsidRPr="00A939D6">
        <w:rPr>
          <w:szCs w:val="24"/>
          <w:lang w:val="en-CA" w:eastAsia="de-DE"/>
        </w:rPr>
        <w:t>Champel</w:t>
      </w:r>
      <w:proofErr w:type="spellEnd"/>
      <w:r w:rsidR="00505CC8" w:rsidRPr="00A939D6">
        <w:rPr>
          <w:szCs w:val="24"/>
          <w:lang w:val="en-CA" w:eastAsia="de-DE"/>
        </w:rPr>
        <w:t xml:space="preserve"> (Xiaomi)]</w:t>
      </w:r>
    </w:p>
    <w:p w14:paraId="72A605AE" w14:textId="77777777" w:rsidR="00767FF0" w:rsidRDefault="00767FF0" w:rsidP="00767FF0">
      <w:r w:rsidRPr="003A4D6B">
        <w:t xml:space="preserve">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w:t>
      </w:r>
      <w:r w:rsidRPr="003A4D6B">
        <w:lastRenderedPageBreak/>
        <w:t>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Default="00216708" w:rsidP="00D151F0">
      <w:pPr>
        <w:rPr>
          <w:lang w:val="en-CA"/>
        </w:rPr>
      </w:pPr>
      <w:r>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849"/>
    <w:p w14:paraId="2CD99B16" w14:textId="50011DA7" w:rsidR="00216708" w:rsidRDefault="00216708" w:rsidP="00D151F0">
      <w:pPr>
        <w:rPr>
          <w:lang w:val="en-CA"/>
        </w:rPr>
      </w:pPr>
      <w:r>
        <w:rPr>
          <w:lang w:val="en-CA"/>
        </w:rPr>
        <w:t xml:space="preserve">The semantics language has similar problems identified in JVET-AP02229. </w:t>
      </w:r>
    </w:p>
    <w:p w14:paraId="1DB4122E" w14:textId="0D25D297" w:rsidR="00216708" w:rsidRDefault="00216708" w:rsidP="00D151F0">
      <w:pPr>
        <w:rPr>
          <w:lang w:val="en-CA"/>
        </w:rPr>
      </w:pPr>
      <w:r>
        <w:rPr>
          <w:lang w:val="en-CA"/>
        </w:rPr>
        <w:t>It was suggested that an identifier could be added.</w:t>
      </w:r>
    </w:p>
    <w:p w14:paraId="3873A9B2" w14:textId="6E0B5716" w:rsidR="00216708" w:rsidRDefault="00216708" w:rsidP="00D151F0">
      <w:pPr>
        <w:rPr>
          <w:lang w:val="en-CA"/>
        </w:rPr>
      </w:pPr>
      <w:r>
        <w:rPr>
          <w:lang w:val="en-CA"/>
        </w:rPr>
        <w:t>It was noted that with a new message additional functionality could be removed.</w:t>
      </w:r>
    </w:p>
    <w:p w14:paraId="69147D58" w14:textId="218B8C24" w:rsidR="00216708" w:rsidRDefault="00216708" w:rsidP="00D151F0">
      <w:pPr>
        <w:rPr>
          <w:lang w:val="en-CA"/>
        </w:rPr>
      </w:pPr>
      <w:r>
        <w:rPr>
          <w:lang w:val="en-CA"/>
        </w:rPr>
        <w:t xml:space="preserve">Should consider the case where both the earlier SEI message and the proposed new SEI message were present in the same bitstream. </w:t>
      </w:r>
      <w:r w:rsidR="00C67A00">
        <w:rPr>
          <w:lang w:val="en-CA"/>
        </w:rPr>
        <w:t>May want to consider if constraints should be placed.</w:t>
      </w:r>
      <w:r w:rsidR="00FF3150">
        <w:rPr>
          <w:lang w:val="en-CA"/>
        </w:rPr>
        <w:t xml:space="preserve"> </w:t>
      </w:r>
    </w:p>
    <w:p w14:paraId="7E6EE2B2" w14:textId="152A7E25" w:rsidR="00FF3150" w:rsidRDefault="00FF3150" w:rsidP="00D151F0">
      <w:pPr>
        <w:rPr>
          <w:lang w:val="en-CA"/>
        </w:rPr>
      </w:pPr>
      <w:r w:rsidRPr="000528DC">
        <w:rPr>
          <w:highlight w:val="yellow"/>
          <w:lang w:val="en-CA"/>
        </w:rPr>
        <w:t>Revisit</w:t>
      </w:r>
      <w:r>
        <w:rPr>
          <w:lang w:val="en-CA"/>
        </w:rPr>
        <w:t>.</w:t>
      </w:r>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5C6D23C6" w:rsidR="00E87BA4" w:rsidRDefault="00E87BA4" w:rsidP="00E87BA4">
      <w:pPr>
        <w:rPr>
          <w:lang w:val="en-CA"/>
        </w:rPr>
      </w:pPr>
      <w:r w:rsidRPr="00774964">
        <w:rPr>
          <w:lang w:val="en-CA"/>
        </w:rPr>
        <w:t xml:space="preserve">Contributions in this area were discussed during </w:t>
      </w:r>
      <w:r w:rsidR="007315FF">
        <w:rPr>
          <w:lang w:val="en-CA"/>
        </w:rPr>
        <w:t>1640</w:t>
      </w:r>
      <w:r w:rsidRPr="00774964">
        <w:rPr>
          <w:lang w:val="en-CA"/>
        </w:rPr>
        <w:t>–</w:t>
      </w:r>
      <w:r w:rsidR="00B73AA6">
        <w:rPr>
          <w:lang w:val="en-CA"/>
        </w:rPr>
        <w:t>1805</w:t>
      </w:r>
      <w:r w:rsidR="00B73AA6" w:rsidRPr="00774964">
        <w:rPr>
          <w:lang w:val="en-CA"/>
        </w:rPr>
        <w:t xml:space="preserve"> </w:t>
      </w:r>
      <w:r w:rsidRPr="00774964">
        <w:rPr>
          <w:lang w:val="en-CA"/>
        </w:rPr>
        <w:t xml:space="preserve">on </w:t>
      </w:r>
      <w:r w:rsidR="007315FF">
        <w:rPr>
          <w:lang w:val="en-CA"/>
        </w:rPr>
        <w:t>Saturday</w:t>
      </w:r>
      <w:r w:rsidR="007315FF" w:rsidRPr="00774964">
        <w:rPr>
          <w:lang w:val="en-CA"/>
        </w:rPr>
        <w:t xml:space="preserve"> </w:t>
      </w:r>
      <w:r w:rsidR="007315FF">
        <w:rPr>
          <w:lang w:val="en-CA"/>
        </w:rPr>
        <w:t>25</w:t>
      </w:r>
      <w:r w:rsidR="007315FF" w:rsidRPr="00774964">
        <w:rPr>
          <w:lang w:val="en-CA"/>
        </w:rPr>
        <w:t xml:space="preserve"> </w:t>
      </w:r>
      <w:r>
        <w:rPr>
          <w:lang w:val="en-CA"/>
        </w:rPr>
        <w:t>April</w:t>
      </w:r>
      <w:r w:rsidRPr="00774964">
        <w:rPr>
          <w:lang w:val="en-CA"/>
        </w:rPr>
        <w:t xml:space="preserve"> 2026 (chaired by </w:t>
      </w:r>
      <w:r w:rsidR="007315FF">
        <w:rPr>
          <w:lang w:val="en-CA"/>
        </w:rPr>
        <w:t>J. Boyce</w:t>
      </w:r>
      <w:r w:rsidRPr="00774964">
        <w:rPr>
          <w:lang w:val="en-CA"/>
        </w:rPr>
        <w:t>).</w:t>
      </w:r>
    </w:p>
    <w:p w14:paraId="6DB9B50E" w14:textId="57120CFC" w:rsidR="0090143D" w:rsidRDefault="007730C3" w:rsidP="00355F09">
      <w:pPr>
        <w:pStyle w:val="berschrift9"/>
        <w:rPr>
          <w:szCs w:val="24"/>
          <w:lang w:val="en-CA" w:eastAsia="de-DE"/>
        </w:rPr>
      </w:pPr>
      <w:hyperlink r:id="rId1245"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J. Xu, Y.-K. Wang (</w:t>
      </w:r>
      <w:proofErr w:type="spellStart"/>
      <w:r w:rsidR="0090143D" w:rsidRPr="00A939D6">
        <w:rPr>
          <w:szCs w:val="24"/>
          <w:lang w:val="en-CA" w:eastAsia="de-DE"/>
        </w:rPr>
        <w:t>Bytedance</w:t>
      </w:r>
      <w:proofErr w:type="spellEnd"/>
      <w:r w:rsidR="0090143D" w:rsidRPr="00A939D6">
        <w:rPr>
          <w:szCs w:val="24"/>
          <w:lang w:val="en-CA" w:eastAsia="de-DE"/>
        </w:rPr>
        <w:t>)]</w:t>
      </w:r>
    </w:p>
    <w:p w14:paraId="504BDBC3" w14:textId="77777777" w:rsidR="007315FF" w:rsidRPr="0066575D" w:rsidRDefault="007315FF" w:rsidP="007315FF">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093AA547" w14:textId="77777777" w:rsidR="007315FF" w:rsidRDefault="007315FF" w:rsidP="007315FF">
      <w:pPr>
        <w:rPr>
          <w:lang w:val="en-CA"/>
        </w:rPr>
      </w:pPr>
      <w:r>
        <w:rPr>
          <w:lang w:val="en-CA"/>
        </w:rPr>
        <w:t>Software implementing the extended SII SEI message is available and will be provided for integration with the VTM if this message is adopted into a VSEIv5 draft.</w:t>
      </w:r>
    </w:p>
    <w:p w14:paraId="6A89078C" w14:textId="77777777" w:rsidR="00355F09" w:rsidRPr="00355F09" w:rsidRDefault="00407FCC" w:rsidP="00355F09">
      <w:pPr>
        <w:rPr>
          <w:lang w:val="en-CA" w:eastAsia="de-DE"/>
        </w:rPr>
      </w:pPr>
      <w:r>
        <w:rPr>
          <w:lang w:val="en-CA" w:eastAsia="de-DE"/>
        </w:rPr>
        <w:t>Notes that SW is available.</w:t>
      </w:r>
    </w:p>
    <w:p w14:paraId="3E0716E8" w14:textId="54C9741D" w:rsidR="000E108D" w:rsidRDefault="007730C3" w:rsidP="00355F09">
      <w:pPr>
        <w:pStyle w:val="berschrift9"/>
        <w:rPr>
          <w:szCs w:val="24"/>
          <w:lang w:val="en-CA" w:eastAsia="de-DE"/>
        </w:rPr>
      </w:pPr>
      <w:hyperlink r:id="rId1246"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4ADA5F8" w14:textId="77777777" w:rsidR="00742CF0" w:rsidRPr="004F273C" w:rsidRDefault="00742CF0" w:rsidP="00742CF0">
      <w:pPr>
        <w:rPr>
          <w:bCs/>
          <w:color w:val="000000"/>
        </w:rPr>
      </w:pPr>
      <w:bookmarkStart w:id="851" w:name="OLE_LINK5"/>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p>
    <w:bookmarkEnd w:id="851"/>
    <w:p w14:paraId="6727CAF8" w14:textId="62024443" w:rsidR="005C6159" w:rsidRDefault="00CD291D" w:rsidP="00355F09">
      <w:pPr>
        <w:pStyle w:val="berschrift9"/>
        <w:rPr>
          <w:szCs w:val="24"/>
          <w:lang w:val="en-CA" w:eastAsia="de-DE"/>
        </w:rPr>
      </w:pPr>
      <w:r>
        <w:rPr>
          <w:lang w:val="en-CA" w:eastAsia="de-DE"/>
        </w:rPr>
        <w:t>No action.</w:t>
      </w:r>
      <w:hyperlink r:id="rId1247"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color w:val="000000" w:themeColor="text1"/>
        </w:rPr>
      </w:pPr>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proofErr w:type="spellStart"/>
      <w:r>
        <w:rPr>
          <w:color w:val="000000" w:themeColor="text1"/>
        </w:rPr>
        <w:t>recognization</w:t>
      </w:r>
      <w:proofErr w:type="spellEnd"/>
      <w:r>
        <w:rPr>
          <w:color w:val="000000" w:themeColor="text1"/>
        </w:rPr>
        <w:t xml:space="preserve">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p>
    <w:p w14:paraId="3D1B20E3" w14:textId="77777777" w:rsidR="00355F09" w:rsidRPr="00355F09" w:rsidRDefault="00630B8D" w:rsidP="00355F09">
      <w:pPr>
        <w:rPr>
          <w:lang w:val="en-CA" w:eastAsia="de-DE"/>
        </w:rPr>
      </w:pPr>
      <w:r w:rsidRPr="000528DC">
        <w:rPr>
          <w:highlight w:val="yellow"/>
          <w:lang w:val="en-CA" w:eastAsia="de-DE"/>
        </w:rPr>
        <w:t>Revisit</w:t>
      </w:r>
      <w:r>
        <w:rPr>
          <w:lang w:val="en-CA" w:eastAsia="de-DE"/>
        </w:rPr>
        <w:t xml:space="preserve"> after offline discussion.</w:t>
      </w:r>
    </w:p>
    <w:p w14:paraId="336B913D" w14:textId="17F42D72" w:rsidR="008E5806" w:rsidRDefault="007730C3" w:rsidP="00355F09">
      <w:pPr>
        <w:pStyle w:val="berschrift9"/>
        <w:rPr>
          <w:szCs w:val="24"/>
          <w:lang w:val="en-CA" w:eastAsia="de-DE"/>
        </w:rPr>
      </w:pPr>
      <w:hyperlink r:id="rId1248"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color w:val="000000" w:themeColor="text1"/>
        </w:rPr>
      </w:pPr>
      <w:r w:rsidRPr="004F27CE">
        <w:rPr>
          <w:color w:val="000000" w:themeColor="text1"/>
        </w:rPr>
        <w:t xml:space="preserve">This contribution proposes to enable the signaling of content moderation information using the TDI SEI </w:t>
      </w:r>
    </w:p>
    <w:p w14:paraId="0D803932" w14:textId="77777777" w:rsidR="00355F09" w:rsidRPr="00355F09" w:rsidRDefault="003A7D2A" w:rsidP="00355F09">
      <w:pPr>
        <w:rPr>
          <w:lang w:val="en-CA" w:eastAsia="de-DE"/>
        </w:rPr>
      </w:pPr>
      <w:r w:rsidRPr="000528DC">
        <w:rPr>
          <w:highlight w:val="yellow"/>
          <w:lang w:val="en-CA" w:eastAsia="de-DE"/>
        </w:rPr>
        <w:t>Agreed</w:t>
      </w:r>
      <w:r>
        <w:rPr>
          <w:lang w:val="en-CA" w:eastAsia="de-DE"/>
        </w:rPr>
        <w:t xml:space="preserve"> to add a new TDI purpose.</w:t>
      </w:r>
    </w:p>
    <w:p w14:paraId="16835D84" w14:textId="53EA11C3" w:rsidR="006903A5" w:rsidRDefault="007730C3" w:rsidP="00355F09">
      <w:pPr>
        <w:pStyle w:val="berschrift9"/>
        <w:rPr>
          <w:szCs w:val="24"/>
          <w:lang w:val="en-CA" w:eastAsia="de-DE"/>
        </w:rPr>
      </w:pPr>
      <w:hyperlink r:id="rId1249"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w:t>
      </w:r>
      <w:proofErr w:type="spellStart"/>
      <w:r w:rsidR="006903A5" w:rsidRPr="00A939D6">
        <w:rPr>
          <w:szCs w:val="24"/>
          <w:lang w:val="en-CA" w:eastAsia="de-DE"/>
        </w:rPr>
        <w:t>Demarty</w:t>
      </w:r>
      <w:proofErr w:type="spellEnd"/>
      <w:r w:rsidR="006903A5" w:rsidRPr="00A939D6">
        <w:rPr>
          <w:szCs w:val="24"/>
          <w:lang w:val="en-CA" w:eastAsia="de-DE"/>
        </w:rPr>
        <w:t xml:space="preserve">, E. François, P. de Lagrange, F. Urban, N. </w:t>
      </w:r>
      <w:proofErr w:type="spellStart"/>
      <w:r w:rsidR="006903A5" w:rsidRPr="00A939D6">
        <w:rPr>
          <w:szCs w:val="24"/>
          <w:lang w:val="en-CA" w:eastAsia="de-DE"/>
        </w:rPr>
        <w:t>Caramelli</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16CF3FB3" w14:textId="77777777" w:rsidR="00A72A27" w:rsidRPr="00950FBB" w:rsidRDefault="00A72A27" w:rsidP="00A72A27">
      <w:r w:rsidRPr="00950FBB">
        <w:t xml:space="preserve">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w:t>
      </w:r>
      <w:proofErr w:type="spellStart"/>
      <w:r w:rsidRPr="00950FBB">
        <w:t>behaviour</w:t>
      </w:r>
      <w:proofErr w:type="spellEnd"/>
      <w:r w:rsidRPr="00950FBB">
        <w:t>.</w:t>
      </w:r>
    </w:p>
    <w:p w14:paraId="27CB8108" w14:textId="77777777" w:rsidR="00A72A27" w:rsidRPr="00950FBB" w:rsidRDefault="00A72A27" w:rsidP="00A72A27">
      <w:r w:rsidRPr="00950FBB">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Default="00A72A27" w:rsidP="00A72A27">
      <w:r w:rsidRPr="00950FBB">
        <w:t xml:space="preserve">To address these issues, constraints are proposed to clarify decoder </w:t>
      </w:r>
      <w:proofErr w:type="spellStart"/>
      <w:r w:rsidRPr="00950FBB">
        <w:t>behaviour</w:t>
      </w:r>
      <w:proofErr w:type="spellEnd"/>
      <w:r w:rsidRPr="00950FBB">
        <w:t xml:space="preserve"> </w:t>
      </w:r>
      <w:r w:rsidRPr="006E6A4B">
        <w:t>in the presence of multiple SEI messages referencing alpha planes</w:t>
      </w:r>
      <w:r w:rsidRPr="00950FBB">
        <w:t>.</w:t>
      </w:r>
    </w:p>
    <w:p w14:paraId="400B81D4" w14:textId="77777777" w:rsidR="00A72A27" w:rsidRDefault="00A72A27" w:rsidP="00A72A27">
      <w:r>
        <w:t>In v2 version, the specification text proposals are slightly changed.</w:t>
      </w:r>
    </w:p>
    <w:p w14:paraId="199FF716" w14:textId="7A546CF1" w:rsidR="007B2951" w:rsidRDefault="007B2951" w:rsidP="00A72A27">
      <w:r>
        <w:t xml:space="preserve">It was suggested that a new codepoint for </w:t>
      </w:r>
      <w:proofErr w:type="spellStart"/>
      <w:r>
        <w:t>alpha_channel_use_idc</w:t>
      </w:r>
      <w:proofErr w:type="spellEnd"/>
      <w:r>
        <w:t xml:space="preserve"> could be defined for the FGRC SEI message, rather than using the unspecified codepoint. The proposed constraint could use the new codepoint value.</w:t>
      </w:r>
    </w:p>
    <w:p w14:paraId="6475DE44" w14:textId="48733586" w:rsidR="00F166B5" w:rsidRDefault="00F166B5" w:rsidP="00A72A27">
      <w:r>
        <w:t>Where would the most appropriate place to impose the constraint? Candidates are the ACI SEI, FGRC, and SDI SEI message.</w:t>
      </w:r>
      <w:r w:rsidR="006E1618">
        <w:t xml:space="preserve"> It was suggested that the SDI SEI message may the appropriate location.</w:t>
      </w:r>
    </w:p>
    <w:p w14:paraId="50417D60" w14:textId="344801F3" w:rsidR="006E1618" w:rsidRDefault="00447381" w:rsidP="00A72A27">
      <w:r>
        <w:t xml:space="preserve">It was suggested that the codepoint itself be for generic film grain blending and not specific to the FGRC SEI message. </w:t>
      </w:r>
    </w:p>
    <w:p w14:paraId="55B83C75" w14:textId="769925BB" w:rsidR="00355F09" w:rsidRPr="000528DC" w:rsidRDefault="00447381" w:rsidP="00355F09">
      <w:pPr>
        <w:rPr>
          <w:lang w:val="en-CA"/>
        </w:rPr>
      </w:pPr>
      <w:r w:rsidRPr="000528DC">
        <w:rPr>
          <w:highlight w:val="yellow"/>
        </w:rPr>
        <w:t>Revisit</w:t>
      </w:r>
      <w:r>
        <w:t xml:space="preserve"> </w:t>
      </w:r>
      <w:r w:rsidR="00D46CAD">
        <w:t xml:space="preserve">item 1 </w:t>
      </w:r>
      <w:r>
        <w:t xml:space="preserve">after new text reflecting the above is </w:t>
      </w:r>
      <w:proofErr w:type="spellStart"/>
      <w:proofErr w:type="gramStart"/>
      <w:r>
        <w:t>available.</w:t>
      </w:r>
      <w:r w:rsidR="00D46CAD">
        <w:t>action</w:t>
      </w:r>
      <w:proofErr w:type="spellEnd"/>
      <w:proofErr w:type="gramEnd"/>
      <w:r w:rsidR="00D46CAD">
        <w:t xml:space="preserve"> on item 2.</w:t>
      </w:r>
    </w:p>
    <w:p w14:paraId="75E31DAA" w14:textId="77777777" w:rsidR="00207435" w:rsidRPr="00355F09" w:rsidRDefault="00207435" w:rsidP="00355F09">
      <w:pPr>
        <w:rPr>
          <w:lang w:val="en-CA" w:eastAsia="de-DE"/>
        </w:rPr>
      </w:pPr>
    </w:p>
    <w:p w14:paraId="6C471A43" w14:textId="6B1F0616" w:rsidR="008344A4" w:rsidRDefault="007730C3" w:rsidP="00355F09">
      <w:pPr>
        <w:pStyle w:val="berschrift9"/>
        <w:rPr>
          <w:szCs w:val="24"/>
          <w:lang w:val="en-CA" w:eastAsia="de-DE"/>
        </w:rPr>
      </w:pPr>
      <w:hyperlink r:id="rId1250"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r>
        <w:rPr>
          <w:lang w:val="en-CA" w:eastAsia="de-DE"/>
        </w:rPr>
        <w:t>Presented not requested.</w:t>
      </w:r>
    </w:p>
    <w:p w14:paraId="140E4DD1" w14:textId="77777777" w:rsidR="00505CC8" w:rsidRPr="00A939D6" w:rsidRDefault="007730C3" w:rsidP="00355F09">
      <w:pPr>
        <w:pStyle w:val="berschrift9"/>
        <w:rPr>
          <w:szCs w:val="24"/>
          <w:lang w:val="en-CA" w:eastAsia="de-DE"/>
        </w:rPr>
      </w:pPr>
      <w:hyperlink r:id="rId1251"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color w:val="000000" w:themeColor="text1"/>
        </w:rPr>
      </w:pPr>
      <w:r>
        <w:rPr>
          <w:color w:val="000000" w:themeColor="text1"/>
        </w:rPr>
        <w:t xml:space="preserve">It is asserted that in the design of VSEI, it is not clear how to handle SEI message that have been </w:t>
      </w:r>
      <w:proofErr w:type="spellStart"/>
      <w:r>
        <w:rPr>
          <w:color w:val="000000" w:themeColor="text1"/>
        </w:rPr>
        <w:t>exended</w:t>
      </w:r>
      <w:proofErr w:type="spellEnd"/>
      <w:r>
        <w:rPr>
          <w:color w:val="000000" w:themeColor="text1"/>
        </w:rPr>
        <w:t xml:space="preserve"> multiple times. While </w:t>
      </w:r>
      <w:r>
        <w:rPr>
          <w:rFonts w:eastAsia="Malgun Gothic"/>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Pr>
          <w:color w:val="000000" w:themeColor="text1"/>
        </w:rPr>
        <w:t>.</w:t>
      </w:r>
    </w:p>
    <w:p w14:paraId="20AD0DF3" w14:textId="77777777" w:rsidR="00665466" w:rsidRDefault="00665466" w:rsidP="00665466">
      <w:pPr>
        <w:rPr>
          <w:lang w:val="en-CA"/>
        </w:rPr>
      </w:pPr>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p>
    <w:p w14:paraId="29FCDEC6"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 xml:space="preserve">They </w:t>
      </w:r>
      <w:r w:rsidRPr="007F6E24">
        <w:rPr>
          <w:lang w:val="en-CA"/>
        </w:rPr>
        <w:t>shall not ignore syntax elements that are specified in the payload extension part in the current version of Specification.</w:t>
      </w:r>
    </w:p>
    <w:p w14:paraId="64FB0DF2"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They shall ignore extension bits that are present after the last syntax element in the payload extension part in the current version of Specification</w:t>
      </w:r>
    </w:p>
    <w:p w14:paraId="1A8B5146" w14:textId="77777777" w:rsidR="0090143D" w:rsidRDefault="002255EA" w:rsidP="00E87BA4">
      <w:pPr>
        <w:rPr>
          <w:lang w:val="en-CA"/>
        </w:rPr>
      </w:pPr>
      <w:r>
        <w:rPr>
          <w:lang w:val="en-CA"/>
        </w:rPr>
        <w:t>It was suggested that the existing design already addresses this issue. No action.</w:t>
      </w:r>
    </w:p>
    <w:p w14:paraId="2AA8C55E" w14:textId="77777777" w:rsidR="002255EA" w:rsidRDefault="002255EA" w:rsidP="00E87BA4">
      <w:pPr>
        <w:rPr>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747FF819" w:rsidR="00D151F0" w:rsidRDefault="00D151F0" w:rsidP="00D151F0">
      <w:pPr>
        <w:rPr>
          <w:lang w:val="en-CA"/>
        </w:rPr>
      </w:pPr>
      <w:bookmarkStart w:id="852" w:name="_Hlk219985646"/>
      <w:r w:rsidRPr="00774964">
        <w:rPr>
          <w:lang w:val="en-CA"/>
        </w:rPr>
        <w:t xml:space="preserve">Contributions in this area were discussed during </w:t>
      </w:r>
      <w:r w:rsidR="00B73AA6">
        <w:rPr>
          <w:lang w:val="en-CA"/>
        </w:rPr>
        <w:t>1805</w:t>
      </w:r>
      <w:r w:rsidRPr="00774964">
        <w:rPr>
          <w:lang w:val="en-CA"/>
        </w:rPr>
        <w:t>–</w:t>
      </w:r>
      <w:r w:rsidR="00E305E7">
        <w:rPr>
          <w:lang w:val="en-CA"/>
        </w:rPr>
        <w:t>1925</w:t>
      </w:r>
      <w:r w:rsidR="00E305E7" w:rsidRPr="00774964">
        <w:rPr>
          <w:lang w:val="en-CA"/>
        </w:rPr>
        <w:t xml:space="preserve"> </w:t>
      </w:r>
      <w:r w:rsidRPr="00774964">
        <w:rPr>
          <w:lang w:val="en-CA"/>
        </w:rPr>
        <w:t xml:space="preserve">on </w:t>
      </w:r>
      <w:r w:rsidR="00B73AA6">
        <w:rPr>
          <w:lang w:val="en-CA"/>
        </w:rPr>
        <w:t>Saturday</w:t>
      </w:r>
      <w:r w:rsidR="00B73AA6" w:rsidRPr="00774964">
        <w:rPr>
          <w:lang w:val="en-CA"/>
        </w:rPr>
        <w:t xml:space="preserve"> </w:t>
      </w:r>
      <w:r w:rsidR="00B73AA6">
        <w:rPr>
          <w:lang w:val="en-CA"/>
        </w:rPr>
        <w:t>25</w:t>
      </w:r>
      <w:r w:rsidR="00B73AA6" w:rsidRPr="00774964">
        <w:rPr>
          <w:lang w:val="en-CA"/>
        </w:rPr>
        <w:t xml:space="preserve"> </w:t>
      </w:r>
      <w:r>
        <w:rPr>
          <w:lang w:val="en-CA"/>
        </w:rPr>
        <w:t>April</w:t>
      </w:r>
      <w:r w:rsidRPr="00774964">
        <w:rPr>
          <w:lang w:val="en-CA"/>
        </w:rPr>
        <w:t xml:space="preserve"> 2026 </w:t>
      </w:r>
      <w:r w:rsidR="00E719E9">
        <w:rPr>
          <w:lang w:val="en-CA"/>
        </w:rPr>
        <w:t xml:space="preserve">and 1710-1720 on Sunday 26 April 26 </w:t>
      </w:r>
      <w:r w:rsidRPr="00774964">
        <w:rPr>
          <w:lang w:val="en-CA"/>
        </w:rPr>
        <w:t xml:space="preserve">(chaired by </w:t>
      </w:r>
      <w:r w:rsidR="00B73AA6">
        <w:rPr>
          <w:lang w:val="en-CA"/>
        </w:rPr>
        <w:t>J. Boyce</w:t>
      </w:r>
      <w:r w:rsidRPr="00774964">
        <w:rPr>
          <w:lang w:val="en-CA"/>
        </w:rPr>
        <w:t>).</w:t>
      </w:r>
    </w:p>
    <w:p w14:paraId="3E829DBD" w14:textId="4CEC30B2" w:rsidR="000E108D" w:rsidRDefault="007730C3" w:rsidP="00355F09">
      <w:pPr>
        <w:pStyle w:val="berschrift9"/>
        <w:rPr>
          <w:szCs w:val="24"/>
          <w:lang w:val="en-CA" w:eastAsia="de-DE"/>
        </w:rPr>
      </w:pPr>
      <w:hyperlink r:id="rId1252"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28AD774A" w14:textId="77777777" w:rsidR="00B73AA6" w:rsidRPr="00B73AA6" w:rsidRDefault="00B73AA6" w:rsidP="00B73AA6">
      <w:pPr>
        <w:rPr>
          <w:lang w:val="en-CA" w:eastAsia="de-DE"/>
        </w:rPr>
      </w:pPr>
      <w:r w:rsidRPr="00B73AA6">
        <w:rPr>
          <w:lang w:val="en-CA" w:eastAsia="de-DE"/>
        </w:rPr>
        <w:t xml:space="preserve">This document proposes the following items to the scalability dimension information SEI message described in the latest VSEI </w:t>
      </w:r>
      <w:proofErr w:type="spellStart"/>
      <w:r w:rsidRPr="00B73AA6">
        <w:rPr>
          <w:lang w:val="en-CA" w:eastAsia="de-DE"/>
        </w:rPr>
        <w:t>TuC</w:t>
      </w:r>
      <w:proofErr w:type="spellEnd"/>
      <w:r w:rsidRPr="00B73AA6">
        <w:rPr>
          <w:lang w:val="en-CA" w:eastAsia="de-DE"/>
        </w:rPr>
        <w:t>:</w:t>
      </w:r>
    </w:p>
    <w:p w14:paraId="21C61D90" w14:textId="77777777" w:rsidR="00B73AA6" w:rsidRPr="00B73AA6" w:rsidRDefault="00B73AA6" w:rsidP="00B73AA6">
      <w:pPr>
        <w:rPr>
          <w:lang w:val="en-CA" w:eastAsia="de-DE"/>
        </w:rPr>
      </w:pPr>
      <w:r w:rsidRPr="00B73AA6">
        <w:rPr>
          <w:lang w:val="en-CA" w:eastAsia="de-DE"/>
        </w:rPr>
        <w:t>1)</w:t>
      </w:r>
      <w:r w:rsidRPr="00B73AA6">
        <w:rPr>
          <w:lang w:val="en-CA" w:eastAsia="de-DE"/>
        </w:rPr>
        <w:tab/>
        <w:t xml:space="preserve">Add a constraint for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i ] in the range of 128 to 159, inclusive.</w:t>
      </w:r>
    </w:p>
    <w:p w14:paraId="4868E252" w14:textId="77777777" w:rsidR="00B73AA6" w:rsidRPr="00B73AA6" w:rsidRDefault="00B73AA6" w:rsidP="00B73AA6">
      <w:pPr>
        <w:rPr>
          <w:lang w:val="en-CA" w:eastAsia="de-DE"/>
        </w:rPr>
      </w:pPr>
      <w:r w:rsidRPr="00B73AA6">
        <w:rPr>
          <w:lang w:val="en-CA" w:eastAsia="de-DE"/>
        </w:rPr>
        <w:t>2)</w:t>
      </w:r>
      <w:r w:rsidRPr="00B73AA6">
        <w:rPr>
          <w:lang w:val="en-CA" w:eastAsia="de-DE"/>
        </w:rPr>
        <w:tab/>
        <w:t>Add a constraint on the associated layer of a confidence map.</w:t>
      </w:r>
    </w:p>
    <w:p w14:paraId="1C14F59B" w14:textId="77777777" w:rsidR="00355F09" w:rsidRPr="00355F09" w:rsidRDefault="00B73AA6" w:rsidP="00355F09">
      <w:pPr>
        <w:rPr>
          <w:lang w:val="en-CA" w:eastAsia="de-DE"/>
        </w:rPr>
      </w:pPr>
      <w:r w:rsidRPr="00B73AA6">
        <w:rPr>
          <w:lang w:val="en-CA" w:eastAsia="de-DE"/>
        </w:rPr>
        <w:t>3)</w:t>
      </w:r>
      <w:r w:rsidRPr="00B73AA6">
        <w:rPr>
          <w:lang w:val="en-CA" w:eastAsia="de-DE"/>
        </w:rPr>
        <w:tab/>
        <w:t>Modify the semantics of the confidence value considering the signal range and monotonicity.</w:t>
      </w:r>
    </w:p>
    <w:p w14:paraId="3306C8B4" w14:textId="77777777" w:rsidR="00064686" w:rsidRDefault="00064686" w:rsidP="00B73AA6">
      <w:pPr>
        <w:rPr>
          <w:lang w:val="en-CA" w:eastAsia="de-DE"/>
        </w:rPr>
      </w:pPr>
      <w:r>
        <w:rPr>
          <w:lang w:val="en-CA" w:eastAsia="de-DE"/>
        </w:rPr>
        <w:t xml:space="preserve">It was suggested to allocate some Reserved values of </w:t>
      </w:r>
      <w:proofErr w:type="spellStart"/>
      <w:r w:rsidRPr="00B73AA6">
        <w:rPr>
          <w:lang w:val="en-CA" w:eastAsia="de-DE"/>
        </w:rPr>
        <w:t>sdi_aux_</w:t>
      </w:r>
      <w:proofErr w:type="gramStart"/>
      <w:r w:rsidRPr="00B73AA6">
        <w:rPr>
          <w:lang w:val="en-CA" w:eastAsia="de-DE"/>
        </w:rPr>
        <w:t>id</w:t>
      </w:r>
      <w:proofErr w:type="spellEnd"/>
      <w:r w:rsidRPr="00B73AA6">
        <w:rPr>
          <w:lang w:val="en-CA" w:eastAsia="de-DE"/>
        </w:rPr>
        <w:t>[</w:t>
      </w:r>
      <w:proofErr w:type="gramEnd"/>
      <w:r w:rsidRPr="00B73AA6">
        <w:rPr>
          <w:lang w:val="en-CA" w:eastAsia="de-DE"/>
        </w:rPr>
        <w:t xml:space="preserve"> </w:t>
      </w:r>
      <w:proofErr w:type="spellStart"/>
      <w:r w:rsidRPr="00B73AA6">
        <w:rPr>
          <w:lang w:val="en-CA" w:eastAsia="de-DE"/>
        </w:rPr>
        <w:t>i</w:t>
      </w:r>
      <w:proofErr w:type="spellEnd"/>
      <w:r w:rsidRPr="00B73AA6">
        <w:rPr>
          <w:lang w:val="en-CA" w:eastAsia="de-DE"/>
        </w:rPr>
        <w:t xml:space="preserve"> ] </w:t>
      </w:r>
      <w:r>
        <w:rPr>
          <w:lang w:val="en-CA" w:eastAsia="de-DE"/>
        </w:rPr>
        <w:t xml:space="preserve"> to unspecified while allowing association with a non-primary layer.</w:t>
      </w:r>
    </w:p>
    <w:p w14:paraId="78012E2B" w14:textId="77777777" w:rsidR="000437EB" w:rsidRDefault="000437EB" w:rsidP="00B73AA6">
      <w:pPr>
        <w:rPr>
          <w:lang w:val="en-CA" w:eastAsia="de-DE"/>
        </w:rPr>
      </w:pPr>
      <w:r w:rsidRPr="000528DC">
        <w:rPr>
          <w:highlight w:val="yellow"/>
          <w:lang w:val="en-CA" w:eastAsia="de-DE"/>
        </w:rPr>
        <w:t>Agreed</w:t>
      </w:r>
      <w:r>
        <w:rPr>
          <w:lang w:val="en-CA" w:eastAsia="de-DE"/>
        </w:rPr>
        <w:t xml:space="preserve"> on item 1. </w:t>
      </w:r>
    </w:p>
    <w:p w14:paraId="20BB0353" w14:textId="1719B08B" w:rsidR="00064686" w:rsidRDefault="008D6171" w:rsidP="00B73AA6">
      <w:pPr>
        <w:rPr>
          <w:lang w:val="en-CA" w:eastAsia="de-DE"/>
        </w:rPr>
      </w:pPr>
      <w:r>
        <w:rPr>
          <w:lang w:val="en-CA" w:eastAsia="de-DE"/>
        </w:rPr>
        <w:t xml:space="preserve">It was </w:t>
      </w:r>
      <w:r w:rsidR="0019209B">
        <w:rPr>
          <w:lang w:val="en-CA" w:eastAsia="de-DE"/>
        </w:rPr>
        <w:t>noted</w:t>
      </w:r>
      <w:r>
        <w:rPr>
          <w:lang w:val="en-CA" w:eastAsia="de-DE"/>
        </w:rPr>
        <w:t xml:space="preserve"> that alpha or depth can be primary layers. </w:t>
      </w:r>
      <w:r w:rsidR="001932F4">
        <w:rPr>
          <w:lang w:val="en-CA" w:eastAsia="de-DE"/>
        </w:rPr>
        <w:t>action on item 2.</w:t>
      </w:r>
    </w:p>
    <w:p w14:paraId="6A250DCB" w14:textId="77777777" w:rsidR="008A4D05" w:rsidRDefault="008A4D05" w:rsidP="00B73AA6">
      <w:pPr>
        <w:rPr>
          <w:lang w:val="en-CA" w:eastAsia="de-DE"/>
        </w:rPr>
      </w:pPr>
    </w:p>
    <w:p w14:paraId="0770A16C" w14:textId="5FC1EC18" w:rsidR="008A4D05" w:rsidRDefault="008A4D05" w:rsidP="00B73AA6">
      <w:pPr>
        <w:rPr>
          <w:lang w:val="en-CA" w:eastAsia="de-DE"/>
        </w:rPr>
      </w:pPr>
      <w:r>
        <w:rPr>
          <w:lang w:val="en-CA" w:eastAsia="de-DE"/>
        </w:rPr>
        <w:t>Item 3 chaired by S. Deshpande.</w:t>
      </w:r>
    </w:p>
    <w:p w14:paraId="609861EE" w14:textId="0C516F35" w:rsidR="001932F4" w:rsidRDefault="004E4889" w:rsidP="00B73AA6">
      <w:pPr>
        <w:rPr>
          <w:lang w:val="en-CA" w:eastAsia="de-DE"/>
        </w:rPr>
      </w:pPr>
      <w:r>
        <w:rPr>
          <w:lang w:val="en-CA" w:eastAsia="de-DE"/>
        </w:rPr>
        <w:t>For item 3, it was suggested that it is awkward to have to refer to the VUI to be able to interpret the SEI message. It was suggested that an option would be to signal a min and max value in the SEI message.</w:t>
      </w:r>
    </w:p>
    <w:p w14:paraId="4CA212B6" w14:textId="0E49467C" w:rsidR="001526A5" w:rsidRDefault="004E4889" w:rsidP="00B73AA6">
      <w:pPr>
        <w:rPr>
          <w:lang w:val="en-CA" w:eastAsia="de-DE"/>
        </w:rPr>
      </w:pPr>
      <w:r w:rsidRPr="000528DC">
        <w:rPr>
          <w:highlight w:val="yellow"/>
          <w:lang w:val="en-CA" w:eastAsia="de-DE"/>
        </w:rPr>
        <w:t>Agreed</w:t>
      </w:r>
      <w:r>
        <w:rPr>
          <w:lang w:val="en-CA" w:eastAsia="de-DE"/>
        </w:rPr>
        <w:t xml:space="preserve"> to add final</w:t>
      </w:r>
      <w:r w:rsidR="001526A5">
        <w:rPr>
          <w:lang w:val="en-CA" w:eastAsia="de-DE"/>
        </w:rPr>
        <w:t xml:space="preserve"> proposed</w:t>
      </w:r>
      <w:r>
        <w:rPr>
          <w:lang w:val="en-CA" w:eastAsia="de-DE"/>
        </w:rPr>
        <w:t xml:space="preserve"> bullet of item</w:t>
      </w:r>
      <w:r w:rsidR="008315D4">
        <w:rPr>
          <w:lang w:val="en-CA" w:eastAsia="de-DE"/>
        </w:rPr>
        <w:t xml:space="preserve">, and to </w:t>
      </w:r>
      <w:r w:rsidR="001526A5">
        <w:rPr>
          <w:lang w:val="en-CA" w:eastAsia="de-DE"/>
        </w:rPr>
        <w:t>remove the two middle bullets</w:t>
      </w:r>
      <w:r w:rsidR="008315D4">
        <w:rPr>
          <w:lang w:val="en-CA" w:eastAsia="de-DE"/>
        </w:rPr>
        <w:t>, and add an editor’s note to study the min and max values</w:t>
      </w:r>
      <w:r w:rsidR="001526A5">
        <w:rPr>
          <w:lang w:val="en-CA" w:eastAsia="de-DE"/>
        </w:rPr>
        <w:t>.</w:t>
      </w:r>
    </w:p>
    <w:p w14:paraId="728A5C13" w14:textId="4D947C5C" w:rsidR="008A4D05" w:rsidRPr="00355F09" w:rsidRDefault="008A4D05" w:rsidP="00B73AA6">
      <w:pPr>
        <w:rPr>
          <w:lang w:val="en-CA" w:eastAsia="de-DE"/>
        </w:rPr>
      </w:pPr>
      <w:r>
        <w:rPr>
          <w:lang w:val="en-CA" w:eastAsia="de-DE"/>
        </w:rPr>
        <w:t>Further study encourage</w:t>
      </w:r>
      <w:r w:rsidR="001526A5">
        <w:rPr>
          <w:lang w:val="en-CA" w:eastAsia="de-DE"/>
        </w:rPr>
        <w:t>d</w:t>
      </w:r>
      <w:r>
        <w:rPr>
          <w:lang w:val="en-CA" w:eastAsia="de-DE"/>
        </w:rPr>
        <w:t xml:space="preserve"> about determination of min and max, especially for determination of full confidence.</w:t>
      </w:r>
    </w:p>
    <w:p w14:paraId="6A2B9F60" w14:textId="655AF061" w:rsidR="000E108D" w:rsidRDefault="007730C3" w:rsidP="00355F09">
      <w:pPr>
        <w:pStyle w:val="berschrift9"/>
        <w:rPr>
          <w:szCs w:val="24"/>
          <w:lang w:val="en-CA" w:eastAsia="de-DE"/>
        </w:rPr>
      </w:pPr>
      <w:hyperlink r:id="rId1253"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5544354" w14:textId="77777777" w:rsidR="0050350D" w:rsidRDefault="0050350D" w:rsidP="0050350D">
      <w:pPr>
        <w:rPr>
          <w:szCs w:val="22"/>
          <w:lang w:val="en-CA"/>
        </w:rPr>
      </w:pPr>
      <w:r>
        <w:rPr>
          <w:szCs w:val="22"/>
          <w:lang w:val="en-CA"/>
        </w:rPr>
        <w:t xml:space="preserve">This contribution proposes the following changes to the confidence map in </w:t>
      </w:r>
      <w:proofErr w:type="spellStart"/>
      <w:r>
        <w:rPr>
          <w:szCs w:val="22"/>
          <w:lang w:val="en-CA"/>
        </w:rPr>
        <w:t>TuC</w:t>
      </w:r>
      <w:proofErr w:type="spellEnd"/>
      <w:r>
        <w:rPr>
          <w:szCs w:val="22"/>
          <w:lang w:val="en-CA"/>
        </w:rPr>
        <w:t>.</w:t>
      </w:r>
    </w:p>
    <w:p w14:paraId="4CA7C70E"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in the SDI SEI message extension to differentiate multiple confidence maps associated with the same layer</w:t>
      </w:r>
    </w:p>
    <w:p w14:paraId="5B8C403F"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resolution constraint</w:t>
      </w:r>
    </w:p>
    <w:p w14:paraId="2E899AC3" w14:textId="77777777" w:rsidR="0050350D" w:rsidRPr="00A622E1"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sample persistence</w:t>
      </w:r>
    </w:p>
    <w:p w14:paraId="6CC49745" w14:textId="77777777" w:rsidR="00355F09" w:rsidRPr="00355F09" w:rsidRDefault="001D2E05" w:rsidP="00355F09">
      <w:pPr>
        <w:rPr>
          <w:lang w:val="en-CA" w:eastAsia="de-DE"/>
        </w:rPr>
      </w:pPr>
      <w:r>
        <w:rPr>
          <w:lang w:val="en-CA" w:eastAsia="de-DE"/>
        </w:rPr>
        <w:t>It was suggested that a note could be added to suggest external means.</w:t>
      </w:r>
    </w:p>
    <w:p w14:paraId="2D364579" w14:textId="5A632939" w:rsidR="001D2E05" w:rsidRDefault="00383650" w:rsidP="00355F09">
      <w:pPr>
        <w:rPr>
          <w:lang w:val="en-CA" w:eastAsia="de-DE"/>
        </w:rPr>
      </w:pPr>
      <w:r>
        <w:rPr>
          <w:lang w:val="en-CA" w:eastAsia="de-DE"/>
        </w:rPr>
        <w:t>No action on item 1.</w:t>
      </w:r>
    </w:p>
    <w:p w14:paraId="6FFBD89C" w14:textId="17A12AF3" w:rsidR="00944947" w:rsidRDefault="00944947" w:rsidP="00355F09">
      <w:pPr>
        <w:rPr>
          <w:lang w:val="en-CA" w:eastAsia="de-DE"/>
        </w:rPr>
      </w:pPr>
      <w:r>
        <w:rPr>
          <w:lang w:val="en-CA" w:eastAsia="de-DE"/>
        </w:rPr>
        <w:t>Item 2 has two proposed options. Option 1 uses resampling. Option 2 require matching picture resolutions.</w:t>
      </w:r>
    </w:p>
    <w:p w14:paraId="1BD4B426" w14:textId="76C082CD" w:rsidR="00383650" w:rsidRDefault="00944947" w:rsidP="00355F09">
      <w:pPr>
        <w:rPr>
          <w:lang w:val="en-CA" w:eastAsia="de-DE"/>
        </w:rPr>
      </w:pPr>
      <w:r>
        <w:rPr>
          <w:lang w:val="en-CA" w:eastAsia="de-DE"/>
        </w:rPr>
        <w:t>Item 2 is related to JVET-AO0167</w:t>
      </w:r>
      <w:r w:rsidR="008956FC">
        <w:rPr>
          <w:lang w:val="en-CA" w:eastAsia="de-DE"/>
        </w:rPr>
        <w:t>, which proposes that the confidence map picture dimensions shall be less than or equal to the pic width.</w:t>
      </w:r>
    </w:p>
    <w:p w14:paraId="34E0E7A2" w14:textId="2ABE6A69" w:rsidR="00160BB6" w:rsidRDefault="00160BB6" w:rsidP="00355F09">
      <w:pPr>
        <w:rPr>
          <w:lang w:val="en-CA" w:eastAsia="de-DE"/>
        </w:rPr>
      </w:pPr>
      <w:r>
        <w:rPr>
          <w:lang w:val="en-CA" w:eastAsia="de-DE"/>
        </w:rPr>
        <w:t xml:space="preserve">It was noted that the ASAI SEI in the </w:t>
      </w:r>
      <w:proofErr w:type="spellStart"/>
      <w:r>
        <w:rPr>
          <w:lang w:val="en-CA" w:eastAsia="de-DE"/>
        </w:rPr>
        <w:t>TuC</w:t>
      </w:r>
      <w:proofErr w:type="spellEnd"/>
      <w:r>
        <w:rPr>
          <w:lang w:val="en-CA" w:eastAsia="de-DE"/>
        </w:rPr>
        <w:t xml:space="preserve"> can associate sample positions between pictures with different dimensions.</w:t>
      </w:r>
    </w:p>
    <w:p w14:paraId="58AB6D5B" w14:textId="27132265" w:rsidR="00160BB6" w:rsidRDefault="00160BB6" w:rsidP="00355F09">
      <w:pPr>
        <w:rPr>
          <w:lang w:val="en-CA" w:eastAsia="de-DE"/>
        </w:rPr>
      </w:pPr>
      <w:r w:rsidRPr="000528DC">
        <w:rPr>
          <w:highlight w:val="yellow"/>
          <w:lang w:val="en-CA" w:eastAsia="de-DE"/>
        </w:rPr>
        <w:t>Revisit</w:t>
      </w:r>
      <w:r>
        <w:rPr>
          <w:lang w:val="en-CA" w:eastAsia="de-DE"/>
        </w:rPr>
        <w:t xml:space="preserve"> how to constrain and/or associate samples between the confidence map and its associated layer.</w:t>
      </w:r>
    </w:p>
    <w:p w14:paraId="486A1CBD" w14:textId="066C24BF" w:rsidR="00160BB6" w:rsidRDefault="00D47281" w:rsidP="00355F09">
      <w:pPr>
        <w:rPr>
          <w:lang w:val="en-CA" w:eastAsia="de-DE"/>
        </w:rPr>
      </w:pPr>
      <w:r>
        <w:rPr>
          <w:lang w:val="en-CA" w:eastAsia="de-DE"/>
        </w:rPr>
        <w:t>For item 3, i</w:t>
      </w:r>
      <w:r w:rsidR="006B2DB4">
        <w:rPr>
          <w:lang w:val="en-CA" w:eastAsia="de-DE"/>
        </w:rPr>
        <w:t>t was suggested that a confidence map should not persist, and it should only apply if there is a confidence map present</w:t>
      </w:r>
      <w:r>
        <w:rPr>
          <w:lang w:val="en-CA" w:eastAsia="de-DE"/>
        </w:rPr>
        <w:t>, and when not present is undefined.</w:t>
      </w:r>
    </w:p>
    <w:p w14:paraId="00D9B97A" w14:textId="0B0BEB54" w:rsidR="006B2DB4" w:rsidRPr="00355F09" w:rsidRDefault="006B2DB4" w:rsidP="00355F09">
      <w:pPr>
        <w:rPr>
          <w:lang w:val="en-CA" w:eastAsia="de-DE"/>
        </w:rPr>
      </w:pPr>
      <w:r>
        <w:rPr>
          <w:lang w:val="en-CA" w:eastAsia="de-DE"/>
        </w:rPr>
        <w:t>Further study if some additional clarification in the text is required to express that.</w:t>
      </w:r>
    </w:p>
    <w:p w14:paraId="24C2B637" w14:textId="77777777" w:rsidR="008A1FF0" w:rsidRPr="00A939D6" w:rsidRDefault="007730C3" w:rsidP="00355F09">
      <w:pPr>
        <w:pStyle w:val="berschrift9"/>
        <w:rPr>
          <w:szCs w:val="24"/>
          <w:lang w:val="en-CA" w:eastAsia="de-DE"/>
        </w:rPr>
      </w:pPr>
      <w:hyperlink r:id="rId1254"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0312CD50" w14:textId="77777777" w:rsidR="003D0A69" w:rsidRDefault="003D0A69" w:rsidP="003D0A69">
      <w:pPr>
        <w:rPr>
          <w:szCs w:val="22"/>
          <w:lang w:val="en-CA" w:eastAsia="zh-CN"/>
        </w:rPr>
      </w:pPr>
      <w:r>
        <w:rPr>
          <w:rFonts w:hint="eastAsia"/>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555698"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hint="eastAsia"/>
          <w:lang w:val="en-CA"/>
        </w:rPr>
        <w:lastRenderedPageBreak/>
        <w:t xml:space="preserve">Refine the value range of </w:t>
      </w:r>
      <w:proofErr w:type="spellStart"/>
      <w:r w:rsidRPr="00B1236B">
        <w:rPr>
          <w:szCs w:val="18"/>
        </w:rPr>
        <w:t>sdi_num_associated_layers</w:t>
      </w:r>
      <w:proofErr w:type="spellEnd"/>
      <w:r w:rsidRPr="00B1236B">
        <w:rPr>
          <w:szCs w:val="18"/>
        </w:rPr>
        <w:t>[</w:t>
      </w:r>
      <w:proofErr w:type="spellStart"/>
      <w:r w:rsidRPr="00B1236B">
        <w:rPr>
          <w:szCs w:val="18"/>
        </w:rPr>
        <w:t>i</w:t>
      </w:r>
      <w:proofErr w:type="spellEnd"/>
      <w:r w:rsidRPr="00B1236B">
        <w:rPr>
          <w:szCs w:val="18"/>
        </w:rPr>
        <w:t>]</w:t>
      </w:r>
      <w:r>
        <w:rPr>
          <w:rFonts w:hint="eastAsia"/>
          <w:szCs w:val="18"/>
        </w:rPr>
        <w:t xml:space="preserve"> </w:t>
      </w:r>
      <w:r>
        <w:rPr>
          <w:szCs w:val="18"/>
        </w:rPr>
        <w:t>depend</w:t>
      </w:r>
      <w:r>
        <w:rPr>
          <w:rFonts w:hint="eastAsia"/>
          <w:szCs w:val="18"/>
        </w:rPr>
        <w:t xml:space="preserve">ing on </w:t>
      </w:r>
      <w:proofErr w:type="spellStart"/>
      <w:r w:rsidRPr="00FA1C06">
        <w:rPr>
          <w:bCs/>
          <w:color w:val="000000" w:themeColor="text1"/>
        </w:rPr>
        <w:t>sdi_aux_</w:t>
      </w:r>
      <w:proofErr w:type="gramStart"/>
      <w:r w:rsidRPr="00FA1C06">
        <w:rPr>
          <w:bCs/>
          <w:color w:val="000000" w:themeColor="text1"/>
        </w:rPr>
        <w:t>id</w:t>
      </w:r>
      <w:proofErr w:type="spellEnd"/>
      <w:r w:rsidRPr="00FA1C06">
        <w:rPr>
          <w:bCs/>
          <w:color w:val="000000" w:themeColor="text1"/>
        </w:rPr>
        <w:t>[</w:t>
      </w:r>
      <w:proofErr w:type="gramEnd"/>
      <w:r w:rsidRPr="00FA1C06">
        <w:rPr>
          <w:bCs/>
          <w:color w:val="000000" w:themeColor="text1"/>
        </w:rPr>
        <w:t> </w:t>
      </w:r>
      <w:proofErr w:type="spellStart"/>
      <w:r w:rsidRPr="00FA1C06">
        <w:rPr>
          <w:bCs/>
          <w:color w:val="000000" w:themeColor="text1"/>
        </w:rPr>
        <w:t>i</w:t>
      </w:r>
      <w:proofErr w:type="spellEnd"/>
      <w:r w:rsidRPr="00FA1C06">
        <w:rPr>
          <w:bCs/>
          <w:color w:val="000000" w:themeColor="text1"/>
        </w:rPr>
        <w:t> ]</w:t>
      </w:r>
      <w:r>
        <w:rPr>
          <w:rFonts w:hint="eastAsia"/>
          <w:bCs/>
          <w:color w:val="000000" w:themeColor="text1"/>
        </w:rPr>
        <w:t xml:space="preserve"> to make it more precise.</w:t>
      </w:r>
    </w:p>
    <w:p w14:paraId="5BA30150" w14:textId="77777777" w:rsidR="003D0A69" w:rsidRPr="00B10D5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1C15">
        <w:t xml:space="preserve">Define interface arrays for the width and height of each layer, and constrain the confidence map layer </w:t>
      </w:r>
      <w:r>
        <w:rPr>
          <w:rFonts w:hint="eastAsia"/>
        </w:rPr>
        <w:t xml:space="preserve">not to </w:t>
      </w:r>
      <w:r w:rsidRPr="00441C15">
        <w:t>exceed its associated layer in width or height</w:t>
      </w:r>
      <w:r w:rsidRPr="00B10D50">
        <w:rPr>
          <w:lang w:val="en-CA"/>
        </w:rPr>
        <w:t>.</w:t>
      </w:r>
      <w:r>
        <w:rPr>
          <w:rFonts w:hint="eastAsia"/>
          <w:lang w:val="en-CA"/>
        </w:rPr>
        <w:t xml:space="preserve"> </w:t>
      </w:r>
    </w:p>
    <w:p w14:paraId="17764E45" w14:textId="77777777" w:rsidR="003D0A69" w:rsidRPr="00696CC3"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w:t>
      </w:r>
      <w:r>
        <w:rPr>
          <w:rFonts w:hint="eastAsia"/>
          <w:lang w:val="en-CA"/>
        </w:rPr>
        <w:t xml:space="preserve">efine an interface variable for the bit depth of the </w:t>
      </w:r>
      <w:r>
        <w:rPr>
          <w:lang w:val="en-CA"/>
        </w:rPr>
        <w:t>confidence</w:t>
      </w:r>
      <w:r>
        <w:rPr>
          <w:rFonts w:hint="eastAsia"/>
          <w:lang w:val="en-CA"/>
        </w:rPr>
        <w:t xml:space="preserve"> map layer. </w:t>
      </w:r>
    </w:p>
    <w:p w14:paraId="3FA881A6" w14:textId="77777777" w:rsidR="000E108D" w:rsidRDefault="003D0A69" w:rsidP="00D151F0">
      <w:pPr>
        <w:rPr>
          <w:lang w:val="en-CA"/>
        </w:rPr>
      </w:pPr>
      <w:r>
        <w:rPr>
          <w:lang w:val="en-CA"/>
        </w:rPr>
        <w:t xml:space="preserve">For item 1, it was suggested to also address the unspecified values of </w:t>
      </w:r>
      <w:proofErr w:type="spellStart"/>
      <w:r>
        <w:rPr>
          <w:lang w:val="en-CA"/>
        </w:rPr>
        <w:t>sdi_aux_</w:t>
      </w:r>
      <w:proofErr w:type="gramStart"/>
      <w:r>
        <w:rPr>
          <w:lang w:val="en-CA"/>
        </w:rPr>
        <w:t>id</w:t>
      </w:r>
      <w:proofErr w:type="spellEnd"/>
      <w:r>
        <w:rPr>
          <w:lang w:val="en-CA"/>
        </w:rPr>
        <w:t>[</w:t>
      </w:r>
      <w:proofErr w:type="gramEnd"/>
      <w:r>
        <w:rPr>
          <w:lang w:val="en-CA"/>
        </w:rPr>
        <w:t> </w:t>
      </w:r>
      <w:proofErr w:type="spellStart"/>
      <w:r>
        <w:rPr>
          <w:lang w:val="en-CA"/>
        </w:rPr>
        <w:t>i</w:t>
      </w:r>
      <w:proofErr w:type="spellEnd"/>
      <w:r>
        <w:rPr>
          <w:lang w:val="en-CA"/>
        </w:rPr>
        <w:t> ].</w:t>
      </w:r>
    </w:p>
    <w:p w14:paraId="5759441B" w14:textId="696406DB" w:rsidR="003D0A69" w:rsidRDefault="003D0A69" w:rsidP="00D151F0">
      <w:pPr>
        <w:rPr>
          <w:lang w:val="en-CA"/>
        </w:rPr>
      </w:pPr>
      <w:r>
        <w:rPr>
          <w:lang w:val="en-CA"/>
        </w:rPr>
        <w:t>Agreed for item 1, with addition for unspecified values.</w:t>
      </w:r>
    </w:p>
    <w:p w14:paraId="1B9A0DAB" w14:textId="50EE95AC" w:rsidR="003D0A69" w:rsidRDefault="003D0A69" w:rsidP="00D151F0">
      <w:pPr>
        <w:rPr>
          <w:lang w:val="en-CA"/>
        </w:rPr>
      </w:pPr>
      <w:r>
        <w:rPr>
          <w:lang w:val="en-CA"/>
        </w:rPr>
        <w:t>For item 2, see notes for JVET-AP0098.</w:t>
      </w:r>
    </w:p>
    <w:p w14:paraId="23178EB3" w14:textId="440F0795" w:rsidR="00736ED1" w:rsidRPr="00774964" w:rsidRDefault="00E87BA4" w:rsidP="00CA2E49">
      <w:pPr>
        <w:pStyle w:val="berschrift3"/>
        <w:rPr>
          <w:lang w:val="en-CA"/>
        </w:rPr>
      </w:pPr>
      <w:bookmarkStart w:id="853" w:name="_Ref227687147"/>
      <w:bookmarkStart w:id="854" w:name="_Ref164184623"/>
      <w:bookmarkEnd w:id="852"/>
      <w:r w:rsidRPr="00E87BA4">
        <w:rPr>
          <w:lang w:val="en-CA"/>
        </w:rPr>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853"/>
    </w:p>
    <w:p w14:paraId="1433161C" w14:textId="26A60C46" w:rsidR="00D151F0" w:rsidRDefault="00D151F0" w:rsidP="00D151F0">
      <w:pPr>
        <w:rPr>
          <w:lang w:val="en-CA"/>
        </w:rPr>
      </w:pPr>
      <w:r w:rsidRPr="00774964">
        <w:rPr>
          <w:lang w:val="en-CA"/>
        </w:rPr>
        <w:t xml:space="preserve">Contributions in this area were discussed during </w:t>
      </w:r>
      <w:r w:rsidR="00423186">
        <w:rPr>
          <w:lang w:val="en-CA"/>
        </w:rPr>
        <w:t>1500</w:t>
      </w:r>
      <w:r w:rsidRPr="00774964">
        <w:rPr>
          <w:lang w:val="en-CA"/>
        </w:rPr>
        <w:t>–</w:t>
      </w:r>
      <w:r w:rsidR="006C187D">
        <w:rPr>
          <w:lang w:val="en-CA"/>
        </w:rPr>
        <w:t>1710</w:t>
      </w:r>
      <w:r w:rsidR="006C187D" w:rsidRPr="00774964">
        <w:rPr>
          <w:lang w:val="en-CA"/>
        </w:rPr>
        <w:t xml:space="preserve"> </w:t>
      </w:r>
      <w:r w:rsidRPr="00774964">
        <w:rPr>
          <w:lang w:val="en-CA"/>
        </w:rPr>
        <w:t xml:space="preserve">on </w:t>
      </w:r>
      <w:r w:rsidR="00423186">
        <w:rPr>
          <w:lang w:val="en-CA"/>
        </w:rPr>
        <w:t>Sunday</w:t>
      </w:r>
      <w:r w:rsidR="00423186" w:rsidRPr="00774964">
        <w:rPr>
          <w:lang w:val="en-CA"/>
        </w:rPr>
        <w:t xml:space="preserve"> </w:t>
      </w:r>
      <w:r w:rsidR="00423186">
        <w:rPr>
          <w:lang w:val="en-CA"/>
        </w:rPr>
        <w:t>26</w:t>
      </w:r>
      <w:r w:rsidR="00423186" w:rsidRPr="00774964">
        <w:rPr>
          <w:lang w:val="en-CA"/>
        </w:rPr>
        <w:t xml:space="preserve"> </w:t>
      </w:r>
      <w:r>
        <w:rPr>
          <w:lang w:val="en-CA"/>
        </w:rPr>
        <w:t>April</w:t>
      </w:r>
      <w:r w:rsidRPr="00774964">
        <w:rPr>
          <w:lang w:val="en-CA"/>
        </w:rPr>
        <w:t xml:space="preserve"> 2026 (chaired by </w:t>
      </w:r>
      <w:r w:rsidR="00423186">
        <w:rPr>
          <w:lang w:val="en-CA"/>
        </w:rPr>
        <w:t>J. Boyce</w:t>
      </w:r>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7730C3" w:rsidP="00355F09">
      <w:pPr>
        <w:pStyle w:val="berschrift9"/>
        <w:rPr>
          <w:szCs w:val="24"/>
          <w:lang w:val="en-CA" w:eastAsia="de-DE"/>
        </w:rPr>
      </w:pPr>
      <w:hyperlink r:id="rId1255" w:history="1">
        <w:r w:rsidR="0090143D" w:rsidRPr="00A939D6">
          <w:rPr>
            <w:color w:val="0000FF"/>
            <w:szCs w:val="24"/>
            <w:u w:val="single"/>
            <w:lang w:val="en-CA" w:eastAsia="de-DE"/>
          </w:rPr>
          <w:t>JVET-AP0060</w:t>
        </w:r>
      </w:hyperlink>
      <w:r w:rsidR="0090143D" w:rsidRPr="00A939D6">
        <w:rPr>
          <w:szCs w:val="24"/>
          <w:lang w:val="en-CA" w:eastAsia="de-DE"/>
        </w:rPr>
        <w:t xml:space="preserve"> AHG9: On </w:t>
      </w:r>
      <w:proofErr w:type="spellStart"/>
      <w:r w:rsidR="0090143D" w:rsidRPr="00A939D6">
        <w:rPr>
          <w:szCs w:val="24"/>
          <w:lang w:val="en-CA" w:eastAsia="de-DE"/>
        </w:rPr>
        <w:t>nnpfc_uri</w:t>
      </w:r>
      <w:proofErr w:type="spellEnd"/>
      <w:r w:rsidR="0090143D" w:rsidRPr="00A939D6">
        <w:rPr>
          <w:szCs w:val="24"/>
          <w:lang w:val="en-CA" w:eastAsia="de-DE"/>
        </w:rPr>
        <w:t xml:space="preserve"> and </w:t>
      </w:r>
      <w:proofErr w:type="spellStart"/>
      <w:r w:rsidR="0090143D" w:rsidRPr="00A939D6">
        <w:rPr>
          <w:szCs w:val="24"/>
          <w:lang w:val="en-CA" w:eastAsia="de-DE"/>
        </w:rPr>
        <w:t>nnpfc_tag_</w:t>
      </w:r>
      <w:proofErr w:type="gramStart"/>
      <w:r w:rsidR="0090143D" w:rsidRPr="00A939D6">
        <w:rPr>
          <w:szCs w:val="24"/>
          <w:lang w:val="en-CA" w:eastAsia="de-DE"/>
        </w:rPr>
        <w:t>uri</w:t>
      </w:r>
      <w:proofErr w:type="spellEnd"/>
      <w:r w:rsidR="0090143D" w:rsidRPr="00A939D6">
        <w:rPr>
          <w:szCs w:val="24"/>
          <w:lang w:val="en-CA" w:eastAsia="de-DE"/>
        </w:rPr>
        <w:t xml:space="preserve">  [</w:t>
      </w:r>
      <w:proofErr w:type="gramEnd"/>
      <w:r w:rsidR="0090143D" w:rsidRPr="00A939D6">
        <w:rPr>
          <w:szCs w:val="24"/>
          <w:lang w:val="en-CA" w:eastAsia="de-DE"/>
        </w:rPr>
        <w:t>S. Deshpande (Sharp)]</w:t>
      </w:r>
    </w:p>
    <w:p w14:paraId="17FC9EDA" w14:textId="77777777" w:rsidR="00423186" w:rsidRPr="0097511B" w:rsidRDefault="00423186" w:rsidP="00423186">
      <w:pPr>
        <w:rPr>
          <w:szCs w:val="22"/>
          <w:lang w:val="en-CA"/>
        </w:rPr>
      </w:pPr>
      <w:bookmarkStart w:id="855" w:name="OLE_LINK56"/>
      <w:bookmarkStart w:id="856" w:name="OLE_LINK15"/>
      <w:r w:rsidRPr="0097511B">
        <w:rPr>
          <w:szCs w:val="22"/>
          <w:lang w:val="en-CA"/>
        </w:rPr>
        <w:t xml:space="preserve">Following is proposed related to </w:t>
      </w:r>
      <w:proofErr w:type="spellStart"/>
      <w:r>
        <w:rPr>
          <w:szCs w:val="22"/>
          <w:lang w:val="en-CA"/>
        </w:rPr>
        <w:t>nnpfc_uri</w:t>
      </w:r>
      <w:proofErr w:type="spellEnd"/>
      <w:r>
        <w:rPr>
          <w:szCs w:val="22"/>
          <w:lang w:val="en-CA"/>
        </w:rPr>
        <w:t xml:space="preserve"> and </w:t>
      </w:r>
      <w:proofErr w:type="spellStart"/>
      <w:r>
        <w:rPr>
          <w:szCs w:val="22"/>
          <w:lang w:val="en-CA"/>
        </w:rPr>
        <w:t>nnpfc_tag_uri</w:t>
      </w:r>
      <w:proofErr w:type="spellEnd"/>
      <w:r w:rsidRPr="0097511B">
        <w:rPr>
          <w:szCs w:val="22"/>
          <w:lang w:val="en-CA"/>
        </w:rPr>
        <w:t>:</w:t>
      </w:r>
    </w:p>
    <w:p w14:paraId="5166C14C" w14:textId="77777777" w:rsidR="00423186"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bookmarkStart w:id="857" w:name="OLE_LINK12"/>
      <w:bookmarkStart w:id="858" w:name="_Hlk209447839"/>
      <w:bookmarkStart w:id="859" w:name="_Hlk200114961"/>
      <w:bookmarkEnd w:id="855"/>
      <w:r w:rsidRPr="0097511B">
        <w:rPr>
          <w:szCs w:val="22"/>
          <w:lang w:val="en-CA"/>
        </w:rPr>
        <w:t xml:space="preserve">Proposal 1: </w:t>
      </w:r>
      <w:bookmarkStart w:id="860" w:name="_Hlk218443131"/>
      <w:bookmarkStart w:id="861" w:name="_Hlk218350535"/>
      <w:r w:rsidRPr="003059A4">
        <w:rPr>
          <w:szCs w:val="22"/>
        </w:rPr>
        <w:t>For supporting in-band transmission of neural network data in formats other than ISO/IEC 15938-17, a data UR</w:t>
      </w:r>
      <w:r>
        <w:rPr>
          <w:szCs w:val="22"/>
        </w:rPr>
        <w:t>L</w:t>
      </w:r>
      <w:r w:rsidRPr="001017CA">
        <w:rPr>
          <w:szCs w:val="22"/>
        </w:rPr>
        <w:t xml:space="preserve"> scheme (IETF RFC 2397) </w:t>
      </w:r>
      <w:bookmarkStart w:id="862" w:name="_Hlk227260446"/>
      <w:r w:rsidRPr="001017CA">
        <w:rPr>
          <w:szCs w:val="22"/>
        </w:rPr>
        <w:t xml:space="preserve">is </w:t>
      </w:r>
      <w:r>
        <w:rPr>
          <w:szCs w:val="22"/>
        </w:rPr>
        <w:t>specified to be used</w:t>
      </w:r>
      <w:r w:rsidRPr="001017CA">
        <w:rPr>
          <w:szCs w:val="22"/>
        </w:rPr>
        <w:t xml:space="preserve"> for use in </w:t>
      </w:r>
      <w:proofErr w:type="spellStart"/>
      <w:r w:rsidRPr="001017CA">
        <w:rPr>
          <w:szCs w:val="22"/>
        </w:rPr>
        <w:t>nnpfc_uri</w:t>
      </w:r>
      <w:proofErr w:type="spellEnd"/>
      <w:r w:rsidRPr="001017CA">
        <w:rPr>
          <w:szCs w:val="22"/>
        </w:rPr>
        <w:t>.</w:t>
      </w:r>
    </w:p>
    <w:bookmarkEnd w:id="862"/>
    <w:p w14:paraId="6E1271F9" w14:textId="77777777" w:rsidR="00423186" w:rsidRPr="00D067BB"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7511B">
        <w:rPr>
          <w:szCs w:val="22"/>
          <w:lang w:val="en-CA"/>
        </w:rPr>
        <w:t xml:space="preserve">Proposal 2: </w:t>
      </w:r>
      <w:r w:rsidRPr="00D067BB">
        <w:rPr>
          <w:szCs w:val="22"/>
          <w:lang w:val="en-CA"/>
        </w:rPr>
        <w:t xml:space="preserve">It is proposed to define additional </w:t>
      </w:r>
      <w:proofErr w:type="spellStart"/>
      <w:r w:rsidRPr="00D067BB">
        <w:rPr>
          <w:szCs w:val="22"/>
          <w:lang w:val="en-CA"/>
        </w:rPr>
        <w:t>nnpfc_tag_uri</w:t>
      </w:r>
      <w:proofErr w:type="spellEnd"/>
      <w:r w:rsidRPr="00D067BB">
        <w:rPr>
          <w:szCs w:val="22"/>
          <w:lang w:val="en-CA"/>
        </w:rPr>
        <w:t xml:space="preserve"> values for widely used/ deployed standards for specifying neural network information.</w:t>
      </w:r>
    </w:p>
    <w:p w14:paraId="54AB56D7" w14:textId="77777777" w:rsidR="00423186" w:rsidRPr="00B86D7B" w:rsidRDefault="00423186" w:rsidP="00B86D7B">
      <w:pPr>
        <w:pStyle w:val="Listenabsatz"/>
      </w:pPr>
    </w:p>
    <w:p w14:paraId="4C2F59D6" w14:textId="77777777" w:rsidR="00423186" w:rsidRPr="0097511B" w:rsidRDefault="00423186" w:rsidP="00423186">
      <w:pPr>
        <w:rPr>
          <w:szCs w:val="22"/>
          <w:lang w:val="en-CA"/>
        </w:rPr>
      </w:pPr>
      <w:bookmarkStart w:id="863" w:name="_Hlk207290247"/>
      <w:bookmarkEnd w:id="857"/>
      <w:bookmarkEnd w:id="858"/>
      <w:bookmarkEnd w:id="860"/>
      <w:bookmarkEnd w:id="861"/>
      <w:r w:rsidRPr="0097511B">
        <w:rPr>
          <w:szCs w:val="22"/>
          <w:lang w:val="en-CA"/>
        </w:rPr>
        <w:t>It is proposed to add the proposed approach</w:t>
      </w:r>
      <w:r>
        <w:rPr>
          <w:szCs w:val="22"/>
          <w:lang w:val="en-CA"/>
        </w:rPr>
        <w:t>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bookmarkEnd w:id="856"/>
    <w:bookmarkEnd w:id="859"/>
    <w:bookmarkEnd w:id="863"/>
    <w:p w14:paraId="78CA405A" w14:textId="40307060" w:rsidR="00F373CF" w:rsidRDefault="00F373CF" w:rsidP="00355F09">
      <w:pPr>
        <w:rPr>
          <w:lang w:val="en-CA" w:eastAsia="de-DE"/>
        </w:rPr>
      </w:pPr>
      <w:r>
        <w:rPr>
          <w:lang w:val="en-CA" w:eastAsia="de-DE"/>
        </w:rPr>
        <w:t xml:space="preserve">For proposal 1, it is noted that a data URL can already be used. Adding some clarifying information is proposed. </w:t>
      </w:r>
    </w:p>
    <w:p w14:paraId="772F1C3B" w14:textId="77777777" w:rsidR="00355F09" w:rsidRPr="00355F09" w:rsidRDefault="00F373CF" w:rsidP="00355F09">
      <w:pPr>
        <w:rPr>
          <w:lang w:val="en-CA" w:eastAsia="de-DE"/>
        </w:rPr>
      </w:pPr>
      <w:r>
        <w:rPr>
          <w:lang w:val="en-CA" w:eastAsia="de-DE"/>
        </w:rPr>
        <w:t>It was suggested to change the first “shall be” to “is”.</w:t>
      </w:r>
    </w:p>
    <w:p w14:paraId="6799F302" w14:textId="35F33992" w:rsidR="00F373CF" w:rsidRDefault="00F373CF" w:rsidP="00355F09">
      <w:pPr>
        <w:rPr>
          <w:lang w:val="en-CA" w:eastAsia="de-DE"/>
        </w:rPr>
      </w:pPr>
      <w:r>
        <w:rPr>
          <w:lang w:val="en-CA" w:eastAsia="de-DE"/>
        </w:rPr>
        <w:t xml:space="preserve">It was suggested that a Note could be used instead. </w:t>
      </w:r>
    </w:p>
    <w:p w14:paraId="0B0BF252" w14:textId="4BB482F4" w:rsidR="00F373CF" w:rsidRDefault="00F373CF" w:rsidP="00355F09">
      <w:pPr>
        <w:rPr>
          <w:lang w:val="en-CA" w:eastAsia="de-DE"/>
        </w:rPr>
      </w:pPr>
      <w:r>
        <w:rPr>
          <w:lang w:val="en-CA" w:eastAsia="de-DE"/>
        </w:rPr>
        <w:t>It was suggested to follow up with some IETF experts on use of the data URL scheme, especially relative to potentially large data.</w:t>
      </w:r>
    </w:p>
    <w:p w14:paraId="33EDAF89" w14:textId="6A57551C" w:rsidR="00F373CF" w:rsidRDefault="007D0270" w:rsidP="00355F09">
      <w:pPr>
        <w:rPr>
          <w:lang w:val="en-CA" w:eastAsia="de-DE"/>
        </w:rPr>
      </w:pPr>
      <w:r w:rsidRPr="00B86D7B">
        <w:rPr>
          <w:highlight w:val="yellow"/>
          <w:lang w:val="en-CA" w:eastAsia="de-DE"/>
        </w:rPr>
        <w:t>Revisit</w:t>
      </w:r>
      <w:r w:rsidR="003D0A69">
        <w:rPr>
          <w:lang w:val="en-CA" w:eastAsia="de-DE"/>
        </w:rPr>
        <w:t xml:space="preserve"> proposal 1.</w:t>
      </w:r>
    </w:p>
    <w:p w14:paraId="5CD58C37" w14:textId="5696664E" w:rsidR="007D0270" w:rsidRDefault="00631576" w:rsidP="00355F09">
      <w:pPr>
        <w:rPr>
          <w:lang w:val="en-CA" w:eastAsia="de-DE"/>
        </w:rPr>
      </w:pPr>
      <w:r>
        <w:rPr>
          <w:lang w:val="en-CA" w:eastAsia="de-DE"/>
        </w:rPr>
        <w:t>For proposal 2, see notes under JVET-AP0068.</w:t>
      </w:r>
    </w:p>
    <w:p w14:paraId="22923450" w14:textId="77777777" w:rsidR="00F373CF" w:rsidRPr="00355F09" w:rsidRDefault="00F373CF" w:rsidP="00355F09">
      <w:pPr>
        <w:rPr>
          <w:lang w:val="en-CA" w:eastAsia="de-DE"/>
        </w:rPr>
      </w:pPr>
    </w:p>
    <w:p w14:paraId="593EE0EA" w14:textId="72E28E4E" w:rsidR="0090143D" w:rsidRDefault="007730C3" w:rsidP="00355F09">
      <w:pPr>
        <w:pStyle w:val="berschrift9"/>
        <w:rPr>
          <w:szCs w:val="24"/>
          <w:lang w:val="en-CA" w:eastAsia="de-DE"/>
        </w:rPr>
      </w:pPr>
      <w:hyperlink r:id="rId1256"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w:t>
      </w:r>
      <w:proofErr w:type="spellStart"/>
      <w:r w:rsidR="0090143D" w:rsidRPr="00A939D6">
        <w:rPr>
          <w:szCs w:val="24"/>
          <w:lang w:val="en-CA" w:eastAsia="de-DE"/>
        </w:rPr>
        <w:t>Hannuksela</w:t>
      </w:r>
      <w:proofErr w:type="spellEnd"/>
      <w:r w:rsidR="0090143D" w:rsidRPr="00A939D6">
        <w:rPr>
          <w:szCs w:val="24"/>
          <w:lang w:val="en-CA" w:eastAsia="de-DE"/>
        </w:rPr>
        <w:t xml:space="preserve">, J. Boyce, F. </w:t>
      </w:r>
      <w:proofErr w:type="spellStart"/>
      <w:r w:rsidR="0090143D" w:rsidRPr="00A939D6">
        <w:rPr>
          <w:szCs w:val="24"/>
          <w:lang w:val="en-CA" w:eastAsia="de-DE"/>
        </w:rPr>
        <w:t>Cricri</w:t>
      </w:r>
      <w:proofErr w:type="spellEnd"/>
      <w:r w:rsidR="0090143D" w:rsidRPr="00A939D6">
        <w:rPr>
          <w:szCs w:val="24"/>
          <w:lang w:val="en-CA" w:eastAsia="de-DE"/>
        </w:rPr>
        <w:t xml:space="preserve"> (Nokia)</w:t>
      </w:r>
      <w:r w:rsidR="004D19FA">
        <w:rPr>
          <w:szCs w:val="24"/>
          <w:lang w:val="en-CA" w:eastAsia="de-DE"/>
        </w:rPr>
        <w:t>, S. Deshpande (Sharp</w:t>
      </w:r>
      <w:r w:rsidR="0090143D" w:rsidRPr="00A939D6">
        <w:rPr>
          <w:szCs w:val="24"/>
          <w:lang w:val="en-CA" w:eastAsia="de-DE"/>
        </w:rPr>
        <w:t>)]</w:t>
      </w:r>
    </w:p>
    <w:p w14:paraId="787A4470" w14:textId="77777777" w:rsidR="00355F09" w:rsidRPr="00355F09" w:rsidRDefault="004D19FA" w:rsidP="00355F09">
      <w:pPr>
        <w:rPr>
          <w:lang w:val="en-CA" w:eastAsia="de-DE"/>
        </w:rPr>
      </w:pPr>
      <w:r>
        <w:rPr>
          <w:lang w:val="en-CA" w:eastAsia="de-DE"/>
        </w:rPr>
        <w:t>Chaired by Y-K. Wang.</w:t>
      </w:r>
    </w:p>
    <w:p w14:paraId="401774B1" w14:textId="77777777" w:rsidR="004D19FA" w:rsidRDefault="004D19FA" w:rsidP="004D19FA">
      <w:pPr>
        <w:rPr>
          <w:szCs w:val="22"/>
          <w:lang w:val="en-CA"/>
        </w:rPr>
      </w:pPr>
      <w:r>
        <w:rPr>
          <w:szCs w:val="22"/>
          <w:lang w:val="en-CA"/>
        </w:rPr>
        <w:t xml:space="preserve">This contribution proposes to specify tag URIs for ONNX and </w:t>
      </w:r>
      <w:proofErr w:type="spellStart"/>
      <w:r>
        <w:rPr>
          <w:szCs w:val="22"/>
          <w:lang w:val="en-CA"/>
        </w:rPr>
        <w:t>PyTorch</w:t>
      </w:r>
      <w:proofErr w:type="spellEnd"/>
      <w:r>
        <w:rPr>
          <w:szCs w:val="22"/>
          <w:lang w:val="en-CA"/>
        </w:rPr>
        <w:t xml:space="preserve"> neural network frameworks. These tag URIs can be used in the </w:t>
      </w:r>
      <w:proofErr w:type="spellStart"/>
      <w:r>
        <w:rPr>
          <w:szCs w:val="22"/>
          <w:lang w:val="en-CA"/>
        </w:rPr>
        <w:t>nnpfc_tag_uri</w:t>
      </w:r>
      <w:proofErr w:type="spellEnd"/>
      <w:r>
        <w:rPr>
          <w:szCs w:val="22"/>
          <w:lang w:val="en-CA"/>
        </w:rPr>
        <w:t xml:space="preserve"> syntax element of the neural-network post-filter characteristics (NNPFC) SEI message to indicate the framework used in the neural network identified by </w:t>
      </w:r>
      <w:proofErr w:type="spellStart"/>
      <w:r>
        <w:rPr>
          <w:szCs w:val="22"/>
          <w:lang w:val="en-CA"/>
        </w:rPr>
        <w:t>nnpfc_uri</w:t>
      </w:r>
      <w:proofErr w:type="spellEnd"/>
      <w:r>
        <w:rPr>
          <w:szCs w:val="22"/>
          <w:lang w:val="en-CA"/>
        </w:rPr>
        <w:t>.</w:t>
      </w:r>
    </w:p>
    <w:p w14:paraId="5EE47CA5" w14:textId="77777777" w:rsidR="004D19FA" w:rsidRDefault="004D19FA" w:rsidP="004D19FA">
      <w:pPr>
        <w:rPr>
          <w:szCs w:val="22"/>
          <w:lang w:val="en-CA"/>
        </w:rPr>
      </w:pPr>
      <w:r>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Default="004D19FA" w:rsidP="004D19FA">
      <w:pPr>
        <w:rPr>
          <w:szCs w:val="22"/>
          <w:lang w:val="en-CA"/>
        </w:rPr>
      </w:pPr>
      <w:r>
        <w:rPr>
          <w:szCs w:val="22"/>
          <w:lang w:val="en-CA"/>
        </w:rPr>
        <w:t>Version 3 proposes shorter strings for the proposed tag URIs and uses the same phrasing for the new tag URIs as used for the NNC/NNR tag URI since VSEI v3 for consistency.</w:t>
      </w:r>
    </w:p>
    <w:p w14:paraId="658C5366" w14:textId="77777777" w:rsidR="003D0A69" w:rsidRDefault="003D0A69" w:rsidP="00355F09">
      <w:pPr>
        <w:rPr>
          <w:lang w:val="en-CA" w:eastAsia="de-DE"/>
        </w:rPr>
      </w:pPr>
      <w:r>
        <w:rPr>
          <w:lang w:val="en-CA" w:eastAsia="de-DE"/>
        </w:rPr>
        <w:lastRenderedPageBreak/>
        <w:t>It was suggested to refer to the ONNX operator set version rather than the library version.</w:t>
      </w:r>
    </w:p>
    <w:p w14:paraId="3D8E7240" w14:textId="0FB39BD5" w:rsidR="004D19FA" w:rsidRPr="00355F09" w:rsidRDefault="003D0A69" w:rsidP="00355F09">
      <w:pPr>
        <w:rPr>
          <w:lang w:val="en-CA" w:eastAsia="de-DE"/>
        </w:rPr>
      </w:pPr>
      <w:r>
        <w:rPr>
          <w:lang w:val="en-CA" w:eastAsia="de-DE"/>
        </w:rPr>
        <w:t xml:space="preserve"> </w:t>
      </w:r>
      <w:r w:rsidRPr="00B86D7B">
        <w:rPr>
          <w:highlight w:val="yellow"/>
          <w:lang w:val="en-CA" w:eastAsia="de-DE"/>
        </w:rPr>
        <w:t>Agreed.</w:t>
      </w:r>
    </w:p>
    <w:p w14:paraId="5DDBD36C" w14:textId="2C9A2F1F" w:rsidR="009F348A" w:rsidRDefault="007730C3" w:rsidP="00355F09">
      <w:pPr>
        <w:pStyle w:val="berschrift9"/>
        <w:rPr>
          <w:szCs w:val="24"/>
          <w:lang w:val="en-CA" w:eastAsia="de-DE"/>
        </w:rPr>
      </w:pPr>
      <w:hyperlink r:id="rId1257"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010B7128" w14:textId="77777777" w:rsidR="0060581E" w:rsidRPr="0097511B" w:rsidRDefault="0060581E" w:rsidP="0060581E">
      <w:pPr>
        <w:rPr>
          <w:szCs w:val="22"/>
          <w:lang w:val="en-CA"/>
        </w:rPr>
      </w:pPr>
      <w:r w:rsidRPr="0097511B">
        <w:rPr>
          <w:szCs w:val="22"/>
          <w:lang w:val="en-CA"/>
        </w:rPr>
        <w:t xml:space="preserve">Following is proposed related to </w:t>
      </w:r>
      <w:r>
        <w:rPr>
          <w:szCs w:val="22"/>
          <w:lang w:val="en-CA"/>
        </w:rPr>
        <w:t>multiple inferences for Neural-network Post-filter (</w:t>
      </w:r>
      <w:r w:rsidRPr="0097511B">
        <w:rPr>
          <w:szCs w:val="22"/>
          <w:lang w:val="en-CA"/>
        </w:rPr>
        <w:t>NNPF</w:t>
      </w:r>
      <w:r>
        <w:rPr>
          <w:szCs w:val="22"/>
          <w:lang w:val="en-CA"/>
        </w:rPr>
        <w:t xml:space="preserve">) in VSEI </w:t>
      </w:r>
      <w:proofErr w:type="spellStart"/>
      <w:r>
        <w:rPr>
          <w:szCs w:val="22"/>
          <w:lang w:val="en-CA"/>
        </w:rPr>
        <w:t>TuC</w:t>
      </w:r>
      <w:proofErr w:type="spellEnd"/>
      <w:r w:rsidRPr="0097511B">
        <w:rPr>
          <w:szCs w:val="22"/>
          <w:lang w:val="en-CA"/>
        </w:rPr>
        <w:t>:</w:t>
      </w:r>
    </w:p>
    <w:p w14:paraId="2F00B232" w14:textId="77777777" w:rsidR="0060581E" w:rsidRPr="002358C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864" w:name="_Hlk218363241"/>
      <w:bookmarkStart w:id="865" w:name="_Hlk218512442"/>
      <w:r w:rsidRPr="002358CD">
        <w:rPr>
          <w:szCs w:val="22"/>
          <w:lang w:val="en-CA"/>
        </w:rPr>
        <w:t xml:space="preserve">Asserted bug-fixes are proposed in </w:t>
      </w:r>
      <w:proofErr w:type="spellStart"/>
      <w:r w:rsidRPr="002358CD">
        <w:rPr>
          <w:szCs w:val="22"/>
          <w:lang w:val="en-CA"/>
        </w:rPr>
        <w:t>StoreOutputTensors</w:t>
      </w:r>
      <w:proofErr w:type="spellEnd"/>
      <w:r w:rsidRPr="002358CD">
        <w:rPr>
          <w:szCs w:val="22"/>
          <w:lang w:val="en-CA"/>
        </w:rPr>
        <w:t xml:space="preserve"> process for four </w:t>
      </w:r>
      <w:proofErr w:type="spellStart"/>
      <w:r w:rsidRPr="002358CD">
        <w:rPr>
          <w:szCs w:val="22"/>
          <w:lang w:val="en-CA"/>
        </w:rPr>
        <w:t>nnpfc_output_order_idc</w:t>
      </w:r>
      <w:proofErr w:type="spellEnd"/>
      <w:r w:rsidRPr="002358CD">
        <w:rPr>
          <w:szCs w:val="22"/>
          <w:lang w:val="en-CA"/>
        </w:rPr>
        <w:t xml:space="preserve"> values, related to multiple inferences, to the calculation of side-by-side packed temporal extrapolation X co-ordinates. </w:t>
      </w:r>
      <w:bookmarkEnd w:id="864"/>
    </w:p>
    <w:bookmarkEnd w:id="865"/>
    <w:p w14:paraId="48C0F784" w14:textId="77777777" w:rsidR="0060581E" w:rsidRDefault="0060581E" w:rsidP="0060581E">
      <w:pPr>
        <w:rPr>
          <w:szCs w:val="22"/>
          <w:lang w:val="en-CA"/>
        </w:rPr>
      </w:pPr>
    </w:p>
    <w:p w14:paraId="2DE44FA5" w14:textId="77777777" w:rsidR="0060581E" w:rsidRPr="0097511B" w:rsidRDefault="0060581E" w:rsidP="0060581E">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w:t>
      </w:r>
      <w:proofErr w:type="spellStart"/>
      <w:r w:rsidRPr="0097511B">
        <w:rPr>
          <w:szCs w:val="22"/>
          <w:lang w:val="en-CA"/>
        </w:rPr>
        <w:t>TuC</w:t>
      </w:r>
      <w:proofErr w:type="spellEnd"/>
      <w:r w:rsidRPr="0097511B">
        <w:rPr>
          <w:szCs w:val="22"/>
          <w:lang w:val="en-CA"/>
        </w:rPr>
        <w:t>.</w:t>
      </w:r>
    </w:p>
    <w:p w14:paraId="320E8A76" w14:textId="77777777" w:rsidR="00355F09" w:rsidRPr="00355F09" w:rsidRDefault="0060581E" w:rsidP="00355F09">
      <w:pPr>
        <w:rPr>
          <w:lang w:val="en-CA" w:eastAsia="de-DE"/>
        </w:rPr>
      </w:pPr>
      <w:r w:rsidRPr="00B86D7B">
        <w:rPr>
          <w:highlight w:val="yellow"/>
          <w:lang w:val="en-CA"/>
        </w:rPr>
        <w:t>Agreed</w:t>
      </w:r>
      <w:r w:rsidRPr="00B86D7B">
        <w:rPr>
          <w:lang w:val="en-CA"/>
        </w:rPr>
        <w:t>.</w:t>
      </w:r>
    </w:p>
    <w:p w14:paraId="15343A31" w14:textId="34FE0D42" w:rsidR="000E108D" w:rsidRDefault="007730C3" w:rsidP="00355F09">
      <w:pPr>
        <w:pStyle w:val="berschrift9"/>
        <w:rPr>
          <w:szCs w:val="24"/>
          <w:lang w:val="en-CA" w:eastAsia="de-DE"/>
        </w:rPr>
      </w:pPr>
      <w:hyperlink r:id="rId1258"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w:t>
      </w:r>
      <w:proofErr w:type="spellStart"/>
      <w:r w:rsidR="000E108D" w:rsidRPr="00A939D6">
        <w:rPr>
          <w:szCs w:val="24"/>
          <w:lang w:val="en-CA" w:eastAsia="de-DE"/>
        </w:rPr>
        <w:t>TuC</w:t>
      </w:r>
      <w:proofErr w:type="spellEnd"/>
      <w:r w:rsidR="000E108D" w:rsidRPr="00A939D6">
        <w:rPr>
          <w:szCs w:val="24"/>
          <w:lang w:val="en-CA" w:eastAsia="de-DE"/>
        </w:rPr>
        <w:t xml:space="preserv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DD5970" w14:textId="77777777" w:rsidR="0060581E" w:rsidRDefault="0060581E" w:rsidP="0060581E">
      <w:pPr>
        <w:rPr>
          <w:lang w:val="en-CA"/>
        </w:rPr>
      </w:pPr>
      <w:r>
        <w:rPr>
          <w:lang w:val="en-CA"/>
        </w:rPr>
        <w:t>This document proposes the following items:</w:t>
      </w:r>
    </w:p>
    <w:p w14:paraId="5DBCE159"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Save byte alignment when there is no type description for a layer in the constituent rectangles (CR) SEI message.</w:t>
      </w:r>
    </w:p>
    <w:p w14:paraId="321DEDFF"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Save a redundant bit for signalling </w:t>
      </w:r>
      <w:proofErr w:type="spellStart"/>
      <w:r w:rsidRPr="005F6471">
        <w:rPr>
          <w:lang w:val="en-CA"/>
        </w:rPr>
        <w:t>nnpfa_prompt_update_flag</w:t>
      </w:r>
      <w:proofErr w:type="spellEnd"/>
      <w:r>
        <w:rPr>
          <w:lang w:val="en-CA"/>
        </w:rPr>
        <w:t xml:space="preserve"> in the </w:t>
      </w:r>
      <w:r w:rsidRPr="005F6471">
        <w:rPr>
          <w:lang w:val="en-CA"/>
        </w:rPr>
        <w:t>neural-network post-filter activation (NNPFA) SEI message</w:t>
      </w:r>
      <w:r>
        <w:rPr>
          <w:lang w:val="en-CA"/>
        </w:rPr>
        <w:t xml:space="preserve"> in some cases</w:t>
      </w:r>
      <w:r w:rsidRPr="008A2F8C">
        <w:rPr>
          <w:lang w:val="en-CA"/>
        </w:rPr>
        <w:t>.</w:t>
      </w:r>
    </w:p>
    <w:p w14:paraId="114F5C72" w14:textId="77777777" w:rsidR="00355F09" w:rsidRPr="00355F09" w:rsidRDefault="0060581E" w:rsidP="00355F09">
      <w:pPr>
        <w:rPr>
          <w:lang w:val="en-CA" w:eastAsia="de-DE"/>
        </w:rPr>
      </w:pPr>
      <w:r>
        <w:rPr>
          <w:lang w:val="en-CA" w:eastAsia="de-DE"/>
        </w:rPr>
        <w:t>Item 2 discussed.</w:t>
      </w:r>
    </w:p>
    <w:p w14:paraId="50F28D49" w14:textId="5A4346AE" w:rsidR="00E371CF" w:rsidRDefault="00E371CF" w:rsidP="00355F09">
      <w:pPr>
        <w:rPr>
          <w:lang w:val="en-CA" w:eastAsia="de-DE"/>
        </w:rPr>
      </w:pPr>
      <w:r>
        <w:rPr>
          <w:lang w:val="en-CA" w:eastAsia="de-DE"/>
        </w:rPr>
        <w:t xml:space="preserve">It was noted that the syntax of the NNPFA extension in the </w:t>
      </w:r>
      <w:proofErr w:type="spellStart"/>
      <w:r>
        <w:rPr>
          <w:lang w:val="en-CA" w:eastAsia="de-DE"/>
        </w:rPr>
        <w:t>TuC</w:t>
      </w:r>
      <w:proofErr w:type="spellEnd"/>
      <w:r>
        <w:rPr>
          <w:lang w:val="en-CA" w:eastAsia="de-DE"/>
        </w:rPr>
        <w:t xml:space="preserve"> has v4 backwards compatibility issue.</w:t>
      </w:r>
    </w:p>
    <w:p w14:paraId="6E806E17" w14:textId="51971EEF" w:rsidR="00177362" w:rsidRDefault="00177362" w:rsidP="00355F09">
      <w:pPr>
        <w:rPr>
          <w:lang w:val="en-CA" w:eastAsia="de-DE"/>
        </w:rPr>
      </w:pPr>
      <w:r>
        <w:rPr>
          <w:lang w:val="en-CA" w:eastAsia="de-DE"/>
        </w:rPr>
        <w:t>JVET-AP0176 is related to backwards compatibility issue.</w:t>
      </w:r>
    </w:p>
    <w:p w14:paraId="62F483D9" w14:textId="404A2A86" w:rsidR="002E0204" w:rsidRPr="00355F09" w:rsidRDefault="002E0204" w:rsidP="00355F09">
      <w:pPr>
        <w:rPr>
          <w:lang w:val="en-CA" w:eastAsia="de-DE"/>
        </w:rPr>
      </w:pPr>
      <w:r w:rsidRPr="00B86D7B">
        <w:rPr>
          <w:highlight w:val="yellow"/>
          <w:lang w:val="en-CA" w:eastAsia="de-DE"/>
        </w:rPr>
        <w:t>Revisit</w:t>
      </w:r>
      <w:r>
        <w:rPr>
          <w:lang w:val="en-CA" w:eastAsia="de-DE"/>
        </w:rPr>
        <w:t>.</w:t>
      </w:r>
    </w:p>
    <w:p w14:paraId="546E71A6" w14:textId="74C2ABEF" w:rsidR="008344A4" w:rsidRDefault="007730C3" w:rsidP="00355F09">
      <w:pPr>
        <w:pStyle w:val="berschrift9"/>
        <w:rPr>
          <w:szCs w:val="24"/>
          <w:lang w:val="en-CA" w:eastAsia="de-DE"/>
        </w:rPr>
      </w:pPr>
      <w:hyperlink r:id="rId1259"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1C600E7D" w14:textId="77777777" w:rsidR="00810D77" w:rsidRDefault="00810D77" w:rsidP="00810D77">
      <w:pPr>
        <w:rPr>
          <w:szCs w:val="22"/>
          <w:lang w:val="en-CA" w:eastAsia="zh-CN"/>
        </w:rPr>
      </w:pPr>
      <w:r>
        <w:rPr>
          <w:rFonts w:hint="eastAsia"/>
          <w:szCs w:val="22"/>
          <w:lang w:val="en-CA" w:eastAsia="zh-CN"/>
        </w:rPr>
        <w:t xml:space="preserve">In this contribution, addition of a syntax element in the </w:t>
      </w:r>
      <w:proofErr w:type="spellStart"/>
      <w:r>
        <w:rPr>
          <w:rFonts w:hint="eastAsia"/>
          <w:szCs w:val="22"/>
          <w:lang w:val="en-CA" w:eastAsia="zh-CN"/>
        </w:rPr>
        <w:t>TuC</w:t>
      </w:r>
      <w:proofErr w:type="spellEnd"/>
      <w:r>
        <w:rPr>
          <w:rFonts w:hint="eastAsia"/>
          <w:szCs w:val="22"/>
          <w:lang w:val="en-CA" w:eastAsia="zh-CN"/>
        </w:rPr>
        <w:t xml:space="preserve"> document is suggested, to extend the usage of video content, beyond the existing human viewing and machine analysis coverage. Such a change will impact the current EOI, NNPFC and SOP SEI messages.</w:t>
      </w:r>
    </w:p>
    <w:p w14:paraId="5CE6A5FA" w14:textId="79F05005" w:rsidR="007F12BA" w:rsidRPr="00BB7E3A" w:rsidRDefault="007F12BA" w:rsidP="00810D77">
      <w:pPr>
        <w:rPr>
          <w:szCs w:val="22"/>
          <w:lang w:val="en-CA" w:eastAsia="zh-CN"/>
        </w:rPr>
      </w:pPr>
      <w:r>
        <w:rPr>
          <w:szCs w:val="22"/>
          <w:lang w:val="en-CA" w:eastAsia="zh-CN"/>
        </w:rPr>
        <w:t>The usefulness of the proposed additional information is not clear.</w:t>
      </w:r>
    </w:p>
    <w:p w14:paraId="6B4AF0A0" w14:textId="77777777" w:rsidR="00355F09" w:rsidRPr="00355F09" w:rsidRDefault="007F12BA" w:rsidP="00355F09">
      <w:pPr>
        <w:rPr>
          <w:lang w:val="en-CA" w:eastAsia="de-DE"/>
        </w:rPr>
      </w:pPr>
      <w:r>
        <w:rPr>
          <w:lang w:val="en-CA" w:eastAsia="de-DE"/>
        </w:rPr>
        <w:t>No action.</w:t>
      </w:r>
    </w:p>
    <w:p w14:paraId="07621D03" w14:textId="423280D8" w:rsidR="008344A4" w:rsidRDefault="007730C3" w:rsidP="00355F09">
      <w:pPr>
        <w:pStyle w:val="berschrift9"/>
        <w:rPr>
          <w:szCs w:val="24"/>
          <w:lang w:val="en-CA" w:eastAsia="de-DE"/>
        </w:rPr>
      </w:pPr>
      <w:hyperlink r:id="rId1260"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w:t>
      </w:r>
      <w:proofErr w:type="spellStart"/>
      <w:r w:rsidR="008344A4" w:rsidRPr="00A939D6">
        <w:rPr>
          <w:szCs w:val="24"/>
          <w:lang w:val="en-CA" w:eastAsia="de-DE"/>
        </w:rPr>
        <w:t>TuC</w:t>
      </w:r>
      <w:proofErr w:type="spellEnd"/>
      <w:r w:rsidR="008344A4" w:rsidRPr="00A939D6">
        <w:rPr>
          <w:szCs w:val="24"/>
          <w:lang w:val="en-CA" w:eastAsia="de-DE"/>
        </w:rPr>
        <w:t xml:space="preserve"> document [X. Xu, S. Liu (Tencent)]</w:t>
      </w:r>
    </w:p>
    <w:p w14:paraId="1A80EF35" w14:textId="77777777" w:rsidR="002E0204" w:rsidRPr="00BB7E3A" w:rsidRDefault="002E0204" w:rsidP="002E0204">
      <w:pPr>
        <w:rPr>
          <w:szCs w:val="22"/>
          <w:lang w:val="en-CA" w:eastAsia="zh-CN"/>
        </w:rPr>
      </w:pPr>
      <w:r>
        <w:rPr>
          <w:rFonts w:hint="eastAsia"/>
          <w:szCs w:val="22"/>
          <w:lang w:val="en-CA" w:eastAsia="zh-CN"/>
        </w:rPr>
        <w:t xml:space="preserve">In this contribution, bug fixes in the </w:t>
      </w:r>
      <w:proofErr w:type="spellStart"/>
      <w:r>
        <w:rPr>
          <w:rFonts w:hint="eastAsia"/>
          <w:szCs w:val="22"/>
          <w:lang w:val="en-CA" w:eastAsia="zh-CN"/>
        </w:rPr>
        <w:t>TuC</w:t>
      </w:r>
      <w:proofErr w:type="spellEnd"/>
      <w:r>
        <w:rPr>
          <w:rFonts w:hint="eastAsia"/>
          <w:szCs w:val="22"/>
          <w:lang w:val="en-CA" w:eastAsia="zh-CN"/>
        </w:rPr>
        <w:t xml:space="preserve"> document are suggested. Such changes will impact the current NNPFC and NNPFA SEI messages.</w:t>
      </w:r>
      <w:r>
        <w:rPr>
          <w:rFonts w:hint="eastAsia"/>
          <w:lang w:eastAsia="zh-CN"/>
        </w:rPr>
        <w:t xml:space="preserve"> In NNPFC and NNPFA SEI messages, newly added syntax elements do not follow the extension mechanism of VSEI V4.</w:t>
      </w:r>
    </w:p>
    <w:p w14:paraId="5F65867D" w14:textId="77777777" w:rsidR="002E0204" w:rsidRPr="00BB7E3A" w:rsidRDefault="002E0204" w:rsidP="002E0204">
      <w:pPr>
        <w:rPr>
          <w:szCs w:val="22"/>
          <w:lang w:val="en-CA" w:eastAsia="zh-CN"/>
        </w:rPr>
      </w:pPr>
      <w:r>
        <w:rPr>
          <w:rFonts w:hint="eastAsia"/>
          <w:szCs w:val="22"/>
          <w:lang w:val="en-CA" w:eastAsia="zh-CN"/>
        </w:rPr>
        <w:t>In v2, areas of fixes are summarized.</w:t>
      </w:r>
    </w:p>
    <w:p w14:paraId="2685C426" w14:textId="77777777" w:rsidR="00355F09" w:rsidRPr="00355F09" w:rsidRDefault="002E0204" w:rsidP="00355F09">
      <w:pPr>
        <w:rPr>
          <w:lang w:val="en-CA" w:eastAsia="de-DE"/>
        </w:rPr>
      </w:pPr>
      <w:r>
        <w:rPr>
          <w:lang w:val="en-CA" w:eastAsia="de-DE"/>
        </w:rPr>
        <w:t xml:space="preserve">The </w:t>
      </w:r>
      <w:proofErr w:type="spellStart"/>
      <w:r>
        <w:rPr>
          <w:lang w:val="en-CA" w:eastAsia="de-DE"/>
        </w:rPr>
        <w:t>TuC</w:t>
      </w:r>
      <w:proofErr w:type="spellEnd"/>
      <w:r>
        <w:rPr>
          <w:lang w:val="en-CA" w:eastAsia="de-DE"/>
        </w:rPr>
        <w:t xml:space="preserve"> text has syntax element name overlap between the base NNPFA SEI and the extension, </w:t>
      </w:r>
      <w:proofErr w:type="spellStart"/>
      <w:r>
        <w:rPr>
          <w:lang w:val="en-CA" w:eastAsia="de-DE"/>
        </w:rPr>
        <w:t>nnpfa_prompt</w:t>
      </w:r>
      <w:proofErr w:type="spellEnd"/>
      <w:r>
        <w:rPr>
          <w:lang w:val="en-CA" w:eastAsia="de-DE"/>
        </w:rPr>
        <w:t xml:space="preserve"> and </w:t>
      </w:r>
      <w:proofErr w:type="spellStart"/>
      <w:r>
        <w:rPr>
          <w:lang w:val="en-CA" w:eastAsia="de-DE"/>
        </w:rPr>
        <w:t>nnpfa_</w:t>
      </w:r>
      <w:proofErr w:type="gramStart"/>
      <w:r>
        <w:rPr>
          <w:lang w:val="en-CA" w:eastAsia="de-DE"/>
        </w:rPr>
        <w:t>prompt</w:t>
      </w:r>
      <w:proofErr w:type="spellEnd"/>
      <w:r>
        <w:rPr>
          <w:lang w:val="en-CA" w:eastAsia="de-DE"/>
        </w:rPr>
        <w:t>[</w:t>
      </w:r>
      <w:proofErr w:type="gramEnd"/>
      <w:r>
        <w:rPr>
          <w:lang w:val="en-CA" w:eastAsia="de-DE"/>
        </w:rPr>
        <w:t> </w:t>
      </w:r>
      <w:proofErr w:type="spellStart"/>
      <w:r>
        <w:rPr>
          <w:lang w:val="en-CA" w:eastAsia="de-DE"/>
        </w:rPr>
        <w:t>i</w:t>
      </w:r>
      <w:proofErr w:type="spellEnd"/>
      <w:r>
        <w:rPr>
          <w:lang w:val="en-CA" w:eastAsia="de-DE"/>
        </w:rPr>
        <w:t> ].</w:t>
      </w:r>
    </w:p>
    <w:p w14:paraId="7D9CE9EF" w14:textId="41ACE6D7" w:rsidR="00257FDB" w:rsidRDefault="002E0204" w:rsidP="00355F09">
      <w:pPr>
        <w:rPr>
          <w:lang w:val="en-CA" w:eastAsia="de-DE"/>
        </w:rPr>
      </w:pPr>
      <w:r>
        <w:rPr>
          <w:lang w:val="en-CA" w:eastAsia="de-DE"/>
        </w:rPr>
        <w:t xml:space="preserve">Delegate to editors to change syntax element name in the </w:t>
      </w:r>
      <w:proofErr w:type="spellStart"/>
      <w:proofErr w:type="gramStart"/>
      <w:r>
        <w:rPr>
          <w:lang w:val="en-CA" w:eastAsia="de-DE"/>
        </w:rPr>
        <w:t>extension.</w:t>
      </w:r>
      <w:r w:rsidR="00257FDB">
        <w:rPr>
          <w:lang w:val="en-CA" w:eastAsia="de-DE"/>
        </w:rPr>
        <w:t>TuC</w:t>
      </w:r>
      <w:proofErr w:type="spellEnd"/>
      <w:proofErr w:type="gramEnd"/>
      <w:r w:rsidR="00257FDB">
        <w:rPr>
          <w:lang w:val="en-CA" w:eastAsia="de-DE"/>
        </w:rPr>
        <w:t xml:space="preserve"> includes new syntax elements in the base NNPFA which cause problems with VSEI v4 backwards compatibility. </w:t>
      </w:r>
    </w:p>
    <w:p w14:paraId="4EA1D510" w14:textId="0B080147" w:rsidR="002E0204" w:rsidRDefault="00257FDB" w:rsidP="00355F09">
      <w:pPr>
        <w:rPr>
          <w:lang w:val="en-CA" w:eastAsia="de-DE"/>
        </w:rPr>
      </w:pPr>
      <w:r w:rsidRPr="00B86D7B">
        <w:rPr>
          <w:highlight w:val="yellow"/>
          <w:lang w:val="en-CA" w:eastAsia="de-DE"/>
        </w:rPr>
        <w:t>Revisit</w:t>
      </w:r>
      <w:r>
        <w:rPr>
          <w:lang w:val="en-CA" w:eastAsia="de-DE"/>
        </w:rPr>
        <w:t xml:space="preserve"> after offline activity.</w:t>
      </w:r>
    </w:p>
    <w:p w14:paraId="75CC48F3" w14:textId="77777777" w:rsidR="002E0204" w:rsidRPr="00355F09" w:rsidRDefault="002E0204" w:rsidP="00355F09">
      <w:pPr>
        <w:rPr>
          <w:lang w:val="en-CA" w:eastAsia="de-DE"/>
        </w:rPr>
      </w:pPr>
    </w:p>
    <w:p w14:paraId="2DBAE910" w14:textId="48F220B6" w:rsidR="00505CC8" w:rsidRPr="00A939D6" w:rsidRDefault="007730C3" w:rsidP="00355F09">
      <w:pPr>
        <w:pStyle w:val="berschrift9"/>
        <w:rPr>
          <w:szCs w:val="24"/>
          <w:lang w:val="en-CA" w:eastAsia="de-DE"/>
        </w:rPr>
      </w:pPr>
      <w:hyperlink r:id="rId1261"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 xml:space="preserve">K. Malyshev, M. </w:t>
      </w:r>
      <w:proofErr w:type="spellStart"/>
      <w:r w:rsidR="00892DD9" w:rsidRPr="00892DD9">
        <w:rPr>
          <w:szCs w:val="24"/>
          <w:lang w:val="en-CA" w:eastAsia="de-DE"/>
        </w:rPr>
        <w:t>Sychev</w:t>
      </w:r>
      <w:proofErr w:type="spellEnd"/>
      <w:r w:rsidR="00892DD9" w:rsidRPr="00892DD9">
        <w:rPr>
          <w:szCs w:val="24"/>
          <w:lang w:val="en-CA" w:eastAsia="de-DE"/>
        </w:rPr>
        <w:t xml:space="preserve">, S. </w:t>
      </w:r>
      <w:proofErr w:type="spellStart"/>
      <w:r w:rsidR="00892DD9" w:rsidRPr="00892DD9">
        <w:rPr>
          <w:szCs w:val="24"/>
          <w:lang w:val="en-CA" w:eastAsia="de-DE"/>
        </w:rPr>
        <w:t>Ikonin</w:t>
      </w:r>
      <w:proofErr w:type="spellEnd"/>
      <w:r w:rsidR="00505CC8" w:rsidRPr="00A939D6">
        <w:rPr>
          <w:szCs w:val="24"/>
          <w:lang w:val="en-CA" w:eastAsia="de-DE"/>
        </w:rPr>
        <w:t>, E. Alshina (Huawei)]</w:t>
      </w:r>
    </w:p>
    <w:p w14:paraId="75A978F7" w14:textId="77777777" w:rsidR="00BC55DB" w:rsidRPr="005B217D" w:rsidRDefault="00BC55DB" w:rsidP="00BC55DB">
      <w:pPr>
        <w:rPr>
          <w:szCs w:val="22"/>
          <w:lang w:val="en-CA"/>
        </w:rPr>
      </w:pPr>
      <w:r>
        <w:rPr>
          <w:szCs w:val="22"/>
          <w:lang w:val="en-CA"/>
        </w:rPr>
        <w:t xml:space="preserve">This contribution proposes further extension of NNPF SEI messages to support a new purpose for applying NNPF specifically for missed picture generation. </w:t>
      </w:r>
      <w:r w:rsidRPr="00DB0E2D">
        <w:rPr>
          <w:szCs w:val="22"/>
          <w:lang w:val="en-CA"/>
        </w:rPr>
        <w:t xml:space="preserve">The proposal introduces a new </w:t>
      </w:r>
      <w:proofErr w:type="spellStart"/>
      <w:r>
        <w:rPr>
          <w:szCs w:val="22"/>
          <w:lang w:val="en-CA"/>
        </w:rPr>
        <w:t>Missed</w:t>
      </w:r>
      <w:r w:rsidRPr="00DB0E2D">
        <w:rPr>
          <w:szCs w:val="22"/>
          <w:lang w:val="en-CA"/>
        </w:rPr>
        <w:t>GenerationFlag</w:t>
      </w:r>
      <w:proofErr w:type="spellEnd"/>
      <w:r w:rsidRPr="00DB0E2D">
        <w:rPr>
          <w:szCs w:val="22"/>
          <w:lang w:val="en-CA"/>
        </w:rPr>
        <w:t xml:space="preserve"> within the </w:t>
      </w:r>
      <w:proofErr w:type="spellStart"/>
      <w:r w:rsidRPr="00DB0E2D">
        <w:rPr>
          <w:szCs w:val="22"/>
          <w:lang w:val="en-CA"/>
        </w:rPr>
        <w:t>nnpfc_purpose</w:t>
      </w:r>
      <w:proofErr w:type="spellEnd"/>
      <w:r w:rsidRPr="00DB0E2D">
        <w:rPr>
          <w:szCs w:val="22"/>
          <w:lang w:val="en-CA"/>
        </w:rPr>
        <w:t xml:space="preserve"> syntax element, allowing to dynamically select </w:t>
      </w:r>
      <w:r>
        <w:rPr>
          <w:szCs w:val="22"/>
          <w:lang w:val="en-CA"/>
        </w:rPr>
        <w:t>missed picture handling method</w:t>
      </w:r>
      <w:r w:rsidRPr="00DB0E2D">
        <w:rPr>
          <w:szCs w:val="22"/>
          <w:lang w:val="en-CA"/>
        </w:rPr>
        <w:t>.</w:t>
      </w:r>
      <w:r>
        <w:rPr>
          <w:szCs w:val="22"/>
          <w:lang w:val="en-CA"/>
        </w:rPr>
        <w:t xml:space="preserve"> </w:t>
      </w:r>
      <w:r w:rsidRPr="00B53699">
        <w:rPr>
          <w:szCs w:val="22"/>
          <w:lang w:val="en-CA"/>
        </w:rPr>
        <w:t>This addition includes the following aspects:</w:t>
      </w:r>
    </w:p>
    <w:p w14:paraId="019292F2"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bit in </w:t>
      </w:r>
      <w:proofErr w:type="spellStart"/>
      <w:r>
        <w:rPr>
          <w:szCs w:val="22"/>
          <w:lang w:val="en-CA"/>
        </w:rPr>
        <w:t>nnpfc_purpose</w:t>
      </w:r>
      <w:proofErr w:type="spellEnd"/>
      <w:r>
        <w:rPr>
          <w:szCs w:val="22"/>
          <w:lang w:val="en-CA"/>
        </w:rPr>
        <w:t xml:space="preserve"> is dedicated for missed picture generation.</w:t>
      </w:r>
    </w:p>
    <w:p w14:paraId="6F1C0116"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proofErr w:type="spellStart"/>
      <w:r>
        <w:rPr>
          <w:szCs w:val="22"/>
          <w:lang w:val="en-CA"/>
        </w:rPr>
        <w:t>nnpfc_purpose</w:t>
      </w:r>
      <w:proofErr w:type="spellEnd"/>
      <w:r>
        <w:rPr>
          <w:szCs w:val="22"/>
          <w:lang w:val="en-CA"/>
        </w:rPr>
        <w:t xml:space="preserve"> indicates missed picture generation, </w:t>
      </w:r>
      <w:proofErr w:type="spellStart"/>
      <w:r w:rsidRPr="007C5EEF">
        <w:rPr>
          <w:szCs w:val="22"/>
          <w:lang w:val="en-CA"/>
        </w:rPr>
        <w:t>nnpfc_missed_generation_mode</w:t>
      </w:r>
      <w:proofErr w:type="spellEnd"/>
      <w:r>
        <w:rPr>
          <w:szCs w:val="22"/>
          <w:lang w:val="en-CA"/>
        </w:rPr>
        <w:t xml:space="preserve"> </w:t>
      </w:r>
      <w:r w:rsidRPr="00DB0E2D">
        <w:rPr>
          <w:szCs w:val="22"/>
          <w:lang w:val="en-CA"/>
        </w:rPr>
        <w:t xml:space="preserve">specifies the method, with mode 0 relying on </w:t>
      </w:r>
      <w:r>
        <w:rPr>
          <w:szCs w:val="22"/>
          <w:lang w:val="en-CA"/>
        </w:rPr>
        <w:t>closest</w:t>
      </w:r>
      <w:r w:rsidRPr="00DB0E2D">
        <w:rPr>
          <w:szCs w:val="22"/>
          <w:lang w:val="en-CA"/>
        </w:rPr>
        <w:t xml:space="preserve"> </w:t>
      </w:r>
      <w:r>
        <w:rPr>
          <w:szCs w:val="22"/>
          <w:lang w:val="en-CA"/>
        </w:rPr>
        <w:t>picture</w:t>
      </w:r>
      <w:r w:rsidRPr="00DB0E2D">
        <w:rPr>
          <w:szCs w:val="22"/>
          <w:lang w:val="en-CA"/>
        </w:rPr>
        <w:t xml:space="preserve"> replacement and mode 1 choosing between interpolation (picture rate upscaling) or </w:t>
      </w:r>
      <w:r>
        <w:rPr>
          <w:szCs w:val="22"/>
          <w:lang w:val="en-CA"/>
        </w:rPr>
        <w:t xml:space="preserve">temporal </w:t>
      </w:r>
      <w:r w:rsidRPr="00DB0E2D">
        <w:rPr>
          <w:szCs w:val="22"/>
          <w:lang w:val="en-CA"/>
        </w:rPr>
        <w:t xml:space="preserve">extrapolation. </w:t>
      </w:r>
    </w:p>
    <w:p w14:paraId="2062AB85"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flag </w:t>
      </w:r>
      <w:proofErr w:type="spellStart"/>
      <w:r w:rsidRPr="008B5FCD">
        <w:rPr>
          <w:szCs w:val="22"/>
          <w:lang w:val="en-CA"/>
        </w:rPr>
        <w:t>nnpfc_absent_generation_flag</w:t>
      </w:r>
      <w:proofErr w:type="spellEnd"/>
      <w:r>
        <w:rPr>
          <w:szCs w:val="22"/>
          <w:lang w:val="en-CA"/>
        </w:rPr>
        <w:t xml:space="preserve"> for picture rate </w:t>
      </w:r>
      <w:proofErr w:type="spellStart"/>
      <w:r>
        <w:rPr>
          <w:szCs w:val="22"/>
          <w:lang w:val="en-CA"/>
        </w:rPr>
        <w:t>upsampling</w:t>
      </w:r>
      <w:proofErr w:type="spellEnd"/>
      <w:r>
        <w:rPr>
          <w:szCs w:val="22"/>
          <w:lang w:val="en-CA"/>
        </w:rPr>
        <w:t xml:space="preserve"> NNPF, which removes restrictions to allow generating absent input pictures</w:t>
      </w:r>
    </w:p>
    <w:p w14:paraId="045ADC5F" w14:textId="77777777" w:rsidR="00BC55DB" w:rsidRPr="00864A6F"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signaling for temporal extrapolation NNPF, that </w:t>
      </w:r>
      <w:r w:rsidRPr="008B5FCD">
        <w:rPr>
          <w:szCs w:val="22"/>
          <w:lang w:val="en-CA"/>
        </w:rPr>
        <w:t>clarif</w:t>
      </w:r>
      <w:r>
        <w:rPr>
          <w:szCs w:val="22"/>
          <w:lang w:val="en-CA"/>
        </w:rPr>
        <w:t>ies</w:t>
      </w:r>
      <w:r w:rsidRPr="008B5FCD">
        <w:rPr>
          <w:szCs w:val="22"/>
          <w:lang w:val="en-CA"/>
        </w:rPr>
        <w:t xml:space="preserve"> temporal positions of </w:t>
      </w:r>
      <w:r>
        <w:rPr>
          <w:szCs w:val="22"/>
          <w:lang w:val="en-CA"/>
        </w:rPr>
        <w:t xml:space="preserve">the </w:t>
      </w:r>
      <w:r w:rsidRPr="008B5FCD">
        <w:rPr>
          <w:szCs w:val="22"/>
          <w:lang w:val="en-CA"/>
        </w:rPr>
        <w:t>extrapolated pictures, eliminating uncertainty.</w:t>
      </w:r>
    </w:p>
    <w:p w14:paraId="0FF527FB" w14:textId="115178AE" w:rsidR="00202C16" w:rsidRDefault="00202C16" w:rsidP="00D151F0">
      <w:pPr>
        <w:rPr>
          <w:lang w:val="en-CA"/>
        </w:rPr>
      </w:pPr>
      <w:r>
        <w:rPr>
          <w:lang w:val="en-CA"/>
        </w:rPr>
        <w:t>This contribution signals recommended post-processing that a decoder would apply when the decoder detects a missing picture</w:t>
      </w:r>
      <w:r w:rsidR="0021340D">
        <w:rPr>
          <w:lang w:val="en-CA"/>
        </w:rPr>
        <w:t>, e.g. using NNPF for error concealment.</w:t>
      </w:r>
      <w:r>
        <w:rPr>
          <w:lang w:val="en-CA"/>
        </w:rPr>
        <w:t xml:space="preserve"> </w:t>
      </w:r>
    </w:p>
    <w:p w14:paraId="49F33077" w14:textId="6E9D3C22" w:rsidR="002B2C91" w:rsidRDefault="002B2C91" w:rsidP="00D151F0">
      <w:pPr>
        <w:rPr>
          <w:lang w:val="en-CA"/>
        </w:rPr>
      </w:pPr>
      <w:r>
        <w:rPr>
          <w:lang w:val="en-CA"/>
        </w:rPr>
        <w:t>Previously NNPF operation is encoder driven via the NNPFA SEI message. This proposed a fundamental change makes the operation become decoder driven, based on missing pictures.</w:t>
      </w:r>
    </w:p>
    <w:p w14:paraId="75137E29" w14:textId="7A50FC8A" w:rsidR="00BC55DB" w:rsidRDefault="00BC55DB" w:rsidP="00D151F0">
      <w:pPr>
        <w:rPr>
          <w:lang w:val="en-CA"/>
        </w:rPr>
      </w:pPr>
      <w:r>
        <w:rPr>
          <w:lang w:val="en-CA"/>
        </w:rPr>
        <w:t>For the absent generation flag, the proposed language says “the NNPF shall generated at least one new picture…”, which is problematic language for an SEI message.</w:t>
      </w:r>
    </w:p>
    <w:p w14:paraId="792FB263" w14:textId="7C571090" w:rsidR="00EC3A2D" w:rsidRDefault="006D7786" w:rsidP="00D151F0">
      <w:pPr>
        <w:rPr>
          <w:lang w:val="en-CA"/>
        </w:rPr>
      </w:pPr>
      <w:r>
        <w:rPr>
          <w:lang w:val="en-CA"/>
        </w:rPr>
        <w:t xml:space="preserve">It was asked if the NNPFC SEI message would be lost when the picture was lost. </w:t>
      </w:r>
      <w:r w:rsidR="003A2447">
        <w:rPr>
          <w:lang w:val="en-CA"/>
        </w:rPr>
        <w:t>questioned if an NNPFA SEI message is sent. The proponents suggested that it is possible for the NNPFA SEI message to be inserted by the decoder.</w:t>
      </w:r>
    </w:p>
    <w:p w14:paraId="6A3AB5FD" w14:textId="0ACED385" w:rsidR="00EC3A2D" w:rsidRDefault="00EC3A2D" w:rsidP="00D151F0">
      <w:pPr>
        <w:rPr>
          <w:lang w:val="en-CA"/>
        </w:rPr>
      </w:pPr>
      <w:r>
        <w:rPr>
          <w:lang w:val="en-CA"/>
        </w:rPr>
        <w:t>It was asked if the generated picture would be for post-processing, or if it would also impact the DPB? Proponents say it is only for post-processing.</w:t>
      </w:r>
    </w:p>
    <w:p w14:paraId="1C291293" w14:textId="5F34F04A" w:rsidR="00EC3A2D" w:rsidRDefault="00EC3A2D" w:rsidP="00D151F0">
      <w:pPr>
        <w:rPr>
          <w:lang w:val="en-CA"/>
        </w:rPr>
      </w:pPr>
      <w:r>
        <w:rPr>
          <w:lang w:val="en-CA"/>
        </w:rPr>
        <w:t>It was questioned if NNPF is the appropriate framework for this.</w:t>
      </w:r>
    </w:p>
    <w:p w14:paraId="503B3B07" w14:textId="2120A498" w:rsidR="00EC3A2D" w:rsidRDefault="00EC3A2D" w:rsidP="00D151F0">
      <w:pPr>
        <w:rPr>
          <w:lang w:val="en-CA"/>
        </w:rPr>
      </w:pPr>
      <w:r>
        <w:rPr>
          <w:lang w:val="en-CA"/>
        </w:rPr>
        <w:t xml:space="preserve">Proposal 3 proposes more explicit positioning of temporal position of </w:t>
      </w:r>
      <w:proofErr w:type="spellStart"/>
      <w:proofErr w:type="gramStart"/>
      <w:r>
        <w:rPr>
          <w:lang w:val="en-CA"/>
        </w:rPr>
        <w:t>extrapolation.proposed</w:t>
      </w:r>
      <w:proofErr w:type="spellEnd"/>
      <w:proofErr w:type="gramEnd"/>
      <w:r>
        <w:rPr>
          <w:lang w:val="en-CA"/>
        </w:rPr>
        <w:t xml:space="preserve"> syntax for proposal 3 is not structured in a backward compatible manner.</w:t>
      </w:r>
    </w:p>
    <w:p w14:paraId="02D80360" w14:textId="420D69AE" w:rsidR="00EC3A2D" w:rsidRDefault="0007026C" w:rsidP="00D151F0">
      <w:pPr>
        <w:rPr>
          <w:lang w:val="en-CA"/>
        </w:rPr>
      </w:pPr>
      <w:r>
        <w:rPr>
          <w:lang w:val="en-CA"/>
        </w:rPr>
        <w:t>Additional justification of the use case that requires this additional functionality would be useful.</w:t>
      </w:r>
    </w:p>
    <w:p w14:paraId="45E13823" w14:textId="3E9A76C9" w:rsidR="002451F6" w:rsidRPr="00774964" w:rsidRDefault="002451F6" w:rsidP="002451F6">
      <w:pPr>
        <w:pStyle w:val="berschrift3"/>
        <w:rPr>
          <w:lang w:val="en-CA"/>
        </w:rPr>
      </w:pPr>
      <w:r w:rsidRPr="00774964">
        <w:rPr>
          <w:lang w:val="en-CA"/>
        </w:rPr>
        <w:t xml:space="preserve">SEI processing order and processing order nesting </w:t>
      </w:r>
      <w:r w:rsidR="002907EA">
        <w:rPr>
          <w:lang w:val="en-CA"/>
        </w:rPr>
        <w:t xml:space="preserve">(SPO/PON) </w:t>
      </w:r>
      <w:r w:rsidRPr="00774964">
        <w:rPr>
          <w:lang w:val="en-CA"/>
        </w:rPr>
        <w:t>SEI messages (1)</w:t>
      </w:r>
    </w:p>
    <w:p w14:paraId="6C3364DD" w14:textId="6AED7CDD" w:rsidR="002451F6" w:rsidRDefault="002451F6" w:rsidP="002451F6">
      <w:pPr>
        <w:rPr>
          <w:lang w:val="en-CA"/>
        </w:rPr>
      </w:pPr>
      <w:r w:rsidRPr="00774964">
        <w:rPr>
          <w:lang w:val="en-CA"/>
        </w:rPr>
        <w:t xml:space="preserve">Contributions in this area were discussed during </w:t>
      </w:r>
      <w:r w:rsidR="00454D9C">
        <w:rPr>
          <w:lang w:val="en-CA"/>
        </w:rPr>
        <w:t>1710</w:t>
      </w:r>
      <w:r w:rsidRPr="00774964">
        <w:rPr>
          <w:lang w:val="en-CA"/>
        </w:rPr>
        <w:t>–</w:t>
      </w:r>
      <w:r w:rsidR="00454D9C">
        <w:rPr>
          <w:lang w:val="en-CA"/>
        </w:rPr>
        <w:t>1720</w:t>
      </w:r>
      <w:r w:rsidR="00454D9C" w:rsidRPr="00774964">
        <w:rPr>
          <w:lang w:val="en-CA"/>
        </w:rPr>
        <w:t xml:space="preserve"> </w:t>
      </w:r>
      <w:r w:rsidRPr="00774964">
        <w:rPr>
          <w:lang w:val="en-CA"/>
        </w:rPr>
        <w:t xml:space="preserve">on </w:t>
      </w:r>
      <w:r w:rsidR="00454D9C">
        <w:rPr>
          <w:lang w:val="en-CA"/>
        </w:rPr>
        <w:t>Sunday</w:t>
      </w:r>
      <w:r w:rsidR="00E719E9" w:rsidRPr="00774964">
        <w:rPr>
          <w:lang w:val="en-CA"/>
        </w:rPr>
        <w:t xml:space="preserve"> </w:t>
      </w:r>
      <w:r w:rsidR="00E719E9">
        <w:rPr>
          <w:lang w:val="en-CA"/>
        </w:rPr>
        <w:t>26</w:t>
      </w:r>
      <w:r w:rsidR="00E719E9" w:rsidRPr="00774964">
        <w:rPr>
          <w:lang w:val="en-CA"/>
        </w:rPr>
        <w:t xml:space="preserve"> </w:t>
      </w:r>
      <w:r>
        <w:rPr>
          <w:lang w:val="en-CA"/>
        </w:rPr>
        <w:t>April</w:t>
      </w:r>
      <w:r w:rsidRPr="00774964">
        <w:rPr>
          <w:lang w:val="en-CA"/>
        </w:rPr>
        <w:t xml:space="preserve"> 2026 (chaired by </w:t>
      </w:r>
      <w:r w:rsidR="00E719E9">
        <w:rPr>
          <w:lang w:val="en-CA"/>
        </w:rPr>
        <w:t>J. Boyce</w:t>
      </w:r>
      <w:r w:rsidRPr="00774964">
        <w:rPr>
          <w:lang w:val="en-CA"/>
        </w:rPr>
        <w:t>).</w:t>
      </w:r>
    </w:p>
    <w:p w14:paraId="57257F09" w14:textId="77777777" w:rsidR="0014244C" w:rsidRPr="00A939D6" w:rsidRDefault="007730C3" w:rsidP="00355F09">
      <w:pPr>
        <w:pStyle w:val="berschrift9"/>
        <w:rPr>
          <w:szCs w:val="24"/>
          <w:lang w:val="en-CA" w:eastAsia="de-DE"/>
        </w:rPr>
      </w:pPr>
      <w:hyperlink r:id="rId1262"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05DA2277" w14:textId="77777777" w:rsidR="00190F0D" w:rsidRDefault="00190F0D" w:rsidP="00190F0D">
      <w:pPr>
        <w:rPr>
          <w:lang w:val="en-CA"/>
        </w:rPr>
      </w:pPr>
      <w:r>
        <w:rPr>
          <w:lang w:val="en-CA"/>
        </w:rPr>
        <w:t xml:space="preserve">SPO includes provisions for the fact that a decoder system may not be able to understand certain SEI messages, </w:t>
      </w:r>
      <w:proofErr w:type="gramStart"/>
      <w:r>
        <w:rPr>
          <w:lang w:val="en-CA"/>
        </w:rPr>
        <w:t>e.g.</w:t>
      </w:r>
      <w:proofErr w:type="gramEnd"/>
      <w:r>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Default="00190F0D" w:rsidP="00190F0D">
      <w:pPr>
        <w:rPr>
          <w:lang w:val="en-CA"/>
        </w:rPr>
      </w:pPr>
      <w:r>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Default="00190F0D" w:rsidP="00190F0D">
      <w:pPr>
        <w:rPr>
          <w:lang w:val="en-CA"/>
        </w:rPr>
      </w:pPr>
      <w:r>
        <w:rPr>
          <w:lang w:val="en-CA"/>
        </w:rPr>
        <w:lastRenderedPageBreak/>
        <w:t>The proposal adds a loop over the indicated SEI message types in the SPO SEI message extension to transmit a flag (</w:t>
      </w:r>
      <w:proofErr w:type="spellStart"/>
      <w:r w:rsidRPr="00CE0909">
        <w:rPr>
          <w:lang w:val="en-CA"/>
        </w:rPr>
        <w:t>po_sei_ext_indespensable_</w:t>
      </w:r>
      <w:proofErr w:type="gramStart"/>
      <w:r w:rsidRPr="00CE0909">
        <w:rPr>
          <w:lang w:val="en-CA"/>
        </w:rPr>
        <w:t>flag</w:t>
      </w:r>
      <w:proofErr w:type="spellEnd"/>
      <w:r w:rsidRPr="00CE0909">
        <w:rPr>
          <w:lang w:val="en-CA"/>
        </w:rPr>
        <w:t>[</w:t>
      </w:r>
      <w:proofErr w:type="gramEnd"/>
      <w:r w:rsidRPr="00CE0909">
        <w:rPr>
          <w:lang w:val="en-CA"/>
        </w:rPr>
        <w:t xml:space="preserve"> i ]) that </w:t>
      </w:r>
      <w:r>
        <w:rPr>
          <w:lang w:val="en-CA"/>
        </w:rPr>
        <w:t>indicates whether an SEI message type contains an SEI message payload extension that is required to correctly process the SEI message.</w:t>
      </w:r>
    </w:p>
    <w:p w14:paraId="2003545C" w14:textId="77777777" w:rsidR="004E39F0" w:rsidRDefault="004E39F0" w:rsidP="004E39F0">
      <w:pPr>
        <w:rPr>
          <w:lang w:val="en-CA"/>
        </w:rPr>
      </w:pPr>
      <w:r>
        <w:rPr>
          <w:lang w:val="en-CA"/>
        </w:rPr>
        <w:t>Is related to JVET-AP0216.</w:t>
      </w:r>
    </w:p>
    <w:p w14:paraId="5DF52117" w14:textId="77777777" w:rsidR="004E39F0" w:rsidRDefault="004E39F0" w:rsidP="00190F0D">
      <w:pPr>
        <w:rPr>
          <w:lang w:val="en-CA"/>
        </w:rPr>
      </w:pPr>
    </w:p>
    <w:p w14:paraId="164B05AD" w14:textId="77777777" w:rsidR="0014244C" w:rsidRDefault="004E39F0" w:rsidP="002451F6">
      <w:pPr>
        <w:rPr>
          <w:lang w:val="en-CA"/>
        </w:rPr>
      </w:pPr>
      <w:r w:rsidRPr="00B86D7B">
        <w:rPr>
          <w:highlight w:val="yellow"/>
          <w:lang w:val="en-CA"/>
        </w:rPr>
        <w:t>Revisit.</w:t>
      </w:r>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5333776E" w:rsidR="002451F6" w:rsidRDefault="002451F6" w:rsidP="002451F6">
      <w:pPr>
        <w:rPr>
          <w:lang w:val="en-CA"/>
        </w:rPr>
      </w:pPr>
      <w:r w:rsidRPr="00774964">
        <w:rPr>
          <w:lang w:val="en-CA"/>
        </w:rPr>
        <w:t xml:space="preserve">Contributions in this area were discussed during </w:t>
      </w:r>
      <w:r w:rsidR="00454D9C">
        <w:rPr>
          <w:lang w:val="en-CA"/>
        </w:rPr>
        <w:t>1725</w:t>
      </w:r>
      <w:r w:rsidRPr="00774964">
        <w:rPr>
          <w:lang w:val="en-CA"/>
        </w:rPr>
        <w:t>–</w:t>
      </w:r>
      <w:r w:rsidR="00EC24DF">
        <w:rPr>
          <w:lang w:val="en-CA"/>
        </w:rPr>
        <w:t>1930</w:t>
      </w:r>
      <w:r w:rsidR="00EC24DF" w:rsidRPr="00774964">
        <w:rPr>
          <w:lang w:val="en-CA"/>
        </w:rPr>
        <w:t xml:space="preserve"> </w:t>
      </w:r>
      <w:r w:rsidRPr="00774964">
        <w:rPr>
          <w:lang w:val="en-CA"/>
        </w:rPr>
        <w:t xml:space="preserve">on </w:t>
      </w:r>
      <w:r w:rsidR="00454D9C">
        <w:rPr>
          <w:lang w:val="en-CA"/>
        </w:rPr>
        <w:t>Sunday</w:t>
      </w:r>
      <w:r w:rsidR="00454D9C" w:rsidRPr="00774964">
        <w:rPr>
          <w:lang w:val="en-CA"/>
        </w:rPr>
        <w:t xml:space="preserve"> </w:t>
      </w:r>
      <w:r w:rsidR="00454D9C">
        <w:rPr>
          <w:lang w:val="en-CA"/>
        </w:rPr>
        <w:t>26</w:t>
      </w:r>
      <w:r w:rsidR="00454D9C" w:rsidRPr="00774964">
        <w:rPr>
          <w:lang w:val="en-CA"/>
        </w:rPr>
        <w:t xml:space="preserve"> </w:t>
      </w:r>
      <w:r>
        <w:rPr>
          <w:lang w:val="en-CA"/>
        </w:rPr>
        <w:t>April</w:t>
      </w:r>
      <w:r w:rsidRPr="00774964">
        <w:rPr>
          <w:lang w:val="en-CA"/>
        </w:rPr>
        <w:t xml:space="preserve"> 2026 </w:t>
      </w:r>
      <w:ins w:id="866" w:author="Jill Boyce" w:date="2026-04-28T15:24:00Z">
        <w:r w:rsidR="00B357C0">
          <w:rPr>
            <w:lang w:val="en-CA"/>
          </w:rPr>
          <w:t>and during 1520-XXXX on Tuesday 2</w:t>
        </w:r>
      </w:ins>
      <w:ins w:id="867" w:author="Jill Boyce" w:date="2026-04-28T15:25:00Z">
        <w:r w:rsidR="00B357C0">
          <w:rPr>
            <w:lang w:val="en-CA"/>
          </w:rPr>
          <w:t xml:space="preserve">8 April 2026 </w:t>
        </w:r>
      </w:ins>
      <w:r w:rsidRPr="00774964">
        <w:rPr>
          <w:lang w:val="en-CA"/>
        </w:rPr>
        <w:t xml:space="preserve">(chaired by </w:t>
      </w:r>
      <w:r w:rsidR="00EC24DF">
        <w:rPr>
          <w:lang w:val="en-CA"/>
        </w:rPr>
        <w:t>J. Boyce</w:t>
      </w:r>
      <w:r w:rsidRPr="00774964">
        <w:rPr>
          <w:lang w:val="en-CA"/>
        </w:rPr>
        <w:t>).</w:t>
      </w:r>
    </w:p>
    <w:p w14:paraId="47EE1199" w14:textId="3638E5C8" w:rsidR="0090143D" w:rsidRDefault="007730C3" w:rsidP="00355F09">
      <w:pPr>
        <w:pStyle w:val="berschrift9"/>
        <w:rPr>
          <w:szCs w:val="24"/>
          <w:lang w:val="en-CA" w:eastAsia="de-DE"/>
        </w:rPr>
      </w:pPr>
      <w:hyperlink r:id="rId1263"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w:t>
      </w:r>
      <w:proofErr w:type="spellStart"/>
      <w:r w:rsidR="0090143D" w:rsidRPr="00A939D6">
        <w:rPr>
          <w:szCs w:val="24"/>
          <w:lang w:val="en-CA" w:eastAsia="de-DE"/>
        </w:rPr>
        <w:t>Hannuksela</w:t>
      </w:r>
      <w:proofErr w:type="spellEnd"/>
      <w:r w:rsidR="0090143D" w:rsidRPr="00A939D6">
        <w:rPr>
          <w:szCs w:val="24"/>
          <w:lang w:val="en-CA" w:eastAsia="de-DE"/>
        </w:rPr>
        <w:t>, J. Boyce (Nokia)]</w:t>
      </w:r>
    </w:p>
    <w:p w14:paraId="0ED2489D" w14:textId="78799777" w:rsidR="00023B61" w:rsidRDefault="00023B61" w:rsidP="00023B61">
      <w:pPr>
        <w:rPr>
          <w:szCs w:val="22"/>
          <w:lang w:val="en-CA"/>
        </w:rPr>
      </w:pPr>
      <w:r>
        <w:rPr>
          <w:lang w:val="en-CA" w:eastAsia="de-DE"/>
        </w:rPr>
        <w:t>Chaired by S. Deshpande on 1</w:t>
      </w:r>
      <w:r w:rsidR="00B73D33">
        <w:rPr>
          <w:lang w:val="en-CA" w:eastAsia="de-DE"/>
        </w:rPr>
        <w:t>8</w:t>
      </w:r>
      <w:r>
        <w:rPr>
          <w:lang w:val="en-CA" w:eastAsia="de-DE"/>
        </w:rPr>
        <w:t>:</w:t>
      </w:r>
      <w:r w:rsidR="00B73D33">
        <w:rPr>
          <w:lang w:val="en-CA" w:eastAsia="de-DE"/>
        </w:rPr>
        <w:t>00</w:t>
      </w:r>
      <w:r>
        <w:rPr>
          <w:lang w:val="en-CA" w:eastAsia="de-DE"/>
        </w:rPr>
        <w:t>-1</w:t>
      </w:r>
      <w:r w:rsidR="00B031D7">
        <w:rPr>
          <w:lang w:val="en-CA" w:eastAsia="de-DE"/>
        </w:rPr>
        <w:t>8</w:t>
      </w:r>
      <w:r>
        <w:rPr>
          <w:lang w:val="en-CA" w:eastAsia="de-DE"/>
        </w:rPr>
        <w:t>:</w:t>
      </w:r>
      <w:r w:rsidR="00CC4DBB">
        <w:rPr>
          <w:lang w:val="en-CA" w:eastAsia="de-DE"/>
        </w:rPr>
        <w:t>30</w:t>
      </w:r>
      <w:r>
        <w:rPr>
          <w:lang w:val="en-CA" w:eastAsia="de-DE"/>
        </w:rPr>
        <w:t xml:space="preserve"> CEST on 26 April 2026.</w:t>
      </w:r>
      <w:r>
        <w:rPr>
          <w:szCs w:val="22"/>
          <w:lang w:val="en-CA"/>
        </w:rPr>
        <w:t xml:space="preserve">This contribution proposes the following changes to the extension of the encoder optimization information (EOI) SEI message specified in the VSEI </w:t>
      </w:r>
      <w:proofErr w:type="spellStart"/>
      <w:r>
        <w:rPr>
          <w:szCs w:val="22"/>
          <w:lang w:val="en-CA"/>
        </w:rPr>
        <w:t>TuC</w:t>
      </w:r>
      <w:proofErr w:type="spellEnd"/>
      <w:r>
        <w:rPr>
          <w:szCs w:val="22"/>
          <w:lang w:val="en-CA"/>
        </w:rPr>
        <w:t>:</w:t>
      </w:r>
    </w:p>
    <w:p w14:paraId="34386476" w14:textId="77777777" w:rsidR="00023B61"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2E47">
        <w:rPr>
          <w:szCs w:val="22"/>
          <w:lang w:val="en-CA"/>
        </w:rPr>
        <w:t xml:space="preserve">It is proposed to remove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xml:space="preserve"> and related semantics, since it is asserted that they are not compatible with VEI version 4 decoders. To support the use cases</w:t>
      </w:r>
      <w:r>
        <w:rPr>
          <w:szCs w:val="22"/>
          <w:lang w:val="en-CA"/>
        </w:rPr>
        <w:t xml:space="preserve"> that were presented in JVET-AG0086 to motivate </w:t>
      </w:r>
      <w:proofErr w:type="spellStart"/>
      <w:r w:rsidRPr="00772E47">
        <w:rPr>
          <w:szCs w:val="22"/>
          <w:lang w:val="en-CA"/>
        </w:rPr>
        <w:t>eoi_num_sublayers</w:t>
      </w:r>
      <w:proofErr w:type="spellEnd"/>
      <w:r w:rsidRPr="00772E47">
        <w:rPr>
          <w:szCs w:val="22"/>
          <w:lang w:val="en-CA"/>
        </w:rPr>
        <w:t xml:space="preserve"> and </w:t>
      </w:r>
      <w:proofErr w:type="spellStart"/>
      <w:r w:rsidRPr="00772E47">
        <w:rPr>
          <w:szCs w:val="22"/>
          <w:lang w:val="en-CA"/>
        </w:rPr>
        <w:t>eoi_min_tid</w:t>
      </w:r>
      <w:proofErr w:type="spellEnd"/>
      <w:r w:rsidRPr="00772E47">
        <w:rPr>
          <w:szCs w:val="22"/>
          <w:lang w:val="en-CA"/>
        </w:rPr>
        <w:t>,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main issue is we do not allow multiple EOI SEIs </w:t>
      </w:r>
      <w:r w:rsidR="004E009C">
        <w:rPr>
          <w:szCs w:val="22"/>
          <w:lang w:val="en-CA"/>
        </w:rPr>
        <w:t xml:space="preserve">in the same PU, </w:t>
      </w:r>
      <w:r>
        <w:rPr>
          <w:szCs w:val="22"/>
          <w:lang w:val="en-CA"/>
        </w:rPr>
        <w:t>which is what the original proposal was designed for.</w:t>
      </w:r>
    </w:p>
    <w:p w14:paraId="6511DD24" w14:textId="59B5214F" w:rsidR="00481CDF"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For backward compatibility reasons it is </w:t>
      </w:r>
      <w:r w:rsidRPr="00B86D7B">
        <w:rPr>
          <w:szCs w:val="22"/>
          <w:highlight w:val="yellow"/>
          <w:lang w:val="en-CA"/>
        </w:rPr>
        <w:t>agreed</w:t>
      </w:r>
      <w:r>
        <w:rPr>
          <w:szCs w:val="22"/>
          <w:lang w:val="en-CA"/>
        </w:rPr>
        <w:t xml:space="preserve"> to remove </w:t>
      </w:r>
      <w:proofErr w:type="spellStart"/>
      <w:r>
        <w:rPr>
          <w:szCs w:val="22"/>
          <w:lang w:val="en-CA"/>
        </w:rPr>
        <w:t>eoi_num_sublayers</w:t>
      </w:r>
      <w:proofErr w:type="spellEnd"/>
      <w:r>
        <w:rPr>
          <w:szCs w:val="22"/>
          <w:lang w:val="en-CA"/>
        </w:rPr>
        <w:t xml:space="preserve"> and </w:t>
      </w:r>
      <w:proofErr w:type="spellStart"/>
      <w:r>
        <w:rPr>
          <w:szCs w:val="22"/>
          <w:lang w:val="en-CA"/>
        </w:rPr>
        <w:t>eo_min_tid</w:t>
      </w:r>
      <w:proofErr w:type="spellEnd"/>
      <w:r>
        <w:rPr>
          <w:szCs w:val="22"/>
          <w:lang w:val="en-CA"/>
        </w:rPr>
        <w:t xml:space="preserve"> syntax elements and the semantics which depend on them.</w:t>
      </w:r>
    </w:p>
    <w:p w14:paraId="0195DAF1" w14:textId="4B31A6AE" w:rsidR="00774BE5"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Regarding addition of e</w:t>
      </w:r>
      <w:r w:rsidR="009374E9">
        <w:rPr>
          <w:szCs w:val="22"/>
          <w:lang w:val="en-CA"/>
        </w:rPr>
        <w:t>o</w:t>
      </w:r>
      <w:r>
        <w:rPr>
          <w:szCs w:val="22"/>
          <w:lang w:val="en-CA"/>
        </w:rPr>
        <w:t xml:space="preserve">i_max_human_viewing_tid_plus1 syntax: </w:t>
      </w:r>
      <w:r w:rsidR="00D119DC">
        <w:rPr>
          <w:szCs w:val="22"/>
          <w:lang w:val="en-CA"/>
        </w:rPr>
        <w:t xml:space="preserve">which is a metadata only and </w:t>
      </w:r>
      <w:r w:rsidR="00C2567E">
        <w:rPr>
          <w:szCs w:val="22"/>
          <w:lang w:val="en-CA"/>
        </w:rPr>
        <w:t xml:space="preserve">has </w:t>
      </w:r>
      <w:r w:rsidR="00D119DC">
        <w:rPr>
          <w:szCs w:val="22"/>
          <w:lang w:val="en-CA"/>
        </w:rPr>
        <w:t xml:space="preserve">no relation to the </w:t>
      </w:r>
      <w:proofErr w:type="spellStart"/>
      <w:r w:rsidR="00D119DC">
        <w:rPr>
          <w:szCs w:val="22"/>
          <w:lang w:val="en-CA"/>
        </w:rPr>
        <w:t>persistence.</w:t>
      </w:r>
      <w:r w:rsidR="00774BE5">
        <w:rPr>
          <w:szCs w:val="22"/>
          <w:lang w:val="en-CA"/>
        </w:rPr>
        <w:t>was</w:t>
      </w:r>
      <w:proofErr w:type="spellEnd"/>
      <w:r w:rsidR="00774BE5">
        <w:rPr>
          <w:szCs w:val="22"/>
          <w:lang w:val="en-CA"/>
        </w:rPr>
        <w:t xml:space="preserve"> commented that the inference to 0 may not be correct and </w:t>
      </w:r>
      <w:r w:rsidR="00FA66EA">
        <w:rPr>
          <w:szCs w:val="22"/>
          <w:lang w:val="en-CA"/>
        </w:rPr>
        <w:t xml:space="preserve">should be changed. </w:t>
      </w:r>
      <w:r w:rsidR="00C2567E">
        <w:rPr>
          <w:szCs w:val="22"/>
          <w:lang w:val="en-CA"/>
        </w:rPr>
        <w:t>V2</w:t>
      </w:r>
      <w:r w:rsidR="00FA66EA">
        <w:rPr>
          <w:szCs w:val="22"/>
          <w:lang w:val="en-CA"/>
        </w:rPr>
        <w:t xml:space="preserve"> version of the document will be uploaded regarding the inference.</w:t>
      </w:r>
    </w:p>
    <w:p w14:paraId="4786A092" w14:textId="536FCB69" w:rsidR="00FA66EA"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szCs w:val="22"/>
          <w:highlight w:val="yellow"/>
          <w:lang w:val="en-CA"/>
        </w:rPr>
        <w:t>Agreed</w:t>
      </w:r>
      <w:r>
        <w:rPr>
          <w:szCs w:val="22"/>
          <w:lang w:val="en-CA"/>
        </w:rPr>
        <w:t xml:space="preserve"> (quick revisit for the inference text in v2</w:t>
      </w:r>
      <w:r w:rsidR="008C464A">
        <w:rPr>
          <w:szCs w:val="22"/>
          <w:lang w:val="en-CA"/>
        </w:rPr>
        <w:t>,</w:t>
      </w:r>
      <w:r>
        <w:rPr>
          <w:szCs w:val="22"/>
          <w:lang w:val="en-CA"/>
        </w:rPr>
        <w:t xml:space="preserve"> when it is available).</w:t>
      </w:r>
    </w:p>
    <w:p w14:paraId="7272E0E6"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To improve the clarity of </w:t>
      </w:r>
      <w:proofErr w:type="spellStart"/>
      <w:r>
        <w:rPr>
          <w:szCs w:val="22"/>
          <w:lang w:val="en-CA"/>
        </w:rPr>
        <w:t>eoi_pic_quality_idc</w:t>
      </w:r>
      <w:proofErr w:type="spellEnd"/>
      <w:r>
        <w:rPr>
          <w:szCs w:val="22"/>
          <w:lang w:val="en-CA"/>
        </w:rPr>
        <w:t>, it is proposed to change</w:t>
      </w:r>
      <w:r w:rsidRPr="00772E47">
        <w:rPr>
          <w:szCs w:val="22"/>
          <w:lang w:val="en-CA"/>
        </w:rPr>
        <w:t xml:space="preserve"> the semantics of </w:t>
      </w:r>
      <w:proofErr w:type="spellStart"/>
      <w:r w:rsidRPr="00772E47">
        <w:rPr>
          <w:szCs w:val="22"/>
          <w:lang w:val="en-CA"/>
        </w:rPr>
        <w:t>eoi_pic_quality_idc</w:t>
      </w:r>
      <w:proofErr w:type="spellEnd"/>
      <w:r w:rsidRPr="00772E47">
        <w:rPr>
          <w:szCs w:val="22"/>
          <w:lang w:val="en-CA"/>
        </w:rPr>
        <w:t xml:space="preserve"> to </w:t>
      </w:r>
      <w:r>
        <w:rPr>
          <w:szCs w:val="22"/>
          <w:lang w:val="en-CA"/>
        </w:rPr>
        <w:t>an</w:t>
      </w:r>
      <w:r w:rsidRPr="00772E47">
        <w:rPr>
          <w:szCs w:val="22"/>
          <w:lang w:val="en-CA"/>
        </w:rPr>
        <w:t xml:space="preserve"> option originally proposed in JVET-AM0126</w:t>
      </w:r>
      <w:r>
        <w:rPr>
          <w:szCs w:val="22"/>
          <w:lang w:val="en-CA"/>
        </w:rPr>
        <w:t xml:space="preserve"> that specifically indicates whether the associated pictures are suitable</w:t>
      </w:r>
      <w:r w:rsidRPr="00DD1957">
        <w:rPr>
          <w:bCs/>
          <w:szCs w:val="22"/>
        </w:rPr>
        <w:t xml:space="preserve"> for human viewing</w:t>
      </w:r>
      <w:r>
        <w:rPr>
          <w:bCs/>
          <w:szCs w:val="22"/>
        </w:rPr>
        <w:t>.</w:t>
      </w:r>
    </w:p>
    <w:p w14:paraId="5C631702" w14:textId="54AEDF5B" w:rsidR="004F79B6" w:rsidRPr="00B86D7B"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Current semantics are too vague and may not be useful.</w:t>
      </w:r>
    </w:p>
    <w:p w14:paraId="34CD1974" w14:textId="17313B2D" w:rsidR="004F79B6" w:rsidRPr="003E4FBA"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bCs/>
          <w:szCs w:val="22"/>
          <w:highlight w:val="yellow"/>
        </w:rPr>
        <w:t>Agreed</w:t>
      </w:r>
      <w:r>
        <w:rPr>
          <w:bCs/>
          <w:szCs w:val="22"/>
        </w:rPr>
        <w:t>.</w:t>
      </w:r>
    </w:p>
    <w:p w14:paraId="3C2AD62F"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change the syntax related to extending the EOI SEI message to be identical to that used to extend </w:t>
      </w:r>
      <w:r>
        <w:rPr>
          <w:bCs/>
          <w:szCs w:val="22"/>
        </w:rPr>
        <w:t>the film grain characteristics and neural-network post-filter activation SEI messages.</w:t>
      </w:r>
    </w:p>
    <w:p w14:paraId="73F3148A" w14:textId="4AD44577" w:rsidR="00442E07" w:rsidRPr="00772E47"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 xml:space="preserve">Editorial bug-fix. </w:t>
      </w:r>
    </w:p>
    <w:p w14:paraId="5267A1DD" w14:textId="77777777" w:rsidR="00023B61" w:rsidRPr="005B217D" w:rsidRDefault="00023B61" w:rsidP="00023B61">
      <w:pPr>
        <w:rPr>
          <w:szCs w:val="22"/>
          <w:lang w:val="en-CA"/>
        </w:rPr>
      </w:pPr>
      <w:r>
        <w:rPr>
          <w:szCs w:val="22"/>
          <w:lang w:val="en-CA"/>
        </w:rPr>
        <w:t xml:space="preserve">It is proposed to move the EOI SEI message extensions with the proposed changes from the VSEI </w:t>
      </w:r>
      <w:proofErr w:type="spellStart"/>
      <w:r>
        <w:rPr>
          <w:szCs w:val="22"/>
          <w:lang w:val="en-CA"/>
        </w:rPr>
        <w:t>TuC</w:t>
      </w:r>
      <w:proofErr w:type="spellEnd"/>
      <w:r>
        <w:rPr>
          <w:szCs w:val="22"/>
          <w:lang w:val="en-CA"/>
        </w:rPr>
        <w:t xml:space="preserve"> to a working draft of VSEI version 5.</w:t>
      </w:r>
    </w:p>
    <w:p w14:paraId="5B4D0B89" w14:textId="77777777" w:rsidR="00023B61" w:rsidRPr="00355F09" w:rsidRDefault="00023B61" w:rsidP="00355F09">
      <w:pPr>
        <w:rPr>
          <w:lang w:val="en-CA" w:eastAsia="de-DE"/>
        </w:rPr>
      </w:pPr>
    </w:p>
    <w:p w14:paraId="0979CAFE" w14:textId="650206F9" w:rsidR="008E5806" w:rsidRDefault="007730C3" w:rsidP="00355F09">
      <w:pPr>
        <w:pStyle w:val="berschrift9"/>
        <w:rPr>
          <w:szCs w:val="24"/>
          <w:lang w:val="en-CA" w:eastAsia="de-DE"/>
        </w:rPr>
      </w:pPr>
      <w:hyperlink r:id="rId1264"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5CAE3292" w14:textId="77777777" w:rsidR="00C50533" w:rsidRPr="000C035A" w:rsidRDefault="00C50533" w:rsidP="00C50533">
      <w:pPr>
        <w:rPr>
          <w:color w:val="000000" w:themeColor="text1"/>
        </w:rPr>
      </w:pPr>
      <w:r w:rsidRPr="000C035A">
        <w:rPr>
          <w:color w:val="000000" w:themeColor="text1"/>
        </w:rPr>
        <w:t>This contribution proposes additional signaling for spatial quality optimization in the encoder optimization information (EOI) SEI message.</w:t>
      </w:r>
      <w:r>
        <w:rPr>
          <w:color w:val="000000" w:themeColor="text1"/>
        </w:rPr>
        <w:t xml:space="preserve"> </w:t>
      </w:r>
      <w:r w:rsidRPr="000C035A">
        <w:rPr>
          <w:color w:val="000000" w:themeColor="text1"/>
        </w:rPr>
        <w:t>The proposed aspects are as follows:</w:t>
      </w:r>
    </w:p>
    <w:p w14:paraId="21D7003B"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Pr>
          <w:rFonts w:eastAsia="Malgun Gothic" w:hint="eastAsia"/>
          <w:color w:val="000000" w:themeColor="text1"/>
          <w:lang w:eastAsia="ko-KR"/>
        </w:rPr>
        <w:t>To indicate</w:t>
      </w:r>
      <w:r w:rsidRPr="000C035A">
        <w:rPr>
          <w:color w:val="000000" w:themeColor="text1"/>
        </w:rPr>
        <w:t xml:space="preserve"> the type of spatial quality optimization</w:t>
      </w:r>
    </w:p>
    <w:p w14:paraId="50308E35"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Pr>
          <w:rFonts w:eastAsia="Malgun Gothic" w:hint="eastAsia"/>
          <w:color w:val="000000" w:themeColor="text1"/>
          <w:lang w:eastAsia="ko-KR"/>
        </w:rPr>
        <w:t>To indicate</w:t>
      </w:r>
      <w:r w:rsidRPr="000C035A">
        <w:rPr>
          <w:color w:val="000000" w:themeColor="text1"/>
        </w:rPr>
        <w:t xml:space="preserve"> </w:t>
      </w:r>
      <w:r>
        <w:rPr>
          <w:rFonts w:eastAsia="Malgun Gothic" w:hint="eastAsia"/>
          <w:color w:val="000000" w:themeColor="text1"/>
          <w:lang w:eastAsia="ko-KR"/>
        </w:rPr>
        <w:t xml:space="preserve">the </w:t>
      </w:r>
      <w:r w:rsidRPr="000C035A">
        <w:rPr>
          <w:color w:val="000000" w:themeColor="text1"/>
        </w:rPr>
        <w:t>component(s)</w:t>
      </w:r>
      <w:r>
        <w:rPr>
          <w:rFonts w:eastAsia="Malgun Gothic" w:hint="eastAsia"/>
          <w:color w:val="000000" w:themeColor="text1"/>
          <w:lang w:eastAsia="ko-KR"/>
        </w:rPr>
        <w:t xml:space="preserve"> </w:t>
      </w:r>
      <w:r w:rsidRPr="000C035A">
        <w:rPr>
          <w:color w:val="000000" w:themeColor="text1"/>
        </w:rPr>
        <w:t>affected</w:t>
      </w:r>
      <w:r>
        <w:rPr>
          <w:rFonts w:eastAsia="Malgun Gothic" w:hint="eastAsia"/>
          <w:color w:val="000000" w:themeColor="text1"/>
          <w:lang w:eastAsia="ko-KR"/>
        </w:rPr>
        <w:t xml:space="preserve"> by spatial quality optimization</w:t>
      </w:r>
    </w:p>
    <w:p w14:paraId="71CC58A0"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To indicate </w:t>
      </w:r>
      <w:r w:rsidRPr="000C035A">
        <w:rPr>
          <w:color w:val="000000" w:themeColor="text1"/>
        </w:rPr>
        <w:t>the impact level on spatial characteristics</w:t>
      </w:r>
    </w:p>
    <w:p w14:paraId="4770D601"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
    <w:p w14:paraId="4ECEC326" w14:textId="77777777" w:rsidR="00C50533" w:rsidRPr="000C035A" w:rsidRDefault="00C50533" w:rsidP="00C50533">
      <w:pPr>
        <w:pStyle w:val="Listenabsatz"/>
        <w:ind w:leftChars="-5" w:left="0" w:hangingChars="5" w:hanging="11"/>
        <w:rPr>
          <w:color w:val="000000" w:themeColor="text1"/>
        </w:rPr>
      </w:pPr>
      <w:r w:rsidRPr="00D86FA7">
        <w:rPr>
          <w:color w:val="000000" w:themeColor="text1"/>
        </w:rPr>
        <w:t xml:space="preserve">In </w:t>
      </w:r>
      <w:r>
        <w:rPr>
          <w:color w:val="000000" w:themeColor="text1"/>
        </w:rPr>
        <w:t>v</w:t>
      </w:r>
      <w:r w:rsidRPr="00D86FA7">
        <w:rPr>
          <w:color w:val="000000" w:themeColor="text1"/>
        </w:rPr>
        <w:t>ersion 2, the name of the syntax proposed in Item 3 was incorrectly specified and has been corrected.</w:t>
      </w:r>
    </w:p>
    <w:p w14:paraId="19D25CA5" w14:textId="77777777" w:rsidR="00355F09" w:rsidRPr="00355F09" w:rsidRDefault="007A5EA7" w:rsidP="00355F09">
      <w:pPr>
        <w:rPr>
          <w:lang w:val="en-CA" w:eastAsia="de-DE"/>
        </w:rPr>
      </w:pPr>
      <w:r>
        <w:rPr>
          <w:lang w:val="en-CA" w:eastAsia="de-DE"/>
        </w:rPr>
        <w:t>For item 1, it was suggested that the proposed semantics language is vague.</w:t>
      </w:r>
    </w:p>
    <w:p w14:paraId="71FC5AED" w14:textId="19AD6AB6" w:rsidR="002D6131" w:rsidRDefault="002D6131" w:rsidP="00355F09">
      <w:pPr>
        <w:rPr>
          <w:lang w:val="en-CA" w:eastAsia="de-DE"/>
        </w:rPr>
      </w:pPr>
      <w:r>
        <w:rPr>
          <w:lang w:val="en-CA" w:eastAsia="de-DE"/>
        </w:rPr>
        <w:t>The existing semantics language doesn’t specify</w:t>
      </w:r>
    </w:p>
    <w:p w14:paraId="3E62BF64" w14:textId="740103EE" w:rsidR="00442DE8" w:rsidRDefault="00442DE8" w:rsidP="00355F09">
      <w:pPr>
        <w:rPr>
          <w:lang w:val="en-CA" w:eastAsia="de-DE"/>
        </w:rPr>
      </w:pPr>
      <w:r>
        <w:rPr>
          <w:lang w:val="en-CA" w:eastAsia="de-DE"/>
        </w:rPr>
        <w:t xml:space="preserve">For item 2, it was questioned why </w:t>
      </w:r>
      <w:proofErr w:type="gramStart"/>
      <w:r>
        <w:rPr>
          <w:lang w:val="en-CA" w:eastAsia="de-DE"/>
        </w:rPr>
        <w:t>u(</w:t>
      </w:r>
      <w:proofErr w:type="gramEnd"/>
      <w:r>
        <w:rPr>
          <w:lang w:val="en-CA" w:eastAsia="de-DE"/>
        </w:rPr>
        <w:t>8) is used for bit masks for 3 colour components</w:t>
      </w:r>
      <w:r w:rsidR="00973849">
        <w:rPr>
          <w:lang w:val="en-CA" w:eastAsia="de-DE"/>
        </w:rPr>
        <w:t>, and if the chroma components would be optimized separately.</w:t>
      </w:r>
    </w:p>
    <w:p w14:paraId="12DF100F" w14:textId="78452383" w:rsidR="00973849" w:rsidRDefault="00304B4A" w:rsidP="00355F09">
      <w:pPr>
        <w:rPr>
          <w:lang w:val="en-CA" w:eastAsia="de-DE"/>
        </w:rPr>
      </w:pPr>
      <w:r>
        <w:rPr>
          <w:lang w:val="en-CA" w:eastAsia="de-DE"/>
        </w:rPr>
        <w:t>For item 3, the quality indication is to describe pre-processing applied prior to encoding.</w:t>
      </w:r>
    </w:p>
    <w:p w14:paraId="35C1FF09" w14:textId="02782169" w:rsidR="00304B4A" w:rsidRPr="00355F09" w:rsidRDefault="002D6131" w:rsidP="00355F09">
      <w:pPr>
        <w:rPr>
          <w:lang w:val="en-CA" w:eastAsia="de-DE"/>
        </w:rPr>
      </w:pPr>
      <w:r>
        <w:rPr>
          <w:lang w:val="en-CA" w:eastAsia="de-DE"/>
        </w:rPr>
        <w:t>The decoder side impact</w:t>
      </w:r>
      <w:r w:rsidR="00A80283">
        <w:rPr>
          <w:lang w:val="en-CA" w:eastAsia="de-DE"/>
        </w:rPr>
        <w:t xml:space="preserve"> of having this information</w:t>
      </w:r>
      <w:r>
        <w:rPr>
          <w:lang w:val="en-CA" w:eastAsia="de-DE"/>
        </w:rPr>
        <w:t xml:space="preserve"> is not clear.</w:t>
      </w:r>
    </w:p>
    <w:p w14:paraId="5AEBA6B8" w14:textId="2108E7BB" w:rsidR="00910CA6" w:rsidRDefault="007730C3" w:rsidP="00355F09">
      <w:pPr>
        <w:pStyle w:val="berschrift9"/>
        <w:rPr>
          <w:szCs w:val="24"/>
          <w:lang w:val="en-CA" w:eastAsia="de-DE"/>
        </w:rPr>
      </w:pPr>
      <w:hyperlink r:id="rId1265"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6DAEC680" w14:textId="77777777" w:rsidR="00355F09" w:rsidRPr="00355F09" w:rsidRDefault="00683D7B" w:rsidP="00355F09">
      <w:pPr>
        <w:rPr>
          <w:lang w:val="en-CA" w:eastAsia="de-DE"/>
        </w:rPr>
      </w:pPr>
      <w:r>
        <w:rPr>
          <w:lang w:val="en-CA" w:eastAsia="de-DE"/>
        </w:rPr>
        <w:t>No need to present because of action on JVET-AP0067.</w:t>
      </w:r>
    </w:p>
    <w:p w14:paraId="58E7F5C6" w14:textId="1CDAFCC7" w:rsidR="00C53545" w:rsidRDefault="007730C3" w:rsidP="00355F09">
      <w:pPr>
        <w:pStyle w:val="berschrift9"/>
        <w:rPr>
          <w:szCs w:val="24"/>
          <w:lang w:val="en-CA" w:eastAsia="de-DE"/>
        </w:rPr>
      </w:pPr>
      <w:hyperlink r:id="rId1266"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w:t>
      </w:r>
      <w:proofErr w:type="spellStart"/>
      <w:r w:rsidR="00C53545" w:rsidRPr="00A939D6">
        <w:rPr>
          <w:szCs w:val="24"/>
          <w:lang w:val="en-CA" w:eastAsia="de-DE"/>
        </w:rPr>
        <w:t>Xie</w:t>
      </w:r>
      <w:proofErr w:type="spellEnd"/>
      <w:r w:rsidR="00C53545" w:rsidRPr="00A939D6">
        <w:rPr>
          <w:szCs w:val="24"/>
          <w:lang w:val="en-CA" w:eastAsia="de-DE"/>
        </w:rPr>
        <w:t>, Y. Bai (ZTE)]</w:t>
      </w:r>
    </w:p>
    <w:p w14:paraId="02C07EBE" w14:textId="77777777" w:rsidR="00E94B45" w:rsidRDefault="00E94B45" w:rsidP="00E94B45">
      <w:pPr>
        <w:rPr>
          <w:b/>
          <w:bCs/>
          <w:lang w:val="en-CA"/>
        </w:rPr>
      </w:pPr>
      <w:r>
        <w:rPr>
          <w:szCs w:val="22"/>
          <w:lang w:val="en-CA"/>
        </w:rPr>
        <w:t xml:space="preserve">The following </w:t>
      </w:r>
      <w:r>
        <w:rPr>
          <w:rFonts w:eastAsia="SimSun" w:hint="eastAsia"/>
          <w:szCs w:val="22"/>
          <w:lang w:eastAsia="zh-CN"/>
        </w:rPr>
        <w:t>change</w:t>
      </w:r>
      <w:r>
        <w:rPr>
          <w:szCs w:val="22"/>
          <w:lang w:val="en-CA"/>
        </w:rPr>
        <w:t>s are proposed to the extension of the EOI SEI message:</w:t>
      </w:r>
    </w:p>
    <w:p w14:paraId="2DCAF7D2" w14:textId="77777777" w:rsidR="00E94B45" w:rsidRDefault="00E94B45" w:rsidP="00E94B45">
      <w:pPr>
        <w:numPr>
          <w:ilvl w:val="0"/>
          <w:numId w:val="99"/>
        </w:numPr>
        <w:textAlignment w:val="baseline"/>
        <w:rPr>
          <w:szCs w:val="22"/>
          <w:lang w:eastAsia="zh-CN"/>
        </w:rPr>
      </w:pPr>
      <w:r>
        <w:rPr>
          <w:rFonts w:eastAsia="SimSun" w:hint="eastAsia"/>
          <w:szCs w:val="22"/>
          <w:lang w:eastAsia="zh-CN"/>
        </w:rPr>
        <w:t>R</w:t>
      </w:r>
      <w:proofErr w:type="spellStart"/>
      <w:r>
        <w:rPr>
          <w:szCs w:val="22"/>
          <w:lang w:val="en-CA"/>
        </w:rPr>
        <w:t>emove</w:t>
      </w:r>
      <w:proofErr w:type="spellEnd"/>
      <w:r>
        <w:rPr>
          <w:szCs w:val="22"/>
          <w:lang w:val="en-CA"/>
        </w:rPr>
        <w:t xml:space="preserve"> the constraint </w:t>
      </w:r>
      <w:proofErr w:type="spellStart"/>
      <w:r>
        <w:rPr>
          <w:szCs w:val="22"/>
          <w:lang w:val="en-CA"/>
        </w:rPr>
        <w:t>eoi_num_int_pics</w:t>
      </w:r>
      <w:proofErr w:type="spellEnd"/>
      <w:r>
        <w:rPr>
          <w:szCs w:val="22"/>
          <w:lang w:val="en-CA"/>
        </w:rPr>
        <w:t xml:space="preserve"> &gt; 0 from the conditional statement </w:t>
      </w:r>
      <w:proofErr w:type="gramStart"/>
      <w:r>
        <w:rPr>
          <w:szCs w:val="22"/>
          <w:lang w:val="en-CA"/>
        </w:rPr>
        <w:t>if( !</w:t>
      </w:r>
      <w:proofErr w:type="spellStart"/>
      <w:proofErr w:type="gramEnd"/>
      <w:r>
        <w:rPr>
          <w:szCs w:val="22"/>
          <w:lang w:val="en-CA"/>
        </w:rPr>
        <w:t>eoi_temporal_resampling_type_flag</w:t>
      </w:r>
      <w:proofErr w:type="spellEnd"/>
      <w:r>
        <w:rPr>
          <w:szCs w:val="22"/>
          <w:lang w:val="en-CA"/>
        </w:rPr>
        <w:t xml:space="preserve"> &amp;&amp; </w:t>
      </w:r>
      <w:proofErr w:type="spellStart"/>
      <w:r>
        <w:rPr>
          <w:szCs w:val="22"/>
          <w:lang w:val="en-CA"/>
        </w:rPr>
        <w:t>eoi_num_int_pics</w:t>
      </w:r>
      <w:proofErr w:type="spellEnd"/>
      <w:r>
        <w:rPr>
          <w:szCs w:val="22"/>
          <w:lang w:val="en-CA"/>
        </w:rPr>
        <w:t xml:space="preserve"> &gt; 0 ).</w:t>
      </w:r>
    </w:p>
    <w:p w14:paraId="5E9200FE" w14:textId="77777777" w:rsidR="00E94B45" w:rsidRDefault="00E94B45" w:rsidP="00E94B45">
      <w:pPr>
        <w:numPr>
          <w:ilvl w:val="0"/>
          <w:numId w:val="99"/>
        </w:numPr>
        <w:textAlignment w:val="baseline"/>
        <w:rPr>
          <w:szCs w:val="22"/>
          <w:lang w:eastAsia="zh-CN"/>
        </w:rPr>
      </w:pPr>
      <w:r>
        <w:rPr>
          <w:rFonts w:hint="eastAsia"/>
          <w:szCs w:val="22"/>
          <w:lang w:eastAsia="zh-CN"/>
        </w:rPr>
        <w:t xml:space="preserve">Add </w:t>
      </w:r>
      <w:r>
        <w:rPr>
          <w:rFonts w:hint="eastAsia"/>
          <w:szCs w:val="28"/>
          <w:lang w:eastAsia="zh-CN"/>
        </w:rPr>
        <w:t>eoi_max_num_int_pics_minus1 to indicate the maximum number of pictures that the encoding system excluded between each pair of coded pictures in output order.</w:t>
      </w:r>
    </w:p>
    <w:p w14:paraId="223CE89E" w14:textId="77777777" w:rsidR="00E94B45" w:rsidRDefault="00E94B45" w:rsidP="00E94B45">
      <w:r w:rsidRPr="008C55E2">
        <w:rPr>
          <w:rFonts w:eastAsia="SimSun"/>
          <w:lang w:eastAsia="zh-CN"/>
        </w:rPr>
        <w:t xml:space="preserve">v2 provides the updated semantics of </w:t>
      </w:r>
      <w:proofErr w:type="spellStart"/>
      <w:r w:rsidRPr="008C55E2">
        <w:rPr>
          <w:rFonts w:eastAsia="SimSun"/>
          <w:lang w:eastAsia="zh-CN"/>
        </w:rPr>
        <w:t>eoi_temporal_extrapolation_dir_flag</w:t>
      </w:r>
      <w:proofErr w:type="spellEnd"/>
      <w:r w:rsidRPr="008C55E2">
        <w:rPr>
          <w:rFonts w:eastAsia="SimSun"/>
          <w:lang w:eastAsia="zh-CN"/>
        </w:rPr>
        <w:t xml:space="preserve"> based on the above changes</w:t>
      </w:r>
      <w:r>
        <w:rPr>
          <w:rFonts w:eastAsia="SimSun" w:hint="eastAsia"/>
          <w:lang w:eastAsia="zh-CN"/>
        </w:rPr>
        <w:t>.</w:t>
      </w:r>
    </w:p>
    <w:p w14:paraId="18200FC0" w14:textId="77777777" w:rsidR="00355F09" w:rsidRPr="00355F09" w:rsidRDefault="00E94B45" w:rsidP="00355F09">
      <w:pPr>
        <w:rPr>
          <w:lang w:val="en-CA" w:eastAsia="de-DE"/>
        </w:rPr>
      </w:pPr>
      <w:r>
        <w:rPr>
          <w:lang w:val="en-CA" w:eastAsia="de-DE"/>
        </w:rPr>
        <w:t xml:space="preserve">There are some editorial issues with derivation and naming of </w:t>
      </w:r>
      <w:proofErr w:type="spellStart"/>
      <w:r>
        <w:rPr>
          <w:lang w:val="en-CA" w:eastAsia="de-DE"/>
        </w:rPr>
        <w:t>NumoPics</w:t>
      </w:r>
      <w:proofErr w:type="spellEnd"/>
      <w:r>
        <w:rPr>
          <w:lang w:val="en-CA" w:eastAsia="de-DE"/>
        </w:rPr>
        <w:t>.</w:t>
      </w:r>
    </w:p>
    <w:p w14:paraId="4096ED9A" w14:textId="72E70C55" w:rsidR="00E94B45" w:rsidRDefault="00E94B45" w:rsidP="00355F09">
      <w:pPr>
        <w:rPr>
          <w:lang w:val="en-CA" w:eastAsia="de-DE"/>
        </w:rPr>
      </w:pPr>
      <w:r>
        <w:rPr>
          <w:lang w:val="en-CA" w:eastAsia="de-DE"/>
        </w:rPr>
        <w:t>JVET-AN0165 aspect 4 is related to proposal 1.</w:t>
      </w:r>
    </w:p>
    <w:p w14:paraId="12C9E292" w14:textId="5F409438" w:rsidR="00CE0C5F" w:rsidRDefault="00CE0C5F" w:rsidP="00355F09">
      <w:pPr>
        <w:rPr>
          <w:lang w:val="en-CA" w:eastAsia="de-DE"/>
        </w:rPr>
      </w:pPr>
      <w:r>
        <w:rPr>
          <w:lang w:val="en-CA" w:eastAsia="de-DE"/>
        </w:rPr>
        <w:t xml:space="preserve">There was support for removing </w:t>
      </w:r>
      <w:proofErr w:type="spellStart"/>
      <w:r>
        <w:rPr>
          <w:lang w:val="en-CA" w:eastAsia="de-DE"/>
        </w:rPr>
        <w:t>eoi_num_int_pics</w:t>
      </w:r>
      <w:proofErr w:type="spellEnd"/>
      <w:r>
        <w:rPr>
          <w:lang w:val="en-CA" w:eastAsia="de-DE"/>
        </w:rPr>
        <w:t xml:space="preserve"> from the condition.</w:t>
      </w:r>
    </w:p>
    <w:p w14:paraId="6D1C9D2B" w14:textId="6BF1FD22" w:rsidR="00CE0C5F" w:rsidRDefault="00187BCB" w:rsidP="00355F09">
      <w:pPr>
        <w:rPr>
          <w:lang w:val="en-CA" w:eastAsia="de-DE"/>
        </w:rPr>
      </w:pPr>
      <w:r>
        <w:rPr>
          <w:lang w:val="en-CA" w:eastAsia="de-DE"/>
        </w:rPr>
        <w:t>It is not clear how the proposed new syntax elements to indicate the max num of int pics would be used by the decoder.</w:t>
      </w:r>
    </w:p>
    <w:p w14:paraId="1388ED23" w14:textId="6D14043A" w:rsidR="00187BCB" w:rsidRDefault="00187BCB" w:rsidP="00187BCB">
      <w:pPr>
        <w:rPr>
          <w:lang w:val="en-CA" w:eastAsia="de-DE"/>
        </w:rPr>
      </w:pPr>
      <w:r w:rsidRPr="00B86D7B">
        <w:rPr>
          <w:highlight w:val="yellow"/>
          <w:lang w:val="en-CA" w:eastAsia="de-DE"/>
        </w:rPr>
        <w:t>Agreed</w:t>
      </w:r>
      <w:r>
        <w:rPr>
          <w:lang w:val="en-CA" w:eastAsia="de-DE"/>
        </w:rPr>
        <w:t xml:space="preserve"> to </w:t>
      </w:r>
      <w:r w:rsidR="009D128F">
        <w:rPr>
          <w:lang w:val="en-CA" w:eastAsia="de-DE"/>
        </w:rPr>
        <w:t xml:space="preserve">Proposal 1 on </w:t>
      </w:r>
      <w:r>
        <w:rPr>
          <w:lang w:val="en-CA" w:eastAsia="de-DE"/>
        </w:rPr>
        <w:t xml:space="preserve">removing </w:t>
      </w:r>
      <w:proofErr w:type="spellStart"/>
      <w:r>
        <w:rPr>
          <w:lang w:val="en-CA" w:eastAsia="de-DE"/>
        </w:rPr>
        <w:t>eoi_num_int_pics</w:t>
      </w:r>
      <w:proofErr w:type="spellEnd"/>
      <w:r>
        <w:rPr>
          <w:lang w:val="en-CA" w:eastAsia="de-DE"/>
        </w:rPr>
        <w:t xml:space="preserve"> from the condition.</w:t>
      </w:r>
    </w:p>
    <w:p w14:paraId="37F416E4" w14:textId="06FE257F" w:rsidR="00187BCB" w:rsidRPr="00355F09" w:rsidRDefault="00187BCB" w:rsidP="00355F09">
      <w:pPr>
        <w:rPr>
          <w:lang w:val="en-CA" w:eastAsia="de-DE"/>
        </w:rPr>
      </w:pPr>
    </w:p>
    <w:p w14:paraId="282C54F7" w14:textId="5A55A6D4" w:rsidR="00C53545" w:rsidRDefault="007730C3" w:rsidP="00355F09">
      <w:pPr>
        <w:pStyle w:val="berschrift9"/>
        <w:rPr>
          <w:szCs w:val="24"/>
          <w:lang w:val="en-CA" w:eastAsia="de-DE"/>
        </w:rPr>
      </w:pPr>
      <w:hyperlink r:id="rId1267"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418EB0F3" w14:textId="77777777" w:rsidR="00BF4212" w:rsidRDefault="00BF4212" w:rsidP="00BF4212">
      <w:pPr>
        <w:rPr>
          <w:szCs w:val="22"/>
          <w:lang w:eastAsia="zh-CN"/>
        </w:rPr>
      </w:pPr>
      <w:r>
        <w:rPr>
          <w:rFonts w:hint="eastAsia"/>
          <w:szCs w:val="22"/>
          <w:lang w:eastAsia="zh-CN"/>
        </w:rPr>
        <w:t xml:space="preserve">The EOI SEI message was extended in </w:t>
      </w:r>
      <w:proofErr w:type="spellStart"/>
      <w:r>
        <w:rPr>
          <w:rFonts w:hint="eastAsia"/>
          <w:szCs w:val="22"/>
          <w:lang w:eastAsia="zh-CN"/>
        </w:rPr>
        <w:t>TuC</w:t>
      </w:r>
      <w:proofErr w:type="spellEnd"/>
      <w:r>
        <w:rPr>
          <w:rFonts w:hint="eastAsia"/>
          <w:szCs w:val="22"/>
          <w:lang w:eastAsia="zh-CN"/>
        </w:rPr>
        <w:t xml:space="preserve"> by introducing t</w:t>
      </w:r>
      <w:r w:rsidRPr="007D0F45">
        <w:rPr>
          <w:szCs w:val="22"/>
          <w:lang w:eastAsia="zh-CN"/>
        </w:rPr>
        <w:t xml:space="preserve">emporal resampling information </w:t>
      </w:r>
      <w:r>
        <w:rPr>
          <w:rFonts w:hint="eastAsia"/>
          <w:szCs w:val="22"/>
          <w:lang w:eastAsia="zh-CN"/>
        </w:rPr>
        <w:t xml:space="preserve">in last meeting. </w:t>
      </w:r>
      <w:r w:rsidRPr="007D0F45">
        <w:rPr>
          <w:szCs w:val="22"/>
          <w:lang w:eastAsia="zh-CN"/>
        </w:rPr>
        <w:t>This contribution raised several issues in the current design of the temporal resampling information, and the following items are proposed to address them.</w:t>
      </w:r>
    </w:p>
    <w:p w14:paraId="1A272668"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1: either impose a constraint on the value of </w:t>
      </w:r>
      <w:proofErr w:type="spellStart"/>
      <w:r>
        <w:rPr>
          <w:rFonts w:hint="eastAsia"/>
          <w:szCs w:val="22"/>
          <w:lang w:val="en-CA"/>
        </w:rPr>
        <w:t>eoi_temporal_extrapolation_flag</w:t>
      </w:r>
      <w:proofErr w:type="spellEnd"/>
      <w:r>
        <w:rPr>
          <w:rFonts w:hint="eastAsia"/>
          <w:szCs w:val="22"/>
          <w:lang w:val="en-CA"/>
        </w:rPr>
        <w:t xml:space="preserve"> and </w:t>
      </w:r>
      <w:proofErr w:type="spellStart"/>
      <w:r>
        <w:rPr>
          <w:rFonts w:hint="eastAsia"/>
          <w:szCs w:val="22"/>
          <w:lang w:val="en-CA"/>
        </w:rPr>
        <w:t>eoi_temporal_exrapolation_dir_flag</w:t>
      </w:r>
      <w:proofErr w:type="spellEnd"/>
      <w:r>
        <w:rPr>
          <w:rFonts w:hint="eastAsia"/>
          <w:szCs w:val="22"/>
          <w:lang w:val="en-CA"/>
        </w:rPr>
        <w:t xml:space="preserve"> such that both flags remain constant within one CLVS, or revise the current </w:t>
      </w:r>
      <w:r>
        <w:rPr>
          <w:szCs w:val="22"/>
          <w:lang w:val="en-CA"/>
        </w:rPr>
        <w:t>semantics</w:t>
      </w:r>
      <w:r>
        <w:rPr>
          <w:rFonts w:hint="eastAsia"/>
          <w:szCs w:val="22"/>
          <w:lang w:val="en-CA"/>
        </w:rPr>
        <w:t xml:space="preserve"> to clarify the suggested decoder behavior when these two flags change value.</w:t>
      </w:r>
    </w:p>
    <w:p w14:paraId="6AF92C3C"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Aspect</w:t>
      </w:r>
      <w:r>
        <w:rPr>
          <w:rFonts w:hint="eastAsia"/>
          <w:szCs w:val="22"/>
          <w:lang w:val="en-CA"/>
        </w:rPr>
        <w:t xml:space="preserve"> 2: signal </w:t>
      </w:r>
      <w:proofErr w:type="spellStart"/>
      <w:r w:rsidRPr="00015C4A">
        <w:rPr>
          <w:bCs/>
          <w:sz w:val="21"/>
          <w:szCs w:val="18"/>
        </w:rPr>
        <w:t>eoi_temporal_clvs_flag</w:t>
      </w:r>
      <w:proofErr w:type="spellEnd"/>
      <w:r>
        <w:rPr>
          <w:rFonts w:hint="eastAsia"/>
          <w:bCs/>
          <w:sz w:val="21"/>
          <w:szCs w:val="18"/>
        </w:rPr>
        <w:t xml:space="preserve"> only when </w:t>
      </w:r>
      <w:proofErr w:type="spellStart"/>
      <w:r w:rsidRPr="00604BD2">
        <w:rPr>
          <w:szCs w:val="22"/>
          <w:lang w:val="en-CA"/>
        </w:rPr>
        <w:t>eoi_temporal_extrapolation_flag</w:t>
      </w:r>
      <w:proofErr w:type="spellEnd"/>
      <w:r>
        <w:rPr>
          <w:rFonts w:hint="eastAsia"/>
          <w:szCs w:val="22"/>
          <w:lang w:val="en-CA"/>
        </w:rPr>
        <w:t xml:space="preserve"> is equal to 1, and infer </w:t>
      </w:r>
      <w:proofErr w:type="spellStart"/>
      <w:r w:rsidRPr="00015C4A">
        <w:rPr>
          <w:bCs/>
          <w:sz w:val="21"/>
          <w:szCs w:val="18"/>
        </w:rPr>
        <w:t>eoi_temporal_clvs_flag</w:t>
      </w:r>
      <w:proofErr w:type="spellEnd"/>
      <w:r>
        <w:rPr>
          <w:rFonts w:hint="eastAsia"/>
          <w:bCs/>
          <w:sz w:val="21"/>
          <w:szCs w:val="18"/>
        </w:rPr>
        <w:t xml:space="preserve"> to be equal to 1 when </w:t>
      </w:r>
      <w:proofErr w:type="spellStart"/>
      <w:r w:rsidRPr="00604BD2">
        <w:rPr>
          <w:szCs w:val="22"/>
          <w:lang w:val="en-CA"/>
        </w:rPr>
        <w:t>eoi_temporal_extrapolation_flag</w:t>
      </w:r>
      <w:proofErr w:type="spellEnd"/>
      <w:r>
        <w:rPr>
          <w:rFonts w:hint="eastAsia"/>
          <w:szCs w:val="22"/>
          <w:lang w:val="en-CA"/>
        </w:rPr>
        <w:t xml:space="preserve"> is equal to 0.</w:t>
      </w:r>
    </w:p>
    <w:p w14:paraId="7422EC6F"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Aspect 3: </w:t>
      </w:r>
      <w:r>
        <w:rPr>
          <w:szCs w:val="22"/>
          <w:lang w:val="en-CA"/>
        </w:rPr>
        <w:t>R</w:t>
      </w:r>
      <w:r>
        <w:rPr>
          <w:rFonts w:hint="eastAsia"/>
          <w:szCs w:val="22"/>
          <w:lang w:val="en-CA"/>
        </w:rPr>
        <w:t>emove four constraints</w:t>
      </w:r>
    </w:p>
    <w:p w14:paraId="7AD55B3A" w14:textId="77777777" w:rsidR="00BF4212" w:rsidRPr="007D0F45"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4: Allow the signaling of temporal resampling information when </w:t>
      </w:r>
      <w:proofErr w:type="spellStart"/>
      <w:r>
        <w:rPr>
          <w:rFonts w:hint="eastAsia"/>
          <w:szCs w:val="22"/>
          <w:lang w:val="en-CA"/>
        </w:rPr>
        <w:t>eoi_num_int_pics</w:t>
      </w:r>
      <w:proofErr w:type="spellEnd"/>
      <w:r>
        <w:rPr>
          <w:rFonts w:hint="eastAsia"/>
          <w:szCs w:val="22"/>
          <w:lang w:val="en-CA"/>
        </w:rPr>
        <w:t xml:space="preserve"> is </w:t>
      </w:r>
      <w:r>
        <w:rPr>
          <w:szCs w:val="22"/>
          <w:lang w:val="en-CA"/>
        </w:rPr>
        <w:t>equal</w:t>
      </w:r>
      <w:r>
        <w:rPr>
          <w:rFonts w:hint="eastAsia"/>
          <w:szCs w:val="22"/>
          <w:lang w:val="en-CA"/>
        </w:rPr>
        <w:t xml:space="preserve"> to 0.</w:t>
      </w:r>
    </w:p>
    <w:p w14:paraId="355FC952" w14:textId="69BF5838" w:rsidR="00BF4212" w:rsidRDefault="00BF4212" w:rsidP="00355F09">
      <w:pPr>
        <w:rPr>
          <w:lang w:val="en-CA" w:eastAsia="de-DE"/>
        </w:rPr>
      </w:pPr>
      <w:r>
        <w:rPr>
          <w:lang w:val="en-CA" w:eastAsia="de-DE"/>
        </w:rPr>
        <w:t xml:space="preserve">For aspect 1, it was suggested that the proposed constraint is already effectively imposed by other constraints. </w:t>
      </w:r>
    </w:p>
    <w:p w14:paraId="22EDEE48" w14:textId="77777777" w:rsidR="00355F09" w:rsidRPr="00355F09" w:rsidRDefault="00BF4212" w:rsidP="00355F09">
      <w:pPr>
        <w:rPr>
          <w:lang w:val="en-CA" w:eastAsia="de-DE"/>
        </w:rPr>
      </w:pPr>
      <w:r>
        <w:rPr>
          <w:lang w:val="en-CA" w:eastAsia="de-DE"/>
        </w:rPr>
        <w:t>It was noted that there is a current constraint that two pictures are required for extrapolation which may not be appropriate. JVET-A0173 is related.</w:t>
      </w:r>
    </w:p>
    <w:p w14:paraId="7AD3DD1E" w14:textId="46ACDFE3" w:rsidR="00BF4212" w:rsidRDefault="00BC2862" w:rsidP="00355F09">
      <w:pPr>
        <w:rPr>
          <w:lang w:val="en-CA" w:eastAsia="de-DE"/>
        </w:rPr>
      </w:pPr>
      <w:r>
        <w:rPr>
          <w:lang w:val="en-CA" w:eastAsia="de-DE"/>
        </w:rPr>
        <w:t>It was suggested that the proposed constraint in aspect 2 seems overlay strict, and could either be made less strict or not imposed.</w:t>
      </w:r>
    </w:p>
    <w:p w14:paraId="674A2AE1" w14:textId="4A2951E8" w:rsidR="00BC2862" w:rsidRDefault="00BC2862" w:rsidP="00BC2862">
      <w:pPr>
        <w:rPr>
          <w:lang w:val="en-CA" w:eastAsia="de-DE"/>
        </w:rPr>
      </w:pPr>
      <w:r w:rsidRPr="00B86D7B">
        <w:rPr>
          <w:highlight w:val="yellow"/>
          <w:lang w:val="en-CA" w:eastAsia="de-DE"/>
        </w:rPr>
        <w:t>Revisit</w:t>
      </w:r>
      <w:r>
        <w:rPr>
          <w:lang w:val="en-CA" w:eastAsia="de-DE"/>
        </w:rPr>
        <w:t xml:space="preserve"> aspect</w:t>
      </w:r>
      <w:r w:rsidR="000437DA">
        <w:rPr>
          <w:lang w:val="en-CA" w:eastAsia="de-DE"/>
        </w:rPr>
        <w:t>s</w:t>
      </w:r>
      <w:r>
        <w:rPr>
          <w:lang w:val="en-CA" w:eastAsia="de-DE"/>
        </w:rPr>
        <w:t xml:space="preserve"> 1</w:t>
      </w:r>
      <w:r w:rsidR="000437DA">
        <w:rPr>
          <w:lang w:val="en-CA" w:eastAsia="de-DE"/>
        </w:rPr>
        <w:t>, 2</w:t>
      </w:r>
      <w:r>
        <w:rPr>
          <w:lang w:val="en-CA" w:eastAsia="de-DE"/>
        </w:rPr>
        <w:t>.</w:t>
      </w:r>
    </w:p>
    <w:p w14:paraId="243D6C9F" w14:textId="3C13B580" w:rsidR="00BC2862" w:rsidRDefault="000437DA" w:rsidP="00355F09">
      <w:pPr>
        <w:rPr>
          <w:lang w:val="en-CA" w:eastAsia="de-DE"/>
        </w:rPr>
      </w:pPr>
      <w:r>
        <w:rPr>
          <w:lang w:val="en-CA" w:eastAsia="de-DE"/>
        </w:rPr>
        <w:t>Agreed to aspect 3 remove the four constraints.</w:t>
      </w:r>
    </w:p>
    <w:p w14:paraId="56E61BF7" w14:textId="27185697" w:rsidR="000437DA" w:rsidRPr="00355F09" w:rsidRDefault="00D22969" w:rsidP="00355F09">
      <w:pPr>
        <w:rPr>
          <w:lang w:val="en-CA" w:eastAsia="de-DE"/>
        </w:rPr>
      </w:pPr>
      <w:r>
        <w:rPr>
          <w:lang w:val="en-CA" w:eastAsia="de-DE"/>
        </w:rPr>
        <w:t>For aspect 4, refer to notes in JVET-AP0152.</w:t>
      </w:r>
    </w:p>
    <w:p w14:paraId="47C44745" w14:textId="07645AB2" w:rsidR="00C53545" w:rsidRDefault="007730C3" w:rsidP="00355F09">
      <w:pPr>
        <w:pStyle w:val="berschrift9"/>
        <w:rPr>
          <w:szCs w:val="24"/>
          <w:lang w:val="en-CA" w:eastAsia="de-DE"/>
        </w:rPr>
      </w:pPr>
      <w:hyperlink r:id="rId1268"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1AA080E6" w14:textId="77777777" w:rsidR="00E101D8" w:rsidRPr="00E101D8" w:rsidRDefault="00E101D8" w:rsidP="00E101D8">
      <w:pPr>
        <w:rPr>
          <w:ins w:id="868" w:author="Jill Boyce" w:date="2026-04-28T15:07:00Z"/>
          <w:szCs w:val="22"/>
          <w:lang w:eastAsia="zh-CN"/>
          <w:rPrChange w:id="869" w:author="Jill Boyce" w:date="2026-04-28T15:07:00Z">
            <w:rPr>
              <w:ins w:id="870" w:author="Jill Boyce" w:date="2026-04-28T15:07:00Z"/>
              <w:szCs w:val="22"/>
              <w:highlight w:val="yellow"/>
              <w:lang w:eastAsia="zh-CN"/>
            </w:rPr>
          </w:rPrChange>
        </w:rPr>
      </w:pPr>
      <w:ins w:id="871" w:author="Jill Boyce" w:date="2026-04-28T15:07:00Z">
        <w:r w:rsidRPr="00E101D8">
          <w:rPr>
            <w:szCs w:val="22"/>
            <w:lang w:eastAsia="zh-CN"/>
            <w:rPrChange w:id="872" w:author="Jill Boyce" w:date="2026-04-28T15:07:00Z">
              <w:rPr>
                <w:szCs w:val="22"/>
                <w:highlight w:val="yellow"/>
                <w:lang w:eastAsia="zh-CN"/>
              </w:rPr>
            </w:rPrChange>
          </w:rPr>
          <w:t xml:space="preserve">The EOI SEI message was extended in </w:t>
        </w:r>
        <w:proofErr w:type="spellStart"/>
        <w:r w:rsidRPr="00E101D8">
          <w:rPr>
            <w:szCs w:val="22"/>
            <w:lang w:eastAsia="zh-CN"/>
            <w:rPrChange w:id="873" w:author="Jill Boyce" w:date="2026-04-28T15:07:00Z">
              <w:rPr>
                <w:szCs w:val="22"/>
                <w:highlight w:val="yellow"/>
                <w:lang w:eastAsia="zh-CN"/>
              </w:rPr>
            </w:rPrChange>
          </w:rPr>
          <w:t>TuC</w:t>
        </w:r>
        <w:proofErr w:type="spellEnd"/>
        <w:r w:rsidRPr="00E101D8">
          <w:rPr>
            <w:szCs w:val="22"/>
            <w:lang w:eastAsia="zh-CN"/>
            <w:rPrChange w:id="874" w:author="Jill Boyce" w:date="2026-04-28T15:07:00Z">
              <w:rPr>
                <w:szCs w:val="22"/>
                <w:highlight w:val="yellow"/>
                <w:lang w:eastAsia="zh-CN"/>
              </w:rPr>
            </w:rPrChange>
          </w:rPr>
          <w:t xml:space="preserve"> to support multiple object depth ranges. This contribution identifies several issues in the current design, and proposes to address them in the following aspects:</w:t>
        </w:r>
      </w:ins>
    </w:p>
    <w:p w14:paraId="1A7DC961" w14:textId="77777777" w:rsidR="00E101D8" w:rsidRPr="00E101D8" w:rsidRDefault="00E101D8" w:rsidP="00E101D8">
      <w:pPr>
        <w:numPr>
          <w:ilvl w:val="0"/>
          <w:numId w:val="181"/>
        </w:numPr>
        <w:rPr>
          <w:ins w:id="875" w:author="Jill Boyce" w:date="2026-04-28T15:07:00Z"/>
          <w:szCs w:val="22"/>
          <w:lang w:val="en-CA" w:eastAsia="zh-CN"/>
          <w:rPrChange w:id="876" w:author="Jill Boyce" w:date="2026-04-28T15:07:00Z">
            <w:rPr>
              <w:ins w:id="877" w:author="Jill Boyce" w:date="2026-04-28T15:07:00Z"/>
              <w:szCs w:val="22"/>
              <w:highlight w:val="yellow"/>
              <w:lang w:val="en-CA" w:eastAsia="zh-CN"/>
            </w:rPr>
          </w:rPrChange>
        </w:rPr>
      </w:pPr>
      <w:ins w:id="878" w:author="Jill Boyce" w:date="2026-04-28T15:07:00Z">
        <w:r w:rsidRPr="00E101D8">
          <w:rPr>
            <w:szCs w:val="22"/>
            <w:lang w:eastAsia="zh-CN"/>
            <w:rPrChange w:id="879" w:author="Jill Boyce" w:date="2026-04-28T15:07:00Z">
              <w:rPr>
                <w:szCs w:val="22"/>
                <w:highlight w:val="yellow"/>
                <w:lang w:eastAsia="zh-CN"/>
              </w:rPr>
            </w:rPrChange>
          </w:rPr>
          <w:t xml:space="preserve">Instead of signaling the near value and far value for each depth range, the near value and the difference between the </w:t>
        </w:r>
        <w:proofErr w:type="spellStart"/>
        <w:r w:rsidRPr="00E101D8">
          <w:rPr>
            <w:szCs w:val="22"/>
            <w:lang w:eastAsia="zh-CN"/>
            <w:rPrChange w:id="880" w:author="Jill Boyce" w:date="2026-04-28T15:07:00Z">
              <w:rPr>
                <w:szCs w:val="22"/>
                <w:highlight w:val="yellow"/>
                <w:lang w:eastAsia="zh-CN"/>
              </w:rPr>
            </w:rPrChange>
          </w:rPr>
          <w:t>far</w:t>
        </w:r>
        <w:proofErr w:type="spellEnd"/>
        <w:r w:rsidRPr="00E101D8">
          <w:rPr>
            <w:szCs w:val="22"/>
            <w:lang w:eastAsia="zh-CN"/>
            <w:rPrChange w:id="881" w:author="Jill Boyce" w:date="2026-04-28T15:07:00Z">
              <w:rPr>
                <w:szCs w:val="22"/>
                <w:highlight w:val="yellow"/>
                <w:lang w:eastAsia="zh-CN"/>
              </w:rPr>
            </w:rPrChange>
          </w:rPr>
          <w:t xml:space="preserve"> value and the near value are signaled to ensure that the </w:t>
        </w:r>
        <w:proofErr w:type="spellStart"/>
        <w:r w:rsidRPr="00E101D8">
          <w:rPr>
            <w:szCs w:val="22"/>
            <w:lang w:eastAsia="zh-CN"/>
            <w:rPrChange w:id="882" w:author="Jill Boyce" w:date="2026-04-28T15:07:00Z">
              <w:rPr>
                <w:szCs w:val="22"/>
                <w:highlight w:val="yellow"/>
                <w:lang w:eastAsia="zh-CN"/>
              </w:rPr>
            </w:rPrChange>
          </w:rPr>
          <w:t>far</w:t>
        </w:r>
        <w:proofErr w:type="spellEnd"/>
        <w:r w:rsidRPr="00E101D8">
          <w:rPr>
            <w:szCs w:val="22"/>
            <w:lang w:eastAsia="zh-CN"/>
            <w:rPrChange w:id="883" w:author="Jill Boyce" w:date="2026-04-28T15:07:00Z">
              <w:rPr>
                <w:szCs w:val="22"/>
                <w:highlight w:val="yellow"/>
                <w:lang w:eastAsia="zh-CN"/>
              </w:rPr>
            </w:rPrChange>
          </w:rPr>
          <w:t xml:space="preserve"> value is greater than or equal to the near value</w:t>
        </w:r>
        <w:r w:rsidRPr="00E101D8">
          <w:rPr>
            <w:szCs w:val="22"/>
            <w:lang w:val="en-CA" w:eastAsia="zh-CN"/>
            <w:rPrChange w:id="884" w:author="Jill Boyce" w:date="2026-04-28T15:07:00Z">
              <w:rPr>
                <w:szCs w:val="22"/>
                <w:highlight w:val="yellow"/>
                <w:lang w:val="en-CA" w:eastAsia="zh-CN"/>
              </w:rPr>
            </w:rPrChange>
          </w:rPr>
          <w:t xml:space="preserve">. </w:t>
        </w:r>
      </w:ins>
    </w:p>
    <w:p w14:paraId="66A34F33" w14:textId="77777777" w:rsidR="00E101D8" w:rsidRPr="00E101D8" w:rsidRDefault="00E101D8" w:rsidP="00E101D8">
      <w:pPr>
        <w:numPr>
          <w:ilvl w:val="0"/>
          <w:numId w:val="181"/>
        </w:numPr>
        <w:rPr>
          <w:ins w:id="885" w:author="Jill Boyce" w:date="2026-04-28T15:07:00Z"/>
          <w:szCs w:val="22"/>
          <w:lang w:val="en-CA" w:eastAsia="zh-CN"/>
          <w:rPrChange w:id="886" w:author="Jill Boyce" w:date="2026-04-28T15:07:00Z">
            <w:rPr>
              <w:ins w:id="887" w:author="Jill Boyce" w:date="2026-04-28T15:07:00Z"/>
              <w:szCs w:val="22"/>
              <w:highlight w:val="yellow"/>
              <w:lang w:val="en-CA" w:eastAsia="zh-CN"/>
            </w:rPr>
          </w:rPrChange>
        </w:rPr>
      </w:pPr>
      <w:ins w:id="888" w:author="Jill Boyce" w:date="2026-04-28T15:07:00Z">
        <w:r w:rsidRPr="00E101D8">
          <w:rPr>
            <w:szCs w:val="22"/>
            <w:lang w:val="en-CA" w:eastAsia="zh-CN"/>
            <w:rPrChange w:id="889" w:author="Jill Boyce" w:date="2026-04-28T15:07:00Z">
              <w:rPr>
                <w:szCs w:val="22"/>
                <w:highlight w:val="yellow"/>
                <w:lang w:val="en-CA" w:eastAsia="zh-CN"/>
              </w:rPr>
            </w:rPrChange>
          </w:rPr>
          <w:t xml:space="preserve">Add constraints on the near value and the difference value to ensure that the depth ranges do not overlap. </w:t>
        </w:r>
      </w:ins>
    </w:p>
    <w:p w14:paraId="222243E0" w14:textId="77777777" w:rsidR="00E101D8" w:rsidRPr="00E101D8" w:rsidRDefault="00E101D8" w:rsidP="00E101D8">
      <w:pPr>
        <w:numPr>
          <w:ilvl w:val="0"/>
          <w:numId w:val="181"/>
        </w:numPr>
        <w:rPr>
          <w:ins w:id="890" w:author="Jill Boyce" w:date="2026-04-28T15:07:00Z"/>
          <w:szCs w:val="22"/>
          <w:lang w:val="en-CA" w:eastAsia="zh-CN"/>
          <w:rPrChange w:id="891" w:author="Jill Boyce" w:date="2026-04-28T15:07:00Z">
            <w:rPr>
              <w:ins w:id="892" w:author="Jill Boyce" w:date="2026-04-28T15:07:00Z"/>
              <w:szCs w:val="22"/>
              <w:highlight w:val="yellow"/>
              <w:lang w:val="en-CA" w:eastAsia="zh-CN"/>
            </w:rPr>
          </w:rPrChange>
        </w:rPr>
      </w:pPr>
      <w:ins w:id="893" w:author="Jill Boyce" w:date="2026-04-28T15:07:00Z">
        <w:r w:rsidRPr="00E101D8">
          <w:rPr>
            <w:szCs w:val="22"/>
            <w:lang w:eastAsia="zh-CN"/>
            <w:rPrChange w:id="894" w:author="Jill Boyce" w:date="2026-04-28T15:07:00Z">
              <w:rPr>
                <w:szCs w:val="22"/>
                <w:highlight w:val="yellow"/>
                <w:lang w:eastAsia="zh-CN"/>
              </w:rPr>
            </w:rPrChange>
          </w:rPr>
          <w:t>Add the value ranges of the near value and the difference value</w:t>
        </w:r>
        <w:r w:rsidRPr="00E101D8">
          <w:rPr>
            <w:szCs w:val="22"/>
            <w:lang w:val="en-CA" w:eastAsia="zh-CN"/>
            <w:rPrChange w:id="895" w:author="Jill Boyce" w:date="2026-04-28T15:07:00Z">
              <w:rPr>
                <w:szCs w:val="22"/>
                <w:highlight w:val="yellow"/>
                <w:lang w:val="en-CA" w:eastAsia="zh-CN"/>
              </w:rPr>
            </w:rPrChange>
          </w:rPr>
          <w:t xml:space="preserve">. </w:t>
        </w:r>
      </w:ins>
    </w:p>
    <w:p w14:paraId="1792B4E1" w14:textId="77777777" w:rsidR="00E101D8" w:rsidRPr="00E101D8" w:rsidRDefault="00E101D8" w:rsidP="00E101D8">
      <w:pPr>
        <w:numPr>
          <w:ilvl w:val="0"/>
          <w:numId w:val="181"/>
        </w:numPr>
        <w:rPr>
          <w:ins w:id="896" w:author="Jill Boyce" w:date="2026-04-28T15:07:00Z"/>
          <w:szCs w:val="22"/>
          <w:lang w:val="en-CA" w:eastAsia="zh-CN"/>
          <w:rPrChange w:id="897" w:author="Jill Boyce" w:date="2026-04-28T15:07:00Z">
            <w:rPr>
              <w:ins w:id="898" w:author="Jill Boyce" w:date="2026-04-28T15:07:00Z"/>
              <w:szCs w:val="22"/>
              <w:highlight w:val="yellow"/>
              <w:lang w:val="en-CA" w:eastAsia="zh-CN"/>
            </w:rPr>
          </w:rPrChange>
        </w:rPr>
      </w:pPr>
      <w:ins w:id="899" w:author="Jill Boyce" w:date="2026-04-28T15:07:00Z">
        <w:r w:rsidRPr="00E101D8">
          <w:rPr>
            <w:szCs w:val="22"/>
            <w:lang w:eastAsia="zh-CN"/>
            <w:rPrChange w:id="900" w:author="Jill Boyce" w:date="2026-04-28T15:07:00Z">
              <w:rPr>
                <w:szCs w:val="22"/>
                <w:highlight w:val="yellow"/>
                <w:lang w:eastAsia="zh-CN"/>
              </w:rPr>
            </w:rPrChange>
          </w:rPr>
          <w:t xml:space="preserve">Add text to further clarify the interpretation of each depth range according to the different values of </w:t>
        </w:r>
        <w:proofErr w:type="spellStart"/>
        <w:r w:rsidRPr="00E101D8">
          <w:rPr>
            <w:szCs w:val="22"/>
            <w:lang w:eastAsia="zh-CN"/>
            <w:rPrChange w:id="901" w:author="Jill Boyce" w:date="2026-04-28T15:07:00Z">
              <w:rPr>
                <w:szCs w:val="22"/>
                <w:highlight w:val="yellow"/>
                <w:lang w:eastAsia="zh-CN"/>
              </w:rPr>
            </w:rPrChange>
          </w:rPr>
          <w:t>eoi_depth_range_anchor_mode_idc</w:t>
        </w:r>
        <w:proofErr w:type="spellEnd"/>
        <w:r w:rsidRPr="00E101D8">
          <w:rPr>
            <w:szCs w:val="22"/>
            <w:lang w:eastAsia="zh-CN"/>
            <w:rPrChange w:id="902" w:author="Jill Boyce" w:date="2026-04-28T15:07:00Z">
              <w:rPr>
                <w:szCs w:val="22"/>
                <w:highlight w:val="yellow"/>
                <w:lang w:eastAsia="zh-CN"/>
              </w:rPr>
            </w:rPrChange>
          </w:rPr>
          <w:t>.</w:t>
        </w:r>
        <w:r w:rsidRPr="00E101D8">
          <w:rPr>
            <w:bCs/>
            <w:szCs w:val="22"/>
            <w:lang w:eastAsia="zh-CN"/>
            <w:rPrChange w:id="903" w:author="Jill Boyce" w:date="2026-04-28T15:07:00Z">
              <w:rPr>
                <w:bCs/>
                <w:szCs w:val="22"/>
                <w:highlight w:val="yellow"/>
                <w:lang w:eastAsia="zh-CN"/>
              </w:rPr>
            </w:rPrChange>
          </w:rPr>
          <w:t xml:space="preserve">  </w:t>
        </w:r>
      </w:ins>
    </w:p>
    <w:p w14:paraId="7231E0AB" w14:textId="77777777" w:rsidR="00E101D8" w:rsidRPr="00E101D8" w:rsidRDefault="00E101D8" w:rsidP="00E101D8">
      <w:pPr>
        <w:numPr>
          <w:ilvl w:val="0"/>
          <w:numId w:val="181"/>
        </w:numPr>
        <w:rPr>
          <w:ins w:id="904" w:author="Jill Boyce" w:date="2026-04-28T15:07:00Z"/>
          <w:szCs w:val="22"/>
          <w:lang w:val="en-CA" w:eastAsia="zh-CN"/>
          <w:rPrChange w:id="905" w:author="Jill Boyce" w:date="2026-04-28T15:07:00Z">
            <w:rPr>
              <w:ins w:id="906" w:author="Jill Boyce" w:date="2026-04-28T15:07:00Z"/>
              <w:szCs w:val="22"/>
              <w:highlight w:val="yellow"/>
              <w:lang w:val="en-CA" w:eastAsia="zh-CN"/>
            </w:rPr>
          </w:rPrChange>
        </w:rPr>
      </w:pPr>
      <w:ins w:id="907" w:author="Jill Boyce" w:date="2026-04-28T15:07:00Z">
        <w:r w:rsidRPr="00E101D8">
          <w:rPr>
            <w:bCs/>
            <w:szCs w:val="22"/>
            <w:lang w:eastAsia="zh-CN"/>
            <w:rPrChange w:id="908" w:author="Jill Boyce" w:date="2026-04-28T15:07:00Z">
              <w:rPr>
                <w:bCs/>
                <w:szCs w:val="22"/>
                <w:highlight w:val="yellow"/>
                <w:lang w:eastAsia="zh-CN"/>
              </w:rPr>
            </w:rPrChange>
          </w:rPr>
          <w:t>Adjust the quantization parameter ranges used for each depth range to align with the semantics of </w:t>
        </w:r>
        <w:proofErr w:type="spellStart"/>
        <w:r w:rsidRPr="00E101D8">
          <w:rPr>
            <w:bCs/>
            <w:szCs w:val="22"/>
            <w:lang w:eastAsia="zh-CN"/>
            <w:rPrChange w:id="909" w:author="Jill Boyce" w:date="2026-04-28T15:07:00Z">
              <w:rPr>
                <w:bCs/>
                <w:szCs w:val="22"/>
                <w:highlight w:val="yellow"/>
                <w:lang w:eastAsia="zh-CN"/>
              </w:rPr>
            </w:rPrChange>
          </w:rPr>
          <w:t>eoi_pic_quant_object_flag</w:t>
        </w:r>
        <w:proofErr w:type="spellEnd"/>
        <w:r w:rsidRPr="00E101D8">
          <w:rPr>
            <w:bCs/>
            <w:szCs w:val="22"/>
            <w:lang w:eastAsia="zh-CN"/>
            <w:rPrChange w:id="910" w:author="Jill Boyce" w:date="2026-04-28T15:07:00Z">
              <w:rPr>
                <w:bCs/>
                <w:szCs w:val="22"/>
                <w:highlight w:val="yellow"/>
                <w:lang w:eastAsia="zh-CN"/>
              </w:rPr>
            </w:rPrChange>
          </w:rPr>
          <w:t xml:space="preserve"> </w:t>
        </w:r>
      </w:ins>
    </w:p>
    <w:p w14:paraId="2FF80E9F" w14:textId="77777777" w:rsidR="00355F09" w:rsidRPr="00355F09" w:rsidRDefault="00B36C4F" w:rsidP="00355F09">
      <w:pPr>
        <w:rPr>
          <w:del w:id="911" w:author="Jill Boyce" w:date="2026-04-28T15:07:00Z"/>
          <w:lang w:val="en-CA"/>
          <w:rPrChange w:id="912" w:author="Jens-Rainer Ohm" w:date="2026-04-28T21:36:00Z">
            <w:rPr>
              <w:del w:id="913" w:author="Jill Boyce" w:date="2026-04-28T15:07:00Z"/>
            </w:rPr>
          </w:rPrChange>
        </w:rPr>
      </w:pPr>
      <w:del w:id="914" w:author="Jill Boyce" w:date="2026-04-28T15:07:00Z">
        <w:r w:rsidRPr="00B86D7B">
          <w:rPr>
            <w:szCs w:val="22"/>
            <w:highlight w:val="yellow"/>
            <w:lang w:eastAsia="zh-CN"/>
          </w:rPr>
          <w:delText>TBP</w:delText>
        </w:r>
      </w:del>
    </w:p>
    <w:p w14:paraId="7A25CDB9" w14:textId="6CEA7857" w:rsidR="00E101D8" w:rsidRDefault="00E101D8" w:rsidP="00355F09">
      <w:pPr>
        <w:rPr>
          <w:ins w:id="915" w:author="Jill Boyce" w:date="2026-04-28T15:13:00Z"/>
          <w:lang w:val="en-CA" w:eastAsia="de-DE"/>
        </w:rPr>
      </w:pPr>
      <w:ins w:id="916" w:author="Jill Boyce" w:date="2026-04-28T15:13:00Z">
        <w:r w:rsidRPr="00B357C0">
          <w:rPr>
            <w:highlight w:val="yellow"/>
            <w:lang w:val="en-CA" w:eastAsia="de-DE"/>
            <w:rPrChange w:id="917" w:author="Jill Boyce" w:date="2026-04-28T15:24:00Z">
              <w:rPr>
                <w:lang w:val="en-CA" w:eastAsia="de-DE"/>
              </w:rPr>
            </w:rPrChange>
          </w:rPr>
          <w:t>Agreed</w:t>
        </w:r>
        <w:r>
          <w:rPr>
            <w:lang w:val="en-CA" w:eastAsia="de-DE"/>
          </w:rPr>
          <w:t xml:space="preserve"> for item 1.</w:t>
        </w:r>
      </w:ins>
    </w:p>
    <w:p w14:paraId="3FE29E7C" w14:textId="4E026AA5" w:rsidR="00E101D8" w:rsidRDefault="00E101D8" w:rsidP="00355F09">
      <w:pPr>
        <w:rPr>
          <w:ins w:id="918" w:author="Jill Boyce" w:date="2026-04-28T15:14:00Z"/>
          <w:lang w:val="en-CA" w:eastAsia="de-DE"/>
        </w:rPr>
      </w:pPr>
      <w:ins w:id="919" w:author="Jill Boyce" w:date="2026-04-28T15:14:00Z">
        <w:r>
          <w:rPr>
            <w:lang w:val="en-CA" w:eastAsia="de-DE"/>
          </w:rPr>
          <w:t>Regarding item 2, it was questioned if it was harmful if that constraint did not exist.</w:t>
        </w:r>
      </w:ins>
      <w:ins w:id="920" w:author="Jill Boyce" w:date="2026-04-28T15:20:00Z">
        <w:r w:rsidR="00B357C0">
          <w:rPr>
            <w:lang w:val="en-CA" w:eastAsia="de-DE"/>
          </w:rPr>
          <w:t xml:space="preserve"> No action on item 2.</w:t>
        </w:r>
      </w:ins>
    </w:p>
    <w:p w14:paraId="328EB4C7" w14:textId="4B0CDB00" w:rsidR="00E101D8" w:rsidRDefault="00B357C0" w:rsidP="00355F09">
      <w:pPr>
        <w:rPr>
          <w:ins w:id="921" w:author="Jill Boyce" w:date="2026-04-28T15:24:00Z"/>
          <w:lang w:val="en-CA" w:eastAsia="de-DE"/>
        </w:rPr>
      </w:pPr>
      <w:ins w:id="922" w:author="Jill Boyce" w:date="2026-04-28T15:23:00Z">
        <w:r>
          <w:rPr>
            <w:lang w:val="en-CA" w:eastAsia="de-DE"/>
          </w:rPr>
          <w:t xml:space="preserve">For item 3, it was suggested that for the </w:t>
        </w:r>
        <w:proofErr w:type="spellStart"/>
        <w:r>
          <w:rPr>
            <w:lang w:val="en-CA" w:eastAsia="de-DE"/>
          </w:rPr>
          <w:t>idc</w:t>
        </w:r>
        <w:proofErr w:type="spellEnd"/>
        <w:r>
          <w:rPr>
            <w:lang w:val="en-CA" w:eastAsia="de-DE"/>
          </w:rPr>
          <w:t xml:space="preserve"> equal to 2, the upper limit of the range should be 2^16 – 1, rather than 2^1</w:t>
        </w:r>
      </w:ins>
      <w:ins w:id="923" w:author="Jill Boyce" w:date="2026-04-28T15:24:00Z">
        <w:r>
          <w:rPr>
            <w:lang w:val="en-CA" w:eastAsia="de-DE"/>
          </w:rPr>
          <w:t xml:space="preserve">6. </w:t>
        </w:r>
        <w:r w:rsidRPr="00B357C0">
          <w:rPr>
            <w:highlight w:val="yellow"/>
            <w:lang w:val="en-CA" w:eastAsia="de-DE"/>
            <w:rPrChange w:id="924" w:author="Jill Boyce" w:date="2026-04-28T15:24:00Z">
              <w:rPr>
                <w:lang w:val="en-CA" w:eastAsia="de-DE"/>
              </w:rPr>
            </w:rPrChange>
          </w:rPr>
          <w:t>Agreed</w:t>
        </w:r>
        <w:r>
          <w:rPr>
            <w:lang w:val="en-CA" w:eastAsia="de-DE"/>
          </w:rPr>
          <w:t xml:space="preserve"> to item 3 with that change.</w:t>
        </w:r>
      </w:ins>
    </w:p>
    <w:p w14:paraId="42FBCC26" w14:textId="1DABD1B2" w:rsidR="00B357C0" w:rsidRDefault="00521D21" w:rsidP="00355F09">
      <w:pPr>
        <w:rPr>
          <w:ins w:id="925" w:author="Jill Boyce" w:date="2026-04-28T15:32:00Z"/>
          <w:lang w:val="en-CA" w:eastAsia="de-DE"/>
        </w:rPr>
      </w:pPr>
      <w:ins w:id="926" w:author="Jill Boyce" w:date="2026-04-28T15:30:00Z">
        <w:r>
          <w:rPr>
            <w:lang w:val="en-CA" w:eastAsia="de-DE"/>
          </w:rPr>
          <w:t>For item 4, it was suggested that the proposed text doesn’t handle the special case of 0.</w:t>
        </w:r>
      </w:ins>
    </w:p>
    <w:p w14:paraId="6481EC1F" w14:textId="5624641E" w:rsidR="00537A6B" w:rsidRDefault="00537A6B" w:rsidP="00355F09">
      <w:pPr>
        <w:rPr>
          <w:ins w:id="927" w:author="Jill Boyce" w:date="2026-04-28T15:30:00Z"/>
          <w:lang w:val="en-CA" w:eastAsia="de-DE"/>
        </w:rPr>
      </w:pPr>
      <w:ins w:id="928" w:author="Jill Boyce" w:date="2026-04-28T15:32:00Z">
        <w:r>
          <w:rPr>
            <w:lang w:val="en-CA" w:eastAsia="de-DE"/>
          </w:rPr>
          <w:t>It was suggested that</w:t>
        </w:r>
      </w:ins>
      <w:ins w:id="929" w:author="Jill Boyce" w:date="2026-04-28T15:33:00Z">
        <w:r>
          <w:rPr>
            <w:lang w:val="en-CA" w:eastAsia="de-DE"/>
          </w:rPr>
          <w:t xml:space="preserve"> the current semantics are clear.</w:t>
        </w:r>
      </w:ins>
    </w:p>
    <w:p w14:paraId="14D53932" w14:textId="13AE458C" w:rsidR="00521D21" w:rsidRDefault="00537A6B" w:rsidP="00355F09">
      <w:pPr>
        <w:rPr>
          <w:ins w:id="930" w:author="Jill Boyce" w:date="2026-04-28T15:34:00Z"/>
          <w:lang w:val="en-CA" w:eastAsia="de-DE"/>
        </w:rPr>
      </w:pPr>
      <w:ins w:id="931" w:author="Jill Boyce" w:date="2026-04-28T15:32:00Z">
        <w:r>
          <w:rPr>
            <w:lang w:val="en-CA" w:eastAsia="de-DE"/>
          </w:rPr>
          <w:t>No action on item 4.</w:t>
        </w:r>
      </w:ins>
    </w:p>
    <w:p w14:paraId="4B44E142" w14:textId="0EC32EAB" w:rsidR="0080678F" w:rsidRDefault="0080678F" w:rsidP="00355F09">
      <w:pPr>
        <w:rPr>
          <w:ins w:id="932" w:author="Jill Boyce" w:date="2026-04-28T15:32:00Z"/>
          <w:lang w:val="en-CA" w:eastAsia="de-DE"/>
        </w:rPr>
      </w:pPr>
      <w:ins w:id="933" w:author="Jill Boyce" w:date="2026-04-28T15:34:00Z">
        <w:r>
          <w:rPr>
            <w:lang w:val="en-CA" w:eastAsia="de-DE"/>
          </w:rPr>
          <w:t>It was noted that the curre</w:t>
        </w:r>
      </w:ins>
      <w:ins w:id="934" w:author="Jill Boyce" w:date="2026-04-28T15:35:00Z">
        <w:r>
          <w:rPr>
            <w:lang w:val="en-CA" w:eastAsia="de-DE"/>
          </w:rPr>
          <w:t xml:space="preserve">nt </w:t>
        </w:r>
      </w:ins>
      <w:ins w:id="935" w:author="Jill Boyce" w:date="2026-04-28T15:34:00Z">
        <w:r>
          <w:rPr>
            <w:lang w:val="en-CA" w:eastAsia="de-DE"/>
          </w:rPr>
          <w:t>text includes “</w:t>
        </w:r>
      </w:ins>
      <w:ins w:id="936" w:author="Jill Boyce" w:date="2026-04-28T15:35:00Z">
        <w:r>
          <w:rPr>
            <w:lang w:val="en-CA" w:eastAsia="de-DE"/>
          </w:rPr>
          <w:t>belonging not belonging” which should just be “belonging”.</w:t>
        </w:r>
      </w:ins>
    </w:p>
    <w:p w14:paraId="703346C8" w14:textId="44E3ED03" w:rsidR="00B357C0" w:rsidRDefault="0080678F" w:rsidP="00355F09">
      <w:pPr>
        <w:rPr>
          <w:ins w:id="937" w:author="Jill Boyce" w:date="2026-04-28T15:34:00Z"/>
          <w:lang w:val="en-CA" w:eastAsia="de-DE"/>
        </w:rPr>
      </w:pPr>
      <w:ins w:id="938" w:author="Jill Boyce" w:date="2026-04-28T15:34:00Z">
        <w:r w:rsidRPr="0080678F">
          <w:rPr>
            <w:highlight w:val="yellow"/>
            <w:lang w:val="en-CA" w:eastAsia="de-DE"/>
            <w:rPrChange w:id="939" w:author="Jill Boyce" w:date="2026-04-28T15:35:00Z">
              <w:rPr>
                <w:lang w:val="en-CA" w:eastAsia="de-DE"/>
              </w:rPr>
            </w:rPrChange>
          </w:rPr>
          <w:t>Agreed</w:t>
        </w:r>
        <w:r>
          <w:rPr>
            <w:lang w:val="en-CA" w:eastAsia="de-DE"/>
          </w:rPr>
          <w:t xml:space="preserve"> item 5</w:t>
        </w:r>
      </w:ins>
      <w:ins w:id="940" w:author="Jill Boyce" w:date="2026-04-28T15:35:00Z">
        <w:r>
          <w:rPr>
            <w:lang w:val="en-CA" w:eastAsia="de-DE"/>
          </w:rPr>
          <w:t>, with the fix to the above issue for the new text and the similar text above it.</w:t>
        </w:r>
      </w:ins>
    </w:p>
    <w:p w14:paraId="569FE65F" w14:textId="77777777" w:rsidR="0080678F" w:rsidRPr="00355F09" w:rsidRDefault="0080678F" w:rsidP="00355F09">
      <w:pPr>
        <w:rPr>
          <w:ins w:id="941" w:author="Jill Boyce" w:date="2026-04-28T15:09:00Z"/>
          <w:lang w:val="en-CA" w:eastAsia="de-DE"/>
        </w:rPr>
      </w:pPr>
    </w:p>
    <w:p w14:paraId="057CBE03" w14:textId="26EEA1AB" w:rsidR="008344A4" w:rsidRDefault="007730C3" w:rsidP="00355F09">
      <w:pPr>
        <w:pStyle w:val="berschrift9"/>
        <w:rPr>
          <w:szCs w:val="24"/>
          <w:lang w:val="en-CA" w:eastAsia="de-DE"/>
        </w:rPr>
      </w:pPr>
      <w:hyperlink r:id="rId1269"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B36C4F" w:rsidP="00355F09">
      <w:pPr>
        <w:rPr>
          <w:lang w:val="en-CA" w:eastAsia="de-DE"/>
        </w:rPr>
      </w:pPr>
      <w:r>
        <w:rPr>
          <w:lang w:val="en-CA" w:eastAsia="de-DE"/>
        </w:rPr>
        <w:t>See notes for JVET-AP0067.</w:t>
      </w:r>
    </w:p>
    <w:p w14:paraId="1D922321" w14:textId="77777777" w:rsidR="008344A4" w:rsidRPr="00A939D6" w:rsidRDefault="007730C3" w:rsidP="00355F09">
      <w:pPr>
        <w:pStyle w:val="berschrift9"/>
        <w:rPr>
          <w:szCs w:val="24"/>
          <w:lang w:val="en-CA" w:eastAsia="de-DE"/>
        </w:rPr>
      </w:pPr>
      <w:hyperlink r:id="rId1270"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5DFDC419" w14:textId="77777777" w:rsidR="004F42FD" w:rsidRDefault="004F42FD" w:rsidP="004F42FD">
      <w:pPr>
        <w:rPr>
          <w:szCs w:val="22"/>
          <w:lang w:val="en-CA" w:eastAsia="zh-CN"/>
        </w:rPr>
      </w:pPr>
      <w:r>
        <w:rPr>
          <w:rFonts w:hint="eastAsia"/>
          <w:szCs w:val="22"/>
          <w:lang w:val="en-CA" w:eastAsia="zh-CN"/>
        </w:rPr>
        <w:t xml:space="preserve">Some issues of semantics descriptions in current VSEI </w:t>
      </w:r>
      <w:proofErr w:type="spellStart"/>
      <w:r>
        <w:rPr>
          <w:rFonts w:hint="eastAsia"/>
          <w:szCs w:val="22"/>
          <w:lang w:val="en-CA" w:eastAsia="zh-CN"/>
        </w:rPr>
        <w:t>TuC</w:t>
      </w:r>
      <w:proofErr w:type="spellEnd"/>
      <w:r>
        <w:rPr>
          <w:rFonts w:hint="eastAsia"/>
          <w:szCs w:val="22"/>
          <w:lang w:val="en-CA" w:eastAsia="zh-CN"/>
        </w:rPr>
        <w:t xml:space="preserve"> document (JVET-AO2032) for temporal extrapolation in the EOI SEI message are identified in this </w:t>
      </w:r>
      <w:r>
        <w:rPr>
          <w:szCs w:val="22"/>
          <w:lang w:val="en-CA" w:eastAsia="zh-CN"/>
        </w:rPr>
        <w:t>contribution</w:t>
      </w:r>
      <w:r>
        <w:rPr>
          <w:rFonts w:hint="eastAsia"/>
          <w:szCs w:val="22"/>
          <w:lang w:val="en-CA" w:eastAsia="zh-CN"/>
        </w:rPr>
        <w:t>. Suggested changes are provided to improve the clarity of semantics descriptions:</w:t>
      </w:r>
    </w:p>
    <w:p w14:paraId="6B58EC63" w14:textId="77777777" w:rsidR="004F42FD" w:rsidRDefault="004F42FD" w:rsidP="004F42FD">
      <w:pPr>
        <w:rPr>
          <w:szCs w:val="22"/>
          <w:lang w:val="en-CA" w:eastAsia="zh-CN"/>
        </w:rPr>
      </w:pPr>
      <w:r w:rsidRPr="00637278">
        <w:rPr>
          <w:szCs w:val="22"/>
          <w:lang w:val="en-CA" w:eastAsia="zh-CN"/>
        </w:rPr>
        <w:t xml:space="preserve">1: semantics of </w:t>
      </w:r>
      <w:proofErr w:type="spellStart"/>
      <w:r w:rsidRPr="00637278">
        <w:rPr>
          <w:szCs w:val="22"/>
          <w:lang w:val="en-CA" w:eastAsia="zh-CN"/>
        </w:rPr>
        <w:t>eoi_temporal_extrapolation_dir_flag</w:t>
      </w:r>
      <w:proofErr w:type="spellEnd"/>
      <w:r>
        <w:rPr>
          <w:rFonts w:hint="eastAsia"/>
          <w:szCs w:val="22"/>
          <w:lang w:val="en-CA" w:eastAsia="zh-CN"/>
        </w:rPr>
        <w:t xml:space="preserve"> </w:t>
      </w:r>
      <w:proofErr w:type="spellStart"/>
      <w:r>
        <w:rPr>
          <w:rFonts w:hint="eastAsia"/>
          <w:szCs w:val="22"/>
          <w:lang w:val="en-CA" w:eastAsia="zh-CN"/>
        </w:rPr>
        <w:t>w.r.t.</w:t>
      </w:r>
      <w:proofErr w:type="spellEnd"/>
      <w:r>
        <w:rPr>
          <w:rFonts w:hint="eastAsia"/>
          <w:szCs w:val="22"/>
          <w:lang w:val="en-CA" w:eastAsia="zh-CN"/>
        </w:rPr>
        <w:t xml:space="preserve"> defining the reference picture for applying extrapolation operation.</w:t>
      </w:r>
      <w:r w:rsidRPr="001C04AF">
        <w:rPr>
          <w:rFonts w:hint="eastAsia"/>
          <w:szCs w:val="22"/>
          <w:lang w:val="en-CA" w:eastAsia="zh-CN"/>
        </w:rPr>
        <w:t xml:space="preserve"> </w:t>
      </w:r>
      <w:r>
        <w:rPr>
          <w:rFonts w:hint="eastAsia"/>
          <w:szCs w:val="22"/>
          <w:lang w:val="en-CA" w:eastAsia="zh-CN"/>
        </w:rPr>
        <w:t>In v2, more details and completed solution on the issue#1 are presented.</w:t>
      </w:r>
    </w:p>
    <w:p w14:paraId="3BB7F662" w14:textId="77777777" w:rsidR="00EC6953" w:rsidRPr="00637278" w:rsidRDefault="00EC6953" w:rsidP="00EC6953">
      <w:pPr>
        <w:rPr>
          <w:szCs w:val="22"/>
          <w:lang w:val="en-CA" w:eastAsia="zh-CN"/>
        </w:rPr>
      </w:pPr>
      <w:r>
        <w:rPr>
          <w:rFonts w:hint="eastAsia"/>
          <w:szCs w:val="22"/>
          <w:lang w:val="en-CA" w:eastAsia="zh-CN"/>
        </w:rPr>
        <w:t>2:</w:t>
      </w:r>
      <w:r w:rsidRPr="00637278">
        <w:rPr>
          <w:szCs w:val="22"/>
          <w:lang w:val="en-CA" w:eastAsia="zh-CN"/>
        </w:rPr>
        <w:t xml:space="preserve"> missing semantics when </w:t>
      </w:r>
      <w:proofErr w:type="spellStart"/>
      <w:r w:rsidRPr="00637278">
        <w:rPr>
          <w:szCs w:val="22"/>
          <w:lang w:val="en-CA" w:eastAsia="zh-CN"/>
        </w:rPr>
        <w:t>eoi_temporal_clvs_flag</w:t>
      </w:r>
      <w:proofErr w:type="spellEnd"/>
      <w:r w:rsidRPr="00637278">
        <w:rPr>
          <w:szCs w:val="22"/>
          <w:lang w:val="en-CA" w:eastAsia="zh-CN"/>
        </w:rPr>
        <w:t>=0</w:t>
      </w:r>
    </w:p>
    <w:p w14:paraId="7B60CCC8" w14:textId="77777777" w:rsidR="00EC6953" w:rsidRPr="00637278" w:rsidRDefault="00EC6953" w:rsidP="004F42FD">
      <w:pPr>
        <w:rPr>
          <w:szCs w:val="22"/>
          <w:lang w:val="en-CA" w:eastAsia="zh-CN"/>
        </w:rPr>
      </w:pPr>
    </w:p>
    <w:p w14:paraId="0E54026F" w14:textId="77777777" w:rsidR="0090143D" w:rsidRDefault="004F42FD" w:rsidP="002451F6">
      <w:pPr>
        <w:rPr>
          <w:lang w:val="en-CA"/>
        </w:rPr>
      </w:pPr>
      <w:r w:rsidRPr="00B86D7B">
        <w:rPr>
          <w:highlight w:val="yellow"/>
          <w:lang w:val="en-CA"/>
        </w:rPr>
        <w:t>Revisit</w:t>
      </w:r>
      <w:r>
        <w:rPr>
          <w:lang w:val="en-CA"/>
        </w:rPr>
        <w:t xml:space="preserve"> along with JVET-AP0165.</w:t>
      </w:r>
    </w:p>
    <w:p w14:paraId="1BA0DD37" w14:textId="77777777" w:rsidR="004F42FD" w:rsidRDefault="004F42FD" w:rsidP="002451F6">
      <w:pPr>
        <w:rPr>
          <w:lang w:val="en-CA"/>
        </w:rPr>
      </w:pPr>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2AB7B46B" w:rsidR="002451F6" w:rsidRDefault="002451F6" w:rsidP="002451F6">
      <w:pPr>
        <w:rPr>
          <w:lang w:val="en-CA"/>
        </w:rPr>
      </w:pPr>
      <w:r w:rsidRPr="00774964">
        <w:rPr>
          <w:lang w:val="en-CA"/>
        </w:rPr>
        <w:t xml:space="preserve">Contributions in this area were discussed during </w:t>
      </w:r>
      <w:r w:rsidR="00EC24DF">
        <w:rPr>
          <w:lang w:val="en-CA"/>
        </w:rPr>
        <w:t>1930</w:t>
      </w:r>
      <w:r w:rsidRPr="00774964">
        <w:rPr>
          <w:lang w:val="en-CA"/>
        </w:rPr>
        <w:t>–</w:t>
      </w:r>
      <w:r w:rsidR="00E45605">
        <w:rPr>
          <w:lang w:val="en-CA"/>
        </w:rPr>
        <w:t>1950</w:t>
      </w:r>
      <w:r w:rsidR="00E45605" w:rsidRPr="00774964">
        <w:rPr>
          <w:lang w:val="en-CA"/>
        </w:rPr>
        <w:t xml:space="preserve"> </w:t>
      </w:r>
      <w:r w:rsidRPr="00774964">
        <w:rPr>
          <w:lang w:val="en-CA"/>
        </w:rPr>
        <w:t xml:space="preserve">on </w:t>
      </w:r>
      <w:r w:rsidR="00EC24DF">
        <w:rPr>
          <w:lang w:val="en-CA"/>
        </w:rPr>
        <w:t>Sunday</w:t>
      </w:r>
      <w:r w:rsidR="00EC24DF" w:rsidRPr="00774964">
        <w:rPr>
          <w:lang w:val="en-CA"/>
        </w:rPr>
        <w:t xml:space="preserve"> </w:t>
      </w:r>
      <w:r w:rsidR="00EC24DF">
        <w:rPr>
          <w:lang w:val="en-CA"/>
        </w:rPr>
        <w:t>26</w:t>
      </w:r>
      <w:r w:rsidR="00EC24DF" w:rsidRPr="00774964">
        <w:rPr>
          <w:lang w:val="en-CA"/>
        </w:rPr>
        <w:t xml:space="preserve"> </w:t>
      </w:r>
      <w:r>
        <w:rPr>
          <w:lang w:val="en-CA"/>
        </w:rPr>
        <w:t>April</w:t>
      </w:r>
      <w:r w:rsidRPr="00774964">
        <w:rPr>
          <w:lang w:val="en-CA"/>
        </w:rPr>
        <w:t xml:space="preserve"> 2026 (chaired by </w:t>
      </w:r>
      <w:r w:rsidR="00EC24DF">
        <w:rPr>
          <w:lang w:val="en-CA"/>
        </w:rPr>
        <w:t>J. Boyce</w:t>
      </w:r>
      <w:r w:rsidRPr="00774964">
        <w:rPr>
          <w:lang w:val="en-CA"/>
        </w:rPr>
        <w:t>).</w:t>
      </w:r>
    </w:p>
    <w:p w14:paraId="204A008E" w14:textId="6D1D8E7F" w:rsidR="000E108D" w:rsidRDefault="007730C3" w:rsidP="00355F09">
      <w:pPr>
        <w:pStyle w:val="berschrift9"/>
        <w:rPr>
          <w:szCs w:val="24"/>
          <w:lang w:val="en-CA" w:eastAsia="de-DE"/>
        </w:rPr>
      </w:pPr>
      <w:hyperlink r:id="rId1271"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0398ADA2" w14:textId="77777777" w:rsidR="00801E49" w:rsidRDefault="00801E49" w:rsidP="00801E49">
      <w:pPr>
        <w:rPr>
          <w:lang w:val="en-CA"/>
        </w:rPr>
      </w:pPr>
      <w:r>
        <w:rPr>
          <w:lang w:val="en-CA"/>
        </w:rPr>
        <w:t xml:space="preserve">This document proposes the following items to the </w:t>
      </w:r>
      <w:r w:rsidRPr="008A2F8C">
        <w:rPr>
          <w:lang w:val="en-CA"/>
        </w:rPr>
        <w:t>modality information SEI message extension</w:t>
      </w:r>
      <w:r>
        <w:rPr>
          <w:lang w:val="en-CA"/>
        </w:rPr>
        <w:t>:</w:t>
      </w:r>
    </w:p>
    <w:p w14:paraId="1349E4B7" w14:textId="77777777" w:rsidR="00801E49"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Specify a constraint to disallow signalling multiple spectrum information when the associated picture is of the 4:0:0 colour format.</w:t>
      </w:r>
    </w:p>
    <w:p w14:paraId="14D7F130" w14:textId="77777777" w:rsidR="00801E49" w:rsidRPr="008A2F8C"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w:t>
      </w:r>
      <w:r w:rsidRPr="008A2F8C">
        <w:rPr>
          <w:lang w:val="en-CA"/>
        </w:rPr>
        <w:t xml:space="preserve"> syntax elements </w:t>
      </w:r>
      <w:r>
        <w:rPr>
          <w:lang w:val="en-CA"/>
        </w:rPr>
        <w:t>specifying</w:t>
      </w:r>
      <w:r w:rsidRPr="008A2F8C">
        <w:rPr>
          <w:lang w:val="en-CA"/>
        </w:rPr>
        <w:t xml:space="preserve"> a separate colour description to describe the colour domain where multispectral pictures are generated.</w:t>
      </w:r>
    </w:p>
    <w:p w14:paraId="23F9954F" w14:textId="07AEC43B" w:rsidR="00801E49" w:rsidRDefault="00801E49" w:rsidP="00355F09">
      <w:pPr>
        <w:rPr>
          <w:lang w:val="en-CA" w:eastAsia="de-DE"/>
        </w:rPr>
      </w:pPr>
      <w:r>
        <w:rPr>
          <w:lang w:val="en-CA" w:eastAsia="de-DE"/>
        </w:rPr>
        <w:t xml:space="preserve">For item 1, it was suggested to use an interface variable to determine the colour format. </w:t>
      </w:r>
    </w:p>
    <w:p w14:paraId="21F09E1E" w14:textId="77777777" w:rsidR="00355F09" w:rsidRPr="00355F09" w:rsidRDefault="00801E49" w:rsidP="00355F09">
      <w:pPr>
        <w:rPr>
          <w:lang w:val="en-CA" w:eastAsia="de-DE"/>
        </w:rPr>
      </w:pPr>
      <w:r w:rsidRPr="00B86D7B">
        <w:rPr>
          <w:highlight w:val="yellow"/>
          <w:lang w:val="en-CA" w:eastAsia="de-DE"/>
        </w:rPr>
        <w:t>Agreed</w:t>
      </w:r>
      <w:r>
        <w:rPr>
          <w:lang w:val="en-CA" w:eastAsia="de-DE"/>
        </w:rPr>
        <w:t xml:space="preserve"> to the constraint in item 1, with the interface variable.</w:t>
      </w:r>
    </w:p>
    <w:p w14:paraId="69ABD244" w14:textId="2D2582C2" w:rsidR="00801E49" w:rsidRPr="00355F09" w:rsidRDefault="00904F19" w:rsidP="00355F09">
      <w:pPr>
        <w:rPr>
          <w:lang w:val="en-CA" w:eastAsia="de-DE"/>
        </w:rPr>
      </w:pPr>
      <w:r>
        <w:rPr>
          <w:lang w:val="en-CA" w:eastAsia="de-DE"/>
        </w:rPr>
        <w:t>For item 2, it isn’t clear that the proposed information is useful.</w:t>
      </w:r>
    </w:p>
    <w:p w14:paraId="71280E67" w14:textId="77777777" w:rsidR="008E5806" w:rsidRPr="00A939D6" w:rsidRDefault="007730C3" w:rsidP="00355F09">
      <w:pPr>
        <w:pStyle w:val="berschrift9"/>
        <w:rPr>
          <w:szCs w:val="24"/>
          <w:lang w:val="en-CA" w:eastAsia="de-DE"/>
        </w:rPr>
      </w:pPr>
      <w:hyperlink r:id="rId1272"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w:t>
      </w:r>
      <w:proofErr w:type="gramStart"/>
      <w:r w:rsidR="008E5806" w:rsidRPr="00A939D6">
        <w:rPr>
          <w:szCs w:val="24"/>
          <w:lang w:val="en-CA" w:eastAsia="de-DE"/>
        </w:rPr>
        <w:t>Usage[</w:t>
      </w:r>
      <w:proofErr w:type="gramEnd"/>
      <w:r w:rsidR="008E5806" w:rsidRPr="00A939D6">
        <w:rPr>
          <w:szCs w:val="24"/>
          <w:lang w:val="en-CA" w:eastAsia="de-DE"/>
        </w:rPr>
        <w:t xml:space="preserve">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36F601B0" w14:textId="77777777" w:rsidR="0004286C"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r w:rsidRPr="00B86D7B">
        <w:rPr>
          <w:szCs w:val="22"/>
          <w:lang w:eastAsia="zh-CN"/>
        </w:rPr>
        <w:t xml:space="preserve">Multispectral data may represent either display-oriented content or physical measurements used for machine processing, which cannot be inferred from the bitstream alone. This contribution proposes to </w:t>
      </w:r>
      <w:proofErr w:type="spellStart"/>
      <w:r w:rsidRPr="00B86D7B">
        <w:rPr>
          <w:szCs w:val="22"/>
          <w:lang w:eastAsia="zh-CN"/>
        </w:rPr>
        <w:t>TuC</w:t>
      </w:r>
      <w:proofErr w:type="spellEnd"/>
      <w:r w:rsidRPr="00B86D7B">
        <w:rPr>
          <w:szCs w:val="22"/>
          <w:lang w:eastAsia="zh-CN"/>
        </w:rPr>
        <w:t xml:space="preserve"> an extension to the MI SEI message to signal the intended interpretation of decoded sample values.</w:t>
      </w:r>
    </w:p>
    <w:p w14:paraId="28856395" w14:textId="77777777" w:rsidR="000E108D" w:rsidRPr="00B86D7B" w:rsidRDefault="00A947F0" w:rsidP="002451F6">
      <w:pPr>
        <w:rPr>
          <w:lang w:val="en-CA"/>
        </w:rPr>
      </w:pPr>
      <w:r>
        <w:rPr>
          <w:szCs w:val="22"/>
          <w:lang w:eastAsia="zh-CN"/>
        </w:rPr>
        <w:t>It was noted that the EOI SEI message already has indications similar to what is proposed here.</w:t>
      </w:r>
    </w:p>
    <w:p w14:paraId="4B7801EF" w14:textId="74DFC67F" w:rsidR="00AB08F8" w:rsidRDefault="00AB08F8" w:rsidP="002451F6">
      <w:pPr>
        <w:rPr>
          <w:lang w:val="en-CA"/>
        </w:rPr>
      </w:pPr>
      <w:r>
        <w:rPr>
          <w:szCs w:val="22"/>
          <w:lang w:eastAsia="zh-CN"/>
        </w:rPr>
        <w:t>No action.</w:t>
      </w:r>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63C9BFD8" w:rsidR="002451F6" w:rsidRDefault="002451F6" w:rsidP="002451F6">
      <w:pPr>
        <w:rPr>
          <w:lang w:val="en-CA"/>
        </w:rPr>
      </w:pPr>
      <w:r w:rsidRPr="00774964">
        <w:rPr>
          <w:lang w:val="en-CA"/>
        </w:rPr>
        <w:t xml:space="preserve">Contributions in this area were discussed during </w:t>
      </w:r>
      <w:r w:rsidR="009E6035">
        <w:rPr>
          <w:lang w:val="en-CA"/>
        </w:rPr>
        <w:t>1800</w:t>
      </w:r>
      <w:r w:rsidRPr="00774964">
        <w:rPr>
          <w:lang w:val="en-CA"/>
        </w:rPr>
        <w:t>–</w:t>
      </w:r>
      <w:r w:rsidR="00E87CFE">
        <w:rPr>
          <w:lang w:val="en-CA"/>
        </w:rPr>
        <w:t>1950</w:t>
      </w:r>
      <w:r w:rsidR="00E87CFE" w:rsidRPr="00774964">
        <w:rPr>
          <w:lang w:val="en-CA"/>
        </w:rPr>
        <w:t xml:space="preserve"> </w:t>
      </w:r>
      <w:r w:rsidRPr="00774964">
        <w:rPr>
          <w:lang w:val="en-CA"/>
        </w:rPr>
        <w:t xml:space="preserve">on </w:t>
      </w:r>
      <w:r w:rsidR="009E6035">
        <w:rPr>
          <w:lang w:val="en-CA"/>
        </w:rPr>
        <w:t>Monday</w:t>
      </w:r>
      <w:r w:rsidR="009E6035" w:rsidRPr="00774964">
        <w:rPr>
          <w:lang w:val="en-CA"/>
        </w:rPr>
        <w:t xml:space="preserve"> </w:t>
      </w:r>
      <w:r w:rsidR="009E6035">
        <w:rPr>
          <w:lang w:val="en-CA"/>
        </w:rPr>
        <w:t>27</w:t>
      </w:r>
      <w:r w:rsidR="009E6035" w:rsidRPr="00774964">
        <w:rPr>
          <w:lang w:val="en-CA"/>
        </w:rPr>
        <w:t xml:space="preserve"> </w:t>
      </w:r>
      <w:r>
        <w:rPr>
          <w:lang w:val="en-CA"/>
        </w:rPr>
        <w:t>April</w:t>
      </w:r>
      <w:r w:rsidRPr="00774964">
        <w:rPr>
          <w:lang w:val="en-CA"/>
        </w:rPr>
        <w:t xml:space="preserve"> 2026 </w:t>
      </w:r>
      <w:ins w:id="942" w:author="Jill Boyce" w:date="2026-04-28T11:43:00Z">
        <w:r w:rsidR="00B73B0D">
          <w:rPr>
            <w:lang w:val="en-CA"/>
          </w:rPr>
          <w:t xml:space="preserve">and 0900-1030 on Tuesday 28 April 2028 </w:t>
        </w:r>
      </w:ins>
      <w:r w:rsidRPr="00774964">
        <w:rPr>
          <w:lang w:val="en-CA"/>
        </w:rPr>
        <w:t xml:space="preserve">(chaired by </w:t>
      </w:r>
      <w:r w:rsidR="009E6035">
        <w:rPr>
          <w:lang w:val="en-CA"/>
        </w:rPr>
        <w:t>J. Boyce</w:t>
      </w:r>
      <w:ins w:id="943" w:author="Jill Boyce" w:date="2026-04-28T11:43:00Z">
        <w:r w:rsidR="00B73B0D">
          <w:rPr>
            <w:lang w:val="en-CA"/>
          </w:rPr>
          <w:t xml:space="preserve"> and S. Deshpande</w:t>
        </w:r>
      </w:ins>
      <w:r w:rsidRPr="00774964">
        <w:rPr>
          <w:lang w:val="en-CA"/>
        </w:rPr>
        <w:t>).</w:t>
      </w:r>
    </w:p>
    <w:p w14:paraId="393E3F43" w14:textId="545D42D3" w:rsidR="006903A5" w:rsidRDefault="007730C3" w:rsidP="00355F09">
      <w:pPr>
        <w:pStyle w:val="berschrift9"/>
        <w:rPr>
          <w:szCs w:val="24"/>
          <w:lang w:val="en-CA" w:eastAsia="de-DE"/>
        </w:rPr>
      </w:pPr>
      <w:hyperlink r:id="rId1273"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w:t>
      </w:r>
      <w:proofErr w:type="spellStart"/>
      <w:r w:rsidR="006903A5" w:rsidRPr="00A939D6">
        <w:rPr>
          <w:szCs w:val="24"/>
          <w:lang w:val="en-CA" w:eastAsia="de-DE"/>
        </w:rPr>
        <w:t>Pettersson</w:t>
      </w:r>
      <w:proofErr w:type="spellEnd"/>
      <w:r w:rsidR="006903A5" w:rsidRPr="00A939D6">
        <w:rPr>
          <w:szCs w:val="24"/>
          <w:lang w:val="en-CA" w:eastAsia="de-DE"/>
        </w:rPr>
        <w:t xml:space="preserve">, R. </w:t>
      </w:r>
      <w:proofErr w:type="spellStart"/>
      <w:r w:rsidR="006903A5" w:rsidRPr="00A939D6">
        <w:rPr>
          <w:szCs w:val="24"/>
          <w:lang w:val="en-CA" w:eastAsia="de-DE"/>
        </w:rPr>
        <w:t>Sjöberg</w:t>
      </w:r>
      <w:proofErr w:type="spellEnd"/>
      <w:r w:rsidR="006903A5" w:rsidRPr="00A939D6">
        <w:rPr>
          <w:szCs w:val="24"/>
          <w:lang w:val="en-CA" w:eastAsia="de-DE"/>
        </w:rPr>
        <w:t xml:space="preserve">, M. </w:t>
      </w:r>
      <w:proofErr w:type="spellStart"/>
      <w:r w:rsidR="006903A5" w:rsidRPr="00A939D6">
        <w:rPr>
          <w:szCs w:val="24"/>
          <w:lang w:val="en-CA" w:eastAsia="de-DE"/>
        </w:rPr>
        <w:t>Damghanian</w:t>
      </w:r>
      <w:proofErr w:type="spellEnd"/>
      <w:r w:rsidR="006903A5" w:rsidRPr="00A939D6">
        <w:rPr>
          <w:szCs w:val="24"/>
          <w:lang w:val="en-CA" w:eastAsia="de-DE"/>
        </w:rPr>
        <w:t xml:space="preserve">, S. </w:t>
      </w:r>
      <w:proofErr w:type="spellStart"/>
      <w:r w:rsidR="006903A5" w:rsidRPr="00A939D6">
        <w:rPr>
          <w:szCs w:val="24"/>
          <w:lang w:val="en-CA" w:eastAsia="de-DE"/>
        </w:rPr>
        <w:t>Harribey</w:t>
      </w:r>
      <w:proofErr w:type="spellEnd"/>
      <w:r w:rsidR="006903A5" w:rsidRPr="00A939D6">
        <w:rPr>
          <w:szCs w:val="24"/>
          <w:lang w:val="en-CA" w:eastAsia="de-DE"/>
        </w:rPr>
        <w:t xml:space="preserve"> (Ericsson)]</w:t>
      </w:r>
    </w:p>
    <w:p w14:paraId="4A40DCAF" w14:textId="77777777" w:rsidR="009E6035" w:rsidRDefault="009E6035" w:rsidP="009E6035">
      <w:pPr>
        <w:rPr>
          <w:lang w:val="en-CA"/>
        </w:rPr>
      </w:pPr>
      <w:r>
        <w:rPr>
          <w:lang w:val="en-CA"/>
        </w:rPr>
        <w:t xml:space="preserve">This contribution proposes the following fixes to digitally signed content (DSC) SEI messages for subpicture/region-based signing in the VSEI </w:t>
      </w:r>
      <w:proofErr w:type="spellStart"/>
      <w:r>
        <w:rPr>
          <w:lang w:val="en-CA"/>
        </w:rPr>
        <w:t>TuC</w:t>
      </w:r>
      <w:proofErr w:type="spellEnd"/>
      <w:r>
        <w:rPr>
          <w:lang w:val="en-CA"/>
        </w:rPr>
        <w:t>:</w:t>
      </w:r>
    </w:p>
    <w:p w14:paraId="355F04E2"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Remove dsci_num_separate_picture_segments_minus1 from the syntax table. This syntax element appears not to be used.</w:t>
      </w:r>
    </w:p>
    <w:p w14:paraId="194B2DBE" w14:textId="77777777" w:rsidR="009E6035" w:rsidRDefault="009E6035" w:rsidP="009E6035">
      <w:pPr>
        <w:pStyle w:val="Listenabsatz"/>
        <w:rPr>
          <w:lang w:val="en-CA"/>
        </w:rPr>
      </w:pPr>
    </w:p>
    <w:p w14:paraId="74268B1E"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15B79">
        <w:rPr>
          <w:lang w:val="en-CA"/>
        </w:rPr>
        <w:t xml:space="preserve">Change </w:t>
      </w:r>
      <w:proofErr w:type="spellStart"/>
      <w:r w:rsidRPr="00F15B79">
        <w:rPr>
          <w:lang w:val="en-CA"/>
        </w:rPr>
        <w:t>dsci_picture_segment_mode_flag</w:t>
      </w:r>
      <w:proofErr w:type="spellEnd"/>
      <w:r w:rsidRPr="00F15B79">
        <w:rPr>
          <w:lang w:val="en-CA"/>
        </w:rPr>
        <w:t xml:space="preserve"> to </w:t>
      </w:r>
      <w:proofErr w:type="spellStart"/>
      <w:r w:rsidRPr="00F15B79">
        <w:rPr>
          <w:lang w:val="en-CA"/>
        </w:rPr>
        <w:t>dscs_picture_segment_mode_flag</w:t>
      </w:r>
      <w:proofErr w:type="spellEnd"/>
      <w:r w:rsidRPr="00F15B79">
        <w:rPr>
          <w:lang w:val="en-CA"/>
        </w:rPr>
        <w:t xml:space="preserve"> in the semantics for the digitally signed content selection (DSCS) SEI message</w:t>
      </w:r>
      <w:r>
        <w:rPr>
          <w:lang w:val="en-CA"/>
        </w:rPr>
        <w:t>.</w:t>
      </w:r>
      <w:r w:rsidRPr="00F15B79">
        <w:rPr>
          <w:lang w:val="en-CA"/>
        </w:rPr>
        <w:t xml:space="preserve"> </w:t>
      </w:r>
    </w:p>
    <w:p w14:paraId="05B3E77A" w14:textId="77777777" w:rsidR="009E6035" w:rsidRPr="00F15B79" w:rsidRDefault="009E6035" w:rsidP="009E6035">
      <w:pPr>
        <w:pStyle w:val="Listenabsatz"/>
        <w:rPr>
          <w:lang w:val="en-CA"/>
        </w:rPr>
      </w:pPr>
      <w:r w:rsidRPr="00F15B79">
        <w:rPr>
          <w:lang w:val="en-CA"/>
        </w:rPr>
        <w:t xml:space="preserve"> </w:t>
      </w:r>
    </w:p>
    <w:p w14:paraId="61C3E43F" w14:textId="77777777" w:rsidR="009E6035" w:rsidRPr="00F15B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F15B79">
        <w:rPr>
          <w:lang w:val="en-CA"/>
        </w:rPr>
        <w:t xml:space="preserve">hange </w:t>
      </w:r>
      <w:proofErr w:type="spellStart"/>
      <w:r w:rsidRPr="00F15B79">
        <w:rPr>
          <w:rFonts w:eastAsia="Malgun Gothic"/>
        </w:rPr>
        <w:t>dscs_picture_segment_</w:t>
      </w:r>
      <w:proofErr w:type="gramStart"/>
      <w:r w:rsidRPr="00F15B79">
        <w:rPr>
          <w:rFonts w:eastAsia="Malgun Gothic"/>
        </w:rPr>
        <w:t>id</w:t>
      </w:r>
      <w:proofErr w:type="spellEnd"/>
      <w:r w:rsidRPr="00F15B79">
        <w:rPr>
          <w:rFonts w:eastAsia="Malgun Gothic"/>
        </w:rPr>
        <w:t>[</w:t>
      </w:r>
      <w:proofErr w:type="gramEnd"/>
      <w:r w:rsidRPr="00F15B79">
        <w:t> </w:t>
      </w:r>
      <w:proofErr w:type="spellStart"/>
      <w:r w:rsidRPr="00F15B79">
        <w:rPr>
          <w:rFonts w:eastAsia="Malgun Gothic"/>
        </w:rPr>
        <w:t>i</w:t>
      </w:r>
      <w:proofErr w:type="spellEnd"/>
      <w:r w:rsidRPr="00F15B79">
        <w:t> </w:t>
      </w:r>
      <w:r w:rsidRPr="00F15B79">
        <w:rPr>
          <w:rFonts w:eastAsia="Malgun Gothic"/>
        </w:rPr>
        <w:t xml:space="preserve">][ j ] to </w:t>
      </w:r>
      <w:proofErr w:type="spellStart"/>
      <w:r w:rsidRPr="00F15B79">
        <w:rPr>
          <w:rFonts w:eastAsia="Malgun Gothic"/>
        </w:rPr>
        <w:t>dsci_picture_segment_id</w:t>
      </w:r>
      <w:proofErr w:type="spellEnd"/>
      <w:r w:rsidRPr="00F15B79">
        <w:rPr>
          <w:rFonts w:eastAsia="Malgun Gothic"/>
        </w:rPr>
        <w:t>[</w:t>
      </w:r>
      <w:r w:rsidRPr="00F15B79">
        <w:t> </w:t>
      </w:r>
      <w:proofErr w:type="spellStart"/>
      <w:r w:rsidRPr="00F15B79">
        <w:rPr>
          <w:rFonts w:eastAsia="Malgun Gothic"/>
        </w:rPr>
        <w:t>i</w:t>
      </w:r>
      <w:proofErr w:type="spellEnd"/>
      <w:r w:rsidRPr="00F15B79">
        <w:t> </w:t>
      </w:r>
      <w:r w:rsidRPr="00F15B79">
        <w:rPr>
          <w:rFonts w:eastAsia="Malgun Gothic"/>
        </w:rPr>
        <w:t xml:space="preserve">][ j ] in the semantics for the </w:t>
      </w:r>
      <w:r w:rsidRPr="00F15B79">
        <w:rPr>
          <w:lang w:val="en-CA"/>
        </w:rPr>
        <w:tab/>
        <w:t>digitally signed content initialization (DSCI) SEI message.</w:t>
      </w:r>
    </w:p>
    <w:p w14:paraId="3318362E" w14:textId="77777777" w:rsidR="009E6035" w:rsidRPr="000076F2" w:rsidRDefault="009E6035" w:rsidP="009E6035">
      <w:pPr>
        <w:pStyle w:val="Listenabsatz"/>
        <w:rPr>
          <w:lang w:val="en-CA"/>
        </w:rPr>
      </w:pPr>
    </w:p>
    <w:p w14:paraId="42E34EC3"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1FE8">
        <w:rPr>
          <w:lang w:val="en-CA"/>
        </w:rPr>
        <w:t xml:space="preserve">Infer the </w:t>
      </w:r>
      <w:r w:rsidRPr="00EF5CB4">
        <w:rPr>
          <w:lang w:val="en-CA"/>
        </w:rPr>
        <w:t xml:space="preserve">values of </w:t>
      </w:r>
      <w:proofErr w:type="spellStart"/>
      <w:r w:rsidRPr="00EF5CB4">
        <w:rPr>
          <w:rFonts w:eastAsia="Malgun Gothic"/>
        </w:rPr>
        <w:t>dsci_</w:t>
      </w:r>
      <w:r w:rsidRPr="00EF5CB4">
        <w:rPr>
          <w:rFonts w:eastAsia="Malgun Gothic"/>
          <w:lang w:eastAsia="ko-KR"/>
        </w:rPr>
        <w:t>picture_segment</w:t>
      </w:r>
      <w:r w:rsidRPr="00EF5CB4">
        <w:rPr>
          <w:rFonts w:eastAsia="Malgun Gothic"/>
        </w:rPr>
        <w:t>_mode_flag</w:t>
      </w:r>
      <w:proofErr w:type="spellEnd"/>
      <w:r w:rsidRPr="00EF5CB4">
        <w:rPr>
          <w:rFonts w:eastAsia="Malgun Gothic"/>
        </w:rPr>
        <w:t xml:space="preserve"> and </w:t>
      </w:r>
      <w:proofErr w:type="spellStart"/>
      <w:r w:rsidRPr="00EF5CB4">
        <w:rPr>
          <w:rFonts w:eastAsia="Malgun Gothic"/>
        </w:rPr>
        <w:t>dscs_</w:t>
      </w:r>
      <w:r w:rsidRPr="00EF5CB4">
        <w:rPr>
          <w:rFonts w:eastAsia="Malgun Gothic"/>
          <w:lang w:eastAsia="ko-KR"/>
        </w:rPr>
        <w:t>picture_segment</w:t>
      </w:r>
      <w:r w:rsidRPr="00EF5CB4">
        <w:rPr>
          <w:rFonts w:eastAsia="Malgun Gothic"/>
        </w:rPr>
        <w:t>_mode_flag</w:t>
      </w:r>
      <w:proofErr w:type="spellEnd"/>
      <w:r w:rsidRPr="00441FE8">
        <w:rPr>
          <w:lang w:val="en-CA"/>
        </w:rPr>
        <w:t xml:space="preserve"> to be </w:t>
      </w:r>
      <w:r>
        <w:rPr>
          <w:lang w:val="en-CA"/>
        </w:rPr>
        <w:t xml:space="preserve">equal to </w:t>
      </w:r>
      <w:r w:rsidRPr="00441FE8">
        <w:rPr>
          <w:lang w:val="en-CA"/>
        </w:rPr>
        <w:t>0 when not present.</w:t>
      </w:r>
    </w:p>
    <w:p w14:paraId="255176B1" w14:textId="77777777" w:rsidR="009E6035" w:rsidRPr="004969CF" w:rsidRDefault="009E6035" w:rsidP="009E6035">
      <w:pPr>
        <w:pStyle w:val="Listenabsatz"/>
        <w:rPr>
          <w:lang w:val="en-CA"/>
        </w:rPr>
      </w:pPr>
    </w:p>
    <w:p w14:paraId="414334B3" w14:textId="77777777" w:rsidR="009E6035" w:rsidRPr="007A28C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E1479">
        <w:rPr>
          <w:rFonts w:eastAsia="Malgun Gothic"/>
        </w:rPr>
        <w:t>Set</w:t>
      </w:r>
      <w:r>
        <w:rPr>
          <w:rFonts w:eastAsia="Malgun Gothic"/>
        </w:rPr>
        <w:t xml:space="preserve"> the constraints for the </w:t>
      </w:r>
      <w:r w:rsidRPr="006E1479">
        <w:rPr>
          <w:rFonts w:eastAsia="Malgun Gothic"/>
        </w:rPr>
        <w:t xml:space="preserve">value range </w:t>
      </w:r>
      <w:r>
        <w:rPr>
          <w:rFonts w:eastAsia="Malgun Gothic"/>
        </w:rPr>
        <w:t xml:space="preserve">of </w:t>
      </w:r>
      <w:r w:rsidRPr="006E1479">
        <w:rPr>
          <w:rFonts w:eastAsia="Malgun Gothic"/>
        </w:rPr>
        <w:t>dsci_</w:t>
      </w:r>
      <w:r w:rsidRPr="006E1479">
        <w:rPr>
          <w:rFonts w:eastAsia="Malgun Gothic"/>
          <w:lang w:eastAsia="ko-KR"/>
        </w:rPr>
        <w:t>num_picture</w:t>
      </w:r>
      <w:r w:rsidRPr="006E1479">
        <w:rPr>
          <w:rFonts w:eastAsia="Malgun Gothic"/>
        </w:rPr>
        <w:t>_segment</w:t>
      </w:r>
      <w:r w:rsidRPr="006E1479">
        <w:rPr>
          <w:rFonts w:eastAsia="Malgun Gothic"/>
          <w:lang w:eastAsia="ko-KR"/>
        </w:rPr>
        <w:t>s</w:t>
      </w:r>
      <w:r w:rsidRPr="006E1479">
        <w:rPr>
          <w:rFonts w:eastAsia="Malgun Gothic"/>
        </w:rPr>
        <w:t>_</w:t>
      </w:r>
      <w:r w:rsidRPr="006E1479">
        <w:rPr>
          <w:rFonts w:eastAsia="Malgun Gothic"/>
          <w:lang w:eastAsia="ko-KR"/>
        </w:rPr>
        <w:t>minus1</w:t>
      </w:r>
      <w:r w:rsidRPr="006E1479">
        <w:rPr>
          <w:rFonts w:eastAsia="Malgun Gothic"/>
        </w:rPr>
        <w:t>[</w:t>
      </w:r>
      <w:r w:rsidRPr="006E1479">
        <w:t> </w:t>
      </w:r>
      <w:proofErr w:type="spellStart"/>
      <w:proofErr w:type="gramStart"/>
      <w:r w:rsidRPr="006E1479">
        <w:rPr>
          <w:rFonts w:eastAsia="Malgun Gothic"/>
        </w:rPr>
        <w:t>i</w:t>
      </w:r>
      <w:proofErr w:type="spellEnd"/>
      <w:r w:rsidRPr="006E1479">
        <w:t> </w:t>
      </w:r>
      <w:r w:rsidRPr="006E1479">
        <w:rPr>
          <w:rFonts w:eastAsia="Malgun Gothic"/>
        </w:rPr>
        <w:t>]</w:t>
      </w:r>
      <w:proofErr w:type="gramEnd"/>
      <w:r>
        <w:rPr>
          <w:rFonts w:eastAsia="Malgun Gothic"/>
        </w:rPr>
        <w:t xml:space="preserve"> and </w:t>
      </w:r>
      <w:proofErr w:type="spellStart"/>
      <w:r w:rsidRPr="006E1479">
        <w:rPr>
          <w:rFonts w:eastAsia="Malgun Gothic"/>
        </w:rPr>
        <w:t>dsci_picture_segment_id</w:t>
      </w:r>
      <w:proofErr w:type="spellEnd"/>
      <w:r w:rsidRPr="006E1479">
        <w:rPr>
          <w:rFonts w:eastAsia="Malgun Gothic"/>
        </w:rPr>
        <w:t>[</w:t>
      </w:r>
      <w:r w:rsidRPr="006E1479">
        <w:t> </w:t>
      </w:r>
      <w:proofErr w:type="spellStart"/>
      <w:r w:rsidRPr="006E1479">
        <w:rPr>
          <w:rFonts w:eastAsia="Malgun Gothic"/>
        </w:rPr>
        <w:t>i</w:t>
      </w:r>
      <w:proofErr w:type="spellEnd"/>
      <w:r w:rsidRPr="006E1479">
        <w:t> </w:t>
      </w:r>
      <w:r w:rsidRPr="006E1479">
        <w:rPr>
          <w:rFonts w:eastAsia="Malgun Gothic"/>
        </w:rPr>
        <w:t>][ j ]</w:t>
      </w:r>
      <w:r>
        <w:rPr>
          <w:rFonts w:eastAsia="Malgun Gothic"/>
        </w:rPr>
        <w:t xml:space="preserve"> </w:t>
      </w:r>
      <w:r w:rsidRPr="006E1479">
        <w:rPr>
          <w:rFonts w:eastAsia="Malgun Gothic"/>
        </w:rPr>
        <w:t xml:space="preserve">only when </w:t>
      </w:r>
      <w:r>
        <w:rPr>
          <w:rFonts w:eastAsia="Malgun Gothic"/>
        </w:rPr>
        <w:t xml:space="preserve">they are </w:t>
      </w:r>
      <w:r w:rsidRPr="006E1479">
        <w:rPr>
          <w:rFonts w:eastAsia="Malgun Gothic"/>
        </w:rPr>
        <w:t>present</w:t>
      </w:r>
      <w:r>
        <w:rPr>
          <w:rFonts w:eastAsia="Malgun Gothic"/>
        </w:rPr>
        <w:t>.</w:t>
      </w:r>
      <w:r w:rsidRPr="006E1479">
        <w:rPr>
          <w:rFonts w:eastAsia="Malgun Gothic"/>
        </w:rPr>
        <w:t xml:space="preserve"> </w:t>
      </w:r>
      <w:r>
        <w:rPr>
          <w:rFonts w:eastAsia="Malgun Gothic"/>
        </w:rPr>
        <w:t>A</w:t>
      </w:r>
      <w:r w:rsidRPr="006E1479">
        <w:rPr>
          <w:rFonts w:eastAsia="Malgun Gothic"/>
        </w:rPr>
        <w:t>lternatively</w:t>
      </w:r>
      <w:r>
        <w:rPr>
          <w:rFonts w:eastAsia="Malgun Gothic"/>
        </w:rPr>
        <w:t>, infer these values to be equal to 0 when not present.</w:t>
      </w:r>
      <w:r w:rsidRPr="006E1479">
        <w:rPr>
          <w:rFonts w:eastAsia="Malgun Gothic"/>
        </w:rPr>
        <w:t xml:space="preserve"> </w:t>
      </w:r>
    </w:p>
    <w:p w14:paraId="4A498D0B" w14:textId="77777777" w:rsidR="009E6035" w:rsidRPr="007A28CD" w:rsidRDefault="009E6035" w:rsidP="009E6035">
      <w:pPr>
        <w:pStyle w:val="Listenabsatz"/>
        <w:rPr>
          <w:lang w:val="en-CA"/>
        </w:rPr>
      </w:pPr>
    </w:p>
    <w:p w14:paraId="02B4CCEC" w14:textId="77777777" w:rsidR="009E6035" w:rsidRPr="006E14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from past tense to present tense in the semantics of </w:t>
      </w:r>
      <w:proofErr w:type="spellStart"/>
      <w:r>
        <w:rPr>
          <w:lang w:val="en-CA"/>
        </w:rPr>
        <w:t>dscs_skip_flag</w:t>
      </w:r>
      <w:proofErr w:type="spellEnd"/>
      <w:r>
        <w:rPr>
          <w:lang w:val="en-CA"/>
        </w:rPr>
        <w:t xml:space="preserve"> by changing “indicated” to “indicates”</w:t>
      </w:r>
      <w:r>
        <w:rPr>
          <w:rFonts w:eastAsia="Malgun Gothic"/>
          <w:b/>
          <w:bCs/>
        </w:rPr>
        <w:t>.</w:t>
      </w:r>
    </w:p>
    <w:p w14:paraId="18D98DB1" w14:textId="77777777" w:rsidR="00355F09" w:rsidRPr="00355F09" w:rsidRDefault="009E6035" w:rsidP="00355F09">
      <w:pPr>
        <w:rPr>
          <w:lang w:val="en-CA" w:eastAsia="de-DE"/>
        </w:rPr>
      </w:pPr>
      <w:r w:rsidRPr="00D46339">
        <w:rPr>
          <w:highlight w:val="yellow"/>
          <w:lang w:val="en-CA" w:eastAsia="de-DE"/>
        </w:rPr>
        <w:t>Agreed</w:t>
      </w:r>
      <w:r>
        <w:rPr>
          <w:lang w:val="en-CA" w:eastAsia="de-DE"/>
        </w:rPr>
        <w:t xml:space="preserve"> to item 1. item 2, item 3. item 4, item 5, item 6.</w:t>
      </w:r>
    </w:p>
    <w:p w14:paraId="138DD746" w14:textId="6C4E502A" w:rsidR="006903A5" w:rsidRDefault="007730C3" w:rsidP="00355F09">
      <w:pPr>
        <w:pStyle w:val="berschrift9"/>
        <w:rPr>
          <w:szCs w:val="24"/>
          <w:lang w:val="en-CA" w:eastAsia="de-DE"/>
        </w:rPr>
      </w:pPr>
      <w:hyperlink r:id="rId1274"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79129161" w14:textId="77777777" w:rsidR="00EF561A" w:rsidRDefault="00EF561A" w:rsidP="00EF561A">
      <w:pPr>
        <w:rPr>
          <w:lang w:val="en-GB"/>
        </w:rPr>
      </w:pPr>
      <w:r>
        <w:rPr>
          <w:color w:val="000000" w:themeColor="text1"/>
        </w:rPr>
        <w:t xml:space="preserve">In this contribution, it is asserted that when a digitally signed bitstream is </w:t>
      </w:r>
      <w:proofErr w:type="spellStart"/>
      <w:r>
        <w:rPr>
          <w:color w:val="000000" w:themeColor="text1"/>
        </w:rPr>
        <w:t>inputtet</w:t>
      </w:r>
      <w:proofErr w:type="spellEnd"/>
      <w:r>
        <w:rPr>
          <w:color w:val="000000" w:themeColor="text1"/>
        </w:rPr>
        <w:t xml:space="preserve"> into subpicture extraction process, some DSC SEI messages (i.e., DSCI, DSCS, and DSCV SEI messages) that are present in the bitstream may become invalid / incorrect. These SEI messages pose a risk </w:t>
      </w:r>
      <w:r>
        <w:rPr>
          <w:lang w:val="en-GB"/>
        </w:rPr>
        <w:t>such that decoder may try to run verification based on them and would definitely get a negative verification result.</w:t>
      </w:r>
    </w:p>
    <w:p w14:paraId="586030F8" w14:textId="77777777" w:rsidR="00EF561A" w:rsidRDefault="00EF561A" w:rsidP="00EF561A">
      <w:pPr>
        <w:rPr>
          <w:lang w:val="en-GB"/>
        </w:rPr>
      </w:pPr>
      <w:r>
        <w:rPr>
          <w:lang w:val="en-GB"/>
        </w:rPr>
        <w:t>To overcome the asserted problem, the following two options are proposed:</w:t>
      </w:r>
    </w:p>
    <w:p w14:paraId="7D43884F" w14:textId="77777777" w:rsidR="00EF561A" w:rsidRPr="00116327" w:rsidRDefault="00EF561A" w:rsidP="00EF561A">
      <w:pPr>
        <w:rPr>
          <w:b/>
          <w:bCs/>
          <w:i/>
          <w:iCs/>
          <w:color w:val="000000" w:themeColor="text1"/>
        </w:rPr>
      </w:pPr>
      <w:r w:rsidRPr="00116327">
        <w:rPr>
          <w:b/>
          <w:bCs/>
          <w:i/>
          <w:iCs/>
          <w:color w:val="000000" w:themeColor="text1"/>
        </w:rPr>
        <w:t>Option 1:</w:t>
      </w:r>
    </w:p>
    <w:p w14:paraId="22D14652"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518388F0"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picture-based DSC SEI messages, remove them from the output bitstream</w:t>
      </w:r>
    </w:p>
    <w:p w14:paraId="3E292E2A"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subpicture-based DSC SEI message, rewrite the SEI message to correct information that become invalid / incorrect due to the subpicture extraction process.</w:t>
      </w:r>
    </w:p>
    <w:p w14:paraId="4CDCC5F7" w14:textId="77777777" w:rsidR="00EF561A" w:rsidRPr="00116327" w:rsidRDefault="00EF561A" w:rsidP="00EF561A">
      <w:pPr>
        <w:spacing w:before="240"/>
        <w:rPr>
          <w:b/>
          <w:bCs/>
          <w:i/>
          <w:iCs/>
          <w:color w:val="000000" w:themeColor="text1"/>
        </w:rPr>
      </w:pPr>
      <w:r w:rsidRPr="00116327">
        <w:rPr>
          <w:b/>
          <w:bCs/>
          <w:i/>
          <w:iCs/>
          <w:color w:val="000000" w:themeColor="text1"/>
        </w:rPr>
        <w:t xml:space="preserve">Option </w:t>
      </w:r>
      <w:r>
        <w:rPr>
          <w:b/>
          <w:bCs/>
          <w:i/>
          <w:iCs/>
          <w:color w:val="000000" w:themeColor="text1"/>
        </w:rPr>
        <w:t>2</w:t>
      </w:r>
      <w:r w:rsidRPr="00116327">
        <w:rPr>
          <w:b/>
          <w:bCs/>
          <w:i/>
          <w:iCs/>
          <w:color w:val="000000" w:themeColor="text1"/>
        </w:rPr>
        <w:t>:</w:t>
      </w:r>
    </w:p>
    <w:p w14:paraId="4CA38439"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38146356"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Remove from the output bitstream all picture-based DSC SEI messages and subpicture-based DSC SEI messages that become invalid / incorrect due to the subpicture extraction process.</w:t>
      </w:r>
    </w:p>
    <w:p w14:paraId="13663DCB" w14:textId="77777777" w:rsidR="00355F09" w:rsidRPr="00355F09" w:rsidRDefault="00757376" w:rsidP="00355F09">
      <w:pPr>
        <w:rPr>
          <w:lang w:val="en-CA" w:eastAsia="de-DE"/>
        </w:rPr>
      </w:pPr>
      <w:r>
        <w:rPr>
          <w:lang w:val="en-CA" w:eastAsia="de-DE"/>
        </w:rPr>
        <w:t>It is noted that the SPS and PPS are not signed when subpicture signing mode is used.</w:t>
      </w:r>
    </w:p>
    <w:p w14:paraId="5D82D1FB" w14:textId="1E5AC84E" w:rsidR="00757376" w:rsidRDefault="00757376" w:rsidP="00355F09">
      <w:pPr>
        <w:rPr>
          <w:lang w:val="en-CA" w:eastAsia="de-DE"/>
        </w:rPr>
      </w:pPr>
      <w:r>
        <w:rPr>
          <w:lang w:val="en-CA" w:eastAsia="de-DE"/>
        </w:rPr>
        <w:t xml:space="preserve">It was suggested in the current </w:t>
      </w:r>
      <w:proofErr w:type="spellStart"/>
      <w:r>
        <w:rPr>
          <w:lang w:val="en-CA" w:eastAsia="de-DE"/>
        </w:rPr>
        <w:t>TuC</w:t>
      </w:r>
      <w:proofErr w:type="spellEnd"/>
      <w:r>
        <w:rPr>
          <w:lang w:val="en-CA" w:eastAsia="de-DE"/>
        </w:rPr>
        <w:t xml:space="preserve"> implementation that verification </w:t>
      </w:r>
      <w:proofErr w:type="spellStart"/>
      <w:r>
        <w:rPr>
          <w:lang w:val="en-CA" w:eastAsia="de-DE"/>
        </w:rPr>
        <w:t>substream</w:t>
      </w:r>
      <w:proofErr w:type="spellEnd"/>
      <w:r>
        <w:rPr>
          <w:lang w:val="en-CA" w:eastAsia="de-DE"/>
        </w:rPr>
        <w:t xml:space="preserve"> ID values must range from 0 to the number of </w:t>
      </w:r>
      <w:proofErr w:type="gramStart"/>
      <w:r>
        <w:rPr>
          <w:lang w:val="en-CA" w:eastAsia="de-DE"/>
        </w:rPr>
        <w:t>verification</w:t>
      </w:r>
      <w:proofErr w:type="gramEnd"/>
      <w:r>
        <w:rPr>
          <w:lang w:val="en-CA" w:eastAsia="de-DE"/>
        </w:rPr>
        <w:t xml:space="preserve"> </w:t>
      </w:r>
      <w:proofErr w:type="spellStart"/>
      <w:r>
        <w:rPr>
          <w:lang w:val="en-CA" w:eastAsia="de-DE"/>
        </w:rPr>
        <w:t>substreams</w:t>
      </w:r>
      <w:proofErr w:type="spellEnd"/>
      <w:r>
        <w:rPr>
          <w:lang w:val="en-CA" w:eastAsia="de-DE"/>
        </w:rPr>
        <w:t xml:space="preserve"> minus 1. </w:t>
      </w:r>
    </w:p>
    <w:p w14:paraId="11515BBD" w14:textId="34F2F5D3" w:rsidR="005B7FA7" w:rsidRDefault="005B7FA7" w:rsidP="00355F09">
      <w:pPr>
        <w:rPr>
          <w:lang w:val="en-CA" w:eastAsia="de-DE"/>
        </w:rPr>
      </w:pPr>
      <w:r>
        <w:rPr>
          <w:lang w:val="en-CA" w:eastAsia="de-DE"/>
        </w:rPr>
        <w:t>In subpicture signing, for a single DSCI ID, does the extraction process need to extract all of the subpictures, or can a subset of the subpictures be extracted?</w:t>
      </w:r>
    </w:p>
    <w:p w14:paraId="16D10A8B" w14:textId="2FAB92B7" w:rsidR="005B7FA7" w:rsidRDefault="005B7FA7" w:rsidP="00355F09">
      <w:pPr>
        <w:rPr>
          <w:lang w:val="en-CA" w:eastAsia="de-DE"/>
        </w:rPr>
      </w:pPr>
      <w:r>
        <w:rPr>
          <w:lang w:val="en-CA" w:eastAsia="de-DE"/>
        </w:rPr>
        <w:lastRenderedPageBreak/>
        <w:t xml:space="preserve">It was noted that verification </w:t>
      </w:r>
      <w:proofErr w:type="spellStart"/>
      <w:r>
        <w:rPr>
          <w:lang w:val="en-CA" w:eastAsia="de-DE"/>
        </w:rPr>
        <w:t>substreams</w:t>
      </w:r>
      <w:proofErr w:type="spellEnd"/>
      <w:r>
        <w:rPr>
          <w:lang w:val="en-CA" w:eastAsia="de-DE"/>
        </w:rPr>
        <w:t xml:space="preserve"> don’t require any special extraction when for example a highest temporal layer was removed. It was questioned why a special process should be required for subpicture extraction. </w:t>
      </w:r>
    </w:p>
    <w:p w14:paraId="34EA6CA7" w14:textId="7CABBFCC" w:rsidR="00B1239F" w:rsidRDefault="00B1239F" w:rsidP="00355F09">
      <w:pPr>
        <w:rPr>
          <w:lang w:val="en-CA" w:eastAsia="de-DE"/>
        </w:rPr>
      </w:pPr>
      <w:r>
        <w:rPr>
          <w:lang w:val="en-CA" w:eastAsia="de-DE"/>
        </w:rPr>
        <w:t>Check if VVC subpicture sub-bitstream extraction process should be changed for the purpose of the signing. That would require a change to VVC. It was agreed that the VVC sub</w:t>
      </w:r>
      <w:r w:rsidR="005C39EA">
        <w:rPr>
          <w:lang w:val="en-CA" w:eastAsia="de-DE"/>
        </w:rPr>
        <w:t>-</w:t>
      </w:r>
      <w:r>
        <w:rPr>
          <w:lang w:val="en-CA" w:eastAsia="de-DE"/>
        </w:rPr>
        <w:t>bitstream extraction process should not be changed</w:t>
      </w:r>
      <w:r w:rsidR="005C39EA">
        <w:rPr>
          <w:lang w:val="en-CA" w:eastAsia="de-DE"/>
        </w:rPr>
        <w:t>, and a sub-bitstream extraction process should not be added to VSEI.</w:t>
      </w:r>
    </w:p>
    <w:p w14:paraId="69F300F6" w14:textId="036A4A90" w:rsidR="005C39EA" w:rsidRPr="00355F09" w:rsidRDefault="005C39EA" w:rsidP="00355F09">
      <w:pPr>
        <w:rPr>
          <w:lang w:val="en-CA" w:eastAsia="de-DE"/>
        </w:rPr>
      </w:pPr>
      <w:r>
        <w:rPr>
          <w:lang w:val="en-CA" w:eastAsia="de-DE"/>
        </w:rPr>
        <w:t>It was suggested that a note could be added to the SEI message.</w:t>
      </w:r>
    </w:p>
    <w:p w14:paraId="38951251" w14:textId="0C7C4625" w:rsidR="008A1FF0" w:rsidRDefault="007730C3" w:rsidP="00355F09">
      <w:pPr>
        <w:pStyle w:val="berschrift9"/>
        <w:rPr>
          <w:szCs w:val="24"/>
          <w:lang w:val="en-CA" w:eastAsia="de-DE"/>
        </w:rPr>
      </w:pPr>
      <w:hyperlink r:id="rId1275"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w:t>
      </w:r>
      <w:proofErr w:type="spellStart"/>
      <w:r w:rsidR="008A1FF0" w:rsidRPr="00A939D6">
        <w:rPr>
          <w:szCs w:val="24"/>
          <w:lang w:val="en-CA" w:eastAsia="de-DE"/>
        </w:rPr>
        <w:t>TuC</w:t>
      </w:r>
      <w:proofErr w:type="spellEnd"/>
      <w:r w:rsidR="008A1FF0" w:rsidRPr="00A939D6">
        <w:rPr>
          <w:szCs w:val="24"/>
          <w:lang w:val="en-CA" w:eastAsia="de-DE"/>
        </w:rPr>
        <w:t xml:space="preserve"> [J. Lee, H. Tan, C. Kim, J. Nam, J. Lim, S. Kim (LGE)]</w:t>
      </w:r>
    </w:p>
    <w:p w14:paraId="27417E0A" w14:textId="77777777" w:rsidR="00D979B0" w:rsidRPr="00D979B0" w:rsidRDefault="00D979B0" w:rsidP="00D979B0">
      <w:pPr>
        <w:rPr>
          <w:lang w:val="en-CA" w:eastAsia="de-DE"/>
        </w:rPr>
      </w:pPr>
      <w:r w:rsidRPr="00D979B0">
        <w:rPr>
          <w:lang w:val="en-CA" w:eastAsia="de-DE"/>
        </w:rPr>
        <w:t xml:space="preserve">In this contribution, it is asserted that when a digitally signed bitstream is </w:t>
      </w:r>
      <w:proofErr w:type="spellStart"/>
      <w:r w:rsidRPr="00D979B0">
        <w:rPr>
          <w:lang w:val="en-CA" w:eastAsia="de-DE"/>
        </w:rPr>
        <w:t>inputtet</w:t>
      </w:r>
      <w:proofErr w:type="spellEnd"/>
      <w:r w:rsidRPr="00D979B0">
        <w:rPr>
          <w:lang w:val="en-CA" w:eastAsia="de-DE"/>
        </w:rPr>
        <w:t xml:space="preserve">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D979B0" w:rsidRDefault="00D979B0" w:rsidP="00D979B0">
      <w:pPr>
        <w:rPr>
          <w:lang w:val="en-CA" w:eastAsia="de-DE"/>
        </w:rPr>
      </w:pPr>
      <w:r w:rsidRPr="00D979B0">
        <w:rPr>
          <w:lang w:val="en-CA" w:eastAsia="de-DE"/>
        </w:rPr>
        <w:t>To overcome the asserted problem, the following two options are proposed:</w:t>
      </w:r>
    </w:p>
    <w:p w14:paraId="3A90A995" w14:textId="77777777" w:rsidR="00D979B0" w:rsidRPr="00D979B0" w:rsidRDefault="00D979B0" w:rsidP="00D979B0">
      <w:pPr>
        <w:rPr>
          <w:lang w:val="en-CA" w:eastAsia="de-DE"/>
        </w:rPr>
      </w:pPr>
      <w:r w:rsidRPr="00D979B0">
        <w:rPr>
          <w:lang w:val="en-CA" w:eastAsia="de-DE"/>
        </w:rPr>
        <w:t>Option 1:</w:t>
      </w:r>
    </w:p>
    <w:p w14:paraId="5AC69EF5"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10CCF114" w14:textId="77777777" w:rsidR="00D979B0" w:rsidRPr="00D979B0" w:rsidRDefault="00D979B0" w:rsidP="00D979B0">
      <w:pPr>
        <w:rPr>
          <w:lang w:val="en-CA" w:eastAsia="de-DE"/>
        </w:rPr>
      </w:pPr>
      <w:r w:rsidRPr="00D979B0">
        <w:rPr>
          <w:lang w:val="en-CA" w:eastAsia="de-DE"/>
        </w:rPr>
        <w:t>–</w:t>
      </w:r>
      <w:r w:rsidRPr="00D979B0">
        <w:rPr>
          <w:lang w:val="en-CA" w:eastAsia="de-DE"/>
        </w:rPr>
        <w:tab/>
        <w:t>For picture-based DSC SEI messages, remove them from the output bitstream</w:t>
      </w:r>
    </w:p>
    <w:p w14:paraId="2149381A" w14:textId="77777777" w:rsidR="00D979B0" w:rsidRPr="00D979B0" w:rsidRDefault="00D979B0" w:rsidP="00D979B0">
      <w:pPr>
        <w:rPr>
          <w:lang w:val="en-CA" w:eastAsia="de-DE"/>
        </w:rPr>
      </w:pPr>
      <w:r w:rsidRPr="00D979B0">
        <w:rPr>
          <w:lang w:val="en-CA" w:eastAsia="de-DE"/>
        </w:rPr>
        <w:t>–</w:t>
      </w:r>
      <w:r w:rsidRPr="00D979B0">
        <w:rPr>
          <w:lang w:val="en-CA" w:eastAsia="de-DE"/>
        </w:rPr>
        <w:tab/>
        <w:t>For subpicture-based DSC SEI message, rewrite the SEI message to correct information that become invalid / incorrect due to the subpicture extraction process.</w:t>
      </w:r>
    </w:p>
    <w:p w14:paraId="10F9FAE4" w14:textId="77777777" w:rsidR="00D979B0" w:rsidRPr="00D979B0" w:rsidRDefault="00D979B0" w:rsidP="00D979B0">
      <w:pPr>
        <w:rPr>
          <w:lang w:val="en-CA" w:eastAsia="de-DE"/>
        </w:rPr>
      </w:pPr>
      <w:r w:rsidRPr="00D979B0">
        <w:rPr>
          <w:lang w:val="en-CA" w:eastAsia="de-DE"/>
        </w:rPr>
        <w:t>Option 2:</w:t>
      </w:r>
    </w:p>
    <w:p w14:paraId="611AAE34"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742910C0" w14:textId="5799F5A1" w:rsidR="00D979B0" w:rsidRDefault="00D979B0" w:rsidP="00D979B0">
      <w:pPr>
        <w:rPr>
          <w:lang w:val="en-CA" w:eastAsia="de-DE"/>
        </w:rPr>
      </w:pPr>
      <w:r w:rsidRPr="00D979B0">
        <w:rPr>
          <w:lang w:val="en-CA" w:eastAsia="de-DE"/>
        </w:rPr>
        <w:t>–</w:t>
      </w:r>
      <w:r w:rsidRPr="00D979B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C06058" w:rsidRDefault="00C06058" w:rsidP="00C06058">
      <w:pPr>
        <w:rPr>
          <w:lang w:val="en-CA" w:eastAsia="de-DE"/>
        </w:rPr>
      </w:pPr>
      <w:r w:rsidRPr="00C06058">
        <w:rPr>
          <w:lang w:val="en-CA" w:eastAsia="de-DE"/>
        </w:rPr>
        <w:t>3</w:t>
      </w:r>
      <w:r w:rsidRPr="00C06058">
        <w:rPr>
          <w:lang w:val="en-CA" w:eastAsia="de-DE"/>
        </w:rPr>
        <w:tab/>
        <w:t>On whole picture signing</w:t>
      </w:r>
    </w:p>
    <w:p w14:paraId="6F6D8DEA" w14:textId="77777777" w:rsidR="00C06058" w:rsidRPr="00C06058" w:rsidRDefault="00C06058" w:rsidP="00C06058">
      <w:pPr>
        <w:rPr>
          <w:lang w:val="en-CA" w:eastAsia="de-DE"/>
        </w:rPr>
      </w:pPr>
      <w:r w:rsidRPr="00C06058">
        <w:rPr>
          <w:lang w:val="en-CA" w:eastAsia="de-DE"/>
        </w:rPr>
        <w:t>–</w:t>
      </w:r>
      <w:r w:rsidRPr="00C06058">
        <w:rPr>
          <w:lang w:val="en-CA" w:eastAsia="de-DE"/>
        </w:rPr>
        <w:tab/>
        <w:t>Specify that there shall be at least one verification system that is associated with the whole picture signing when subpicture-based signing is enabled.</w:t>
      </w:r>
    </w:p>
    <w:p w14:paraId="58EA38E7" w14:textId="77777777" w:rsidR="00C06058" w:rsidRPr="00C06058" w:rsidRDefault="00C06058" w:rsidP="00C06058">
      <w:pPr>
        <w:rPr>
          <w:lang w:val="en-CA" w:eastAsia="de-DE"/>
        </w:rPr>
      </w:pPr>
      <w:r w:rsidRPr="00C06058">
        <w:rPr>
          <w:lang w:val="en-CA" w:eastAsia="de-DE"/>
        </w:rPr>
        <w:t>4</w:t>
      </w:r>
      <w:r w:rsidRPr="00C06058">
        <w:rPr>
          <w:lang w:val="en-CA" w:eastAsia="de-DE"/>
        </w:rPr>
        <w:tab/>
        <w:t xml:space="preserve">On dependency between verification </w:t>
      </w:r>
      <w:proofErr w:type="spellStart"/>
      <w:r w:rsidRPr="00C06058">
        <w:rPr>
          <w:lang w:val="en-CA" w:eastAsia="de-DE"/>
        </w:rPr>
        <w:t>substreams</w:t>
      </w:r>
      <w:proofErr w:type="spellEnd"/>
    </w:p>
    <w:p w14:paraId="2C95C92A" w14:textId="77777777" w:rsidR="00C06058" w:rsidRPr="00C06058" w:rsidRDefault="00C06058" w:rsidP="00C06058">
      <w:pPr>
        <w:rPr>
          <w:lang w:val="en-CA" w:eastAsia="de-DE"/>
        </w:rPr>
      </w:pPr>
      <w:r w:rsidRPr="00C06058">
        <w:rPr>
          <w:lang w:val="en-CA" w:eastAsia="de-DE"/>
        </w:rPr>
        <w:t>–</w:t>
      </w:r>
      <w:r w:rsidRPr="00C06058">
        <w:rPr>
          <w:lang w:val="en-CA" w:eastAsia="de-DE"/>
        </w:rPr>
        <w:tab/>
        <w:t xml:space="preserve">Option 1: specify that if two verification </w:t>
      </w:r>
      <w:proofErr w:type="spellStart"/>
      <w:r w:rsidRPr="00C06058">
        <w:rPr>
          <w:lang w:val="en-CA" w:eastAsia="de-DE"/>
        </w:rPr>
        <w:t>substreams</w:t>
      </w:r>
      <w:proofErr w:type="spellEnd"/>
      <w:r w:rsidRPr="00C06058">
        <w:rPr>
          <w:lang w:val="en-CA" w:eastAsia="de-DE"/>
        </w:rPr>
        <w:t xml:space="preserve"> are associated with any of different subpictures, those two verification </w:t>
      </w:r>
      <w:proofErr w:type="spellStart"/>
      <w:r w:rsidRPr="00C06058">
        <w:rPr>
          <w:lang w:val="en-CA" w:eastAsia="de-DE"/>
        </w:rPr>
        <w:t>substresms</w:t>
      </w:r>
      <w:proofErr w:type="spellEnd"/>
      <w:r w:rsidRPr="00C06058">
        <w:rPr>
          <w:lang w:val="en-CA" w:eastAsia="de-DE"/>
        </w:rPr>
        <w:t xml:space="preserve"> shall be independent.</w:t>
      </w:r>
    </w:p>
    <w:p w14:paraId="09532288" w14:textId="77777777" w:rsidR="00C06058" w:rsidRPr="00C06058" w:rsidRDefault="00C06058" w:rsidP="00C06058">
      <w:pPr>
        <w:rPr>
          <w:lang w:val="en-CA" w:eastAsia="de-DE"/>
        </w:rPr>
      </w:pPr>
      <w:r w:rsidRPr="00C06058">
        <w:rPr>
          <w:lang w:val="en-CA" w:eastAsia="de-DE"/>
        </w:rPr>
        <w:t>–</w:t>
      </w:r>
      <w:r w:rsidRPr="00C06058">
        <w:rPr>
          <w:lang w:val="en-CA" w:eastAsia="de-DE"/>
        </w:rPr>
        <w:tab/>
        <w:t xml:space="preserve">Option 2: specify that verification </w:t>
      </w:r>
      <w:proofErr w:type="spellStart"/>
      <w:r w:rsidRPr="00C06058">
        <w:rPr>
          <w:lang w:val="en-CA" w:eastAsia="de-DE"/>
        </w:rPr>
        <w:t>substreams</w:t>
      </w:r>
      <w:proofErr w:type="spellEnd"/>
      <w:r w:rsidRPr="00C06058">
        <w:rPr>
          <w:lang w:val="en-CA" w:eastAsia="de-DE"/>
        </w:rPr>
        <w:t xml:space="preserve"> that contain subpictures that belong to the same pictures shall have no dependency to each other.</w:t>
      </w:r>
    </w:p>
    <w:p w14:paraId="55607FD1" w14:textId="77777777" w:rsidR="00C06058" w:rsidRPr="00C06058" w:rsidRDefault="00C06058" w:rsidP="00C06058">
      <w:pPr>
        <w:rPr>
          <w:lang w:val="en-CA" w:eastAsia="de-DE"/>
        </w:rPr>
      </w:pPr>
      <w:r w:rsidRPr="00C06058">
        <w:rPr>
          <w:lang w:val="en-CA" w:eastAsia="de-DE"/>
        </w:rPr>
        <w:t>5</w:t>
      </w:r>
      <w:r w:rsidRPr="00C06058">
        <w:rPr>
          <w:lang w:val="en-CA" w:eastAsia="de-DE"/>
        </w:rPr>
        <w:tab/>
        <w:t xml:space="preserve">On verification </w:t>
      </w:r>
      <w:proofErr w:type="spellStart"/>
      <w:r w:rsidRPr="00C06058">
        <w:rPr>
          <w:lang w:val="en-CA" w:eastAsia="de-DE"/>
        </w:rPr>
        <w:t>substreams</w:t>
      </w:r>
      <w:proofErr w:type="spellEnd"/>
      <w:r w:rsidRPr="00C06058">
        <w:rPr>
          <w:lang w:val="en-CA" w:eastAsia="de-DE"/>
        </w:rPr>
        <w:t xml:space="preserve"> sharing same subpicture identifier(s)</w:t>
      </w:r>
    </w:p>
    <w:p w14:paraId="21E8C08B" w14:textId="7214488B" w:rsidR="00D979B0" w:rsidRDefault="00C06058" w:rsidP="00C06058">
      <w:pPr>
        <w:rPr>
          <w:lang w:val="en-CA" w:eastAsia="de-DE"/>
        </w:rPr>
      </w:pPr>
      <w:r w:rsidRPr="00C06058">
        <w:rPr>
          <w:lang w:val="en-CA" w:eastAsia="de-DE"/>
        </w:rPr>
        <w:t>–</w:t>
      </w:r>
      <w:r w:rsidRPr="00C06058">
        <w:rPr>
          <w:lang w:val="en-CA" w:eastAsia="de-DE"/>
        </w:rPr>
        <w:tab/>
        <w:t xml:space="preserve">Specify a constraint such that when two </w:t>
      </w:r>
      <w:proofErr w:type="spellStart"/>
      <w:r w:rsidRPr="00C06058">
        <w:rPr>
          <w:lang w:val="en-CA" w:eastAsia="de-DE"/>
        </w:rPr>
        <w:t>substreams</w:t>
      </w:r>
      <w:proofErr w:type="spellEnd"/>
      <w:r w:rsidRPr="00C06058">
        <w:rPr>
          <w:lang w:val="en-CA" w:eastAsia="de-DE"/>
        </w:rPr>
        <w:t xml:space="preserve"> in a subpicture-based digitally signed content systems include one or more same verification </w:t>
      </w:r>
      <w:proofErr w:type="spellStart"/>
      <w:r w:rsidRPr="00C06058">
        <w:rPr>
          <w:lang w:val="en-CA" w:eastAsia="de-DE"/>
        </w:rPr>
        <w:t>substream</w:t>
      </w:r>
      <w:proofErr w:type="spellEnd"/>
      <w:r w:rsidRPr="00C06058">
        <w:rPr>
          <w:lang w:val="en-CA" w:eastAsia="de-DE"/>
        </w:rPr>
        <w:t xml:space="preserve"> identifiers, DSCS SEI messages associated with the same subpictures shall not be present in PUs of the same temporal sublayer.</w:t>
      </w:r>
    </w:p>
    <w:p w14:paraId="24620E7E" w14:textId="77777777" w:rsidR="00C06058" w:rsidRDefault="00C06058" w:rsidP="00355F09">
      <w:pPr>
        <w:rPr>
          <w:highlight w:val="yellow"/>
          <w:lang w:val="en-CA" w:eastAsia="de-DE"/>
        </w:rPr>
      </w:pPr>
    </w:p>
    <w:p w14:paraId="169BA67A" w14:textId="77777777" w:rsidR="00355F09" w:rsidRPr="00355F09" w:rsidRDefault="00D979B0" w:rsidP="00355F09">
      <w:pPr>
        <w:rPr>
          <w:lang w:val="en-CA" w:eastAsia="de-DE"/>
        </w:rPr>
      </w:pPr>
      <w:r w:rsidRPr="00D46339">
        <w:rPr>
          <w:highlight w:val="yellow"/>
          <w:lang w:val="en-CA" w:eastAsia="de-DE"/>
        </w:rPr>
        <w:t>Agreed</w:t>
      </w:r>
      <w:r>
        <w:rPr>
          <w:lang w:val="en-CA" w:eastAsia="de-DE"/>
        </w:rPr>
        <w:t xml:space="preserve"> to item 1. </w:t>
      </w:r>
    </w:p>
    <w:p w14:paraId="4FC92126" w14:textId="0AD7E6AA" w:rsidR="00D979B0" w:rsidRDefault="00C06058" w:rsidP="00355F09">
      <w:pPr>
        <w:rPr>
          <w:lang w:val="en-CA" w:eastAsia="de-DE"/>
        </w:rPr>
      </w:pPr>
      <w:r>
        <w:rPr>
          <w:lang w:val="en-CA" w:eastAsia="de-DE"/>
        </w:rPr>
        <w:t xml:space="preserve">Further study for item 2. </w:t>
      </w:r>
    </w:p>
    <w:p w14:paraId="014B4070" w14:textId="37AD5EC8" w:rsidR="00FD607C" w:rsidRDefault="00FD607C" w:rsidP="00355F09">
      <w:pPr>
        <w:rPr>
          <w:lang w:val="en-CA" w:eastAsia="de-DE"/>
        </w:rPr>
      </w:pPr>
      <w:r>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Default="00211C53" w:rsidP="00355F09">
      <w:pPr>
        <w:rPr>
          <w:lang w:val="en-CA" w:eastAsia="de-DE"/>
        </w:rPr>
      </w:pPr>
      <w:r>
        <w:rPr>
          <w:lang w:val="en-CA" w:eastAsia="de-DE"/>
        </w:rPr>
        <w:t>The first option would be backwards compatible with VSEI v4.</w:t>
      </w:r>
    </w:p>
    <w:p w14:paraId="78C5FF36" w14:textId="016EE131" w:rsidR="00211C53" w:rsidRDefault="00211C53" w:rsidP="00355F09">
      <w:pPr>
        <w:rPr>
          <w:lang w:val="en-CA" w:eastAsia="de-DE"/>
        </w:rPr>
      </w:pPr>
      <w:r>
        <w:rPr>
          <w:lang w:val="en-CA" w:eastAsia="de-DE"/>
        </w:rPr>
        <w:t>It is noted that option 1 might be a problem for extraction.</w:t>
      </w:r>
    </w:p>
    <w:p w14:paraId="595F3821" w14:textId="4C42A349" w:rsidR="00C06058" w:rsidRDefault="00211C53" w:rsidP="00355F09">
      <w:pPr>
        <w:rPr>
          <w:lang w:val="en-CA" w:eastAsia="de-DE"/>
        </w:rPr>
      </w:pPr>
      <w:r>
        <w:rPr>
          <w:lang w:val="en-CA" w:eastAsia="de-DE"/>
        </w:rPr>
        <w:lastRenderedPageBreak/>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Pr>
          <w:lang w:val="en-CA" w:eastAsia="de-DE"/>
        </w:rPr>
        <w:t xml:space="preserve">It was suggested that a simper constraint can be made. </w:t>
      </w:r>
      <w:r w:rsidR="0066600B" w:rsidRPr="00D46339">
        <w:rPr>
          <w:highlight w:val="yellow"/>
          <w:lang w:val="en-CA" w:eastAsia="de-DE"/>
        </w:rPr>
        <w:t>Revisit</w:t>
      </w:r>
      <w:r w:rsidR="0066600B">
        <w:rPr>
          <w:lang w:val="en-CA" w:eastAsia="de-DE"/>
        </w:rPr>
        <w:t>.</w:t>
      </w:r>
    </w:p>
    <w:p w14:paraId="11CBDDE8" w14:textId="40456A42" w:rsidR="00211C53" w:rsidRDefault="0066600B" w:rsidP="00355F09">
      <w:pPr>
        <w:rPr>
          <w:lang w:val="en-CA" w:eastAsia="de-DE"/>
        </w:rPr>
      </w:pPr>
      <w:r>
        <w:rPr>
          <w:lang w:val="en-CA" w:eastAsia="de-DE"/>
        </w:rPr>
        <w:t xml:space="preserve">For item 4, option 1 is stricter than option 2. </w:t>
      </w:r>
    </w:p>
    <w:p w14:paraId="7A1C585F" w14:textId="42E92C0E" w:rsidR="00FF7731" w:rsidRDefault="00FF7731" w:rsidP="00355F09">
      <w:pPr>
        <w:rPr>
          <w:lang w:val="en-CA" w:eastAsia="de-DE"/>
        </w:rPr>
      </w:pPr>
      <w:r>
        <w:rPr>
          <w:lang w:val="en-CA" w:eastAsia="de-DE"/>
        </w:rPr>
        <w:t xml:space="preserve">Another suggestion is to add a note about dependencies between </w:t>
      </w:r>
      <w:proofErr w:type="spellStart"/>
      <w:r>
        <w:rPr>
          <w:lang w:val="en-CA" w:eastAsia="de-DE"/>
        </w:rPr>
        <w:t>substreams</w:t>
      </w:r>
      <w:proofErr w:type="spellEnd"/>
      <w:r>
        <w:rPr>
          <w:lang w:val="en-CA" w:eastAsia="de-DE"/>
        </w:rPr>
        <w:t>.</w:t>
      </w:r>
    </w:p>
    <w:p w14:paraId="5E810112" w14:textId="77777777" w:rsidR="00FF7731" w:rsidRPr="00355F09" w:rsidRDefault="00FF7731" w:rsidP="00355F09">
      <w:pPr>
        <w:rPr>
          <w:lang w:val="en-CA" w:eastAsia="de-DE"/>
        </w:rPr>
      </w:pPr>
    </w:p>
    <w:p w14:paraId="041E8B6A" w14:textId="7840E39C" w:rsidR="008344A4" w:rsidRDefault="007730C3" w:rsidP="00355F09">
      <w:pPr>
        <w:pStyle w:val="berschrift9"/>
        <w:rPr>
          <w:szCs w:val="24"/>
          <w:lang w:val="en-CA" w:eastAsia="de-DE"/>
        </w:rPr>
      </w:pPr>
      <w:hyperlink r:id="rId1276" w:history="1">
        <w:r w:rsidR="008344A4" w:rsidRPr="00A939D6">
          <w:rPr>
            <w:color w:val="0000FF"/>
            <w:szCs w:val="24"/>
            <w:u w:val="single"/>
            <w:lang w:val="en-CA" w:eastAsia="de-DE"/>
          </w:rPr>
          <w:t>JVET-AP0188</w:t>
        </w:r>
      </w:hyperlink>
      <w:r w:rsidR="008344A4" w:rsidRPr="00A939D6">
        <w:rPr>
          <w:szCs w:val="24"/>
          <w:lang w:val="en-CA" w:eastAsia="de-DE"/>
        </w:rPr>
        <w:t xml:space="preserve"> AHG9: </w:t>
      </w:r>
      <w:proofErr w:type="spellStart"/>
      <w:r w:rsidR="008344A4" w:rsidRPr="00A939D6">
        <w:rPr>
          <w:szCs w:val="24"/>
          <w:lang w:val="en-CA" w:eastAsia="de-DE"/>
        </w:rPr>
        <w:t>TuC</w:t>
      </w:r>
      <w:proofErr w:type="spellEnd"/>
      <w:r w:rsidR="008344A4" w:rsidRPr="00A939D6">
        <w:rPr>
          <w:szCs w:val="24"/>
          <w:lang w:val="en-CA" w:eastAsia="de-DE"/>
        </w:rPr>
        <w:t xml:space="preserve"> DSC subpicture improvements [I. </w:t>
      </w:r>
      <w:proofErr w:type="spellStart"/>
      <w:r w:rsidR="008344A4" w:rsidRPr="00A939D6">
        <w:rPr>
          <w:szCs w:val="24"/>
          <w:lang w:val="en-CA" w:eastAsia="de-DE"/>
        </w:rPr>
        <w:t>Sodagar</w:t>
      </w:r>
      <w:proofErr w:type="spellEnd"/>
      <w:r w:rsidR="008344A4" w:rsidRPr="00A939D6">
        <w:rPr>
          <w:szCs w:val="24"/>
          <w:lang w:val="en-CA" w:eastAsia="de-DE"/>
        </w:rPr>
        <w:t xml:space="preserve"> (Dolby)]</w:t>
      </w:r>
    </w:p>
    <w:p w14:paraId="383C5BFD" w14:textId="6010B321" w:rsidR="00957351" w:rsidRDefault="00957351" w:rsidP="00957351">
      <w:pPr>
        <w:rPr>
          <w:ins w:id="944" w:author="Sachin Deshpande" w:date="2026-04-28T09:11:00Z"/>
          <w:lang w:val="en-CA"/>
        </w:rPr>
      </w:pPr>
      <w:ins w:id="945" w:author="Sachin Deshpande" w:date="2026-04-28T09:11:00Z">
        <w:r>
          <w:rPr>
            <w:lang w:val="en-CA"/>
          </w:rPr>
          <w:t>Chaired by S. Deshpande from 09:10-</w:t>
        </w:r>
      </w:ins>
      <w:ins w:id="946" w:author="Sachin Deshpande" w:date="2026-04-28T10:11:00Z">
        <w:r w:rsidR="00E01DA3">
          <w:rPr>
            <w:lang w:val="en-CA"/>
          </w:rPr>
          <w:t>10</w:t>
        </w:r>
      </w:ins>
      <w:ins w:id="947" w:author="Sachin Deshpande" w:date="2026-04-28T09:11:00Z">
        <w:r>
          <w:rPr>
            <w:lang w:val="en-CA"/>
          </w:rPr>
          <w:t>:</w:t>
        </w:r>
      </w:ins>
      <w:ins w:id="948" w:author="Sachin Deshpande" w:date="2026-04-28T10:11:00Z">
        <w:r w:rsidR="00E01DA3">
          <w:rPr>
            <w:lang w:val="en-CA"/>
          </w:rPr>
          <w:t>10</w:t>
        </w:r>
      </w:ins>
      <w:ins w:id="949" w:author="Sachin Deshpande" w:date="2026-04-28T09:11:00Z">
        <w:r>
          <w:rPr>
            <w:lang w:val="en-CA"/>
          </w:rPr>
          <w:t xml:space="preserve"> CEST on 28 April 2026.</w:t>
        </w:r>
      </w:ins>
    </w:p>
    <w:p w14:paraId="4CB1F9F1" w14:textId="77777777" w:rsidR="00957351" w:rsidRDefault="00957351" w:rsidP="00957351">
      <w:pPr>
        <w:tabs>
          <w:tab w:val="clear" w:pos="360"/>
        </w:tabs>
        <w:rPr>
          <w:ins w:id="950" w:author="Sachin Deshpande" w:date="2026-04-28T09:10:00Z"/>
          <w:rFonts w:eastAsia="DengXian"/>
          <w:lang w:val="en-CA"/>
        </w:rPr>
      </w:pPr>
      <w:ins w:id="951" w:author="Sachin Deshpande" w:date="2026-04-28T09:10:00Z">
        <w:r>
          <w:rPr>
            <w:rFonts w:eastAsia="DengXian"/>
          </w:rPr>
          <w:t xml:space="preserve">This contribution proposes a few improvements to the </w:t>
        </w:r>
        <w:proofErr w:type="spellStart"/>
        <w:r>
          <w:rPr>
            <w:rFonts w:eastAsia="DengXian"/>
          </w:rPr>
          <w:t>TuC</w:t>
        </w:r>
        <w:proofErr w:type="spellEnd"/>
        <w:r>
          <w:rPr>
            <w:rFonts w:eastAsia="DengXian"/>
          </w:rPr>
          <w:t xml:space="preserve"> subpicture DSC tool</w:t>
        </w:r>
        <w:r>
          <w:rPr>
            <w:rFonts w:eastAsia="DengXian"/>
            <w:lang w:val="en-CA"/>
          </w:rPr>
          <w:t xml:space="preserve">. </w:t>
        </w:r>
      </w:ins>
    </w:p>
    <w:p w14:paraId="62CE5EE7" w14:textId="502D5506" w:rsidR="00957351" w:rsidRPr="004819A4" w:rsidRDefault="00957351" w:rsidP="00957351">
      <w:pPr>
        <w:tabs>
          <w:tab w:val="clear" w:pos="360"/>
        </w:tabs>
        <w:rPr>
          <w:ins w:id="952" w:author="Sachin Deshpande" w:date="2026-04-28T09:10:00Z"/>
          <w:rFonts w:eastAsia="DengXian"/>
        </w:rPr>
      </w:pPr>
      <w:ins w:id="953" w:author="Sachin Deshpande" w:date="2026-04-28T09:10:00Z">
        <w:r>
          <w:rPr>
            <w:rFonts w:eastAsia="DengXian"/>
            <w:lang w:val="en-CA"/>
          </w:rPr>
          <w:t>To analys</w:t>
        </w:r>
      </w:ins>
      <w:ins w:id="954" w:author="Sachin Deshpande" w:date="2026-04-28T09:17:00Z">
        <w:r w:rsidR="001E04E1">
          <w:rPr>
            <w:rFonts w:eastAsia="DengXian"/>
            <w:lang w:val="en-CA"/>
          </w:rPr>
          <w:t>e</w:t>
        </w:r>
      </w:ins>
      <w:ins w:id="955" w:author="Sachin Deshpande" w:date="2026-04-28T09:10:00Z">
        <w:r>
          <w:rPr>
            <w:rFonts w:eastAsia="DengXian"/>
            <w:lang w:val="en-CA"/>
          </w:rPr>
          <w:t xml:space="preserve"> the </w:t>
        </w:r>
        <w:proofErr w:type="spellStart"/>
        <w:r>
          <w:rPr>
            <w:rFonts w:eastAsia="DengXian"/>
            <w:lang w:val="en-CA"/>
          </w:rPr>
          <w:t>TuC</w:t>
        </w:r>
        <w:proofErr w:type="spellEnd"/>
        <w:r>
          <w:rPr>
            <w:rFonts w:eastAsia="DengXian"/>
            <w:lang w:val="en-CA"/>
          </w:rPr>
          <w:t xml:space="preserve">, the current solution in </w:t>
        </w:r>
        <w:proofErr w:type="spellStart"/>
        <w:r>
          <w:rPr>
            <w:rFonts w:eastAsia="DengXian"/>
            <w:lang w:val="en-CA"/>
          </w:rPr>
          <w:t>TuC</w:t>
        </w:r>
        <w:proofErr w:type="spellEnd"/>
        <w:r>
          <w:rPr>
            <w:rFonts w:eastAsia="DengXian"/>
            <w:lang w:val="en-CA"/>
          </w:rPr>
          <w:t xml:space="preserve"> and the proposed solution in AO0197 are compared in terms of functionality and efficiency, and then few tools are proposed to improve </w:t>
        </w:r>
        <w:proofErr w:type="spellStart"/>
        <w:r>
          <w:rPr>
            <w:rFonts w:eastAsia="DengXian"/>
            <w:lang w:val="en-CA"/>
          </w:rPr>
          <w:t>TuC</w:t>
        </w:r>
        <w:proofErr w:type="spellEnd"/>
        <w:r>
          <w:rPr>
            <w:rFonts w:eastAsia="DengXian"/>
            <w:lang w:val="en-CA"/>
          </w:rPr>
          <w:t xml:space="preserve"> bandwidth efficiency while maintaining its functionality. </w:t>
        </w:r>
      </w:ins>
    </w:p>
    <w:p w14:paraId="6C68D33A" w14:textId="77777777" w:rsidR="00355F09" w:rsidRPr="00355F09" w:rsidRDefault="00224C9B" w:rsidP="00355F09">
      <w:pPr>
        <w:rPr>
          <w:ins w:id="956" w:author="Sachin Deshpande" w:date="2026-04-28T09:23:00Z"/>
          <w:lang w:val="en-CA" w:eastAsia="de-DE"/>
        </w:rPr>
      </w:pPr>
      <w:ins w:id="957" w:author="Sachin Deshpande" w:date="2026-04-28T09:24:00Z">
        <w:r>
          <w:rPr>
            <w:lang w:val="en-CA" w:eastAsia="de-DE"/>
          </w:rPr>
          <w:t>T</w:t>
        </w:r>
      </w:ins>
      <w:ins w:id="958" w:author="Sachin Deshpande" w:date="2026-04-28T09:18:00Z">
        <w:r w:rsidR="001E04E1">
          <w:rPr>
            <w:lang w:val="en-CA" w:eastAsia="de-DE"/>
          </w:rPr>
          <w:t xml:space="preserve">he main goal of the proposal </w:t>
        </w:r>
      </w:ins>
      <w:ins w:id="959" w:author="Sachin Deshpande" w:date="2026-04-28T09:24:00Z">
        <w:r w:rsidR="00F54C84">
          <w:rPr>
            <w:lang w:val="en-CA" w:eastAsia="de-DE"/>
          </w:rPr>
          <w:t xml:space="preserve">1/2/3 </w:t>
        </w:r>
      </w:ins>
      <w:ins w:id="960" w:author="Sachin Deshpande" w:date="2026-04-28T09:18:00Z">
        <w:r w:rsidR="001E04E1">
          <w:rPr>
            <w:lang w:val="en-CA" w:eastAsia="de-DE"/>
          </w:rPr>
          <w:t>is bit-rate efficiency.</w:t>
        </w:r>
      </w:ins>
    </w:p>
    <w:p w14:paraId="0A3E13B1" w14:textId="0DB989C4" w:rsidR="00CD52AA" w:rsidRDefault="00CD52AA" w:rsidP="00355F09">
      <w:pPr>
        <w:rPr>
          <w:ins w:id="961" w:author="Sachin Deshpande" w:date="2026-04-28T09:21:00Z"/>
          <w:lang w:val="en-CA" w:eastAsia="de-DE"/>
        </w:rPr>
      </w:pPr>
      <w:ins w:id="962" w:author="Sachin Deshpande" w:date="2026-04-28T09:23:00Z">
        <w:r>
          <w:rPr>
            <w:lang w:val="en-CA" w:eastAsia="de-DE"/>
          </w:rPr>
          <w:t>Proposal 1, 2, and 3 are alternatives to each other.</w:t>
        </w:r>
      </w:ins>
    </w:p>
    <w:p w14:paraId="658FD5CA" w14:textId="09444EA6" w:rsidR="009D1EAA" w:rsidRDefault="009D1EAA" w:rsidP="00355F09">
      <w:pPr>
        <w:rPr>
          <w:ins w:id="963" w:author="Sachin Deshpande" w:date="2026-04-28T09:21:00Z"/>
          <w:lang w:val="en-CA" w:eastAsia="de-DE"/>
        </w:rPr>
      </w:pPr>
      <w:ins w:id="964" w:author="Sachin Deshpande" w:date="2026-04-28T09:21:00Z">
        <w:r>
          <w:rPr>
            <w:lang w:val="en-CA" w:eastAsia="de-DE"/>
          </w:rPr>
          <w:t>Proposal 1: proposes one new flag</w:t>
        </w:r>
      </w:ins>
    </w:p>
    <w:p w14:paraId="7672457B" w14:textId="2975190A" w:rsidR="009D1EAA" w:rsidRDefault="009D1EAA" w:rsidP="00355F09">
      <w:pPr>
        <w:rPr>
          <w:ins w:id="965" w:author="Sachin Deshpande" w:date="2026-04-28T09:21:00Z"/>
          <w:lang w:val="en-CA" w:eastAsia="de-DE"/>
        </w:rPr>
      </w:pPr>
      <w:ins w:id="966" w:author="Sachin Deshpande" w:date="2026-04-28T09:21:00Z">
        <w:r>
          <w:rPr>
            <w:lang w:val="en-CA" w:eastAsia="de-DE"/>
          </w:rPr>
          <w:t>Proposal 2: has only semantics/ process change with no new syntax</w:t>
        </w:r>
      </w:ins>
    </w:p>
    <w:p w14:paraId="55143577" w14:textId="41A63EF3" w:rsidR="003D178D" w:rsidRDefault="009D1EAA" w:rsidP="00355F09">
      <w:pPr>
        <w:rPr>
          <w:ins w:id="967" w:author="Sachin Deshpande" w:date="2026-04-28T10:10:00Z"/>
          <w:lang w:val="en-CA" w:eastAsia="de-DE"/>
        </w:rPr>
      </w:pPr>
      <w:ins w:id="968" w:author="Sachin Deshpande" w:date="2026-04-28T09:21:00Z">
        <w:r>
          <w:rPr>
            <w:lang w:val="en-CA" w:eastAsia="de-DE"/>
          </w:rPr>
          <w:t xml:space="preserve">Proposal 3: </w:t>
        </w:r>
        <w:r w:rsidR="005A22C1">
          <w:rPr>
            <w:lang w:val="en-CA" w:eastAsia="de-DE"/>
          </w:rPr>
          <w:t>proposes two new synt</w:t>
        </w:r>
      </w:ins>
      <w:ins w:id="969" w:author="Sachin Deshpande" w:date="2026-04-28T09:22:00Z">
        <w:r w:rsidR="003D178D">
          <w:rPr>
            <w:lang w:val="en-CA" w:eastAsia="de-DE"/>
          </w:rPr>
          <w:t>a</w:t>
        </w:r>
      </w:ins>
      <w:ins w:id="970" w:author="Sachin Deshpande" w:date="2026-04-28T09:21:00Z">
        <w:r w:rsidR="005A22C1">
          <w:rPr>
            <w:lang w:val="en-CA" w:eastAsia="de-DE"/>
          </w:rPr>
          <w:t>x elements</w:t>
        </w:r>
      </w:ins>
    </w:p>
    <w:p w14:paraId="545193FB" w14:textId="2900F1B4" w:rsidR="008C6E45" w:rsidRDefault="008C6E45" w:rsidP="00355F09">
      <w:pPr>
        <w:rPr>
          <w:ins w:id="971" w:author="Sachin Deshpande" w:date="2026-04-28T09:24:00Z"/>
          <w:lang w:val="en-CA" w:eastAsia="de-DE"/>
        </w:rPr>
      </w:pPr>
      <w:ins w:id="972" w:author="Sachin Deshpande" w:date="2026-04-28T10:10:00Z">
        <w:r>
          <w:rPr>
            <w:lang w:val="en-CA" w:eastAsia="de-DE"/>
          </w:rPr>
          <w:t>Proposal 4</w:t>
        </w:r>
      </w:ins>
      <w:ins w:id="973" w:author="Sachin Deshpande" w:date="2026-04-28T10:11:00Z">
        <w:r>
          <w:rPr>
            <w:lang w:val="en-CA" w:eastAsia="de-DE"/>
          </w:rPr>
          <w:t>.6</w:t>
        </w:r>
      </w:ins>
      <w:ins w:id="974" w:author="Sachin Deshpande" w:date="2026-04-28T10:10:00Z">
        <w:r>
          <w:rPr>
            <w:lang w:val="en-CA" w:eastAsia="de-DE"/>
          </w:rPr>
          <w:t xml:space="preserve">: was related to </w:t>
        </w:r>
      </w:ins>
      <w:ins w:id="975" w:author="Sachin Deshpande" w:date="2026-04-28T10:11:00Z">
        <w:r>
          <w:rPr>
            <w:lang w:val="en-CA" w:eastAsia="de-DE"/>
          </w:rPr>
          <w:t>JVE</w:t>
        </w:r>
      </w:ins>
      <w:ins w:id="976" w:author="Sachin Deshpande" w:date="2026-04-28T12:04:00Z">
        <w:r w:rsidR="00162DBD">
          <w:rPr>
            <w:lang w:val="en-CA" w:eastAsia="de-DE"/>
          </w:rPr>
          <w:t>T</w:t>
        </w:r>
      </w:ins>
      <w:ins w:id="977" w:author="Sachin Deshpande" w:date="2026-04-28T10:11:00Z">
        <w:r>
          <w:rPr>
            <w:lang w:val="en-CA" w:eastAsia="de-DE"/>
          </w:rPr>
          <w:t xml:space="preserve">-AP0137 and was addressed in there. See </w:t>
        </w:r>
        <w:r w:rsidR="00F57A15">
          <w:rPr>
            <w:lang w:val="en-CA" w:eastAsia="de-DE"/>
          </w:rPr>
          <w:t>notes</w:t>
        </w:r>
        <w:r>
          <w:rPr>
            <w:lang w:val="en-CA" w:eastAsia="de-DE"/>
          </w:rPr>
          <w:t xml:space="preserve"> there.</w:t>
        </w:r>
      </w:ins>
    </w:p>
    <w:p w14:paraId="075A61B4" w14:textId="11560BDA" w:rsidR="0090360B" w:rsidRDefault="0090360B" w:rsidP="00355F09">
      <w:pPr>
        <w:rPr>
          <w:ins w:id="978" w:author="Sachin Deshpande" w:date="2026-04-28T09:27:00Z"/>
          <w:lang w:val="en-CA" w:eastAsia="de-DE"/>
        </w:rPr>
      </w:pPr>
      <w:ins w:id="979" w:author="Sachin Deshpande" w:date="2026-04-28T09:24:00Z">
        <w:r>
          <w:rPr>
            <w:lang w:val="en-CA" w:eastAsia="de-DE"/>
          </w:rPr>
          <w:t>It was commented that if bit-savings is important,</w:t>
        </w:r>
      </w:ins>
      <w:ins w:id="980" w:author="Sachin Deshpande" w:date="2026-04-28T09:25:00Z">
        <w:r>
          <w:rPr>
            <w:lang w:val="en-CA" w:eastAsia="de-DE"/>
          </w:rPr>
          <w:t xml:space="preserve"> previously before unification, we had some variants which were also trying to be bit efficient</w:t>
        </w:r>
        <w:r w:rsidR="0000406D">
          <w:rPr>
            <w:lang w:val="en-CA" w:eastAsia="de-DE"/>
          </w:rPr>
          <w:t xml:space="preserve"> and that in that case the method should be compared with those approach(es).</w:t>
        </w:r>
        <w:r>
          <w:rPr>
            <w:lang w:val="en-CA" w:eastAsia="de-DE"/>
          </w:rPr>
          <w:t xml:space="preserve"> </w:t>
        </w:r>
      </w:ins>
      <w:ins w:id="981" w:author="Sachin Deshpande" w:date="2026-04-28T09:26:00Z">
        <w:r w:rsidR="00C90517">
          <w:rPr>
            <w:lang w:val="en-CA" w:eastAsia="de-DE"/>
          </w:rPr>
          <w:t xml:space="preserve">It was answered that those approaches don’t contradict this </w:t>
        </w:r>
      </w:ins>
      <w:ins w:id="982" w:author="Sachin Deshpande" w:date="2026-04-28T09:27:00Z">
        <w:r w:rsidR="00C90517">
          <w:rPr>
            <w:lang w:val="en-CA" w:eastAsia="de-DE"/>
          </w:rPr>
          <w:t>and may be able to be combined.</w:t>
        </w:r>
      </w:ins>
    </w:p>
    <w:p w14:paraId="32498ECB" w14:textId="0594644A" w:rsidR="00C90517" w:rsidRPr="00355F09" w:rsidRDefault="00C90517" w:rsidP="00355F09">
      <w:pPr>
        <w:rPr>
          <w:ins w:id="983" w:author="Sachin Deshpande" w:date="2026-04-28T21:33:00Z"/>
          <w:lang w:val="en-CA" w:eastAsia="de-DE"/>
        </w:rPr>
      </w:pPr>
      <w:ins w:id="984" w:author="Sachin Deshpande" w:date="2026-04-28T09:27:00Z">
        <w:r>
          <w:rPr>
            <w:lang w:val="en-CA" w:eastAsia="de-DE"/>
          </w:rPr>
          <w:t xml:space="preserve">This proposal is related to cross-PU aspect </w:t>
        </w:r>
      </w:ins>
      <w:ins w:id="985" w:author="Sachin Deshpande" w:date="2026-04-28T09:28:00Z">
        <w:r w:rsidR="004C3F6D">
          <w:rPr>
            <w:lang w:val="en-CA" w:eastAsia="de-DE"/>
          </w:rPr>
          <w:t>(</w:t>
        </w:r>
      </w:ins>
      <w:ins w:id="986" w:author="Sachin Deshpande" w:date="2026-04-28T09:29:00Z">
        <w:r w:rsidR="00C7176B">
          <w:rPr>
            <w:lang w:val="en-CA" w:eastAsia="de-DE"/>
          </w:rPr>
          <w:t>proposal</w:t>
        </w:r>
      </w:ins>
      <w:ins w:id="987" w:author="Sachin Deshpande" w:date="2026-04-28T09:28:00Z">
        <w:r w:rsidR="004C3F6D">
          <w:rPr>
            <w:lang w:val="en-CA" w:eastAsia="de-DE"/>
          </w:rPr>
          <w:t xml:space="preserve"> 3) </w:t>
        </w:r>
      </w:ins>
      <w:ins w:id="988" w:author="Sachin Deshpande" w:date="2026-04-28T09:27:00Z">
        <w:r>
          <w:rPr>
            <w:lang w:val="en-CA" w:eastAsia="de-DE"/>
          </w:rPr>
          <w:t>of JVET-AP0231 and so they were discussed together.</w:t>
        </w:r>
      </w:ins>
      <w:ins w:id="989" w:author="Sachin Deshpande" w:date="2026-04-28T12:05:00Z">
        <w:r w:rsidR="005A3189">
          <w:rPr>
            <w:lang w:val="en-CA" w:eastAsia="de-DE"/>
          </w:rPr>
          <w:t xml:space="preserve"> See notes under JVET-AP0231 proposal 3.</w:t>
        </w:r>
      </w:ins>
    </w:p>
    <w:p w14:paraId="4DAE5960" w14:textId="77777777" w:rsidR="00505CC8" w:rsidRPr="00A939D6" w:rsidRDefault="007730C3" w:rsidP="00355F09">
      <w:pPr>
        <w:pStyle w:val="berschrift9"/>
        <w:rPr>
          <w:szCs w:val="24"/>
          <w:lang w:val="en-CA" w:eastAsia="de-DE"/>
        </w:rPr>
      </w:pPr>
      <w:hyperlink r:id="rId1277"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w:t>
      </w:r>
      <w:proofErr w:type="spellStart"/>
      <w:r w:rsidR="00505CC8" w:rsidRPr="00A939D6">
        <w:rPr>
          <w:szCs w:val="24"/>
          <w:lang w:val="en-CA" w:eastAsia="de-DE"/>
        </w:rPr>
        <w:t>Hannuksela</w:t>
      </w:r>
      <w:proofErr w:type="spellEnd"/>
      <w:r w:rsidR="00505CC8" w:rsidRPr="00A939D6">
        <w:rPr>
          <w:szCs w:val="24"/>
          <w:lang w:val="en-CA" w:eastAsia="de-DE"/>
        </w:rPr>
        <w:t xml:space="preserve"> (Nokia)]</w:t>
      </w:r>
    </w:p>
    <w:p w14:paraId="50796ADC" w14:textId="577534BC" w:rsidR="004975E6" w:rsidRDefault="004975E6" w:rsidP="004975E6">
      <w:pPr>
        <w:rPr>
          <w:ins w:id="990" w:author="Sachin Deshpande" w:date="2026-04-27T22:13:00Z"/>
          <w:lang w:val="en-CA"/>
        </w:rPr>
      </w:pPr>
      <w:bookmarkStart w:id="991" w:name="_Hlk228259884"/>
      <w:ins w:id="992" w:author="Sachin Deshpande" w:date="2026-04-27T22:13:00Z">
        <w:r>
          <w:rPr>
            <w:lang w:val="en-CA"/>
          </w:rPr>
          <w:t xml:space="preserve">Chaired by S. Deshpande from </w:t>
        </w:r>
      </w:ins>
      <w:ins w:id="993" w:author="Sachin Deshpande" w:date="2026-04-28T09:29:00Z">
        <w:r w:rsidR="005556A9">
          <w:rPr>
            <w:lang w:val="en-CA"/>
          </w:rPr>
          <w:t>09</w:t>
        </w:r>
      </w:ins>
      <w:ins w:id="994" w:author="Sachin Deshpande" w:date="2026-04-27T22:13:00Z">
        <w:r>
          <w:rPr>
            <w:lang w:val="en-CA"/>
          </w:rPr>
          <w:t>:</w:t>
        </w:r>
      </w:ins>
      <w:ins w:id="995" w:author="Sachin Deshpande" w:date="2026-04-28T09:29:00Z">
        <w:r w:rsidR="005556A9">
          <w:rPr>
            <w:lang w:val="en-CA"/>
          </w:rPr>
          <w:t>28</w:t>
        </w:r>
      </w:ins>
      <w:ins w:id="996" w:author="Sachin Deshpande" w:date="2026-04-27T22:13:00Z">
        <w:r>
          <w:rPr>
            <w:lang w:val="en-CA"/>
          </w:rPr>
          <w:t>-</w:t>
        </w:r>
      </w:ins>
      <w:ins w:id="997" w:author="Sachin Deshpande" w:date="2026-04-28T12:05:00Z">
        <w:r w:rsidR="00A14353">
          <w:rPr>
            <w:lang w:val="en-CA"/>
          </w:rPr>
          <w:t>10</w:t>
        </w:r>
      </w:ins>
      <w:ins w:id="998" w:author="Sachin Deshpande" w:date="2026-04-27T22:13:00Z">
        <w:r>
          <w:rPr>
            <w:lang w:val="en-CA"/>
          </w:rPr>
          <w:t>:</w:t>
        </w:r>
      </w:ins>
      <w:ins w:id="999" w:author="Sachin Deshpande" w:date="2026-04-28T12:05:00Z">
        <w:r w:rsidR="00A14353">
          <w:rPr>
            <w:lang w:val="en-CA"/>
          </w:rPr>
          <w:t>30</w:t>
        </w:r>
      </w:ins>
      <w:ins w:id="1000" w:author="Sachin Deshpande" w:date="2026-04-27T22:13:00Z">
        <w:r>
          <w:rPr>
            <w:lang w:val="en-CA"/>
          </w:rPr>
          <w:t xml:space="preserve"> CEST on 28 April 2026.</w:t>
        </w:r>
      </w:ins>
    </w:p>
    <w:bookmarkEnd w:id="991"/>
    <w:p w14:paraId="5D055E40" w14:textId="77777777" w:rsidR="004975E6" w:rsidRPr="007510C0" w:rsidRDefault="004975E6" w:rsidP="004975E6">
      <w:pPr>
        <w:rPr>
          <w:ins w:id="1001" w:author="Sachin Deshpande" w:date="2026-04-27T22:13:00Z"/>
          <w:lang w:val="en-CA"/>
        </w:rPr>
      </w:pPr>
      <w:ins w:id="1002" w:author="Sachin Deshpande" w:date="2026-04-27T22:13:00Z">
        <w:r>
          <w:rPr>
            <w:lang w:val="en-CA"/>
          </w:rPr>
          <w:t xml:space="preserve">Several proposals are made to modify the </w:t>
        </w:r>
        <w:r w:rsidRPr="002F7108">
          <w:rPr>
            <w:szCs w:val="22"/>
            <w:lang w:val="en-CA"/>
          </w:rPr>
          <w:t xml:space="preserve">design of the DSC SEI messages in </w:t>
        </w:r>
        <w:r>
          <w:rPr>
            <w:szCs w:val="22"/>
            <w:lang w:val="en-CA"/>
          </w:rPr>
          <w:t xml:space="preserve">the </w:t>
        </w:r>
        <w:proofErr w:type="spellStart"/>
        <w:r>
          <w:rPr>
            <w:szCs w:val="22"/>
            <w:lang w:val="en-CA"/>
          </w:rPr>
          <w:t>TuC</w:t>
        </w:r>
        <w:proofErr w:type="spellEnd"/>
        <w:r>
          <w:rPr>
            <w:szCs w:val="22"/>
            <w:lang w:val="en-CA"/>
          </w:rPr>
          <w:t xml:space="preserve"> in </w:t>
        </w:r>
        <w:r w:rsidRPr="002F7108">
          <w:rPr>
            <w:szCs w:val="22"/>
            <w:lang w:val="en-CA"/>
          </w:rPr>
          <w:t>JVET-AO2032</w:t>
        </w:r>
        <w:r>
          <w:rPr>
            <w:szCs w:val="22"/>
            <w:lang w:val="en-CA"/>
          </w:rPr>
          <w:t xml:space="preserve"> for support of signaling of segments, which represent subpictures</w:t>
        </w:r>
        <w:r w:rsidRPr="002F7108">
          <w:rPr>
            <w:szCs w:val="22"/>
            <w:lang w:val="en-CA"/>
          </w:rPr>
          <w:t xml:space="preserve">. </w:t>
        </w:r>
      </w:ins>
    </w:p>
    <w:p w14:paraId="31FD9F68" w14:textId="77777777" w:rsidR="004975E6" w:rsidRDefault="004975E6" w:rsidP="004975E6">
      <w:pPr>
        <w:rPr>
          <w:ins w:id="1003" w:author="Sachin Deshpande" w:date="2026-04-28T10:11:00Z"/>
          <w:szCs w:val="22"/>
          <w:lang w:val="en-CA"/>
        </w:rPr>
      </w:pPr>
      <w:ins w:id="1004" w:author="Sachin Deshpande" w:date="2026-04-27T22:13:00Z">
        <w:r>
          <w:rPr>
            <w:szCs w:val="22"/>
            <w:lang w:val="en-CA"/>
          </w:rPr>
          <w:t xml:space="preserve">Proposal 1 addresses an asserted problem with backwards compatibility of the </w:t>
        </w:r>
        <w:proofErr w:type="spellStart"/>
        <w:r>
          <w:rPr>
            <w:szCs w:val="22"/>
            <w:lang w:val="en-CA"/>
          </w:rPr>
          <w:t>TuC</w:t>
        </w:r>
        <w:proofErr w:type="spellEnd"/>
        <w:r>
          <w:rPr>
            <w:szCs w:val="22"/>
            <w:lang w:val="en-CA"/>
          </w:rPr>
          <w:t xml:space="preserve"> design with VSEI v4 because SEI message extensions are ignored. </w:t>
        </w:r>
      </w:ins>
    </w:p>
    <w:p w14:paraId="1F30BFD9" w14:textId="2A75A9C6" w:rsidR="00825E1E" w:rsidRDefault="00825E1E" w:rsidP="004975E6">
      <w:pPr>
        <w:rPr>
          <w:ins w:id="1005" w:author="Sachin Deshpande" w:date="2026-04-28T10:18:00Z"/>
          <w:color w:val="EE0000"/>
          <w:szCs w:val="22"/>
          <w:lang w:val="en-CA"/>
        </w:rPr>
      </w:pPr>
      <w:ins w:id="1006" w:author="Sachin Deshpande" w:date="2026-04-28T10:18:00Z">
        <w:r>
          <w:rPr>
            <w:color w:val="EE0000"/>
            <w:szCs w:val="22"/>
            <w:lang w:val="en-CA"/>
          </w:rPr>
          <w:t xml:space="preserve">Multiple </w:t>
        </w:r>
      </w:ins>
      <w:ins w:id="1007" w:author="Sachin Deshpande" w:date="2026-04-28T10:19:00Z">
        <w:r w:rsidR="008A7F87">
          <w:rPr>
            <w:color w:val="EE0000"/>
            <w:szCs w:val="22"/>
            <w:lang w:val="en-CA"/>
          </w:rPr>
          <w:t>participants</w:t>
        </w:r>
      </w:ins>
      <w:ins w:id="1008" w:author="Sachin Deshpande" w:date="2026-04-28T10:18:00Z">
        <w:r>
          <w:rPr>
            <w:color w:val="EE0000"/>
            <w:szCs w:val="22"/>
            <w:lang w:val="en-CA"/>
          </w:rPr>
          <w:t xml:space="preserve"> supported this. It was commented that this should be explained in a note</w:t>
        </w:r>
      </w:ins>
      <w:ins w:id="1009" w:author="Sachin Deshpande" w:date="2026-04-28T10:19:00Z">
        <w:r w:rsidR="001348C0">
          <w:rPr>
            <w:color w:val="EE0000"/>
            <w:szCs w:val="22"/>
            <w:lang w:val="en-CA"/>
          </w:rPr>
          <w:t xml:space="preserve"> in the specification</w:t>
        </w:r>
        <w:r w:rsidR="00667331">
          <w:rPr>
            <w:color w:val="EE0000"/>
            <w:szCs w:val="22"/>
            <w:lang w:val="en-CA"/>
          </w:rPr>
          <w:t xml:space="preserve"> to help v4 decoders</w:t>
        </w:r>
      </w:ins>
      <w:ins w:id="1010" w:author="Sachin Deshpande" w:date="2026-04-28T10:18:00Z">
        <w:r>
          <w:rPr>
            <w:color w:val="EE0000"/>
            <w:szCs w:val="22"/>
            <w:lang w:val="en-CA"/>
          </w:rPr>
          <w:t>.</w:t>
        </w:r>
      </w:ins>
    </w:p>
    <w:p w14:paraId="5BBF8CB5" w14:textId="19148F6B" w:rsidR="00E232D2" w:rsidRPr="00825E1E" w:rsidRDefault="00825E1E" w:rsidP="004975E6">
      <w:pPr>
        <w:rPr>
          <w:ins w:id="1011" w:author="Sachin Deshpande" w:date="2026-04-27T22:13:00Z"/>
          <w:color w:val="EE0000"/>
          <w:szCs w:val="22"/>
          <w:lang w:val="en-CA"/>
          <w:rPrChange w:id="1012" w:author="Sachin Deshpande" w:date="2026-04-28T10:18:00Z">
            <w:rPr>
              <w:ins w:id="1013" w:author="Sachin Deshpande" w:date="2026-04-27T22:13:00Z"/>
              <w:szCs w:val="22"/>
              <w:lang w:val="en-CA"/>
            </w:rPr>
          </w:rPrChange>
        </w:rPr>
      </w:pPr>
      <w:ins w:id="1014" w:author="Sachin Deshpande" w:date="2026-04-28T10:18:00Z">
        <w:r w:rsidRPr="00BF37E1">
          <w:rPr>
            <w:color w:val="EE0000"/>
            <w:szCs w:val="22"/>
            <w:highlight w:val="yellow"/>
            <w:lang w:val="en-CA"/>
            <w:rPrChange w:id="1015" w:author="Sachin Deshpande" w:date="2026-04-28T10:19:00Z">
              <w:rPr>
                <w:szCs w:val="22"/>
                <w:lang w:val="en-CA"/>
              </w:rPr>
            </w:rPrChange>
          </w:rPr>
          <w:t>Agreed</w:t>
        </w:r>
      </w:ins>
      <w:ins w:id="1016" w:author="Sachin Deshpande" w:date="2026-04-28T10:20:00Z">
        <w:r w:rsidR="00E546CE">
          <w:rPr>
            <w:color w:val="EE0000"/>
            <w:szCs w:val="22"/>
            <w:lang w:val="en-CA"/>
          </w:rPr>
          <w:t xml:space="preserve"> (also add a note</w:t>
        </w:r>
        <w:r w:rsidR="00E25664">
          <w:rPr>
            <w:color w:val="EE0000"/>
            <w:szCs w:val="22"/>
            <w:lang w:val="en-CA"/>
          </w:rPr>
          <w:t xml:space="preserve"> to the specification</w:t>
        </w:r>
        <w:r w:rsidR="00E546CE">
          <w:rPr>
            <w:color w:val="EE0000"/>
            <w:szCs w:val="22"/>
            <w:lang w:val="en-CA"/>
          </w:rPr>
          <w:t>)</w:t>
        </w:r>
      </w:ins>
      <w:ins w:id="1017" w:author="Sachin Deshpande" w:date="2026-04-28T10:18:00Z">
        <w:r>
          <w:rPr>
            <w:color w:val="EE0000"/>
            <w:szCs w:val="22"/>
            <w:lang w:val="en-CA"/>
          </w:rPr>
          <w:t xml:space="preserve">. </w:t>
        </w:r>
      </w:ins>
    </w:p>
    <w:p w14:paraId="69D930AB" w14:textId="77777777" w:rsidR="004975E6" w:rsidRDefault="004975E6" w:rsidP="004975E6">
      <w:pPr>
        <w:rPr>
          <w:ins w:id="1018" w:author="Sachin Deshpande" w:date="2026-04-28T10:20:00Z"/>
          <w:szCs w:val="22"/>
          <w:lang w:val="en-CA"/>
        </w:rPr>
      </w:pPr>
      <w:ins w:id="1019" w:author="Sachin Deshpande" w:date="2026-04-27T22:13:00Z">
        <w:r>
          <w:rPr>
            <w:szCs w:val="22"/>
            <w:lang w:val="en-CA"/>
          </w:rPr>
          <w:t>Proposal 2 allows a single DSCI SEI message be used for signing of both full pictures and segments.</w:t>
        </w:r>
      </w:ins>
    </w:p>
    <w:p w14:paraId="5ACEC9D9" w14:textId="19EE7DC3" w:rsidR="003D6614" w:rsidRDefault="000400F3" w:rsidP="004975E6">
      <w:pPr>
        <w:rPr>
          <w:ins w:id="1020" w:author="Sachin Deshpande" w:date="2026-04-28T10:28:00Z"/>
          <w:szCs w:val="22"/>
          <w:lang w:val="en-CA"/>
        </w:rPr>
      </w:pPr>
      <w:ins w:id="1021" w:author="Sachin Deshpande" w:date="2026-04-28T10:25:00Z">
        <w:r>
          <w:rPr>
            <w:szCs w:val="22"/>
            <w:lang w:val="en-CA"/>
          </w:rPr>
          <w:t xml:space="preserve">It was commented by one participant that similar </w:t>
        </w:r>
      </w:ins>
      <w:ins w:id="1022" w:author="Sachin Deshpande" w:date="2026-04-28T10:26:00Z">
        <w:r w:rsidR="000925EB">
          <w:rPr>
            <w:szCs w:val="22"/>
            <w:lang w:val="en-CA"/>
          </w:rPr>
          <w:t>functionality</w:t>
        </w:r>
      </w:ins>
      <w:ins w:id="1023" w:author="Sachin Deshpande" w:date="2026-04-28T10:25:00Z">
        <w:r>
          <w:rPr>
            <w:szCs w:val="22"/>
            <w:lang w:val="en-CA"/>
          </w:rPr>
          <w:t xml:space="preserve"> is already supported. A similar proposal was presented in the last meeting and this has some modifications</w:t>
        </w:r>
      </w:ins>
      <w:ins w:id="1024" w:author="Sachin Deshpande" w:date="2026-04-28T10:26:00Z">
        <w:r>
          <w:rPr>
            <w:szCs w:val="22"/>
            <w:lang w:val="en-CA"/>
          </w:rPr>
          <w:t>.</w:t>
        </w:r>
      </w:ins>
    </w:p>
    <w:p w14:paraId="5A19BCAB" w14:textId="77777777" w:rsidR="00110558" w:rsidRPr="00355F09" w:rsidRDefault="00CD14BE" w:rsidP="00355F09">
      <w:pPr>
        <w:rPr>
          <w:ins w:id="1025" w:author="Sachin Deshpande" w:date="2026-04-27T22:13:00Z"/>
          <w:moveFrom w:id="1026" w:author="Jill Boyce" w:date="2026-04-28T21:33:00Z"/>
          <w:lang w:val="en-CA" w:eastAsia="de-DE"/>
        </w:rPr>
      </w:pPr>
      <w:moveFromRangeStart w:id="1027" w:author="Jill Boyce" w:date="2026-04-28T21:33:00Z" w:name="move228304404"/>
      <w:moveFrom w:id="1028" w:author="Jill Boyce" w:date="2026-04-28T21:33:00Z">
        <w:ins w:id="1029" w:author="Jill Boyce" w:date="2026-04-28T12:24:00Z">
          <w:r>
            <w:rPr>
              <w:lang w:val="en-CA" w:eastAsia="de-DE"/>
            </w:rPr>
            <w:t>Further study.</w:t>
          </w:r>
        </w:ins>
      </w:moveFrom>
    </w:p>
    <w:moveFromRangeEnd w:id="1027"/>
    <w:p w14:paraId="4C2D12CC" w14:textId="77777777" w:rsidR="004975E6" w:rsidRDefault="004975E6" w:rsidP="004975E6">
      <w:pPr>
        <w:rPr>
          <w:ins w:id="1030" w:author="Sachin Deshpande" w:date="2026-04-28T09:29:00Z"/>
          <w:szCs w:val="22"/>
          <w:lang w:val="en-CA"/>
        </w:rPr>
      </w:pPr>
      <w:ins w:id="1031" w:author="Sachin Deshpande" w:date="2026-04-27T22:13:00Z">
        <w:r>
          <w:rPr>
            <w:szCs w:val="22"/>
            <w:lang w:val="en-CA"/>
          </w:rPr>
          <w:t xml:space="preserve">Proposal 3 reduces bitrate by enabling use of implicit mode and reducing the required signaling of DSCS SEI messages.  </w:t>
        </w:r>
      </w:ins>
    </w:p>
    <w:p w14:paraId="7A4B90F3" w14:textId="68B38951" w:rsidR="00C7176B" w:rsidRDefault="00C7176B" w:rsidP="004975E6">
      <w:pPr>
        <w:rPr>
          <w:ins w:id="1032" w:author="Sachin Deshpande" w:date="2026-04-28T09:33:00Z"/>
          <w:szCs w:val="22"/>
          <w:lang w:val="en-CA"/>
        </w:rPr>
      </w:pPr>
      <w:ins w:id="1033" w:author="Sachin Deshpande" w:date="2026-04-28T09:29:00Z">
        <w:r>
          <w:rPr>
            <w:szCs w:val="22"/>
            <w:lang w:val="en-CA"/>
          </w:rPr>
          <w:t>This is related to JVET-AP0188.</w:t>
        </w:r>
        <w:r w:rsidR="0030762D">
          <w:rPr>
            <w:szCs w:val="22"/>
            <w:lang w:val="en-CA"/>
          </w:rPr>
          <w:t xml:space="preserve"> The </w:t>
        </w:r>
        <w:proofErr w:type="spellStart"/>
        <w:r w:rsidR="0030762D">
          <w:rPr>
            <w:szCs w:val="22"/>
            <w:lang w:val="en-CA"/>
          </w:rPr>
          <w:t>nalu</w:t>
        </w:r>
        <w:proofErr w:type="spellEnd"/>
        <w:r w:rsidR="0030762D">
          <w:rPr>
            <w:szCs w:val="22"/>
            <w:lang w:val="en-CA"/>
          </w:rPr>
          <w:t xml:space="preserve"> pattern is signalled a</w:t>
        </w:r>
      </w:ins>
      <w:ins w:id="1034" w:author="Sachin Deshpande" w:date="2026-04-28T09:30:00Z">
        <w:r w:rsidR="00A32779">
          <w:rPr>
            <w:szCs w:val="22"/>
            <w:lang w:val="en-CA"/>
          </w:rPr>
          <w:t>t</w:t>
        </w:r>
      </w:ins>
      <w:ins w:id="1035" w:author="Sachin Deshpande" w:date="2026-04-28T09:29:00Z">
        <w:r w:rsidR="0030762D">
          <w:rPr>
            <w:szCs w:val="22"/>
            <w:lang w:val="en-CA"/>
          </w:rPr>
          <w:t xml:space="preserve"> </w:t>
        </w:r>
      </w:ins>
      <w:ins w:id="1036" w:author="Sachin Deshpande" w:date="2026-04-28T09:30:00Z">
        <w:r w:rsidR="000B418C">
          <w:rPr>
            <w:szCs w:val="22"/>
            <w:lang w:val="en-CA"/>
          </w:rPr>
          <w:t>DSC</w:t>
        </w:r>
        <w:r w:rsidR="00A32779">
          <w:rPr>
            <w:szCs w:val="22"/>
            <w:lang w:val="en-CA"/>
          </w:rPr>
          <w:t>I</w:t>
        </w:r>
      </w:ins>
      <w:ins w:id="1037" w:author="Sachin Deshpande" w:date="2026-04-28T09:29:00Z">
        <w:r w:rsidR="0030762D">
          <w:rPr>
            <w:szCs w:val="22"/>
            <w:lang w:val="en-CA"/>
          </w:rPr>
          <w:t xml:space="preserve"> level such that </w:t>
        </w:r>
      </w:ins>
      <w:ins w:id="1038" w:author="Sachin Deshpande" w:date="2026-04-28T09:30:00Z">
        <w:r w:rsidR="0030762D">
          <w:rPr>
            <w:szCs w:val="22"/>
            <w:lang w:val="en-CA"/>
          </w:rPr>
          <w:t>it does not need to be signaled in DSCS.</w:t>
        </w:r>
      </w:ins>
      <w:ins w:id="1039" w:author="Sachin Deshpande" w:date="2026-04-28T09:31:00Z">
        <w:r w:rsidR="00E844D6">
          <w:rPr>
            <w:szCs w:val="22"/>
            <w:lang w:val="en-CA"/>
          </w:rPr>
          <w:t xml:space="preserve"> The proposal does include change to DSCS as well.</w:t>
        </w:r>
      </w:ins>
      <w:ins w:id="1040" w:author="Sachin Deshpande" w:date="2026-04-28T09:30:00Z">
        <w:r w:rsidR="000B418C">
          <w:rPr>
            <w:szCs w:val="22"/>
            <w:lang w:val="en-CA"/>
          </w:rPr>
          <w:t xml:space="preserve"> </w:t>
        </w:r>
      </w:ins>
      <w:ins w:id="1041" w:author="Sachin Deshpande" w:date="2026-04-28T09:31:00Z">
        <w:r w:rsidR="00F07D44">
          <w:rPr>
            <w:szCs w:val="22"/>
            <w:lang w:val="en-CA"/>
          </w:rPr>
          <w:t xml:space="preserve">In JVET-AP0231 no change is </w:t>
        </w:r>
        <w:r w:rsidR="00E844D6">
          <w:rPr>
            <w:szCs w:val="22"/>
            <w:lang w:val="en-CA"/>
          </w:rPr>
          <w:t>proposed</w:t>
        </w:r>
        <w:r w:rsidR="00F07D44">
          <w:rPr>
            <w:szCs w:val="22"/>
            <w:lang w:val="en-CA"/>
          </w:rPr>
          <w:t xml:space="preserve"> to DSCI.</w:t>
        </w:r>
      </w:ins>
      <w:ins w:id="1042" w:author="Sachin Deshpande" w:date="2026-04-28T09:33:00Z">
        <w:r w:rsidR="00E844D6">
          <w:rPr>
            <w:szCs w:val="22"/>
            <w:lang w:val="en-CA"/>
          </w:rPr>
          <w:t xml:space="preserve"> </w:t>
        </w:r>
      </w:ins>
    </w:p>
    <w:p w14:paraId="121474EC" w14:textId="5A49DAA6" w:rsidR="00E844D6" w:rsidRDefault="00E844D6" w:rsidP="004975E6">
      <w:pPr>
        <w:rPr>
          <w:ins w:id="1043" w:author="Sachin Deshpande" w:date="2026-04-28T09:40:00Z"/>
          <w:szCs w:val="22"/>
          <w:lang w:val="en-CA"/>
        </w:rPr>
      </w:pPr>
      <w:ins w:id="1044" w:author="Sachin Deshpande" w:date="2026-04-28T09:33:00Z">
        <w:r>
          <w:rPr>
            <w:szCs w:val="22"/>
            <w:lang w:val="en-CA"/>
          </w:rPr>
          <w:lastRenderedPageBreak/>
          <w:t>This proposal is designed with primary assumption of picture signing (not subpicture signing).</w:t>
        </w:r>
      </w:ins>
    </w:p>
    <w:p w14:paraId="7A84C3E8" w14:textId="7D7621C5" w:rsidR="00B81C7D" w:rsidRDefault="00B81C7D" w:rsidP="004975E6">
      <w:pPr>
        <w:rPr>
          <w:ins w:id="1045" w:author="Sachin Deshpande" w:date="2026-04-28T09:41:00Z"/>
          <w:szCs w:val="22"/>
          <w:lang w:val="en-CA"/>
        </w:rPr>
      </w:pPr>
      <w:ins w:id="1046" w:author="Sachin Deshpande" w:date="2026-04-28T09:40:00Z">
        <w:r>
          <w:rPr>
            <w:szCs w:val="22"/>
            <w:lang w:val="en-CA"/>
          </w:rPr>
          <w:t>Subpicture pattern can only change at CLVS boundary and there will be a DSCI there.</w:t>
        </w:r>
      </w:ins>
    </w:p>
    <w:p w14:paraId="481A621F" w14:textId="66523372" w:rsidR="0070617C" w:rsidRDefault="0070617C" w:rsidP="004975E6">
      <w:pPr>
        <w:rPr>
          <w:ins w:id="1047" w:author="Sachin Deshpande" w:date="2026-04-28T09:42:00Z"/>
          <w:szCs w:val="22"/>
          <w:lang w:val="en-CA"/>
        </w:rPr>
      </w:pPr>
      <w:ins w:id="1048" w:author="Sachin Deshpande" w:date="2026-04-28T09:41:00Z">
        <w:r>
          <w:rPr>
            <w:szCs w:val="22"/>
            <w:lang w:val="en-CA"/>
          </w:rPr>
          <w:t xml:space="preserve">Verification period can not contain multiple </w:t>
        </w:r>
        <w:proofErr w:type="spellStart"/>
        <w:r>
          <w:rPr>
            <w:szCs w:val="22"/>
            <w:lang w:val="en-CA"/>
          </w:rPr>
          <w:t>CLVSes</w:t>
        </w:r>
        <w:proofErr w:type="spellEnd"/>
        <w:r>
          <w:rPr>
            <w:szCs w:val="22"/>
            <w:lang w:val="en-CA"/>
          </w:rPr>
          <w:t>.</w:t>
        </w:r>
      </w:ins>
    </w:p>
    <w:p w14:paraId="00F66CAF" w14:textId="6E440E23" w:rsidR="00935B4E" w:rsidRDefault="00935B4E" w:rsidP="004975E6">
      <w:pPr>
        <w:rPr>
          <w:ins w:id="1049" w:author="Sachin Deshpande" w:date="2026-04-28T09:44:00Z"/>
          <w:szCs w:val="22"/>
          <w:lang w:val="en-CA"/>
        </w:rPr>
      </w:pPr>
      <w:ins w:id="1050" w:author="Sachin Deshpande" w:date="2026-04-28T09:42:00Z">
        <w:r>
          <w:rPr>
            <w:szCs w:val="22"/>
            <w:lang w:val="en-CA"/>
          </w:rPr>
          <w:t xml:space="preserve">But you could have multiple slices in a subpicture and each slice could be in its own </w:t>
        </w:r>
        <w:proofErr w:type="spellStart"/>
        <w:r>
          <w:rPr>
            <w:szCs w:val="22"/>
            <w:lang w:val="en-CA"/>
          </w:rPr>
          <w:t>nal</w:t>
        </w:r>
        <w:proofErr w:type="spellEnd"/>
        <w:r>
          <w:rPr>
            <w:szCs w:val="22"/>
            <w:lang w:val="en-CA"/>
          </w:rPr>
          <w:t xml:space="preserve"> unit.</w:t>
        </w:r>
      </w:ins>
      <w:ins w:id="1051" w:author="Sachin Deshpande" w:date="2026-04-28T09:43:00Z">
        <w:r w:rsidR="009C3441">
          <w:rPr>
            <w:szCs w:val="22"/>
            <w:lang w:val="en-CA"/>
          </w:rPr>
          <w:t xml:space="preserve"> However this is not very common.</w:t>
        </w:r>
      </w:ins>
    </w:p>
    <w:p w14:paraId="1D731393" w14:textId="2BA6E1FF" w:rsidR="00B80065" w:rsidRDefault="00B80065" w:rsidP="004975E6">
      <w:pPr>
        <w:rPr>
          <w:ins w:id="1052" w:author="Sachin Deshpande" w:date="2026-04-28T09:44:00Z"/>
          <w:szCs w:val="22"/>
          <w:lang w:val="en-CA"/>
        </w:rPr>
      </w:pPr>
      <w:ins w:id="1053" w:author="Sachin Deshpande" w:date="2026-04-28T09:44:00Z">
        <w:r>
          <w:rPr>
            <w:szCs w:val="22"/>
            <w:lang w:val="en-CA"/>
          </w:rPr>
          <w:t>Discussion regarding referencing DSCI versus previous AU:</w:t>
        </w:r>
      </w:ins>
    </w:p>
    <w:p w14:paraId="683DF904" w14:textId="512EA10E" w:rsidR="00B80065" w:rsidRDefault="000711AB" w:rsidP="004975E6">
      <w:pPr>
        <w:rPr>
          <w:ins w:id="1054" w:author="Sachin Deshpande" w:date="2026-04-28T09:46:00Z"/>
          <w:szCs w:val="22"/>
          <w:lang w:val="en-CA"/>
        </w:rPr>
      </w:pPr>
      <w:ins w:id="1055" w:author="Sachin Deshpande" w:date="2026-04-28T09:45:00Z">
        <w:r>
          <w:rPr>
            <w:szCs w:val="22"/>
            <w:lang w:val="en-CA"/>
          </w:rPr>
          <w:t>The approach in JVET-AP</w:t>
        </w:r>
      </w:ins>
      <w:ins w:id="1056" w:author="Sachin Deshpande" w:date="2026-04-28T09:46:00Z">
        <w:r>
          <w:rPr>
            <w:szCs w:val="22"/>
            <w:lang w:val="en-CA"/>
          </w:rPr>
          <w:t xml:space="preserve">0188 requires sending </w:t>
        </w:r>
      </w:ins>
      <w:ins w:id="1057" w:author="Sachin Deshpande" w:date="2026-04-28T12:06:00Z">
        <w:r w:rsidR="00696148">
          <w:rPr>
            <w:szCs w:val="22"/>
            <w:lang w:val="en-CA"/>
          </w:rPr>
          <w:t xml:space="preserve">information </w:t>
        </w:r>
      </w:ins>
      <w:ins w:id="1058" w:author="Sachin Deshpande" w:date="2026-04-28T09:46:00Z">
        <w:r>
          <w:rPr>
            <w:szCs w:val="22"/>
            <w:lang w:val="en-CA"/>
          </w:rPr>
          <w:t>at least one time in a DSCS compared to this proposal which can signal i</w:t>
        </w:r>
      </w:ins>
      <w:ins w:id="1059" w:author="Sachin Deshpande" w:date="2026-04-28T12:06:00Z">
        <w:r w:rsidR="00696148">
          <w:rPr>
            <w:szCs w:val="22"/>
            <w:lang w:val="en-CA"/>
          </w:rPr>
          <w:t>t</w:t>
        </w:r>
      </w:ins>
      <w:ins w:id="1060" w:author="Sachin Deshpande" w:date="2026-04-28T09:46:00Z">
        <w:r>
          <w:rPr>
            <w:szCs w:val="22"/>
            <w:lang w:val="en-CA"/>
          </w:rPr>
          <w:t xml:space="preserve"> only once in DSCI.</w:t>
        </w:r>
      </w:ins>
    </w:p>
    <w:p w14:paraId="488E3144" w14:textId="1D1293B0" w:rsidR="006370F2" w:rsidRDefault="006370F2" w:rsidP="004975E6">
      <w:pPr>
        <w:rPr>
          <w:ins w:id="1061" w:author="Sachin Deshpande" w:date="2026-04-28T09:49:00Z"/>
          <w:szCs w:val="22"/>
          <w:lang w:val="en-CA"/>
        </w:rPr>
      </w:pPr>
      <w:ins w:id="1062" w:author="Sachin Deshpande" w:date="2026-04-28T09:46:00Z">
        <w:r>
          <w:rPr>
            <w:szCs w:val="22"/>
            <w:lang w:val="en-CA"/>
          </w:rPr>
          <w:t>One other difference is JVET-AP0188 also handled non-VCL NAL units, but as proposed JVET-AP</w:t>
        </w:r>
      </w:ins>
      <w:ins w:id="1063" w:author="Sachin Deshpande" w:date="2026-04-28T09:47:00Z">
        <w:r>
          <w:rPr>
            <w:szCs w:val="22"/>
            <w:lang w:val="en-CA"/>
          </w:rPr>
          <w:t xml:space="preserve">0231 only applies to VCL </w:t>
        </w:r>
        <w:proofErr w:type="spellStart"/>
        <w:r>
          <w:rPr>
            <w:szCs w:val="22"/>
            <w:lang w:val="en-CA"/>
          </w:rPr>
          <w:t>nal</w:t>
        </w:r>
        <w:proofErr w:type="spellEnd"/>
        <w:r>
          <w:rPr>
            <w:szCs w:val="22"/>
            <w:lang w:val="en-CA"/>
          </w:rPr>
          <w:t xml:space="preserve"> units.</w:t>
        </w:r>
      </w:ins>
      <w:ins w:id="1064" w:author="Sachin Deshpande" w:date="2026-04-28T09:48:00Z">
        <w:r>
          <w:rPr>
            <w:szCs w:val="22"/>
            <w:lang w:val="en-CA"/>
          </w:rPr>
          <w:t xml:space="preserve"> It was commented that for JVET-AP0231 we should not add non VCL </w:t>
        </w:r>
        <w:proofErr w:type="spellStart"/>
        <w:r>
          <w:rPr>
            <w:szCs w:val="22"/>
            <w:lang w:val="en-CA"/>
          </w:rPr>
          <w:t>nal</w:t>
        </w:r>
        <w:proofErr w:type="spellEnd"/>
        <w:r>
          <w:rPr>
            <w:szCs w:val="22"/>
            <w:lang w:val="en-CA"/>
          </w:rPr>
          <w:t xml:space="preserve"> units.</w:t>
        </w:r>
      </w:ins>
    </w:p>
    <w:p w14:paraId="0C23C785" w14:textId="03AFDB05" w:rsidR="00602070" w:rsidRDefault="00602070" w:rsidP="004975E6">
      <w:pPr>
        <w:rPr>
          <w:ins w:id="1065" w:author="Sachin Deshpande" w:date="2026-04-28T09:42:00Z"/>
          <w:szCs w:val="22"/>
          <w:lang w:val="en-CA"/>
        </w:rPr>
      </w:pPr>
      <w:ins w:id="1066" w:author="Sachin Deshpande" w:date="2026-04-28T09:49:00Z">
        <w:r>
          <w:rPr>
            <w:szCs w:val="22"/>
            <w:lang w:val="en-CA"/>
          </w:rPr>
          <w:t>I</w:t>
        </w:r>
        <w:r w:rsidR="007C10D7">
          <w:rPr>
            <w:szCs w:val="22"/>
            <w:lang w:val="en-CA"/>
          </w:rPr>
          <w:t>t</w:t>
        </w:r>
        <w:r>
          <w:rPr>
            <w:szCs w:val="22"/>
            <w:lang w:val="en-CA"/>
          </w:rPr>
          <w:t xml:space="preserve"> was commented that in the repeat</w:t>
        </w:r>
      </w:ins>
      <w:ins w:id="1067" w:author="Sachin Deshpande" w:date="2026-04-28T12:06:00Z">
        <w:r w:rsidR="00696148">
          <w:rPr>
            <w:szCs w:val="22"/>
            <w:lang w:val="en-CA"/>
          </w:rPr>
          <w:t xml:space="preserve"> method</w:t>
        </w:r>
      </w:ins>
      <w:ins w:id="1068" w:author="Sachin Deshpande" w:date="2026-04-28T09:49:00Z">
        <w:r>
          <w:rPr>
            <w:szCs w:val="22"/>
            <w:lang w:val="en-CA"/>
          </w:rPr>
          <w:t xml:space="preserve"> design of JVET-AP0188 you could not </w:t>
        </w:r>
      </w:ins>
      <w:ins w:id="1069" w:author="Sachin Deshpande" w:date="2026-04-28T12:07:00Z">
        <w:r w:rsidR="00696148">
          <w:rPr>
            <w:szCs w:val="22"/>
            <w:lang w:val="en-CA"/>
          </w:rPr>
          <w:t xml:space="preserve">easily </w:t>
        </w:r>
      </w:ins>
      <w:ins w:id="1070" w:author="Sachin Deshpande" w:date="2026-04-28T09:49:00Z">
        <w:r>
          <w:rPr>
            <w:szCs w:val="22"/>
            <w:lang w:val="en-CA"/>
          </w:rPr>
          <w:t xml:space="preserve">add SEIs (or you have to </w:t>
        </w:r>
      </w:ins>
      <w:ins w:id="1071" w:author="Sachin Deshpande" w:date="2026-04-28T09:50:00Z">
        <w:r w:rsidR="00FD5DE2">
          <w:rPr>
            <w:szCs w:val="22"/>
            <w:lang w:val="en-CA"/>
          </w:rPr>
          <w:t>insert another DSCS for</w:t>
        </w:r>
      </w:ins>
      <w:ins w:id="1072" w:author="Sachin Deshpande" w:date="2026-04-28T09:49:00Z">
        <w:r>
          <w:rPr>
            <w:szCs w:val="22"/>
            <w:lang w:val="en-CA"/>
          </w:rPr>
          <w:t xml:space="preserve"> the </w:t>
        </w:r>
      </w:ins>
      <w:ins w:id="1073" w:author="Sachin Deshpande" w:date="2026-04-28T09:50:00Z">
        <w:r w:rsidR="00FD5DE2">
          <w:rPr>
            <w:szCs w:val="22"/>
            <w:lang w:val="en-CA"/>
          </w:rPr>
          <w:t xml:space="preserve">new </w:t>
        </w:r>
      </w:ins>
      <w:ins w:id="1074" w:author="Sachin Deshpande" w:date="2026-04-28T09:49:00Z">
        <w:r>
          <w:rPr>
            <w:szCs w:val="22"/>
            <w:lang w:val="en-CA"/>
          </w:rPr>
          <w:t>pattern).</w:t>
        </w:r>
      </w:ins>
    </w:p>
    <w:p w14:paraId="01D73CA5" w14:textId="77777777" w:rsidR="006903A5" w:rsidRDefault="00934A92" w:rsidP="002451F6">
      <w:pPr>
        <w:rPr>
          <w:del w:id="1075" w:author="Sachin Deshpande" w:date="2026-04-28T09:37:00Z"/>
          <w:lang w:val="en-CA"/>
        </w:rPr>
      </w:pPr>
      <w:ins w:id="1076" w:author="Sachin Deshpande" w:date="2026-04-28T10:02:00Z">
        <w:r>
          <w:rPr>
            <w:szCs w:val="22"/>
            <w:lang w:val="en-CA"/>
          </w:rPr>
          <w:t>In this proposal also some existing signaling in DSCI is removed. It was commented that the removal may have the issue of not easily knowing at the receiver which subpictures are signed.</w:t>
        </w:r>
      </w:ins>
      <w:ins w:id="1077" w:author="Sachin Deshpande" w:date="2026-04-28T10:03:00Z">
        <w:r w:rsidR="000B7CDF">
          <w:rPr>
            <w:szCs w:val="22"/>
            <w:lang w:val="en-CA"/>
          </w:rPr>
          <w:t xml:space="preserve"> It was commented that the remov</w:t>
        </w:r>
      </w:ins>
      <w:ins w:id="1078" w:author="Sachin Deshpande" w:date="2026-04-28T12:07:00Z">
        <w:r w:rsidR="00696148">
          <w:rPr>
            <w:szCs w:val="22"/>
            <w:lang w:val="en-CA"/>
          </w:rPr>
          <w:t>al</w:t>
        </w:r>
      </w:ins>
      <w:ins w:id="1079" w:author="Sachin Deshpande" w:date="2026-04-28T10:03:00Z">
        <w:r w:rsidR="000B7CDF">
          <w:rPr>
            <w:szCs w:val="22"/>
            <w:lang w:val="en-CA"/>
          </w:rPr>
          <w:t xml:space="preserve"> is not require </w:t>
        </w:r>
      </w:ins>
      <w:ins w:id="1080" w:author="Sachin Deshpande" w:date="2026-04-28T12:07:00Z">
        <w:r w:rsidR="00696148">
          <w:rPr>
            <w:szCs w:val="22"/>
            <w:lang w:val="en-CA"/>
          </w:rPr>
          <w:t>and</w:t>
        </w:r>
      </w:ins>
      <w:ins w:id="1081" w:author="Sachin Deshpande" w:date="2026-04-28T10:03:00Z">
        <w:r w:rsidR="000B7CDF">
          <w:rPr>
            <w:szCs w:val="22"/>
            <w:lang w:val="en-CA"/>
          </w:rPr>
          <w:t xml:space="preserve"> that </w:t>
        </w:r>
      </w:ins>
      <w:ins w:id="1082" w:author="Sachin Deshpande" w:date="2026-04-28T12:07:00Z">
        <w:r w:rsidR="00696148">
          <w:rPr>
            <w:szCs w:val="22"/>
            <w:lang w:val="en-CA"/>
          </w:rPr>
          <w:t xml:space="preserve">it </w:t>
        </w:r>
      </w:ins>
      <w:ins w:id="1083" w:author="Sachin Deshpande" w:date="2026-04-28T10:03:00Z">
        <w:r w:rsidR="000B7CDF">
          <w:rPr>
            <w:szCs w:val="22"/>
            <w:lang w:val="en-CA"/>
          </w:rPr>
          <w:t xml:space="preserve">was an </w:t>
        </w:r>
        <w:proofErr w:type="spellStart"/>
        <w:r w:rsidR="000B7CDF">
          <w:rPr>
            <w:szCs w:val="22"/>
            <w:lang w:val="en-CA"/>
          </w:rPr>
          <w:t>oversight</w:t>
        </w:r>
      </w:ins>
      <w:ins w:id="1084" w:author="Sachin Deshpande" w:date="2026-04-28T12:07:00Z">
        <w:r w:rsidR="00696148">
          <w:rPr>
            <w:szCs w:val="22"/>
            <w:lang w:val="en-CA"/>
          </w:rPr>
          <w:t>.</w:t>
        </w:r>
      </w:ins>
    </w:p>
    <w:p w14:paraId="06CC8710" w14:textId="1831A28F" w:rsidR="00211783" w:rsidRDefault="00211783" w:rsidP="002451F6">
      <w:pPr>
        <w:rPr>
          <w:ins w:id="1085" w:author="Sachin Deshpande" w:date="2026-04-28T10:04:00Z"/>
          <w:szCs w:val="22"/>
          <w:lang w:val="en-CA"/>
        </w:rPr>
      </w:pPr>
      <w:ins w:id="1086" w:author="Sachin Deshpande" w:date="2026-04-28T10:04:00Z">
        <w:r>
          <w:rPr>
            <w:szCs w:val="22"/>
            <w:lang w:val="en-CA"/>
          </w:rPr>
          <w:t>Overall</w:t>
        </w:r>
        <w:proofErr w:type="spellEnd"/>
        <w:r>
          <w:rPr>
            <w:szCs w:val="22"/>
            <w:lang w:val="en-CA"/>
          </w:rPr>
          <w:t xml:space="preserve"> discussion</w:t>
        </w:r>
      </w:ins>
      <w:ins w:id="1087" w:author="Sachin Deshpande" w:date="2026-04-28T10:11:00Z">
        <w:r w:rsidR="00554340">
          <w:rPr>
            <w:szCs w:val="22"/>
            <w:lang w:val="en-CA"/>
          </w:rPr>
          <w:t xml:space="preserve"> (of JVET-AP0188 and JVE</w:t>
        </w:r>
      </w:ins>
      <w:ins w:id="1088" w:author="Sachin Deshpande" w:date="2026-04-28T10:12:00Z">
        <w:r w:rsidR="00554340">
          <w:rPr>
            <w:szCs w:val="22"/>
            <w:lang w:val="en-CA"/>
          </w:rPr>
          <w:t>T</w:t>
        </w:r>
      </w:ins>
      <w:ins w:id="1089" w:author="Sachin Deshpande" w:date="2026-04-28T10:11:00Z">
        <w:r w:rsidR="00554340">
          <w:rPr>
            <w:szCs w:val="22"/>
            <w:lang w:val="en-CA"/>
          </w:rPr>
          <w:t xml:space="preserve">-AP0231 </w:t>
        </w:r>
        <w:proofErr w:type="spellStart"/>
        <w:r w:rsidR="00554340">
          <w:rPr>
            <w:szCs w:val="22"/>
            <w:lang w:val="en-CA"/>
          </w:rPr>
          <w:t>propsoal</w:t>
        </w:r>
        <w:proofErr w:type="spellEnd"/>
        <w:r w:rsidR="00554340">
          <w:rPr>
            <w:szCs w:val="22"/>
            <w:lang w:val="en-CA"/>
          </w:rPr>
          <w:t xml:space="preserve"> 3)</w:t>
        </w:r>
      </w:ins>
      <w:ins w:id="1090" w:author="Sachin Deshpande" w:date="2026-04-28T10:04:00Z">
        <w:r>
          <w:rPr>
            <w:szCs w:val="22"/>
            <w:lang w:val="en-CA"/>
          </w:rPr>
          <w:t>:</w:t>
        </w:r>
      </w:ins>
    </w:p>
    <w:p w14:paraId="32D3887E" w14:textId="48389EB5" w:rsidR="003F6089" w:rsidRDefault="00211783" w:rsidP="002451F6">
      <w:pPr>
        <w:rPr>
          <w:ins w:id="1091" w:author="Sachin Deshpande" w:date="2026-04-28T10:09:00Z"/>
          <w:szCs w:val="22"/>
          <w:lang w:val="en-CA"/>
        </w:rPr>
      </w:pPr>
      <w:ins w:id="1092" w:author="Sachin Deshpande" w:date="2026-04-28T10:04:00Z">
        <w:r>
          <w:rPr>
            <w:szCs w:val="22"/>
            <w:lang w:val="en-CA"/>
          </w:rPr>
          <w:t>Does bit-rate efficiency aspect needs to be handled</w:t>
        </w:r>
        <w:r w:rsidR="00FD512B">
          <w:rPr>
            <w:szCs w:val="22"/>
            <w:lang w:val="en-CA"/>
          </w:rPr>
          <w:t>?</w:t>
        </w:r>
      </w:ins>
      <w:ins w:id="1093" w:author="Sachin Deshpande" w:date="2026-04-28T10:06:00Z">
        <w:r w:rsidR="00E212F6">
          <w:rPr>
            <w:szCs w:val="22"/>
            <w:lang w:val="en-CA"/>
          </w:rPr>
          <w:t xml:space="preserve"> I</w:t>
        </w:r>
      </w:ins>
      <w:ins w:id="1094" w:author="Sachin Deshpande" w:date="2026-04-28T10:07:00Z">
        <w:r w:rsidR="00E212F6">
          <w:rPr>
            <w:szCs w:val="22"/>
            <w:lang w:val="en-CA"/>
          </w:rPr>
          <w:t>t</w:t>
        </w:r>
      </w:ins>
      <w:ins w:id="1095" w:author="Sachin Deshpande" w:date="2026-04-28T10:06:00Z">
        <w:r w:rsidR="00E212F6">
          <w:rPr>
            <w:szCs w:val="22"/>
            <w:lang w:val="en-CA"/>
          </w:rPr>
          <w:t xml:space="preserve"> was commented by multiple </w:t>
        </w:r>
      </w:ins>
      <w:ins w:id="1096" w:author="Sachin Deshpande" w:date="2026-04-28T12:07:00Z">
        <w:r w:rsidR="00AE10D9">
          <w:rPr>
            <w:szCs w:val="22"/>
            <w:lang w:val="en-CA"/>
          </w:rPr>
          <w:t>participants</w:t>
        </w:r>
      </w:ins>
      <w:ins w:id="1097" w:author="Sachin Deshpande" w:date="2026-04-28T10:06:00Z">
        <w:r w:rsidR="00E212F6">
          <w:rPr>
            <w:szCs w:val="22"/>
            <w:lang w:val="en-CA"/>
          </w:rPr>
          <w:t xml:space="preserve"> that if this can be done cleanly</w:t>
        </w:r>
      </w:ins>
      <w:ins w:id="1098" w:author="Sachin Deshpande" w:date="2026-04-28T10:07:00Z">
        <w:r w:rsidR="00E212F6">
          <w:rPr>
            <w:szCs w:val="22"/>
            <w:lang w:val="en-CA"/>
          </w:rPr>
          <w:t>, for most common us</w:t>
        </w:r>
        <w:r w:rsidR="00EC5038">
          <w:rPr>
            <w:szCs w:val="22"/>
            <w:lang w:val="en-CA"/>
          </w:rPr>
          <w:t>e</w:t>
        </w:r>
        <w:r w:rsidR="00E212F6">
          <w:rPr>
            <w:szCs w:val="22"/>
            <w:lang w:val="en-CA"/>
          </w:rPr>
          <w:t xml:space="preserve"> cases</w:t>
        </w:r>
        <w:r w:rsidR="00EC5038">
          <w:rPr>
            <w:szCs w:val="22"/>
            <w:lang w:val="en-CA"/>
          </w:rPr>
          <w:t xml:space="preserve"> and without losing any fun</w:t>
        </w:r>
        <w:r w:rsidR="007A423E">
          <w:rPr>
            <w:szCs w:val="22"/>
            <w:lang w:val="en-CA"/>
          </w:rPr>
          <w:t>c</w:t>
        </w:r>
        <w:r w:rsidR="00EC5038">
          <w:rPr>
            <w:szCs w:val="22"/>
            <w:lang w:val="en-CA"/>
          </w:rPr>
          <w:t>tionality</w:t>
        </w:r>
      </w:ins>
      <w:ins w:id="1099" w:author="Sachin Deshpande" w:date="2026-04-28T10:06:00Z">
        <w:r w:rsidR="00E212F6">
          <w:rPr>
            <w:szCs w:val="22"/>
            <w:lang w:val="en-CA"/>
          </w:rPr>
          <w:t xml:space="preserve"> that will be </w:t>
        </w:r>
      </w:ins>
      <w:ins w:id="1100" w:author="Sachin Deshpande" w:date="2026-04-28T10:07:00Z">
        <w:r w:rsidR="00E212F6">
          <w:rPr>
            <w:szCs w:val="22"/>
            <w:lang w:val="en-CA"/>
          </w:rPr>
          <w:t>useful</w:t>
        </w:r>
      </w:ins>
      <w:ins w:id="1101" w:author="Sachin Deshpande" w:date="2026-04-28T10:06:00Z">
        <w:r w:rsidR="00E212F6">
          <w:rPr>
            <w:szCs w:val="22"/>
            <w:lang w:val="en-CA"/>
          </w:rPr>
          <w:t>.</w:t>
        </w:r>
      </w:ins>
    </w:p>
    <w:p w14:paraId="6DE4DCD9" w14:textId="03928DC8" w:rsidR="003F6089" w:rsidRPr="003F6089" w:rsidRDefault="003F6089" w:rsidP="002451F6">
      <w:pPr>
        <w:rPr>
          <w:ins w:id="1102" w:author="Sachin Deshpande" w:date="2026-04-28T10:04:00Z"/>
          <w:szCs w:val="22"/>
          <w:lang w:val="en-CA"/>
          <w:rPrChange w:id="1103" w:author="Sachin Deshpande" w:date="2026-04-28T10:09:00Z">
            <w:rPr>
              <w:ins w:id="1104" w:author="Sachin Deshpande" w:date="2026-04-28T10:04:00Z"/>
              <w:lang w:val="en-CA"/>
            </w:rPr>
          </w:rPrChange>
        </w:rPr>
      </w:pPr>
      <w:ins w:id="1105" w:author="Sachin Deshpande" w:date="2026-04-28T10:09:00Z">
        <w:r>
          <w:rPr>
            <w:szCs w:val="22"/>
            <w:lang w:val="en-CA"/>
          </w:rPr>
          <w:t>Revisit after offline</w:t>
        </w:r>
      </w:ins>
      <w:ins w:id="1106" w:author="Sachin Deshpande" w:date="2026-04-28T12:08:00Z">
        <w:r w:rsidR="008B6842">
          <w:rPr>
            <w:szCs w:val="22"/>
            <w:lang w:val="en-CA"/>
          </w:rPr>
          <w:t xml:space="preserve"> discussion</w:t>
        </w:r>
      </w:ins>
      <w:ins w:id="1107" w:author="Sachin Deshpande" w:date="2026-04-28T10:09:00Z">
        <w:r>
          <w:rPr>
            <w:szCs w:val="22"/>
            <w:lang w:val="en-CA"/>
          </w:rPr>
          <w:t>.</w:t>
        </w:r>
      </w:ins>
    </w:p>
    <w:p w14:paraId="701B3089" w14:textId="0C87DA42" w:rsidR="002451F6" w:rsidRPr="00774964" w:rsidRDefault="002451F6" w:rsidP="002451F6">
      <w:pPr>
        <w:pStyle w:val="berschrift3"/>
        <w:rPr>
          <w:lang w:val="en-CA"/>
        </w:rPr>
      </w:pPr>
      <w:bookmarkStart w:id="1108"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77982CF2" w:rsidR="002451F6" w:rsidRDefault="002451F6" w:rsidP="002451F6">
      <w:pPr>
        <w:rPr>
          <w:lang w:val="en-CA"/>
        </w:rPr>
      </w:pPr>
      <w:r w:rsidRPr="00774964">
        <w:rPr>
          <w:lang w:val="en-CA"/>
        </w:rPr>
        <w:t xml:space="preserve">Contributions in this area were discussed during </w:t>
      </w:r>
      <w:r w:rsidR="00DE50F3">
        <w:rPr>
          <w:lang w:val="en-CA"/>
        </w:rPr>
        <w:t>1950</w:t>
      </w:r>
      <w:r w:rsidRPr="00774964">
        <w:rPr>
          <w:lang w:val="en-CA"/>
        </w:rPr>
        <w:t>–</w:t>
      </w:r>
      <w:r w:rsidR="00DE50F3">
        <w:rPr>
          <w:lang w:val="en-CA"/>
        </w:rPr>
        <w:t>2000</w:t>
      </w:r>
      <w:r w:rsidR="00DE50F3" w:rsidRPr="00774964">
        <w:rPr>
          <w:lang w:val="en-CA"/>
        </w:rPr>
        <w:t xml:space="preserve"> </w:t>
      </w:r>
      <w:r w:rsidRPr="00774964">
        <w:rPr>
          <w:lang w:val="en-CA"/>
        </w:rPr>
        <w:t xml:space="preserve">on </w:t>
      </w:r>
      <w:r w:rsidR="00DE50F3">
        <w:rPr>
          <w:lang w:val="en-CA"/>
        </w:rPr>
        <w:t>Sunday</w:t>
      </w:r>
      <w:r w:rsidR="00DE50F3" w:rsidRPr="00774964">
        <w:rPr>
          <w:lang w:val="en-CA"/>
        </w:rPr>
        <w:t xml:space="preserve"> </w:t>
      </w:r>
      <w:r w:rsidR="00DE50F3">
        <w:rPr>
          <w:lang w:val="en-CA"/>
        </w:rPr>
        <w:t>26</w:t>
      </w:r>
      <w:r w:rsidR="00DE50F3" w:rsidRPr="00774964">
        <w:rPr>
          <w:lang w:val="en-CA"/>
        </w:rPr>
        <w:t xml:space="preserve"> </w:t>
      </w:r>
      <w:r>
        <w:rPr>
          <w:lang w:val="en-CA"/>
        </w:rPr>
        <w:t>April</w:t>
      </w:r>
      <w:r w:rsidRPr="00774964">
        <w:rPr>
          <w:lang w:val="en-CA"/>
        </w:rPr>
        <w:t xml:space="preserve"> 2026 (chaired by </w:t>
      </w:r>
      <w:r w:rsidR="00DE50F3">
        <w:rPr>
          <w:lang w:val="en-CA"/>
        </w:rPr>
        <w:t>J. Boyce</w:t>
      </w:r>
      <w:r w:rsidRPr="00774964">
        <w:rPr>
          <w:lang w:val="en-CA"/>
        </w:rPr>
        <w:t>).</w:t>
      </w:r>
    </w:p>
    <w:p w14:paraId="60B8C339" w14:textId="77777777" w:rsidR="000E108D" w:rsidRPr="00A939D6" w:rsidRDefault="007730C3" w:rsidP="00355F09">
      <w:pPr>
        <w:pStyle w:val="berschrift9"/>
        <w:rPr>
          <w:szCs w:val="24"/>
          <w:lang w:val="en-CA" w:eastAsia="de-DE"/>
        </w:rPr>
      </w:pPr>
      <w:hyperlink r:id="rId1278"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0A7BA371" w14:textId="77777777" w:rsidR="00F15DB5" w:rsidRPr="00C03AB8" w:rsidRDefault="00F15DB5" w:rsidP="00F15DB5">
      <w:pPr>
        <w:rPr>
          <w:szCs w:val="22"/>
          <w:lang w:val="en-CA"/>
        </w:rPr>
      </w:pPr>
      <w:r>
        <w:rPr>
          <w:szCs w:val="22"/>
          <w:lang w:val="en-CA"/>
        </w:rPr>
        <w:t>This contribution proposes to add the target picture colour description in the PRI SEI extension.</w:t>
      </w:r>
    </w:p>
    <w:p w14:paraId="3470A6B8" w14:textId="77777777" w:rsidR="000E108D" w:rsidRDefault="00F15DB5" w:rsidP="002451F6">
      <w:pPr>
        <w:rPr>
          <w:lang w:val="en-CA"/>
        </w:rPr>
      </w:pPr>
      <w:r>
        <w:rPr>
          <w:lang w:val="en-CA"/>
        </w:rPr>
        <w:t xml:space="preserve">Other options proposed were to add a constraint disallowing different colour descriptions </w:t>
      </w:r>
      <w:r w:rsidR="00A6725A">
        <w:rPr>
          <w:lang w:val="en-CA"/>
        </w:rPr>
        <w:t xml:space="preserve">in the relevant layers </w:t>
      </w:r>
      <w:r>
        <w:rPr>
          <w:lang w:val="en-CA"/>
        </w:rPr>
        <w:t>or to add a note that warns encoders about the issue.</w:t>
      </w:r>
    </w:p>
    <w:p w14:paraId="2FF377B5" w14:textId="6DD93337" w:rsidR="00F15DB5" w:rsidRDefault="00A6725A" w:rsidP="002451F6">
      <w:pPr>
        <w:rPr>
          <w:lang w:val="en-CA"/>
        </w:rPr>
      </w:pPr>
      <w:r w:rsidRPr="00B86D7B">
        <w:rPr>
          <w:highlight w:val="yellow"/>
          <w:lang w:val="en-CA"/>
        </w:rPr>
        <w:t>Agreed</w:t>
      </w:r>
      <w:r>
        <w:rPr>
          <w:lang w:val="en-CA"/>
        </w:rPr>
        <w:t xml:space="preserve"> to add a note, with the specific language delegated to the editors.</w:t>
      </w:r>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1108"/>
    </w:p>
    <w:p w14:paraId="6C717CF3" w14:textId="4B52DDEB" w:rsidR="002451F6" w:rsidRDefault="002451F6" w:rsidP="002451F6">
      <w:pPr>
        <w:rPr>
          <w:lang w:val="en-CA"/>
        </w:rPr>
      </w:pPr>
      <w:r w:rsidRPr="00774964">
        <w:rPr>
          <w:lang w:val="en-CA"/>
        </w:rPr>
        <w:t xml:space="preserve">Contributions in this area were discussed during </w:t>
      </w:r>
      <w:del w:id="1109" w:author="Jill Boyce" w:date="2026-04-28T16:31:00Z">
        <w:r>
          <w:rPr>
            <w:lang w:val="en-CA"/>
          </w:rPr>
          <w:delText>XXXX</w:delText>
        </w:r>
      </w:del>
      <w:ins w:id="1110" w:author="Jill Boyce" w:date="2026-04-28T16:31:00Z">
        <w:r w:rsidR="001411B5">
          <w:rPr>
            <w:lang w:val="en-CA"/>
          </w:rPr>
          <w:t>1630</w:t>
        </w:r>
      </w:ins>
      <w:r w:rsidRPr="00774964">
        <w:rPr>
          <w:lang w:val="en-CA"/>
        </w:rPr>
        <w:t>–</w:t>
      </w:r>
      <w:del w:id="1111" w:author="Jill Boyce" w:date="2026-04-28T17:51:00Z">
        <w:r>
          <w:rPr>
            <w:lang w:val="en-CA"/>
          </w:rPr>
          <w:delText>XXXX</w:delText>
        </w:r>
        <w:r w:rsidRPr="00774964">
          <w:rPr>
            <w:lang w:val="en-CA"/>
          </w:rPr>
          <w:delText xml:space="preserve"> </w:delText>
        </w:r>
      </w:del>
      <w:ins w:id="1112" w:author="Jill Boyce" w:date="2026-04-28T17:51:00Z">
        <w:r w:rsidR="00F328FC">
          <w:rPr>
            <w:lang w:val="en-CA"/>
          </w:rPr>
          <w:t>1730</w:t>
        </w:r>
        <w:r w:rsidR="00F328FC" w:rsidRPr="00774964">
          <w:rPr>
            <w:lang w:val="en-CA"/>
          </w:rPr>
          <w:t xml:space="preserve"> </w:t>
        </w:r>
      </w:ins>
      <w:r w:rsidRPr="00774964">
        <w:rPr>
          <w:lang w:val="en-CA"/>
        </w:rPr>
        <w:t xml:space="preserve">on </w:t>
      </w:r>
      <w:del w:id="1113" w:author="Jill Boyce" w:date="2026-04-28T16:31:00Z">
        <w:r>
          <w:rPr>
            <w:lang w:val="en-CA"/>
          </w:rPr>
          <w:delText>XX</w:delText>
        </w:r>
        <w:r w:rsidRPr="00774964">
          <w:rPr>
            <w:lang w:val="en-CA"/>
          </w:rPr>
          <w:delText xml:space="preserve">day </w:delText>
        </w:r>
      </w:del>
      <w:ins w:id="1114" w:author="Jill Boyce" w:date="2026-04-28T16:31:00Z">
        <w:r w:rsidR="001411B5">
          <w:rPr>
            <w:lang w:val="en-CA"/>
          </w:rPr>
          <w:t>Tuesday</w:t>
        </w:r>
        <w:r w:rsidR="001411B5" w:rsidRPr="00774964">
          <w:rPr>
            <w:lang w:val="en-CA"/>
          </w:rPr>
          <w:t xml:space="preserve"> </w:t>
        </w:r>
      </w:ins>
      <w:del w:id="1115" w:author="Jill Boyce" w:date="2026-04-28T16:31:00Z">
        <w:r>
          <w:rPr>
            <w:lang w:val="en-CA"/>
          </w:rPr>
          <w:delText>2X</w:delText>
        </w:r>
        <w:r w:rsidRPr="00774964">
          <w:rPr>
            <w:lang w:val="en-CA"/>
          </w:rPr>
          <w:delText xml:space="preserve"> </w:delText>
        </w:r>
      </w:del>
      <w:ins w:id="1116" w:author="Jill Boyce" w:date="2026-04-28T16:31:00Z">
        <w:r w:rsidR="001411B5">
          <w:rPr>
            <w:lang w:val="en-CA"/>
          </w:rPr>
          <w:t>28</w:t>
        </w:r>
        <w:r w:rsidR="001411B5" w:rsidRPr="00774964">
          <w:rPr>
            <w:lang w:val="en-CA"/>
          </w:rPr>
          <w:t xml:space="preserve"> </w:t>
        </w:r>
      </w:ins>
      <w:r>
        <w:rPr>
          <w:lang w:val="en-CA"/>
        </w:rPr>
        <w:t>April</w:t>
      </w:r>
      <w:r w:rsidRPr="00774964">
        <w:rPr>
          <w:lang w:val="en-CA"/>
        </w:rPr>
        <w:t xml:space="preserve"> 2026 (chaired by </w:t>
      </w:r>
      <w:del w:id="1117" w:author="Jill Boyce" w:date="2026-04-28T16:31:00Z">
        <w:r>
          <w:rPr>
            <w:lang w:val="en-CA"/>
          </w:rPr>
          <w:delText>XXX</w:delText>
        </w:r>
      </w:del>
      <w:ins w:id="1118" w:author="Jill Boyce" w:date="2026-04-28T16:31:00Z">
        <w:r w:rsidR="001411B5">
          <w:rPr>
            <w:lang w:val="en-CA"/>
          </w:rPr>
          <w:t>J. Boyce</w:t>
        </w:r>
      </w:ins>
      <w:r w:rsidRPr="00774964">
        <w:rPr>
          <w:lang w:val="en-CA"/>
        </w:rPr>
        <w:t>).</w:t>
      </w:r>
    </w:p>
    <w:p w14:paraId="54F2DCA3" w14:textId="3B879F49" w:rsidR="0090143D" w:rsidRDefault="007730C3" w:rsidP="00355F09">
      <w:pPr>
        <w:pStyle w:val="berschrift9"/>
        <w:rPr>
          <w:szCs w:val="24"/>
          <w:lang w:val="en-CA" w:eastAsia="de-DE"/>
        </w:rPr>
      </w:pPr>
      <w:hyperlink r:id="rId1279"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176378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19" w:author="Jill Boyce" w:date="2026-04-28T16:44:00Z"/>
          <w:lang w:val="en-CA"/>
        </w:rPr>
      </w:pPr>
      <w:ins w:id="1120" w:author="Jill Boyce" w:date="2026-04-28T16:44:00Z">
        <w:r>
          <w:rPr>
            <w:lang w:val="en-CA"/>
          </w:rPr>
          <w:t xml:space="preserve">Use a global variable instead of a local variable when it is defined in the semantics and used in the syntax table (e.g., </w:t>
        </w:r>
        <w:proofErr w:type="spellStart"/>
        <w:r>
          <w:rPr>
            <w:lang w:val="en-CA"/>
          </w:rPr>
          <w:t>nbFgrModels</w:t>
        </w:r>
        <w:proofErr w:type="spellEnd"/>
        <w:r>
          <w:rPr>
            <w:lang w:val="en-CA"/>
          </w:rPr>
          <w:t xml:space="preserve"> ==&gt; </w:t>
        </w:r>
        <w:proofErr w:type="spellStart"/>
        <w:r>
          <w:rPr>
            <w:lang w:val="en-CA"/>
          </w:rPr>
          <w:t>NumFgrModels</w:t>
        </w:r>
        <w:proofErr w:type="spellEnd"/>
        <w:r>
          <w:rPr>
            <w:lang w:val="en-CA"/>
          </w:rPr>
          <w:t>).</w:t>
        </w:r>
      </w:ins>
    </w:p>
    <w:p w14:paraId="5E18DA7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21" w:author="Jill Boyce" w:date="2026-04-28T16:44:00Z"/>
          <w:lang w:val="en-CA"/>
        </w:rPr>
      </w:pPr>
      <w:ins w:id="1122" w:author="Jill Boyce" w:date="2026-04-28T16:44:00Z">
        <w:r>
          <w:rPr>
            <w:lang w:val="en-CA"/>
          </w:rPr>
          <w:t>Use two spaces before and after two-symbol operators (e.g., "&lt;=") and one space before and after one-symbol operators (e.g., "&lt;").</w:t>
        </w:r>
      </w:ins>
    </w:p>
    <w:p w14:paraId="7A80DBDE"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23" w:author="Jill Boyce" w:date="2026-04-28T16:44:00Z"/>
          <w:lang w:val="en-CA"/>
        </w:rPr>
      </w:pPr>
      <w:ins w:id="1124" w:author="Jill Boyce" w:date="2026-04-28T16:44:00Z">
        <w:r>
          <w:rPr>
            <w:lang w:val="en-CA"/>
          </w:rPr>
          <w:t>Remove spaces that should not be there, e.g., in "if (" and add missing spaces, e.g., like in "if(</w:t>
        </w:r>
        <w:proofErr w:type="spellStart"/>
        <w:r>
          <w:rPr>
            <w:lang w:val="en-CA"/>
          </w:rPr>
          <w:t>x_flag</w:t>
        </w:r>
        <w:proofErr w:type="spellEnd"/>
        <w:r>
          <w:rPr>
            <w:lang w:val="en-CA"/>
          </w:rPr>
          <w:t>)".</w:t>
        </w:r>
      </w:ins>
    </w:p>
    <w:p w14:paraId="3C7FC40B"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25" w:author="Jill Boyce" w:date="2026-04-28T16:44:00Z"/>
          <w:lang w:val="en-CA"/>
        </w:rPr>
      </w:pPr>
      <w:ins w:id="1126" w:author="Jill Boyce" w:date="2026-04-28T16:44:00Z">
        <w:r>
          <w:rPr>
            <w:lang w:val="en-CA"/>
          </w:rPr>
          <w:lastRenderedPageBreak/>
          <w:t xml:space="preserve">Make descriptions complete (e.g., add to second sentence in the semantics of the FGRC SEI message to mention that the SEI message </w:t>
        </w:r>
        <w:r>
          <w:rPr>
            <w:szCs w:val="18"/>
            <w:lang w:val="en-CA"/>
          </w:rPr>
          <w:t xml:space="preserve">also provides information on how to apply </w:t>
        </w:r>
        <w:r>
          <w:rPr>
            <w:lang w:val="en-CA"/>
          </w:rPr>
          <w:t xml:space="preserve">decoded alpha planes to the </w:t>
        </w:r>
        <w:r>
          <w:rPr>
            <w:lang w:val="en-CA" w:eastAsia="ko-KR"/>
          </w:rPr>
          <w:t>simulated film grain values).</w:t>
        </w:r>
      </w:ins>
    </w:p>
    <w:p w14:paraId="0C909F29"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27" w:author="Jill Boyce" w:date="2026-04-28T16:44:00Z"/>
          <w:lang w:val="en-CA"/>
        </w:rPr>
      </w:pPr>
      <w:ins w:id="1128" w:author="Jill Boyce" w:date="2026-04-28T16:44:00Z">
        <w:r>
          <w:rPr>
            <w:lang w:val="en-CA" w:eastAsia="ko-KR"/>
          </w:rPr>
          <w:t>Try to use "specifies" and "indicates" as correctly as possible.</w:t>
        </w:r>
      </w:ins>
    </w:p>
    <w:p w14:paraId="23368E1C"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29" w:author="Jill Boyce" w:date="2026-04-28T16:44:00Z"/>
          <w:lang w:val="en-CA"/>
        </w:rPr>
      </w:pPr>
      <w:ins w:id="1130" w:author="Jill Boyce" w:date="2026-04-28T16:44:00Z">
        <w:r>
          <w:rPr>
            <w:lang w:val="en-CA" w:eastAsia="ko-KR"/>
          </w:rPr>
          <w:t>For the semantics of a flag, write the semantics of the flag equal to 1 first, followed by the semantics of the flag equal to 0.</w:t>
        </w:r>
      </w:ins>
    </w:p>
    <w:p w14:paraId="7EF6941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31" w:author="Jill Boyce" w:date="2026-04-28T16:44:00Z"/>
          <w:lang w:val="en-CA"/>
        </w:rPr>
      </w:pPr>
      <w:ins w:id="1132" w:author="Jill Boyce" w:date="2026-04-28T16:44:00Z">
        <w:r>
          <w:rPr>
            <w:lang w:val="en-CA" w:eastAsia="ko-KR"/>
          </w:rPr>
          <w:t>Describe a syntax element as "may be" present instead of "is present" if the syntax element is sometimes present and sometimes not present under certain condition.</w:t>
        </w:r>
      </w:ins>
    </w:p>
    <w:p w14:paraId="549B76D1"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33" w:author="Jill Boyce" w:date="2026-04-28T16:44:00Z"/>
          <w:lang w:val="en-CA"/>
        </w:rPr>
      </w:pPr>
      <w:ins w:id="1134" w:author="Jill Boyce" w:date="2026-04-28T16:44:00Z">
        <w:r>
          <w:rPr>
            <w:lang w:val="en-CA"/>
          </w:rPr>
          <w:t>Use the correct minor sign ('−'), which can be either copied and pasted from a right one, or by typing "2212" followed by typing the "</w:t>
        </w:r>
        <w:proofErr w:type="spellStart"/>
        <w:r>
          <w:rPr>
            <w:lang w:val="en-CA"/>
          </w:rPr>
          <w:t>Alt+X</w:t>
        </w:r>
        <w:proofErr w:type="spellEnd"/>
        <w:r>
          <w:rPr>
            <w:lang w:val="en-CA"/>
          </w:rPr>
          <w:t>" combination simultaneously.</w:t>
        </w:r>
      </w:ins>
    </w:p>
    <w:p w14:paraId="6B2A089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35" w:author="Jill Boyce" w:date="2026-04-28T16:44:00Z"/>
          <w:lang w:val="en-CA"/>
        </w:rPr>
      </w:pPr>
      <w:ins w:id="1136" w:author="Jill Boyce" w:date="2026-04-28T16:44:00Z">
        <w:r>
          <w:rPr>
            <w:lang w:val="en-CA"/>
          </w:rPr>
          <w:t xml:space="preserve">Place the semantics of syntax elements in the order the syntax elements appear in the syntax table (e.g., the semantics of </w:t>
        </w:r>
        <w:proofErr w:type="spellStart"/>
        <w:r w:rsidRPr="00230EA0">
          <w:rPr>
            <w:color w:val="000000"/>
            <w:szCs w:val="22"/>
          </w:rPr>
          <w:t>fgr_alpha_channel_adaptation_flag</w:t>
        </w:r>
        <w:proofErr w:type="spellEnd"/>
        <w:r>
          <w:rPr>
            <w:color w:val="000000"/>
            <w:szCs w:val="22"/>
          </w:rPr>
          <w:t xml:space="preserve">, </w:t>
        </w:r>
        <w:proofErr w:type="spellStart"/>
        <w:r w:rsidRPr="0052040F">
          <w:rPr>
            <w:lang w:val="en-CA"/>
          </w:rPr>
          <w:t>fgr_alpha_layer_idx</w:t>
        </w:r>
        <w:proofErr w:type="spellEnd"/>
        <w:r>
          <w:rPr>
            <w:color w:val="000000"/>
            <w:szCs w:val="22"/>
          </w:rPr>
          <w:t>,</w:t>
        </w:r>
        <w:r>
          <w:rPr>
            <w:bCs/>
            <w:szCs w:val="16"/>
            <w:lang w:val="en-CA"/>
          </w:rPr>
          <w:t xml:space="preserve"> and </w:t>
        </w:r>
        <w:proofErr w:type="spellStart"/>
        <w:r>
          <w:rPr>
            <w:bCs/>
            <w:szCs w:val="16"/>
            <w:lang w:val="en-CA"/>
          </w:rPr>
          <w:t>fg</w:t>
        </w:r>
        <w:r>
          <w:rPr>
            <w:rFonts w:eastAsiaTheme="minorEastAsia" w:hint="eastAsia"/>
            <w:bCs/>
            <w:szCs w:val="16"/>
            <w:lang w:val="en-CA"/>
          </w:rPr>
          <w:t>r</w:t>
        </w:r>
        <w:r>
          <w:rPr>
            <w:bCs/>
            <w:szCs w:val="16"/>
            <w:lang w:val="en-CA"/>
          </w:rPr>
          <w:t>_film_grain_enabled_</w:t>
        </w:r>
        <w:proofErr w:type="gramStart"/>
        <w:r>
          <w:rPr>
            <w:bCs/>
            <w:szCs w:val="16"/>
            <w:lang w:val="en-CA"/>
          </w:rPr>
          <w:t>flag</w:t>
        </w:r>
        <w:proofErr w:type="spellEnd"/>
        <w:r>
          <w:rPr>
            <w:bCs/>
            <w:szCs w:val="16"/>
            <w:lang w:val="en-CA"/>
          </w:rPr>
          <w:t>[</w:t>
        </w:r>
        <w:proofErr w:type="gramEnd"/>
        <w:r>
          <w:rPr>
            <w:bCs/>
            <w:szCs w:val="16"/>
            <w:lang w:val="en-CA"/>
          </w:rPr>
          <w:t> </w:t>
        </w:r>
        <w:proofErr w:type="spellStart"/>
        <w:r>
          <w:rPr>
            <w:bCs/>
            <w:szCs w:val="16"/>
            <w:lang w:val="en-CA"/>
          </w:rPr>
          <w:t>i</w:t>
        </w:r>
        <w:proofErr w:type="spellEnd"/>
        <w:r>
          <w:rPr>
            <w:bCs/>
            <w:szCs w:val="16"/>
            <w:lang w:val="en-CA"/>
          </w:rPr>
          <w:t> ] were not in the right order</w:t>
        </w:r>
        <w:r>
          <w:rPr>
            <w:lang w:val="en-CA"/>
          </w:rPr>
          <w:t>).</w:t>
        </w:r>
      </w:ins>
    </w:p>
    <w:p w14:paraId="469777F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37" w:author="Jill Boyce" w:date="2026-04-28T16:44:00Z"/>
          <w:lang w:val="en-CA"/>
        </w:rPr>
      </w:pPr>
      <w:ins w:id="1138" w:author="Jill Boyce" w:date="2026-04-28T16:44:00Z">
        <w:r>
          <w:rPr>
            <w:lang w:val="en-CA"/>
          </w:rPr>
          <w:t xml:space="preserve">If a syntax element or variable is actually a flag, then reflect that in its name (e.g., </w:t>
        </w:r>
        <w:proofErr w:type="spellStart"/>
        <w:r>
          <w:rPr>
            <w:lang w:val="en-CA"/>
          </w:rPr>
          <w:t>alphaBlending</w:t>
        </w:r>
        <w:proofErr w:type="spellEnd"/>
        <w:r>
          <w:rPr>
            <w:lang w:val="en-CA"/>
          </w:rPr>
          <w:t xml:space="preserve"> ==&gt; </w:t>
        </w:r>
        <w:proofErr w:type="spellStart"/>
        <w:r>
          <w:rPr>
            <w:lang w:val="en-CA"/>
          </w:rPr>
          <w:t>alphaBlendingFlag</w:t>
        </w:r>
        <w:proofErr w:type="spellEnd"/>
        <w:r>
          <w:rPr>
            <w:lang w:val="en-CA"/>
          </w:rPr>
          <w:t>).</w:t>
        </w:r>
      </w:ins>
    </w:p>
    <w:p w14:paraId="3BE14D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39" w:author="Jill Boyce" w:date="2026-04-28T16:44:00Z"/>
          <w:lang w:val="en-CA"/>
        </w:rPr>
      </w:pPr>
      <w:ins w:id="1140" w:author="Jill Boyce" w:date="2026-04-28T16:44:00Z">
        <w:r>
          <w:rPr>
            <w:lang w:val="en-CA"/>
          </w:rPr>
          <w:t xml:space="preserve">Avoid the name of one syntax element or variable to be the subset of the name of another syntax element or variable (e.g., </w:t>
        </w:r>
        <w:proofErr w:type="spellStart"/>
        <w:r>
          <w:rPr>
            <w:lang w:val="en-CA"/>
          </w:rPr>
          <w:t>fgrModelId</w:t>
        </w:r>
        <w:proofErr w:type="spellEnd"/>
        <w:r>
          <w:rPr>
            <w:lang w:val="en-CA"/>
          </w:rPr>
          <w:t xml:space="preserve"> and </w:t>
        </w:r>
        <w:proofErr w:type="spellStart"/>
        <w:r>
          <w:rPr>
            <w:lang w:val="en-CA"/>
          </w:rPr>
          <w:t>fgrModelidValue</w:t>
        </w:r>
        <w:proofErr w:type="spellEnd"/>
        <w:r>
          <w:rPr>
            <w:lang w:val="en-CA"/>
          </w:rPr>
          <w:t xml:space="preserve">, which was the reason of the change for </w:t>
        </w:r>
        <w:proofErr w:type="spellStart"/>
        <w:r>
          <w:rPr>
            <w:lang w:val="en-CA"/>
          </w:rPr>
          <w:t>fgrModelidValue</w:t>
        </w:r>
        <w:proofErr w:type="spellEnd"/>
        <w:r>
          <w:rPr>
            <w:lang w:val="en-CA"/>
          </w:rPr>
          <w:t xml:space="preserve"> ==&gt; </w:t>
        </w:r>
        <w:proofErr w:type="spellStart"/>
        <w:r>
          <w:rPr>
            <w:lang w:val="en-CA"/>
          </w:rPr>
          <w:t>fgrLocalModelId</w:t>
        </w:r>
        <w:proofErr w:type="spellEnd"/>
        <w:r>
          <w:rPr>
            <w:lang w:val="en-CA"/>
          </w:rPr>
          <w:t>).</w:t>
        </w:r>
      </w:ins>
    </w:p>
    <w:p w14:paraId="4D6D48ED"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41" w:author="Jill Boyce" w:date="2026-04-28T16:44:00Z"/>
          <w:lang w:val="en-CA"/>
        </w:rPr>
      </w:pPr>
      <w:ins w:id="1142" w:author="Jill Boyce" w:date="2026-04-28T16:44:00Z">
        <w:r>
          <w:rPr>
            <w:lang w:val="en-CA"/>
          </w:rPr>
          <w:t xml:space="preserve">Avoid specifying a value range constraint when that constraint is already implied by the coding method for the syntax element, e.g., </w:t>
        </w:r>
        <w:proofErr w:type="gramStart"/>
        <w:r>
          <w:rPr>
            <w:lang w:val="en-CA"/>
          </w:rPr>
          <w:t>0..</w:t>
        </w:r>
        <w:proofErr w:type="gramEnd"/>
        <w:r>
          <w:rPr>
            <w:lang w:val="en-CA"/>
          </w:rPr>
          <w:t xml:space="preserve">255 for the u(8)-coded </w:t>
        </w:r>
        <w:r w:rsidRPr="00F84165">
          <w:rPr>
            <w:lang w:val="en-CA"/>
          </w:rPr>
          <w:t>fgr_active_regions_number_minus1</w:t>
        </w:r>
        <w:r>
          <w:rPr>
            <w:lang w:val="en-CA"/>
          </w:rPr>
          <w:t>.</w:t>
        </w:r>
      </w:ins>
    </w:p>
    <w:p w14:paraId="74938197" w14:textId="77777777" w:rsidR="00EC2101" w:rsidRPr="006F2988"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43" w:author="Jill Boyce" w:date="2026-04-28T16:44:00Z"/>
          <w:lang w:val="en-CA"/>
        </w:rPr>
      </w:pPr>
      <w:ins w:id="1144" w:author="Jill Boyce" w:date="2026-04-28T16:44:00Z">
        <w:r>
          <w:rPr>
            <w:lang w:val="en-CA"/>
          </w:rPr>
          <w:t>Try to fix various other minor editorial issues, like font issues (bold or not bold, font size), typos, etc.</w:t>
        </w:r>
      </w:ins>
    </w:p>
    <w:p w14:paraId="5CF6845E" w14:textId="77777777" w:rsidR="00355F09" w:rsidRPr="00355F09" w:rsidRDefault="00EC2101" w:rsidP="00355F09">
      <w:pPr>
        <w:rPr>
          <w:lang w:val="en-CA" w:eastAsia="de-DE"/>
        </w:rPr>
      </w:pPr>
      <w:ins w:id="1145" w:author="Jill Boyce" w:date="2026-04-28T16:45:00Z">
        <w:r w:rsidRPr="00EC2101">
          <w:rPr>
            <w:highlight w:val="yellow"/>
            <w:lang w:val="en-CA" w:eastAsia="de-DE"/>
            <w:rPrChange w:id="1146" w:author="Jill Boyce" w:date="2026-04-28T16:45:00Z">
              <w:rPr>
                <w:lang w:val="en-CA" w:eastAsia="de-DE"/>
              </w:rPr>
            </w:rPrChange>
          </w:rPr>
          <w:t>Delegate</w:t>
        </w:r>
        <w:r>
          <w:rPr>
            <w:lang w:val="en-CA" w:eastAsia="de-DE"/>
          </w:rPr>
          <w:t xml:space="preserve"> to editors.</w:t>
        </w:r>
      </w:ins>
    </w:p>
    <w:p w14:paraId="0CC39C21" w14:textId="617F4954" w:rsidR="0090143D" w:rsidRDefault="007730C3" w:rsidP="00355F09">
      <w:pPr>
        <w:pStyle w:val="berschrift9"/>
        <w:rPr>
          <w:szCs w:val="24"/>
          <w:lang w:val="en-CA" w:eastAsia="de-DE"/>
        </w:rPr>
      </w:pPr>
      <w:hyperlink r:id="rId1280"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w:t>
      </w:r>
      <w:proofErr w:type="spellStart"/>
      <w:r w:rsidR="0090143D" w:rsidRPr="00A939D6">
        <w:rPr>
          <w:szCs w:val="24"/>
          <w:lang w:val="en-CA" w:eastAsia="de-DE"/>
        </w:rPr>
        <w:t>Bytedance</w:t>
      </w:r>
      <w:proofErr w:type="spellEnd"/>
      <w:r w:rsidR="0090143D" w:rsidRPr="00A939D6">
        <w:rPr>
          <w:szCs w:val="24"/>
          <w:lang w:val="en-CA" w:eastAsia="de-DE"/>
        </w:rPr>
        <w:t>)]</w:t>
      </w:r>
    </w:p>
    <w:p w14:paraId="4EBB6919" w14:textId="77777777" w:rsidR="00EC2101" w:rsidRDefault="00EC2101" w:rsidP="00EC2101">
      <w:pPr>
        <w:rPr>
          <w:ins w:id="1147" w:author="Jill Boyce" w:date="2026-04-28T16:46:00Z"/>
          <w:lang w:val="en-CA"/>
        </w:rPr>
      </w:pPr>
      <w:ins w:id="1148" w:author="Jill Boyce" w:date="2026-04-28T16:46:00Z">
        <w:r>
          <w:rPr>
            <w:lang w:val="en-CA"/>
          </w:rPr>
          <w:t>This contribution reports some asserted bugs for the film grain regions characteristics (</w:t>
        </w:r>
        <w:r w:rsidRPr="00F57DCD">
          <w:rPr>
            <w:lang w:val="en-CA"/>
          </w:rPr>
          <w:t>FGRC</w:t>
        </w:r>
        <w:r>
          <w:rPr>
            <w:lang w:val="en-CA"/>
          </w:rPr>
          <w:t>)</w:t>
        </w:r>
        <w:r w:rsidRPr="00F57DCD">
          <w:rPr>
            <w:lang w:val="en-CA"/>
          </w:rPr>
          <w:t xml:space="preserve"> SEI message </w:t>
        </w:r>
        <w:r>
          <w:rPr>
            <w:lang w:val="en-CA"/>
          </w:rPr>
          <w:t>in JVET-AO2032-v2 and proposes changes for fixing those asserted bugs.</w:t>
        </w:r>
      </w:ins>
    </w:p>
    <w:p w14:paraId="06BBB7DB" w14:textId="77777777" w:rsidR="00EC2101" w:rsidRDefault="00EC2101" w:rsidP="00EC2101">
      <w:pPr>
        <w:rPr>
          <w:ins w:id="1149" w:author="Jill Boyce" w:date="2026-04-28T16:46:00Z"/>
          <w:lang w:val="en-CA"/>
        </w:rPr>
      </w:pPr>
      <w:ins w:id="1150" w:author="Jill Boyce" w:date="2026-04-28T16:46:00Z">
        <w:r>
          <w:rPr>
            <w:lang w:val="en-CA"/>
          </w:rPr>
          <w:t>Below is a summary of the asserted bugs:</w:t>
        </w:r>
      </w:ins>
    </w:p>
    <w:p w14:paraId="6A8902E1"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51" w:author="Jill Boyce" w:date="2026-04-28T16:46:00Z"/>
          <w:lang w:val="en-CA"/>
        </w:rPr>
      </w:pPr>
      <w:ins w:id="1152" w:author="Jill Boyce" w:date="2026-04-28T16:46:00Z">
        <w:r>
          <w:rPr>
            <w:rFonts w:eastAsia="DengXian"/>
            <w:lang w:val="en-CA"/>
          </w:rPr>
          <w:t xml:space="preserve">Use of </w:t>
        </w:r>
        <w:proofErr w:type="spellStart"/>
        <w:r w:rsidRPr="00EB1A04">
          <w:rPr>
            <w:rFonts w:eastAsia="DengXian"/>
            <w:lang w:val="en-CA"/>
          </w:rPr>
          <w:t>fgr_comp_model_present_</w:t>
        </w:r>
        <w:proofErr w:type="gramStart"/>
        <w:r w:rsidRPr="00EB1A04">
          <w:rPr>
            <w:rFonts w:eastAsia="DengXian"/>
            <w:lang w:val="en-CA"/>
          </w:rPr>
          <w:t>flag</w:t>
        </w:r>
        <w:proofErr w:type="spellEnd"/>
        <w:r w:rsidRPr="00EB1A04">
          <w:rPr>
            <w:rFonts w:eastAsia="DengXian"/>
            <w:lang w:val="en-CA"/>
          </w:rPr>
          <w:t>[</w:t>
        </w:r>
        <w:proofErr w:type="gramEnd"/>
        <w:r w:rsidRPr="00EB1A04">
          <w:rPr>
            <w:rFonts w:eastAsia="DengXian"/>
            <w:lang w:val="en-CA"/>
          </w:rPr>
          <w:t> ][ ]</w:t>
        </w:r>
        <w:r>
          <w:rPr>
            <w:rFonts w:eastAsia="DengXian"/>
            <w:lang w:val="en-CA"/>
          </w:rPr>
          <w:t xml:space="preserve"> in a syntax condition</w:t>
        </w:r>
      </w:ins>
    </w:p>
    <w:p w14:paraId="25406607"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53" w:author="Jill Boyce" w:date="2026-04-28T16:46:00Z"/>
          <w:lang w:val="en-CA"/>
        </w:rPr>
      </w:pPr>
      <w:ins w:id="1154" w:author="Jill Boyce" w:date="2026-04-28T16:46:00Z">
        <w:r>
          <w:rPr>
            <w:lang w:val="en-CA"/>
          </w:rPr>
          <w:t xml:space="preserve">Use of </w:t>
        </w:r>
        <w:proofErr w:type="spellStart"/>
        <w:r w:rsidRPr="00EB1A04">
          <w:rPr>
            <w:rFonts w:eastAsia="DengXian"/>
            <w:lang w:val="en-CA"/>
          </w:rPr>
          <w:t>fgr_comp_model_</w:t>
        </w:r>
        <w:proofErr w:type="gramStart"/>
        <w:r w:rsidRPr="00EB1A04">
          <w:rPr>
            <w:rFonts w:eastAsia="DengXian"/>
            <w:lang w:val="en-CA"/>
          </w:rPr>
          <w:t>value</w:t>
        </w:r>
        <w:proofErr w:type="spellEnd"/>
        <w:r w:rsidRPr="00EB1A04">
          <w:rPr>
            <w:rFonts w:eastAsia="DengXian"/>
            <w:lang w:val="en-CA"/>
          </w:rPr>
          <w:t>[</w:t>
        </w:r>
        <w:proofErr w:type="gramEnd"/>
        <w:r w:rsidRPr="00EB1A04">
          <w:rPr>
            <w:rFonts w:eastAsia="DengXian"/>
            <w:lang w:val="en-CA"/>
          </w:rPr>
          <w:t> ][ ][ ][ ]</w:t>
        </w:r>
        <w:r>
          <w:rPr>
            <w:rFonts w:eastAsia="DengXian"/>
            <w:lang w:val="en-CA"/>
          </w:rPr>
          <w:t xml:space="preserve"> in </w:t>
        </w:r>
        <w:r w:rsidRPr="00EB1A04">
          <w:rPr>
            <w:rFonts w:eastAsia="DengXian"/>
            <w:lang w:val="en-CA"/>
          </w:rPr>
          <w:t>Equation</w:t>
        </w:r>
        <w:r>
          <w:rPr>
            <w:rFonts w:eastAsia="DengXian"/>
            <w:lang w:val="en-CA"/>
          </w:rPr>
          <w:t>s</w:t>
        </w:r>
        <w:r w:rsidRPr="00EB1A04">
          <w:rPr>
            <w:rFonts w:eastAsia="DengXian"/>
            <w:lang w:val="en-CA"/>
          </w:rPr>
          <w:t xml:space="preserve"> 28, 30, and 33</w:t>
        </w:r>
        <w:r>
          <w:rPr>
            <w:rFonts w:eastAsia="DengXian"/>
            <w:lang w:val="en-CA"/>
          </w:rPr>
          <w:t xml:space="preserve"> and in NOTE 8</w:t>
        </w:r>
      </w:ins>
    </w:p>
    <w:p w14:paraId="3296F0C9"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55" w:author="Jill Boyce" w:date="2026-04-28T16:46:00Z"/>
          <w:lang w:val="en-CA"/>
        </w:rPr>
      </w:pPr>
      <w:ins w:id="1156" w:author="Jill Boyce" w:date="2026-04-28T16:46:00Z">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 in a value range specification</w:t>
        </w:r>
      </w:ins>
    </w:p>
    <w:p w14:paraId="63A02B7B"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57" w:author="Jill Boyce" w:date="2026-04-28T16:46:00Z"/>
          <w:lang w:val="en-CA"/>
        </w:rPr>
      </w:pPr>
      <w:ins w:id="1158" w:author="Jill Boyce" w:date="2026-04-28T16:46:00Z">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xml:space="preserve">[ ] for deriving </w:t>
        </w:r>
        <w:proofErr w:type="spellStart"/>
        <w:r w:rsidRPr="00CE66E6">
          <w:rPr>
            <w:lang w:val="en-CA"/>
          </w:rPr>
          <w:t>intensityIntervalMax</w:t>
        </w:r>
        <w:proofErr w:type="spellEnd"/>
        <w:r w:rsidRPr="00CE66E6">
          <w:rPr>
            <w:lang w:val="en-CA"/>
          </w:rPr>
          <w:t>[ c ][ x ][ y ]</w:t>
        </w:r>
      </w:ins>
    </w:p>
    <w:p w14:paraId="12B0ED12"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59" w:author="Jill Boyce" w:date="2026-04-28T16:46:00Z"/>
          <w:lang w:val="en-CA"/>
        </w:rPr>
      </w:pPr>
      <w:ins w:id="1160" w:author="Jill Boyce" w:date="2026-04-28T16:46:00Z">
        <w:r>
          <w:rPr>
            <w:lang w:val="en-CA"/>
          </w:rPr>
          <w:t xml:space="preserve">On a </w:t>
        </w:r>
        <w:r>
          <w:rPr>
            <w:szCs w:val="22"/>
            <w:lang w:val="en-CA"/>
          </w:rPr>
          <w:t xml:space="preserve">superfluous square bracket </w:t>
        </w:r>
        <w:r>
          <w:rPr>
            <w:lang w:val="en-CA"/>
          </w:rPr>
          <w:t>in Equation 27</w:t>
        </w:r>
      </w:ins>
    </w:p>
    <w:p w14:paraId="288387C8"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61" w:author="Jill Boyce" w:date="2026-04-28T16:46:00Z"/>
          <w:lang w:val="en-CA"/>
        </w:rPr>
      </w:pPr>
      <w:ins w:id="1162" w:author="Jill Boyce" w:date="2026-04-28T16:46:00Z">
        <w:r>
          <w:rPr>
            <w:lang w:val="en-CA"/>
          </w:rPr>
          <w:t>On the regional film grain synthesis operation</w:t>
        </w:r>
      </w:ins>
    </w:p>
    <w:p w14:paraId="6B2D14E6" w14:textId="77777777" w:rsidR="00355F09" w:rsidRPr="00355F09" w:rsidRDefault="009D5A3F" w:rsidP="00355F09">
      <w:pPr>
        <w:rPr>
          <w:lang w:val="en-CA" w:eastAsia="de-DE"/>
        </w:rPr>
      </w:pPr>
      <w:ins w:id="1163" w:author="Jill Boyce" w:date="2026-04-28T16:53:00Z">
        <w:r w:rsidRPr="009D5A3F">
          <w:rPr>
            <w:highlight w:val="yellow"/>
            <w:lang w:val="en-CA" w:eastAsia="de-DE"/>
            <w:rPrChange w:id="1164" w:author="Jill Boyce" w:date="2026-04-28T16:53:00Z">
              <w:rPr>
                <w:lang w:val="en-CA" w:eastAsia="de-DE"/>
              </w:rPr>
            </w:rPrChange>
          </w:rPr>
          <w:t>Revisit</w:t>
        </w:r>
        <w:r>
          <w:rPr>
            <w:lang w:val="en-CA" w:eastAsia="de-DE"/>
          </w:rPr>
          <w:t>.</w:t>
        </w:r>
      </w:ins>
    </w:p>
    <w:p w14:paraId="4749549C" w14:textId="39BF99A0" w:rsidR="0090143D" w:rsidRDefault="007730C3" w:rsidP="00355F09">
      <w:pPr>
        <w:pStyle w:val="berschrift9"/>
        <w:rPr>
          <w:szCs w:val="24"/>
          <w:lang w:val="en-CA" w:eastAsia="de-DE"/>
        </w:rPr>
      </w:pPr>
      <w:hyperlink r:id="rId1281"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w:t>
      </w:r>
      <w:proofErr w:type="spellStart"/>
      <w:r w:rsidR="0090143D" w:rsidRPr="00A939D6">
        <w:rPr>
          <w:szCs w:val="24"/>
          <w:lang w:val="en-CA" w:eastAsia="de-DE"/>
        </w:rPr>
        <w:t>Bytedance</w:t>
      </w:r>
      <w:proofErr w:type="spellEnd"/>
      <w:r w:rsidR="0090143D" w:rsidRPr="00A939D6">
        <w:rPr>
          <w:szCs w:val="24"/>
          <w:lang w:val="en-CA" w:eastAsia="de-DE"/>
        </w:rPr>
        <w:t>)]</w:t>
      </w:r>
    </w:p>
    <w:p w14:paraId="6A917041" w14:textId="77777777" w:rsidR="009D5A3F" w:rsidRDefault="009D5A3F" w:rsidP="009D5A3F">
      <w:pPr>
        <w:rPr>
          <w:ins w:id="1165" w:author="Jill Boyce" w:date="2026-04-28T16:58:00Z"/>
          <w:lang w:val="en-CA"/>
        </w:rPr>
      </w:pPr>
      <w:ins w:id="1166" w:author="Jill Boyce" w:date="2026-04-28T16:58:00Z">
        <w:r>
          <w:rPr>
            <w:lang w:val="en-CA"/>
          </w:rPr>
          <w:t>This contribution proposes some potential improvements for the film grain regions characteristics (</w:t>
        </w:r>
        <w:r w:rsidRPr="00F57DCD">
          <w:rPr>
            <w:lang w:val="en-CA"/>
          </w:rPr>
          <w:t>FGRC</w:t>
        </w:r>
        <w:r>
          <w:rPr>
            <w:lang w:val="en-CA"/>
          </w:rPr>
          <w:t>)</w:t>
        </w:r>
        <w:r w:rsidRPr="00F57DCD">
          <w:rPr>
            <w:lang w:val="en-CA"/>
          </w:rPr>
          <w:t xml:space="preserve"> SEI message </w:t>
        </w:r>
        <w:r>
          <w:rPr>
            <w:lang w:val="en-CA"/>
          </w:rPr>
          <w:t>in JVET-AO2032-v2. Besides proposed changes, this contribution also raise some open discussions on some aspects of the FGRC SEI message.</w:t>
        </w:r>
      </w:ins>
    </w:p>
    <w:p w14:paraId="688C61C0" w14:textId="77777777" w:rsidR="009D5A3F" w:rsidRDefault="009D5A3F" w:rsidP="009D5A3F">
      <w:pPr>
        <w:rPr>
          <w:ins w:id="1167" w:author="Jill Boyce" w:date="2026-04-28T16:58:00Z"/>
          <w:lang w:val="en-CA"/>
        </w:rPr>
      </w:pPr>
      <w:ins w:id="1168" w:author="Jill Boyce" w:date="2026-04-28T16:58:00Z">
        <w:r>
          <w:rPr>
            <w:lang w:val="en-CA"/>
          </w:rPr>
          <w:t>Below is a summary of the proposed changes and the open discussions:</w:t>
        </w:r>
      </w:ins>
    </w:p>
    <w:p w14:paraId="6C8EF16B"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69" w:author="Jill Boyce" w:date="2026-04-28T16:58:00Z"/>
          <w:lang w:val="en-CA"/>
        </w:rPr>
      </w:pPr>
      <w:ins w:id="1170" w:author="Jill Boyce" w:date="2026-04-28T16:58:00Z">
        <w:r>
          <w:rPr>
            <w:lang w:val="en-CA"/>
          </w:rPr>
          <w:t xml:space="preserve">On signalling of </w:t>
        </w:r>
        <w:proofErr w:type="spellStart"/>
        <w:r>
          <w:rPr>
            <w:lang w:val="en-CA"/>
          </w:rPr>
          <w:t>fgr_region_interval_</w:t>
        </w:r>
        <w:proofErr w:type="gramStart"/>
        <w:r>
          <w:rPr>
            <w:lang w:val="en-CA"/>
          </w:rPr>
          <w:t>max</w:t>
        </w:r>
        <w:proofErr w:type="spellEnd"/>
        <w:r>
          <w:rPr>
            <w:lang w:val="en-CA"/>
          </w:rPr>
          <w:t>[</w:t>
        </w:r>
        <w:proofErr w:type="gramEnd"/>
        <w:r>
          <w:rPr>
            <w:lang w:val="en-CA"/>
          </w:rPr>
          <w:t> </w:t>
        </w:r>
        <w:proofErr w:type="spellStart"/>
        <w:r>
          <w:rPr>
            <w:lang w:val="en-CA"/>
          </w:rPr>
          <w:t>i</w:t>
        </w:r>
        <w:proofErr w:type="spellEnd"/>
        <w:r>
          <w:rPr>
            <w:lang w:val="en-CA"/>
          </w:rPr>
          <w:t> ][ c ]</w:t>
        </w:r>
      </w:ins>
    </w:p>
    <w:p w14:paraId="42D07A93"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71" w:author="Jill Boyce" w:date="2026-04-28T16:58:00Z"/>
          <w:lang w:val="en-CA"/>
        </w:rPr>
      </w:pPr>
      <w:ins w:id="1172" w:author="Jill Boyce" w:date="2026-04-28T16:58:00Z">
        <w:r>
          <w:rPr>
            <w:lang w:val="en-CA"/>
          </w:rPr>
          <w:lastRenderedPageBreak/>
          <w:t>On a constraint requiring the presence of the four VUI-type FGC parameters</w:t>
        </w:r>
      </w:ins>
    </w:p>
    <w:p w14:paraId="52FB3809"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73" w:author="Jill Boyce" w:date="2026-04-28T16:58:00Z"/>
          <w:lang w:val="en-CA"/>
        </w:rPr>
      </w:pPr>
      <w:ins w:id="1174" w:author="Jill Boyce" w:date="2026-04-28T16:58:00Z">
        <w:r>
          <w:rPr>
            <w:lang w:val="en-CA"/>
          </w:rPr>
          <w:t>On interface text: inference of FGC picture width and height for VVC</w:t>
        </w:r>
      </w:ins>
    </w:p>
    <w:p w14:paraId="0AA19AEC"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75" w:author="Jill Boyce" w:date="2026-04-28T16:58:00Z"/>
          <w:lang w:val="en-CA"/>
        </w:rPr>
      </w:pPr>
      <w:ins w:id="1176" w:author="Jill Boyce" w:date="2026-04-28T16:58:00Z">
        <w:r>
          <w:rPr>
            <w:lang w:val="en-CA"/>
          </w:rPr>
          <w:t>On one presence flag for FGC picture width and height and bit depth syntax elements</w:t>
        </w:r>
      </w:ins>
    </w:p>
    <w:p w14:paraId="74C1078E" w14:textId="77777777" w:rsidR="009D5A3F" w:rsidRPr="00FC5C01"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77" w:author="Jill Boyce" w:date="2026-04-28T16:58:00Z"/>
          <w:lang w:val="en-CA"/>
        </w:rPr>
      </w:pPr>
      <w:ins w:id="1178" w:author="Jill Boyce" w:date="2026-04-28T16:58:00Z">
        <w:r>
          <w:rPr>
            <w:rFonts w:eastAsia="DengXian"/>
          </w:rPr>
          <w:t>On film grain parameters for chroma components</w:t>
        </w:r>
      </w:ins>
    </w:p>
    <w:p w14:paraId="2C4BB8CA"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79" w:author="Jill Boyce" w:date="2026-04-28T16:58:00Z"/>
          <w:lang w:val="en-CA"/>
        </w:rPr>
      </w:pPr>
      <w:ins w:id="1180" w:author="Jill Boyce" w:date="2026-04-28T16:58:00Z">
        <w:r>
          <w:t>Di</w:t>
        </w:r>
        <w:r w:rsidRPr="007A3DDF">
          <w:rPr>
            <w:rFonts w:eastAsia="DengXian"/>
          </w:rPr>
          <w:t xml:space="preserve">sallow </w:t>
        </w:r>
        <w:r>
          <w:rPr>
            <w:rFonts w:eastAsia="DengXian"/>
          </w:rPr>
          <w:t xml:space="preserve">any </w:t>
        </w:r>
        <w:r w:rsidRPr="007A3DDF">
          <w:rPr>
            <w:rFonts w:eastAsia="DengXian"/>
          </w:rPr>
          <w:t xml:space="preserve">two </w:t>
        </w:r>
        <w:r>
          <w:rPr>
            <w:rFonts w:eastAsia="DengXian"/>
          </w:rPr>
          <w:t xml:space="preserve">explicitly indicated </w:t>
        </w:r>
        <w:r w:rsidRPr="007A3DDF">
          <w:rPr>
            <w:rFonts w:eastAsia="DengXian"/>
          </w:rPr>
          <w:t>regions to be the same</w:t>
        </w:r>
      </w:ins>
    </w:p>
    <w:p w14:paraId="6FFCEDEE"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81" w:author="Jill Boyce" w:date="2026-04-28T16:58:00Z"/>
          <w:lang w:val="en-CA"/>
        </w:rPr>
      </w:pPr>
      <w:ins w:id="1182" w:author="Jill Boyce" w:date="2026-04-28T16:58:00Z">
        <w:r>
          <w:rPr>
            <w:lang w:val="en-CA"/>
          </w:rPr>
          <w:t>Dis</w:t>
        </w:r>
        <w:r w:rsidRPr="007A3DDF">
          <w:rPr>
            <w:rFonts w:eastAsia="DengXian"/>
          </w:rPr>
          <w:t xml:space="preserve">allow </w:t>
        </w:r>
        <w:r>
          <w:rPr>
            <w:rFonts w:eastAsia="DengXian"/>
          </w:rPr>
          <w:t xml:space="preserve">not using an </w:t>
        </w:r>
        <w:r w:rsidRPr="007A3DDF">
          <w:rPr>
            <w:rFonts w:eastAsia="DengXian"/>
          </w:rPr>
          <w:t>entire set of</w:t>
        </w:r>
        <w:r>
          <w:rPr>
            <w:rFonts w:eastAsia="DengXian"/>
          </w:rPr>
          <w:t xml:space="preserve"> </w:t>
        </w:r>
        <w:r w:rsidRPr="007A3DDF">
          <w:rPr>
            <w:rFonts w:eastAsia="DengXian"/>
          </w:rPr>
          <w:t>model</w:t>
        </w:r>
        <w:r>
          <w:rPr>
            <w:rFonts w:eastAsia="DengXian"/>
          </w:rPr>
          <w:t>ling</w:t>
        </w:r>
        <w:r w:rsidRPr="007A3DDF">
          <w:rPr>
            <w:rFonts w:eastAsia="DengXian"/>
          </w:rPr>
          <w:t xml:space="preserve"> parameters for </w:t>
        </w:r>
        <w:r>
          <w:rPr>
            <w:rFonts w:eastAsia="DengXian"/>
          </w:rPr>
          <w:t>a film grain model</w:t>
        </w:r>
      </w:ins>
    </w:p>
    <w:p w14:paraId="5540A76A"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83" w:author="Jill Boyce" w:date="2026-04-28T16:58:00Z"/>
          <w:lang w:val="en-CA"/>
        </w:rPr>
      </w:pPr>
      <w:ins w:id="1184" w:author="Jill Boyce" w:date="2026-04-28T16:58:00Z">
        <w:r>
          <w:rPr>
            <w:rFonts w:eastAsia="DengXian"/>
          </w:rPr>
          <w:t>D</w:t>
        </w:r>
        <w:r w:rsidRPr="007A3DDF">
          <w:rPr>
            <w:rFonts w:eastAsia="DengXian"/>
          </w:rPr>
          <w:t xml:space="preserve">isallow </w:t>
        </w:r>
        <w:r>
          <w:rPr>
            <w:rFonts w:eastAsia="DengXian"/>
          </w:rPr>
          <w:t xml:space="preserve">not using the </w:t>
        </w:r>
        <w:r w:rsidRPr="007A3DDF">
          <w:rPr>
            <w:rFonts w:eastAsia="DengXian"/>
          </w:rPr>
          <w:t>model</w:t>
        </w:r>
        <w:r>
          <w:rPr>
            <w:rFonts w:eastAsia="DengXian"/>
          </w:rPr>
          <w:t xml:space="preserve">ling </w:t>
        </w:r>
        <w:r w:rsidRPr="007A3DDF">
          <w:rPr>
            <w:rFonts w:eastAsia="DengXian"/>
            <w:bCs/>
            <w:lang w:val="en-CA"/>
          </w:rPr>
          <w:t xml:space="preserve">parameters for </w:t>
        </w:r>
        <w:r>
          <w:rPr>
            <w:rFonts w:eastAsia="DengXian"/>
            <w:bCs/>
            <w:lang w:val="en-CA"/>
          </w:rPr>
          <w:t xml:space="preserve">any </w:t>
        </w:r>
        <w:r w:rsidRPr="007A3DDF">
          <w:rPr>
            <w:rFonts w:eastAsia="DengXian"/>
            <w:bCs/>
            <w:lang w:val="en-CA"/>
          </w:rPr>
          <w:t>intensity interval</w:t>
        </w:r>
      </w:ins>
    </w:p>
    <w:p w14:paraId="2C637356"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85" w:author="Jill Boyce" w:date="2026-04-28T16:58:00Z"/>
          <w:lang w:val="en-CA"/>
        </w:rPr>
      </w:pPr>
      <w:ins w:id="1186" w:author="Jill Boyce" w:date="2026-04-28T16:58:00Z">
        <w:r>
          <w:rPr>
            <w:rFonts w:eastAsia="DengXian"/>
            <w:bCs/>
            <w:lang w:val="en-CA"/>
          </w:rPr>
          <w:t>Open discussion 1: Apply to decoded picture or cropped decoded picture?</w:t>
        </w:r>
      </w:ins>
    </w:p>
    <w:p w14:paraId="7E4C7E4F"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187" w:author="Jill Boyce" w:date="2026-04-28T16:58:00Z"/>
          <w:lang w:val="en-CA"/>
        </w:rPr>
      </w:pPr>
      <w:ins w:id="1188" w:author="Jill Boyce" w:date="2026-04-28T16:58:00Z">
        <w:r>
          <w:rPr>
            <w:rFonts w:eastAsia="DengXian"/>
            <w:bCs/>
            <w:lang w:val="en-CA"/>
          </w:rPr>
          <w:t xml:space="preserve">Open discussion 2: Use </w:t>
        </w:r>
        <w:proofErr w:type="spellStart"/>
        <w:r>
          <w:rPr>
            <w:rFonts w:eastAsia="DengXian"/>
            <w:bCs/>
            <w:lang w:val="en-CA"/>
          </w:rPr>
          <w:t>InPic</w:t>
        </w:r>
        <w:proofErr w:type="spellEnd"/>
        <w:r>
          <w:rPr>
            <w:rFonts w:eastAsia="DengXian"/>
            <w:bCs/>
            <w:lang w:val="en-CA"/>
          </w:rPr>
          <w:t xml:space="preserve"> or (cropped) decoded picture in the semantics?</w:t>
        </w:r>
      </w:ins>
    </w:p>
    <w:p w14:paraId="06756A65" w14:textId="77777777" w:rsidR="00355F09" w:rsidRPr="00355F09" w:rsidRDefault="009D5A3F" w:rsidP="00355F09">
      <w:pPr>
        <w:rPr>
          <w:ins w:id="1189" w:author="Jill Boyce" w:date="2026-04-28T16:59:00Z"/>
          <w:lang w:val="en-CA" w:eastAsia="de-DE"/>
        </w:rPr>
      </w:pPr>
      <w:ins w:id="1190" w:author="Jill Boyce" w:date="2026-04-28T16:58:00Z">
        <w:r>
          <w:rPr>
            <w:lang w:val="en-CA" w:eastAsia="de-DE"/>
          </w:rPr>
          <w:t>It was question</w:t>
        </w:r>
      </w:ins>
      <w:ins w:id="1191" w:author="Jill Boyce" w:date="2026-04-28T16:59:00Z">
        <w:r>
          <w:rPr>
            <w:lang w:val="en-CA" w:eastAsia="de-DE"/>
          </w:rPr>
          <w:t>ed how important it is to align FGC with FGRC. It is noted that they have already drifted, and it was suggested that we can deviated.</w:t>
        </w:r>
      </w:ins>
    </w:p>
    <w:p w14:paraId="7C5EB55D" w14:textId="00DA070D" w:rsidR="009D5A3F" w:rsidRDefault="009D5A3F" w:rsidP="00355F09">
      <w:pPr>
        <w:rPr>
          <w:ins w:id="1192" w:author="Jill Boyce" w:date="2026-04-28T17:03:00Z"/>
          <w:lang w:val="en-CA" w:eastAsia="de-DE"/>
        </w:rPr>
      </w:pPr>
      <w:ins w:id="1193" w:author="Jill Boyce" w:date="2026-04-28T16:59:00Z">
        <w:r w:rsidRPr="00810B3C">
          <w:rPr>
            <w:highlight w:val="yellow"/>
            <w:lang w:val="en-CA" w:eastAsia="de-DE"/>
            <w:rPrChange w:id="1194" w:author="Jill Boyce" w:date="2026-04-28T17:23:00Z">
              <w:rPr>
                <w:lang w:val="en-CA" w:eastAsia="de-DE"/>
              </w:rPr>
            </w:rPrChange>
          </w:rPr>
          <w:t>Agreed</w:t>
        </w:r>
        <w:r>
          <w:rPr>
            <w:lang w:val="en-CA" w:eastAsia="de-DE"/>
          </w:rPr>
          <w:t xml:space="preserve"> to items 1, 2</w:t>
        </w:r>
      </w:ins>
      <w:ins w:id="1195" w:author="Jill Boyce" w:date="2026-04-28T17:09:00Z">
        <w:r w:rsidR="00F8489B">
          <w:rPr>
            <w:lang w:val="en-CA" w:eastAsia="de-DE"/>
          </w:rPr>
          <w:t>, 5.</w:t>
        </w:r>
      </w:ins>
      <w:ins w:id="1196" w:author="Jill Boyce" w:date="2026-04-28T17:14:00Z">
        <w:r w:rsidR="00D237CC">
          <w:rPr>
            <w:lang w:val="en-CA" w:eastAsia="de-DE"/>
          </w:rPr>
          <w:t xml:space="preserve"> 7</w:t>
        </w:r>
      </w:ins>
    </w:p>
    <w:p w14:paraId="323CEE49" w14:textId="15C5E900" w:rsidR="00354A6F" w:rsidRDefault="00354A6F" w:rsidP="00355F09">
      <w:pPr>
        <w:rPr>
          <w:ins w:id="1197" w:author="Jill Boyce" w:date="2026-04-28T17:07:00Z"/>
          <w:lang w:val="en-CA" w:eastAsia="de-DE"/>
        </w:rPr>
      </w:pPr>
      <w:ins w:id="1198" w:author="Jill Boyce" w:date="2026-04-28T17:03:00Z">
        <w:r w:rsidRPr="00354A6F">
          <w:rPr>
            <w:highlight w:val="yellow"/>
            <w:lang w:val="en-CA" w:eastAsia="de-DE"/>
            <w:rPrChange w:id="1199" w:author="Jill Boyce" w:date="2026-04-28T17:04:00Z">
              <w:rPr>
                <w:lang w:val="en-CA" w:eastAsia="de-DE"/>
              </w:rPr>
            </w:rPrChange>
          </w:rPr>
          <w:t>Revisit</w:t>
        </w:r>
        <w:r>
          <w:rPr>
            <w:lang w:val="en-CA" w:eastAsia="de-DE"/>
          </w:rPr>
          <w:t xml:space="preserve"> item 3</w:t>
        </w:r>
      </w:ins>
      <w:ins w:id="1200" w:author="Jill Boyce" w:date="2026-04-28T17:05:00Z">
        <w:r w:rsidR="00021EF8">
          <w:rPr>
            <w:lang w:val="en-CA" w:eastAsia="de-DE"/>
          </w:rPr>
          <w:t>, 4</w:t>
        </w:r>
      </w:ins>
      <w:ins w:id="1201" w:author="Jill Boyce" w:date="2026-04-28T17:03:00Z">
        <w:r>
          <w:rPr>
            <w:lang w:val="en-CA" w:eastAsia="de-DE"/>
          </w:rPr>
          <w:t>.</w:t>
        </w:r>
      </w:ins>
    </w:p>
    <w:p w14:paraId="18B9281B" w14:textId="73D090DA" w:rsidR="00021EF8" w:rsidRDefault="00021EF8" w:rsidP="00355F09">
      <w:pPr>
        <w:rPr>
          <w:ins w:id="1202" w:author="Jill Boyce" w:date="2026-04-28T17:08:00Z"/>
          <w:lang w:val="en-CA" w:eastAsia="de-DE"/>
        </w:rPr>
      </w:pPr>
      <w:ins w:id="1203" w:author="Jill Boyce" w:date="2026-04-28T17:07:00Z">
        <w:r>
          <w:rPr>
            <w:lang w:val="en-CA" w:eastAsia="de-DE"/>
          </w:rPr>
          <w:t xml:space="preserve">For item 5, it was questioned if </w:t>
        </w:r>
        <w:proofErr w:type="spellStart"/>
        <w:r>
          <w:rPr>
            <w:lang w:val="en-CA" w:eastAsia="de-DE"/>
          </w:rPr>
          <w:t>ChromaFormatIdc</w:t>
        </w:r>
        <w:proofErr w:type="spellEnd"/>
        <w:r>
          <w:rPr>
            <w:lang w:val="en-CA" w:eastAsia="de-DE"/>
          </w:rPr>
          <w:t xml:space="preserve"> can be used instead of the proposed three components flag</w:t>
        </w:r>
      </w:ins>
      <w:ins w:id="1204" w:author="Jill Boyce" w:date="2026-04-28T17:08:00Z">
        <w:r>
          <w:rPr>
            <w:lang w:val="en-CA" w:eastAsia="de-DE"/>
          </w:rPr>
          <w:t>.</w:t>
        </w:r>
      </w:ins>
    </w:p>
    <w:p w14:paraId="3CA958DC" w14:textId="77419B6E" w:rsidR="00021EF8" w:rsidRDefault="00F8489B" w:rsidP="00355F09">
      <w:pPr>
        <w:rPr>
          <w:ins w:id="1205" w:author="Jill Boyce" w:date="2026-04-28T17:17:00Z"/>
          <w:lang w:val="en-CA" w:eastAsia="de-DE"/>
        </w:rPr>
      </w:pPr>
      <w:ins w:id="1206" w:author="Jill Boyce" w:date="2026-04-28T17:12:00Z">
        <w:r>
          <w:rPr>
            <w:lang w:val="en-CA" w:eastAsia="de-DE"/>
          </w:rPr>
          <w:t>No action on item 6.</w:t>
        </w:r>
      </w:ins>
      <w:ins w:id="1207" w:author="Jill Boyce" w:date="2026-04-28T17:14:00Z">
        <w:r w:rsidR="00D237CC">
          <w:rPr>
            <w:lang w:val="en-CA" w:eastAsia="de-DE"/>
          </w:rPr>
          <w:t xml:space="preserve"> 8</w:t>
        </w:r>
      </w:ins>
    </w:p>
    <w:p w14:paraId="2F299633" w14:textId="094B2EF4" w:rsidR="00D237CC" w:rsidRDefault="00D237CC" w:rsidP="00355F09">
      <w:pPr>
        <w:rPr>
          <w:ins w:id="1208" w:author="Jill Boyce" w:date="2026-04-28T17:22:00Z"/>
          <w:lang w:val="en-CA" w:eastAsia="de-DE"/>
        </w:rPr>
      </w:pPr>
      <w:ins w:id="1209" w:author="Jill Boyce" w:date="2026-04-28T17:17:00Z">
        <w:r>
          <w:rPr>
            <w:lang w:val="en-CA" w:eastAsia="de-DE"/>
          </w:rPr>
          <w:t xml:space="preserve">For item 9, it was agreed to apply to cropped decoded picture. </w:t>
        </w:r>
      </w:ins>
      <w:ins w:id="1210" w:author="Jill Boyce" w:date="2026-04-28T17:18:00Z">
        <w:r>
          <w:rPr>
            <w:lang w:val="en-CA" w:eastAsia="de-DE"/>
          </w:rPr>
          <w:t xml:space="preserve">Text is </w:t>
        </w:r>
        <w:r w:rsidRPr="00D237CC">
          <w:rPr>
            <w:highlight w:val="yellow"/>
            <w:lang w:val="en-CA" w:eastAsia="de-DE"/>
            <w:rPrChange w:id="1211" w:author="Jill Boyce" w:date="2026-04-28T17:18:00Z">
              <w:rPr>
                <w:lang w:val="en-CA" w:eastAsia="de-DE"/>
              </w:rPr>
            </w:rPrChange>
          </w:rPr>
          <w:t>delegated</w:t>
        </w:r>
        <w:r>
          <w:rPr>
            <w:lang w:val="en-CA" w:eastAsia="de-DE"/>
          </w:rPr>
          <w:t xml:space="preserve"> to editors.</w:t>
        </w:r>
      </w:ins>
    </w:p>
    <w:p w14:paraId="6AA9F8A1" w14:textId="2299E006" w:rsidR="00D237CC" w:rsidRDefault="00D237CC" w:rsidP="00355F09">
      <w:pPr>
        <w:rPr>
          <w:ins w:id="1212" w:author="Jill Boyce" w:date="2026-04-28T17:18:00Z"/>
          <w:lang w:val="en-CA" w:eastAsia="de-DE"/>
        </w:rPr>
      </w:pPr>
      <w:ins w:id="1213" w:author="Jill Boyce" w:date="2026-04-28T17:22:00Z">
        <w:r>
          <w:rPr>
            <w:lang w:val="en-CA" w:eastAsia="de-DE"/>
          </w:rPr>
          <w:t xml:space="preserve">For item 10, it was agreed to use </w:t>
        </w:r>
        <w:proofErr w:type="spellStart"/>
        <w:r>
          <w:rPr>
            <w:lang w:val="en-CA" w:eastAsia="de-DE"/>
          </w:rPr>
          <w:t>InPic</w:t>
        </w:r>
        <w:proofErr w:type="spellEnd"/>
        <w:r>
          <w:rPr>
            <w:lang w:val="en-CA" w:eastAsia="de-DE"/>
          </w:rPr>
          <w:t xml:space="preserve"> in the semantics. Text is </w:t>
        </w:r>
        <w:r w:rsidRPr="008C55E2">
          <w:rPr>
            <w:highlight w:val="yellow"/>
            <w:lang w:val="en-CA" w:eastAsia="de-DE"/>
          </w:rPr>
          <w:t>delegated</w:t>
        </w:r>
        <w:r>
          <w:rPr>
            <w:lang w:val="en-CA" w:eastAsia="de-DE"/>
          </w:rPr>
          <w:t xml:space="preserve"> to editors.</w:t>
        </w:r>
      </w:ins>
    </w:p>
    <w:p w14:paraId="650E0E8B" w14:textId="77777777" w:rsidR="00D237CC" w:rsidRDefault="00D237CC" w:rsidP="00355F09">
      <w:pPr>
        <w:rPr>
          <w:ins w:id="1214" w:author="Jill Boyce" w:date="2026-04-28T17:04:00Z"/>
          <w:lang w:val="en-CA" w:eastAsia="de-DE"/>
        </w:rPr>
      </w:pPr>
    </w:p>
    <w:p w14:paraId="7CE847F5" w14:textId="77777777" w:rsidR="00354A6F" w:rsidRPr="00355F09" w:rsidRDefault="00354A6F" w:rsidP="00355F09">
      <w:pPr>
        <w:rPr>
          <w:ins w:id="1215" w:author="Jill Boyce" w:date="2026-04-28T21:33:00Z"/>
          <w:lang w:val="en-CA" w:eastAsia="de-DE"/>
        </w:rPr>
      </w:pPr>
    </w:p>
    <w:p w14:paraId="2AB8BE3F" w14:textId="09042D1E" w:rsidR="0090143D" w:rsidRDefault="007730C3" w:rsidP="00355F09">
      <w:pPr>
        <w:pStyle w:val="berschrift9"/>
        <w:rPr>
          <w:ins w:id="1216" w:author="Jill Boyce" w:date="2026-04-28T16:41:00Z"/>
          <w:szCs w:val="24"/>
          <w:lang w:val="en-CA" w:eastAsia="de-DE"/>
        </w:rPr>
      </w:pPr>
      <w:hyperlink r:id="rId1282"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E981FAD" w14:textId="77777777" w:rsidR="00530FFA" w:rsidRPr="00CD7D98" w:rsidRDefault="00530FFA" w:rsidP="00530FFA">
      <w:pPr>
        <w:rPr>
          <w:ins w:id="1217" w:author="Jill Boyce" w:date="2026-04-28T16:41:00Z"/>
          <w:szCs w:val="22"/>
          <w:lang w:val="en-CA"/>
        </w:rPr>
      </w:pPr>
      <w:ins w:id="1218" w:author="Jill Boyce" w:date="2026-04-28T16:41:00Z">
        <w:r>
          <w:rPr>
            <w:szCs w:val="22"/>
            <w:lang w:val="en-CA"/>
          </w:rPr>
          <w:t xml:space="preserve">This contribution proposes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CD7D98">
          <w:rPr>
            <w:szCs w:val="22"/>
            <w:lang w:val="en-CA"/>
          </w:rPr>
          <w:t>Following is proposed:</w:t>
        </w:r>
      </w:ins>
    </w:p>
    <w:p w14:paraId="7D03DA1B" w14:textId="77777777" w:rsidR="00530FFA" w:rsidRPr="004F4B0F"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19" w:author="Jill Boyce" w:date="2026-04-28T16:41:00Z"/>
          <w:color w:val="000000" w:themeColor="text1"/>
          <w:szCs w:val="22"/>
          <w:lang w:val="en-CA"/>
        </w:rPr>
      </w:pPr>
      <w:ins w:id="1220" w:author="Jill Boyce" w:date="2026-04-28T16:41:00Z">
        <w:r>
          <w:rPr>
            <w:color w:val="000000" w:themeColor="text1"/>
            <w:szCs w:val="22"/>
            <w:lang w:val="en-CA"/>
          </w:rPr>
          <w:t xml:space="preserve">Proposal 1: It is proposed to signal the flag </w:t>
        </w:r>
        <w:proofErr w:type="spellStart"/>
        <w:r w:rsidRPr="004F4B0F">
          <w:rPr>
            <w:color w:val="000000" w:themeColor="text1"/>
            <w:szCs w:val="22"/>
            <w:lang w:val="en-CA"/>
          </w:rPr>
          <w:t>fgr_film_grain_enabled_</w:t>
        </w:r>
        <w:proofErr w:type="gramStart"/>
        <w:r w:rsidRPr="004F4B0F">
          <w:rPr>
            <w:color w:val="000000" w:themeColor="text1"/>
            <w:szCs w:val="22"/>
            <w:lang w:val="en-CA"/>
          </w:rPr>
          <w:t>flag</w:t>
        </w:r>
        <w:proofErr w:type="spellEnd"/>
        <w:r w:rsidRPr="004F4B0F">
          <w:rPr>
            <w:color w:val="000000" w:themeColor="text1"/>
            <w:szCs w:val="22"/>
            <w:lang w:val="en-CA"/>
          </w:rPr>
          <w:t>[</w:t>
        </w:r>
        <w:proofErr w:type="gramEnd"/>
        <w:r w:rsidRPr="004F4B0F">
          <w:rPr>
            <w:color w:val="000000" w:themeColor="text1"/>
            <w:szCs w:val="22"/>
            <w:lang w:val="en-CA"/>
          </w:rPr>
          <w:t> </w:t>
        </w:r>
        <w:proofErr w:type="spellStart"/>
        <w:r w:rsidRPr="004F4B0F">
          <w:rPr>
            <w:color w:val="000000" w:themeColor="text1"/>
            <w:szCs w:val="22"/>
            <w:lang w:val="en-CA"/>
          </w:rPr>
          <w:t>i</w:t>
        </w:r>
        <w:proofErr w:type="spellEnd"/>
        <w:r w:rsidRPr="004F4B0F">
          <w:rPr>
            <w:color w:val="000000" w:themeColor="text1"/>
            <w:szCs w:val="22"/>
            <w:lang w:val="en-CA"/>
          </w:rPr>
          <w:t> ] only when fgr_active_regions_number_minus1 is greater than 0 and infer its value otherwise.</w:t>
        </w:r>
      </w:ins>
    </w:p>
    <w:p w14:paraId="17D328BC" w14:textId="77777777" w:rsidR="00530FFA" w:rsidRPr="00CD7D98"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21" w:author="Jill Boyce" w:date="2026-04-28T16:41:00Z"/>
          <w:szCs w:val="22"/>
          <w:lang w:val="en-CA"/>
        </w:rPr>
      </w:pPr>
      <w:ins w:id="1222" w:author="Jill Boyce" w:date="2026-04-28T16:41:00Z">
        <w:r w:rsidRPr="00CD7D98">
          <w:rPr>
            <w:lang w:val="en-CA"/>
          </w:rPr>
          <w:t xml:space="preserve">Proposal </w:t>
        </w:r>
        <w:r>
          <w:rPr>
            <w:lang w:val="en-CA"/>
          </w:rPr>
          <w:t>2</w:t>
        </w:r>
        <w:r w:rsidRPr="00CD7D98">
          <w:rPr>
            <w:lang w:val="en-CA"/>
          </w:rPr>
          <w:t>: It is proposed to normatively specify the processing logic for applying film grain at a sample location which falls within multiple regions.</w:t>
        </w:r>
      </w:ins>
    </w:p>
    <w:p w14:paraId="1ACE6F91" w14:textId="77777777" w:rsidR="00530FFA" w:rsidRPr="007071A6"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23" w:author="Jill Boyce" w:date="2026-04-28T16:41:00Z"/>
          <w:color w:val="000000" w:themeColor="text1"/>
          <w:szCs w:val="22"/>
          <w:lang w:val="en-CA"/>
        </w:rPr>
      </w:pPr>
      <w:ins w:id="1224" w:author="Jill Boyce" w:date="2026-04-28T16:41:00Z">
        <w:r w:rsidRPr="00CD7D98">
          <w:rPr>
            <w:lang w:val="en-CA"/>
          </w:rPr>
          <w:t xml:space="preserve">Proposal </w:t>
        </w:r>
        <w:r>
          <w:rPr>
            <w:lang w:val="en-CA"/>
          </w:rPr>
          <w:t>3</w:t>
        </w:r>
        <w:r w:rsidRPr="00CD7D98">
          <w:rPr>
            <w:lang w:val="en-CA"/>
          </w:rPr>
          <w:t>: An asserted simplificatio</w:t>
        </w:r>
        <w:r>
          <w:rPr>
            <w:lang w:val="en-CA"/>
          </w:rPr>
          <w:t>n</w:t>
        </w:r>
        <w:r w:rsidRPr="00CD7D98">
          <w:rPr>
            <w:lang w:val="en-CA"/>
          </w:rPr>
          <w:t xml:space="preserve"> is proposed to specify the for loop which signals the film grain model</w:t>
        </w:r>
        <w:r>
          <w:rPr>
            <w:lang w:val="en-CA"/>
          </w:rPr>
          <w:t>s</w:t>
        </w:r>
        <w:r w:rsidRPr="00CD7D98">
          <w:rPr>
            <w:lang w:val="en-CA"/>
          </w:rPr>
          <w:t xml:space="preserve"> </w:t>
        </w:r>
        <w:r w:rsidRPr="007071A6">
          <w:rPr>
            <w:color w:val="000000" w:themeColor="text1"/>
            <w:lang w:val="en-CA"/>
          </w:rPr>
          <w:t>using a ternary conditional operator instead of using a derived variable.</w:t>
        </w:r>
      </w:ins>
    </w:p>
    <w:p w14:paraId="340B8E4A" w14:textId="504811CA" w:rsidR="00530FFA" w:rsidRPr="00530FFA" w:rsidDel="00530FFA" w:rsidRDefault="00530FFA">
      <w:pPr>
        <w:rPr>
          <w:del w:id="1225" w:author="Jill Boyce" w:date="2026-04-28T16:42:00Z"/>
          <w:lang w:val="en-CA" w:eastAsia="de-DE"/>
        </w:rPr>
        <w:pPrChange w:id="1226" w:author="Jill Boyce" w:date="2026-04-28T16:41:00Z">
          <w:pPr>
            <w:pStyle w:val="berschrift9"/>
          </w:pPr>
        </w:pPrChange>
      </w:pPr>
    </w:p>
    <w:p w14:paraId="004387DB" w14:textId="77777777" w:rsidR="00355F09" w:rsidRPr="00355F09" w:rsidRDefault="00530FFA" w:rsidP="00355F09">
      <w:pPr>
        <w:rPr>
          <w:ins w:id="1227" w:author="Jill Boyce" w:date="2026-04-28T16:42:00Z"/>
          <w:lang w:val="en-CA" w:eastAsia="de-DE"/>
        </w:rPr>
      </w:pPr>
      <w:ins w:id="1228" w:author="Jill Boyce" w:date="2026-04-28T16:40:00Z">
        <w:r w:rsidRPr="00530FFA">
          <w:rPr>
            <w:highlight w:val="yellow"/>
            <w:lang w:val="en-CA" w:eastAsia="de-DE"/>
            <w:rPrChange w:id="1229" w:author="Jill Boyce" w:date="2026-04-28T16:40:00Z">
              <w:rPr>
                <w:lang w:val="en-CA" w:eastAsia="de-DE"/>
              </w:rPr>
            </w:rPrChange>
          </w:rPr>
          <w:t>Agreed</w:t>
        </w:r>
        <w:r>
          <w:rPr>
            <w:lang w:val="en-CA" w:eastAsia="de-DE"/>
          </w:rPr>
          <w:t xml:space="preserve"> to proposal 1</w:t>
        </w:r>
      </w:ins>
      <w:ins w:id="1230" w:author="Jill Boyce" w:date="2026-04-28T16:42:00Z">
        <w:r>
          <w:rPr>
            <w:lang w:val="en-CA" w:eastAsia="de-DE"/>
          </w:rPr>
          <w:t>, proposal 2</w:t>
        </w:r>
      </w:ins>
      <w:ins w:id="1231" w:author="Jill Boyce" w:date="2026-04-28T16:40:00Z">
        <w:r>
          <w:rPr>
            <w:lang w:val="en-CA" w:eastAsia="de-DE"/>
          </w:rPr>
          <w:t>.</w:t>
        </w:r>
      </w:ins>
    </w:p>
    <w:p w14:paraId="33F4FF18" w14:textId="5DCAAF29" w:rsidR="00530FFA" w:rsidRDefault="00530FFA" w:rsidP="00355F09">
      <w:pPr>
        <w:rPr>
          <w:ins w:id="1232" w:author="Jill Boyce" w:date="2026-04-28T17:03:00Z"/>
          <w:lang w:val="en-CA" w:eastAsia="de-DE"/>
        </w:rPr>
      </w:pPr>
      <w:ins w:id="1233" w:author="Jill Boyce" w:date="2026-04-28T16:43:00Z">
        <w:r>
          <w:rPr>
            <w:lang w:val="en-CA" w:eastAsia="de-DE"/>
          </w:rPr>
          <w:t>Proposal 3 is delegated to the editors.</w:t>
        </w:r>
      </w:ins>
    </w:p>
    <w:p w14:paraId="44AB8067" w14:textId="77777777" w:rsidR="00354A6F" w:rsidRPr="00355F09" w:rsidRDefault="00354A6F" w:rsidP="00355F09">
      <w:pPr>
        <w:rPr>
          <w:ins w:id="1234" w:author="Jill Boyce" w:date="2026-04-28T21:33:00Z"/>
          <w:lang w:val="en-CA" w:eastAsia="de-DE"/>
        </w:rPr>
      </w:pPr>
    </w:p>
    <w:p w14:paraId="0C67335B" w14:textId="77777777" w:rsidR="0090143D" w:rsidRPr="00A939D6" w:rsidRDefault="007730C3" w:rsidP="00355F09">
      <w:pPr>
        <w:pStyle w:val="berschrift9"/>
        <w:rPr>
          <w:szCs w:val="24"/>
          <w:lang w:val="en-CA" w:eastAsia="de-DE"/>
        </w:rPr>
      </w:pPr>
      <w:hyperlink r:id="rId1283"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w:t>
      </w:r>
      <w:proofErr w:type="spellStart"/>
      <w:r w:rsidR="0090143D" w:rsidRPr="00A939D6">
        <w:rPr>
          <w:szCs w:val="24"/>
          <w:lang w:val="en-CA" w:eastAsia="de-DE"/>
        </w:rPr>
        <w:t>Kerofsky</w:t>
      </w:r>
      <w:proofErr w:type="spellEnd"/>
      <w:r w:rsidR="0090143D" w:rsidRPr="00A939D6">
        <w:rPr>
          <w:szCs w:val="24"/>
          <w:lang w:val="en-CA" w:eastAsia="de-DE"/>
        </w:rPr>
        <w:t xml:space="preserv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7EADD5F" w14:textId="30072D3C" w:rsidR="001411B5" w:rsidRDefault="00D33DE9" w:rsidP="001411B5">
      <w:pPr>
        <w:rPr>
          <w:ins w:id="1235" w:author="Jill Boyce" w:date="2026-04-28T16:34:00Z"/>
          <w:szCs w:val="22"/>
          <w:lang w:val="en-CA"/>
        </w:rPr>
      </w:pPr>
      <w:ins w:id="1236" w:author="Jill Boyce" w:date="2026-04-28T16:34:00Z">
        <w:r>
          <w:rPr>
            <w:szCs w:val="22"/>
            <w:lang w:val="en-CA"/>
          </w:rPr>
          <w:t xml:space="preserve">The </w:t>
        </w:r>
      </w:ins>
      <w:ins w:id="1237" w:author="Jill Boyce" w:date="2026-04-28T16:32:00Z">
        <w:r w:rsidR="001411B5">
          <w:rPr>
            <w:szCs w:val="22"/>
            <w:lang w:val="en-CA"/>
          </w:rPr>
          <w:t xml:space="preserve">v3 </w:t>
        </w:r>
      </w:ins>
      <w:ins w:id="1238" w:author="Jill Boyce" w:date="2026-04-28T16:34:00Z">
        <w:r>
          <w:rPr>
            <w:szCs w:val="22"/>
            <w:lang w:val="en-CA"/>
          </w:rPr>
          <w:t xml:space="preserve">version </w:t>
        </w:r>
      </w:ins>
      <w:ins w:id="1239" w:author="Jill Boyce" w:date="2026-04-28T16:32:00Z">
        <w:r w:rsidR="001411B5">
          <w:rPr>
            <w:szCs w:val="22"/>
            <w:lang w:val="en-CA"/>
          </w:rPr>
          <w:t>propose</w:t>
        </w:r>
      </w:ins>
      <w:ins w:id="1240" w:author="Jill Boyce" w:date="2026-04-28T16:34:00Z">
        <w:r>
          <w:rPr>
            <w:szCs w:val="22"/>
            <w:lang w:val="en-CA"/>
          </w:rPr>
          <w:t>s</w:t>
        </w:r>
      </w:ins>
      <w:ins w:id="1241" w:author="Jill Boyce" w:date="2026-04-28T16:32:00Z">
        <w:r w:rsidR="001411B5">
          <w:rPr>
            <w:szCs w:val="22"/>
            <w:lang w:val="en-CA"/>
          </w:rPr>
          <w:t xml:space="preserve"> semantics update in which </w:t>
        </w:r>
        <w:proofErr w:type="spellStart"/>
        <w:r w:rsidR="001411B5">
          <w:rPr>
            <w:szCs w:val="22"/>
            <w:lang w:val="en-CA"/>
          </w:rPr>
          <w:t>fgr_film_grain_enabled_</w:t>
        </w:r>
        <w:proofErr w:type="gramStart"/>
        <w:r w:rsidR="001411B5">
          <w:rPr>
            <w:szCs w:val="22"/>
            <w:lang w:val="en-CA"/>
          </w:rPr>
          <w:t>flag</w:t>
        </w:r>
        <w:proofErr w:type="spellEnd"/>
        <w:r w:rsidR="001411B5">
          <w:rPr>
            <w:szCs w:val="22"/>
            <w:lang w:val="en-CA"/>
          </w:rPr>
          <w:t>[</w:t>
        </w:r>
        <w:proofErr w:type="gramEnd"/>
        <w:r w:rsidR="001411B5">
          <w:rPr>
            <w:szCs w:val="22"/>
            <w:lang w:val="en-CA"/>
          </w:rPr>
          <w:t> </w:t>
        </w:r>
        <w:proofErr w:type="spellStart"/>
        <w:r w:rsidR="001411B5">
          <w:rPr>
            <w:szCs w:val="22"/>
            <w:lang w:val="en-CA"/>
          </w:rPr>
          <w:t>i</w:t>
        </w:r>
        <w:proofErr w:type="spellEnd"/>
        <w:r w:rsidR="001411B5">
          <w:rPr>
            <w:szCs w:val="22"/>
            <w:lang w:val="en-CA"/>
          </w:rPr>
          <w:t> ] may be retained for certain use cases.</w:t>
        </w:r>
      </w:ins>
    </w:p>
    <w:p w14:paraId="6D2A413B" w14:textId="5DD102D8" w:rsidR="00D33DE9" w:rsidRDefault="00D33DE9" w:rsidP="001411B5">
      <w:pPr>
        <w:rPr>
          <w:ins w:id="1242" w:author="Jill Boyce" w:date="2026-04-28T16:34:00Z"/>
          <w:szCs w:val="22"/>
          <w:lang w:val="en-CA"/>
        </w:rPr>
      </w:pPr>
      <w:ins w:id="1243" w:author="Jill Boyce" w:date="2026-04-28T16:34:00Z">
        <w:r>
          <w:rPr>
            <w:szCs w:val="22"/>
            <w:lang w:val="en-CA"/>
          </w:rPr>
          <w:t xml:space="preserve">A constraint is imposed that at least one region </w:t>
        </w:r>
        <w:proofErr w:type="gramStart"/>
        <w:r>
          <w:rPr>
            <w:szCs w:val="22"/>
            <w:lang w:val="en-CA"/>
          </w:rPr>
          <w:t>have</w:t>
        </w:r>
        <w:proofErr w:type="gramEnd"/>
        <w:r>
          <w:rPr>
            <w:szCs w:val="22"/>
            <w:lang w:val="en-CA"/>
          </w:rPr>
          <w:t xml:space="preserve"> film grain specified</w:t>
        </w:r>
        <w:r w:rsidR="005D54EF">
          <w:rPr>
            <w:szCs w:val="22"/>
            <w:lang w:val="en-CA"/>
          </w:rPr>
          <w:t>.</w:t>
        </w:r>
      </w:ins>
    </w:p>
    <w:p w14:paraId="630AE8C4" w14:textId="1C4E113F" w:rsidR="005D54EF" w:rsidRDefault="009D47C7" w:rsidP="001411B5">
      <w:pPr>
        <w:rPr>
          <w:ins w:id="1244" w:author="Jill Boyce" w:date="2026-04-28T16:36:00Z"/>
          <w:szCs w:val="22"/>
          <w:lang w:val="en-CA"/>
        </w:rPr>
      </w:pPr>
      <w:ins w:id="1245" w:author="Jill Boyce" w:date="2026-04-28T16:35:00Z">
        <w:r>
          <w:rPr>
            <w:szCs w:val="22"/>
            <w:lang w:val="en-CA"/>
          </w:rPr>
          <w:t xml:space="preserve">It was proposed to </w:t>
        </w:r>
      </w:ins>
      <w:proofErr w:type="gramStart"/>
      <w:ins w:id="1246" w:author="Jill Boyce" w:date="2026-04-28T16:36:00Z">
        <w:r>
          <w:rPr>
            <w:szCs w:val="22"/>
            <w:lang w:val="en-CA"/>
          </w:rPr>
          <w:t xml:space="preserve">rename </w:t>
        </w:r>
      </w:ins>
      <w:ins w:id="1247" w:author="Jill Boyce" w:date="2026-04-28T16:35:00Z">
        <w:r>
          <w:rPr>
            <w:szCs w:val="22"/>
            <w:lang w:val="en-CA"/>
          </w:rPr>
          <w:t xml:space="preserve"> the</w:t>
        </w:r>
        <w:proofErr w:type="gramEnd"/>
        <w:r>
          <w:rPr>
            <w:szCs w:val="22"/>
            <w:lang w:val="en-CA"/>
          </w:rPr>
          <w:t xml:space="preserve"> </w:t>
        </w:r>
      </w:ins>
      <w:ins w:id="1248" w:author="Jill Boyce" w:date="2026-04-28T16:36:00Z">
        <w:r>
          <w:rPr>
            <w:szCs w:val="22"/>
            <w:lang w:val="en-CA"/>
          </w:rPr>
          <w:t>fgr_active_regions_number_minus1 to fgr_regions_number_minus1.</w:t>
        </w:r>
      </w:ins>
    </w:p>
    <w:p w14:paraId="56082C2C" w14:textId="485B62C4" w:rsidR="009D47C7" w:rsidRDefault="009D47C7" w:rsidP="001411B5">
      <w:pPr>
        <w:rPr>
          <w:ins w:id="1249" w:author="Jill Boyce" w:date="2026-04-28T16:37:00Z"/>
          <w:szCs w:val="22"/>
          <w:lang w:val="en-CA"/>
        </w:rPr>
      </w:pPr>
      <w:ins w:id="1250" w:author="Jill Boyce" w:date="2026-04-28T16:36:00Z">
        <w:r w:rsidRPr="009D47C7">
          <w:rPr>
            <w:szCs w:val="22"/>
            <w:highlight w:val="yellow"/>
            <w:lang w:val="en-CA"/>
            <w:rPrChange w:id="1251" w:author="Jill Boyce" w:date="2026-04-28T16:38:00Z">
              <w:rPr>
                <w:szCs w:val="22"/>
                <w:lang w:val="en-CA"/>
              </w:rPr>
            </w:rPrChange>
          </w:rPr>
          <w:lastRenderedPageBreak/>
          <w:t>Agree</w:t>
        </w:r>
      </w:ins>
      <w:ins w:id="1252" w:author="Jill Boyce" w:date="2026-04-28T16:38:00Z">
        <w:r w:rsidRPr="009D47C7">
          <w:rPr>
            <w:szCs w:val="22"/>
            <w:highlight w:val="yellow"/>
            <w:lang w:val="en-CA"/>
            <w:rPrChange w:id="1253" w:author="Jill Boyce" w:date="2026-04-28T16:38:00Z">
              <w:rPr>
                <w:szCs w:val="22"/>
                <w:lang w:val="en-CA"/>
              </w:rPr>
            </w:rPrChange>
          </w:rPr>
          <w:t>d</w:t>
        </w:r>
      </w:ins>
      <w:ins w:id="1254" w:author="Jill Boyce" w:date="2026-04-28T16:36:00Z">
        <w:r>
          <w:rPr>
            <w:szCs w:val="22"/>
            <w:lang w:val="en-CA"/>
          </w:rPr>
          <w:t xml:space="preserve"> to </w:t>
        </w:r>
      </w:ins>
      <w:ins w:id="1255" w:author="Jill Boyce" w:date="2026-04-28T16:37:00Z">
        <w:r>
          <w:rPr>
            <w:szCs w:val="22"/>
            <w:lang w:val="en-CA"/>
          </w:rPr>
          <w:t>option</w:t>
        </w:r>
      </w:ins>
      <w:ins w:id="1256" w:author="Jill Boyce" w:date="2026-04-28T16:36:00Z">
        <w:r>
          <w:rPr>
            <w:szCs w:val="22"/>
            <w:lang w:val="en-CA"/>
          </w:rPr>
          <w:t xml:space="preserve"> 2 to impose th</w:t>
        </w:r>
      </w:ins>
      <w:ins w:id="1257" w:author="Jill Boyce" w:date="2026-04-28T16:37:00Z">
        <w:r>
          <w:rPr>
            <w:szCs w:val="22"/>
            <w:lang w:val="en-CA"/>
          </w:rPr>
          <w:t>e constraint, and to reword to remove “active” in the syntax and semantics.</w:t>
        </w:r>
      </w:ins>
    </w:p>
    <w:p w14:paraId="4FC1AA21" w14:textId="77777777" w:rsidR="009D47C7" w:rsidRDefault="009D47C7" w:rsidP="001411B5">
      <w:pPr>
        <w:rPr>
          <w:ins w:id="1258" w:author="Jill Boyce" w:date="2026-04-28T16:32:00Z"/>
          <w:szCs w:val="22"/>
          <w:lang w:val="en-CA"/>
        </w:rPr>
      </w:pP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1259"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1259"/>
    </w:p>
    <w:p w14:paraId="06E3FCAD" w14:textId="46751E83" w:rsidR="00D151F0" w:rsidRDefault="00D151F0" w:rsidP="00D151F0">
      <w:pPr>
        <w:rPr>
          <w:lang w:val="en-CA"/>
        </w:rPr>
      </w:pPr>
      <w:r w:rsidRPr="00774964">
        <w:rPr>
          <w:lang w:val="en-CA"/>
        </w:rPr>
        <w:t xml:space="preserve">Contributions in this area were discussed during </w:t>
      </w:r>
      <w:del w:id="1260" w:author="Jill Boyce" w:date="2026-04-28T17:51:00Z">
        <w:r>
          <w:rPr>
            <w:lang w:val="en-CA"/>
          </w:rPr>
          <w:delText>XXXX</w:delText>
        </w:r>
      </w:del>
      <w:ins w:id="1261" w:author="Jill Boyce" w:date="2026-04-28T17:51:00Z">
        <w:r w:rsidR="00F328FC">
          <w:rPr>
            <w:lang w:val="en-CA"/>
          </w:rPr>
          <w:t>1730</w:t>
        </w:r>
      </w:ins>
      <w:r w:rsidRPr="00774964">
        <w:rPr>
          <w:lang w:val="en-CA"/>
        </w:rPr>
        <w:t>–</w:t>
      </w:r>
      <w:del w:id="1262" w:author="Jill Boyce" w:date="2026-04-28T17:51:00Z">
        <w:r>
          <w:rPr>
            <w:lang w:val="en-CA"/>
          </w:rPr>
          <w:delText>XXXX</w:delText>
        </w:r>
        <w:r w:rsidRPr="00774964">
          <w:rPr>
            <w:lang w:val="en-CA"/>
          </w:rPr>
          <w:delText xml:space="preserve"> </w:delText>
        </w:r>
      </w:del>
      <w:ins w:id="1263" w:author="Jill Boyce" w:date="2026-04-28T17:51:00Z">
        <w:r w:rsidR="00F328FC">
          <w:rPr>
            <w:lang w:val="en-CA"/>
          </w:rPr>
          <w:t>1750</w:t>
        </w:r>
        <w:r w:rsidR="00F328FC" w:rsidRPr="00774964">
          <w:rPr>
            <w:lang w:val="en-CA"/>
          </w:rPr>
          <w:t xml:space="preserve"> </w:t>
        </w:r>
      </w:ins>
      <w:r w:rsidRPr="00774964">
        <w:rPr>
          <w:lang w:val="en-CA"/>
        </w:rPr>
        <w:t xml:space="preserve">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del w:id="1264" w:author="Jill Boyce" w:date="2026-04-28T20:01:00Z">
        <w:r>
          <w:rPr>
            <w:lang w:val="en-CA"/>
          </w:rPr>
          <w:delText>XXX</w:delText>
        </w:r>
      </w:del>
      <w:ins w:id="1265" w:author="Jill Boyce" w:date="2026-04-28T20:01:00Z">
        <w:r w:rsidR="0043604F">
          <w:rPr>
            <w:lang w:val="en-CA"/>
          </w:rPr>
          <w:t>J. Boyce</w:t>
        </w:r>
      </w:ins>
      <w:r w:rsidRPr="00774964">
        <w:rPr>
          <w:lang w:val="en-CA"/>
        </w:rPr>
        <w:t>).</w:t>
      </w:r>
    </w:p>
    <w:p w14:paraId="7FE7C869" w14:textId="705CA78B" w:rsidR="00C53545" w:rsidRDefault="007730C3" w:rsidP="00355F09">
      <w:pPr>
        <w:pStyle w:val="berschrift9"/>
        <w:rPr>
          <w:szCs w:val="24"/>
          <w:lang w:val="en-CA" w:eastAsia="de-DE"/>
        </w:rPr>
      </w:pPr>
      <w:hyperlink r:id="rId1284"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w:t>
      </w:r>
      <w:proofErr w:type="spellStart"/>
      <w:r w:rsidR="00C53545" w:rsidRPr="00E92715">
        <w:rPr>
          <w:szCs w:val="24"/>
          <w:lang w:val="en-CA" w:eastAsia="de-DE"/>
        </w:rPr>
        <w:t>TuC</w:t>
      </w:r>
      <w:proofErr w:type="spellEnd"/>
      <w:r w:rsidR="00C53545" w:rsidRPr="00E92715">
        <w:rPr>
          <w:szCs w:val="24"/>
          <w:lang w:val="en-CA" w:eastAsia="de-DE"/>
        </w:rPr>
        <w:t xml:space="preserve"> [J. Xu, Y.-K. Wang (</w:t>
      </w:r>
      <w:proofErr w:type="spellStart"/>
      <w:r w:rsidR="00C53545" w:rsidRPr="00E92715">
        <w:rPr>
          <w:szCs w:val="24"/>
          <w:lang w:val="en-CA" w:eastAsia="de-DE"/>
        </w:rPr>
        <w:t>Bytedance</w:t>
      </w:r>
      <w:proofErr w:type="spellEnd"/>
      <w:r w:rsidR="00C53545" w:rsidRPr="00E92715">
        <w:rPr>
          <w:szCs w:val="24"/>
          <w:lang w:val="en-CA" w:eastAsia="de-DE"/>
        </w:rPr>
        <w:t>)]</w:t>
      </w:r>
    </w:p>
    <w:p w14:paraId="2D947450" w14:textId="1D990DC1" w:rsidR="00C53545" w:rsidRPr="00A939D6" w:rsidRDefault="00C53545" w:rsidP="00C53545">
      <w:pPr>
        <w:rPr>
          <w:ins w:id="1266" w:author="Jill Boyce" w:date="2026-04-28T17:33:00Z"/>
          <w:sz w:val="24"/>
          <w:szCs w:val="24"/>
          <w:lang w:val="en-CA" w:eastAsia="de-DE"/>
        </w:rPr>
      </w:pPr>
      <w:proofErr w:type="gramStart"/>
      <w:r>
        <w:rPr>
          <w:sz w:val="24"/>
          <w:szCs w:val="24"/>
          <w:lang w:val="en-CA" w:eastAsia="de-DE"/>
        </w:rPr>
        <w:t>Also</w:t>
      </w:r>
      <w:proofErr w:type="gramEnd"/>
      <w:r>
        <w:rPr>
          <w:sz w:val="24"/>
          <w:szCs w:val="24"/>
          <w:lang w:val="en-CA" w:eastAsia="de-DE"/>
        </w:rPr>
        <w:t xml:space="preserve">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0A62F0B2" w14:textId="095A3BC7" w:rsidR="00916D61" w:rsidRPr="00A939D6" w:rsidRDefault="00916D61" w:rsidP="00C53545">
      <w:pPr>
        <w:rPr>
          <w:ins w:id="1267" w:author="Jill Boyce" w:date="2026-04-28T21:33:00Z"/>
          <w:sz w:val="24"/>
          <w:szCs w:val="24"/>
          <w:lang w:val="en-CA" w:eastAsia="de-DE"/>
        </w:rPr>
      </w:pPr>
      <w:ins w:id="1268" w:author="Jill Boyce" w:date="2026-04-28T17:33:00Z">
        <w:r>
          <w:rPr>
            <w:sz w:val="24"/>
            <w:szCs w:val="24"/>
            <w:lang w:val="en-CA" w:eastAsia="de-DE"/>
          </w:rPr>
          <w:t xml:space="preserve">It was suggested to move the while </w:t>
        </w:r>
        <w:proofErr w:type="gramStart"/>
        <w:r>
          <w:rPr>
            <w:sz w:val="24"/>
            <w:szCs w:val="24"/>
            <w:lang w:val="en-CA" w:eastAsia="de-DE"/>
          </w:rPr>
          <w:t>(!byte</w:t>
        </w:r>
        <w:proofErr w:type="gramEnd"/>
        <w:r>
          <w:rPr>
            <w:sz w:val="24"/>
            <w:szCs w:val="24"/>
            <w:lang w:val="en-CA" w:eastAsia="de-DE"/>
          </w:rPr>
          <w:t xml:space="preserve"> aligned) syntax to be </w:t>
        </w:r>
      </w:ins>
      <w:ins w:id="1269" w:author="Jill Boyce" w:date="2026-04-28T17:34:00Z">
        <w:r>
          <w:rPr>
            <w:sz w:val="24"/>
            <w:szCs w:val="24"/>
            <w:lang w:val="en-CA" w:eastAsia="de-DE"/>
          </w:rPr>
          <w:t xml:space="preserve">under the if condition. </w:t>
        </w:r>
        <w:r w:rsidRPr="00916D61">
          <w:rPr>
            <w:sz w:val="24"/>
            <w:szCs w:val="24"/>
            <w:highlight w:val="yellow"/>
            <w:lang w:val="en-CA" w:eastAsia="de-DE"/>
            <w:rPrChange w:id="1270" w:author="Jill Boyce" w:date="2026-04-28T17:34:00Z">
              <w:rPr>
                <w:sz w:val="24"/>
                <w:szCs w:val="24"/>
                <w:lang w:val="en-CA" w:eastAsia="de-DE"/>
              </w:rPr>
            </w:rPrChange>
          </w:rPr>
          <w:t>Agreed</w:t>
        </w:r>
        <w:r>
          <w:rPr>
            <w:sz w:val="24"/>
            <w:szCs w:val="24"/>
            <w:lang w:val="en-CA" w:eastAsia="de-DE"/>
          </w:rPr>
          <w:t xml:space="preserve"> to this suggestion.</w:t>
        </w:r>
      </w:ins>
    </w:p>
    <w:p w14:paraId="71331B04" w14:textId="146CA6B7" w:rsidR="000E108D" w:rsidRDefault="007730C3" w:rsidP="00355F09">
      <w:pPr>
        <w:pStyle w:val="berschrift9"/>
        <w:rPr>
          <w:szCs w:val="24"/>
          <w:lang w:val="en-CA" w:eastAsia="de-DE"/>
        </w:rPr>
      </w:pPr>
      <w:hyperlink r:id="rId1285"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274479DF" w14:textId="77777777" w:rsidR="00355F09" w:rsidRPr="00355F09" w:rsidRDefault="00355F09" w:rsidP="00355F09">
      <w:pPr>
        <w:rPr>
          <w:ins w:id="1271" w:author="Jill Boyce" w:date="2026-04-28T17:40:00Z"/>
          <w:lang w:val="en-CA" w:eastAsia="de-DE"/>
        </w:rPr>
      </w:pPr>
    </w:p>
    <w:p w14:paraId="35AC8879" w14:textId="77777777" w:rsidR="00916D61" w:rsidRDefault="00916D61" w:rsidP="00916D61">
      <w:pPr>
        <w:rPr>
          <w:ins w:id="1272" w:author="Jill Boyce" w:date="2026-04-28T17:40:00Z"/>
          <w:szCs w:val="22"/>
          <w:lang w:val="en-CA"/>
        </w:rPr>
      </w:pPr>
      <w:ins w:id="1273" w:author="Jill Boyce" w:date="2026-04-28T17:40:00Z">
        <w:r>
          <w:rPr>
            <w:szCs w:val="22"/>
            <w:lang w:val="en-CA"/>
          </w:rPr>
          <w:t xml:space="preserve">This contribution proposes the following changes to the CR SEI message in </w:t>
        </w:r>
        <w:proofErr w:type="spellStart"/>
        <w:r>
          <w:rPr>
            <w:szCs w:val="22"/>
            <w:lang w:val="en-CA"/>
          </w:rPr>
          <w:t>TuC</w:t>
        </w:r>
        <w:proofErr w:type="spellEnd"/>
        <w:r>
          <w:rPr>
            <w:szCs w:val="22"/>
            <w:lang w:val="en-CA"/>
          </w:rPr>
          <w:t>.</w:t>
        </w:r>
      </w:ins>
    </w:p>
    <w:p w14:paraId="6B3BDDF3"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4" w:author="Jill Boyce" w:date="2026-04-28T18:37:00Z"/>
          <w:szCs w:val="22"/>
          <w:lang w:val="en-CA"/>
        </w:rPr>
      </w:pPr>
      <w:ins w:id="1275" w:author="Jill Boyce" w:date="2026-04-28T18:37:00Z">
        <w:r>
          <w:rPr>
            <w:szCs w:val="22"/>
            <w:lang w:val="en-CA"/>
          </w:rPr>
          <w:t>Avoid signaling sub-picture index, or rectangle position and size for an empty rectangle</w:t>
        </w:r>
      </w:ins>
    </w:p>
    <w:p w14:paraId="72BE9F8C"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6" w:author="Jill Boyce" w:date="2026-04-28T18:37:00Z"/>
          <w:szCs w:val="22"/>
          <w:lang w:val="en-CA"/>
        </w:rPr>
      </w:pPr>
      <w:ins w:id="1277" w:author="Jill Boyce" w:date="2026-04-28T18:37:00Z">
        <w:r>
          <w:rPr>
            <w:szCs w:val="22"/>
            <w:lang w:val="en-CA"/>
          </w:rPr>
          <w:t>Propose constraint to avoid an empty group</w:t>
        </w:r>
      </w:ins>
    </w:p>
    <w:p w14:paraId="15FBA9D5"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8" w:author="Jill Boyce" w:date="2026-04-28T18:37:00Z"/>
          <w:szCs w:val="22"/>
          <w:lang w:val="en-CA"/>
        </w:rPr>
      </w:pPr>
      <w:ins w:id="1279" w:author="Jill Boyce" w:date="2026-04-28T18:37:00Z">
        <w:r>
          <w:rPr>
            <w:szCs w:val="22"/>
            <w:lang w:val="en-CA"/>
          </w:rPr>
          <w:t>Propose text description for CR group</w:t>
        </w:r>
      </w:ins>
    </w:p>
    <w:p w14:paraId="0DA95BD8" w14:textId="77777777" w:rsidR="00F328FC" w:rsidRDefault="00F328FC" w:rsidP="00F328FC">
      <w:pPr>
        <w:rPr>
          <w:ins w:id="1280" w:author="Jill Boyce" w:date="2026-04-28T17:43:00Z"/>
          <w:lang w:val="en-CA" w:eastAsia="de-DE"/>
        </w:rPr>
      </w:pPr>
    </w:p>
    <w:p w14:paraId="32DC218F" w14:textId="5252F01E" w:rsidR="00F328FC" w:rsidRPr="00F328FC" w:rsidRDefault="00F328FC">
      <w:pPr>
        <w:rPr>
          <w:ins w:id="1281" w:author="Jill Boyce" w:date="2026-04-28T17:43:00Z"/>
          <w:lang w:val="en-CA" w:eastAsia="de-DE"/>
        </w:rPr>
        <w:pPrChange w:id="1282" w:author="Jill Boyce" w:date="2026-04-28T17:43:00Z">
          <w:pPr>
            <w:pStyle w:val="Listenabsatz"/>
            <w:numPr>
              <w:numId w:val="184"/>
            </w:numPr>
            <w:ind w:hanging="360"/>
          </w:pPr>
        </w:pPrChange>
      </w:pPr>
      <w:ins w:id="1283" w:author="Jill Boyce" w:date="2026-04-28T17:43:00Z">
        <w:r w:rsidRPr="00F328FC">
          <w:rPr>
            <w:highlight w:val="yellow"/>
            <w:lang w:val="en-CA" w:eastAsia="de-DE"/>
            <w:rPrChange w:id="1284" w:author="Jill Boyce" w:date="2026-04-28T17:46:00Z">
              <w:rPr>
                <w:lang w:val="en-CA" w:eastAsia="de-DE"/>
              </w:rPr>
            </w:rPrChange>
          </w:rPr>
          <w:t>Agreed</w:t>
        </w:r>
        <w:r w:rsidRPr="00F328FC">
          <w:rPr>
            <w:lang w:val="en-CA" w:eastAsia="de-DE"/>
          </w:rPr>
          <w:t xml:space="preserve"> to item 1</w:t>
        </w:r>
      </w:ins>
      <w:ins w:id="1285" w:author="Jill Boyce" w:date="2026-04-28T17:45:00Z">
        <w:r>
          <w:rPr>
            <w:lang w:val="en-CA" w:eastAsia="de-DE"/>
          </w:rPr>
          <w:t xml:space="preserve">, </w:t>
        </w:r>
      </w:ins>
      <w:ins w:id="1286" w:author="Jill Boyce" w:date="2026-04-28T17:46:00Z">
        <w:r>
          <w:rPr>
            <w:lang w:val="en-CA" w:eastAsia="de-DE"/>
          </w:rPr>
          <w:t>3</w:t>
        </w:r>
      </w:ins>
      <w:ins w:id="1287" w:author="Jill Boyce" w:date="2026-04-28T17:43:00Z">
        <w:r w:rsidRPr="00F328FC">
          <w:rPr>
            <w:lang w:val="en-CA" w:eastAsia="de-DE"/>
          </w:rPr>
          <w:t>.</w:t>
        </w:r>
      </w:ins>
    </w:p>
    <w:p w14:paraId="70A4BC08" w14:textId="3A987E37" w:rsidR="00916D61" w:rsidRDefault="00F328FC" w:rsidP="00355F09">
      <w:pPr>
        <w:rPr>
          <w:ins w:id="1288" w:author="Jill Boyce" w:date="2026-04-28T17:44:00Z"/>
          <w:lang w:val="en-CA" w:eastAsia="de-DE"/>
        </w:rPr>
      </w:pPr>
      <w:ins w:id="1289" w:author="Jill Boyce" w:date="2026-04-28T17:44:00Z">
        <w:r>
          <w:rPr>
            <w:lang w:val="en-CA" w:eastAsia="de-DE"/>
          </w:rPr>
          <w:t>The proposed text for item 2 is vague and unclear.</w:t>
        </w:r>
      </w:ins>
    </w:p>
    <w:p w14:paraId="75224D7A" w14:textId="77777777" w:rsidR="00F328FC" w:rsidRPr="00355F09" w:rsidRDefault="00F328FC" w:rsidP="00355F09">
      <w:pPr>
        <w:rPr>
          <w:ins w:id="1290" w:author="Jill Boyce" w:date="2026-04-28T21:33:00Z"/>
          <w:lang w:val="en-CA" w:eastAsia="de-DE"/>
        </w:rPr>
      </w:pPr>
    </w:p>
    <w:p w14:paraId="52EBF79B" w14:textId="77777777" w:rsidR="00C53545" w:rsidRPr="00A939D6" w:rsidRDefault="007730C3" w:rsidP="00355F09">
      <w:pPr>
        <w:pStyle w:val="berschrift9"/>
        <w:rPr>
          <w:szCs w:val="24"/>
          <w:lang w:val="en-CA" w:eastAsia="de-DE"/>
        </w:rPr>
      </w:pPr>
      <w:hyperlink r:id="rId1286"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C6463C" w:rsidRDefault="00C6463C" w:rsidP="00C6463C">
      <w:pPr>
        <w:rPr>
          <w:ins w:id="1291" w:author="Jill Boyce" w:date="2026-04-28T18:37:00Z"/>
          <w:lang w:val="en-CA"/>
        </w:rPr>
      </w:pPr>
      <w:ins w:id="1292" w:author="Jill Boyce" w:date="2026-04-28T18:37:00Z">
        <w:r w:rsidRPr="00C6463C">
          <w:rPr>
            <w:lang w:val="en-CA"/>
          </w:rPr>
          <w:t>1</w:t>
        </w:r>
        <w:r w:rsidRPr="00C6463C">
          <w:rPr>
            <w:lang w:val="en-CA"/>
          </w:rPr>
          <w:tab/>
          <w:t>On signaling of subpicture index</w:t>
        </w:r>
      </w:ins>
    </w:p>
    <w:p w14:paraId="67297D9A" w14:textId="77777777" w:rsidR="00C6463C" w:rsidRDefault="00C6463C" w:rsidP="00C6463C">
      <w:pPr>
        <w:rPr>
          <w:ins w:id="1293" w:author="Jill Boyce" w:date="2026-04-28T18:37:00Z"/>
          <w:lang w:val="en-CA"/>
        </w:rPr>
      </w:pPr>
      <w:ins w:id="1294" w:author="Jill Boyce" w:date="2026-04-28T18:37:00Z">
        <w:r w:rsidRPr="00C6463C">
          <w:rPr>
            <w:lang w:val="en-CA"/>
          </w:rPr>
          <w:t>–</w:t>
        </w:r>
        <w:r w:rsidRPr="00C6463C">
          <w:rPr>
            <w:lang w:val="en-CA"/>
          </w:rPr>
          <w:tab/>
          <w:t xml:space="preserve">Specify that the value of </w:t>
        </w:r>
        <w:proofErr w:type="spellStart"/>
        <w:r w:rsidRPr="00C6463C">
          <w:rPr>
            <w:lang w:val="en-CA"/>
          </w:rPr>
          <w:t>cr_subpic_</w:t>
        </w:r>
        <w:proofErr w:type="gramStart"/>
        <w:r w:rsidRPr="00C6463C">
          <w:rPr>
            <w:lang w:val="en-CA"/>
          </w:rPr>
          <w:t>idx</w:t>
        </w:r>
        <w:proofErr w:type="spellEnd"/>
        <w:r w:rsidRPr="00C6463C">
          <w:rPr>
            <w:lang w:val="en-CA"/>
          </w:rPr>
          <w:t>[</w:t>
        </w:r>
        <w:proofErr w:type="gramEnd"/>
        <w:r w:rsidRPr="00C6463C">
          <w:rPr>
            <w:lang w:val="en-CA"/>
          </w:rPr>
          <w:t xml:space="preserve"> ][ ] shall be less than the number of subpictures in the </w:t>
        </w:r>
        <w:proofErr w:type="spellStart"/>
        <w:r w:rsidRPr="00C6463C">
          <w:rPr>
            <w:lang w:val="en-CA"/>
          </w:rPr>
          <w:t>lIdx-th</w:t>
        </w:r>
        <w:proofErr w:type="spellEnd"/>
        <w:r w:rsidRPr="00C6463C">
          <w:rPr>
            <w:lang w:val="en-CA"/>
          </w:rPr>
          <w:t xml:space="preserve"> layer.</w:t>
        </w:r>
      </w:ins>
    </w:p>
    <w:p w14:paraId="1620675A" w14:textId="77777777" w:rsidR="000E108D" w:rsidRDefault="00F328FC" w:rsidP="00D151F0">
      <w:pPr>
        <w:rPr>
          <w:lang w:val="en-CA"/>
        </w:rPr>
      </w:pPr>
      <w:ins w:id="1295" w:author="Jill Boyce" w:date="2026-04-28T17:50:00Z">
        <w:r w:rsidRPr="00F328FC">
          <w:rPr>
            <w:highlight w:val="yellow"/>
            <w:lang w:val="en-CA"/>
            <w:rPrChange w:id="1296" w:author="Jill Boyce" w:date="2026-04-28T17:50:00Z">
              <w:rPr>
                <w:lang w:val="en-CA"/>
              </w:rPr>
            </w:rPrChange>
          </w:rPr>
          <w:t>Agreed</w:t>
        </w:r>
        <w:r>
          <w:rPr>
            <w:lang w:val="en-CA"/>
          </w:rPr>
          <w:t xml:space="preserve"> to item 1.</w:t>
        </w:r>
      </w:ins>
    </w:p>
    <w:p w14:paraId="357896E4" w14:textId="622C04BF" w:rsidR="009B7EA6" w:rsidRPr="00774964" w:rsidRDefault="009B7EA6" w:rsidP="009B7EA6">
      <w:pPr>
        <w:pStyle w:val="berschrift3"/>
        <w:rPr>
          <w:lang w:val="en-CA"/>
        </w:rPr>
      </w:pPr>
      <w:bookmarkStart w:id="1297"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04E21600" w:rsidR="009B7EA6" w:rsidRDefault="009B7EA6" w:rsidP="009B7EA6">
      <w:pPr>
        <w:rPr>
          <w:lang w:val="en-CA"/>
        </w:rPr>
      </w:pPr>
      <w:r w:rsidRPr="00774964">
        <w:rPr>
          <w:lang w:val="en-CA"/>
        </w:rPr>
        <w:t xml:space="preserve">Contributions in this area were discussed during </w:t>
      </w:r>
      <w:del w:id="1298" w:author="Jill Boyce" w:date="2026-04-28T17:50:00Z">
        <w:r>
          <w:rPr>
            <w:lang w:val="en-CA"/>
          </w:rPr>
          <w:delText>XXXX</w:delText>
        </w:r>
      </w:del>
      <w:ins w:id="1299" w:author="Jill Boyce" w:date="2026-04-28T17:50:00Z">
        <w:r w:rsidR="00F328FC">
          <w:rPr>
            <w:lang w:val="en-CA"/>
          </w:rPr>
          <w:t>1</w:t>
        </w:r>
      </w:ins>
      <w:ins w:id="1300" w:author="Jill Boyce" w:date="2026-04-28T18:38:00Z">
        <w:r w:rsidR="00397AC5">
          <w:rPr>
            <w:lang w:val="en-CA"/>
          </w:rPr>
          <w:t>84</w:t>
        </w:r>
      </w:ins>
      <w:ins w:id="1301" w:author="Jill Boyce" w:date="2026-04-28T17:50:00Z">
        <w:r w:rsidR="00F328FC">
          <w:rPr>
            <w:lang w:val="en-CA"/>
          </w:rPr>
          <w:t>0</w:t>
        </w:r>
      </w:ins>
      <w:r w:rsidRPr="00774964">
        <w:rPr>
          <w:lang w:val="en-CA"/>
        </w:rPr>
        <w:t>–</w:t>
      </w:r>
      <w:del w:id="1302" w:author="Jill Boyce" w:date="2026-04-28T19:59:00Z">
        <w:r>
          <w:rPr>
            <w:lang w:val="en-CA"/>
          </w:rPr>
          <w:delText>XXXX</w:delText>
        </w:r>
        <w:r w:rsidRPr="00774964">
          <w:rPr>
            <w:lang w:val="en-CA"/>
          </w:rPr>
          <w:delText xml:space="preserve"> </w:delText>
        </w:r>
      </w:del>
      <w:ins w:id="1303" w:author="Jill Boyce" w:date="2026-04-28T19:59:00Z">
        <w:r w:rsidR="000A451E">
          <w:rPr>
            <w:lang w:val="en-CA"/>
          </w:rPr>
          <w:t>2000</w:t>
        </w:r>
        <w:r w:rsidR="000A451E" w:rsidRPr="00774964">
          <w:rPr>
            <w:lang w:val="en-CA"/>
          </w:rPr>
          <w:t xml:space="preserve"> </w:t>
        </w:r>
      </w:ins>
      <w:r w:rsidRPr="00774964">
        <w:rPr>
          <w:lang w:val="en-CA"/>
        </w:rPr>
        <w:t xml:space="preserve">on </w:t>
      </w:r>
      <w:del w:id="1304" w:author="Jill Boyce" w:date="2026-04-28T19:59:00Z">
        <w:r>
          <w:rPr>
            <w:lang w:val="en-CA"/>
          </w:rPr>
          <w:delText>XX</w:delText>
        </w:r>
        <w:r w:rsidRPr="00774964">
          <w:rPr>
            <w:lang w:val="en-CA"/>
          </w:rPr>
          <w:delText xml:space="preserve">day </w:delText>
        </w:r>
      </w:del>
      <w:del w:id="1305" w:author="Jill Boyce" w:date="2026-04-28T21:33:00Z">
        <w:r>
          <w:rPr>
            <w:lang w:val="en-CA"/>
          </w:rPr>
          <w:delText>2X</w:delText>
        </w:r>
      </w:del>
      <w:ins w:id="1306" w:author="Jill Boyce" w:date="2026-04-28T19:59:00Z">
        <w:r w:rsidR="000A451E">
          <w:rPr>
            <w:lang w:val="en-CA"/>
          </w:rPr>
          <w:t>Tuesday</w:t>
        </w:r>
        <w:r w:rsidR="000A451E" w:rsidRPr="00774964">
          <w:rPr>
            <w:lang w:val="en-CA"/>
          </w:rPr>
          <w:t xml:space="preserve"> </w:t>
        </w:r>
      </w:ins>
      <w:ins w:id="1307" w:author="Jill Boyce" w:date="2026-04-28T21:33:00Z">
        <w:r>
          <w:rPr>
            <w:lang w:val="en-CA"/>
          </w:rPr>
          <w:t>2</w:t>
        </w:r>
      </w:ins>
      <w:ins w:id="1308" w:author="Jill Boyce" w:date="2026-04-28T19:59:00Z">
        <w:r w:rsidR="000A451E">
          <w:rPr>
            <w:lang w:val="en-CA"/>
          </w:rPr>
          <w:t>8</w:t>
        </w:r>
      </w:ins>
      <w:del w:id="1309" w:author="Jill Boyce" w:date="2026-04-28T19:59:00Z">
        <w:r w:rsidDel="000A451E">
          <w:rPr>
            <w:lang w:val="en-CA"/>
          </w:rPr>
          <w:delText>X</w:delText>
        </w:r>
      </w:del>
      <w:r w:rsidRPr="00774964">
        <w:rPr>
          <w:lang w:val="en-CA"/>
        </w:rPr>
        <w:t xml:space="preserve"> </w:t>
      </w:r>
      <w:r>
        <w:rPr>
          <w:lang w:val="en-CA"/>
        </w:rPr>
        <w:t>April</w:t>
      </w:r>
      <w:r w:rsidRPr="00774964">
        <w:rPr>
          <w:lang w:val="en-CA"/>
        </w:rPr>
        <w:t xml:space="preserve"> 2026 (chaired by </w:t>
      </w:r>
      <w:del w:id="1310" w:author="Jill Boyce" w:date="2026-04-28T19:59:00Z">
        <w:r>
          <w:rPr>
            <w:lang w:val="en-CA"/>
          </w:rPr>
          <w:delText>XXX</w:delText>
        </w:r>
      </w:del>
      <w:ins w:id="1311" w:author="Jill Boyce" w:date="2026-04-28T19:59:00Z">
        <w:r w:rsidR="000A451E">
          <w:rPr>
            <w:lang w:val="en-CA"/>
          </w:rPr>
          <w:t>J. Boyce</w:t>
        </w:r>
      </w:ins>
      <w:r w:rsidRPr="00774964">
        <w:rPr>
          <w:lang w:val="en-CA"/>
        </w:rPr>
        <w:t>).</w:t>
      </w:r>
    </w:p>
    <w:p w14:paraId="7D28EECE" w14:textId="318D012C" w:rsidR="000E108D" w:rsidRDefault="007730C3" w:rsidP="00355F09">
      <w:pPr>
        <w:pStyle w:val="berschrift9"/>
        <w:rPr>
          <w:szCs w:val="24"/>
          <w:lang w:val="en-CA" w:eastAsia="de-DE"/>
        </w:rPr>
      </w:pPr>
      <w:hyperlink r:id="rId1287"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401495BD" w14:textId="77777777" w:rsidR="00C6463C" w:rsidRDefault="00C6463C" w:rsidP="00C6463C">
      <w:pPr>
        <w:rPr>
          <w:ins w:id="1312" w:author="Jill Boyce" w:date="2026-04-28T18:37:00Z"/>
          <w:szCs w:val="22"/>
          <w:lang w:val="en-CA"/>
        </w:rPr>
      </w:pPr>
      <w:ins w:id="1313" w:author="Jill Boyce" w:date="2026-04-28T18:37:00Z">
        <w:r w:rsidRPr="00D72DD2">
          <w:rPr>
            <w:lang w:val="en-CA"/>
          </w:rPr>
          <w:t xml:space="preserve">This contribution proposes </w:t>
        </w:r>
        <w:r>
          <w:rPr>
            <w:lang w:val="en-CA"/>
          </w:rPr>
          <w:t>two alternative options to track the quality metric</w:t>
        </w:r>
        <w:r>
          <w:rPr>
            <w:szCs w:val="22"/>
            <w:lang w:val="en-CA"/>
          </w:rPr>
          <w:t xml:space="preserve"> over multiple encoding stages or provide the source video quality for the decoder to assess the encoding quality indicated by the QM SEI message.</w:t>
        </w:r>
      </w:ins>
    </w:p>
    <w:p w14:paraId="4AECE3BB" w14:textId="77777777"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14" w:author="Jill Boyce" w:date="2026-04-28T18:37:00Z"/>
          <w:szCs w:val="22"/>
          <w:lang w:val="en-CA"/>
        </w:rPr>
      </w:pPr>
      <w:ins w:id="1315" w:author="Jill Boyce" w:date="2026-04-28T18:37:00Z">
        <w:r>
          <w:rPr>
            <w:szCs w:val="22"/>
            <w:lang w:val="en-CA"/>
          </w:rPr>
          <w:t xml:space="preserve">Option 1, add text description to track the quality metric </w:t>
        </w:r>
      </w:ins>
    </w:p>
    <w:p w14:paraId="45257DE2" w14:textId="7CE94AC8"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16" w:author="Jill Boyce" w:date="2026-04-28T18:37:00Z"/>
          <w:szCs w:val="22"/>
          <w:lang w:val="en-CA"/>
        </w:rPr>
      </w:pPr>
      <w:ins w:id="1317" w:author="Jill Boyce" w:date="2026-04-28T18:37:00Z">
        <w:r>
          <w:rPr>
            <w:szCs w:val="22"/>
            <w:lang w:val="en-CA"/>
          </w:rPr>
          <w:t>Option 2, signal the source CLVS or picture quality metric value of the current encoding system</w:t>
        </w:r>
      </w:ins>
    </w:p>
    <w:p w14:paraId="4A5B2D61" w14:textId="77777777" w:rsidR="00C6463C" w:rsidRDefault="00C6463C" w:rsidP="00C6463C">
      <w:pPr>
        <w:rPr>
          <w:ins w:id="1318" w:author="Jill Boyce" w:date="2026-04-28T18:37:00Z"/>
          <w:szCs w:val="22"/>
          <w:lang w:val="en-CA"/>
        </w:rPr>
      </w:pPr>
      <w:ins w:id="1319" w:author="Jill Boyce" w:date="2026-04-28T18:37:00Z">
        <w:r>
          <w:rPr>
            <w:szCs w:val="22"/>
            <w:lang w:val="en-CA"/>
          </w:rPr>
          <w:lastRenderedPageBreak/>
          <w:t>v2 proposes to add sign syntax element to support negative metric gain value.</w:t>
        </w:r>
      </w:ins>
    </w:p>
    <w:p w14:paraId="0972CE9A" w14:textId="77777777" w:rsidR="00355F09" w:rsidRPr="00355F09" w:rsidRDefault="00C6463C" w:rsidP="00355F09">
      <w:pPr>
        <w:rPr>
          <w:ins w:id="1320" w:author="Jill Boyce" w:date="2026-04-28T18:38:00Z"/>
          <w:lang w:val="en-CA" w:eastAsia="de-DE"/>
        </w:rPr>
      </w:pPr>
      <w:ins w:id="1321" w:author="Jill Boyce" w:date="2026-04-28T18:37:00Z">
        <w:r>
          <w:rPr>
            <w:szCs w:val="22"/>
            <w:lang w:val="en-CA"/>
          </w:rPr>
          <w:t>v3 modified the syntax elements proposed in Option 2</w:t>
        </w:r>
      </w:ins>
    </w:p>
    <w:p w14:paraId="6379F737" w14:textId="0790AA49" w:rsidR="00397AC5" w:rsidRDefault="00C07D60" w:rsidP="00C6463C">
      <w:pPr>
        <w:rPr>
          <w:ins w:id="1322" w:author="Jill Boyce" w:date="2026-04-28T18:42:00Z"/>
          <w:lang w:val="en-CA" w:eastAsia="de-DE"/>
        </w:rPr>
      </w:pPr>
      <w:ins w:id="1323" w:author="Jill Boyce" w:date="2026-04-28T18:42:00Z">
        <w:r>
          <w:rPr>
            <w:lang w:val="en-CA" w:eastAsia="de-DE"/>
          </w:rPr>
          <w:t>For option 1, it was noted that a text description is difficult to interpret.</w:t>
        </w:r>
      </w:ins>
    </w:p>
    <w:p w14:paraId="64D2CAB3" w14:textId="074EC916" w:rsidR="00C07D60" w:rsidRDefault="00C07D60" w:rsidP="00C6463C">
      <w:pPr>
        <w:rPr>
          <w:ins w:id="1324" w:author="Jill Boyce" w:date="2026-04-28T18:43:00Z"/>
          <w:lang w:val="en-CA" w:eastAsia="de-DE"/>
        </w:rPr>
      </w:pPr>
      <w:ins w:id="1325" w:author="Jill Boyce" w:date="2026-04-28T18:42:00Z">
        <w:r>
          <w:rPr>
            <w:lang w:val="en-CA" w:eastAsia="de-DE"/>
          </w:rPr>
          <w:t xml:space="preserve">For option 2, the proposed syntax allows signaling a source metric in addition to the </w:t>
        </w:r>
      </w:ins>
      <w:ins w:id="1326" w:author="Jill Boyce" w:date="2026-04-28T18:43:00Z">
        <w:r>
          <w:rPr>
            <w:lang w:val="en-CA" w:eastAsia="de-DE"/>
          </w:rPr>
          <w:t>quality metric of the coding. Both of these metrics are of the same metric type.</w:t>
        </w:r>
      </w:ins>
    </w:p>
    <w:p w14:paraId="4C655CFB" w14:textId="3ECF0E92" w:rsidR="00C07D60" w:rsidRDefault="00536D77" w:rsidP="00C6463C">
      <w:pPr>
        <w:rPr>
          <w:ins w:id="1327" w:author="Jill Boyce" w:date="2026-04-28T19:07:00Z"/>
          <w:lang w:val="en-CA" w:eastAsia="de-DE"/>
        </w:rPr>
      </w:pPr>
      <w:ins w:id="1328" w:author="Jill Boyce" w:date="2026-04-28T19:07:00Z">
        <w:r>
          <w:rPr>
            <w:lang w:val="en-CA" w:eastAsia="de-DE"/>
          </w:rPr>
          <w:t>JVET-AP0179 is also related.</w:t>
        </w:r>
      </w:ins>
    </w:p>
    <w:p w14:paraId="625F1D93" w14:textId="68519B75" w:rsidR="00536D77" w:rsidRPr="00355F09" w:rsidRDefault="00536D77" w:rsidP="00536D77">
      <w:pPr>
        <w:rPr>
          <w:ins w:id="1329" w:author="Jill Boyce" w:date="2026-04-28T19:08:00Z"/>
          <w:lang w:val="en-CA" w:eastAsia="de-DE"/>
        </w:rPr>
      </w:pPr>
      <w:ins w:id="1330" w:author="Jill Boyce" w:date="2026-04-28T19:08:00Z">
        <w:r w:rsidRPr="008C55E2">
          <w:rPr>
            <w:highlight w:val="yellow"/>
            <w:lang w:val="en-CA" w:eastAsia="de-DE"/>
          </w:rPr>
          <w:t>Revisit</w:t>
        </w:r>
      </w:ins>
      <w:ins w:id="1331" w:author="Jill Boyce" w:date="2026-04-28T19:17:00Z">
        <w:r w:rsidR="00AD420F">
          <w:rPr>
            <w:lang w:val="en-CA" w:eastAsia="de-DE"/>
          </w:rPr>
          <w:t xml:space="preserve"> item 1</w:t>
        </w:r>
      </w:ins>
      <w:ins w:id="1332" w:author="Jill Boyce" w:date="2026-04-28T19:08:00Z">
        <w:r>
          <w:rPr>
            <w:lang w:val="en-CA" w:eastAsia="de-DE"/>
          </w:rPr>
          <w:t>.</w:t>
        </w:r>
      </w:ins>
    </w:p>
    <w:p w14:paraId="15B2F036" w14:textId="28EB92BA" w:rsidR="00536D77" w:rsidRDefault="00AD420F" w:rsidP="00C6463C">
      <w:pPr>
        <w:rPr>
          <w:ins w:id="1333" w:author="Jill Boyce" w:date="2026-04-28T19:37:00Z"/>
          <w:lang w:val="en-CA" w:eastAsia="de-DE"/>
        </w:rPr>
      </w:pPr>
      <w:ins w:id="1334" w:author="Jill Boyce" w:date="2026-04-28T19:18:00Z">
        <w:r>
          <w:rPr>
            <w:lang w:val="en-CA" w:eastAsia="de-DE"/>
          </w:rPr>
          <w:t>Item 2 proposes adding a negative sign for the metric gain value.</w:t>
        </w:r>
      </w:ins>
      <w:ins w:id="1335" w:author="Jill Boyce" w:date="2026-04-28T19:21:00Z">
        <w:r>
          <w:rPr>
            <w:lang w:val="en-CA" w:eastAsia="de-DE"/>
          </w:rPr>
          <w:t xml:space="preserve"> </w:t>
        </w:r>
      </w:ins>
    </w:p>
    <w:p w14:paraId="0EEE2A5B" w14:textId="4EADC656" w:rsidR="00A862BE" w:rsidRDefault="00A862BE" w:rsidP="00C6463C">
      <w:pPr>
        <w:rPr>
          <w:ins w:id="1336" w:author="Jill Boyce" w:date="2026-04-28T19:21:00Z"/>
          <w:lang w:val="en-CA" w:eastAsia="de-DE"/>
        </w:rPr>
      </w:pPr>
      <w:ins w:id="1337" w:author="Jill Boyce" w:date="2026-04-28T19:37:00Z">
        <w:r w:rsidRPr="00A862BE">
          <w:rPr>
            <w:highlight w:val="yellow"/>
            <w:lang w:val="en-CA" w:eastAsia="de-DE"/>
            <w:rPrChange w:id="1338" w:author="Jill Boyce" w:date="2026-04-28T19:37:00Z">
              <w:rPr>
                <w:lang w:val="en-CA" w:eastAsia="de-DE"/>
              </w:rPr>
            </w:rPrChange>
          </w:rPr>
          <w:t>Agreed</w:t>
        </w:r>
        <w:r>
          <w:rPr>
            <w:lang w:val="en-CA" w:eastAsia="de-DE"/>
          </w:rPr>
          <w:t xml:space="preserve"> to item 2.</w:t>
        </w:r>
      </w:ins>
    </w:p>
    <w:p w14:paraId="28D25FC5" w14:textId="5D8D9B77" w:rsidR="00AD420F" w:rsidRDefault="00AD420F" w:rsidP="00C6463C">
      <w:pPr>
        <w:rPr>
          <w:ins w:id="1339" w:author="Jill Boyce" w:date="2026-04-28T19:18:00Z"/>
          <w:lang w:val="en-CA" w:eastAsia="de-DE"/>
        </w:rPr>
      </w:pPr>
      <w:ins w:id="1340" w:author="Jill Boyce" w:date="2026-04-28T19:21:00Z">
        <w:r>
          <w:rPr>
            <w:lang w:val="en-CA" w:eastAsia="de-DE"/>
          </w:rPr>
          <w:t>JV</w:t>
        </w:r>
      </w:ins>
      <w:ins w:id="1341" w:author="Jill Boyce" w:date="2026-04-28T19:22:00Z">
        <w:r>
          <w:rPr>
            <w:lang w:val="en-CA" w:eastAsia="de-DE"/>
          </w:rPr>
          <w:t>ET-AP0174 is related.</w:t>
        </w:r>
      </w:ins>
    </w:p>
    <w:p w14:paraId="031E8815" w14:textId="77777777" w:rsidR="00AD420F" w:rsidRPr="00355F09" w:rsidRDefault="00AD420F" w:rsidP="00C6463C">
      <w:pPr>
        <w:rPr>
          <w:ins w:id="1342" w:author="Jill Boyce" w:date="2026-04-28T21:33:00Z"/>
          <w:lang w:val="en-CA" w:eastAsia="de-DE"/>
        </w:rPr>
      </w:pPr>
    </w:p>
    <w:p w14:paraId="19B8C09F" w14:textId="44390620" w:rsidR="006903A5" w:rsidRDefault="007730C3" w:rsidP="00355F09">
      <w:pPr>
        <w:pStyle w:val="berschrift9"/>
        <w:rPr>
          <w:szCs w:val="24"/>
          <w:lang w:val="en-CA" w:eastAsia="de-DE"/>
        </w:rPr>
      </w:pPr>
      <w:hyperlink r:id="rId1288"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621B15CF" w14:textId="77777777" w:rsidR="0006133B" w:rsidRPr="00E17ECB" w:rsidRDefault="0006133B" w:rsidP="0006133B">
      <w:pPr>
        <w:rPr>
          <w:ins w:id="1343" w:author="Jill Boyce" w:date="2026-04-28T19:54:00Z"/>
        </w:rPr>
      </w:pPr>
      <w:ins w:id="1344" w:author="Jill Boyce" w:date="2026-04-28T19:54:00Z">
        <w:r>
          <w:t>It is asserted that t</w:t>
        </w:r>
        <w:r w:rsidRPr="00E17ECB">
          <w:t xml:space="preserve">he current specification of the Quality Metrics (QM) SEI message introduces a circular reference between the semantics of the syntax element </w:t>
        </w:r>
        <w:proofErr w:type="spellStart"/>
        <w:r w:rsidRPr="00E17ECB">
          <w:t>qm_pic_metric_</w:t>
        </w:r>
        <w:proofErr w:type="gramStart"/>
        <w:r w:rsidRPr="00E17ECB">
          <w:t>value</w:t>
        </w:r>
        <w:proofErr w:type="spellEnd"/>
        <w:r w:rsidRPr="00E17ECB">
          <w:t>[</w:t>
        </w:r>
        <w:proofErr w:type="gramEnd"/>
        <w:r w:rsidRPr="00E17ECB">
          <w:t xml:space="preserve"> </w:t>
        </w:r>
        <w:proofErr w:type="spellStart"/>
        <w:r w:rsidRPr="00E17ECB">
          <w:t>i</w:t>
        </w:r>
        <w:proofErr w:type="spellEnd"/>
        <w:r w:rsidRPr="00E17ECB">
          <w:t xml:space="preserve"> ][ c ] and the process described in subclause 8.42.2.1. In particular, subclause 8.42.2.1 refers to a derivation process that is itself defined in the same clause, resulting in an ambiguous and self-referential definition.</w:t>
        </w:r>
      </w:ins>
    </w:p>
    <w:p w14:paraId="442088F4" w14:textId="77777777" w:rsidR="0006133B" w:rsidRPr="00E17ECB" w:rsidRDefault="0006133B" w:rsidP="0006133B">
      <w:pPr>
        <w:rPr>
          <w:ins w:id="1345" w:author="Jill Boyce" w:date="2026-04-28T19:54:00Z"/>
        </w:rPr>
      </w:pPr>
      <w:ins w:id="1346" w:author="Jill Boyce" w:date="2026-04-28T19:54:00Z">
        <w:r w:rsidRPr="00E17ECB">
          <w:t xml:space="preserve">This contribution proposes to resolve this issue by making subclause 8.42.2.1 self-contained, such that all elements required for the derivation of </w:t>
        </w:r>
        <w:proofErr w:type="spellStart"/>
        <w:proofErr w:type="gramStart"/>
        <w:r w:rsidRPr="00E17ECB">
          <w:t>picMetricValue</w:t>
        </w:r>
        <w:proofErr w:type="spellEnd"/>
        <w:r w:rsidRPr="00E17ECB">
          <w:t>[</w:t>
        </w:r>
        <w:proofErr w:type="gramEnd"/>
        <w:r w:rsidRPr="00E17ECB">
          <w:t xml:space="preserve"> </w:t>
        </w:r>
        <w:proofErr w:type="spellStart"/>
        <w:r w:rsidRPr="00E17ECB">
          <w:t>i</w:t>
        </w:r>
        <w:proofErr w:type="spellEnd"/>
        <w:r w:rsidRPr="00E17ECB">
          <w:t xml:space="preserve"> ][ c ] are explicitly defined without circular dependency.</w:t>
        </w:r>
      </w:ins>
    </w:p>
    <w:p w14:paraId="2F32E1EB" w14:textId="77777777" w:rsidR="0006133B" w:rsidRPr="00E17ECB" w:rsidRDefault="0006133B" w:rsidP="0006133B">
      <w:pPr>
        <w:rPr>
          <w:ins w:id="1347" w:author="Jill Boyce" w:date="2026-04-28T19:54:00Z"/>
        </w:rPr>
      </w:pPr>
      <w:ins w:id="1348" w:author="Jill Boyce" w:date="2026-04-28T19:54:00Z">
        <w:r w:rsidRPr="00E17ECB">
          <w:t>In addition, minor editorial refinements are proposed to improve clarity and consistency of the text.</w:t>
        </w:r>
      </w:ins>
    </w:p>
    <w:p w14:paraId="5AACC84C" w14:textId="77777777" w:rsidR="00355F09" w:rsidRPr="00355F09" w:rsidRDefault="0004617A" w:rsidP="00355F09">
      <w:pPr>
        <w:rPr>
          <w:ins w:id="1349" w:author="Jill Boyce" w:date="2026-04-28T19:54:00Z"/>
          <w:lang w:val="en-CA" w:eastAsia="de-DE"/>
        </w:rPr>
      </w:pPr>
      <w:ins w:id="1350" w:author="Jill Boyce" w:date="2026-04-28T19:58:00Z">
        <w:r>
          <w:rPr>
            <w:lang w:val="en-CA" w:eastAsia="de-DE"/>
          </w:rPr>
          <w:t xml:space="preserve">There is a problem with circular reference in the text. </w:t>
        </w:r>
      </w:ins>
    </w:p>
    <w:p w14:paraId="44A2DB15" w14:textId="2A2A1C83" w:rsidR="003E4F17" w:rsidRDefault="003E4F17" w:rsidP="00355F09">
      <w:pPr>
        <w:rPr>
          <w:ins w:id="1351" w:author="Jill Boyce" w:date="2026-04-28T19:57:00Z"/>
          <w:lang w:eastAsia="de-DE"/>
        </w:rPr>
      </w:pPr>
      <w:ins w:id="1352" w:author="Jill Boyce" w:date="2026-04-28T19:54:00Z">
        <w:r>
          <w:rPr>
            <w:lang w:val="en-CA" w:eastAsia="de-DE"/>
          </w:rPr>
          <w:t>The follo</w:t>
        </w:r>
      </w:ins>
      <w:ins w:id="1353" w:author="Jill Boyce" w:date="2026-04-28T19:55:00Z">
        <w:r>
          <w:rPr>
            <w:lang w:val="en-CA" w:eastAsia="de-DE"/>
          </w:rPr>
          <w:t>wing text was suggested: “</w:t>
        </w:r>
        <w:r w:rsidRPr="003E4F17">
          <w:rPr>
            <w:lang w:eastAsia="de-DE"/>
          </w:rPr>
          <w:t xml:space="preserve">The value of </w:t>
        </w:r>
        <w:proofErr w:type="spellStart"/>
        <w:proofErr w:type="gramStart"/>
        <w:r w:rsidRPr="003E4F17">
          <w:rPr>
            <w:lang w:eastAsia="de-DE"/>
          </w:rPr>
          <w:t>picMetricValue</w:t>
        </w:r>
        <w:proofErr w:type="spellEnd"/>
        <w:r w:rsidRPr="003E4F17">
          <w:rPr>
            <w:lang w:eastAsia="de-DE"/>
          </w:rPr>
          <w:t>[</w:t>
        </w:r>
        <w:proofErr w:type="gramEnd"/>
        <w:r w:rsidRPr="003E4F17">
          <w:rPr>
            <w:lang w:eastAsia="de-DE"/>
          </w:rPr>
          <w:t xml:space="preserve"> </w:t>
        </w:r>
        <w:proofErr w:type="spellStart"/>
        <w:r w:rsidRPr="003E4F17">
          <w:rPr>
            <w:lang w:eastAsia="de-DE"/>
          </w:rPr>
          <w:t>i</w:t>
        </w:r>
        <w:proofErr w:type="spellEnd"/>
        <w:r w:rsidRPr="003E4F17">
          <w:rPr>
            <w:lang w:eastAsia="de-DE"/>
          </w:rPr>
          <w:t xml:space="preserve"> ][ 0 ] and, when  </w:t>
        </w:r>
        <w:proofErr w:type="spellStart"/>
        <w:r w:rsidRPr="003E4F17">
          <w:rPr>
            <w:lang w:eastAsia="de-DE"/>
          </w:rPr>
          <w:t>qm_three_component_flag</w:t>
        </w:r>
        <w:proofErr w:type="spellEnd"/>
        <w:r w:rsidRPr="003E4F17">
          <w:rPr>
            <w:lang w:eastAsia="de-DE"/>
          </w:rPr>
          <w:t xml:space="preserve">[ </w:t>
        </w:r>
        <w:proofErr w:type="spellStart"/>
        <w:r w:rsidRPr="003E4F17">
          <w:rPr>
            <w:lang w:eastAsia="de-DE"/>
          </w:rPr>
          <w:t>i</w:t>
        </w:r>
        <w:proofErr w:type="spellEnd"/>
        <w:r w:rsidRPr="003E4F17">
          <w:rPr>
            <w:lang w:eastAsia="de-DE"/>
          </w:rPr>
          <w:t xml:space="preserve"> ] is equal to 1, the values of </w:t>
        </w:r>
        <w:proofErr w:type="spellStart"/>
        <w:r w:rsidRPr="003E4F17">
          <w:rPr>
            <w:lang w:eastAsia="de-DE"/>
          </w:rPr>
          <w:t>picMetricValue</w:t>
        </w:r>
        <w:proofErr w:type="spellEnd"/>
        <w:r w:rsidRPr="003E4F17">
          <w:rPr>
            <w:lang w:eastAsia="de-DE"/>
          </w:rPr>
          <w:t xml:space="preserve">[ </w:t>
        </w:r>
        <w:proofErr w:type="spellStart"/>
        <w:r w:rsidRPr="003E4F17">
          <w:rPr>
            <w:lang w:eastAsia="de-DE"/>
          </w:rPr>
          <w:t>i</w:t>
        </w:r>
        <w:proofErr w:type="spellEnd"/>
        <w:r w:rsidRPr="003E4F17">
          <w:rPr>
            <w:lang w:eastAsia="de-DE"/>
          </w:rPr>
          <w:t xml:space="preserve"> ][ 1 ] and </w:t>
        </w:r>
        <w:proofErr w:type="spellStart"/>
        <w:r w:rsidRPr="003E4F17">
          <w:rPr>
            <w:lang w:eastAsia="de-DE"/>
          </w:rPr>
          <w:t>picMetricValue</w:t>
        </w:r>
        <w:proofErr w:type="spellEnd"/>
        <w:r w:rsidRPr="003E4F17">
          <w:rPr>
            <w:lang w:eastAsia="de-DE"/>
          </w:rPr>
          <w:t xml:space="preserve">[ </w:t>
        </w:r>
        <w:proofErr w:type="spellStart"/>
        <w:r w:rsidRPr="003E4F17">
          <w:rPr>
            <w:lang w:eastAsia="de-DE"/>
          </w:rPr>
          <w:t>i</w:t>
        </w:r>
        <w:proofErr w:type="spellEnd"/>
        <w:r w:rsidRPr="003E4F17">
          <w:rPr>
            <w:lang w:eastAsia="de-DE"/>
          </w:rPr>
          <w:t xml:space="preserve"> ][ 2 ] are derived by a user-defined process.</w:t>
        </w:r>
        <w:r>
          <w:rPr>
            <w:lang w:eastAsia="de-DE"/>
          </w:rPr>
          <w:t>”</w:t>
        </w:r>
      </w:ins>
    </w:p>
    <w:p w14:paraId="3F34F318" w14:textId="1FFC7B75" w:rsidR="0004617A" w:rsidRPr="00355F09" w:rsidRDefault="0004617A" w:rsidP="00355F09">
      <w:pPr>
        <w:rPr>
          <w:ins w:id="1354" w:author="Jill Boyce" w:date="2026-04-28T21:33:00Z"/>
          <w:lang w:val="en-CA" w:eastAsia="de-DE"/>
        </w:rPr>
      </w:pPr>
      <w:ins w:id="1355" w:author="Jill Boyce" w:date="2026-04-28T19:57:00Z">
        <w:r w:rsidRPr="0004617A">
          <w:rPr>
            <w:highlight w:val="yellow"/>
            <w:lang w:eastAsia="de-DE"/>
            <w:rPrChange w:id="1356" w:author="Jill Boyce" w:date="2026-04-28T19:58:00Z">
              <w:rPr>
                <w:lang w:eastAsia="de-DE"/>
              </w:rPr>
            </w:rPrChange>
          </w:rPr>
          <w:t>Revisit</w:t>
        </w:r>
        <w:r>
          <w:rPr>
            <w:lang w:eastAsia="de-DE"/>
          </w:rPr>
          <w:t>.</w:t>
        </w:r>
      </w:ins>
    </w:p>
    <w:p w14:paraId="705FB633" w14:textId="7019A005" w:rsidR="006903A5" w:rsidRDefault="007730C3" w:rsidP="00355F09">
      <w:pPr>
        <w:pStyle w:val="berschrift9"/>
        <w:rPr>
          <w:szCs w:val="24"/>
          <w:lang w:val="en-CA" w:eastAsia="de-DE"/>
        </w:rPr>
      </w:pPr>
      <w:hyperlink r:id="rId1289"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w:t>
      </w:r>
      <w:proofErr w:type="spellStart"/>
      <w:r w:rsidR="006903A5" w:rsidRPr="00A939D6">
        <w:rPr>
          <w:szCs w:val="24"/>
          <w:lang w:val="en-CA" w:eastAsia="de-DE"/>
        </w:rPr>
        <w:t>Demarty</w:t>
      </w:r>
      <w:proofErr w:type="spellEnd"/>
      <w:r w:rsidR="006903A5" w:rsidRPr="00A939D6">
        <w:rPr>
          <w:szCs w:val="24"/>
          <w:lang w:val="en-CA" w:eastAsia="de-DE"/>
        </w:rPr>
        <w:t>, A. Ak, R. James (</w:t>
      </w:r>
      <w:proofErr w:type="spellStart"/>
      <w:r w:rsidR="006903A5" w:rsidRPr="00A939D6">
        <w:rPr>
          <w:szCs w:val="24"/>
          <w:lang w:val="en-CA" w:eastAsia="de-DE"/>
        </w:rPr>
        <w:t>InterDigital</w:t>
      </w:r>
      <w:proofErr w:type="spellEnd"/>
      <w:r w:rsidR="006903A5" w:rsidRPr="00A939D6">
        <w:rPr>
          <w:szCs w:val="24"/>
          <w:lang w:val="en-CA" w:eastAsia="de-DE"/>
        </w:rPr>
        <w:t>)]</w:t>
      </w:r>
    </w:p>
    <w:p w14:paraId="11CDD945" w14:textId="77777777" w:rsidR="00A47BA7" w:rsidRPr="00C047AF" w:rsidRDefault="00A47BA7" w:rsidP="00A47BA7">
      <w:pPr>
        <w:rPr>
          <w:ins w:id="1357" w:author="Jill Boyce" w:date="2026-04-28T18:49:00Z"/>
        </w:rPr>
      </w:pPr>
      <w:ins w:id="1358" w:author="Jill Boyce" w:date="2026-04-28T18:49:00Z">
        <w:r w:rsidRPr="00C047AF">
          <w:t xml:space="preserve">The current Quality Metrics (QM) SEI message enables </w:t>
        </w:r>
        <w:proofErr w:type="spellStart"/>
        <w:r w:rsidRPr="00C047AF">
          <w:t>signalling</w:t>
        </w:r>
        <w:proofErr w:type="spellEnd"/>
        <w:r w:rsidRPr="00C047AF">
          <w:t xml:space="preserve"> of quality metric values associated with a given encoding or processing step. In the context of concatenated encoding pipelines, such values may not accurately reflect the final quality when the input to the current step is already degraded.</w:t>
        </w:r>
      </w:ins>
    </w:p>
    <w:p w14:paraId="2114D5A7" w14:textId="77777777" w:rsidR="00A47BA7" w:rsidRPr="00C047AF" w:rsidRDefault="00A47BA7" w:rsidP="00A47BA7">
      <w:pPr>
        <w:rPr>
          <w:ins w:id="1359" w:author="Jill Boyce" w:date="2026-04-28T18:49:00Z"/>
        </w:rPr>
      </w:pPr>
      <w:ins w:id="1360" w:author="Jill Boyce" w:date="2026-04-28T18:49:00Z">
        <w:r w:rsidRPr="00C047AF">
          <w:t>This contribution proposes a simplified mechanism to signal source video quality within the QM SEI message. A single syntax element</w:t>
        </w:r>
        <w:r>
          <w:t xml:space="preserve"> </w:t>
        </w:r>
        <w:r w:rsidRPr="00C047AF">
          <w:t>is introduced to indicate whether a metric value corresponds to the decoded picture quality or to the source quality of the content entering the concatenated encoding pipeline.</w:t>
        </w:r>
      </w:ins>
    </w:p>
    <w:p w14:paraId="37553A3D" w14:textId="77777777" w:rsidR="00A47BA7" w:rsidRDefault="00A47BA7" w:rsidP="00A47BA7">
      <w:pPr>
        <w:rPr>
          <w:ins w:id="1361" w:author="Jill Boyce" w:date="2026-04-28T18:49:00Z"/>
        </w:rPr>
      </w:pPr>
      <w:ins w:id="1362" w:author="Jill Boyce" w:date="2026-04-28T18:49:00Z">
        <w:r w:rsidRPr="00C047AF">
          <w:t>Corresponding semantic updates are proposed to define the interpretation and derivation of source quality metric values while maintaining consistency with the existing QM SEI framework.</w:t>
        </w:r>
      </w:ins>
    </w:p>
    <w:p w14:paraId="5BA81671" w14:textId="77777777" w:rsidR="00A47BA7" w:rsidRDefault="00A47BA7" w:rsidP="00A47BA7">
      <w:pPr>
        <w:rPr>
          <w:ins w:id="1363" w:author="Jill Boyce" w:date="2026-04-28T19:13:00Z"/>
        </w:rPr>
      </w:pPr>
      <w:ins w:id="1364" w:author="Jill Boyce" w:date="2026-04-28T18:49:00Z">
        <w:r>
          <w:t>In v2, some editorial changes were applied to the semantics.</w:t>
        </w:r>
      </w:ins>
    </w:p>
    <w:p w14:paraId="2D2156DC" w14:textId="77777777" w:rsidR="00AD420F" w:rsidRDefault="00AD420F" w:rsidP="00A47BA7">
      <w:pPr>
        <w:rPr>
          <w:ins w:id="1365" w:author="Jill Boyce" w:date="2026-04-28T19:14:00Z"/>
        </w:rPr>
      </w:pPr>
      <w:ins w:id="1366" w:author="Jill Boyce" w:date="2026-04-28T19:13:00Z">
        <w:r>
          <w:t>Discussion about what the source represents, especially with multiple transcoding stages. The pro</w:t>
        </w:r>
      </w:ins>
      <w:ins w:id="1367" w:author="Jill Boyce" w:date="2026-04-28T19:14:00Z">
        <w:r>
          <w:t xml:space="preserve">ponent says that it represents the source at the beginning of the transcoding chain. </w:t>
        </w:r>
      </w:ins>
    </w:p>
    <w:p w14:paraId="3D008357" w14:textId="63D1C1CB" w:rsidR="00AD420F" w:rsidRPr="00C047AF" w:rsidRDefault="00AD420F" w:rsidP="00A47BA7">
      <w:pPr>
        <w:rPr>
          <w:ins w:id="1368" w:author="Jill Boyce" w:date="2026-04-28T18:49:00Z"/>
        </w:rPr>
      </w:pPr>
      <w:ins w:id="1369" w:author="Jill Boyce" w:date="2026-04-28T19:15:00Z">
        <w:r>
          <w:t>The proponent indicated</w:t>
        </w:r>
      </w:ins>
      <w:ins w:id="1370" w:author="Jill Boyce" w:date="2026-04-28T19:14:00Z">
        <w:r>
          <w:t xml:space="preserve"> that if a transcoder</w:t>
        </w:r>
      </w:ins>
      <w:ins w:id="1371" w:author="Jill Boyce" w:date="2026-04-28T19:15:00Z">
        <w:r>
          <w:t xml:space="preserve">’s input bitstream contained a QM SEI message, it would be removed, but its coded picture quality metric values would be inserted into the new bitstream’s source </w:t>
        </w:r>
      </w:ins>
      <w:ins w:id="1372" w:author="Jill Boyce" w:date="2026-04-28T19:16:00Z">
        <w:r>
          <w:t xml:space="preserve">quality metric values. </w:t>
        </w:r>
      </w:ins>
    </w:p>
    <w:p w14:paraId="221CC186" w14:textId="77777777" w:rsidR="00355F09" w:rsidRPr="00355F09" w:rsidRDefault="00536D77" w:rsidP="00355F09">
      <w:pPr>
        <w:rPr>
          <w:lang w:val="en-CA" w:eastAsia="de-DE"/>
        </w:rPr>
      </w:pPr>
      <w:ins w:id="1373" w:author="Jill Boyce" w:date="2026-04-28T19:06:00Z">
        <w:r w:rsidRPr="00536D77">
          <w:rPr>
            <w:highlight w:val="yellow"/>
            <w:lang w:val="en-CA" w:eastAsia="de-DE"/>
            <w:rPrChange w:id="1374" w:author="Jill Boyce" w:date="2026-04-28T19:06:00Z">
              <w:rPr>
                <w:lang w:val="en-CA" w:eastAsia="de-DE"/>
              </w:rPr>
            </w:rPrChange>
          </w:rPr>
          <w:t>Revisit</w:t>
        </w:r>
        <w:r>
          <w:rPr>
            <w:lang w:val="en-CA" w:eastAsia="de-DE"/>
          </w:rPr>
          <w:t>.</w:t>
        </w:r>
      </w:ins>
    </w:p>
    <w:p w14:paraId="4FA26A60" w14:textId="6EFFE3A3" w:rsidR="00C53545" w:rsidRDefault="007730C3" w:rsidP="00355F09">
      <w:pPr>
        <w:pStyle w:val="berschrift9"/>
        <w:rPr>
          <w:szCs w:val="24"/>
          <w:lang w:val="en-CA" w:eastAsia="de-DE"/>
        </w:rPr>
      </w:pPr>
      <w:hyperlink r:id="rId1290"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w:t>
      </w:r>
      <w:proofErr w:type="spellStart"/>
      <w:r w:rsidR="00C53545" w:rsidRPr="00A939D6">
        <w:rPr>
          <w:szCs w:val="24"/>
          <w:lang w:val="en-CA" w:eastAsia="de-DE"/>
        </w:rPr>
        <w:t>Xie</w:t>
      </w:r>
      <w:proofErr w:type="spellEnd"/>
      <w:r w:rsidR="00C53545" w:rsidRPr="00A939D6">
        <w:rPr>
          <w:szCs w:val="24"/>
          <w:lang w:val="en-CA" w:eastAsia="de-DE"/>
        </w:rPr>
        <w:t>, S. Wang, Y. Bai (ZTE)]</w:t>
      </w:r>
    </w:p>
    <w:p w14:paraId="6066725E" w14:textId="77777777" w:rsidR="00536D77" w:rsidRDefault="00536D77" w:rsidP="00536D77">
      <w:pPr>
        <w:rPr>
          <w:ins w:id="1375" w:author="Jill Boyce" w:date="2026-04-28T19:10:00Z"/>
          <w:lang w:val="en-GB"/>
        </w:rPr>
      </w:pPr>
      <w:ins w:id="1376" w:author="Jill Boyce" w:date="2026-04-28T19:10:00Z">
        <w:r>
          <w:rPr>
            <w:rFonts w:hint="eastAsia"/>
            <w:lang w:val="en-CA"/>
          </w:rPr>
          <w:t>This contribution presents a simplified syntax framework evolved from JVET-AO0116</w:t>
        </w:r>
        <w:r>
          <w:rPr>
            <w:lang w:val="en-GB"/>
          </w:rPr>
          <w:t xml:space="preserve"> </w:t>
        </w:r>
        <w:r>
          <w:rPr>
            <w:rFonts w:eastAsia="SimSun" w:hint="eastAsia"/>
            <w:lang w:eastAsia="zh-CN"/>
          </w:rPr>
          <w:t>for</w:t>
        </w:r>
        <w:r>
          <w:rPr>
            <w:rFonts w:hint="eastAsia"/>
            <w:lang w:val="en-CA"/>
          </w:rPr>
          <w:t xml:space="preserve"> signal</w:t>
        </w:r>
        <w:proofErr w:type="spellStart"/>
        <w:r>
          <w:rPr>
            <w:rFonts w:eastAsia="SimSun" w:hint="eastAsia"/>
            <w:lang w:eastAsia="zh-CN"/>
          </w:rPr>
          <w:t>ing</w:t>
        </w:r>
        <w:proofErr w:type="spellEnd"/>
        <w:r>
          <w:rPr>
            <w:rFonts w:hint="eastAsia"/>
            <w:lang w:val="en-CA"/>
          </w:rPr>
          <w:t xml:space="preserve"> </w:t>
        </w:r>
        <w:r>
          <w:rPr>
            <w:lang w:val="en-GB"/>
          </w:rPr>
          <w:t>source image quality</w:t>
        </w:r>
        <w:r>
          <w:rPr>
            <w:rFonts w:hint="eastAsia"/>
            <w:lang w:val="en-CA"/>
          </w:rPr>
          <w:t xml:space="preserve"> information in the quality metrics (QM) SEI message</w:t>
        </w:r>
        <w:r>
          <w:rPr>
            <w:lang w:val="en-GB"/>
          </w:rPr>
          <w:t>.</w:t>
        </w:r>
      </w:ins>
    </w:p>
    <w:p w14:paraId="553E75DC" w14:textId="77777777" w:rsidR="00536D77" w:rsidRDefault="00536D77" w:rsidP="00536D77">
      <w:pPr>
        <w:rPr>
          <w:ins w:id="1377" w:author="Jill Boyce" w:date="2026-04-28T19:10:00Z"/>
          <w:lang w:val="en-CA"/>
        </w:rPr>
      </w:pPr>
      <w:ins w:id="1378" w:author="Jill Boyce" w:date="2026-04-28T19:10:00Z">
        <w:r>
          <w:rPr>
            <w:lang w:val="en-CA"/>
          </w:rPr>
          <w:t xml:space="preserve">Version 2 highlights the changes based on </w:t>
        </w:r>
        <w:proofErr w:type="spellStart"/>
        <w:proofErr w:type="gramStart"/>
        <w:r>
          <w:rPr>
            <w:lang w:val="en-CA"/>
          </w:rPr>
          <w:t>TuC</w:t>
        </w:r>
        <w:proofErr w:type="spellEnd"/>
        <w:r>
          <w:rPr>
            <w:lang w:val="en-GB"/>
          </w:rPr>
          <w:t>(</w:t>
        </w:r>
        <w:proofErr w:type="gramEnd"/>
        <w:r>
          <w:rPr>
            <w:rFonts w:hint="eastAsia"/>
            <w:lang w:val="en-CA"/>
          </w:rPr>
          <w:t>JVET-AO</w:t>
        </w:r>
        <w:r>
          <w:rPr>
            <w:lang w:val="en-GB"/>
          </w:rPr>
          <w:t>2032)</w:t>
        </w:r>
        <w:r>
          <w:rPr>
            <w:lang w:val="en-CA"/>
          </w:rPr>
          <w:t>, with necessary textual revisions while keeping the essential content unchanged.</w:t>
        </w:r>
      </w:ins>
    </w:p>
    <w:p w14:paraId="69CCC7CB" w14:textId="77777777" w:rsidR="00355F09" w:rsidRPr="00355F09" w:rsidRDefault="00AD420F" w:rsidP="00355F09">
      <w:pPr>
        <w:rPr>
          <w:ins w:id="1379" w:author="Jill Boyce" w:date="2026-04-28T19:12:00Z"/>
          <w:lang w:val="en-CA" w:eastAsia="de-DE"/>
        </w:rPr>
      </w:pPr>
      <w:ins w:id="1380" w:author="Jill Boyce" w:date="2026-04-28T19:11:00Z">
        <w:r>
          <w:rPr>
            <w:lang w:val="en-CA" w:eastAsia="de-DE"/>
          </w:rPr>
          <w:t xml:space="preserve">Is </w:t>
        </w:r>
      </w:ins>
      <w:ins w:id="1381" w:author="Jill Boyce" w:date="2026-04-28T19:12:00Z">
        <w:r>
          <w:rPr>
            <w:lang w:val="en-CA" w:eastAsia="de-DE"/>
          </w:rPr>
          <w:t>similar</w:t>
        </w:r>
      </w:ins>
      <w:ins w:id="1382" w:author="Jill Boyce" w:date="2026-04-28T19:11:00Z">
        <w:r>
          <w:rPr>
            <w:lang w:val="en-CA" w:eastAsia="de-DE"/>
          </w:rPr>
          <w:t xml:space="preserve"> to JVET-A</w:t>
        </w:r>
      </w:ins>
      <w:ins w:id="1383" w:author="Jill Boyce" w:date="2026-04-28T19:12:00Z">
        <w:r>
          <w:rPr>
            <w:lang w:val="en-CA" w:eastAsia="de-DE"/>
          </w:rPr>
          <w:t>P0139 but with different signaling method.</w:t>
        </w:r>
      </w:ins>
    </w:p>
    <w:p w14:paraId="411D419D" w14:textId="2C3C9553" w:rsidR="00AD420F" w:rsidRPr="00355F09" w:rsidRDefault="00AD420F" w:rsidP="00355F09">
      <w:pPr>
        <w:rPr>
          <w:ins w:id="1384" w:author="Jill Boyce" w:date="2026-04-28T21:33:00Z"/>
          <w:lang w:val="en-CA" w:eastAsia="de-DE"/>
        </w:rPr>
      </w:pPr>
      <w:ins w:id="1385" w:author="Jill Boyce" w:date="2026-04-28T19:12:00Z">
        <w:r w:rsidRPr="00AD420F">
          <w:rPr>
            <w:highlight w:val="yellow"/>
            <w:lang w:val="en-CA" w:eastAsia="de-DE"/>
            <w:rPrChange w:id="1386" w:author="Jill Boyce" w:date="2026-04-28T19:13:00Z">
              <w:rPr>
                <w:lang w:val="en-CA" w:eastAsia="de-DE"/>
              </w:rPr>
            </w:rPrChange>
          </w:rPr>
          <w:t>R</w:t>
        </w:r>
      </w:ins>
      <w:ins w:id="1387" w:author="Jill Boyce" w:date="2026-04-28T19:13:00Z">
        <w:r w:rsidRPr="00AD420F">
          <w:rPr>
            <w:highlight w:val="yellow"/>
            <w:lang w:val="en-CA" w:eastAsia="de-DE"/>
            <w:rPrChange w:id="1388" w:author="Jill Boyce" w:date="2026-04-28T19:13:00Z">
              <w:rPr>
                <w:lang w:val="en-CA" w:eastAsia="de-DE"/>
              </w:rPr>
            </w:rPrChange>
          </w:rPr>
          <w:t>evisit</w:t>
        </w:r>
        <w:r>
          <w:rPr>
            <w:lang w:val="en-CA" w:eastAsia="de-DE"/>
          </w:rPr>
          <w:t>.</w:t>
        </w:r>
      </w:ins>
    </w:p>
    <w:p w14:paraId="726D9EF1" w14:textId="77777777" w:rsidR="008344A4" w:rsidRPr="00A939D6" w:rsidRDefault="007730C3" w:rsidP="00355F09">
      <w:pPr>
        <w:pStyle w:val="berschrift9"/>
        <w:rPr>
          <w:szCs w:val="24"/>
          <w:lang w:val="en-CA" w:eastAsia="de-DE"/>
        </w:rPr>
      </w:pPr>
      <w:hyperlink r:id="rId1291"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773C660" w14:textId="77777777" w:rsidR="003A4D38" w:rsidRPr="003A4D38" w:rsidRDefault="003A4D38" w:rsidP="003A4D38">
      <w:pPr>
        <w:rPr>
          <w:ins w:id="1389" w:author="Jill Boyce" w:date="2026-04-28T19:24:00Z"/>
          <w:lang w:val="en-CA"/>
        </w:rPr>
      </w:pPr>
      <w:ins w:id="1390" w:author="Jill Boyce" w:date="2026-04-28T19:24:00Z">
        <w:r w:rsidRPr="003A4D38">
          <w:rPr>
            <w:lang w:val="en-CA"/>
          </w:rPr>
          <w:t xml:space="preserve">In current VSEI </w:t>
        </w:r>
        <w:proofErr w:type="spellStart"/>
        <w:r w:rsidRPr="003A4D38">
          <w:rPr>
            <w:lang w:val="en-CA"/>
          </w:rPr>
          <w:t>TuC</w:t>
        </w:r>
        <w:proofErr w:type="spellEnd"/>
        <w:r w:rsidRPr="003A4D38">
          <w:rPr>
            <w:lang w:val="en-CA"/>
          </w:rPr>
          <w:t xml:space="preserve"> document (JVET-AO2032) the following action items are proposed or identified in this contribution for QM SEI message. </w:t>
        </w:r>
      </w:ins>
    </w:p>
    <w:p w14:paraId="2F8E58F2" w14:textId="77777777" w:rsidR="003A4D38" w:rsidRPr="003A4D38" w:rsidRDefault="003A4D38" w:rsidP="003A4D38">
      <w:pPr>
        <w:rPr>
          <w:ins w:id="1391" w:author="Jill Boyce" w:date="2026-04-28T19:24:00Z"/>
          <w:lang w:val="en-CA"/>
        </w:rPr>
      </w:pPr>
      <w:ins w:id="1392" w:author="Jill Boyce" w:date="2026-04-28T19:24:00Z">
        <w:r w:rsidRPr="003A4D38">
          <w:rPr>
            <w:lang w:val="en-CA"/>
          </w:rPr>
          <w:t>1.</w:t>
        </w:r>
        <w:r w:rsidRPr="003A4D38">
          <w:rPr>
            <w:lang w:val="en-CA"/>
          </w:rPr>
          <w:tab/>
          <w:t xml:space="preserve">Add support </w:t>
        </w:r>
        <w:proofErr w:type="spellStart"/>
        <w:r w:rsidRPr="003A4D38">
          <w:rPr>
            <w:lang w:val="en-CA"/>
          </w:rPr>
          <w:t>forThe</w:t>
        </w:r>
        <w:proofErr w:type="spellEnd"/>
        <w:r w:rsidRPr="003A4D38">
          <w:rPr>
            <w:lang w:val="en-CA"/>
          </w:rPr>
          <w:t xml:space="preserve"> representation of perfect image quality is undefined for some metrics, such as PSNR</w:t>
        </w:r>
      </w:ins>
    </w:p>
    <w:p w14:paraId="02F7105D" w14:textId="77777777" w:rsidR="003A4D38" w:rsidRPr="003A4D38" w:rsidRDefault="003A4D38" w:rsidP="003A4D38">
      <w:pPr>
        <w:rPr>
          <w:ins w:id="1393" w:author="Jill Boyce" w:date="2026-04-28T19:24:00Z"/>
          <w:lang w:val="en-CA"/>
        </w:rPr>
      </w:pPr>
      <w:ins w:id="1394" w:author="Jill Boyce" w:date="2026-04-28T19:24:00Z">
        <w:r w:rsidRPr="003A4D38">
          <w:rPr>
            <w:lang w:val="en-CA"/>
          </w:rPr>
          <w:t>2.</w:t>
        </w:r>
        <w:r w:rsidRPr="003A4D38">
          <w:rPr>
            <w:lang w:val="en-CA"/>
          </w:rPr>
          <w:tab/>
          <w:t xml:space="preserve">Add support for </w:t>
        </w:r>
        <w:proofErr w:type="spellStart"/>
        <w:r w:rsidRPr="003A4D38">
          <w:rPr>
            <w:lang w:val="en-CA"/>
          </w:rPr>
          <w:t>Nnegative</w:t>
        </w:r>
        <w:proofErr w:type="spellEnd"/>
        <w:r w:rsidRPr="003A4D38">
          <w:rPr>
            <w:lang w:val="en-CA"/>
          </w:rPr>
          <w:t xml:space="preserve"> quality metric values cannot be expressed in current design.</w:t>
        </w:r>
      </w:ins>
    </w:p>
    <w:p w14:paraId="5B3B6818" w14:textId="77777777" w:rsidR="003A4D38" w:rsidRPr="003A4D38" w:rsidRDefault="003A4D38" w:rsidP="003A4D38">
      <w:pPr>
        <w:rPr>
          <w:ins w:id="1395" w:author="Jill Boyce" w:date="2026-04-28T19:24:00Z"/>
          <w:lang w:val="en-CA"/>
        </w:rPr>
      </w:pPr>
      <w:ins w:id="1396" w:author="Jill Boyce" w:date="2026-04-28T19:24:00Z">
        <w:r w:rsidRPr="003A4D38">
          <w:rPr>
            <w:lang w:val="en-CA"/>
          </w:rPr>
          <w:t>3.</w:t>
        </w:r>
        <w:r w:rsidRPr="003A4D38">
          <w:rPr>
            <w:lang w:val="en-CA"/>
          </w:rPr>
          <w:tab/>
          <w:t xml:space="preserve">Assign Default </w:t>
        </w:r>
        <w:proofErr w:type="spellStart"/>
        <w:r w:rsidRPr="003A4D38">
          <w:rPr>
            <w:lang w:val="en-CA"/>
          </w:rPr>
          <w:t>default</w:t>
        </w:r>
        <w:proofErr w:type="spellEnd"/>
        <w:r w:rsidRPr="003A4D38">
          <w:rPr>
            <w:lang w:val="en-CA"/>
          </w:rPr>
          <w:t xml:space="preserve"> values for syntax elements related to QM value ranges are missing</w:t>
        </w:r>
      </w:ins>
    </w:p>
    <w:p w14:paraId="11155649" w14:textId="77777777" w:rsidR="003A4D38" w:rsidRPr="003A4D38" w:rsidRDefault="003A4D38" w:rsidP="003A4D38">
      <w:pPr>
        <w:rPr>
          <w:ins w:id="1397" w:author="Jill Boyce" w:date="2026-04-28T19:24:00Z"/>
          <w:lang w:val="en-CA"/>
        </w:rPr>
      </w:pPr>
      <w:ins w:id="1398" w:author="Jill Boyce" w:date="2026-04-28T19:24:00Z">
        <w:r w:rsidRPr="003A4D38">
          <w:rPr>
            <w:lang w:val="en-CA"/>
          </w:rPr>
          <w:t>4.</w:t>
        </w:r>
        <w:r w:rsidRPr="003A4D38">
          <w:rPr>
            <w:lang w:val="en-CA"/>
          </w:rPr>
          <w:tab/>
          <w:t xml:space="preserve">Assign </w:t>
        </w:r>
        <w:proofErr w:type="spellStart"/>
        <w:proofErr w:type="gramStart"/>
        <w:r w:rsidRPr="003A4D38">
          <w:rPr>
            <w:lang w:val="en-CA"/>
          </w:rPr>
          <w:t>IncreasingFlag</w:t>
        </w:r>
        <w:proofErr w:type="spellEnd"/>
        <w:r w:rsidRPr="003A4D38">
          <w:rPr>
            <w:lang w:val="en-CA"/>
          </w:rPr>
          <w:t>[</w:t>
        </w:r>
        <w:proofErr w:type="gramEnd"/>
        <w:r w:rsidRPr="003A4D38">
          <w:rPr>
            <w:lang w:val="en-CA"/>
          </w:rPr>
          <w:t xml:space="preserve"> * ] value when </w:t>
        </w:r>
        <w:proofErr w:type="spellStart"/>
        <w:r w:rsidRPr="003A4D38">
          <w:rPr>
            <w:lang w:val="en-CA"/>
          </w:rPr>
          <w:t>qm_metric_increasing_flag</w:t>
        </w:r>
        <w:proofErr w:type="spellEnd"/>
        <w:r w:rsidRPr="003A4D38">
          <w:rPr>
            <w:lang w:val="en-CA"/>
          </w:rPr>
          <w:t>[ * ] is present.</w:t>
        </w:r>
      </w:ins>
    </w:p>
    <w:p w14:paraId="7A9BF8C5" w14:textId="77777777" w:rsidR="003A4D38" w:rsidRPr="003A4D38" w:rsidRDefault="003A4D38" w:rsidP="003A4D38">
      <w:pPr>
        <w:rPr>
          <w:ins w:id="1399" w:author="Jill Boyce" w:date="2026-04-28T19:24:00Z"/>
          <w:lang w:val="en-CA"/>
        </w:rPr>
      </w:pPr>
    </w:p>
    <w:p w14:paraId="1A808F30" w14:textId="77777777" w:rsidR="003A4D38" w:rsidRDefault="003A4D38" w:rsidP="003A4D38">
      <w:pPr>
        <w:rPr>
          <w:ins w:id="1400" w:author="Jill Boyce" w:date="2026-04-28T19:25:00Z"/>
          <w:lang w:val="en-CA"/>
        </w:rPr>
      </w:pPr>
      <w:ins w:id="1401" w:author="Jill Boyce" w:date="2026-04-28T19:24:00Z">
        <w:r w:rsidRPr="003A4D38">
          <w:rPr>
            <w:lang w:val="en-CA"/>
          </w:rPr>
          <w:t>In v2, issue#2 is adjusted to include a sign bit for QM values when negative values may be present; issues #4 is added to fixed a missing value assignment in the derivation process.</w:t>
        </w:r>
      </w:ins>
    </w:p>
    <w:p w14:paraId="7072BF7C" w14:textId="77777777" w:rsidR="000E108D" w:rsidRDefault="003A4D38" w:rsidP="009B7EA6">
      <w:pPr>
        <w:rPr>
          <w:del w:id="1402" w:author="Jill Boyce" w:date="2026-04-28T19:24:00Z"/>
          <w:lang w:val="en-CA"/>
        </w:rPr>
      </w:pPr>
      <w:ins w:id="1403" w:author="Jill Boyce" w:date="2026-04-28T19:24:00Z">
        <w:r w:rsidRPr="003A4D38">
          <w:rPr>
            <w:lang w:val="en-CA"/>
            <w:rPrChange w:id="1404" w:author="Jill Boyce" w:date="2026-04-28T19:24:00Z">
              <w:rPr/>
            </w:rPrChange>
          </w:rPr>
          <w:t xml:space="preserve">In v3, the location of </w:t>
        </w:r>
        <w:proofErr w:type="spellStart"/>
        <w:r w:rsidRPr="003A4D38">
          <w:rPr>
            <w:lang w:val="en-CA"/>
            <w:rPrChange w:id="1405" w:author="Jill Boyce" w:date="2026-04-28T19:24:00Z">
              <w:rPr/>
            </w:rPrChange>
          </w:rPr>
          <w:t>qm_perfect_value_</w:t>
        </w:r>
        <w:proofErr w:type="gramStart"/>
        <w:r w:rsidRPr="003A4D38">
          <w:rPr>
            <w:lang w:val="en-CA"/>
            <w:rPrChange w:id="1406" w:author="Jill Boyce" w:date="2026-04-28T19:24:00Z">
              <w:rPr/>
            </w:rPrChange>
          </w:rPr>
          <w:t>flag</w:t>
        </w:r>
        <w:proofErr w:type="spellEnd"/>
        <w:r w:rsidRPr="003A4D38">
          <w:rPr>
            <w:lang w:val="en-CA"/>
            <w:rPrChange w:id="1407" w:author="Jill Boyce" w:date="2026-04-28T19:24:00Z">
              <w:rPr/>
            </w:rPrChange>
          </w:rPr>
          <w:t>[</w:t>
        </w:r>
        <w:proofErr w:type="gramEnd"/>
        <w:r w:rsidRPr="003A4D38">
          <w:rPr>
            <w:lang w:val="en-CA"/>
            <w:rPrChange w:id="1408" w:author="Jill Boyce" w:date="2026-04-28T19:24:00Z">
              <w:rPr/>
            </w:rPrChange>
          </w:rPr>
          <w:t xml:space="preserve"> </w:t>
        </w:r>
        <w:proofErr w:type="spellStart"/>
        <w:r w:rsidRPr="003A4D38">
          <w:rPr>
            <w:lang w:val="en-CA"/>
            <w:rPrChange w:id="1409" w:author="Jill Boyce" w:date="2026-04-28T19:24:00Z">
              <w:rPr/>
            </w:rPrChange>
          </w:rPr>
          <w:t>i</w:t>
        </w:r>
        <w:proofErr w:type="spellEnd"/>
        <w:r w:rsidRPr="003A4D38">
          <w:rPr>
            <w:lang w:val="en-CA"/>
            <w:rPrChange w:id="1410" w:author="Jill Boyce" w:date="2026-04-28T19:24:00Z">
              <w:rPr/>
            </w:rPrChange>
          </w:rPr>
          <w:t xml:space="preserve"> ] syntax element is </w:t>
        </w:r>
        <w:proofErr w:type="spellStart"/>
        <w:r w:rsidRPr="003A4D38">
          <w:rPr>
            <w:lang w:val="en-CA"/>
            <w:rPrChange w:id="1411" w:author="Jill Boyce" w:date="2026-04-28T19:24:00Z">
              <w:rPr/>
            </w:rPrChange>
          </w:rPr>
          <w:t>adjusted.</w:t>
        </w:r>
      </w:ins>
    </w:p>
    <w:p w14:paraId="76151BC6" w14:textId="7538E1C8" w:rsidR="003A4D38" w:rsidRDefault="00A862BE" w:rsidP="003A4D38">
      <w:pPr>
        <w:rPr>
          <w:ins w:id="1412" w:author="Jill Boyce" w:date="2026-04-28T19:31:00Z"/>
          <w:lang w:val="en-CA"/>
        </w:rPr>
      </w:pPr>
      <w:ins w:id="1413" w:author="Jill Boyce" w:date="2026-04-28T19:34:00Z">
        <w:r>
          <w:rPr>
            <w:lang w:val="en-CA"/>
          </w:rPr>
          <w:t>For</w:t>
        </w:r>
        <w:proofErr w:type="spellEnd"/>
        <w:r>
          <w:rPr>
            <w:lang w:val="en-CA"/>
          </w:rPr>
          <w:t xml:space="preserve"> item 2, </w:t>
        </w:r>
      </w:ins>
      <w:ins w:id="1414" w:author="Jill Boyce" w:date="2026-04-28T19:29:00Z">
        <w:r w:rsidR="003A4D38">
          <w:rPr>
            <w:lang w:val="en-CA"/>
          </w:rPr>
          <w:t xml:space="preserve">It was questioned if there was a future extensibility </w:t>
        </w:r>
      </w:ins>
      <w:ins w:id="1415" w:author="Jill Boyce" w:date="2026-04-28T19:30:00Z">
        <w:r w:rsidR="003A4D38">
          <w:rPr>
            <w:lang w:val="en-CA"/>
          </w:rPr>
          <w:t>issue. It would likely be beneficial to be able to add a</w:t>
        </w:r>
      </w:ins>
      <w:ins w:id="1416" w:author="Jill Boyce" w:date="2026-04-28T19:31:00Z">
        <w:r w:rsidR="003A4D38">
          <w:rPr>
            <w:lang w:val="en-CA"/>
          </w:rPr>
          <w:t xml:space="preserve">dditional metric types in a future version of the standard for which a v5 decoder would ignore those metrics but not have to discard the entire messages, so that use can use the metrics of types that are defined in </w:t>
        </w:r>
      </w:ins>
      <w:ins w:id="1417" w:author="Jill Boyce" w:date="2026-04-28T19:32:00Z">
        <w:r w:rsidR="00901C87">
          <w:rPr>
            <w:lang w:val="en-CA"/>
          </w:rPr>
          <w:t>v</w:t>
        </w:r>
      </w:ins>
      <w:ins w:id="1418" w:author="Jill Boyce" w:date="2026-04-28T19:31:00Z">
        <w:r w:rsidR="003A4D38">
          <w:rPr>
            <w:lang w:val="en-CA"/>
          </w:rPr>
          <w:t>5.</w:t>
        </w:r>
      </w:ins>
    </w:p>
    <w:p w14:paraId="16FFF568" w14:textId="079B4CFD" w:rsidR="003A4D38" w:rsidRDefault="00901C87" w:rsidP="003A4D38">
      <w:pPr>
        <w:rPr>
          <w:ins w:id="1419" w:author="Jill Boyce" w:date="2026-04-28T19:34:00Z"/>
          <w:lang w:val="en-CA"/>
        </w:rPr>
      </w:pPr>
      <w:ins w:id="1420" w:author="Jill Boyce" w:date="2026-04-28T19:32:00Z">
        <w:r>
          <w:rPr>
            <w:lang w:val="en-CA"/>
          </w:rPr>
          <w:t>It was suggested that the interpretation of a new metric could enable interpretat</w:t>
        </w:r>
      </w:ins>
      <w:ins w:id="1421" w:author="Jill Boyce" w:date="2026-04-28T19:33:00Z">
        <w:r>
          <w:rPr>
            <w:lang w:val="en-CA"/>
          </w:rPr>
          <w:t>ion of the metric even for negative values, without requiring any change to the syntax.</w:t>
        </w:r>
      </w:ins>
    </w:p>
    <w:p w14:paraId="4601DE36" w14:textId="21250279" w:rsidR="00A862BE" w:rsidRDefault="00A862BE" w:rsidP="003A4D38">
      <w:pPr>
        <w:rPr>
          <w:ins w:id="1422" w:author="Jill Boyce" w:date="2026-04-28T19:37:00Z"/>
          <w:lang w:val="en-CA"/>
        </w:rPr>
      </w:pPr>
      <w:ins w:id="1423" w:author="Jill Boyce" w:date="2026-04-28T19:34:00Z">
        <w:r>
          <w:rPr>
            <w:lang w:val="en-CA"/>
          </w:rPr>
          <w:t>No action on item 2.</w:t>
        </w:r>
      </w:ins>
    </w:p>
    <w:p w14:paraId="3C7A757E" w14:textId="2CBE4919" w:rsidR="00DC134C" w:rsidRDefault="00DC134C" w:rsidP="003A4D38">
      <w:pPr>
        <w:rPr>
          <w:ins w:id="1424" w:author="Jill Boyce" w:date="2026-04-28T19:43:00Z"/>
          <w:lang w:val="en-CA"/>
        </w:rPr>
      </w:pPr>
      <w:ins w:id="1425" w:author="Jill Boyce" w:date="2026-04-28T19:42:00Z">
        <w:r>
          <w:rPr>
            <w:lang w:val="en-CA"/>
          </w:rPr>
          <w:t>For item 1, it was questioned why it is necessary to signal the perfect image quality, especially for known metrics, for which the definition could just be included in the specification of that metric type.</w:t>
        </w:r>
      </w:ins>
    </w:p>
    <w:p w14:paraId="0E7B5CBD" w14:textId="11BA04DB" w:rsidR="00466985" w:rsidRPr="003A4D38" w:rsidRDefault="00466985" w:rsidP="003A4D38">
      <w:pPr>
        <w:rPr>
          <w:ins w:id="1426" w:author="Jill Boyce" w:date="2026-04-28T19:24:00Z"/>
          <w:lang w:val="en-CA"/>
          <w:rPrChange w:id="1427" w:author="Jill Boyce" w:date="2026-04-28T19:24:00Z">
            <w:rPr>
              <w:ins w:id="1428" w:author="Jill Boyce" w:date="2026-04-28T19:24:00Z"/>
            </w:rPr>
          </w:rPrChange>
        </w:rPr>
      </w:pPr>
      <w:ins w:id="1429" w:author="Jill Boyce" w:date="2026-04-28T19:50:00Z">
        <w:r>
          <w:rPr>
            <w:lang w:val="en-CA"/>
          </w:rPr>
          <w:t xml:space="preserve">For item 4, a bug was identified that the </w:t>
        </w:r>
        <w:proofErr w:type="spellStart"/>
        <w:proofErr w:type="gramStart"/>
        <w:r>
          <w:rPr>
            <w:lang w:val="en-CA"/>
          </w:rPr>
          <w:t>IncreasingFlag</w:t>
        </w:r>
        <w:proofErr w:type="spellEnd"/>
        <w:r>
          <w:rPr>
            <w:lang w:val="en-CA"/>
          </w:rPr>
          <w:t>[</w:t>
        </w:r>
        <w:proofErr w:type="gramEnd"/>
        <w:r>
          <w:rPr>
            <w:lang w:val="en-CA"/>
          </w:rPr>
          <w:t xml:space="preserve"> ] variable is used but sometimes not defined.</w:t>
        </w:r>
      </w:ins>
      <w:ins w:id="1430" w:author="Jill Boyce" w:date="2026-04-28T19:51:00Z">
        <w:r>
          <w:rPr>
            <w:lang w:val="en-CA"/>
          </w:rPr>
          <w:t xml:space="preserve">  </w:t>
        </w:r>
      </w:ins>
      <w:ins w:id="1431" w:author="Jill Boyce" w:date="2026-04-28T19:53:00Z">
        <w:r>
          <w:rPr>
            <w:highlight w:val="yellow"/>
            <w:lang w:val="en-CA"/>
          </w:rPr>
          <w:t>A</w:t>
        </w:r>
      </w:ins>
      <w:ins w:id="1432" w:author="Jill Boyce" w:date="2026-04-28T19:51:00Z">
        <w:r w:rsidRPr="00466985">
          <w:rPr>
            <w:highlight w:val="yellow"/>
            <w:lang w:val="en-CA"/>
            <w:rPrChange w:id="1433" w:author="Jill Boyce" w:date="2026-04-28T19:53:00Z">
              <w:rPr>
                <w:lang w:val="en-CA"/>
              </w:rPr>
            </w:rPrChange>
          </w:rPr>
          <w:t>greed</w:t>
        </w:r>
        <w:r>
          <w:rPr>
            <w:lang w:val="en-CA"/>
          </w:rPr>
          <w:t xml:space="preserve"> to add the following semantics</w:t>
        </w:r>
      </w:ins>
      <w:ins w:id="1434" w:author="Jill Boyce" w:date="2026-04-28T19:52:00Z">
        <w:r>
          <w:rPr>
            <w:lang w:val="en-CA"/>
          </w:rPr>
          <w:t>:</w:t>
        </w:r>
      </w:ins>
      <w:ins w:id="1435" w:author="Jill Boyce" w:date="2026-04-28T19:53:00Z">
        <w:r>
          <w:rPr>
            <w:lang w:val="en-CA"/>
          </w:rPr>
          <w:t xml:space="preserve"> “</w:t>
        </w:r>
      </w:ins>
      <w:ins w:id="1436" w:author="Jill Boyce" w:date="2026-04-28T19:52:00Z">
        <w:r w:rsidRPr="00466985">
          <w:rPr>
            <w:szCs w:val="22"/>
            <w:lang w:val="en-CA" w:eastAsia="zh-CN"/>
            <w:rPrChange w:id="1437" w:author="Jill Boyce" w:date="2026-04-28T19:53:00Z">
              <w:rPr>
                <w:szCs w:val="22"/>
                <w:highlight w:val="yellow"/>
                <w:lang w:val="en-CA" w:eastAsia="zh-CN"/>
              </w:rPr>
            </w:rPrChange>
          </w:rPr>
          <w:t xml:space="preserve">When </w:t>
        </w:r>
        <w:proofErr w:type="spellStart"/>
        <w:r w:rsidRPr="00466985">
          <w:rPr>
            <w:szCs w:val="22"/>
            <w:lang w:val="en-CA"/>
            <w:rPrChange w:id="1438" w:author="Jill Boyce" w:date="2026-04-28T19:53:00Z">
              <w:rPr>
                <w:szCs w:val="22"/>
                <w:highlight w:val="yellow"/>
                <w:lang w:val="en-CA"/>
              </w:rPr>
            </w:rPrChange>
          </w:rPr>
          <w:t>qm_metric_increasing_</w:t>
        </w:r>
        <w:proofErr w:type="gramStart"/>
        <w:r w:rsidRPr="00466985">
          <w:rPr>
            <w:szCs w:val="22"/>
            <w:lang w:val="en-CA"/>
            <w:rPrChange w:id="1439" w:author="Jill Boyce" w:date="2026-04-28T19:53:00Z">
              <w:rPr>
                <w:szCs w:val="22"/>
                <w:highlight w:val="yellow"/>
                <w:lang w:val="en-CA"/>
              </w:rPr>
            </w:rPrChange>
          </w:rPr>
          <w:t>flag</w:t>
        </w:r>
        <w:proofErr w:type="spellEnd"/>
        <w:r w:rsidRPr="00466985">
          <w:rPr>
            <w:szCs w:val="22"/>
            <w:lang w:val="en-CA"/>
            <w:rPrChange w:id="1440" w:author="Jill Boyce" w:date="2026-04-28T19:53:00Z">
              <w:rPr>
                <w:szCs w:val="22"/>
                <w:highlight w:val="yellow"/>
                <w:lang w:val="en-CA"/>
              </w:rPr>
            </w:rPrChange>
          </w:rPr>
          <w:t>[</w:t>
        </w:r>
        <w:proofErr w:type="gramEnd"/>
        <w:r w:rsidRPr="00466985">
          <w:rPr>
            <w:szCs w:val="22"/>
            <w:lang w:val="en-CA"/>
            <w:rPrChange w:id="1441" w:author="Jill Boyce" w:date="2026-04-28T19:53:00Z">
              <w:rPr>
                <w:szCs w:val="22"/>
                <w:highlight w:val="yellow"/>
                <w:lang w:val="en-CA"/>
              </w:rPr>
            </w:rPrChange>
          </w:rPr>
          <w:t> </w:t>
        </w:r>
        <w:proofErr w:type="spellStart"/>
        <w:r w:rsidRPr="00466985">
          <w:rPr>
            <w:szCs w:val="22"/>
            <w:lang w:val="en-CA"/>
            <w:rPrChange w:id="1442" w:author="Jill Boyce" w:date="2026-04-28T19:53:00Z">
              <w:rPr>
                <w:szCs w:val="22"/>
                <w:highlight w:val="yellow"/>
                <w:lang w:val="en-CA"/>
              </w:rPr>
            </w:rPrChange>
          </w:rPr>
          <w:t>i</w:t>
        </w:r>
        <w:proofErr w:type="spellEnd"/>
        <w:r w:rsidRPr="00466985">
          <w:rPr>
            <w:szCs w:val="22"/>
            <w:lang w:val="en-CA"/>
            <w:rPrChange w:id="1443" w:author="Jill Boyce" w:date="2026-04-28T19:53:00Z">
              <w:rPr>
                <w:szCs w:val="22"/>
                <w:highlight w:val="yellow"/>
                <w:lang w:val="en-CA"/>
              </w:rPr>
            </w:rPrChange>
          </w:rPr>
          <w:t> ]</w:t>
        </w:r>
        <w:r w:rsidRPr="00466985">
          <w:rPr>
            <w:szCs w:val="22"/>
            <w:lang w:val="en-CA" w:eastAsia="zh-CN"/>
            <w:rPrChange w:id="1444" w:author="Jill Boyce" w:date="2026-04-28T19:53:00Z">
              <w:rPr>
                <w:szCs w:val="22"/>
                <w:highlight w:val="yellow"/>
                <w:lang w:val="en-CA" w:eastAsia="zh-CN"/>
              </w:rPr>
            </w:rPrChange>
          </w:rPr>
          <w:t xml:space="preserve"> is present, </w:t>
        </w:r>
        <w:r w:rsidRPr="00466985">
          <w:rPr>
            <w:szCs w:val="22"/>
            <w:lang w:val="en-CA"/>
            <w:rPrChange w:id="1445" w:author="Jill Boyce" w:date="2026-04-28T19:53:00Z">
              <w:rPr>
                <w:szCs w:val="22"/>
                <w:highlight w:val="yellow"/>
                <w:lang w:val="en-CA"/>
              </w:rPr>
            </w:rPrChange>
          </w:rPr>
          <w:t xml:space="preserve">the value of </w:t>
        </w:r>
        <w:bookmarkStart w:id="1446" w:name="_Hlk227241775"/>
        <w:proofErr w:type="spellStart"/>
        <w:r w:rsidRPr="00466985">
          <w:rPr>
            <w:szCs w:val="22"/>
            <w:lang w:val="en-CA"/>
            <w:rPrChange w:id="1447" w:author="Jill Boyce" w:date="2026-04-28T19:53:00Z">
              <w:rPr>
                <w:szCs w:val="22"/>
                <w:highlight w:val="yellow"/>
                <w:lang w:val="en-CA"/>
              </w:rPr>
            </w:rPrChange>
          </w:rPr>
          <w:t>IncreasingFlag</w:t>
        </w:r>
        <w:bookmarkEnd w:id="1446"/>
        <w:proofErr w:type="spellEnd"/>
        <w:r w:rsidRPr="00466985">
          <w:rPr>
            <w:szCs w:val="22"/>
            <w:lang w:val="en-CA"/>
            <w:rPrChange w:id="1448" w:author="Jill Boyce" w:date="2026-04-28T19:53:00Z">
              <w:rPr>
                <w:szCs w:val="22"/>
                <w:highlight w:val="yellow"/>
                <w:lang w:val="en-CA"/>
              </w:rPr>
            </w:rPrChange>
          </w:rPr>
          <w:t>[</w:t>
        </w:r>
        <w:proofErr w:type="spellStart"/>
        <w:r w:rsidRPr="00466985">
          <w:rPr>
            <w:szCs w:val="22"/>
            <w:lang w:val="en-CA"/>
            <w:rPrChange w:id="1449" w:author="Jill Boyce" w:date="2026-04-28T19:53:00Z">
              <w:rPr>
                <w:szCs w:val="22"/>
                <w:highlight w:val="yellow"/>
                <w:lang w:val="en-CA"/>
              </w:rPr>
            </w:rPrChange>
          </w:rPr>
          <w:t>qm_metric_type</w:t>
        </w:r>
        <w:proofErr w:type="spellEnd"/>
        <w:r w:rsidRPr="00466985">
          <w:rPr>
            <w:szCs w:val="22"/>
            <w:lang w:val="en-CA"/>
            <w:rPrChange w:id="1450" w:author="Jill Boyce" w:date="2026-04-28T19:53:00Z">
              <w:rPr>
                <w:szCs w:val="22"/>
                <w:highlight w:val="yellow"/>
                <w:lang w:val="en-CA"/>
              </w:rPr>
            </w:rPrChange>
          </w:rPr>
          <w:t>[ </w:t>
        </w:r>
        <w:proofErr w:type="spellStart"/>
        <w:r w:rsidRPr="00466985">
          <w:rPr>
            <w:szCs w:val="22"/>
            <w:lang w:val="en-CA"/>
            <w:rPrChange w:id="1451" w:author="Jill Boyce" w:date="2026-04-28T19:53:00Z">
              <w:rPr>
                <w:szCs w:val="22"/>
                <w:highlight w:val="yellow"/>
                <w:lang w:val="en-CA"/>
              </w:rPr>
            </w:rPrChange>
          </w:rPr>
          <w:t>i</w:t>
        </w:r>
        <w:proofErr w:type="spellEnd"/>
        <w:r w:rsidRPr="00466985">
          <w:rPr>
            <w:szCs w:val="22"/>
            <w:lang w:val="en-CA"/>
            <w:rPrChange w:id="1452" w:author="Jill Boyce" w:date="2026-04-28T19:53:00Z">
              <w:rPr>
                <w:szCs w:val="22"/>
                <w:highlight w:val="yellow"/>
                <w:lang w:val="en-CA"/>
              </w:rPr>
            </w:rPrChange>
          </w:rPr>
          <w:t> ] ]</w:t>
        </w:r>
        <w:r w:rsidRPr="00466985">
          <w:rPr>
            <w:szCs w:val="22"/>
            <w:lang w:val="en-CA" w:eastAsia="zh-CN"/>
            <w:rPrChange w:id="1453" w:author="Jill Boyce" w:date="2026-04-28T19:53:00Z">
              <w:rPr>
                <w:szCs w:val="22"/>
                <w:highlight w:val="yellow"/>
                <w:lang w:val="en-CA" w:eastAsia="zh-CN"/>
              </w:rPr>
            </w:rPrChange>
          </w:rPr>
          <w:t xml:space="preserve"> is set</w:t>
        </w:r>
        <w:r w:rsidRPr="00466985">
          <w:rPr>
            <w:szCs w:val="22"/>
            <w:lang w:val="en-CA"/>
            <w:rPrChange w:id="1454" w:author="Jill Boyce" w:date="2026-04-28T19:53:00Z">
              <w:rPr>
                <w:szCs w:val="22"/>
                <w:highlight w:val="yellow"/>
                <w:lang w:val="en-CA"/>
              </w:rPr>
            </w:rPrChange>
          </w:rPr>
          <w:t xml:space="preserve"> equal to </w:t>
        </w:r>
        <w:proofErr w:type="spellStart"/>
        <w:r w:rsidRPr="00466985">
          <w:rPr>
            <w:szCs w:val="22"/>
            <w:lang w:val="en-CA"/>
            <w:rPrChange w:id="1455" w:author="Jill Boyce" w:date="2026-04-28T19:53:00Z">
              <w:rPr>
                <w:szCs w:val="22"/>
                <w:highlight w:val="yellow"/>
                <w:lang w:val="en-CA"/>
              </w:rPr>
            </w:rPrChange>
          </w:rPr>
          <w:t>qm_metric_increasing_flag</w:t>
        </w:r>
        <w:proofErr w:type="spellEnd"/>
        <w:r w:rsidRPr="00466985">
          <w:rPr>
            <w:szCs w:val="22"/>
            <w:lang w:val="en-CA"/>
            <w:rPrChange w:id="1456" w:author="Jill Boyce" w:date="2026-04-28T19:53:00Z">
              <w:rPr>
                <w:szCs w:val="22"/>
                <w:highlight w:val="yellow"/>
                <w:lang w:val="en-CA"/>
              </w:rPr>
            </w:rPrChange>
          </w:rPr>
          <w:t>[ </w:t>
        </w:r>
        <w:proofErr w:type="spellStart"/>
        <w:r w:rsidRPr="00466985">
          <w:rPr>
            <w:szCs w:val="22"/>
            <w:lang w:val="en-CA"/>
            <w:rPrChange w:id="1457" w:author="Jill Boyce" w:date="2026-04-28T19:53:00Z">
              <w:rPr>
                <w:szCs w:val="22"/>
                <w:highlight w:val="yellow"/>
                <w:lang w:val="en-CA"/>
              </w:rPr>
            </w:rPrChange>
          </w:rPr>
          <w:t>i</w:t>
        </w:r>
        <w:proofErr w:type="spellEnd"/>
        <w:r w:rsidRPr="00466985">
          <w:rPr>
            <w:szCs w:val="22"/>
            <w:lang w:val="en-CA"/>
            <w:rPrChange w:id="1458" w:author="Jill Boyce" w:date="2026-04-28T19:53:00Z">
              <w:rPr>
                <w:szCs w:val="22"/>
                <w:highlight w:val="yellow"/>
                <w:lang w:val="en-CA"/>
              </w:rPr>
            </w:rPrChange>
          </w:rPr>
          <w:t> ]</w:t>
        </w:r>
        <w:r w:rsidRPr="00466985">
          <w:rPr>
            <w:szCs w:val="22"/>
            <w:lang w:val="en-CA" w:eastAsia="zh-CN"/>
            <w:rPrChange w:id="1459" w:author="Jill Boyce" w:date="2026-04-28T19:53:00Z">
              <w:rPr>
                <w:szCs w:val="22"/>
                <w:highlight w:val="yellow"/>
                <w:lang w:val="en-CA" w:eastAsia="zh-CN"/>
              </w:rPr>
            </w:rPrChange>
          </w:rPr>
          <w:t>.</w:t>
        </w:r>
      </w:ins>
      <w:ins w:id="1460" w:author="Jill Boyce" w:date="2026-04-28T19:53:00Z">
        <w:r>
          <w:rPr>
            <w:szCs w:val="22"/>
            <w:lang w:val="en-CA" w:eastAsia="zh-CN"/>
          </w:rPr>
          <w:t>”</w:t>
        </w:r>
      </w:ins>
    </w:p>
    <w:p w14:paraId="63738DA8" w14:textId="3FBD9366" w:rsidR="009B7EA6" w:rsidRPr="00774964" w:rsidRDefault="009B7EA6" w:rsidP="009B7EA6">
      <w:pPr>
        <w:pStyle w:val="berschrift3"/>
        <w:rPr>
          <w:lang w:val="en-CA"/>
        </w:rPr>
      </w:pPr>
      <w:r>
        <w:rPr>
          <w:lang w:val="en-CA"/>
        </w:rPr>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504F5EFA" w:rsidR="009B7EA6" w:rsidRDefault="009B7EA6" w:rsidP="009B7EA6">
      <w:pPr>
        <w:rPr>
          <w:lang w:val="en-CA"/>
        </w:rPr>
      </w:pPr>
      <w:r w:rsidRPr="00774964">
        <w:rPr>
          <w:lang w:val="en-CA"/>
        </w:rPr>
        <w:t xml:space="preserve">Contributions in this area were discussed during </w:t>
      </w:r>
      <w:del w:id="1461" w:author="Jill Boyce" w:date="2026-04-28T17:55:00Z">
        <w:r>
          <w:rPr>
            <w:lang w:val="en-CA"/>
          </w:rPr>
          <w:delText>XXXX</w:delText>
        </w:r>
      </w:del>
      <w:ins w:id="1462" w:author="Jill Boyce" w:date="2026-04-28T17:55:00Z">
        <w:r w:rsidR="00057B49">
          <w:rPr>
            <w:lang w:val="en-CA"/>
          </w:rPr>
          <w:t>1750</w:t>
        </w:r>
      </w:ins>
      <w:r w:rsidRPr="00774964">
        <w:rPr>
          <w:lang w:val="en-CA"/>
        </w:rPr>
        <w:t>–</w:t>
      </w:r>
      <w:del w:id="1463" w:author="Jill Boyce" w:date="2026-04-28T17:55:00Z">
        <w:r>
          <w:rPr>
            <w:lang w:val="en-CA"/>
          </w:rPr>
          <w:delText>XXXX</w:delText>
        </w:r>
        <w:r w:rsidRPr="00774964">
          <w:rPr>
            <w:lang w:val="en-CA"/>
          </w:rPr>
          <w:delText xml:space="preserve"> </w:delText>
        </w:r>
      </w:del>
      <w:ins w:id="1464" w:author="Jill Boyce" w:date="2026-04-28T17:55:00Z">
        <w:r w:rsidR="00057B49">
          <w:rPr>
            <w:lang w:val="en-CA"/>
          </w:rPr>
          <w:t>1755</w:t>
        </w:r>
        <w:r w:rsidR="00057B49" w:rsidRPr="00774964">
          <w:rPr>
            <w:lang w:val="en-CA"/>
          </w:rPr>
          <w:t xml:space="preserve"> </w:t>
        </w:r>
      </w:ins>
      <w:r w:rsidRPr="00774964">
        <w:rPr>
          <w:lang w:val="en-CA"/>
        </w:rPr>
        <w:t xml:space="preserve">on </w:t>
      </w:r>
      <w:del w:id="1465" w:author="Jill Boyce" w:date="2026-04-28T17:55:00Z">
        <w:r>
          <w:rPr>
            <w:lang w:val="en-CA"/>
          </w:rPr>
          <w:delText>XX</w:delText>
        </w:r>
        <w:r w:rsidRPr="00774964">
          <w:rPr>
            <w:lang w:val="en-CA"/>
          </w:rPr>
          <w:delText xml:space="preserve">day </w:delText>
        </w:r>
      </w:del>
      <w:ins w:id="1466" w:author="Jill Boyce" w:date="2026-04-28T17:55:00Z">
        <w:r w:rsidR="00057B49">
          <w:rPr>
            <w:lang w:val="en-CA"/>
          </w:rPr>
          <w:t>Tuesday</w:t>
        </w:r>
        <w:r w:rsidR="00057B49" w:rsidRPr="00774964">
          <w:rPr>
            <w:lang w:val="en-CA"/>
          </w:rPr>
          <w:t xml:space="preserve"> </w:t>
        </w:r>
      </w:ins>
      <w:del w:id="1467" w:author="Jill Boyce" w:date="2026-04-28T17:55:00Z">
        <w:r>
          <w:rPr>
            <w:lang w:val="en-CA"/>
          </w:rPr>
          <w:delText>2X</w:delText>
        </w:r>
        <w:r w:rsidRPr="00774964">
          <w:rPr>
            <w:lang w:val="en-CA"/>
          </w:rPr>
          <w:delText xml:space="preserve"> </w:delText>
        </w:r>
      </w:del>
      <w:ins w:id="1468" w:author="Jill Boyce" w:date="2026-04-28T17:55:00Z">
        <w:r w:rsidR="00057B49">
          <w:rPr>
            <w:lang w:val="en-CA"/>
          </w:rPr>
          <w:t>28</w:t>
        </w:r>
        <w:r w:rsidR="00057B49" w:rsidRPr="00774964">
          <w:rPr>
            <w:lang w:val="en-CA"/>
          </w:rPr>
          <w:t xml:space="preserve"> </w:t>
        </w:r>
      </w:ins>
      <w:r>
        <w:rPr>
          <w:lang w:val="en-CA"/>
        </w:rPr>
        <w:t>April</w:t>
      </w:r>
      <w:r w:rsidRPr="00774964">
        <w:rPr>
          <w:lang w:val="en-CA"/>
        </w:rPr>
        <w:t xml:space="preserve"> 2026 (chaired by </w:t>
      </w:r>
      <w:del w:id="1469" w:author="Jill Boyce" w:date="2026-04-28T17:55:00Z">
        <w:r>
          <w:rPr>
            <w:lang w:val="en-CA"/>
          </w:rPr>
          <w:delText>XXX</w:delText>
        </w:r>
      </w:del>
      <w:ins w:id="1470" w:author="Jill Boyce" w:date="2026-04-28T17:55:00Z">
        <w:r w:rsidR="00057B49">
          <w:rPr>
            <w:lang w:val="en-CA"/>
          </w:rPr>
          <w:t>J. Boyce</w:t>
        </w:r>
      </w:ins>
      <w:r w:rsidRPr="00774964">
        <w:rPr>
          <w:lang w:val="en-CA"/>
        </w:rPr>
        <w:t>).</w:t>
      </w:r>
    </w:p>
    <w:p w14:paraId="401A8AF7" w14:textId="77777777" w:rsidR="0090143D" w:rsidRPr="00A939D6" w:rsidRDefault="007730C3" w:rsidP="00355F09">
      <w:pPr>
        <w:pStyle w:val="berschrift9"/>
        <w:rPr>
          <w:szCs w:val="24"/>
          <w:lang w:val="en-CA" w:eastAsia="de-DE"/>
        </w:rPr>
      </w:pPr>
      <w:hyperlink r:id="rId1292"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15B3F108" w14:textId="77777777" w:rsidR="000C558F" w:rsidRPr="0066575D" w:rsidRDefault="000C558F" w:rsidP="000C558F">
      <w:pPr>
        <w:rPr>
          <w:ins w:id="1471" w:author="Jill Boyce" w:date="2026-04-28T17:55:00Z"/>
        </w:rPr>
      </w:pPr>
      <w:ins w:id="1472" w:author="Jill Boyce" w:date="2026-04-28T17:55:00Z">
        <w:r w:rsidRPr="086C0E03">
          <w:t xml:space="preserve">This contribution proposes </w:t>
        </w:r>
        <w:r>
          <w:t>adding</w:t>
        </w:r>
        <w:r w:rsidRPr="086C0E03">
          <w:t xml:space="preserve"> the </w:t>
        </w:r>
        <w:r>
          <w:t>lens optical correction</w:t>
        </w:r>
        <w:r w:rsidRPr="086C0E03">
          <w:t xml:space="preserve"> (</w:t>
        </w:r>
        <w:r>
          <w:t>LOC</w:t>
        </w:r>
        <w:r w:rsidRPr="086C0E03">
          <w:t xml:space="preserve">) SEI message into the working draft of Version 5 of VSEI.  The </w:t>
        </w:r>
        <w:r>
          <w:t xml:space="preserve">LOC </w:t>
        </w:r>
        <w:r w:rsidRPr="086C0E03">
          <w:t>SEI message is meant to be available for HEVC and VVC.</w:t>
        </w:r>
      </w:ins>
    </w:p>
    <w:p w14:paraId="0FFB8B45" w14:textId="77777777" w:rsidR="0090143D" w:rsidRDefault="000C558F" w:rsidP="009B7EA6">
      <w:pPr>
        <w:rPr>
          <w:lang w:val="en-CA"/>
        </w:rPr>
      </w:pPr>
      <w:ins w:id="1473" w:author="Jill Boyce" w:date="2026-04-28T17:55:00Z">
        <w:r w:rsidRPr="002D7416">
          <w:rPr>
            <w:lang w:val="en-CA"/>
          </w:rPr>
          <w:lastRenderedPageBreak/>
          <w:t>Software implementing the LOC SEI message is available and will be provided for integration with the VTM if this message is adopted into a VSEIv5 draft.</w:t>
        </w:r>
      </w:ins>
    </w:p>
    <w:bookmarkEnd w:id="1297"/>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20FAD818" w:rsidR="009B7EA6" w:rsidRDefault="009B7EA6" w:rsidP="009B7EA6">
      <w:pPr>
        <w:rPr>
          <w:lang w:val="en-CA"/>
        </w:rPr>
      </w:pPr>
      <w:r w:rsidRPr="00774964">
        <w:rPr>
          <w:lang w:val="en-CA"/>
        </w:rPr>
        <w:t xml:space="preserve">Contributions in this area were discussed during </w:t>
      </w:r>
      <w:del w:id="1474" w:author="Jill Boyce" w:date="2026-04-28T17:56:00Z">
        <w:r>
          <w:rPr>
            <w:lang w:val="en-CA"/>
          </w:rPr>
          <w:delText>XXXX</w:delText>
        </w:r>
      </w:del>
      <w:ins w:id="1475" w:author="Jill Boyce" w:date="2026-04-28T17:56:00Z">
        <w:r w:rsidR="00057B49">
          <w:rPr>
            <w:lang w:val="en-CA"/>
          </w:rPr>
          <w:t>1755</w:t>
        </w:r>
      </w:ins>
      <w:r w:rsidRPr="00774964">
        <w:rPr>
          <w:lang w:val="en-CA"/>
        </w:rPr>
        <w:t>–</w:t>
      </w:r>
      <w:r>
        <w:rPr>
          <w:lang w:val="en-CA"/>
        </w:rPr>
        <w:t>XXXX</w:t>
      </w:r>
      <w:r w:rsidRPr="00774964">
        <w:rPr>
          <w:lang w:val="en-CA"/>
        </w:rPr>
        <w:t xml:space="preserve"> on </w:t>
      </w:r>
      <w:del w:id="1476" w:author="Jill Boyce" w:date="2026-04-28T17:56:00Z">
        <w:r>
          <w:rPr>
            <w:lang w:val="en-CA"/>
          </w:rPr>
          <w:delText>XX</w:delText>
        </w:r>
        <w:r w:rsidRPr="00774964">
          <w:rPr>
            <w:lang w:val="en-CA"/>
          </w:rPr>
          <w:delText xml:space="preserve">day </w:delText>
        </w:r>
      </w:del>
      <w:ins w:id="1477" w:author="Jill Boyce" w:date="2026-04-28T17:56:00Z">
        <w:r w:rsidR="00057B49">
          <w:rPr>
            <w:lang w:val="en-CA"/>
          </w:rPr>
          <w:t>Tuesday</w:t>
        </w:r>
        <w:r w:rsidR="00057B49" w:rsidRPr="00774964">
          <w:rPr>
            <w:lang w:val="en-CA"/>
          </w:rPr>
          <w:t xml:space="preserve"> </w:t>
        </w:r>
      </w:ins>
      <w:del w:id="1478" w:author="Jill Boyce" w:date="2026-04-28T17:56:00Z">
        <w:r>
          <w:rPr>
            <w:lang w:val="en-CA"/>
          </w:rPr>
          <w:delText>2X</w:delText>
        </w:r>
        <w:r w:rsidRPr="00774964">
          <w:rPr>
            <w:lang w:val="en-CA"/>
          </w:rPr>
          <w:delText xml:space="preserve"> </w:delText>
        </w:r>
      </w:del>
      <w:ins w:id="1479" w:author="Jill Boyce" w:date="2026-04-28T17:56:00Z">
        <w:r w:rsidR="00057B49">
          <w:rPr>
            <w:lang w:val="en-CA"/>
          </w:rPr>
          <w:t>28</w:t>
        </w:r>
        <w:r w:rsidR="00057B49" w:rsidRPr="00774964">
          <w:rPr>
            <w:lang w:val="en-CA"/>
          </w:rPr>
          <w:t xml:space="preserve"> </w:t>
        </w:r>
      </w:ins>
      <w:r>
        <w:rPr>
          <w:lang w:val="en-CA"/>
        </w:rPr>
        <w:t>April</w:t>
      </w:r>
      <w:r w:rsidRPr="00774964">
        <w:rPr>
          <w:lang w:val="en-CA"/>
        </w:rPr>
        <w:t xml:space="preserve"> 2026 (chaired by </w:t>
      </w:r>
      <w:del w:id="1480" w:author="Jill Boyce" w:date="2026-04-28T17:56:00Z">
        <w:r>
          <w:rPr>
            <w:lang w:val="en-CA"/>
          </w:rPr>
          <w:delText>XXX</w:delText>
        </w:r>
      </w:del>
      <w:ins w:id="1481" w:author="Jill Boyce" w:date="2026-04-28T17:56:00Z">
        <w:r w:rsidR="00057B49">
          <w:rPr>
            <w:lang w:val="en-CA"/>
          </w:rPr>
          <w:t>J. Boyce</w:t>
        </w:r>
      </w:ins>
      <w:r w:rsidRPr="00774964">
        <w:rPr>
          <w:lang w:val="en-CA"/>
        </w:rPr>
        <w:t>).</w:t>
      </w:r>
    </w:p>
    <w:p w14:paraId="1CCCE025" w14:textId="651A42CC" w:rsidR="000E108D" w:rsidRDefault="007730C3" w:rsidP="00355F09">
      <w:pPr>
        <w:pStyle w:val="berschrift9"/>
        <w:rPr>
          <w:szCs w:val="24"/>
          <w:lang w:val="en-CA" w:eastAsia="de-DE"/>
        </w:rPr>
      </w:pPr>
      <w:hyperlink r:id="rId1293"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49E0A3F" w14:textId="77777777" w:rsidR="00057B49" w:rsidRDefault="00057B49" w:rsidP="00057B49">
      <w:pPr>
        <w:rPr>
          <w:ins w:id="1482" w:author="Jill Boyce" w:date="2026-04-28T17:56:00Z"/>
          <w:szCs w:val="22"/>
          <w:lang w:val="en-CA"/>
        </w:rPr>
      </w:pPr>
      <w:ins w:id="1483" w:author="Jill Boyce" w:date="2026-04-28T17:56:00Z">
        <w:r>
          <w:rPr>
            <w:szCs w:val="22"/>
            <w:lang w:val="en-CA"/>
          </w:rPr>
          <w:t xml:space="preserve">This contribution proposes the following changes to the DOI SEI message in </w:t>
        </w:r>
        <w:proofErr w:type="spellStart"/>
        <w:r>
          <w:rPr>
            <w:szCs w:val="22"/>
            <w:lang w:val="en-CA"/>
          </w:rPr>
          <w:t>TuC</w:t>
        </w:r>
        <w:proofErr w:type="spellEnd"/>
        <w:r>
          <w:rPr>
            <w:szCs w:val="22"/>
            <w:lang w:val="en-CA"/>
          </w:rPr>
          <w:t>.</w:t>
        </w:r>
      </w:ins>
    </w:p>
    <w:p w14:paraId="2DFBD5A6" w14:textId="77777777" w:rsidR="00057B49" w:rsidRPr="00376034" w:rsidRDefault="00057B49" w:rsidP="00057B49">
      <w:pPr>
        <w:ind w:left="360"/>
        <w:rPr>
          <w:ins w:id="1484" w:author="Jill Boyce" w:date="2026-04-28T17:56:00Z"/>
          <w:lang w:val="en-CA"/>
        </w:rPr>
      </w:pPr>
      <w:ins w:id="1485" w:author="Jill Boyce" w:date="2026-04-28T17:56:00Z">
        <w:r>
          <w:rPr>
            <w:lang w:val="en-CA"/>
          </w:rPr>
          <w:t xml:space="preserve">1) </w:t>
        </w:r>
        <w:r w:rsidRPr="00376034">
          <w:rPr>
            <w:lang w:val="en-CA"/>
          </w:rPr>
          <w:t xml:space="preserve">Constrain DOI </w:t>
        </w:r>
        <w:r>
          <w:rPr>
            <w:lang w:val="en-CA"/>
          </w:rPr>
          <w:t>set</w:t>
        </w:r>
        <w:r w:rsidRPr="00376034">
          <w:rPr>
            <w:lang w:val="en-CA"/>
          </w:rPr>
          <w:t xml:space="preserve"> to avoid an empty DOI set </w:t>
        </w:r>
      </w:ins>
    </w:p>
    <w:p w14:paraId="31401513" w14:textId="77777777" w:rsidR="00057B49" w:rsidRDefault="00057B49" w:rsidP="00057B49">
      <w:pPr>
        <w:ind w:left="360"/>
        <w:rPr>
          <w:ins w:id="1486" w:author="Jill Boyce" w:date="2026-04-28T17:56:00Z"/>
          <w:lang w:val="en-CA"/>
        </w:rPr>
      </w:pPr>
      <w:ins w:id="1487" w:author="Jill Boyce" w:date="2026-04-28T17:56:00Z">
        <w:r>
          <w:rPr>
            <w:lang w:val="en-CA"/>
          </w:rPr>
          <w:t xml:space="preserve">2) Add value range of </w:t>
        </w:r>
        <w:r w:rsidRPr="00A26FD0">
          <w:rPr>
            <w:lang w:val="en-CA"/>
          </w:rPr>
          <w:t>doi_num_sets_minus1</w:t>
        </w:r>
      </w:ins>
    </w:p>
    <w:p w14:paraId="02755698" w14:textId="77777777" w:rsidR="00057B49" w:rsidRDefault="00057B49" w:rsidP="00057B49">
      <w:pPr>
        <w:ind w:left="360"/>
        <w:rPr>
          <w:ins w:id="1488" w:author="Jill Boyce" w:date="2026-04-28T17:56:00Z"/>
          <w:lang w:val="en-CA"/>
        </w:rPr>
      </w:pPr>
      <w:ins w:id="1489" w:author="Jill Boyce" w:date="2026-04-28T17:56:00Z">
        <w:r>
          <w:rPr>
            <w:lang w:val="en-CA"/>
          </w:rPr>
          <w:t>3) Condition target picture relevant syntax elements</w:t>
        </w:r>
      </w:ins>
    </w:p>
    <w:p w14:paraId="6A87ACC7" w14:textId="77777777" w:rsidR="00057B49" w:rsidRDefault="00057B49" w:rsidP="00057B49">
      <w:pPr>
        <w:ind w:left="360"/>
        <w:rPr>
          <w:ins w:id="1490" w:author="Jill Boyce" w:date="2026-04-28T17:56:00Z"/>
          <w:lang w:val="en-CA"/>
        </w:rPr>
      </w:pPr>
      <w:ins w:id="1491" w:author="Jill Boyce" w:date="2026-04-28T17:56:00Z">
        <w:r>
          <w:rPr>
            <w:lang w:val="en-CA"/>
          </w:rPr>
          <w:t xml:space="preserve">4) Bug fix on the </w:t>
        </w:r>
        <w:proofErr w:type="spellStart"/>
        <w:r w:rsidRPr="000A5474">
          <w:rPr>
            <w:lang w:val="en-CA"/>
          </w:rPr>
          <w:t>doi_target_init_present_flag</w:t>
        </w:r>
        <w:proofErr w:type="spellEnd"/>
        <w:r>
          <w:rPr>
            <w:lang w:val="en-CA"/>
          </w:rPr>
          <w:t xml:space="preserve"> signaling condition</w:t>
        </w:r>
      </w:ins>
    </w:p>
    <w:p w14:paraId="71FC4AE6" w14:textId="77777777" w:rsidR="00057B49" w:rsidRDefault="00057B49" w:rsidP="00057B49">
      <w:pPr>
        <w:ind w:left="360"/>
        <w:rPr>
          <w:ins w:id="1492" w:author="Jill Boyce" w:date="2026-04-28T17:56:00Z"/>
          <w:lang w:val="en-CA"/>
        </w:rPr>
      </w:pPr>
      <w:ins w:id="1493" w:author="Jill Boyce" w:date="2026-04-28T17:56:00Z">
        <w:r>
          <w:rPr>
            <w:lang w:val="en-CA"/>
          </w:rPr>
          <w:t>5) Infer the target picture initial sample value to be equal to the sample of the first display overlay.</w:t>
        </w:r>
      </w:ins>
    </w:p>
    <w:p w14:paraId="76D24D04" w14:textId="77777777" w:rsidR="00057B49" w:rsidRDefault="00057B49" w:rsidP="00057B49">
      <w:pPr>
        <w:ind w:left="360"/>
        <w:rPr>
          <w:ins w:id="1494" w:author="Jill Boyce" w:date="2026-04-28T17:56:00Z"/>
          <w:lang w:val="en-CA"/>
        </w:rPr>
      </w:pPr>
      <w:ins w:id="1495" w:author="Jill Boyce" w:date="2026-04-28T17:56:00Z">
        <w:r>
          <w:rPr>
            <w:lang w:val="en-CA"/>
          </w:rPr>
          <w:t>6) Remove one DOI constraint</w:t>
        </w:r>
      </w:ins>
    </w:p>
    <w:p w14:paraId="3B816B58" w14:textId="77777777" w:rsidR="00355F09" w:rsidRPr="00355F09" w:rsidRDefault="00355F09" w:rsidP="00355F09">
      <w:pPr>
        <w:rPr>
          <w:ins w:id="1496" w:author="Jill Boyce" w:date="2026-04-28T17:57:00Z"/>
          <w:lang w:val="en-CA" w:eastAsia="de-DE"/>
        </w:rPr>
      </w:pPr>
    </w:p>
    <w:p w14:paraId="2C14CF08" w14:textId="734542A1" w:rsidR="00057B49" w:rsidRDefault="0030121E" w:rsidP="00355F09">
      <w:pPr>
        <w:rPr>
          <w:ins w:id="1497" w:author="Jill Boyce" w:date="2026-04-28T18:01:00Z"/>
          <w:lang w:val="en-CA" w:eastAsia="de-DE"/>
        </w:rPr>
      </w:pPr>
      <w:ins w:id="1498" w:author="Jill Boyce" w:date="2026-04-28T18:01:00Z">
        <w:r>
          <w:rPr>
            <w:lang w:val="en-CA" w:eastAsia="de-DE"/>
          </w:rPr>
          <w:t>No action on item 1.</w:t>
        </w:r>
      </w:ins>
    </w:p>
    <w:p w14:paraId="21D35717" w14:textId="55F5EA83" w:rsidR="0030121E" w:rsidRDefault="0030121E" w:rsidP="00355F09">
      <w:pPr>
        <w:rPr>
          <w:ins w:id="1499" w:author="Jill Boyce" w:date="2026-04-28T18:02:00Z"/>
          <w:lang w:val="en-CA" w:eastAsia="de-DE"/>
        </w:rPr>
      </w:pPr>
      <w:ins w:id="1500" w:author="Jill Boyce" w:date="2026-04-28T18:02:00Z">
        <w:r w:rsidRPr="0030121E">
          <w:rPr>
            <w:highlight w:val="yellow"/>
            <w:lang w:val="en-CA" w:eastAsia="de-DE"/>
            <w:rPrChange w:id="1501" w:author="Jill Boyce" w:date="2026-04-28T18:02:00Z">
              <w:rPr>
                <w:lang w:val="en-CA" w:eastAsia="de-DE"/>
              </w:rPr>
            </w:rPrChange>
          </w:rPr>
          <w:t>Agreed</w:t>
        </w:r>
        <w:r>
          <w:rPr>
            <w:lang w:val="en-CA" w:eastAsia="de-DE"/>
          </w:rPr>
          <w:t xml:space="preserve"> Item 2 add a value range on </w:t>
        </w:r>
        <w:r w:rsidRPr="00A26FD0">
          <w:rPr>
            <w:lang w:val="en-CA"/>
          </w:rPr>
          <w:t>doi_num_sets_minus1</w:t>
        </w:r>
        <w:r>
          <w:rPr>
            <w:lang w:val="en-CA"/>
          </w:rPr>
          <w:t xml:space="preserve"> </w:t>
        </w:r>
        <w:r>
          <w:rPr>
            <w:lang w:val="en-CA" w:eastAsia="de-DE"/>
          </w:rPr>
          <w:t>of 0 to 15.</w:t>
        </w:r>
      </w:ins>
    </w:p>
    <w:p w14:paraId="4E747E7F" w14:textId="77777777" w:rsidR="00593F6F" w:rsidRDefault="00593F6F" w:rsidP="00593F6F">
      <w:pPr>
        <w:rPr>
          <w:ins w:id="1502" w:author="Jill Boyce" w:date="2026-04-28T18:12:00Z"/>
          <w:lang w:val="en-CA" w:eastAsia="de-DE"/>
        </w:rPr>
      </w:pPr>
      <w:ins w:id="1503" w:author="Jill Boyce" w:date="2026-04-28T18:09:00Z">
        <w:r>
          <w:rPr>
            <w:lang w:val="en-CA" w:eastAsia="de-DE"/>
          </w:rPr>
          <w:t xml:space="preserve">For item 3, </w:t>
        </w:r>
      </w:ins>
      <w:ins w:id="1504" w:author="Jill Boyce" w:date="2026-04-28T18:12:00Z">
        <w:r>
          <w:rPr>
            <w:lang w:val="en-CA" w:eastAsia="de-DE"/>
          </w:rPr>
          <w:t>JVET-AP0158 items 2 and 3 are related.</w:t>
        </w:r>
      </w:ins>
    </w:p>
    <w:p w14:paraId="4D84CA8F" w14:textId="4C874ACF" w:rsidR="0030121E" w:rsidRDefault="00593F6F" w:rsidP="00355F09">
      <w:pPr>
        <w:rPr>
          <w:ins w:id="1505" w:author="Jill Boyce" w:date="2026-04-28T18:19:00Z"/>
          <w:lang w:val="en-CA" w:eastAsia="de-DE"/>
        </w:rPr>
      </w:pPr>
      <w:ins w:id="1506" w:author="Jill Boyce" w:date="2026-04-28T18:19:00Z">
        <w:r>
          <w:rPr>
            <w:lang w:val="en-CA" w:eastAsia="de-DE"/>
          </w:rPr>
          <w:t>No action on item 4</w:t>
        </w:r>
      </w:ins>
      <w:ins w:id="1507" w:author="Jill Boyce" w:date="2026-04-28T18:23:00Z">
        <w:r w:rsidR="002F0A27">
          <w:rPr>
            <w:lang w:val="en-CA" w:eastAsia="de-DE"/>
          </w:rPr>
          <w:t>, 5</w:t>
        </w:r>
      </w:ins>
      <w:ins w:id="1508" w:author="Jill Boyce" w:date="2026-04-28T18:19:00Z">
        <w:r>
          <w:rPr>
            <w:lang w:val="en-CA" w:eastAsia="de-DE"/>
          </w:rPr>
          <w:t>.</w:t>
        </w:r>
      </w:ins>
    </w:p>
    <w:p w14:paraId="69F01689" w14:textId="1A5BDB17" w:rsidR="00593F6F" w:rsidRPr="00355F09" w:rsidRDefault="002F0A27" w:rsidP="00355F09">
      <w:pPr>
        <w:rPr>
          <w:ins w:id="1509" w:author="Jill Boyce" w:date="2026-04-28T21:33:00Z"/>
          <w:lang w:val="en-CA" w:eastAsia="de-DE"/>
        </w:rPr>
      </w:pPr>
      <w:ins w:id="1510" w:author="Jill Boyce" w:date="2026-04-28T18:25:00Z">
        <w:r w:rsidRPr="002F0A27">
          <w:rPr>
            <w:highlight w:val="yellow"/>
            <w:lang w:val="en-CA" w:eastAsia="de-DE"/>
            <w:rPrChange w:id="1511" w:author="Jill Boyce" w:date="2026-04-28T18:25:00Z">
              <w:rPr>
                <w:lang w:val="en-CA" w:eastAsia="de-DE"/>
              </w:rPr>
            </w:rPrChange>
          </w:rPr>
          <w:t>Agreed</w:t>
        </w:r>
        <w:r>
          <w:rPr>
            <w:lang w:val="en-CA" w:eastAsia="de-DE"/>
          </w:rPr>
          <w:t xml:space="preserve"> item 6 to remove the constraint.</w:t>
        </w:r>
      </w:ins>
    </w:p>
    <w:p w14:paraId="7ABFABF4" w14:textId="09E6FC64" w:rsidR="000E108D" w:rsidRDefault="007730C3" w:rsidP="00355F09">
      <w:pPr>
        <w:pStyle w:val="berschrift9"/>
        <w:rPr>
          <w:szCs w:val="24"/>
          <w:lang w:val="en-CA" w:eastAsia="de-DE"/>
        </w:rPr>
      </w:pPr>
      <w:hyperlink r:id="rId1294"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5ABF89E4" w14:textId="77777777" w:rsidR="00593F6F" w:rsidRDefault="00593F6F" w:rsidP="00593F6F">
      <w:pPr>
        <w:rPr>
          <w:ins w:id="1512" w:author="Jill Boyce" w:date="2026-04-28T18:10:00Z"/>
          <w:szCs w:val="22"/>
          <w:lang w:val="en-CA"/>
        </w:rPr>
      </w:pPr>
      <w:ins w:id="1513" w:author="Jill Boyce" w:date="2026-04-28T18:10:00Z">
        <w:r>
          <w:rPr>
            <w:szCs w:val="22"/>
            <w:lang w:val="en-CA"/>
          </w:rPr>
          <w:t xml:space="preserve">This contribution proposes the following changes to the DOI alpha component in </w:t>
        </w:r>
        <w:proofErr w:type="spellStart"/>
        <w:r>
          <w:rPr>
            <w:szCs w:val="22"/>
            <w:lang w:val="en-CA"/>
          </w:rPr>
          <w:t>TuC</w:t>
        </w:r>
        <w:proofErr w:type="spellEnd"/>
        <w:r>
          <w:rPr>
            <w:szCs w:val="22"/>
            <w:lang w:val="en-CA"/>
          </w:rPr>
          <w:t>.</w:t>
        </w:r>
      </w:ins>
    </w:p>
    <w:p w14:paraId="0119E804" w14:textId="77777777" w:rsidR="00593F6F" w:rsidRDefault="00593F6F" w:rsidP="00593F6F">
      <w:pPr>
        <w:ind w:left="360"/>
        <w:rPr>
          <w:ins w:id="1514" w:author="Jill Boyce" w:date="2026-04-28T18:10:00Z"/>
          <w:lang w:val="en-CA"/>
        </w:rPr>
      </w:pPr>
      <w:ins w:id="1515" w:author="Jill Boyce" w:date="2026-04-28T18:10:00Z">
        <w:r>
          <w:rPr>
            <w:lang w:val="en-CA"/>
          </w:rPr>
          <w:t xml:space="preserve">1) </w:t>
        </w:r>
        <w:proofErr w:type="spellStart"/>
        <w:r w:rsidRPr="001B70E0">
          <w:rPr>
            <w:lang w:val="en-CA"/>
          </w:rPr>
          <w:t>doi_target_pic_alpha_flag</w:t>
        </w:r>
        <w:proofErr w:type="spellEnd"/>
        <w:r w:rsidRPr="001B70E0">
          <w:rPr>
            <w:lang w:val="en-CA"/>
          </w:rPr>
          <w:t xml:space="preserve"> semantic</w:t>
        </w:r>
        <w:r>
          <w:rPr>
            <w:lang w:val="en-CA"/>
          </w:rPr>
          <w:t xml:space="preserve"> update</w:t>
        </w:r>
      </w:ins>
    </w:p>
    <w:p w14:paraId="59E6A26A" w14:textId="77777777" w:rsidR="00593F6F" w:rsidRDefault="00593F6F" w:rsidP="00593F6F">
      <w:pPr>
        <w:ind w:left="360"/>
        <w:rPr>
          <w:ins w:id="1516" w:author="Jill Boyce" w:date="2026-04-28T18:10:00Z"/>
          <w:lang w:val="en-CA"/>
        </w:rPr>
      </w:pPr>
      <w:ins w:id="1517" w:author="Jill Boyce" w:date="2026-04-28T18:10:00Z">
        <w:r>
          <w:rPr>
            <w:lang w:val="en-CA"/>
          </w:rPr>
          <w:t>2) target picture derivation process update</w:t>
        </w:r>
      </w:ins>
    </w:p>
    <w:p w14:paraId="7FF1A8DA" w14:textId="77777777" w:rsidR="00593F6F" w:rsidRDefault="00593F6F" w:rsidP="00593F6F">
      <w:pPr>
        <w:ind w:left="360"/>
        <w:rPr>
          <w:ins w:id="1518" w:author="Jill Boyce" w:date="2026-04-28T18:10:00Z"/>
          <w:lang w:val="en-CA"/>
        </w:rPr>
      </w:pPr>
      <w:ins w:id="1519" w:author="Jill Boyce" w:date="2026-04-28T18:10:00Z">
        <w:r>
          <w:rPr>
            <w:lang w:val="en-CA"/>
          </w:rPr>
          <w:t>3) condition the alpha partition position signaling</w:t>
        </w:r>
      </w:ins>
    </w:p>
    <w:p w14:paraId="4FC51F3E" w14:textId="7D04F896" w:rsidR="00593F6F" w:rsidRDefault="002F0A27" w:rsidP="00355F09">
      <w:pPr>
        <w:rPr>
          <w:ins w:id="1520" w:author="Jill Boyce" w:date="2026-04-28T18:29:00Z"/>
          <w:lang w:val="en-CA" w:eastAsia="de-DE"/>
        </w:rPr>
      </w:pPr>
      <w:ins w:id="1521" w:author="Jill Boyce" w:date="2026-04-28T18:29:00Z">
        <w:r>
          <w:rPr>
            <w:lang w:val="en-CA" w:eastAsia="de-DE"/>
          </w:rPr>
          <w:t>No action on item 1.</w:t>
        </w:r>
      </w:ins>
    </w:p>
    <w:p w14:paraId="59A7E27B" w14:textId="6D590A3B" w:rsidR="002F0A27" w:rsidRDefault="00FA5798" w:rsidP="00355F09">
      <w:pPr>
        <w:rPr>
          <w:ins w:id="1522" w:author="Jill Boyce" w:date="2026-04-28T18:32:00Z"/>
          <w:lang w:val="en-CA" w:eastAsia="de-DE"/>
        </w:rPr>
      </w:pPr>
      <w:ins w:id="1523" w:author="Jill Boyce" w:date="2026-04-28T18:32:00Z">
        <w:r w:rsidRPr="00FA5798">
          <w:rPr>
            <w:highlight w:val="yellow"/>
            <w:lang w:val="en-CA" w:eastAsia="de-DE"/>
            <w:rPrChange w:id="1524" w:author="Jill Boyce" w:date="2026-04-28T18:32:00Z">
              <w:rPr>
                <w:lang w:val="en-CA" w:eastAsia="de-DE"/>
              </w:rPr>
            </w:rPrChange>
          </w:rPr>
          <w:t>Revisit</w:t>
        </w:r>
        <w:r>
          <w:rPr>
            <w:lang w:val="en-CA" w:eastAsia="de-DE"/>
          </w:rPr>
          <w:t xml:space="preserve"> on item 2.</w:t>
        </w:r>
      </w:ins>
    </w:p>
    <w:p w14:paraId="5D48D486" w14:textId="1E3624FA" w:rsidR="00FA5798" w:rsidRDefault="00FA5798" w:rsidP="00355F09">
      <w:pPr>
        <w:rPr>
          <w:ins w:id="1525" w:author="Jill Boyce" w:date="2026-04-28T18:35:00Z"/>
          <w:lang w:val="en-CA" w:eastAsia="de-DE"/>
        </w:rPr>
      </w:pPr>
      <w:ins w:id="1526" w:author="Jill Boyce" w:date="2026-04-28T18:35:00Z">
        <w:r>
          <w:rPr>
            <w:lang w:val="en-CA" w:eastAsia="de-DE"/>
          </w:rPr>
          <w:t xml:space="preserve">On item 3, it was suggested to move the signaling of the alpha partition top left x and y to be under </w:t>
        </w:r>
        <w:proofErr w:type="gramStart"/>
        <w:r>
          <w:rPr>
            <w:lang w:val="en-CA" w:eastAsia="de-DE"/>
          </w:rPr>
          <w:t>the !same</w:t>
        </w:r>
        <w:proofErr w:type="gramEnd"/>
        <w:r>
          <w:rPr>
            <w:lang w:val="en-CA" w:eastAsia="de-DE"/>
          </w:rPr>
          <w:t xml:space="preserve"> size flag, and to rename the same size flag.</w:t>
        </w:r>
      </w:ins>
      <w:ins w:id="1527" w:author="Jill Boyce" w:date="2026-04-28T18:36:00Z">
        <w:r>
          <w:rPr>
            <w:lang w:val="en-CA" w:eastAsia="de-DE"/>
          </w:rPr>
          <w:t xml:space="preserve"> </w:t>
        </w:r>
        <w:r w:rsidRPr="00FA5798">
          <w:rPr>
            <w:highlight w:val="yellow"/>
            <w:lang w:val="en-CA" w:eastAsia="de-DE"/>
            <w:rPrChange w:id="1528" w:author="Jill Boyce" w:date="2026-04-28T18:36:00Z">
              <w:rPr>
                <w:lang w:val="en-CA" w:eastAsia="de-DE"/>
              </w:rPr>
            </w:rPrChange>
          </w:rPr>
          <w:t>Agreed</w:t>
        </w:r>
        <w:r>
          <w:rPr>
            <w:lang w:val="en-CA" w:eastAsia="de-DE"/>
          </w:rPr>
          <w:t xml:space="preserve"> as suggested.</w:t>
        </w:r>
      </w:ins>
    </w:p>
    <w:p w14:paraId="7D6D4C6F" w14:textId="77777777" w:rsidR="00355F09" w:rsidRPr="00355F09" w:rsidRDefault="00355F09" w:rsidP="00355F09">
      <w:pPr>
        <w:rPr>
          <w:lang w:val="en-CA" w:eastAsia="de-DE"/>
        </w:rPr>
      </w:pPr>
    </w:p>
    <w:p w14:paraId="1DB22249" w14:textId="16093E94" w:rsidR="000E108D" w:rsidRDefault="007730C3" w:rsidP="00355F09">
      <w:pPr>
        <w:pStyle w:val="berschrift9"/>
        <w:rPr>
          <w:szCs w:val="24"/>
          <w:lang w:val="en-CA" w:eastAsia="de-DE"/>
        </w:rPr>
      </w:pPr>
      <w:hyperlink r:id="rId1295"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7BB2800A" w14:textId="77777777" w:rsidR="00355F09" w:rsidRPr="00355F09" w:rsidRDefault="00355F09" w:rsidP="00355F09">
      <w:pPr>
        <w:rPr>
          <w:lang w:val="en-CA" w:eastAsia="de-DE"/>
        </w:rPr>
      </w:pPr>
    </w:p>
    <w:p w14:paraId="55DA1812" w14:textId="6AE59011" w:rsidR="000E108D" w:rsidRDefault="007730C3" w:rsidP="00355F09">
      <w:pPr>
        <w:pStyle w:val="berschrift9"/>
        <w:rPr>
          <w:szCs w:val="24"/>
          <w:lang w:val="en-CA" w:eastAsia="de-DE"/>
        </w:rPr>
      </w:pPr>
      <w:hyperlink r:id="rId1296"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355F09" w:rsidRDefault="00355F09" w:rsidP="00355F09">
      <w:pPr>
        <w:rPr>
          <w:lang w:val="en-CA" w:eastAsia="de-DE"/>
        </w:rPr>
      </w:pPr>
    </w:p>
    <w:p w14:paraId="28F27237" w14:textId="2A2D21B4" w:rsidR="006903A5" w:rsidRDefault="007730C3" w:rsidP="00355F09">
      <w:pPr>
        <w:pStyle w:val="berschrift9"/>
        <w:rPr>
          <w:szCs w:val="24"/>
          <w:lang w:val="en-CA" w:eastAsia="de-DE"/>
        </w:rPr>
      </w:pPr>
      <w:hyperlink r:id="rId1297"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2072B063" w14:textId="77777777" w:rsidR="00355F09" w:rsidRPr="00355F09" w:rsidRDefault="00355F09" w:rsidP="00355F09">
      <w:pPr>
        <w:rPr>
          <w:lang w:val="en-CA" w:eastAsia="de-DE"/>
        </w:rPr>
      </w:pPr>
    </w:p>
    <w:p w14:paraId="52E615A1" w14:textId="77777777" w:rsidR="006903A5" w:rsidRPr="00A939D6" w:rsidRDefault="007730C3" w:rsidP="00355F09">
      <w:pPr>
        <w:pStyle w:val="berschrift9"/>
        <w:rPr>
          <w:szCs w:val="24"/>
          <w:lang w:val="en-CA" w:eastAsia="de-DE"/>
        </w:rPr>
      </w:pPr>
      <w:hyperlink r:id="rId1298"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5240D8E0" w14:textId="77777777" w:rsidR="000E108D" w:rsidRDefault="000E108D" w:rsidP="009B7EA6">
      <w:pPr>
        <w:rPr>
          <w:lang w:val="en-CA"/>
        </w:rPr>
      </w:pPr>
    </w:p>
    <w:p w14:paraId="5514CEF9" w14:textId="4DD1A4D3" w:rsidR="009B7EA6" w:rsidRPr="0080354D" w:rsidRDefault="009B7EA6" w:rsidP="009B7EA6">
      <w:pPr>
        <w:pStyle w:val="berschrift3"/>
        <w:rPr>
          <w:lang w:val="en-CA"/>
        </w:rPr>
      </w:pPr>
      <w:r w:rsidRPr="0080354D">
        <w:rPr>
          <w:lang w:val="en-CA"/>
        </w:rPr>
        <w:t xml:space="preserve">Enhanced colour format information </w:t>
      </w:r>
      <w:r w:rsidR="002907EA">
        <w:rPr>
          <w:lang w:val="en-CA"/>
        </w:rPr>
        <w:t xml:space="preserve">(ECFI) </w:t>
      </w:r>
      <w:r w:rsidRPr="0080354D">
        <w:rPr>
          <w:lang w:val="en-CA"/>
        </w:rPr>
        <w:t>SEI message (</w:t>
      </w:r>
      <w:r w:rsidR="00C23E22">
        <w:rPr>
          <w:lang w:val="en-CA"/>
        </w:rPr>
        <w:t>4</w:t>
      </w:r>
      <w:r w:rsidR="00E82FA4">
        <w:rPr>
          <w:lang w:val="en-CA"/>
        </w:rPr>
        <w:t>+1</w:t>
      </w:r>
      <w:r w:rsidRPr="0080354D">
        <w:rPr>
          <w:lang w:val="en-CA"/>
        </w:rPr>
        <w:t>)</w:t>
      </w:r>
    </w:p>
    <w:p w14:paraId="1A54FB81" w14:textId="146B26ED"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7CCD8FE" w14:textId="0FB550DB"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7730C3" w:rsidP="00355F09">
      <w:pPr>
        <w:pStyle w:val="berschrift9"/>
        <w:rPr>
          <w:szCs w:val="24"/>
          <w:lang w:val="en-CA" w:eastAsia="de-DE"/>
        </w:rPr>
      </w:pPr>
      <w:hyperlink r:id="rId1299"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40662884" w14:textId="77777777" w:rsidR="00355F09" w:rsidRPr="00355F09" w:rsidRDefault="00355F09" w:rsidP="00355F09">
      <w:pPr>
        <w:rPr>
          <w:lang w:val="en-CA" w:eastAsia="de-DE"/>
        </w:rPr>
      </w:pPr>
    </w:p>
    <w:p w14:paraId="179E7BC6" w14:textId="3ECD2622" w:rsidR="008E5806" w:rsidRDefault="007730C3" w:rsidP="00355F09">
      <w:pPr>
        <w:pStyle w:val="berschrift9"/>
        <w:rPr>
          <w:szCs w:val="24"/>
          <w:lang w:val="en-CA" w:eastAsia="de-DE"/>
        </w:rPr>
      </w:pPr>
      <w:hyperlink r:id="rId1300"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5F3CB938" w14:textId="77777777" w:rsidR="00355F09" w:rsidRPr="00355F09" w:rsidRDefault="00355F09" w:rsidP="00355F09">
      <w:pPr>
        <w:rPr>
          <w:lang w:val="en-CA" w:eastAsia="de-DE"/>
        </w:rPr>
      </w:pPr>
    </w:p>
    <w:p w14:paraId="37D21345" w14:textId="77777777" w:rsidR="00E82FA4" w:rsidRPr="00A939D6" w:rsidRDefault="007730C3" w:rsidP="00355F09">
      <w:pPr>
        <w:pStyle w:val="berschrift9"/>
        <w:rPr>
          <w:szCs w:val="24"/>
          <w:lang w:val="en-CA" w:eastAsia="de-DE"/>
        </w:rPr>
      </w:pPr>
      <w:hyperlink r:id="rId1301"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Default="00E82FA4" w:rsidP="009B7EA6">
      <w:pPr>
        <w:rPr>
          <w:lang w:val="en-CA"/>
        </w:rPr>
      </w:pPr>
      <w:proofErr w:type="gramStart"/>
      <w:r>
        <w:rPr>
          <w:lang w:val="en-CA"/>
        </w:rPr>
        <w:t>Also</w:t>
      </w:r>
      <w:proofErr w:type="gramEnd"/>
      <w:r>
        <w:rPr>
          <w:lang w:val="en-CA"/>
        </w:rPr>
        <w:t xml:space="preserve">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3E82F60A" w14:textId="77777777" w:rsidR="001A6489" w:rsidRPr="00506C86" w:rsidRDefault="007730C3" w:rsidP="00B86D7B">
      <w:pPr>
        <w:pStyle w:val="berschrift9"/>
        <w:rPr>
          <w:szCs w:val="24"/>
          <w:lang w:val="en-CA" w:eastAsia="de-DE"/>
        </w:rPr>
      </w:pPr>
      <w:hyperlink r:id="rId1302" w:history="1">
        <w:r w:rsidR="001A6489" w:rsidRPr="00506C86">
          <w:rPr>
            <w:color w:val="0000FF"/>
            <w:szCs w:val="24"/>
            <w:u w:val="single"/>
            <w:lang w:val="en-CA" w:eastAsia="de-DE"/>
          </w:rPr>
          <w:t>JVET-AP0284</w:t>
        </w:r>
      </w:hyperlink>
      <w:r w:rsidR="001A6489" w:rsidRPr="00506C86">
        <w:rPr>
          <w:szCs w:val="24"/>
          <w:lang w:val="en-CA" w:eastAsia="de-DE"/>
        </w:rPr>
        <w:t xml:space="preserve"> Issues with the Bitstream Conformance Requirements Added to the ECFI SEI Message [A. M. </w:t>
      </w:r>
      <w:proofErr w:type="spellStart"/>
      <w:r w:rsidR="001A6489" w:rsidRPr="00506C86">
        <w:rPr>
          <w:szCs w:val="24"/>
          <w:lang w:val="en-CA" w:eastAsia="de-DE"/>
        </w:rPr>
        <w:t>Tourapis</w:t>
      </w:r>
      <w:proofErr w:type="spellEnd"/>
      <w:r w:rsidR="001A6489" w:rsidRPr="00506C86">
        <w:rPr>
          <w:szCs w:val="24"/>
          <w:lang w:val="en-CA" w:eastAsia="de-DE"/>
        </w:rPr>
        <w:t xml:space="preserve">, D. </w:t>
      </w:r>
      <w:proofErr w:type="spellStart"/>
      <w:r w:rsidR="001A6489" w:rsidRPr="00506C86">
        <w:rPr>
          <w:szCs w:val="24"/>
          <w:lang w:val="en-CA" w:eastAsia="de-DE"/>
        </w:rPr>
        <w:t>Podborski</w:t>
      </w:r>
      <w:proofErr w:type="spellEnd"/>
      <w:r w:rsidR="001A6489" w:rsidRPr="00506C86">
        <w:rPr>
          <w:szCs w:val="24"/>
          <w:lang w:val="en-CA" w:eastAsia="de-DE"/>
        </w:rPr>
        <w:t xml:space="preserve"> (Apple Inc)] [late]</w:t>
      </w:r>
    </w:p>
    <w:p w14:paraId="667C02C4" w14:textId="5F3F9EEF" w:rsidR="001A6489" w:rsidRDefault="001A6489" w:rsidP="009B7EA6">
      <w:pPr>
        <w:rPr>
          <w:lang w:val="en-CA"/>
        </w:rPr>
      </w:pPr>
    </w:p>
    <w:p w14:paraId="5BD38B73" w14:textId="77777777" w:rsidR="00C23E22" w:rsidRPr="001257E7" w:rsidRDefault="007730C3" w:rsidP="00D46339">
      <w:pPr>
        <w:pStyle w:val="berschrift9"/>
        <w:rPr>
          <w:szCs w:val="24"/>
          <w:lang w:val="en-CA" w:eastAsia="de-DE"/>
        </w:rPr>
      </w:pPr>
      <w:hyperlink r:id="rId1303" w:history="1">
        <w:r w:rsidR="00C23E22" w:rsidRPr="00392300">
          <w:rPr>
            <w:color w:val="0000FF"/>
            <w:szCs w:val="24"/>
            <w:u w:val="single"/>
            <w:lang w:val="en-CA" w:eastAsia="de-DE"/>
          </w:rPr>
          <w:t>JVET-AP0289</w:t>
        </w:r>
      </w:hyperlink>
      <w:r w:rsidR="00C23E22" w:rsidRPr="001257E7">
        <w:rPr>
          <w:szCs w:val="24"/>
          <w:lang w:val="en-CA" w:eastAsia="de-DE"/>
        </w:rPr>
        <w:t xml:space="preserve"> </w:t>
      </w:r>
      <w:r w:rsidR="00C23E22" w:rsidRPr="00392300">
        <w:rPr>
          <w:szCs w:val="24"/>
          <w:lang w:val="en-CA" w:eastAsia="de-DE"/>
        </w:rPr>
        <w:t>Editorial and Technical Issues in the ECFI SEI Message</w:t>
      </w:r>
      <w:r w:rsidR="00C23E22" w:rsidRPr="001257E7">
        <w:rPr>
          <w:szCs w:val="24"/>
          <w:lang w:val="en-CA" w:eastAsia="de-DE"/>
        </w:rPr>
        <w:t xml:space="preserve"> [</w:t>
      </w:r>
      <w:r w:rsidR="00C23E22" w:rsidRPr="00392300">
        <w:rPr>
          <w:szCs w:val="24"/>
          <w:lang w:val="en-CA" w:eastAsia="de-DE"/>
        </w:rPr>
        <w:t xml:space="preserve">A. M. </w:t>
      </w:r>
      <w:proofErr w:type="spellStart"/>
      <w:r w:rsidR="00C23E22" w:rsidRPr="00392300">
        <w:rPr>
          <w:szCs w:val="24"/>
          <w:lang w:val="en-CA" w:eastAsia="de-DE"/>
        </w:rPr>
        <w:t>Tourapis</w:t>
      </w:r>
      <w:proofErr w:type="spellEnd"/>
      <w:r w:rsidR="00C23E22" w:rsidRPr="00392300">
        <w:rPr>
          <w:szCs w:val="24"/>
          <w:lang w:val="en-CA" w:eastAsia="de-DE"/>
        </w:rPr>
        <w:t xml:space="preserve">, D. </w:t>
      </w:r>
      <w:proofErr w:type="spellStart"/>
      <w:r w:rsidR="00C23E22" w:rsidRPr="00392300">
        <w:rPr>
          <w:szCs w:val="24"/>
          <w:lang w:val="en-CA" w:eastAsia="de-DE"/>
        </w:rPr>
        <w:t>Podborski</w:t>
      </w:r>
      <w:proofErr w:type="spellEnd"/>
      <w:r w:rsidR="00C23E22" w:rsidRPr="00392300">
        <w:rPr>
          <w:szCs w:val="24"/>
          <w:lang w:val="en-CA" w:eastAsia="de-DE"/>
        </w:rPr>
        <w:t xml:space="preserve"> (Apple Inc)</w:t>
      </w:r>
      <w:r w:rsidR="00C23E22" w:rsidRPr="001257E7">
        <w:rPr>
          <w:szCs w:val="24"/>
          <w:lang w:val="en-CA" w:eastAsia="de-DE"/>
        </w:rPr>
        <w:t>] [late]</w:t>
      </w:r>
    </w:p>
    <w:p w14:paraId="26C12C77" w14:textId="77777777" w:rsidR="00C23E22" w:rsidRDefault="00C23E22" w:rsidP="009B7EA6">
      <w:pPr>
        <w:rPr>
          <w:lang w:val="en-CA"/>
        </w:rPr>
      </w:pPr>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7E260FB4"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F044EF8" w14:textId="77777777" w:rsidR="006903A5" w:rsidRPr="00A939D6" w:rsidRDefault="007730C3" w:rsidP="00355F09">
      <w:pPr>
        <w:pStyle w:val="berschrift9"/>
        <w:rPr>
          <w:szCs w:val="24"/>
          <w:lang w:val="en-CA" w:eastAsia="de-DE"/>
        </w:rPr>
      </w:pPr>
      <w:hyperlink r:id="rId1304"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53564A7" w14:textId="77777777" w:rsidR="006903A5" w:rsidRDefault="006903A5" w:rsidP="009B7EA6">
      <w:pPr>
        <w:rPr>
          <w:lang w:val="en-CA"/>
        </w:rPr>
      </w:pPr>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39A766ED" w:rsidR="00D151F0" w:rsidRDefault="00D151F0" w:rsidP="00D151F0">
      <w:pPr>
        <w:rPr>
          <w:lang w:val="en-CA"/>
        </w:rPr>
      </w:pPr>
      <w:bookmarkStart w:id="1529" w:name="_Ref188086210"/>
      <w:bookmarkEnd w:id="854"/>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C7EDCAF" w14:textId="2FC1CCCE" w:rsidR="008E5806" w:rsidRDefault="007730C3" w:rsidP="00355F09">
      <w:pPr>
        <w:pStyle w:val="berschrift9"/>
        <w:rPr>
          <w:szCs w:val="24"/>
          <w:lang w:val="en-CA" w:eastAsia="de-DE"/>
        </w:rPr>
      </w:pPr>
      <w:hyperlink r:id="rId1305"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38DAD93F" w14:textId="77777777" w:rsidR="00355F09" w:rsidRPr="00355F09" w:rsidRDefault="00355F09" w:rsidP="00355F09">
      <w:pPr>
        <w:rPr>
          <w:lang w:val="en-CA" w:eastAsia="de-DE"/>
        </w:rPr>
      </w:pPr>
    </w:p>
    <w:p w14:paraId="66C897BB" w14:textId="4C3DFB41" w:rsidR="006903A5" w:rsidRDefault="007730C3" w:rsidP="00355F09">
      <w:pPr>
        <w:pStyle w:val="berschrift9"/>
        <w:rPr>
          <w:szCs w:val="24"/>
          <w:lang w:val="en-CA" w:eastAsia="de-DE"/>
        </w:rPr>
      </w:pPr>
      <w:hyperlink r:id="rId1306"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00DCC016" w14:textId="77777777" w:rsidR="00355F09" w:rsidRPr="00355F09" w:rsidRDefault="00355F09" w:rsidP="00355F09">
      <w:pPr>
        <w:rPr>
          <w:lang w:val="en-CA" w:eastAsia="de-DE"/>
        </w:rPr>
      </w:pPr>
    </w:p>
    <w:p w14:paraId="75423E34" w14:textId="77777777" w:rsidR="00C53545" w:rsidRPr="00A939D6" w:rsidRDefault="007730C3" w:rsidP="00355F09">
      <w:pPr>
        <w:pStyle w:val="berschrift9"/>
        <w:rPr>
          <w:szCs w:val="24"/>
          <w:lang w:val="en-CA" w:eastAsia="de-DE"/>
        </w:rPr>
      </w:pPr>
      <w:hyperlink r:id="rId1307"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66245FDF" w14:textId="77777777" w:rsidR="008E5806" w:rsidRDefault="008E5806" w:rsidP="00D151F0">
      <w:pPr>
        <w:rPr>
          <w:lang w:val="en-CA"/>
        </w:rPr>
      </w:pPr>
    </w:p>
    <w:p w14:paraId="64F631A6" w14:textId="1994382D" w:rsidR="007E64D4" w:rsidRPr="00774964" w:rsidRDefault="007E64D4" w:rsidP="007E64D4">
      <w:pPr>
        <w:pStyle w:val="berschrift3"/>
        <w:rPr>
          <w:lang w:val="en-CA"/>
        </w:rPr>
      </w:pPr>
      <w:bookmarkStart w:id="1530" w:name="_Ref193478291"/>
      <w:bookmarkStart w:id="1531" w:name="_Ref173959606"/>
      <w:bookmarkEnd w:id="1529"/>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2111748D"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7730C3" w:rsidP="00355F09">
      <w:pPr>
        <w:pStyle w:val="berschrift9"/>
        <w:rPr>
          <w:szCs w:val="24"/>
          <w:lang w:val="en-CA" w:eastAsia="de-DE"/>
        </w:rPr>
      </w:pPr>
      <w:hyperlink r:id="rId1308"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w:t>
      </w:r>
      <w:proofErr w:type="spellStart"/>
      <w:r w:rsidR="000E108D" w:rsidRPr="00A939D6">
        <w:rPr>
          <w:szCs w:val="24"/>
          <w:lang w:val="en-CA" w:eastAsia="de-DE"/>
        </w:rPr>
        <w:t>Kerofsky</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35B1019E" w14:textId="77777777" w:rsidR="000E108D" w:rsidRDefault="000E108D" w:rsidP="007E64D4">
      <w:pPr>
        <w:rPr>
          <w:lang w:val="en-CA"/>
        </w:rPr>
      </w:pPr>
    </w:p>
    <w:p w14:paraId="2AFE6408" w14:textId="025711A3" w:rsidR="007E64D4" w:rsidRPr="00774964" w:rsidRDefault="007E64D4" w:rsidP="007E64D4">
      <w:pPr>
        <w:pStyle w:val="berschrift3"/>
        <w:rPr>
          <w:lang w:val="en-CA"/>
        </w:rPr>
      </w:pPr>
      <w:bookmarkStart w:id="1532" w:name="_Ref227698240"/>
      <w:proofErr w:type="spellStart"/>
      <w:r w:rsidRPr="00774964">
        <w:rPr>
          <w:lang w:val="en-CA"/>
        </w:rPr>
        <w:t>Danmu</w:t>
      </w:r>
      <w:proofErr w:type="spellEnd"/>
      <w:r w:rsidRPr="00774964">
        <w:rPr>
          <w:lang w:val="en-CA"/>
        </w:rPr>
        <w:t xml:space="preserve"> information </w:t>
      </w:r>
      <w:r w:rsidR="002907EA">
        <w:rPr>
          <w:lang w:val="en-CA"/>
        </w:rPr>
        <w:t xml:space="preserve">(DI) </w:t>
      </w:r>
      <w:r w:rsidRPr="00774964">
        <w:rPr>
          <w:lang w:val="en-CA"/>
        </w:rPr>
        <w:t>SEI message (</w:t>
      </w:r>
      <w:r>
        <w:rPr>
          <w:lang w:val="en-CA"/>
        </w:rPr>
        <w:t>6</w:t>
      </w:r>
      <w:r w:rsidRPr="00774964">
        <w:rPr>
          <w:lang w:val="en-CA"/>
        </w:rPr>
        <w:t>)</w:t>
      </w:r>
      <w:bookmarkEnd w:id="1532"/>
    </w:p>
    <w:p w14:paraId="7C50616B" w14:textId="2434D658"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7730C3" w:rsidP="00355F09">
      <w:pPr>
        <w:pStyle w:val="berschrift9"/>
        <w:rPr>
          <w:szCs w:val="24"/>
          <w:lang w:val="en-CA" w:eastAsia="de-DE"/>
        </w:rPr>
      </w:pPr>
      <w:hyperlink r:id="rId1309" w:history="1">
        <w:r w:rsidR="008E5806" w:rsidRPr="00A939D6">
          <w:rPr>
            <w:color w:val="0000FF"/>
            <w:szCs w:val="24"/>
            <w:u w:val="single"/>
            <w:lang w:val="en-CA" w:eastAsia="de-DE"/>
          </w:rPr>
          <w:t>JVET-AP0117</w:t>
        </w:r>
      </w:hyperlink>
      <w:r w:rsidR="008E5806" w:rsidRPr="00A939D6">
        <w:rPr>
          <w:szCs w:val="24"/>
          <w:lang w:val="en-CA" w:eastAsia="de-DE"/>
        </w:rPr>
        <w:t xml:space="preserve"> AHG9: On </w:t>
      </w:r>
      <w:proofErr w:type="spellStart"/>
      <w:r w:rsidR="008E5806" w:rsidRPr="00A939D6">
        <w:rPr>
          <w:szCs w:val="24"/>
          <w:lang w:val="en-CA" w:eastAsia="de-DE"/>
        </w:rPr>
        <w:t>danmu</w:t>
      </w:r>
      <w:proofErr w:type="spellEnd"/>
      <w:r w:rsidR="008E5806" w:rsidRPr="00A939D6">
        <w:rPr>
          <w:szCs w:val="24"/>
          <w:lang w:val="en-CA" w:eastAsia="de-DE"/>
        </w:rPr>
        <w:t xml:space="preserve"> information SEI </w:t>
      </w:r>
      <w:proofErr w:type="gramStart"/>
      <w:r w:rsidR="008E5806" w:rsidRPr="00A939D6">
        <w:rPr>
          <w:szCs w:val="24"/>
          <w:lang w:val="en-CA" w:eastAsia="de-DE"/>
        </w:rPr>
        <w:t>messages[</w:t>
      </w:r>
      <w:proofErr w:type="gramEnd"/>
      <w:r w:rsidR="008E5806" w:rsidRPr="00A939D6">
        <w:rPr>
          <w:szCs w:val="24"/>
          <w:lang w:val="en-CA" w:eastAsia="de-DE"/>
        </w:rPr>
        <w:t xml:space="preserve"> C. Kim, H. Tan, J. Lee, J. Nam, J. Lim, S. Kim (LGE)]</w:t>
      </w:r>
    </w:p>
    <w:p w14:paraId="05F612DA" w14:textId="77777777" w:rsidR="00355F09" w:rsidRPr="00355F09" w:rsidRDefault="00355F09" w:rsidP="00355F09">
      <w:pPr>
        <w:rPr>
          <w:lang w:val="en-CA" w:eastAsia="de-DE"/>
        </w:rPr>
      </w:pPr>
    </w:p>
    <w:p w14:paraId="62983E9A" w14:textId="4D2F9B09" w:rsidR="006903A5" w:rsidRDefault="007730C3" w:rsidP="00355F09">
      <w:pPr>
        <w:pStyle w:val="berschrift9"/>
        <w:rPr>
          <w:szCs w:val="24"/>
          <w:lang w:val="en-CA" w:eastAsia="de-DE"/>
        </w:rPr>
      </w:pPr>
      <w:hyperlink r:id="rId1310" w:history="1">
        <w:r w:rsidR="006903A5" w:rsidRPr="00A939D6">
          <w:rPr>
            <w:color w:val="0000FF"/>
            <w:szCs w:val="24"/>
            <w:u w:val="single"/>
            <w:lang w:val="en-CA" w:eastAsia="de-DE"/>
          </w:rPr>
          <w:t>JVET-AP0127</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SEI [T. </w:t>
      </w:r>
      <w:proofErr w:type="spellStart"/>
      <w:r w:rsidR="006903A5" w:rsidRPr="00A939D6">
        <w:rPr>
          <w:szCs w:val="24"/>
          <w:lang w:val="en-CA" w:eastAsia="de-DE"/>
        </w:rPr>
        <w:t>Biatek</w:t>
      </w:r>
      <w:proofErr w:type="spellEnd"/>
      <w:r w:rsidR="006903A5" w:rsidRPr="00A939D6">
        <w:rPr>
          <w:szCs w:val="24"/>
          <w:lang w:val="en-CA" w:eastAsia="de-DE"/>
        </w:rPr>
        <w:t xml:space="preserve">, S. He,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365B8FD2" w14:textId="77777777" w:rsidR="00355F09" w:rsidRPr="00355F09" w:rsidRDefault="00355F09" w:rsidP="00355F09">
      <w:pPr>
        <w:rPr>
          <w:lang w:val="en-CA" w:eastAsia="de-DE"/>
        </w:rPr>
      </w:pPr>
    </w:p>
    <w:p w14:paraId="6DAD0EB5" w14:textId="5DB2437C" w:rsidR="006903A5" w:rsidRDefault="007730C3" w:rsidP="00355F09">
      <w:pPr>
        <w:pStyle w:val="berschrift9"/>
        <w:rPr>
          <w:szCs w:val="24"/>
          <w:lang w:val="en-CA" w:eastAsia="de-DE"/>
        </w:rPr>
      </w:pPr>
      <w:hyperlink r:id="rId1311" w:history="1">
        <w:r w:rsidR="006903A5" w:rsidRPr="00A939D6">
          <w:rPr>
            <w:color w:val="0000FF"/>
            <w:szCs w:val="24"/>
            <w:u w:val="single"/>
            <w:lang w:val="en-CA" w:eastAsia="de-DE"/>
          </w:rPr>
          <w:t>JVET-AP0132</w:t>
        </w:r>
      </w:hyperlink>
      <w:r w:rsidR="006903A5" w:rsidRPr="00A939D6">
        <w:rPr>
          <w:szCs w:val="24"/>
          <w:lang w:val="en-CA" w:eastAsia="de-DE"/>
        </w:rPr>
        <w:t xml:space="preserve"> AHG9: On </w:t>
      </w:r>
      <w:proofErr w:type="spellStart"/>
      <w:r w:rsidR="006903A5" w:rsidRPr="00A939D6">
        <w:rPr>
          <w:szCs w:val="24"/>
          <w:lang w:val="en-CA" w:eastAsia="de-DE"/>
        </w:rPr>
        <w:t>Danmu</w:t>
      </w:r>
      <w:proofErr w:type="spellEnd"/>
      <w:r w:rsidR="006903A5" w:rsidRPr="00A939D6">
        <w:rPr>
          <w:szCs w:val="24"/>
          <w:lang w:val="en-CA" w:eastAsia="de-DE"/>
        </w:rPr>
        <w:t xml:space="preserve"> Information SEI [S. He,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1AD3DF70" w14:textId="77777777" w:rsidR="00355F09" w:rsidRPr="00355F09" w:rsidRDefault="00355F09" w:rsidP="00355F09">
      <w:pPr>
        <w:rPr>
          <w:lang w:val="en-CA" w:eastAsia="de-DE"/>
        </w:rPr>
      </w:pPr>
    </w:p>
    <w:p w14:paraId="4211C568" w14:textId="2CDD34D1" w:rsidR="00C53545" w:rsidRDefault="007730C3" w:rsidP="00355F09">
      <w:pPr>
        <w:pStyle w:val="berschrift9"/>
        <w:rPr>
          <w:szCs w:val="24"/>
          <w:lang w:val="en-CA" w:eastAsia="de-DE"/>
        </w:rPr>
      </w:pPr>
      <w:hyperlink r:id="rId1312"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3D400FFD" w14:textId="77777777" w:rsidR="00355F09" w:rsidRPr="00355F09" w:rsidRDefault="00355F09" w:rsidP="00355F09">
      <w:pPr>
        <w:rPr>
          <w:lang w:val="en-CA" w:eastAsia="de-DE"/>
        </w:rPr>
      </w:pPr>
    </w:p>
    <w:p w14:paraId="7E96A338" w14:textId="77777777" w:rsidR="00C53545" w:rsidRPr="00A939D6" w:rsidRDefault="007730C3" w:rsidP="00355F09">
      <w:pPr>
        <w:pStyle w:val="berschrift9"/>
        <w:rPr>
          <w:szCs w:val="24"/>
          <w:lang w:val="en-CA" w:eastAsia="de-DE"/>
        </w:rPr>
      </w:pPr>
      <w:hyperlink r:id="rId1313"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w:t>
      </w:r>
      <w:proofErr w:type="spellStart"/>
      <w:r w:rsidR="00C53545" w:rsidRPr="00A939D6">
        <w:rPr>
          <w:szCs w:val="24"/>
          <w:lang w:val="en-CA" w:eastAsia="de-DE"/>
        </w:rPr>
        <w:t>Xie</w:t>
      </w:r>
      <w:proofErr w:type="spellEnd"/>
      <w:r w:rsidR="00C53545" w:rsidRPr="00A939D6">
        <w:rPr>
          <w:szCs w:val="24"/>
          <w:lang w:val="en-CA" w:eastAsia="de-DE"/>
        </w:rPr>
        <w:t xml:space="preserve">, P. Wu, Y. Gao, W. </w:t>
      </w:r>
      <w:proofErr w:type="spellStart"/>
      <w:r w:rsidR="00C53545" w:rsidRPr="00A939D6">
        <w:rPr>
          <w:szCs w:val="24"/>
          <w:lang w:val="en-CA" w:eastAsia="de-DE"/>
        </w:rPr>
        <w:t>Niu</w:t>
      </w:r>
      <w:proofErr w:type="spellEnd"/>
      <w:r w:rsidR="00C53545" w:rsidRPr="00A939D6">
        <w:rPr>
          <w:szCs w:val="24"/>
          <w:lang w:val="en-CA" w:eastAsia="de-DE"/>
        </w:rPr>
        <w:t>, Y. Bai (ZTE)]</w:t>
      </w:r>
    </w:p>
    <w:p w14:paraId="1A0FB202" w14:textId="7EC4608D" w:rsidR="008E5806" w:rsidRDefault="008E5806" w:rsidP="007E64D4">
      <w:pPr>
        <w:rPr>
          <w:lang w:val="en-CA"/>
        </w:rPr>
      </w:pPr>
    </w:p>
    <w:p w14:paraId="06A77DD5" w14:textId="26939D17" w:rsidR="007E64D4" w:rsidRPr="00774964" w:rsidRDefault="007E64D4" w:rsidP="007E64D4">
      <w:pPr>
        <w:pStyle w:val="berschrift3"/>
        <w:rPr>
          <w:lang w:val="en-CA"/>
        </w:rPr>
      </w:pPr>
      <w:r w:rsidRPr="00774964">
        <w:rPr>
          <w:lang w:val="en-CA"/>
        </w:rPr>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3A4A2F82" w:rsidR="007E64D4" w:rsidRDefault="007E64D4" w:rsidP="007E64D4">
      <w:pPr>
        <w:rPr>
          <w:lang w:val="en-CA"/>
        </w:rPr>
      </w:pPr>
      <w:bookmarkStart w:id="1533" w:name="_Hlk2102403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D7AB90B" w14:textId="6DAAEAF3" w:rsidR="0090143D" w:rsidRDefault="007730C3" w:rsidP="00355F09">
      <w:pPr>
        <w:pStyle w:val="berschrift9"/>
        <w:rPr>
          <w:szCs w:val="24"/>
          <w:lang w:val="en-CA" w:eastAsia="de-DE"/>
        </w:rPr>
      </w:pPr>
      <w:hyperlink r:id="rId1314"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51044BCF" w14:textId="77777777" w:rsidR="00355F09" w:rsidRPr="00355F09" w:rsidRDefault="00355F09" w:rsidP="00355F09">
      <w:pPr>
        <w:rPr>
          <w:lang w:val="en-CA" w:eastAsia="de-DE"/>
        </w:rPr>
      </w:pPr>
    </w:p>
    <w:p w14:paraId="176367D7" w14:textId="37CEA0AC" w:rsidR="000E108D" w:rsidRDefault="007730C3" w:rsidP="00355F09">
      <w:pPr>
        <w:pStyle w:val="berschrift9"/>
        <w:rPr>
          <w:szCs w:val="24"/>
          <w:lang w:val="en-CA" w:eastAsia="de-DE"/>
        </w:rPr>
      </w:pPr>
      <w:hyperlink r:id="rId1315"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w:t>
      </w:r>
      <w:proofErr w:type="spellStart"/>
      <w:r w:rsidR="000E108D" w:rsidRPr="00A939D6">
        <w:rPr>
          <w:szCs w:val="24"/>
          <w:lang w:val="en-CA" w:eastAsia="de-DE"/>
        </w:rPr>
        <w:t>Bytedance</w:t>
      </w:r>
      <w:proofErr w:type="spellEnd"/>
      <w:r w:rsidR="000E108D" w:rsidRPr="00A939D6">
        <w:rPr>
          <w:szCs w:val="24"/>
          <w:lang w:val="en-CA" w:eastAsia="de-DE"/>
        </w:rPr>
        <w:t>)]</w:t>
      </w:r>
    </w:p>
    <w:p w14:paraId="0CF6A880" w14:textId="77777777" w:rsidR="00355F09" w:rsidRPr="00355F09" w:rsidRDefault="00355F09" w:rsidP="00355F09">
      <w:pPr>
        <w:rPr>
          <w:lang w:val="en-CA" w:eastAsia="de-DE"/>
        </w:rPr>
      </w:pPr>
    </w:p>
    <w:p w14:paraId="26E65928" w14:textId="68C85923" w:rsidR="008E5806" w:rsidRDefault="007730C3" w:rsidP="00355F09">
      <w:pPr>
        <w:pStyle w:val="berschrift9"/>
        <w:rPr>
          <w:szCs w:val="24"/>
          <w:lang w:val="en-CA" w:eastAsia="de-DE"/>
        </w:rPr>
      </w:pPr>
      <w:hyperlink r:id="rId1316"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w:t>
      </w:r>
      <w:proofErr w:type="spellStart"/>
      <w:r w:rsidR="008E5806" w:rsidRPr="00A939D6">
        <w:rPr>
          <w:szCs w:val="24"/>
          <w:lang w:val="en-CA" w:eastAsia="de-DE"/>
        </w:rPr>
        <w:t>Kerofsky</w:t>
      </w:r>
      <w:proofErr w:type="spellEnd"/>
      <w:r w:rsidR="008E5806" w:rsidRPr="00A939D6">
        <w:rPr>
          <w:szCs w:val="24"/>
          <w:lang w:val="en-CA" w:eastAsia="de-DE"/>
        </w:rPr>
        <w:t xml:space="preserve">, M. </w:t>
      </w:r>
      <w:proofErr w:type="spellStart"/>
      <w:r w:rsidR="008E5806" w:rsidRPr="00A939D6">
        <w:rPr>
          <w:szCs w:val="24"/>
          <w:lang w:val="en-CA" w:eastAsia="de-DE"/>
        </w:rPr>
        <w:t>Karczewicz</w:t>
      </w:r>
      <w:proofErr w:type="spellEnd"/>
      <w:r w:rsidR="008E5806" w:rsidRPr="00A939D6">
        <w:rPr>
          <w:szCs w:val="24"/>
          <w:lang w:val="en-CA" w:eastAsia="de-DE"/>
        </w:rPr>
        <w:t xml:space="preserve"> (Qualcomm)]</w:t>
      </w:r>
    </w:p>
    <w:p w14:paraId="691077BE" w14:textId="77777777" w:rsidR="00355F09" w:rsidRPr="00355F09" w:rsidRDefault="00355F09" w:rsidP="00355F09">
      <w:pPr>
        <w:rPr>
          <w:lang w:val="en-CA" w:eastAsia="de-DE"/>
        </w:rPr>
      </w:pPr>
    </w:p>
    <w:p w14:paraId="13E5966A" w14:textId="77777777" w:rsidR="006903A5" w:rsidRPr="00A939D6" w:rsidRDefault="007730C3" w:rsidP="00355F09">
      <w:pPr>
        <w:pStyle w:val="berschrift9"/>
        <w:rPr>
          <w:szCs w:val="24"/>
          <w:lang w:val="en-CA" w:eastAsia="de-DE"/>
        </w:rPr>
      </w:pPr>
      <w:hyperlink r:id="rId1317"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w:t>
      </w:r>
      <w:proofErr w:type="spellStart"/>
      <w:r w:rsidR="006903A5" w:rsidRPr="00A939D6">
        <w:rPr>
          <w:szCs w:val="24"/>
          <w:lang w:val="en-CA" w:eastAsia="de-DE"/>
        </w:rPr>
        <w:t>Biatek</w:t>
      </w:r>
      <w:proofErr w:type="spellEnd"/>
      <w:r w:rsidR="006903A5" w:rsidRPr="00A939D6">
        <w:rPr>
          <w:szCs w:val="24"/>
          <w:lang w:val="en-CA" w:eastAsia="de-DE"/>
        </w:rPr>
        <w:t xml:space="preserve">, J. Boyce, M. M. </w:t>
      </w:r>
      <w:proofErr w:type="spellStart"/>
      <w:r w:rsidR="006903A5" w:rsidRPr="00A939D6">
        <w:rPr>
          <w:szCs w:val="24"/>
          <w:lang w:val="en-CA" w:eastAsia="de-DE"/>
        </w:rPr>
        <w:t>Hannuksela</w:t>
      </w:r>
      <w:proofErr w:type="spellEnd"/>
      <w:r w:rsidR="006903A5" w:rsidRPr="00A939D6">
        <w:rPr>
          <w:szCs w:val="24"/>
          <w:lang w:val="en-CA" w:eastAsia="de-DE"/>
        </w:rPr>
        <w:t xml:space="preserve"> (Nokia)]</w:t>
      </w:r>
    </w:p>
    <w:p w14:paraId="4B0D6F7C" w14:textId="77777777" w:rsidR="0090143D" w:rsidRDefault="0090143D" w:rsidP="007E64D4">
      <w:pPr>
        <w:rPr>
          <w:lang w:val="en-CA"/>
        </w:rPr>
      </w:pPr>
    </w:p>
    <w:bookmarkEnd w:id="1533"/>
    <w:p w14:paraId="3F1F7D08" w14:textId="32B92ACF" w:rsidR="007E64D4" w:rsidRPr="00774964" w:rsidRDefault="007E64D4" w:rsidP="007E64D4">
      <w:pPr>
        <w:pStyle w:val="berschrift3"/>
        <w:rPr>
          <w:lang w:val="en-CA"/>
        </w:rPr>
      </w:pPr>
      <w:r>
        <w:rPr>
          <w:lang w:val="en-CA"/>
        </w:rPr>
        <w:t>Auxiliary sampling</w:t>
      </w:r>
      <w:r w:rsidRPr="00774964">
        <w:rPr>
          <w:lang w:val="en-CA"/>
        </w:rPr>
        <w:t xml:space="preserve"> information SEI message (</w:t>
      </w:r>
      <w:r>
        <w:rPr>
          <w:lang w:val="en-CA"/>
        </w:rPr>
        <w:t>1</w:t>
      </w:r>
      <w:r w:rsidRPr="00774964">
        <w:rPr>
          <w:lang w:val="en-CA"/>
        </w:rPr>
        <w:t>)</w:t>
      </w:r>
    </w:p>
    <w:p w14:paraId="360C6A48" w14:textId="3EACC210"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40FF483" w14:textId="77777777" w:rsidR="00910CA6" w:rsidRPr="00A939D6" w:rsidRDefault="007730C3" w:rsidP="00355F09">
      <w:pPr>
        <w:pStyle w:val="berschrift9"/>
        <w:rPr>
          <w:szCs w:val="24"/>
          <w:lang w:val="en-CA" w:eastAsia="de-DE"/>
        </w:rPr>
      </w:pPr>
      <w:hyperlink r:id="rId1318"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w:t>
      </w:r>
      <w:proofErr w:type="spellStart"/>
      <w:r w:rsidR="00910CA6" w:rsidRPr="00A939D6">
        <w:rPr>
          <w:szCs w:val="24"/>
          <w:lang w:val="en-CA" w:eastAsia="de-DE"/>
        </w:rPr>
        <w:t>Xie</w:t>
      </w:r>
      <w:proofErr w:type="spellEnd"/>
      <w:r w:rsidR="00910CA6" w:rsidRPr="00A939D6">
        <w:rPr>
          <w:szCs w:val="24"/>
          <w:lang w:val="en-CA" w:eastAsia="de-DE"/>
        </w:rPr>
        <w:t>, Y. Bai (ZTE)]</w:t>
      </w:r>
    </w:p>
    <w:p w14:paraId="049DC80B" w14:textId="77777777" w:rsidR="00910CA6" w:rsidRDefault="00910CA6" w:rsidP="007E64D4">
      <w:pPr>
        <w:rPr>
          <w:lang w:val="en-CA"/>
        </w:rPr>
      </w:pPr>
    </w:p>
    <w:p w14:paraId="37A3FC8B" w14:textId="6611A166" w:rsidR="005247E6" w:rsidRPr="00774964" w:rsidRDefault="001B3482" w:rsidP="005247E6">
      <w:pPr>
        <w:pStyle w:val="berschrift3"/>
        <w:rPr>
          <w:lang w:val="en-CA"/>
        </w:rPr>
      </w:pPr>
      <w:r w:rsidRPr="00774964">
        <w:rPr>
          <w:lang w:val="en-CA"/>
        </w:rPr>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42D0F02A"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0046EA7" w14:textId="031E7848" w:rsidR="0090143D" w:rsidRDefault="007730C3" w:rsidP="00355F09">
      <w:pPr>
        <w:pStyle w:val="berschrift9"/>
        <w:rPr>
          <w:szCs w:val="24"/>
          <w:lang w:val="en-CA" w:eastAsia="de-DE"/>
        </w:rPr>
      </w:pPr>
      <w:hyperlink r:id="rId1319"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 G. </w:t>
      </w:r>
      <w:proofErr w:type="spellStart"/>
      <w:r w:rsidR="0090143D" w:rsidRPr="00A939D6">
        <w:rPr>
          <w:szCs w:val="24"/>
          <w:lang w:val="en-CA" w:eastAsia="de-DE"/>
        </w:rPr>
        <w:t>Teniou</w:t>
      </w:r>
      <w:proofErr w:type="spellEnd"/>
      <w:r w:rsidR="0090143D" w:rsidRPr="00A939D6">
        <w:rPr>
          <w:szCs w:val="24"/>
          <w:lang w:val="en-CA" w:eastAsia="de-DE"/>
        </w:rPr>
        <w:t>, S. Wenger (Tencent)]</w:t>
      </w:r>
    </w:p>
    <w:p w14:paraId="42F915DB" w14:textId="77777777" w:rsidR="00355F09" w:rsidRPr="00355F09" w:rsidRDefault="00355F09" w:rsidP="00355F09">
      <w:pPr>
        <w:rPr>
          <w:lang w:val="en-CA" w:eastAsia="de-DE"/>
        </w:rPr>
      </w:pPr>
    </w:p>
    <w:p w14:paraId="7205D095" w14:textId="13DA86A9" w:rsidR="000E108D" w:rsidRDefault="007730C3" w:rsidP="00355F09">
      <w:pPr>
        <w:pStyle w:val="berschrift9"/>
        <w:rPr>
          <w:szCs w:val="24"/>
          <w:lang w:val="en-CA" w:eastAsia="de-DE"/>
        </w:rPr>
      </w:pPr>
      <w:hyperlink r:id="rId1320"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w:t>
      </w:r>
      <w:proofErr w:type="spellStart"/>
      <w:r w:rsidR="000E108D" w:rsidRPr="00A939D6">
        <w:rPr>
          <w:szCs w:val="24"/>
          <w:lang w:val="en-CA" w:eastAsia="de-DE"/>
        </w:rPr>
        <w:t>Bytedance</w:t>
      </w:r>
      <w:proofErr w:type="spellEnd"/>
      <w:r w:rsidR="000E108D" w:rsidRPr="00A939D6">
        <w:rPr>
          <w:szCs w:val="24"/>
          <w:lang w:val="en-CA" w:eastAsia="de-DE"/>
        </w:rPr>
        <w:t>)]</w:t>
      </w:r>
    </w:p>
    <w:p w14:paraId="416CB9BE" w14:textId="77777777" w:rsidR="00355F09" w:rsidRPr="00355F09" w:rsidRDefault="00355F09" w:rsidP="00355F09">
      <w:pPr>
        <w:rPr>
          <w:lang w:val="en-CA" w:eastAsia="de-DE"/>
        </w:rPr>
      </w:pPr>
    </w:p>
    <w:p w14:paraId="5AE1BFAF" w14:textId="1EF50124" w:rsidR="008E5806" w:rsidRDefault="007730C3" w:rsidP="00355F09">
      <w:pPr>
        <w:pStyle w:val="berschrift9"/>
        <w:rPr>
          <w:szCs w:val="24"/>
          <w:lang w:val="en-CA" w:eastAsia="de-DE"/>
        </w:rPr>
      </w:pPr>
      <w:hyperlink r:id="rId1321"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8399373" w14:textId="77777777" w:rsidR="00355F09" w:rsidRPr="00355F09" w:rsidRDefault="00355F09" w:rsidP="00355F09">
      <w:pPr>
        <w:rPr>
          <w:lang w:val="en-CA" w:eastAsia="de-DE"/>
        </w:rPr>
      </w:pPr>
    </w:p>
    <w:p w14:paraId="2D6872DA" w14:textId="26C2D98A" w:rsidR="00C53545" w:rsidRDefault="007730C3" w:rsidP="00355F09">
      <w:pPr>
        <w:pStyle w:val="berschrift9"/>
        <w:rPr>
          <w:szCs w:val="24"/>
          <w:lang w:val="en-CA" w:eastAsia="de-DE"/>
        </w:rPr>
      </w:pPr>
      <w:hyperlink r:id="rId1322"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1C2051F6" w14:textId="77777777" w:rsidR="00355F09" w:rsidRPr="00355F09" w:rsidRDefault="00355F09" w:rsidP="00355F09">
      <w:pPr>
        <w:rPr>
          <w:lang w:val="en-CA" w:eastAsia="de-DE"/>
        </w:rPr>
      </w:pPr>
    </w:p>
    <w:p w14:paraId="28A094FD" w14:textId="77777777" w:rsidR="0014244C" w:rsidRPr="00A939D6" w:rsidRDefault="007730C3" w:rsidP="00355F09">
      <w:pPr>
        <w:pStyle w:val="berschrift9"/>
        <w:rPr>
          <w:szCs w:val="24"/>
          <w:lang w:val="en-CA" w:eastAsia="de-DE"/>
        </w:rPr>
      </w:pPr>
      <w:hyperlink r:id="rId1323"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w:t>
      </w:r>
      <w:proofErr w:type="spellStart"/>
      <w:r w:rsidR="0014244C" w:rsidRPr="00A939D6">
        <w:rPr>
          <w:szCs w:val="24"/>
          <w:lang w:val="en-CA" w:eastAsia="de-DE"/>
        </w:rPr>
        <w:t>Skupin</w:t>
      </w:r>
      <w:proofErr w:type="spellEnd"/>
      <w:r w:rsidR="0014244C" w:rsidRPr="00A939D6">
        <w:rPr>
          <w:szCs w:val="24"/>
          <w:lang w:val="en-CA" w:eastAsia="de-DE"/>
        </w:rPr>
        <w:t xml:space="preserve">, P. </w:t>
      </w:r>
      <w:proofErr w:type="spellStart"/>
      <w:r w:rsidR="0014244C" w:rsidRPr="00A939D6">
        <w:rPr>
          <w:szCs w:val="24"/>
          <w:lang w:val="en-CA" w:eastAsia="de-DE"/>
        </w:rPr>
        <w:t>Helle</w:t>
      </w:r>
      <w:proofErr w:type="spellEnd"/>
      <w:r w:rsidR="0014244C" w:rsidRPr="00A939D6">
        <w:rPr>
          <w:szCs w:val="24"/>
          <w:lang w:val="en-CA" w:eastAsia="de-DE"/>
        </w:rPr>
        <w:t xml:space="preserve">, T. </w:t>
      </w:r>
      <w:proofErr w:type="spellStart"/>
      <w:r w:rsidR="0014244C" w:rsidRPr="00A939D6">
        <w:rPr>
          <w:szCs w:val="24"/>
          <w:lang w:val="en-CA" w:eastAsia="de-DE"/>
        </w:rPr>
        <w:t>Hinz</w:t>
      </w:r>
      <w:proofErr w:type="spellEnd"/>
      <w:r w:rsidR="0014244C" w:rsidRPr="00A939D6">
        <w:rPr>
          <w:szCs w:val="24"/>
          <w:lang w:val="en-CA" w:eastAsia="de-DE"/>
        </w:rPr>
        <w:t xml:space="preserve">, J. Pfaff, H. Schwarz, D. </w:t>
      </w:r>
      <w:proofErr w:type="spellStart"/>
      <w:r w:rsidR="0014244C" w:rsidRPr="00A939D6">
        <w:rPr>
          <w:szCs w:val="24"/>
          <w:lang w:val="en-CA" w:eastAsia="de-DE"/>
        </w:rPr>
        <w:t>Marpe</w:t>
      </w:r>
      <w:proofErr w:type="spellEnd"/>
      <w:r w:rsidR="0014244C" w:rsidRPr="00A939D6">
        <w:rPr>
          <w:szCs w:val="24"/>
          <w:lang w:val="en-CA" w:eastAsia="de-DE"/>
        </w:rPr>
        <w:t>, T. Wiegand (Fraunhofer HHI)]</w:t>
      </w:r>
    </w:p>
    <w:p w14:paraId="649A56E5" w14:textId="77777777" w:rsidR="0090143D" w:rsidRDefault="0090143D" w:rsidP="00D151F0">
      <w:pPr>
        <w:rPr>
          <w:lang w:val="en-CA"/>
        </w:rPr>
      </w:pPr>
    </w:p>
    <w:p w14:paraId="673FFC31" w14:textId="7EAD06F1" w:rsidR="00A015BD" w:rsidRPr="00774964" w:rsidRDefault="00A015BD" w:rsidP="00A015BD">
      <w:pPr>
        <w:pStyle w:val="berschrift3"/>
        <w:rPr>
          <w:lang w:val="en-CA"/>
        </w:rPr>
      </w:pPr>
      <w:bookmarkStart w:id="1534" w:name="_Hlk210928345"/>
      <w:r w:rsidRPr="00774964">
        <w:rPr>
          <w:lang w:val="en-CA"/>
        </w:rPr>
        <w:t>Sample interleaving SEI message (</w:t>
      </w:r>
      <w:r w:rsidR="00C23E22">
        <w:rPr>
          <w:lang w:val="en-CA"/>
        </w:rPr>
        <w:t>4</w:t>
      </w:r>
      <w:r w:rsidRPr="00774964">
        <w:rPr>
          <w:lang w:val="en-CA"/>
        </w:rPr>
        <w:t>)</w:t>
      </w:r>
    </w:p>
    <w:p w14:paraId="0AD2D660" w14:textId="1E993B69"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938C6C7" w14:textId="21AF600C" w:rsidR="0090143D" w:rsidRDefault="007730C3" w:rsidP="00355F09">
      <w:pPr>
        <w:pStyle w:val="berschrift9"/>
        <w:rPr>
          <w:szCs w:val="24"/>
          <w:lang w:val="en-CA" w:eastAsia="de-DE"/>
        </w:rPr>
      </w:pPr>
      <w:hyperlink r:id="rId1324"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w:t>
      </w:r>
      <w:proofErr w:type="spellStart"/>
      <w:r w:rsidR="0090143D" w:rsidRPr="00A939D6">
        <w:rPr>
          <w:szCs w:val="24"/>
          <w:lang w:val="en-CA" w:eastAsia="de-DE"/>
        </w:rPr>
        <w:t>Kerofsky</w:t>
      </w:r>
      <w:proofErr w:type="spellEnd"/>
      <w:r w:rsidR="0090143D" w:rsidRPr="00A939D6">
        <w:rPr>
          <w:szCs w:val="24"/>
          <w:lang w:val="en-CA" w:eastAsia="de-DE"/>
        </w:rPr>
        <w:t xml:space="preserve">, Y. He, S. Zhao,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600479D5" w14:textId="77777777" w:rsidR="00355F09" w:rsidRPr="00355F09" w:rsidRDefault="00067EB5" w:rsidP="00355F09">
      <w:pPr>
        <w:rPr>
          <w:lang w:val="en-CA" w:eastAsia="de-DE"/>
        </w:rPr>
      </w:pPr>
      <w:bookmarkStart w:id="1535" w:name="_Hlk228270117"/>
      <w:ins w:id="1536" w:author="Sachin Deshpande" w:date="2026-04-28T12:01:00Z">
        <w:r>
          <w:rPr>
            <w:lang w:val="en-CA" w:eastAsia="de-DE"/>
          </w:rPr>
          <w:t>See the notes under JVET-AP0287.</w:t>
        </w:r>
      </w:ins>
    </w:p>
    <w:bookmarkEnd w:id="1535"/>
    <w:p w14:paraId="7AA86D2E" w14:textId="47AED92D" w:rsidR="006903A5" w:rsidRDefault="006903A5" w:rsidP="00355F09">
      <w:pPr>
        <w:pStyle w:val="berschrift9"/>
        <w:rPr>
          <w:szCs w:val="24"/>
          <w:lang w:val="en-CA" w:eastAsia="de-DE"/>
        </w:rPr>
      </w:pPr>
      <w:del w:id="1537" w:author="Jill Boyce" w:date="2026-04-28T21:33:00Z">
        <w:r>
          <w:fldChar w:fldCharType="begin"/>
        </w:r>
        <w:r>
          <w:delInstrText>HYPERLINK "https://jvet-experts.org/doc_end_user/current_document.php?id=16798"</w:delInstrText>
        </w:r>
        <w:r>
          <w:fldChar w:fldCharType="separate"/>
        </w:r>
        <w:r w:rsidRPr="00A939D6">
          <w:rPr>
            <w:color w:val="0000FF"/>
            <w:szCs w:val="24"/>
            <w:u w:val="single"/>
            <w:lang w:val="en-CA" w:eastAsia="de-DE"/>
          </w:rPr>
          <w:delText>JVET-AP0134</w:delText>
        </w:r>
        <w:r>
          <w:fldChar w:fldCharType="end"/>
        </w:r>
      </w:del>
      <w:ins w:id="1538" w:author="Jill Boyce" w:date="2026-04-28T21:33:00Z">
        <w:r w:rsidR="007730C3">
          <w:fldChar w:fldCharType="begin"/>
        </w:r>
        <w:r w:rsidR="007730C3">
          <w:instrText xml:space="preserve"> HYPERLINK "https://jvet-experts.org/doc_end_user/current_document.php?id=16798" </w:instrText>
        </w:r>
        <w:r w:rsidR="007730C3">
          <w:fldChar w:fldCharType="separate"/>
        </w:r>
        <w:r w:rsidRPr="00A939D6">
          <w:rPr>
            <w:color w:val="0000FF"/>
            <w:szCs w:val="24"/>
            <w:u w:val="single"/>
            <w:lang w:val="en-CA" w:eastAsia="de-DE"/>
          </w:rPr>
          <w:t>JVET-AP0134</w:t>
        </w:r>
        <w:r w:rsidR="007730C3">
          <w:rPr>
            <w:color w:val="0000FF"/>
            <w:szCs w:val="24"/>
            <w:u w:val="single"/>
            <w:lang w:val="en-CA" w:eastAsia="de-DE"/>
          </w:rPr>
          <w:fldChar w:fldCharType="end"/>
        </w:r>
      </w:ins>
      <w:r w:rsidRPr="00A939D6">
        <w:rPr>
          <w:szCs w:val="24"/>
          <w:lang w:val="en-CA" w:eastAsia="de-DE"/>
        </w:rPr>
        <w:t xml:space="preserve"> AHG9: On the Sample Interleaving SEI message [C. H. </w:t>
      </w:r>
      <w:proofErr w:type="spellStart"/>
      <w:r w:rsidRPr="00A939D6">
        <w:rPr>
          <w:szCs w:val="24"/>
          <w:lang w:val="en-CA" w:eastAsia="de-DE"/>
        </w:rPr>
        <w:t>Demarty</w:t>
      </w:r>
      <w:proofErr w:type="spellEnd"/>
      <w:r w:rsidRPr="00A939D6">
        <w:rPr>
          <w:szCs w:val="24"/>
          <w:lang w:val="en-CA" w:eastAsia="de-DE"/>
        </w:rPr>
        <w:t>, A. Ak, R. James (</w:t>
      </w:r>
      <w:proofErr w:type="spellStart"/>
      <w:r w:rsidRPr="00A939D6">
        <w:rPr>
          <w:szCs w:val="24"/>
          <w:lang w:val="en-CA" w:eastAsia="de-DE"/>
        </w:rPr>
        <w:t>InterDigital</w:t>
      </w:r>
      <w:proofErr w:type="spellEnd"/>
      <w:r w:rsidRPr="00A939D6">
        <w:rPr>
          <w:szCs w:val="24"/>
          <w:lang w:val="en-CA" w:eastAsia="de-DE"/>
        </w:rPr>
        <w:t>)]</w:t>
      </w:r>
    </w:p>
    <w:p w14:paraId="5A3F2AAB" w14:textId="77777777" w:rsidR="00067EB5" w:rsidRPr="00355F09" w:rsidRDefault="00067EB5" w:rsidP="00067EB5">
      <w:pPr>
        <w:rPr>
          <w:ins w:id="1539" w:author="Sachin Deshpande" w:date="2026-04-28T12:01:00Z"/>
          <w:lang w:val="en-CA" w:eastAsia="de-DE"/>
        </w:rPr>
      </w:pPr>
      <w:ins w:id="1540" w:author="Sachin Deshpande" w:date="2026-04-28T12:01:00Z">
        <w:r>
          <w:rPr>
            <w:lang w:val="en-CA" w:eastAsia="de-DE"/>
          </w:rPr>
          <w:t>See the notes under JVET-AP0287.</w:t>
        </w:r>
      </w:ins>
    </w:p>
    <w:p w14:paraId="19CE7D73" w14:textId="77777777" w:rsidR="00355F09" w:rsidRPr="00355F09" w:rsidRDefault="00355F09" w:rsidP="00355F09">
      <w:pPr>
        <w:rPr>
          <w:lang w:val="en-CA" w:eastAsia="de-DE"/>
        </w:rPr>
      </w:pPr>
    </w:p>
    <w:p w14:paraId="377797C5" w14:textId="77777777" w:rsidR="0014244C" w:rsidRPr="00A939D6" w:rsidRDefault="007730C3" w:rsidP="00355F09">
      <w:pPr>
        <w:pStyle w:val="berschrift9"/>
        <w:rPr>
          <w:szCs w:val="24"/>
          <w:lang w:val="en-CA" w:eastAsia="de-DE"/>
        </w:rPr>
      </w:pPr>
      <w:hyperlink r:id="rId1325"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w:t>
      </w:r>
      <w:proofErr w:type="spellStart"/>
      <w:r w:rsidR="0014244C" w:rsidRPr="00A939D6">
        <w:rPr>
          <w:szCs w:val="24"/>
          <w:lang w:val="en-CA" w:eastAsia="de-DE"/>
        </w:rPr>
        <w:t>Biatek</w:t>
      </w:r>
      <w:proofErr w:type="spellEnd"/>
      <w:r w:rsidR="0014244C" w:rsidRPr="00A939D6">
        <w:rPr>
          <w:szCs w:val="24"/>
          <w:lang w:val="en-CA" w:eastAsia="de-DE"/>
        </w:rPr>
        <w:t xml:space="preserv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7788E151" w14:textId="358CF3B0" w:rsidR="0090143D" w:rsidRDefault="00067EB5" w:rsidP="00D151F0">
      <w:pPr>
        <w:rPr>
          <w:lang w:val="en-CA"/>
        </w:rPr>
      </w:pPr>
      <w:ins w:id="1541" w:author="Sachin Deshpande" w:date="2026-04-28T12:01:00Z">
        <w:r>
          <w:rPr>
            <w:lang w:val="en-CA" w:eastAsia="de-DE"/>
          </w:rPr>
          <w:t>See the notes under JVET-AP0287.</w:t>
        </w:r>
      </w:ins>
    </w:p>
    <w:p w14:paraId="34E22ED3" w14:textId="77777777" w:rsidR="00C23E22" w:rsidRPr="001257E7" w:rsidRDefault="007730C3" w:rsidP="00D46339">
      <w:pPr>
        <w:pStyle w:val="berschrift9"/>
        <w:rPr>
          <w:szCs w:val="24"/>
          <w:lang w:val="en-CA" w:eastAsia="de-DE"/>
        </w:rPr>
      </w:pPr>
      <w:hyperlink r:id="rId1326" w:history="1">
        <w:r w:rsidR="00C23E22" w:rsidRPr="00392300">
          <w:rPr>
            <w:color w:val="0000FF"/>
            <w:szCs w:val="24"/>
            <w:u w:val="single"/>
            <w:lang w:val="en-CA" w:eastAsia="de-DE"/>
          </w:rPr>
          <w:t>JVET-AP0287</w:t>
        </w:r>
      </w:hyperlink>
      <w:r w:rsidR="00C23E22" w:rsidRPr="001257E7">
        <w:rPr>
          <w:szCs w:val="24"/>
          <w:lang w:val="en-CA" w:eastAsia="de-DE"/>
        </w:rPr>
        <w:t xml:space="preserve"> </w:t>
      </w:r>
      <w:r w:rsidR="00C23E22" w:rsidRPr="00392300">
        <w:rPr>
          <w:szCs w:val="24"/>
          <w:lang w:val="en-CA" w:eastAsia="de-DE"/>
        </w:rPr>
        <w:t>AHG9: Unification of Sample Interleaving proposals</w:t>
      </w:r>
      <w:r w:rsidR="00C23E22" w:rsidRPr="001257E7">
        <w:rPr>
          <w:szCs w:val="24"/>
          <w:lang w:val="en-CA" w:eastAsia="de-DE"/>
        </w:rPr>
        <w:t xml:space="preserve"> [</w:t>
      </w:r>
      <w:r w:rsidR="00C23E22" w:rsidRPr="00392300">
        <w:rPr>
          <w:szCs w:val="24"/>
          <w:lang w:val="en-CA" w:eastAsia="de-DE"/>
        </w:rPr>
        <w:t xml:space="preserve">L. </w:t>
      </w:r>
      <w:proofErr w:type="spellStart"/>
      <w:r w:rsidR="00C23E22" w:rsidRPr="00392300">
        <w:rPr>
          <w:szCs w:val="24"/>
          <w:lang w:val="en-CA" w:eastAsia="de-DE"/>
        </w:rPr>
        <w:t>Kerofsky</w:t>
      </w:r>
      <w:proofErr w:type="spellEnd"/>
      <w:r w:rsidR="00C23E22" w:rsidRPr="00392300">
        <w:rPr>
          <w:szCs w:val="24"/>
          <w:lang w:val="en-CA" w:eastAsia="de-DE"/>
        </w:rPr>
        <w:t xml:space="preserve"> (Qualcomm), C. H. </w:t>
      </w:r>
      <w:proofErr w:type="spellStart"/>
      <w:r w:rsidR="00C23E22" w:rsidRPr="00392300">
        <w:rPr>
          <w:szCs w:val="24"/>
          <w:lang w:val="en-CA" w:eastAsia="de-DE"/>
        </w:rPr>
        <w:t>Demarty</w:t>
      </w:r>
      <w:proofErr w:type="spellEnd"/>
      <w:r w:rsidR="00C23E22" w:rsidRPr="00392300">
        <w:rPr>
          <w:szCs w:val="24"/>
          <w:lang w:val="en-CA" w:eastAsia="de-DE"/>
        </w:rPr>
        <w:t xml:space="preserve"> (</w:t>
      </w:r>
      <w:proofErr w:type="spellStart"/>
      <w:r w:rsidR="00C23E22" w:rsidRPr="00392300">
        <w:rPr>
          <w:szCs w:val="24"/>
          <w:lang w:val="en-CA" w:eastAsia="de-DE"/>
        </w:rPr>
        <w:t>InterDigital</w:t>
      </w:r>
      <w:proofErr w:type="spellEnd"/>
      <w:r w:rsidR="00C23E22" w:rsidRPr="00392300">
        <w:rPr>
          <w:szCs w:val="24"/>
          <w:lang w:val="en-CA" w:eastAsia="de-DE"/>
        </w:rPr>
        <w:t>), J. Boyce (Nokia)</w:t>
      </w:r>
      <w:r w:rsidR="00C23E22" w:rsidRPr="001257E7">
        <w:rPr>
          <w:szCs w:val="24"/>
          <w:lang w:val="en-CA" w:eastAsia="de-DE"/>
        </w:rPr>
        <w:t>] [late]</w:t>
      </w:r>
    </w:p>
    <w:p w14:paraId="41868A6A" w14:textId="2402822D" w:rsidR="00067EB5" w:rsidRDefault="00067EB5" w:rsidP="0024663F">
      <w:pPr>
        <w:rPr>
          <w:ins w:id="1542" w:author="Sachin Deshpande" w:date="2026-04-28T12:01:00Z"/>
          <w:lang w:val="en-CA"/>
        </w:rPr>
      </w:pPr>
      <w:ins w:id="1543" w:author="Sachin Deshpande" w:date="2026-04-28T12:01:00Z">
        <w:r>
          <w:rPr>
            <w:lang w:val="en-CA"/>
          </w:rPr>
          <w:t>Chaired by S. Deshpande from 10:50</w:t>
        </w:r>
      </w:ins>
      <w:ins w:id="1544" w:author="Sachin Deshpande" w:date="2026-04-28T12:02:00Z">
        <w:r>
          <w:rPr>
            <w:lang w:val="en-CA"/>
          </w:rPr>
          <w:t>-11:40</w:t>
        </w:r>
      </w:ins>
      <w:ins w:id="1545" w:author="Sachin Deshpande" w:date="2026-04-28T14:40:00Z">
        <w:r w:rsidR="00961B84">
          <w:rPr>
            <w:lang w:val="en-CA"/>
          </w:rPr>
          <w:t xml:space="preserve"> CEST</w:t>
        </w:r>
      </w:ins>
      <w:ins w:id="1546" w:author="Sachin Deshpande" w:date="2026-04-28T12:02:00Z">
        <w:r>
          <w:rPr>
            <w:lang w:val="en-CA"/>
          </w:rPr>
          <w:t xml:space="preserve"> on 28 April 2026.</w:t>
        </w:r>
      </w:ins>
    </w:p>
    <w:p w14:paraId="6A049BE0" w14:textId="0A001DDE" w:rsidR="0024663F" w:rsidRPr="005701E7" w:rsidRDefault="0024663F" w:rsidP="0024663F">
      <w:pPr>
        <w:rPr>
          <w:ins w:id="1547" w:author="Sachin Deshpande" w:date="2026-04-28T10:53:00Z"/>
          <w:lang w:val="en-CA"/>
        </w:rPr>
      </w:pPr>
      <w:ins w:id="1548" w:author="Sachin Deshpande" w:date="2026-04-28T10:53:00Z">
        <w:r>
          <w:rPr>
            <w:lang w:val="en-CA"/>
          </w:rPr>
          <w:t>Extensions to the Sample Interleaving SEI message are proposed as harmonization with AP0077 (Qualcomm), AP0134 (Interdigital) and AP0193 (Nokia) on syntax and semantics for Sample Interleaving SEI message.</w:t>
        </w:r>
      </w:ins>
    </w:p>
    <w:p w14:paraId="7B6D77B5" w14:textId="77777777" w:rsidR="00C23E22" w:rsidRDefault="006451E1" w:rsidP="00D151F0">
      <w:pPr>
        <w:rPr>
          <w:ins w:id="1549" w:author="Sachin Deshpande" w:date="2026-04-28T10:54:00Z"/>
          <w:lang w:val="en-CA"/>
        </w:rPr>
      </w:pPr>
      <w:ins w:id="1550" w:author="Sachin Deshpande" w:date="2026-04-28T10:56:00Z">
        <w:r>
          <w:rPr>
            <w:lang w:val="en-CA"/>
          </w:rPr>
          <w:t>From JVET-</w:t>
        </w:r>
      </w:ins>
      <w:ins w:id="1551" w:author="Sachin Deshpande" w:date="2026-04-28T10:54:00Z">
        <w:r w:rsidR="0024663F">
          <w:rPr>
            <w:lang w:val="en-CA"/>
          </w:rPr>
          <w:t>AP0077:</w:t>
        </w:r>
      </w:ins>
    </w:p>
    <w:p w14:paraId="02D3698B" w14:textId="77777777" w:rsidR="0024663F" w:rsidRDefault="0024663F" w:rsidP="0024663F">
      <w:pPr>
        <w:rPr>
          <w:ins w:id="1552" w:author="Sachin Deshpande" w:date="2026-04-28T10:54:00Z"/>
          <w:lang w:val="en-CA"/>
        </w:rPr>
      </w:pPr>
      <w:ins w:id="1553" w:author="Sachin Deshpande" w:date="2026-04-28T10:54:00Z">
        <w:r>
          <w:rPr>
            <w:lang w:val="en-CA"/>
          </w:rPr>
          <w:t xml:space="preserve">Extensions to the Sample Interleaving SEI message are proposed.  In the current </w:t>
        </w:r>
        <w:proofErr w:type="spellStart"/>
        <w:r>
          <w:rPr>
            <w:lang w:val="en-CA"/>
          </w:rPr>
          <w:t>TuC</w:t>
        </w:r>
        <w:proofErr w:type="spellEnd"/>
        <w:r>
          <w:rPr>
            <w:lang w:val="en-CA"/>
          </w:rPr>
          <w:t xml:space="preserve"> description, various values are inferred, and it is proposed to increase application of the Sample Interleaving SEI message by signalling various parameters rather than inferring a fixed set of values.  </w:t>
        </w:r>
      </w:ins>
    </w:p>
    <w:p w14:paraId="0384AD47"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54" w:author="Sachin Deshpande" w:date="2026-04-28T10:54:00Z"/>
          <w:lang w:val="en-CA"/>
        </w:rPr>
      </w:pPr>
      <w:ins w:id="1555" w:author="Sachin Deshpande" w:date="2026-04-28T10:54:00Z">
        <w:r w:rsidRPr="001908D3">
          <w:rPr>
            <w:lang w:val="en-CA"/>
          </w:rPr>
          <w:t xml:space="preserve">Signal Color Filter Array size </w:t>
        </w:r>
        <w:proofErr w:type="spellStart"/>
        <w:r w:rsidRPr="001908D3">
          <w:rPr>
            <w:lang w:val="en-CA"/>
          </w:rPr>
          <w:t>CFA_width</w:t>
        </w:r>
        <w:proofErr w:type="spellEnd"/>
        <w:r w:rsidRPr="001908D3">
          <w:rPr>
            <w:lang w:val="en-CA"/>
          </w:rPr>
          <w:t xml:space="preserve"> and </w:t>
        </w:r>
        <w:proofErr w:type="spellStart"/>
        <w:r w:rsidRPr="001908D3">
          <w:rPr>
            <w:lang w:val="en-CA"/>
          </w:rPr>
          <w:t>CFA_height</w:t>
        </w:r>
        <w:proofErr w:type="spellEnd"/>
      </w:ins>
    </w:p>
    <w:p w14:paraId="13F81D9E"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56" w:author="Sachin Deshpande" w:date="2026-04-28T10:54:00Z"/>
          <w:lang w:val="en-CA"/>
        </w:rPr>
      </w:pPr>
      <w:ins w:id="1557" w:author="Sachin Deshpande" w:date="2026-04-28T10:54:00Z">
        <w:r>
          <w:rPr>
            <w:lang w:val="en-CA"/>
          </w:rPr>
          <w:t>Signal flag to indicate if decoded samples should be interleaved spatially for the CFA sampling pattern</w:t>
        </w:r>
      </w:ins>
    </w:p>
    <w:p w14:paraId="3094EFF1"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58" w:author="Sachin Deshpande" w:date="2026-04-28T10:54:00Z"/>
          <w:lang w:val="en-CA"/>
        </w:rPr>
      </w:pPr>
      <w:ins w:id="1559" w:author="Sachin Deshpande" w:date="2026-04-28T10:54:00Z">
        <w:r>
          <w:rPr>
            <w:lang w:val="en-CA"/>
          </w:rPr>
          <w:t>Signal flag to indicate sample range is remapped and additional parameters are signalled</w:t>
        </w:r>
      </w:ins>
    </w:p>
    <w:p w14:paraId="5CC5AF95"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60" w:author="Sachin Deshpande" w:date="2026-04-28T10:54:00Z"/>
          <w:lang w:val="en-CA"/>
        </w:rPr>
      </w:pPr>
      <w:ins w:id="1561" w:author="Sachin Deshpande" w:date="2026-04-28T10:54:00Z">
        <w:r>
          <w:rPr>
            <w:lang w:val="en-CA"/>
          </w:rPr>
          <w:t>Expanded bit depth</w:t>
        </w:r>
      </w:ins>
    </w:p>
    <w:p w14:paraId="26EDD649"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62" w:author="Sachin Deshpande" w:date="2026-04-28T10:54:00Z"/>
          <w:lang w:val="en-CA"/>
        </w:rPr>
      </w:pPr>
      <w:ins w:id="1563" w:author="Sachin Deshpande" w:date="2026-04-28T10:54:00Z">
        <w:r>
          <w:rPr>
            <w:lang w:val="en-CA"/>
          </w:rPr>
          <w:t>Expanded low value</w:t>
        </w:r>
      </w:ins>
    </w:p>
    <w:p w14:paraId="0D428703"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64" w:author="Sachin Deshpande" w:date="2026-04-28T10:54:00Z"/>
          <w:lang w:val="en-CA"/>
        </w:rPr>
      </w:pPr>
      <w:ins w:id="1565" w:author="Sachin Deshpande" w:date="2026-04-28T10:54:00Z">
        <w:r>
          <w:rPr>
            <w:lang w:val="en-CA"/>
          </w:rPr>
          <w:t>Expanded high value</w:t>
        </w:r>
      </w:ins>
    </w:p>
    <w:p w14:paraId="4C42456C"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66" w:author="Sachin Deshpande" w:date="2026-04-28T10:54:00Z"/>
          <w:lang w:val="en-CA"/>
        </w:rPr>
      </w:pPr>
      <w:ins w:id="1567" w:author="Sachin Deshpande" w:date="2026-04-28T10:54:00Z">
        <w:r>
          <w:rPr>
            <w:lang w:val="en-CA"/>
          </w:rPr>
          <w:t>Flag for presence of nonlinearity</w:t>
        </w:r>
      </w:ins>
    </w:p>
    <w:p w14:paraId="256E1714"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68" w:author="Sachin Deshpande" w:date="2026-04-28T10:54:00Z"/>
          <w:lang w:val="en-CA"/>
        </w:rPr>
      </w:pPr>
      <w:ins w:id="1569" w:author="Sachin Deshpande" w:date="2026-04-28T10:54:00Z">
        <w:r>
          <w:rPr>
            <w:lang w:val="en-CA"/>
          </w:rPr>
          <w:t>If present, signal a value for the nonlinearity</w:t>
        </w:r>
      </w:ins>
    </w:p>
    <w:p w14:paraId="0B7821C0" w14:textId="77777777" w:rsidR="0024663F" w:rsidRDefault="0024663F" w:rsidP="0024663F">
      <w:pPr>
        <w:rPr>
          <w:ins w:id="1570" w:author="Sachin Deshpande" w:date="2026-04-28T10:54:00Z"/>
          <w:lang w:val="en-CA"/>
        </w:rPr>
      </w:pPr>
      <w:ins w:id="1571" w:author="Sachin Deshpande" w:date="2026-04-28T10:54:00Z">
        <w:r w:rsidRPr="734AE15F">
          <w:rPr>
            <w:lang w:val="en-CA"/>
          </w:rPr>
          <w:t xml:space="preserve">Software implementing the SI SEI message and these extensions </w:t>
        </w:r>
        <w:r>
          <w:rPr>
            <w:lang w:val="en-CA"/>
          </w:rPr>
          <w:t>can be made available.</w:t>
        </w:r>
      </w:ins>
    </w:p>
    <w:p w14:paraId="5D47ECF4" w14:textId="54DF4778" w:rsidR="0024663F" w:rsidRDefault="006451E1" w:rsidP="00D151F0">
      <w:pPr>
        <w:rPr>
          <w:ins w:id="1572" w:author="Sachin Deshpande" w:date="2026-04-28T10:55:00Z"/>
          <w:lang w:val="en-CA"/>
        </w:rPr>
      </w:pPr>
      <w:ins w:id="1573" w:author="Sachin Deshpande" w:date="2026-04-28T10:56:00Z">
        <w:r>
          <w:rPr>
            <w:lang w:val="en-CA"/>
          </w:rPr>
          <w:t>From JVET-</w:t>
        </w:r>
      </w:ins>
      <w:ins w:id="1574" w:author="Sachin Deshpande" w:date="2026-04-28T10:55:00Z">
        <w:r w:rsidR="0024663F">
          <w:rPr>
            <w:lang w:val="en-CA"/>
          </w:rPr>
          <w:t>AP0134:</w:t>
        </w:r>
      </w:ins>
    </w:p>
    <w:p w14:paraId="3CB94A25" w14:textId="51DA2F02" w:rsidR="0024663F" w:rsidRPr="006451E1" w:rsidRDefault="0024663F">
      <w:pPr>
        <w:spacing w:before="240"/>
        <w:rPr>
          <w:ins w:id="1575" w:author="Sachin Deshpande" w:date="2026-04-28T10:55:00Z"/>
          <w:rFonts w:eastAsia="Malgun Gothic"/>
          <w:bCs/>
          <w:lang w:val="en-CA" w:eastAsia="ja-JP"/>
          <w:rPrChange w:id="1576" w:author="Sachin Deshpande" w:date="2026-04-28T10:56:00Z">
            <w:rPr>
              <w:ins w:id="1577" w:author="Sachin Deshpande" w:date="2026-04-28T10:55:00Z"/>
              <w:lang w:val="en-CA"/>
            </w:rPr>
          </w:rPrChange>
        </w:rPr>
        <w:pPrChange w:id="1578" w:author="Sachin Deshpande" w:date="2026-04-28T10:56:00Z">
          <w:pPr/>
        </w:pPrChange>
      </w:pPr>
      <w:proofErr w:type="spellStart"/>
      <w:ins w:id="1579" w:author="Sachin Deshpande" w:date="2026-04-28T10:55:00Z">
        <w:r w:rsidRPr="006451E1">
          <w:rPr>
            <w:rFonts w:eastAsia="Malgun Gothic"/>
            <w:bCs/>
            <w:lang w:val="en-CA" w:eastAsia="ja-JP"/>
            <w:rPrChange w:id="1580" w:author="Sachin Deshpande" w:date="2026-04-28T10:56:00Z">
              <w:rPr>
                <w:rFonts w:eastAsia="Malgun Gothic"/>
                <w:b/>
                <w:highlight w:val="yellow"/>
                <w:lang w:val="en-CA" w:eastAsia="ja-JP"/>
              </w:rPr>
            </w:rPrChange>
          </w:rPr>
          <w:t>si_interleaving_flag</w:t>
        </w:r>
        <w:proofErr w:type="spellEnd"/>
        <w:r w:rsidRPr="006451E1">
          <w:rPr>
            <w:rFonts w:eastAsia="Malgun Gothic"/>
            <w:bCs/>
            <w:lang w:val="en-CA" w:eastAsia="ja-JP"/>
            <w:rPrChange w:id="1581" w:author="Sachin Deshpande" w:date="2026-04-28T10:56:00Z">
              <w:rPr>
                <w:rFonts w:eastAsia="Malgun Gothic"/>
                <w:highlight w:val="yellow"/>
                <w:lang w:val="en-CA" w:eastAsia="ja-JP"/>
              </w:rPr>
            </w:rPrChange>
          </w:rPr>
          <w:t xml:space="preserve">[ i ] indicates whether re-interleaving is required prior to </w:t>
        </w:r>
        <w:proofErr w:type="spellStart"/>
        <w:r w:rsidRPr="006451E1">
          <w:rPr>
            <w:rFonts w:eastAsia="Malgun Gothic"/>
            <w:bCs/>
            <w:lang w:val="en-CA" w:eastAsia="ja-JP"/>
            <w:rPrChange w:id="1582" w:author="Sachin Deshpande" w:date="2026-04-28T10:56:00Z">
              <w:rPr>
                <w:rFonts w:eastAsia="Malgun Gothic"/>
                <w:highlight w:val="yellow"/>
                <w:lang w:val="en-CA" w:eastAsia="ja-JP"/>
              </w:rPr>
            </w:rPrChange>
          </w:rPr>
          <w:t>demosaicing</w:t>
        </w:r>
        <w:proofErr w:type="spellEnd"/>
        <w:r w:rsidRPr="006451E1">
          <w:rPr>
            <w:rFonts w:eastAsia="Malgun Gothic"/>
            <w:bCs/>
            <w:lang w:val="en-CA" w:eastAsia="ja-JP"/>
            <w:rPrChange w:id="1583" w:author="Sachin Deshpande" w:date="2026-04-28T10:56:00Z">
              <w:rPr>
                <w:rFonts w:eastAsia="Malgun Gothic"/>
                <w:highlight w:val="yellow"/>
                <w:lang w:val="en-CA" w:eastAsia="ja-JP"/>
              </w:rPr>
            </w:rPrChange>
          </w:rPr>
          <w:t xml:space="preserve"> or other post-processing operations. </w:t>
        </w:r>
      </w:ins>
    </w:p>
    <w:p w14:paraId="04085912" w14:textId="1F6647CF" w:rsidR="0024663F" w:rsidRDefault="006451E1" w:rsidP="00D151F0">
      <w:pPr>
        <w:rPr>
          <w:ins w:id="1584" w:author="Sachin Deshpande" w:date="2026-04-28T10:55:00Z"/>
          <w:lang w:val="en-CA"/>
        </w:rPr>
      </w:pPr>
      <w:ins w:id="1585" w:author="Sachin Deshpande" w:date="2026-04-28T10:56:00Z">
        <w:r>
          <w:rPr>
            <w:lang w:val="en-CA"/>
          </w:rPr>
          <w:t>Fro</w:t>
        </w:r>
      </w:ins>
      <w:ins w:id="1586" w:author="Sachin Deshpande" w:date="2026-04-28T10:57:00Z">
        <w:r>
          <w:rPr>
            <w:lang w:val="en-CA"/>
          </w:rPr>
          <w:t>m JVET-</w:t>
        </w:r>
      </w:ins>
      <w:ins w:id="1587" w:author="Sachin Deshpande" w:date="2026-04-28T10:55:00Z">
        <w:r w:rsidR="0024663F">
          <w:rPr>
            <w:lang w:val="en-CA"/>
          </w:rPr>
          <w:t>AP0193:</w:t>
        </w:r>
      </w:ins>
    </w:p>
    <w:p w14:paraId="0700A977" w14:textId="77777777" w:rsidR="00367360" w:rsidRPr="00603EA5" w:rsidRDefault="00367360" w:rsidP="00367360">
      <w:pPr>
        <w:rPr>
          <w:ins w:id="1588" w:author="Sachin Deshpande" w:date="2026-04-28T10:56:00Z"/>
        </w:rPr>
      </w:pPr>
      <w:ins w:id="1589" w:author="Sachin Deshpande" w:date="2026-04-28T10:56:00Z">
        <w:r w:rsidRPr="1AEB40C0">
          <w:t xml:space="preserve">Syntax is proposed for the sample interleaving SEI message in the </w:t>
        </w:r>
        <w:proofErr w:type="spellStart"/>
        <w:r w:rsidRPr="1AEB40C0">
          <w:t>TuC</w:t>
        </w:r>
        <w:proofErr w:type="spellEnd"/>
        <w:r w:rsidRPr="1AEB40C0">
          <w:t xml:space="preserve"> to enable support for additional </w:t>
        </w:r>
        <w:proofErr w:type="spellStart"/>
        <w:r w:rsidRPr="1AEB40C0">
          <w:t>colour</w:t>
        </w:r>
        <w:proofErr w:type="spellEnd"/>
        <w:r w:rsidRPr="1AEB40C0">
          <w:t xml:space="preserve"> filter formats such as quad </w:t>
        </w:r>
        <w:proofErr w:type="spellStart"/>
        <w:r w:rsidRPr="1AEB40C0">
          <w:t>bayer</w:t>
        </w:r>
        <w:proofErr w:type="spellEnd"/>
        <w:r w:rsidRPr="1AEB40C0">
          <w:t xml:space="preserve"> and </w:t>
        </w:r>
        <w:proofErr w:type="spellStart"/>
        <w:r w:rsidRPr="1AEB40C0">
          <w:t>nonacell</w:t>
        </w:r>
        <w:proofErr w:type="spellEnd"/>
        <w:r w:rsidRPr="1AEB40C0">
          <w:t xml:space="preserve">, as well as multispectral </w:t>
        </w:r>
        <w:proofErr w:type="spellStart"/>
        <w:r w:rsidRPr="1AEB40C0">
          <w:t>colour</w:t>
        </w:r>
        <w:proofErr w:type="spellEnd"/>
        <w:r w:rsidRPr="1AEB40C0">
          <w:t xml:space="preserve"> filters which represent more </w:t>
        </w:r>
        <w:proofErr w:type="spellStart"/>
        <w:r w:rsidRPr="1AEB40C0">
          <w:t>colours</w:t>
        </w:r>
        <w:proofErr w:type="spellEnd"/>
        <w:r w:rsidRPr="1AEB40C0">
          <w:t xml:space="preserve">. The proposed syntax enables optional indication of the </w:t>
        </w:r>
        <w:proofErr w:type="spellStart"/>
        <w:r w:rsidRPr="1AEB40C0">
          <w:t>colour</w:t>
        </w:r>
        <w:proofErr w:type="spellEnd"/>
        <w:r w:rsidRPr="1AEB40C0">
          <w:t xml:space="preserve"> for locations in the decoded picture, to describe varying offsets of Bayer-type filters or to describe </w:t>
        </w:r>
        <w:proofErr w:type="spellStart"/>
        <w:r w:rsidRPr="1AEB40C0">
          <w:t>colours</w:t>
        </w:r>
        <w:proofErr w:type="spellEnd"/>
        <w:r w:rsidRPr="1AEB40C0">
          <w:t xml:space="preserve"> of multispectral </w:t>
        </w:r>
        <w:proofErr w:type="spellStart"/>
        <w:r w:rsidRPr="1AEB40C0">
          <w:t>colour</w:t>
        </w:r>
        <w:proofErr w:type="spellEnd"/>
        <w:r w:rsidRPr="1AEB40C0">
          <w:t xml:space="preserve"> filters.  </w:t>
        </w:r>
      </w:ins>
    </w:p>
    <w:p w14:paraId="1BAA16A6" w14:textId="77777777" w:rsidR="0024663F" w:rsidRDefault="0024663F" w:rsidP="00D151F0">
      <w:pPr>
        <w:rPr>
          <w:ins w:id="1590" w:author="Sachin Deshpande" w:date="2026-04-28T11:00:00Z"/>
          <w:lang w:val="en-CA"/>
        </w:rPr>
      </w:pPr>
    </w:p>
    <w:p w14:paraId="148AB8ED" w14:textId="20E5ADA0" w:rsidR="00E018C5" w:rsidRDefault="00E018C5" w:rsidP="00D151F0">
      <w:pPr>
        <w:rPr>
          <w:ins w:id="1591" w:author="Sachin Deshpande" w:date="2026-04-28T11:14:00Z"/>
          <w:lang w:val="en-CA"/>
        </w:rPr>
      </w:pPr>
      <w:proofErr w:type="spellStart"/>
      <w:ins w:id="1592" w:author="Sachin Deshpande" w:date="2026-04-28T11:00:00Z">
        <w:r>
          <w:rPr>
            <w:lang w:val="en-CA"/>
          </w:rPr>
          <w:t>Currrently</w:t>
        </w:r>
        <w:proofErr w:type="spellEnd"/>
        <w:r>
          <w:rPr>
            <w:lang w:val="en-CA"/>
          </w:rPr>
          <w:t xml:space="preserve"> the SEI message in </w:t>
        </w:r>
        <w:proofErr w:type="spellStart"/>
        <w:r>
          <w:rPr>
            <w:lang w:val="en-CA"/>
          </w:rPr>
          <w:t>TuC</w:t>
        </w:r>
        <w:proofErr w:type="spellEnd"/>
        <w:r>
          <w:rPr>
            <w:lang w:val="en-CA"/>
          </w:rPr>
          <w:t xml:space="preserve"> is empty with no syntax elements</w:t>
        </w:r>
      </w:ins>
      <w:ins w:id="1593" w:author="Sachin Deshpande" w:date="2026-04-28T11:14:00Z">
        <w:r w:rsidR="00C274DD">
          <w:rPr>
            <w:lang w:val="en-CA"/>
          </w:rPr>
          <w:t xml:space="preserve"> and some inference.</w:t>
        </w:r>
      </w:ins>
    </w:p>
    <w:p w14:paraId="63EFF40F" w14:textId="32CC6602" w:rsidR="00C274DD" w:rsidRDefault="00C274DD" w:rsidP="00D151F0">
      <w:pPr>
        <w:rPr>
          <w:ins w:id="1594" w:author="Sachin Deshpande" w:date="2026-04-28T11:16:00Z"/>
          <w:lang w:val="en-CA"/>
        </w:rPr>
      </w:pPr>
      <w:ins w:id="1595" w:author="Sachin Deshpande" w:date="2026-04-28T11:14:00Z">
        <w:r>
          <w:rPr>
            <w:lang w:val="en-CA"/>
          </w:rPr>
          <w:t xml:space="preserve">The harmonized version </w:t>
        </w:r>
      </w:ins>
      <w:ins w:id="1596" w:author="Sachin Deshpande" w:date="2026-04-28T12:02:00Z">
        <w:r w:rsidR="009B22D0">
          <w:rPr>
            <w:lang w:val="en-CA"/>
          </w:rPr>
          <w:t>includes items from</w:t>
        </w:r>
      </w:ins>
      <w:ins w:id="1597" w:author="Sachin Deshpande" w:date="2026-04-28T11:14:00Z">
        <w:r>
          <w:rPr>
            <w:lang w:val="en-CA"/>
          </w:rPr>
          <w:t xml:space="preserve"> individual proposals</w:t>
        </w:r>
      </w:ins>
      <w:ins w:id="1598" w:author="Sachin Deshpande" w:date="2026-04-28T11:15:00Z">
        <w:r w:rsidR="002C2B77">
          <w:rPr>
            <w:lang w:val="en-CA"/>
          </w:rPr>
          <w:t xml:space="preserve"> with some overlap handled by using one option.</w:t>
        </w:r>
      </w:ins>
    </w:p>
    <w:p w14:paraId="3D9FEF81" w14:textId="182A1BA2" w:rsidR="00991D1F" w:rsidRDefault="00991D1F" w:rsidP="00D151F0">
      <w:pPr>
        <w:rPr>
          <w:ins w:id="1599" w:author="Sachin Deshpande" w:date="2026-04-28T11:16:00Z"/>
          <w:lang w:val="en-CA"/>
        </w:rPr>
      </w:pPr>
      <w:ins w:id="1600" w:author="Sachin Deshpande" w:date="2026-04-28T11:16:00Z">
        <w:r>
          <w:rPr>
            <w:lang w:val="en-CA"/>
          </w:rPr>
          <w:lastRenderedPageBreak/>
          <w:t>It was commented that camer</w:t>
        </w:r>
        <w:r w:rsidR="00BF6F56">
          <w:rPr>
            <w:lang w:val="en-CA"/>
          </w:rPr>
          <w:t>a</w:t>
        </w:r>
        <w:r>
          <w:rPr>
            <w:lang w:val="en-CA"/>
          </w:rPr>
          <w:t xml:space="preserve"> manufacturers may use their own proprietary formats.</w:t>
        </w:r>
      </w:ins>
      <w:ins w:id="1601" w:author="Sachin Deshpande" w:date="2026-04-28T12:02:00Z">
        <w:r w:rsidR="009B22D0">
          <w:rPr>
            <w:lang w:val="en-CA"/>
          </w:rPr>
          <w:t xml:space="preserve"> </w:t>
        </w:r>
      </w:ins>
    </w:p>
    <w:p w14:paraId="286CC9C2" w14:textId="69D9FCA7" w:rsidR="00991D1F" w:rsidRDefault="00BC1522" w:rsidP="00D151F0">
      <w:pPr>
        <w:rPr>
          <w:ins w:id="1602" w:author="Sachin Deshpande" w:date="2026-04-28T11:26:00Z"/>
          <w:lang w:val="en-CA"/>
        </w:rPr>
      </w:pPr>
      <w:ins w:id="1603" w:author="Sachin Deshpande" w:date="2026-04-28T11:26:00Z">
        <w:r>
          <w:rPr>
            <w:lang w:val="en-CA"/>
          </w:rPr>
          <w:t xml:space="preserve">This </w:t>
        </w:r>
      </w:ins>
      <w:ins w:id="1604" w:author="Sachin Deshpande" w:date="2026-04-28T12:02:00Z">
        <w:r w:rsidR="009B22D0">
          <w:rPr>
            <w:lang w:val="en-CA"/>
          </w:rPr>
          <w:t xml:space="preserve">proposed SEI </w:t>
        </w:r>
      </w:ins>
      <w:ins w:id="1605" w:author="Sachin Deshpande" w:date="2026-04-28T11:26:00Z">
        <w:r>
          <w:rPr>
            <w:lang w:val="en-CA"/>
          </w:rPr>
          <w:t xml:space="preserve">includes </w:t>
        </w:r>
      </w:ins>
      <w:ins w:id="1606" w:author="Sachin Deshpande" w:date="2026-04-28T12:03:00Z">
        <w:r w:rsidR="009B22D0">
          <w:rPr>
            <w:lang w:val="en-CA"/>
          </w:rPr>
          <w:t>syntax elements</w:t>
        </w:r>
      </w:ins>
      <w:ins w:id="1607" w:author="Sachin Deshpande" w:date="2026-04-28T11:26:00Z">
        <w:r>
          <w:rPr>
            <w:lang w:val="en-CA"/>
          </w:rPr>
          <w:t xml:space="preserve"> which are </w:t>
        </w:r>
        <w:r w:rsidR="00784A57">
          <w:rPr>
            <w:lang w:val="en-CA"/>
          </w:rPr>
          <w:t>B</w:t>
        </w:r>
        <w:r>
          <w:rPr>
            <w:lang w:val="en-CA"/>
          </w:rPr>
          <w:t xml:space="preserve">ayer pattern related and </w:t>
        </w:r>
      </w:ins>
      <w:ins w:id="1608" w:author="Sachin Deshpande" w:date="2026-04-28T12:03:00Z">
        <w:r w:rsidR="009B22D0">
          <w:rPr>
            <w:lang w:val="en-CA"/>
          </w:rPr>
          <w:t>some syntax elements</w:t>
        </w:r>
      </w:ins>
      <w:ins w:id="1609" w:author="Sachin Deshpande" w:date="2026-04-28T11:26:00Z">
        <w:r>
          <w:rPr>
            <w:lang w:val="en-CA"/>
          </w:rPr>
          <w:t xml:space="preserve"> which are compression related.</w:t>
        </w:r>
      </w:ins>
    </w:p>
    <w:p w14:paraId="23E8B0C8" w14:textId="77777777" w:rsidR="009B22D0" w:rsidRDefault="00784A57" w:rsidP="00D151F0">
      <w:pPr>
        <w:rPr>
          <w:ins w:id="1610" w:author="Sachin Deshpande" w:date="2026-04-28T12:04:00Z"/>
          <w:lang w:val="fr-FR"/>
        </w:rPr>
      </w:pPr>
      <w:ins w:id="1611" w:author="Sachin Deshpande" w:date="2026-04-28T11:27:00Z">
        <w:r>
          <w:rPr>
            <w:lang w:val="en-CA"/>
          </w:rPr>
          <w:t xml:space="preserve">Regarding Bayer patter related </w:t>
        </w:r>
      </w:ins>
      <w:ins w:id="1612" w:author="Sachin Deshpande" w:date="2026-04-28T12:03:00Z">
        <w:r w:rsidR="009B22D0">
          <w:rPr>
            <w:lang w:val="en-CA"/>
          </w:rPr>
          <w:t>syntax</w:t>
        </w:r>
      </w:ins>
      <w:ins w:id="1613" w:author="Sachin Deshpande" w:date="2026-04-28T11:27:00Z">
        <w:r>
          <w:rPr>
            <w:lang w:val="en-CA"/>
          </w:rPr>
          <w:t xml:space="preserve">: </w:t>
        </w:r>
        <w:r w:rsidRPr="00784A57">
          <w:rPr>
            <w:lang w:val="en-CA"/>
          </w:rPr>
          <w:t xml:space="preserve">Height, width, </w:t>
        </w:r>
      </w:ins>
      <w:proofErr w:type="spellStart"/>
      <w:ins w:id="1614" w:author="Sachin Deshpande" w:date="2026-04-28T11:28:00Z">
        <w:r w:rsidRPr="00784A57">
          <w:rPr>
            <w:lang w:val="fr-FR"/>
            <w:rPrChange w:id="1615" w:author="Sachin Deshpande" w:date="2026-04-28T11:28:00Z">
              <w:rPr>
                <w:b/>
                <w:bCs/>
                <w:lang w:val="fr-FR"/>
              </w:rPr>
            </w:rPrChange>
          </w:rPr>
          <w:t>si_colour_params_present_flag</w:t>
        </w:r>
        <w:proofErr w:type="spellEnd"/>
        <w:r w:rsidRPr="00784A57">
          <w:rPr>
            <w:lang w:val="fr-FR"/>
            <w:rPrChange w:id="1616" w:author="Sachin Deshpande" w:date="2026-04-28T11:28:00Z">
              <w:rPr>
                <w:b/>
                <w:bCs/>
                <w:lang w:val="fr-FR"/>
              </w:rPr>
            </w:rPrChange>
          </w:rPr>
          <w:t xml:space="preserve"> and </w:t>
        </w:r>
        <w:proofErr w:type="spellStart"/>
        <w:r w:rsidRPr="00784A57">
          <w:rPr>
            <w:lang w:val="fr-FR"/>
            <w:rPrChange w:id="1617" w:author="Sachin Deshpande" w:date="2026-04-28T11:28:00Z">
              <w:rPr>
                <w:b/>
                <w:bCs/>
                <w:lang w:val="fr-FR"/>
              </w:rPr>
            </w:rPrChange>
          </w:rPr>
          <w:t>syntax</w:t>
        </w:r>
        <w:proofErr w:type="spellEnd"/>
        <w:r w:rsidRPr="00784A57">
          <w:rPr>
            <w:lang w:val="fr-FR"/>
            <w:rPrChange w:id="1618" w:author="Sachin Deshpande" w:date="2026-04-28T11:28:00Z">
              <w:rPr>
                <w:b/>
                <w:bCs/>
                <w:lang w:val="fr-FR"/>
              </w:rPr>
            </w:rPrChange>
          </w:rPr>
          <w:t xml:space="preserve"> </w:t>
        </w:r>
        <w:proofErr w:type="spellStart"/>
        <w:r w:rsidRPr="00784A57">
          <w:rPr>
            <w:lang w:val="fr-FR"/>
            <w:rPrChange w:id="1619" w:author="Sachin Deshpande" w:date="2026-04-28T11:28:00Z">
              <w:rPr>
                <w:b/>
                <w:bCs/>
                <w:lang w:val="fr-FR"/>
              </w:rPr>
            </w:rPrChange>
          </w:rPr>
          <w:t>conditioned</w:t>
        </w:r>
        <w:proofErr w:type="spellEnd"/>
        <w:r w:rsidRPr="00784A57">
          <w:rPr>
            <w:lang w:val="fr-FR"/>
            <w:rPrChange w:id="1620" w:author="Sachin Deshpande" w:date="2026-04-28T11:28:00Z">
              <w:rPr>
                <w:b/>
                <w:bCs/>
                <w:lang w:val="fr-FR"/>
              </w:rPr>
            </w:rPrChange>
          </w:rPr>
          <w:t xml:space="preserve"> on </w:t>
        </w:r>
        <w:proofErr w:type="spellStart"/>
        <w:r w:rsidRPr="00784A57">
          <w:rPr>
            <w:lang w:val="fr-FR"/>
            <w:rPrChange w:id="1621" w:author="Sachin Deshpande" w:date="2026-04-28T11:28:00Z">
              <w:rPr>
                <w:b/>
                <w:bCs/>
                <w:lang w:val="fr-FR"/>
              </w:rPr>
            </w:rPrChange>
          </w:rPr>
          <w:t>it</w:t>
        </w:r>
      </w:ins>
      <w:proofErr w:type="spellEnd"/>
      <w:ins w:id="1622" w:author="Sachin Deshpande" w:date="2026-04-28T11:36:00Z">
        <w:r w:rsidR="005442DD">
          <w:rPr>
            <w:lang w:val="fr-FR"/>
          </w:rPr>
          <w:t xml:space="preserve"> </w:t>
        </w:r>
      </w:ins>
      <w:ins w:id="1623" w:author="Sachin Deshpande" w:date="2026-04-28T12:03:00Z">
        <w:r w:rsidR="009B22D0">
          <w:rPr>
            <w:lang w:val="fr-FR"/>
          </w:rPr>
          <w:t xml:space="preserve"> (</w:t>
        </w:r>
        <w:proofErr w:type="spellStart"/>
        <w:r w:rsidR="009B22D0">
          <w:rPr>
            <w:lang w:val="fr-FR"/>
          </w:rPr>
          <w:t>basically</w:t>
        </w:r>
        <w:proofErr w:type="spellEnd"/>
        <w:r w:rsidR="009B22D0">
          <w:rPr>
            <w:lang w:val="fr-FR"/>
          </w:rPr>
          <w:t xml:space="preserve"> the green </w:t>
        </w:r>
        <w:proofErr w:type="spellStart"/>
        <w:r w:rsidR="009B22D0">
          <w:rPr>
            <w:lang w:val="fr-FR"/>
          </w:rPr>
          <w:t>highlighted</w:t>
        </w:r>
        <w:proofErr w:type="spellEnd"/>
        <w:r w:rsidR="009B22D0">
          <w:rPr>
            <w:lang w:val="fr-FR"/>
          </w:rPr>
          <w:t xml:space="preserve"> </w:t>
        </w:r>
        <w:proofErr w:type="spellStart"/>
        <w:r w:rsidR="009B22D0">
          <w:rPr>
            <w:lang w:val="fr-FR"/>
          </w:rPr>
          <w:t>syntax</w:t>
        </w:r>
        <w:proofErr w:type="spellEnd"/>
        <w:r w:rsidR="009B22D0">
          <w:rPr>
            <w:lang w:val="fr-FR"/>
          </w:rPr>
          <w:t xml:space="preserve"> </w:t>
        </w:r>
        <w:proofErr w:type="spellStart"/>
        <w:r w:rsidR="009B22D0">
          <w:rPr>
            <w:lang w:val="fr-FR"/>
          </w:rPr>
          <w:t>elements</w:t>
        </w:r>
        <w:proofErr w:type="spellEnd"/>
        <w:r w:rsidR="009B22D0">
          <w:rPr>
            <w:lang w:val="fr-FR"/>
          </w:rPr>
          <w:t xml:space="preserve"> at the top of the SEI message) </w:t>
        </w:r>
      </w:ins>
      <w:proofErr w:type="spellStart"/>
      <w:ins w:id="1624" w:author="Sachin Deshpande" w:date="2026-04-28T12:04:00Z">
        <w:r w:rsidR="009B22D0">
          <w:rPr>
            <w:lang w:val="fr-FR"/>
          </w:rPr>
          <w:t>had</w:t>
        </w:r>
      </w:ins>
      <w:proofErr w:type="spellEnd"/>
      <w:ins w:id="1625" w:author="Sachin Deshpande" w:date="2026-04-28T11:36:00Z">
        <w:r w:rsidR="005442DD">
          <w:rPr>
            <w:lang w:val="fr-FR"/>
          </w:rPr>
          <w:t xml:space="preserve"> </w:t>
        </w:r>
      </w:ins>
      <w:ins w:id="1626" w:author="Sachin Deshpande" w:date="2026-04-28T12:04:00Z">
        <w:r w:rsidR="009B22D0">
          <w:rPr>
            <w:lang w:val="fr-FR"/>
          </w:rPr>
          <w:t xml:space="preserve">support to </w:t>
        </w:r>
        <w:proofErr w:type="spellStart"/>
        <w:r w:rsidR="009B22D0">
          <w:rPr>
            <w:lang w:val="fr-FR"/>
          </w:rPr>
          <w:t>be</w:t>
        </w:r>
        <w:proofErr w:type="spellEnd"/>
        <w:r w:rsidR="009B22D0">
          <w:rPr>
            <w:lang w:val="fr-FR"/>
          </w:rPr>
          <w:t xml:space="preserve"> </w:t>
        </w:r>
        <w:proofErr w:type="spellStart"/>
        <w:r w:rsidR="009B22D0">
          <w:rPr>
            <w:lang w:val="fr-FR"/>
          </w:rPr>
          <w:t>included</w:t>
        </w:r>
      </w:ins>
      <w:proofErr w:type="spellEnd"/>
      <w:ins w:id="1627" w:author="Sachin Deshpande" w:date="2026-04-28T11:28:00Z">
        <w:r w:rsidRPr="00784A57">
          <w:rPr>
            <w:lang w:val="fr-FR"/>
            <w:rPrChange w:id="1628" w:author="Sachin Deshpande" w:date="2026-04-28T11:28:00Z">
              <w:rPr>
                <w:b/>
                <w:bCs/>
                <w:lang w:val="fr-FR"/>
              </w:rPr>
            </w:rPrChange>
          </w:rPr>
          <w:t>.</w:t>
        </w:r>
        <w:r>
          <w:rPr>
            <w:lang w:val="fr-FR"/>
          </w:rPr>
          <w:t xml:space="preserve"> </w:t>
        </w:r>
        <w:proofErr w:type="spellStart"/>
        <w:r>
          <w:rPr>
            <w:lang w:val="fr-FR"/>
          </w:rPr>
          <w:t>These</w:t>
        </w:r>
        <w:proofErr w:type="spellEnd"/>
        <w:r>
          <w:rPr>
            <w:lang w:val="fr-FR"/>
          </w:rPr>
          <w:t xml:space="preserve"> </w:t>
        </w:r>
        <w:proofErr w:type="spellStart"/>
        <w:r>
          <w:rPr>
            <w:lang w:val="fr-FR"/>
          </w:rPr>
          <w:t>had</w:t>
        </w:r>
        <w:proofErr w:type="spellEnd"/>
        <w:r>
          <w:rPr>
            <w:lang w:val="fr-FR"/>
          </w:rPr>
          <w:t xml:space="preserve"> </w:t>
        </w:r>
        <w:proofErr w:type="spellStart"/>
        <w:r>
          <w:rPr>
            <w:lang w:val="fr-FR"/>
          </w:rPr>
          <w:t>overlap</w:t>
        </w:r>
        <w:proofErr w:type="spellEnd"/>
        <w:r>
          <w:rPr>
            <w:lang w:val="fr-FR"/>
          </w:rPr>
          <w:t xml:space="preserve"> in multiple </w:t>
        </w:r>
        <w:proofErr w:type="spellStart"/>
        <w:r>
          <w:rPr>
            <w:lang w:val="fr-FR"/>
          </w:rPr>
          <w:t>proposals</w:t>
        </w:r>
        <w:proofErr w:type="spellEnd"/>
        <w:r>
          <w:rPr>
            <w:lang w:val="fr-FR"/>
          </w:rPr>
          <w:t xml:space="preserve"> and </w:t>
        </w:r>
        <w:proofErr w:type="spellStart"/>
        <w:r>
          <w:rPr>
            <w:lang w:val="fr-FR"/>
          </w:rPr>
          <w:t>were</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inferred</w:t>
        </w:r>
        <w:proofErr w:type="spellEnd"/>
        <w:r>
          <w:rPr>
            <w:lang w:val="fr-FR"/>
          </w:rPr>
          <w:t xml:space="preserve"> in </w:t>
        </w:r>
        <w:proofErr w:type="spellStart"/>
        <w:r>
          <w:rPr>
            <w:lang w:val="fr-FR"/>
          </w:rPr>
          <w:t>current</w:t>
        </w:r>
        <w:proofErr w:type="spellEnd"/>
        <w:r>
          <w:rPr>
            <w:lang w:val="fr-FR"/>
          </w:rPr>
          <w:t xml:space="preserve"> </w:t>
        </w:r>
        <w:proofErr w:type="spellStart"/>
        <w:r>
          <w:rPr>
            <w:lang w:val="fr-FR"/>
          </w:rPr>
          <w:t>TuC</w:t>
        </w:r>
        <w:proofErr w:type="spellEnd"/>
        <w:r>
          <w:rPr>
            <w:lang w:val="fr-FR"/>
          </w:rPr>
          <w:t xml:space="preserve"> and </w:t>
        </w:r>
        <w:proofErr w:type="spellStart"/>
        <w:r>
          <w:rPr>
            <w:lang w:val="fr-FR"/>
          </w:rPr>
          <w:t>were</w:t>
        </w:r>
        <w:proofErr w:type="spellEnd"/>
        <w:r>
          <w:rPr>
            <w:lang w:val="fr-FR"/>
          </w:rPr>
          <w:t xml:space="preserve"> in the first </w:t>
        </w:r>
        <w:proofErr w:type="spellStart"/>
        <w:r>
          <w:rPr>
            <w:lang w:val="fr-FR"/>
          </w:rPr>
          <w:t>proposals</w:t>
        </w:r>
        <w:proofErr w:type="spellEnd"/>
        <w:r>
          <w:rPr>
            <w:lang w:val="fr-FR"/>
          </w:rPr>
          <w:t xml:space="preserve">. </w:t>
        </w:r>
      </w:ins>
      <w:ins w:id="1629" w:author="Sachin Deshpande" w:date="2026-04-28T11:29:00Z">
        <w:r>
          <w:rPr>
            <w:lang w:val="fr-FR"/>
          </w:rPr>
          <w:t xml:space="preserve"> </w:t>
        </w:r>
        <w:proofErr w:type="spellStart"/>
        <w:r w:rsidRPr="00784A57">
          <w:rPr>
            <w:highlight w:val="yellow"/>
            <w:lang w:val="fr-FR"/>
            <w:rPrChange w:id="1630" w:author="Sachin Deshpande" w:date="2026-04-28T11:29:00Z">
              <w:rPr>
                <w:lang w:val="fr-FR"/>
              </w:rPr>
            </w:rPrChange>
          </w:rPr>
          <w:t>Agr</w:t>
        </w:r>
        <w:r>
          <w:rPr>
            <w:highlight w:val="yellow"/>
            <w:lang w:val="fr-FR"/>
          </w:rPr>
          <w:t>e</w:t>
        </w:r>
        <w:r w:rsidRPr="00784A57">
          <w:rPr>
            <w:highlight w:val="yellow"/>
            <w:lang w:val="fr-FR"/>
            <w:rPrChange w:id="1631" w:author="Sachin Deshpande" w:date="2026-04-28T11:29:00Z">
              <w:rPr>
                <w:lang w:val="fr-FR"/>
              </w:rPr>
            </w:rPrChange>
          </w:rPr>
          <w:t>ed</w:t>
        </w:r>
        <w:proofErr w:type="spellEnd"/>
        <w:r>
          <w:rPr>
            <w:lang w:val="fr-FR"/>
          </w:rPr>
          <w:t xml:space="preserve"> to </w:t>
        </w:r>
        <w:proofErr w:type="spellStart"/>
        <w:r>
          <w:rPr>
            <w:lang w:val="fr-FR"/>
          </w:rPr>
          <w:t>include</w:t>
        </w:r>
        <w:proofErr w:type="spellEnd"/>
        <w:r>
          <w:rPr>
            <w:lang w:val="fr-FR"/>
          </w:rPr>
          <w:t xml:space="preserve"> </w:t>
        </w:r>
        <w:proofErr w:type="spellStart"/>
        <w:r>
          <w:rPr>
            <w:lang w:val="fr-FR"/>
          </w:rPr>
          <w:t>those</w:t>
        </w:r>
      </w:ins>
      <w:proofErr w:type="spellEnd"/>
      <w:ins w:id="1632" w:author="Sachin Deshpande" w:date="2026-04-28T11:36:00Z">
        <w:r w:rsidR="00731F72">
          <w:rPr>
            <w:lang w:val="fr-FR"/>
          </w:rPr>
          <w:t xml:space="preserve">.  </w:t>
        </w:r>
      </w:ins>
    </w:p>
    <w:p w14:paraId="7C682DFE" w14:textId="0F7B6C85" w:rsidR="00784A57" w:rsidRDefault="00731F72" w:rsidP="00D151F0">
      <w:pPr>
        <w:rPr>
          <w:ins w:id="1633" w:author="Sachin Deshpande" w:date="2026-04-28T12:27:00Z"/>
          <w:lang w:val="fr-FR"/>
        </w:rPr>
      </w:pPr>
      <w:proofErr w:type="spellStart"/>
      <w:ins w:id="1634" w:author="Sachin Deshpande" w:date="2026-04-28T11:36:00Z">
        <w:r>
          <w:rPr>
            <w:lang w:val="fr-FR"/>
          </w:rPr>
          <w:t>Further</w:t>
        </w:r>
        <w:proofErr w:type="spellEnd"/>
        <w:r>
          <w:rPr>
            <w:lang w:val="fr-FR"/>
          </w:rPr>
          <w:t xml:space="preserve"> </w:t>
        </w:r>
        <w:proofErr w:type="spellStart"/>
        <w:r>
          <w:rPr>
            <w:lang w:val="fr-FR"/>
          </w:rPr>
          <w:t>study</w:t>
        </w:r>
        <w:proofErr w:type="spellEnd"/>
        <w:r>
          <w:rPr>
            <w:lang w:val="fr-FR"/>
          </w:rPr>
          <w:t xml:space="preserve"> the </w:t>
        </w:r>
      </w:ins>
      <w:proofErr w:type="spellStart"/>
      <w:ins w:id="1635" w:author="Sachin Deshpande" w:date="2026-04-28T12:04:00Z">
        <w:r w:rsidR="009B22D0">
          <w:rPr>
            <w:lang w:val="fr-FR"/>
          </w:rPr>
          <w:t>other</w:t>
        </w:r>
        <w:proofErr w:type="spellEnd"/>
        <w:r w:rsidR="009B22D0">
          <w:rPr>
            <w:lang w:val="fr-FR"/>
          </w:rPr>
          <w:t xml:space="preserve"> </w:t>
        </w:r>
      </w:ins>
      <w:ins w:id="1636" w:author="Sachin Deshpande" w:date="2026-04-28T11:36:00Z">
        <w:r>
          <w:rPr>
            <w:lang w:val="fr-FR"/>
          </w:rPr>
          <w:t>items.</w:t>
        </w:r>
      </w:ins>
    </w:p>
    <w:p w14:paraId="337BEE92" w14:textId="35D48EDA" w:rsidR="00AC67C5" w:rsidRPr="00784A57" w:rsidRDefault="00AC67C5" w:rsidP="00D151F0">
      <w:pPr>
        <w:rPr>
          <w:ins w:id="1637" w:author="Sachin Deshpande" w:date="2026-04-28T21:33:00Z"/>
          <w:lang w:val="en-CA"/>
        </w:rPr>
      </w:pPr>
      <w:ins w:id="1638" w:author="Sachin Deshpande" w:date="2026-04-28T12:27:00Z">
        <w:r>
          <w:rPr>
            <w:lang w:val="fr-FR"/>
          </w:rPr>
          <w:t xml:space="preserve">It </w:t>
        </w:r>
        <w:proofErr w:type="spellStart"/>
        <w:r>
          <w:rPr>
            <w:lang w:val="fr-FR"/>
          </w:rPr>
          <w:t>was</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agreed</w:t>
        </w:r>
        <w:proofErr w:type="spellEnd"/>
        <w:r>
          <w:rPr>
            <w:lang w:val="fr-FR"/>
          </w:rPr>
          <w:t xml:space="preserve"> to change the </w:t>
        </w:r>
        <w:proofErr w:type="spellStart"/>
        <w:r>
          <w:rPr>
            <w:lang w:val="fr-FR"/>
          </w:rPr>
          <w:t>name</w:t>
        </w:r>
        <w:proofErr w:type="spellEnd"/>
        <w:r>
          <w:rPr>
            <w:lang w:val="fr-FR"/>
          </w:rPr>
          <w:t xml:space="preserve"> of the SEI. </w:t>
        </w:r>
        <w:proofErr w:type="spellStart"/>
        <w:r>
          <w:rPr>
            <w:lang w:val="fr-FR"/>
          </w:rPr>
          <w:t>Delegated</w:t>
        </w:r>
        <w:proofErr w:type="spellEnd"/>
        <w:r>
          <w:rPr>
            <w:lang w:val="fr-FR"/>
          </w:rPr>
          <w:t xml:space="preserve"> </w:t>
        </w:r>
        <w:proofErr w:type="spellStart"/>
        <w:r>
          <w:rPr>
            <w:lang w:val="fr-FR"/>
          </w:rPr>
          <w:t>that</w:t>
        </w:r>
        <w:proofErr w:type="spellEnd"/>
        <w:r>
          <w:rPr>
            <w:lang w:val="fr-FR"/>
          </w:rPr>
          <w:t xml:space="preserve"> exact </w:t>
        </w:r>
        <w:proofErr w:type="spellStart"/>
        <w:r>
          <w:rPr>
            <w:lang w:val="fr-FR"/>
          </w:rPr>
          <w:t>name</w:t>
        </w:r>
        <w:proofErr w:type="spellEnd"/>
        <w:r>
          <w:rPr>
            <w:lang w:val="fr-FR"/>
          </w:rPr>
          <w:t xml:space="preserve"> to </w:t>
        </w:r>
      </w:ins>
      <w:ins w:id="1639" w:author="Sachin Deshpande" w:date="2026-04-28T12:28:00Z">
        <w:r w:rsidR="006255FC">
          <w:rPr>
            <w:lang w:val="fr-FR"/>
          </w:rPr>
          <w:t xml:space="preserve">use to </w:t>
        </w:r>
      </w:ins>
      <w:ins w:id="1640" w:author="Sachin Deshpande" w:date="2026-04-28T12:27:00Z">
        <w:r>
          <w:rPr>
            <w:lang w:val="fr-FR"/>
          </w:rPr>
          <w:t>the editors.</w:t>
        </w:r>
      </w:ins>
    </w:p>
    <w:p w14:paraId="4D796A70" w14:textId="7B03177F" w:rsidR="00736ED1" w:rsidRPr="00774964" w:rsidRDefault="001B3482" w:rsidP="00CA2E49">
      <w:pPr>
        <w:pStyle w:val="berschrift2"/>
        <w:rPr>
          <w:lang w:val="en-CA"/>
        </w:rPr>
      </w:pPr>
      <w:bookmarkStart w:id="1641" w:name="_Ref201766780"/>
      <w:bookmarkEnd w:id="1534"/>
      <w:r w:rsidRPr="00774964">
        <w:rPr>
          <w:rFonts w:eastAsia="SimSun"/>
          <w:lang w:val="en-CA"/>
        </w:rPr>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1530"/>
      <w:bookmarkEnd w:id="1641"/>
    </w:p>
    <w:p w14:paraId="7DF8D105" w14:textId="6EA09AFB" w:rsidR="007A624C" w:rsidRDefault="007A624C" w:rsidP="007A624C">
      <w:pPr>
        <w:rPr>
          <w:lang w:val="en-CA"/>
        </w:rPr>
      </w:pPr>
      <w:bookmarkStart w:id="1642" w:name="_Ref219871503"/>
      <w:bookmarkStart w:id="1643" w:name="_Hlk210928376"/>
      <w:bookmarkStart w:id="1644" w:name="_Hlk193396065"/>
      <w:r w:rsidRPr="00774964">
        <w:rPr>
          <w:lang w:val="en-CA"/>
        </w:rPr>
        <w:t xml:space="preserve">Contributions in this area were discussed during </w:t>
      </w:r>
      <w:del w:id="1645" w:author="Jill Boyce" w:date="2026-04-28T11:42:00Z">
        <w:r>
          <w:rPr>
            <w:lang w:val="en-CA"/>
          </w:rPr>
          <w:delText>XXXX</w:delText>
        </w:r>
      </w:del>
      <w:ins w:id="1646" w:author="Jill Boyce" w:date="2026-04-28T11:42:00Z">
        <w:r w:rsidR="00905551">
          <w:rPr>
            <w:lang w:val="en-CA"/>
          </w:rPr>
          <w:t>1140</w:t>
        </w:r>
      </w:ins>
      <w:r w:rsidRPr="00774964">
        <w:rPr>
          <w:lang w:val="en-CA"/>
        </w:rPr>
        <w:t>–</w:t>
      </w:r>
      <w:r>
        <w:rPr>
          <w:lang w:val="en-CA"/>
        </w:rPr>
        <w:t>XXXX</w:t>
      </w:r>
      <w:r w:rsidRPr="00774964">
        <w:rPr>
          <w:lang w:val="en-CA"/>
        </w:rPr>
        <w:t xml:space="preserve"> on </w:t>
      </w:r>
      <w:del w:id="1647" w:author="Jill Boyce" w:date="2026-04-28T11:42:00Z">
        <w:r>
          <w:rPr>
            <w:lang w:val="en-CA"/>
          </w:rPr>
          <w:delText>XX</w:delText>
        </w:r>
        <w:r w:rsidRPr="00774964">
          <w:rPr>
            <w:lang w:val="en-CA"/>
          </w:rPr>
          <w:delText xml:space="preserve">day </w:delText>
        </w:r>
      </w:del>
      <w:ins w:id="1648" w:author="Jill Boyce" w:date="2026-04-28T11:42:00Z">
        <w:r w:rsidR="00905551">
          <w:rPr>
            <w:lang w:val="en-CA"/>
          </w:rPr>
          <w:t>Tuesday</w:t>
        </w:r>
        <w:r w:rsidR="00905551" w:rsidRPr="00774964">
          <w:rPr>
            <w:lang w:val="en-CA"/>
          </w:rPr>
          <w:t xml:space="preserve"> </w:t>
        </w:r>
      </w:ins>
      <w:del w:id="1649" w:author="Jill Boyce" w:date="2026-04-28T11:42:00Z">
        <w:r>
          <w:rPr>
            <w:lang w:val="en-CA"/>
          </w:rPr>
          <w:delText>2X</w:delText>
        </w:r>
        <w:r w:rsidRPr="00774964">
          <w:rPr>
            <w:lang w:val="en-CA"/>
          </w:rPr>
          <w:delText xml:space="preserve"> </w:delText>
        </w:r>
      </w:del>
      <w:ins w:id="1650" w:author="Jill Boyce" w:date="2026-04-28T11:42:00Z">
        <w:r w:rsidR="00905551">
          <w:rPr>
            <w:lang w:val="en-CA"/>
          </w:rPr>
          <w:t>28</w:t>
        </w:r>
        <w:r w:rsidR="00905551" w:rsidRPr="00774964">
          <w:rPr>
            <w:lang w:val="en-CA"/>
          </w:rPr>
          <w:t xml:space="preserve"> </w:t>
        </w:r>
      </w:ins>
      <w:r>
        <w:rPr>
          <w:lang w:val="en-CA"/>
        </w:rPr>
        <w:t>April</w:t>
      </w:r>
      <w:r w:rsidRPr="00774964">
        <w:rPr>
          <w:lang w:val="en-CA"/>
        </w:rPr>
        <w:t xml:space="preserve"> 2026 (chaired by </w:t>
      </w:r>
      <w:del w:id="1651" w:author="Jill Boyce" w:date="2026-04-28T11:42:00Z">
        <w:r>
          <w:rPr>
            <w:lang w:val="en-CA"/>
          </w:rPr>
          <w:delText>XXX</w:delText>
        </w:r>
      </w:del>
      <w:ins w:id="1652" w:author="Jill Boyce" w:date="2026-04-28T11:42:00Z">
        <w:r w:rsidR="00905551">
          <w:rPr>
            <w:lang w:val="en-CA"/>
          </w:rPr>
          <w:t>J. Boyce</w:t>
        </w:r>
      </w:ins>
      <w:r w:rsidRPr="00774964">
        <w:rPr>
          <w:lang w:val="en-CA"/>
        </w:rPr>
        <w:t>).</w:t>
      </w:r>
    </w:p>
    <w:p w14:paraId="52B03529" w14:textId="76D6AB45" w:rsidR="0090143D" w:rsidRDefault="007730C3" w:rsidP="00355F09">
      <w:pPr>
        <w:pStyle w:val="berschrift9"/>
        <w:rPr>
          <w:szCs w:val="24"/>
          <w:lang w:val="en-CA" w:eastAsia="de-DE"/>
        </w:rPr>
      </w:pPr>
      <w:hyperlink r:id="rId1327"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w:t>
      </w:r>
      <w:proofErr w:type="spellStart"/>
      <w:r w:rsidR="0090143D" w:rsidRPr="00A939D6">
        <w:rPr>
          <w:szCs w:val="24"/>
          <w:lang w:val="en-CA" w:eastAsia="de-DE"/>
        </w:rPr>
        <w:t>Kerofsky</w:t>
      </w:r>
      <w:proofErr w:type="spellEnd"/>
      <w:r w:rsidR="0090143D" w:rsidRPr="00A939D6">
        <w:rPr>
          <w:szCs w:val="24"/>
          <w:lang w:val="en-CA" w:eastAsia="de-DE"/>
        </w:rPr>
        <w:t xml:space="preserve">, Y. He, M. </w:t>
      </w:r>
      <w:proofErr w:type="spellStart"/>
      <w:r w:rsidR="0090143D" w:rsidRPr="00A939D6">
        <w:rPr>
          <w:szCs w:val="24"/>
          <w:lang w:val="en-CA" w:eastAsia="de-DE"/>
        </w:rPr>
        <w:t>Karczewicz</w:t>
      </w:r>
      <w:proofErr w:type="spellEnd"/>
      <w:r w:rsidR="0090143D" w:rsidRPr="00A939D6">
        <w:rPr>
          <w:szCs w:val="24"/>
          <w:lang w:val="en-CA" w:eastAsia="de-DE"/>
        </w:rPr>
        <w:t xml:space="preserve"> (Qualcomm)]</w:t>
      </w:r>
    </w:p>
    <w:p w14:paraId="45BA251D" w14:textId="77777777" w:rsidR="00905551" w:rsidRDefault="00905551" w:rsidP="00905551">
      <w:pPr>
        <w:pStyle w:val="p1"/>
        <w:jc w:val="both"/>
        <w:rPr>
          <w:ins w:id="1653" w:author="Jill Boyce" w:date="2026-04-28T11:42:00Z"/>
        </w:rPr>
      </w:pPr>
      <w:ins w:id="1654" w:author="Jill Boyce" w:date="2026-04-28T11:42:00Z">
        <w:r>
          <w:t>This contribution proposes enhancements to support consistent interpretation of infrared (IR) measurement domain data in video bitstreams. It considers three options:</w:t>
        </w:r>
      </w:ins>
    </w:p>
    <w:p w14:paraId="112EA04E" w14:textId="77777777" w:rsidR="00905551" w:rsidRPr="00282521" w:rsidRDefault="00905551" w:rsidP="00905551">
      <w:pPr>
        <w:pStyle w:val="p1"/>
        <w:numPr>
          <w:ilvl w:val="0"/>
          <w:numId w:val="180"/>
        </w:numPr>
        <w:spacing w:before="100" w:beforeAutospacing="1" w:after="100" w:afterAutospacing="1"/>
        <w:jc w:val="both"/>
        <w:rPr>
          <w:ins w:id="1655" w:author="Jill Boyce" w:date="2026-04-28T11:42:00Z"/>
          <w:sz w:val="22"/>
          <w:szCs w:val="22"/>
        </w:rPr>
      </w:pPr>
      <w:ins w:id="1656" w:author="Jill Boyce" w:date="2026-04-28T11:42:00Z">
        <w:r w:rsidRPr="00282521">
          <w:rPr>
            <w:sz w:val="22"/>
            <w:szCs w:val="22"/>
          </w:rPr>
          <w:t xml:space="preserve">Propose an AUX_IR auxiliary picture type and an IR Information SEI for IR imagery carried as an auxiliary picture associated with a primary picture, </w:t>
        </w:r>
      </w:ins>
    </w:p>
    <w:p w14:paraId="44C890D9" w14:textId="77777777" w:rsidR="00905551" w:rsidRPr="00282521" w:rsidRDefault="00905551" w:rsidP="00905551">
      <w:pPr>
        <w:pStyle w:val="p1"/>
        <w:numPr>
          <w:ilvl w:val="0"/>
          <w:numId w:val="180"/>
        </w:numPr>
        <w:spacing w:before="100" w:beforeAutospacing="1" w:after="100" w:afterAutospacing="1"/>
        <w:jc w:val="both"/>
        <w:rPr>
          <w:ins w:id="1657" w:author="Jill Boyce" w:date="2026-04-28T11:42:00Z"/>
          <w:sz w:val="22"/>
          <w:szCs w:val="22"/>
        </w:rPr>
      </w:pPr>
      <w:ins w:id="1658" w:author="Jill Boyce" w:date="2026-04-28T11:42:00Z">
        <w:r w:rsidRPr="00282521">
          <w:rPr>
            <w:sz w:val="22"/>
            <w:szCs w:val="22"/>
          </w:rPr>
          <w:t xml:space="preserve">Extending the Modality Information (MI) SEI to support interpretation of IR imagery only at the picture level, and </w:t>
        </w:r>
      </w:ins>
    </w:p>
    <w:p w14:paraId="5D69BDBB" w14:textId="77777777" w:rsidR="00905551" w:rsidRPr="00282521" w:rsidRDefault="00905551" w:rsidP="00905551">
      <w:pPr>
        <w:pStyle w:val="p1"/>
        <w:numPr>
          <w:ilvl w:val="0"/>
          <w:numId w:val="180"/>
        </w:numPr>
        <w:spacing w:before="100" w:beforeAutospacing="1" w:after="100" w:afterAutospacing="1"/>
        <w:jc w:val="both"/>
        <w:rPr>
          <w:ins w:id="1659" w:author="Jill Boyce" w:date="2026-04-28T11:42:00Z"/>
          <w:sz w:val="22"/>
          <w:szCs w:val="22"/>
        </w:rPr>
      </w:pPr>
      <w:ins w:id="1660" w:author="Jill Boyce" w:date="2026-04-28T11:42:00Z">
        <w:r w:rsidRPr="00282521">
          <w:rPr>
            <w:sz w:val="22"/>
            <w:szCs w:val="22"/>
          </w:rPr>
          <w:t>Adopting both option 1 and option 2 to cover both use cases.</w:t>
        </w:r>
      </w:ins>
    </w:p>
    <w:p w14:paraId="24756BA2" w14:textId="77777777" w:rsidR="00355F09" w:rsidRPr="00355F09" w:rsidRDefault="00282521" w:rsidP="00355F09">
      <w:pPr>
        <w:rPr>
          <w:ins w:id="1661" w:author="Jill Boyce" w:date="2026-04-28T12:00:00Z"/>
          <w:lang w:val="en-CA" w:eastAsia="de-DE"/>
        </w:rPr>
      </w:pPr>
      <w:ins w:id="1662" w:author="Jill Boyce" w:date="2026-04-28T11:49:00Z">
        <w:r>
          <w:rPr>
            <w:lang w:val="en-CA" w:eastAsia="de-DE"/>
          </w:rPr>
          <w:t xml:space="preserve">A use case was mentioned where a camera would </w:t>
        </w:r>
      </w:ins>
      <w:ins w:id="1663" w:author="Jill Boyce" w:date="2026-04-28T11:50:00Z">
        <w:r>
          <w:rPr>
            <w:lang w:val="en-CA" w:eastAsia="de-DE"/>
          </w:rPr>
          <w:t xml:space="preserve">simultaneously </w:t>
        </w:r>
      </w:ins>
      <w:ins w:id="1664" w:author="Jill Boyce" w:date="2026-04-28T11:49:00Z">
        <w:r>
          <w:rPr>
            <w:lang w:val="en-CA" w:eastAsia="de-DE"/>
          </w:rPr>
          <w:t>capture normal video plus infrared</w:t>
        </w:r>
      </w:ins>
      <w:ins w:id="1665" w:author="Jill Boyce" w:date="2026-04-28T11:50:00Z">
        <w:r>
          <w:rPr>
            <w:lang w:val="en-CA" w:eastAsia="de-DE"/>
          </w:rPr>
          <w:t xml:space="preserve"> data. </w:t>
        </w:r>
      </w:ins>
      <w:ins w:id="1666" w:author="Jill Boyce" w:date="2026-04-28T11:49:00Z">
        <w:r>
          <w:rPr>
            <w:lang w:val="en-CA" w:eastAsia="de-DE"/>
          </w:rPr>
          <w:t xml:space="preserve"> </w:t>
        </w:r>
      </w:ins>
      <w:ins w:id="1667" w:author="Jill Boyce" w:date="2026-04-28T11:57:00Z">
        <w:r>
          <w:rPr>
            <w:lang w:val="en-CA" w:eastAsia="de-DE"/>
          </w:rPr>
          <w:t xml:space="preserve">The normal video picture and infrared picture might be of different resolutions. </w:t>
        </w:r>
      </w:ins>
      <w:ins w:id="1668" w:author="Jill Boyce" w:date="2026-04-28T11:58:00Z">
        <w:r>
          <w:rPr>
            <w:lang w:val="en-CA" w:eastAsia="de-DE"/>
          </w:rPr>
          <w:t>It was noted that the ASAI SEI message could potentially be used to align the two pictures.</w:t>
        </w:r>
      </w:ins>
    </w:p>
    <w:p w14:paraId="6265E061" w14:textId="5A6DFEDD" w:rsidR="004258FC" w:rsidRDefault="004258FC" w:rsidP="00355F09">
      <w:pPr>
        <w:rPr>
          <w:ins w:id="1669" w:author="Jill Boyce" w:date="2026-04-28T11:53:00Z"/>
          <w:lang w:val="en-CA" w:eastAsia="de-DE"/>
        </w:rPr>
      </w:pPr>
      <w:ins w:id="1670" w:author="Jill Boyce" w:date="2026-04-28T12:00:00Z">
        <w:r>
          <w:rPr>
            <w:lang w:val="en-CA" w:eastAsia="de-DE"/>
          </w:rPr>
          <w:t>In option 1, the SDI SEI is used to associate the infrared picture with the primary picture.</w:t>
        </w:r>
      </w:ins>
    </w:p>
    <w:p w14:paraId="67B42D75" w14:textId="4D7B2108" w:rsidR="00282521" w:rsidRDefault="004E2A5F" w:rsidP="00355F09">
      <w:pPr>
        <w:rPr>
          <w:ins w:id="1671" w:author="Jill Boyce" w:date="2026-04-28T12:10:00Z"/>
          <w:lang w:val="en-CA" w:eastAsia="de-DE"/>
        </w:rPr>
      </w:pPr>
      <w:ins w:id="1672" w:author="Jill Boyce" w:date="2026-04-28T12:09:00Z">
        <w:r>
          <w:rPr>
            <w:lang w:val="en-CA" w:eastAsia="de-DE"/>
          </w:rPr>
          <w:t>It was questioned if a CICP codepoint would be needed, similar to alpha and depth.</w:t>
        </w:r>
      </w:ins>
    </w:p>
    <w:p w14:paraId="0F289997" w14:textId="07FAD8D7" w:rsidR="00F73542" w:rsidRDefault="00F73542" w:rsidP="00355F09">
      <w:pPr>
        <w:rPr>
          <w:ins w:id="1673" w:author="Jill Boyce" w:date="2026-04-28T12:11:00Z"/>
          <w:lang w:val="en-CA" w:eastAsia="de-DE"/>
        </w:rPr>
      </w:pPr>
      <w:ins w:id="1674" w:author="Jill Boyce" w:date="2026-04-28T12:10:00Z">
        <w:r>
          <w:rPr>
            <w:lang w:val="en-CA" w:eastAsia="de-DE"/>
          </w:rPr>
          <w:t>It was questioned wh</w:t>
        </w:r>
      </w:ins>
      <w:ins w:id="1675" w:author="Jill Boyce" w:date="2026-04-28T12:11:00Z">
        <w:r>
          <w:rPr>
            <w:lang w:val="en-CA" w:eastAsia="de-DE"/>
          </w:rPr>
          <w:t>y it is necessary to signal the temperature scale rather than just using Kelvin.</w:t>
        </w:r>
      </w:ins>
    </w:p>
    <w:p w14:paraId="068C8F13" w14:textId="55325625" w:rsidR="00F73542" w:rsidRDefault="00110558" w:rsidP="00355F09">
      <w:pPr>
        <w:rPr>
          <w:ins w:id="1676" w:author="Jill Boyce" w:date="2026-04-28T12:16:00Z"/>
          <w:lang w:val="en-CA" w:eastAsia="de-DE"/>
        </w:rPr>
      </w:pPr>
      <w:ins w:id="1677" w:author="Jill Boyce" w:date="2026-04-28T12:13:00Z">
        <w:r>
          <w:rPr>
            <w:lang w:val="en-CA" w:eastAsia="de-DE"/>
          </w:rPr>
          <w:t>A scale and offset are proposed to be signaled. It was questioned if a linear mapping is appropriate.</w:t>
        </w:r>
      </w:ins>
    </w:p>
    <w:p w14:paraId="7D0D26DE" w14:textId="3340BD85" w:rsidR="00110558" w:rsidRDefault="00110558" w:rsidP="00355F09">
      <w:pPr>
        <w:rPr>
          <w:ins w:id="1678" w:author="Jill Boyce" w:date="2026-04-28T12:17:00Z"/>
          <w:lang w:val="en-CA" w:eastAsia="de-DE"/>
        </w:rPr>
      </w:pPr>
      <w:ins w:id="1679" w:author="Jill Boyce" w:date="2026-04-28T12:16:00Z">
        <w:r>
          <w:rPr>
            <w:lang w:val="en-CA" w:eastAsia="de-DE"/>
          </w:rPr>
          <w:t xml:space="preserve">It would be helpful to have some sample pictures to understand the </w:t>
        </w:r>
      </w:ins>
      <w:ins w:id="1680" w:author="Jill Boyce" w:date="2026-04-28T12:17:00Z">
        <w:r>
          <w:rPr>
            <w:lang w:val="en-CA" w:eastAsia="de-DE"/>
          </w:rPr>
          <w:t>what the data is.</w:t>
        </w:r>
      </w:ins>
      <w:ins w:id="1681" w:author="Jill Boyce" w:date="2026-04-28T12:24:00Z">
        <w:r w:rsidR="00CD14BE">
          <w:rPr>
            <w:lang w:val="en-CA" w:eastAsia="de-DE"/>
          </w:rPr>
          <w:t xml:space="preserve"> It is suggested to provide some </w:t>
        </w:r>
      </w:ins>
      <w:ins w:id="1682" w:author="Jill Boyce" w:date="2026-04-28T12:25:00Z">
        <w:r w:rsidR="00CD14BE">
          <w:rPr>
            <w:lang w:val="en-CA" w:eastAsia="de-DE"/>
          </w:rPr>
          <w:t>coded pictures using the linear scaling method.</w:t>
        </w:r>
      </w:ins>
    </w:p>
    <w:p w14:paraId="6F368345" w14:textId="04DB60DE" w:rsidR="00110558" w:rsidRDefault="00110558" w:rsidP="00355F09">
      <w:pPr>
        <w:rPr>
          <w:ins w:id="1683" w:author="Jill Boyce" w:date="2026-04-28T12:25:00Z"/>
          <w:lang w:val="en-CA" w:eastAsia="de-DE"/>
        </w:rPr>
      </w:pPr>
      <w:ins w:id="1684" w:author="Jill Boyce" w:date="2026-04-28T12:17:00Z">
        <w:r>
          <w:rPr>
            <w:lang w:val="en-CA" w:eastAsia="de-DE"/>
          </w:rPr>
          <w:t xml:space="preserve">It was suggested that we have other </w:t>
        </w:r>
      </w:ins>
      <w:ins w:id="1685" w:author="Jill Boyce" w:date="2026-04-28T12:18:00Z">
        <w:r>
          <w:rPr>
            <w:lang w:val="en-CA" w:eastAsia="de-DE"/>
          </w:rPr>
          <w:t xml:space="preserve">messages that can indicate mapping. </w:t>
        </w:r>
      </w:ins>
    </w:p>
    <w:p w14:paraId="32E70E5B" w14:textId="1D6432E0" w:rsidR="00CD14BE" w:rsidRDefault="00CD14BE" w:rsidP="00355F09">
      <w:pPr>
        <w:rPr>
          <w:ins w:id="1686" w:author="Jill Boyce" w:date="2026-04-28T12:18:00Z"/>
          <w:lang w:val="en-CA" w:eastAsia="de-DE"/>
        </w:rPr>
      </w:pPr>
      <w:ins w:id="1687" w:author="Jill Boyce" w:date="2026-04-28T12:25:00Z">
        <w:r>
          <w:rPr>
            <w:lang w:val="en-CA" w:eastAsia="de-DE"/>
          </w:rPr>
          <w:t>It is probably undesirable to both add a new SEI message and extend an existing m</w:t>
        </w:r>
      </w:ins>
      <w:ins w:id="1688" w:author="Jill Boyce" w:date="2026-04-28T12:26:00Z">
        <w:r>
          <w:rPr>
            <w:lang w:val="en-CA" w:eastAsia="de-DE"/>
          </w:rPr>
          <w:t xml:space="preserve">essage if it is possible to avoid. </w:t>
        </w:r>
      </w:ins>
    </w:p>
    <w:p w14:paraId="3E68432E" w14:textId="4F0527AA" w:rsidR="00110558" w:rsidRPr="00355F09" w:rsidRDefault="00CD14BE" w:rsidP="00355F09">
      <w:pPr>
        <w:rPr>
          <w:moveTo w:id="1689" w:author="Jill Boyce" w:date="2026-04-28T21:33:00Z"/>
          <w:lang w:val="en-CA" w:eastAsia="de-DE"/>
        </w:rPr>
      </w:pPr>
      <w:moveToRangeStart w:id="1690" w:author="Jill Boyce" w:date="2026-04-28T21:33:00Z" w:name="move228304404"/>
      <w:moveTo w:id="1691" w:author="Jill Boyce" w:date="2026-04-28T21:33:00Z">
        <w:r>
          <w:rPr>
            <w:lang w:val="en-CA" w:eastAsia="de-DE"/>
          </w:rPr>
          <w:t>Further study.</w:t>
        </w:r>
      </w:moveTo>
    </w:p>
    <w:moveToRangeEnd w:id="1690"/>
    <w:p w14:paraId="7C45C5EB" w14:textId="130D07C1" w:rsidR="000E108D" w:rsidRDefault="007730C3" w:rsidP="00355F09">
      <w:pPr>
        <w:pStyle w:val="berschrift9"/>
        <w:rPr>
          <w:szCs w:val="24"/>
          <w:lang w:val="en-CA" w:eastAsia="de-DE"/>
        </w:rPr>
      </w:pPr>
      <w:r>
        <w:fldChar w:fldCharType="begin"/>
      </w:r>
      <w:r>
        <w:instrText xml:space="preserve"> HYPERLINK "https://jvet-experts.org/doc_end_user/current_document.php?id=16748" </w:instrText>
      </w:r>
      <w:r>
        <w:fldChar w:fldCharType="separate"/>
      </w:r>
      <w:r w:rsidR="000E108D" w:rsidRPr="00A939D6">
        <w:rPr>
          <w:color w:val="0000FF"/>
          <w:szCs w:val="24"/>
          <w:u w:val="single"/>
          <w:lang w:val="en-CA" w:eastAsia="de-DE"/>
        </w:rPr>
        <w:t>JVET-AP0084</w:t>
      </w:r>
      <w:r>
        <w:rPr>
          <w:color w:val="0000FF"/>
          <w:szCs w:val="24"/>
          <w:u w:val="single"/>
          <w:lang w:val="en-CA" w:eastAsia="de-DE"/>
        </w:rPr>
        <w:fldChar w:fldCharType="end"/>
      </w:r>
      <w:r w:rsidR="000E108D" w:rsidRPr="00A939D6">
        <w:rPr>
          <w:szCs w:val="24"/>
          <w:lang w:val="en-CA" w:eastAsia="de-DE"/>
        </w:rPr>
        <w:t xml:space="preserve"> AHG9: Support of Gain Map Auxiliary Picture Type and Gain Map SEI Message [S. Zhao, L. </w:t>
      </w:r>
      <w:proofErr w:type="spellStart"/>
      <w:r w:rsidR="000E108D" w:rsidRPr="00A939D6">
        <w:rPr>
          <w:szCs w:val="24"/>
          <w:lang w:val="en-CA" w:eastAsia="de-DE"/>
        </w:rPr>
        <w:t>Kerofsky</w:t>
      </w:r>
      <w:proofErr w:type="spellEnd"/>
      <w:r w:rsidR="000E108D" w:rsidRPr="00A939D6">
        <w:rPr>
          <w:szCs w:val="24"/>
          <w:lang w:val="en-CA" w:eastAsia="de-DE"/>
        </w:rPr>
        <w:t xml:space="preserve">, Y. He,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w:t>
      </w:r>
    </w:p>
    <w:p w14:paraId="70B27641" w14:textId="77777777" w:rsidR="00F97482" w:rsidRDefault="00F97482" w:rsidP="00F97482">
      <w:pPr>
        <w:pStyle w:val="p1"/>
        <w:jc w:val="both"/>
        <w:rPr>
          <w:ins w:id="1692" w:author="Jill Boyce" w:date="2026-04-28T15:37:00Z"/>
          <w:szCs w:val="22"/>
        </w:rPr>
      </w:pPr>
      <w:ins w:id="1693" w:author="Jill Boyce" w:date="2026-04-28T15:37:00Z">
        <w:r w:rsidRPr="00501F4E">
          <w:rPr>
            <w:szCs w:val="22"/>
          </w:rPr>
          <w:t xml:space="preserve">This document proposes a new auxiliary picture type for signaling </w:t>
        </w:r>
        <w:r>
          <w:rPr>
            <w:szCs w:val="22"/>
          </w:rPr>
          <w:t xml:space="preserve">Gain Map </w:t>
        </w:r>
        <w:r w:rsidRPr="00501F4E">
          <w:rPr>
            <w:szCs w:val="22"/>
          </w:rPr>
          <w:t xml:space="preserve">information associated with a primary video layer. The proposed auxiliary picture type carries a </w:t>
        </w:r>
        <w:r>
          <w:rPr>
            <w:szCs w:val="22"/>
          </w:rPr>
          <w:t>Gain Map</w:t>
        </w:r>
        <w:r w:rsidRPr="00501F4E">
          <w:rPr>
            <w:szCs w:val="22"/>
          </w:rPr>
          <w:t xml:space="preserve"> that enables reconstruction or approximation of an alternate dynamic-range representation from a baseline </w:t>
        </w:r>
        <w:r>
          <w:rPr>
            <w:szCs w:val="22"/>
          </w:rPr>
          <w:t xml:space="preserve">primary picture </w:t>
        </w:r>
        <w:r w:rsidRPr="00501F4E">
          <w:rPr>
            <w:szCs w:val="22"/>
          </w:rPr>
          <w:t>representation.</w:t>
        </w:r>
      </w:ins>
    </w:p>
    <w:p w14:paraId="096F8199" w14:textId="77777777" w:rsidR="00F97482" w:rsidRPr="00501F4E" w:rsidRDefault="00F97482" w:rsidP="00F97482">
      <w:pPr>
        <w:pStyle w:val="p1"/>
        <w:jc w:val="both"/>
        <w:rPr>
          <w:ins w:id="1694" w:author="Jill Boyce" w:date="2026-04-28T15:37:00Z"/>
        </w:rPr>
      </w:pPr>
      <w:ins w:id="1695" w:author="Jill Boyce" w:date="2026-04-28T15:37:00Z">
        <w:r w:rsidRPr="00501F4E">
          <w:t>The proposal</w:t>
        </w:r>
        <w:r>
          <w:rPr>
            <w:rFonts w:hint="eastAsia"/>
          </w:rPr>
          <w:t xml:space="preserve"> to </w:t>
        </w:r>
        <w:proofErr w:type="spellStart"/>
        <w:r>
          <w:rPr>
            <w:rFonts w:hint="eastAsia"/>
          </w:rPr>
          <w:t>TuC</w:t>
        </w:r>
        <w:proofErr w:type="spellEnd"/>
        <w:r w:rsidRPr="00501F4E">
          <w:t xml:space="preserve"> introduces:</w:t>
        </w:r>
      </w:ins>
    </w:p>
    <w:p w14:paraId="15CB6D94" w14:textId="77777777" w:rsidR="00F97482" w:rsidRPr="00BD77BB" w:rsidRDefault="00F97482" w:rsidP="00F97482">
      <w:pPr>
        <w:pStyle w:val="p1"/>
        <w:numPr>
          <w:ilvl w:val="0"/>
          <w:numId w:val="182"/>
        </w:numPr>
        <w:spacing w:before="100" w:beforeAutospacing="1" w:after="100" w:afterAutospacing="1"/>
        <w:jc w:val="both"/>
        <w:rPr>
          <w:ins w:id="1696" w:author="Jill Boyce" w:date="2026-04-28T15:37:00Z"/>
          <w:sz w:val="22"/>
          <w:szCs w:val="22"/>
        </w:rPr>
      </w:pPr>
      <w:ins w:id="1697" w:author="Jill Boyce" w:date="2026-04-28T15:37:00Z">
        <w:r w:rsidRPr="00BD77BB">
          <w:rPr>
            <w:rFonts w:hint="eastAsia"/>
            <w:sz w:val="22"/>
            <w:szCs w:val="22"/>
          </w:rPr>
          <w:lastRenderedPageBreak/>
          <w:t>A</w:t>
        </w:r>
        <w:r w:rsidRPr="00BD77BB">
          <w:rPr>
            <w:sz w:val="22"/>
            <w:szCs w:val="22"/>
          </w:rPr>
          <w:t xml:space="preserve"> new SDI auxiliary picture type AUX_GAIN_MAP for Gain Map</w:t>
        </w:r>
        <w:r w:rsidRPr="00BD77BB">
          <w:rPr>
            <w:rFonts w:hint="eastAsia"/>
            <w:sz w:val="22"/>
            <w:szCs w:val="22"/>
          </w:rPr>
          <w:t xml:space="preserve"> Aux picture type</w:t>
        </w:r>
        <w:r w:rsidRPr="00BD77BB">
          <w:rPr>
            <w:sz w:val="22"/>
            <w:szCs w:val="22"/>
          </w:rPr>
          <w:t>.</w:t>
        </w:r>
      </w:ins>
    </w:p>
    <w:p w14:paraId="38377393" w14:textId="77777777" w:rsidR="00F97482" w:rsidRPr="00BD77BB" w:rsidRDefault="00F97482" w:rsidP="00F97482">
      <w:pPr>
        <w:pStyle w:val="p1"/>
        <w:numPr>
          <w:ilvl w:val="0"/>
          <w:numId w:val="182"/>
        </w:numPr>
        <w:spacing w:before="100" w:beforeAutospacing="1" w:after="100" w:afterAutospacing="1"/>
        <w:jc w:val="both"/>
        <w:rPr>
          <w:ins w:id="1698" w:author="Jill Boyce" w:date="2026-04-28T15:37:00Z"/>
          <w:sz w:val="22"/>
          <w:szCs w:val="22"/>
        </w:rPr>
      </w:pPr>
      <w:ins w:id="1699" w:author="Jill Boyce" w:date="2026-04-28T15:37:00Z">
        <w:r w:rsidRPr="00BD77BB">
          <w:rPr>
            <w:sz w:val="22"/>
            <w:szCs w:val="22"/>
          </w:rPr>
          <w:t>A</w:t>
        </w:r>
        <w:r w:rsidRPr="00BD77BB">
          <w:rPr>
            <w:rFonts w:hint="eastAsia"/>
            <w:sz w:val="22"/>
            <w:szCs w:val="22"/>
          </w:rPr>
          <w:t xml:space="preserve"> new</w:t>
        </w:r>
        <w:r w:rsidRPr="00BD77BB">
          <w:rPr>
            <w:sz w:val="22"/>
            <w:szCs w:val="22"/>
          </w:rPr>
          <w:t xml:space="preserve"> Gain Map </w:t>
        </w:r>
        <w:r w:rsidRPr="00BD77BB">
          <w:rPr>
            <w:rFonts w:hint="eastAsia"/>
            <w:sz w:val="22"/>
            <w:szCs w:val="22"/>
          </w:rPr>
          <w:t xml:space="preserve">information </w:t>
        </w:r>
        <w:r w:rsidRPr="00BD77BB">
          <w:rPr>
            <w:sz w:val="22"/>
            <w:szCs w:val="22"/>
          </w:rPr>
          <w:t xml:space="preserve">SEI message </w:t>
        </w:r>
        <w:r w:rsidRPr="00BD77BB">
          <w:rPr>
            <w:rFonts w:hint="eastAsia"/>
            <w:sz w:val="22"/>
            <w:szCs w:val="22"/>
          </w:rPr>
          <w:t>(</w:t>
        </w:r>
        <w:proofErr w:type="spellStart"/>
        <w:r w:rsidRPr="00BD77BB">
          <w:rPr>
            <w:sz w:val="22"/>
            <w:szCs w:val="22"/>
          </w:rPr>
          <w:t>gain_map_</w:t>
        </w:r>
        <w:proofErr w:type="gramStart"/>
        <w:r w:rsidRPr="00BD77BB">
          <w:rPr>
            <w:sz w:val="22"/>
            <w:szCs w:val="22"/>
          </w:rPr>
          <w:t>info</w:t>
        </w:r>
        <w:proofErr w:type="spellEnd"/>
        <w:r w:rsidRPr="00BD77BB">
          <w:rPr>
            <w:rFonts w:eastAsia="Malgun Gothic"/>
            <w:noProof/>
            <w:sz w:val="22"/>
            <w:szCs w:val="22"/>
          </w:rPr>
          <w:t> )</w:t>
        </w:r>
        <w:proofErr w:type="gramEnd"/>
        <w:r w:rsidRPr="00BD77BB">
          <w:rPr>
            <w:rFonts w:hint="eastAsia"/>
            <w:sz w:val="22"/>
            <w:szCs w:val="22"/>
          </w:rPr>
          <w:t xml:space="preserve"> </w:t>
        </w:r>
        <w:r w:rsidRPr="00BD77BB">
          <w:rPr>
            <w:sz w:val="22"/>
            <w:szCs w:val="22"/>
          </w:rPr>
          <w:t>describing the interpretation of the auxiliary picture samples</w:t>
        </w:r>
      </w:ins>
    </w:p>
    <w:p w14:paraId="425999B5" w14:textId="77777777" w:rsidR="00F97482" w:rsidRPr="00BD77BB" w:rsidRDefault="00F97482" w:rsidP="00F97482">
      <w:pPr>
        <w:pStyle w:val="p1"/>
        <w:numPr>
          <w:ilvl w:val="1"/>
          <w:numId w:val="182"/>
        </w:numPr>
        <w:spacing w:before="100" w:beforeAutospacing="1" w:after="100" w:afterAutospacing="1"/>
        <w:jc w:val="both"/>
        <w:rPr>
          <w:ins w:id="1700" w:author="Jill Boyce" w:date="2026-04-28T15:37:00Z"/>
          <w:sz w:val="22"/>
          <w:szCs w:val="22"/>
        </w:rPr>
      </w:pPr>
      <w:ins w:id="1701" w:author="Jill Boyce" w:date="2026-04-28T15:37:00Z">
        <w:r w:rsidRPr="00BD77BB">
          <w:rPr>
            <w:sz w:val="22"/>
            <w:szCs w:val="22"/>
          </w:rPr>
          <w:t xml:space="preserve">V2: updated syntax table. </w:t>
        </w:r>
      </w:ins>
    </w:p>
    <w:p w14:paraId="75EF427D" w14:textId="77777777" w:rsidR="00355F09" w:rsidRPr="00355F09" w:rsidRDefault="00BD77BB" w:rsidP="00355F09">
      <w:pPr>
        <w:rPr>
          <w:del w:id="1702" w:author="Jill Boyce" w:date="2026-04-28T15:37:00Z"/>
          <w:lang w:val="en-CA" w:eastAsia="de-DE"/>
        </w:rPr>
      </w:pPr>
      <w:ins w:id="1703" w:author="Jill Boyce" w:date="2026-04-28T15:41:00Z">
        <w:r>
          <w:rPr>
            <w:lang w:val="en-CA" w:eastAsia="de-DE"/>
          </w:rPr>
          <w:t xml:space="preserve">The -v2 version of the document includes a different syntax approach from the -v1 version. In the -v2 version </w:t>
        </w:r>
      </w:ins>
      <w:ins w:id="1704" w:author="Jill Boyce" w:date="2026-04-28T15:42:00Z">
        <w:r>
          <w:rPr>
            <w:lang w:val="en-CA" w:eastAsia="de-DE"/>
          </w:rPr>
          <w:t>the ISO 21496 data</w:t>
        </w:r>
      </w:ins>
      <w:ins w:id="1705" w:author="Jill Boyce" w:date="2026-04-28T15:43:00Z">
        <w:r>
          <w:rPr>
            <w:lang w:val="en-CA" w:eastAsia="de-DE"/>
          </w:rPr>
          <w:t xml:space="preserve">. </w:t>
        </w:r>
      </w:ins>
      <w:ins w:id="1706" w:author="Jill Boyce" w:date="2026-04-28T15:46:00Z">
        <w:r>
          <w:rPr>
            <w:lang w:val="en-CA" w:eastAsia="de-DE"/>
          </w:rPr>
          <w:t xml:space="preserve">The ISO spec uses only fixed length </w:t>
        </w:r>
        <w:proofErr w:type="spellStart"/>
        <w:r>
          <w:rPr>
            <w:lang w:val="en-CA" w:eastAsia="de-DE"/>
          </w:rPr>
          <w:t>coding.</w:t>
        </w:r>
      </w:ins>
    </w:p>
    <w:p w14:paraId="3FD809BA" w14:textId="203D8419" w:rsidR="00BD77BB" w:rsidRDefault="00BD77BB" w:rsidP="00355F09">
      <w:pPr>
        <w:rPr>
          <w:ins w:id="1707" w:author="Jill Boyce" w:date="2026-04-28T15:49:00Z"/>
          <w:lang w:val="en-CA" w:eastAsia="de-DE"/>
        </w:rPr>
      </w:pPr>
      <w:ins w:id="1708" w:author="Jill Boyce" w:date="2026-04-28T15:47:00Z">
        <w:r>
          <w:rPr>
            <w:lang w:val="en-CA" w:eastAsia="de-DE"/>
          </w:rPr>
          <w:t>It</w:t>
        </w:r>
        <w:proofErr w:type="spellEnd"/>
        <w:r>
          <w:rPr>
            <w:lang w:val="en-CA" w:eastAsia="de-DE"/>
          </w:rPr>
          <w:t xml:space="preserve"> was noted that HEIF embeds the ISO 21496 data</w:t>
        </w:r>
      </w:ins>
      <w:ins w:id="1709" w:author="Jill Boyce" w:date="2026-04-28T15:48:00Z">
        <w:r>
          <w:rPr>
            <w:lang w:val="en-CA" w:eastAsia="de-DE"/>
          </w:rPr>
          <w:t xml:space="preserve">, for images. </w:t>
        </w:r>
      </w:ins>
    </w:p>
    <w:p w14:paraId="4ACD4A85" w14:textId="44B39B0C" w:rsidR="00BD77BB" w:rsidRDefault="00BD77BB" w:rsidP="00355F09">
      <w:pPr>
        <w:rPr>
          <w:ins w:id="1710" w:author="Jill Boyce" w:date="2026-04-28T15:46:00Z"/>
          <w:lang w:val="en-CA" w:eastAsia="de-DE"/>
        </w:rPr>
      </w:pPr>
      <w:ins w:id="1711" w:author="Jill Boyce" w:date="2026-04-28T15:49:00Z">
        <w:r>
          <w:rPr>
            <w:lang w:val="en-CA" w:eastAsia="de-DE"/>
          </w:rPr>
          <w:t xml:space="preserve">It was suggested to be useful to have a gain map that works for video. </w:t>
        </w:r>
      </w:ins>
    </w:p>
    <w:p w14:paraId="5434F8FC" w14:textId="0807B056" w:rsidR="00BD77BB" w:rsidRDefault="00D860E7" w:rsidP="00355F09">
      <w:pPr>
        <w:rPr>
          <w:ins w:id="1712" w:author="Jill Boyce" w:date="2026-04-28T15:53:00Z"/>
          <w:lang w:val="en-CA" w:eastAsia="de-DE"/>
        </w:rPr>
      </w:pPr>
      <w:ins w:id="1713" w:author="Jill Boyce" w:date="2026-04-28T15:52:00Z">
        <w:r>
          <w:rPr>
            <w:lang w:val="en-CA" w:eastAsia="de-DE"/>
          </w:rPr>
          <w:t xml:space="preserve">It was suggested that the proposed for loop should start </w:t>
        </w:r>
      </w:ins>
      <w:ins w:id="1714" w:author="Jill Boyce" w:date="2026-04-28T15:53:00Z">
        <w:r>
          <w:rPr>
            <w:lang w:val="en-CA" w:eastAsia="de-DE"/>
          </w:rPr>
          <w:t>with index 2 rather than 8.</w:t>
        </w:r>
      </w:ins>
    </w:p>
    <w:p w14:paraId="5549D20E" w14:textId="47E89860" w:rsidR="00D860E7" w:rsidRDefault="00104AAC" w:rsidP="00355F09">
      <w:pPr>
        <w:rPr>
          <w:ins w:id="1715" w:author="Jill Boyce" w:date="2026-04-28T15:49:00Z"/>
          <w:lang w:val="en-CA" w:eastAsia="de-DE"/>
        </w:rPr>
      </w:pPr>
      <w:ins w:id="1716" w:author="Jill Boyce" w:date="2026-04-28T15:53:00Z">
        <w:r>
          <w:rPr>
            <w:lang w:val="en-CA" w:eastAsia="de-DE"/>
          </w:rPr>
          <w:t xml:space="preserve">It was noted that the green MPEG metadata can be used </w:t>
        </w:r>
      </w:ins>
      <w:ins w:id="1717" w:author="Jill Boyce" w:date="2026-04-28T15:54:00Z">
        <w:r>
          <w:rPr>
            <w:lang w:val="en-CA" w:eastAsia="de-DE"/>
          </w:rPr>
          <w:t xml:space="preserve">for attenuation, which is similar, which uses alpha. </w:t>
        </w:r>
      </w:ins>
    </w:p>
    <w:p w14:paraId="2E59EBBB" w14:textId="250C1B09" w:rsidR="00BD77BB" w:rsidRDefault="00104AAC" w:rsidP="00355F09">
      <w:pPr>
        <w:rPr>
          <w:ins w:id="1718" w:author="Jill Boyce" w:date="2026-04-28T15:59:00Z"/>
          <w:lang w:val="en-CA" w:eastAsia="de-DE"/>
        </w:rPr>
      </w:pPr>
      <w:ins w:id="1719" w:author="Jill Boyce" w:date="2026-04-28T15:58:00Z">
        <w:r>
          <w:rPr>
            <w:lang w:val="en-CA" w:eastAsia="de-DE"/>
          </w:rPr>
          <w:t xml:space="preserve">It was noted the </w:t>
        </w:r>
      </w:ins>
      <w:ins w:id="1720" w:author="Jill Boyce" w:date="2026-04-28T15:59:00Z">
        <w:r>
          <w:rPr>
            <w:lang w:val="en-CA" w:eastAsia="de-DE"/>
          </w:rPr>
          <w:t>SMPTE 2094-50</w:t>
        </w:r>
      </w:ins>
      <w:ins w:id="1721" w:author="Jill Boyce" w:date="2026-04-28T15:58:00Z">
        <w:r>
          <w:rPr>
            <w:lang w:val="en-CA" w:eastAsia="de-DE"/>
          </w:rPr>
          <w:t xml:space="preserve"> provides an alternative approach that doesn’t require a </w:t>
        </w:r>
      </w:ins>
      <w:ins w:id="1722" w:author="Jill Boyce" w:date="2026-04-28T15:59:00Z">
        <w:r>
          <w:rPr>
            <w:lang w:val="en-CA" w:eastAsia="de-DE"/>
          </w:rPr>
          <w:t>gain map layer.</w:t>
        </w:r>
      </w:ins>
    </w:p>
    <w:p w14:paraId="38C4C037" w14:textId="000808C1" w:rsidR="00104AAC" w:rsidRPr="00355F09" w:rsidRDefault="003912D6" w:rsidP="00355F09">
      <w:pPr>
        <w:rPr>
          <w:ins w:id="1723" w:author="Jill Boyce" w:date="2026-04-28T15:41:00Z"/>
          <w:lang w:val="en-CA" w:eastAsia="de-DE"/>
        </w:rPr>
      </w:pPr>
      <w:ins w:id="1724" w:author="Jill Boyce" w:date="2026-04-28T16:01:00Z">
        <w:r w:rsidRPr="003912D6">
          <w:rPr>
            <w:highlight w:val="yellow"/>
            <w:lang w:val="en-CA" w:eastAsia="de-DE"/>
            <w:rPrChange w:id="1725" w:author="Jill Boyce" w:date="2026-04-28T16:01:00Z">
              <w:rPr>
                <w:lang w:val="en-CA" w:eastAsia="de-DE"/>
              </w:rPr>
            </w:rPrChange>
          </w:rPr>
          <w:t>Agreed</w:t>
        </w:r>
        <w:r>
          <w:rPr>
            <w:lang w:val="en-CA" w:eastAsia="de-DE"/>
          </w:rPr>
          <w:t xml:space="preserve"> to add to </w:t>
        </w:r>
        <w:proofErr w:type="spellStart"/>
        <w:r>
          <w:rPr>
            <w:lang w:val="en-CA" w:eastAsia="de-DE"/>
          </w:rPr>
          <w:t>TuC</w:t>
        </w:r>
        <w:proofErr w:type="spellEnd"/>
        <w:r>
          <w:rPr>
            <w:lang w:val="en-CA" w:eastAsia="de-DE"/>
          </w:rPr>
          <w:t>.</w:t>
        </w:r>
      </w:ins>
    </w:p>
    <w:p w14:paraId="67D29A89" w14:textId="7DB89EED" w:rsidR="000E108D" w:rsidRDefault="007730C3" w:rsidP="00355F09">
      <w:pPr>
        <w:pStyle w:val="berschrift9"/>
        <w:rPr>
          <w:szCs w:val="24"/>
          <w:lang w:val="en-CA" w:eastAsia="de-DE"/>
        </w:rPr>
      </w:pPr>
      <w:hyperlink r:id="rId1328"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72994810" w14:textId="77777777" w:rsidR="006D5633" w:rsidRDefault="006D5633" w:rsidP="006D5633">
      <w:pPr>
        <w:rPr>
          <w:ins w:id="1726" w:author="Jill Boyce" w:date="2026-04-28T14:06:00Z"/>
          <w:rFonts w:eastAsia="SimSun"/>
          <w:lang w:eastAsia="zh-CN"/>
        </w:rPr>
      </w:pPr>
      <w:ins w:id="1727" w:author="Jill Boyce" w:date="2026-04-28T14:06:00Z">
        <w:r>
          <w:rPr>
            <w:rFonts w:eastAsia="SimSun" w:hint="eastAsia"/>
            <w:lang w:eastAsia="zh-CN"/>
          </w:rPr>
          <w:t xml:space="preserve">This contribution </w:t>
        </w:r>
        <w:r>
          <w:rPr>
            <w:lang w:val="en-CA"/>
          </w:rPr>
          <w:t>proposes to define a</w:t>
        </w:r>
        <w:r>
          <w:rPr>
            <w:rFonts w:eastAsia="SimSun" w:hint="eastAsia"/>
            <w:lang w:eastAsia="zh-CN"/>
          </w:rPr>
          <w:t xml:space="preserve"> new Subject Recognition Information (SRI)</w:t>
        </w:r>
        <w:r>
          <w:rPr>
            <w:lang w:val="en-CA"/>
          </w:rPr>
          <w:t xml:space="preserve"> SEI message</w:t>
        </w:r>
        <w:r>
          <w:rPr>
            <w:rFonts w:eastAsia="SimSun" w:hint="eastAsia"/>
            <w:lang w:eastAsia="zh-CN"/>
          </w:rPr>
          <w:t xml:space="preserve"> to </w:t>
        </w:r>
        <w:proofErr w:type="spellStart"/>
        <w:r>
          <w:rPr>
            <w:rFonts w:eastAsia="SimSun" w:hint="eastAsia"/>
            <w:lang w:eastAsia="zh-CN"/>
          </w:rPr>
          <w:t>TuC</w:t>
        </w:r>
        <w:proofErr w:type="spellEnd"/>
        <w:r>
          <w:rPr>
            <w:rFonts w:eastAsia="SimSun" w:hint="eastAsia"/>
            <w:lang w:eastAsia="zh-CN"/>
          </w:rPr>
          <w:t xml:space="preserve"> </w:t>
        </w:r>
        <w:r>
          <w:rPr>
            <w:lang w:val="en-CA"/>
          </w:rPr>
          <w:t xml:space="preserve">for carrying </w:t>
        </w:r>
        <w:r>
          <w:rPr>
            <w:rFonts w:eastAsia="SimSun" w:hint="eastAsia"/>
            <w:lang w:eastAsia="zh-CN"/>
          </w:rPr>
          <w:t xml:space="preserve">data </w:t>
        </w:r>
        <w:r>
          <w:rPr>
            <w:rFonts w:eastAsia="SimSun"/>
            <w:lang w:eastAsia="zh-CN"/>
          </w:rPr>
          <w:t xml:space="preserve">that </w:t>
        </w:r>
        <w:r>
          <w:rPr>
            <w:lang w:val="en-CA"/>
          </w:rPr>
          <w:t>specify</w:t>
        </w:r>
        <w:r>
          <w:rPr>
            <w:rFonts w:eastAsia="SimSun" w:hint="eastAsia"/>
            <w:lang w:eastAsia="zh-CN"/>
          </w:rPr>
          <w:t xml:space="preserve"> subject recognition information </w:t>
        </w:r>
        <w:r>
          <w:t>for</w:t>
        </w:r>
        <w:r>
          <w:rPr>
            <w:rFonts w:hint="eastAsia"/>
          </w:rPr>
          <w:t xml:space="preserve"> one or more pictures</w:t>
        </w:r>
        <w:r>
          <w:rPr>
            <w:rFonts w:eastAsia="SimSun" w:hint="eastAsia"/>
            <w:lang w:eastAsia="zh-CN"/>
          </w:rPr>
          <w:t xml:space="preserve"> which generated during video recording or post-production. </w:t>
        </w:r>
      </w:ins>
    </w:p>
    <w:p w14:paraId="7D6E7C8E" w14:textId="77777777" w:rsidR="006D5633" w:rsidRDefault="006D5633" w:rsidP="006D5633">
      <w:pPr>
        <w:rPr>
          <w:ins w:id="1728" w:author="Jill Boyce" w:date="2026-04-28T14:06:00Z"/>
          <w:rFonts w:eastAsia="SimSun"/>
          <w:lang w:eastAsia="zh-CN"/>
        </w:rPr>
      </w:pPr>
      <w:ins w:id="1729" w:author="Jill Boyce" w:date="2026-04-28T14:06:00Z">
        <w:r>
          <w:rPr>
            <w:rFonts w:eastAsia="SimSun"/>
            <w:lang w:eastAsia="zh-CN"/>
          </w:rPr>
          <w:t>The m</w:t>
        </w:r>
        <w:r>
          <w:t xml:space="preserve">ain goal of the proposed SEI </w:t>
        </w:r>
        <w:r>
          <w:rPr>
            <w:lang w:val="en-CA"/>
          </w:rPr>
          <w:t xml:space="preserve">is to provide a signaling mechanism to </w:t>
        </w:r>
        <w:r>
          <w:rPr>
            <w:rFonts w:eastAsia="SimSun"/>
            <w:lang w:eastAsia="zh-CN"/>
          </w:rPr>
          <w:t>enable</w:t>
        </w:r>
        <w:r>
          <w:rPr>
            <w:rFonts w:eastAsia="SimSun" w:hint="eastAsia"/>
            <w:lang w:eastAsia="zh-CN"/>
          </w:rPr>
          <w:t xml:space="preserve"> lightweight display devices to </w:t>
        </w:r>
        <w:r>
          <w:rPr>
            <w:rFonts w:eastAsia="SimSun"/>
            <w:lang w:eastAsia="zh-CN"/>
          </w:rPr>
          <w:t>perform</w:t>
        </w:r>
        <w:r>
          <w:rPr>
            <w:rFonts w:eastAsia="SimSun" w:hint="eastAsia"/>
            <w:lang w:eastAsia="zh-CN"/>
          </w:rPr>
          <w:t xml:space="preserve"> subject-type-specific image quality enhancement functions and subject-type-specific fast video classification/search functions.</w:t>
        </w:r>
      </w:ins>
    </w:p>
    <w:p w14:paraId="2EB5E488" w14:textId="77777777" w:rsidR="00355F09" w:rsidRPr="00355F09" w:rsidRDefault="00434D4F" w:rsidP="00355F09">
      <w:pPr>
        <w:rPr>
          <w:ins w:id="1730" w:author="Jill Boyce" w:date="2026-04-28T14:14:00Z"/>
          <w:lang w:val="en-CA" w:eastAsia="de-DE"/>
        </w:rPr>
      </w:pPr>
      <w:ins w:id="1731" w:author="Jill Boyce" w:date="2026-04-28T14:11:00Z">
        <w:r>
          <w:rPr>
            <w:lang w:val="en-CA" w:eastAsia="de-DE"/>
          </w:rPr>
          <w:t xml:space="preserve">It was suggested that the number of possible object types would need to be large. </w:t>
        </w:r>
        <w:r w:rsidR="004E64E8">
          <w:rPr>
            <w:lang w:val="en-CA" w:eastAsia="de-DE"/>
          </w:rPr>
          <w:t>Using 5 bits is very limiting.</w:t>
        </w:r>
      </w:ins>
    </w:p>
    <w:p w14:paraId="6009725F" w14:textId="56AE1B89" w:rsidR="00401B67" w:rsidRDefault="00401B67" w:rsidP="00355F09">
      <w:pPr>
        <w:rPr>
          <w:ins w:id="1732" w:author="Jill Boyce" w:date="2026-04-28T14:15:00Z"/>
          <w:lang w:val="en-CA" w:eastAsia="de-DE"/>
        </w:rPr>
      </w:pPr>
      <w:ins w:id="1733" w:author="Jill Boyce" w:date="2026-04-28T14:14:00Z">
        <w:r>
          <w:rPr>
            <w:lang w:val="en-CA" w:eastAsia="de-DE"/>
          </w:rPr>
          <w:t>It was questioned if there is an existing list of objects with ID numbers</w:t>
        </w:r>
        <w:r w:rsidR="00D234A8">
          <w:rPr>
            <w:lang w:val="en-CA" w:eastAsia="de-DE"/>
          </w:rPr>
          <w:t xml:space="preserve"> that is used in the</w:t>
        </w:r>
      </w:ins>
      <w:ins w:id="1734" w:author="Jill Boyce" w:date="2026-04-28T14:15:00Z">
        <w:r w:rsidR="00D234A8">
          <w:rPr>
            <w:lang w:val="en-CA" w:eastAsia="de-DE"/>
          </w:rPr>
          <w:t xml:space="preserve"> object detection and recognition space.</w:t>
        </w:r>
      </w:ins>
      <w:ins w:id="1735" w:author="Jill Boyce" w:date="2026-04-28T14:30:00Z">
        <w:r w:rsidR="00990050">
          <w:rPr>
            <w:lang w:val="en-CA" w:eastAsia="de-DE"/>
          </w:rPr>
          <w:t xml:space="preserve"> It was suggested that Resnet </w:t>
        </w:r>
      </w:ins>
      <w:ins w:id="1736" w:author="Jill Boyce" w:date="2026-04-28T14:32:00Z">
        <w:r w:rsidR="006E4C7D">
          <w:rPr>
            <w:lang w:val="en-CA" w:eastAsia="de-DE"/>
          </w:rPr>
          <w:t>may have</w:t>
        </w:r>
      </w:ins>
      <w:ins w:id="1737" w:author="Jill Boyce" w:date="2026-04-28T14:30:00Z">
        <w:r w:rsidR="00990050">
          <w:rPr>
            <w:lang w:val="en-CA" w:eastAsia="de-DE"/>
          </w:rPr>
          <w:t xml:space="preserve"> such a list.</w:t>
        </w:r>
      </w:ins>
    </w:p>
    <w:p w14:paraId="64DDCD16" w14:textId="48343B59" w:rsidR="00AE68FC" w:rsidRDefault="00AE68FC" w:rsidP="00355F09">
      <w:pPr>
        <w:rPr>
          <w:ins w:id="1738" w:author="Jill Boyce" w:date="2026-04-28T14:14:00Z"/>
          <w:lang w:val="en-CA" w:eastAsia="de-DE"/>
        </w:rPr>
      </w:pPr>
      <w:ins w:id="1739" w:author="Jill Boyce" w:date="2026-04-28T14:15:00Z">
        <w:r>
          <w:rPr>
            <w:lang w:val="en-CA" w:eastAsia="de-DE"/>
          </w:rPr>
          <w:t>It was suggested that other SEI messages might address the use case</w:t>
        </w:r>
      </w:ins>
      <w:ins w:id="1740" w:author="Jill Boyce" w:date="2026-04-28T14:16:00Z">
        <w:r>
          <w:rPr>
            <w:lang w:val="en-CA" w:eastAsia="de-DE"/>
          </w:rPr>
          <w:t>, such as annotated regions, segmentation, object mask information, text descriptions.</w:t>
        </w:r>
      </w:ins>
    </w:p>
    <w:p w14:paraId="20EE512B" w14:textId="47BDE114" w:rsidR="00401B67" w:rsidRDefault="00F62E4D" w:rsidP="00355F09">
      <w:pPr>
        <w:rPr>
          <w:ins w:id="1741" w:author="Jill Boyce" w:date="2026-04-28T14:19:00Z"/>
          <w:lang w:val="en-CA" w:eastAsia="de-DE"/>
        </w:rPr>
      </w:pPr>
      <w:ins w:id="1742" w:author="Jill Boyce" w:date="2026-04-28T14:18:00Z">
        <w:r>
          <w:rPr>
            <w:lang w:val="en-CA" w:eastAsia="de-DE"/>
          </w:rPr>
          <w:t>The use ca</w:t>
        </w:r>
      </w:ins>
      <w:ins w:id="1743" w:author="Jill Boyce" w:date="2026-04-28T14:19:00Z">
        <w:r>
          <w:rPr>
            <w:lang w:val="en-CA" w:eastAsia="de-DE"/>
          </w:rPr>
          <w:t>se does not require location.</w:t>
        </w:r>
      </w:ins>
    </w:p>
    <w:p w14:paraId="1E92E9BF" w14:textId="1D2D214B" w:rsidR="00F62E4D" w:rsidRDefault="00F62E4D" w:rsidP="00355F09">
      <w:pPr>
        <w:rPr>
          <w:ins w:id="1744" w:author="Jill Boyce" w:date="2026-04-28T14:20:00Z"/>
          <w:lang w:val="en-CA" w:eastAsia="de-DE"/>
        </w:rPr>
      </w:pPr>
      <w:ins w:id="1745" w:author="Jill Boyce" w:date="2026-04-28T14:19:00Z">
        <w:r>
          <w:rPr>
            <w:lang w:val="en-CA" w:eastAsia="de-DE"/>
          </w:rPr>
          <w:t xml:space="preserve">For the intended use case, it is </w:t>
        </w:r>
      </w:ins>
      <w:ins w:id="1746" w:author="Jill Boyce" w:date="2026-04-28T14:20:00Z">
        <w:r>
          <w:rPr>
            <w:lang w:val="en-CA" w:eastAsia="de-DE"/>
          </w:rPr>
          <w:t>asserted to be complicated to process text because of multiple languages and unknown length.</w:t>
        </w:r>
      </w:ins>
      <w:ins w:id="1747" w:author="Jill Boyce" w:date="2026-04-28T14:32:00Z">
        <w:r w:rsidR="006E4C7D">
          <w:rPr>
            <w:lang w:val="en-CA" w:eastAsia="de-DE"/>
          </w:rPr>
          <w:t xml:space="preserve"> It would be easier to identify from an ID value rather than from text. </w:t>
        </w:r>
      </w:ins>
    </w:p>
    <w:p w14:paraId="58033453" w14:textId="535BE94B" w:rsidR="00F62E4D" w:rsidRDefault="00F62E4D" w:rsidP="00355F09">
      <w:pPr>
        <w:rPr>
          <w:ins w:id="1748" w:author="Jill Boyce" w:date="2026-04-28T14:26:00Z"/>
          <w:lang w:val="en-CA" w:eastAsia="de-DE"/>
        </w:rPr>
      </w:pPr>
      <w:ins w:id="1749" w:author="Jill Boyce" w:date="2026-04-28T14:25:00Z">
        <w:r>
          <w:rPr>
            <w:lang w:val="en-CA" w:eastAsia="de-DE"/>
          </w:rPr>
          <w:t xml:space="preserve">The suggested use </w:t>
        </w:r>
      </w:ins>
      <w:ins w:id="1750" w:author="Jill Boyce" w:date="2026-04-28T14:26:00Z">
        <w:r>
          <w:rPr>
            <w:lang w:val="en-CA" w:eastAsia="de-DE"/>
          </w:rPr>
          <w:t>case is to enhance the video based on the object</w:t>
        </w:r>
      </w:ins>
      <w:ins w:id="1751" w:author="Jill Boyce" w:date="2026-04-28T14:27:00Z">
        <w:r>
          <w:rPr>
            <w:lang w:val="en-CA" w:eastAsia="de-DE"/>
          </w:rPr>
          <w:t xml:space="preserve"> type</w:t>
        </w:r>
      </w:ins>
      <w:ins w:id="1752" w:author="Jill Boyce" w:date="2026-04-28T14:26:00Z">
        <w:r>
          <w:rPr>
            <w:lang w:val="en-CA" w:eastAsia="de-DE"/>
          </w:rPr>
          <w:t>.</w:t>
        </w:r>
      </w:ins>
    </w:p>
    <w:p w14:paraId="636DDAD4" w14:textId="0D9534F6" w:rsidR="00F62E4D" w:rsidRDefault="00F62E4D" w:rsidP="00355F09">
      <w:pPr>
        <w:rPr>
          <w:ins w:id="1753" w:author="Jill Boyce" w:date="2026-04-28T14:33:00Z"/>
          <w:lang w:val="en-CA" w:eastAsia="de-DE"/>
        </w:rPr>
      </w:pPr>
      <w:ins w:id="1754" w:author="Jill Boyce" w:date="2026-04-28T14:27:00Z">
        <w:r>
          <w:rPr>
            <w:lang w:val="en-CA" w:eastAsia="de-DE"/>
          </w:rPr>
          <w:t xml:space="preserve">The proposed syntax can only identify one object type. </w:t>
        </w:r>
      </w:ins>
      <w:ins w:id="1755" w:author="Jill Boyce" w:date="2026-04-28T14:30:00Z">
        <w:r w:rsidR="00C72880">
          <w:rPr>
            <w:lang w:val="en-CA" w:eastAsia="de-DE"/>
          </w:rPr>
          <w:t xml:space="preserve"> The current persistence and canc</w:t>
        </w:r>
      </w:ins>
      <w:ins w:id="1756" w:author="Jill Boyce" w:date="2026-04-28T14:31:00Z">
        <w:r w:rsidR="00C72880">
          <w:rPr>
            <w:lang w:val="en-CA" w:eastAsia="de-DE"/>
          </w:rPr>
          <w:t>ellation syntax without an ID precludes the possibility of using a separate SEI message for each object type.</w:t>
        </w:r>
      </w:ins>
    </w:p>
    <w:p w14:paraId="15E33334" w14:textId="0592A9BE" w:rsidR="00760797" w:rsidRDefault="00760797" w:rsidP="00355F09">
      <w:pPr>
        <w:rPr>
          <w:ins w:id="1757" w:author="Jill Boyce" w:date="2026-04-28T14:31:00Z"/>
          <w:lang w:val="en-CA" w:eastAsia="de-DE"/>
        </w:rPr>
      </w:pPr>
      <w:ins w:id="1758" w:author="Jill Boyce" w:date="2026-04-28T14:33:00Z">
        <w:r>
          <w:rPr>
            <w:lang w:val="en-CA" w:eastAsia="de-DE"/>
          </w:rPr>
          <w:t>Is there any standard that includes a list of object types?</w:t>
        </w:r>
      </w:ins>
    </w:p>
    <w:p w14:paraId="750DC967" w14:textId="77777777" w:rsidR="00C72880" w:rsidRPr="00355F09" w:rsidRDefault="00C72880" w:rsidP="00355F09">
      <w:pPr>
        <w:rPr>
          <w:ins w:id="1759" w:author="Jill Boyce" w:date="2026-04-28T21:33:00Z"/>
          <w:lang w:val="en-CA" w:eastAsia="de-DE"/>
        </w:rPr>
      </w:pPr>
    </w:p>
    <w:p w14:paraId="0209CC8D" w14:textId="41328AA4" w:rsidR="008344A4" w:rsidRDefault="007730C3" w:rsidP="00355F09">
      <w:pPr>
        <w:pStyle w:val="berschrift9"/>
        <w:rPr>
          <w:szCs w:val="24"/>
          <w:lang w:val="en-CA" w:eastAsia="de-DE"/>
        </w:rPr>
      </w:pPr>
      <w:hyperlink r:id="rId1329"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w:t>
      </w:r>
      <w:proofErr w:type="spellStart"/>
      <w:r w:rsidR="008344A4" w:rsidRPr="00A939D6">
        <w:rPr>
          <w:szCs w:val="24"/>
          <w:lang w:val="en-CA" w:eastAsia="de-DE"/>
        </w:rPr>
        <w:t>Karabutov</w:t>
      </w:r>
      <w:proofErr w:type="spellEnd"/>
      <w:r w:rsidR="008344A4" w:rsidRPr="00A939D6">
        <w:rPr>
          <w:szCs w:val="24"/>
          <w:lang w:val="en-CA" w:eastAsia="de-DE"/>
        </w:rPr>
        <w:t xml:space="preserve">, Hongjie You, Atanas </w:t>
      </w:r>
      <w:proofErr w:type="spellStart"/>
      <w:r w:rsidR="008344A4" w:rsidRPr="00A939D6">
        <w:rPr>
          <w:szCs w:val="24"/>
          <w:lang w:val="en-CA" w:eastAsia="de-DE"/>
        </w:rPr>
        <w:t>Boev</w:t>
      </w:r>
      <w:proofErr w:type="spellEnd"/>
      <w:r w:rsidR="008344A4" w:rsidRPr="00A939D6">
        <w:rPr>
          <w:szCs w:val="24"/>
          <w:lang w:val="en-CA" w:eastAsia="de-DE"/>
        </w:rPr>
        <w:t>, Johannes Sauer, Timofey Solovyev, Elena Alshina (Huawei)]</w:t>
      </w:r>
    </w:p>
    <w:p w14:paraId="4AFD97E2" w14:textId="77777777" w:rsidR="00355F09" w:rsidRPr="00355F09" w:rsidRDefault="00760797" w:rsidP="00355F09">
      <w:pPr>
        <w:rPr>
          <w:lang w:val="en-CA" w:eastAsia="de-DE"/>
        </w:rPr>
      </w:pPr>
      <w:ins w:id="1760" w:author="Jill Boyce" w:date="2026-04-28T14:37:00Z">
        <w:r w:rsidRPr="00760797">
          <w:rPr>
            <w:highlight w:val="yellow"/>
            <w:lang w:val="en-CA" w:eastAsia="de-DE"/>
            <w:rPrChange w:id="1761" w:author="Jill Boyce" w:date="2026-04-28T14:37:00Z">
              <w:rPr>
                <w:lang w:val="en-CA" w:eastAsia="de-DE"/>
              </w:rPr>
            </w:rPrChange>
          </w:rPr>
          <w:t>TBP</w:t>
        </w:r>
      </w:ins>
    </w:p>
    <w:p w14:paraId="4C3DA23B" w14:textId="6C53C87C" w:rsidR="008344A4" w:rsidRDefault="007730C3" w:rsidP="00355F09">
      <w:pPr>
        <w:pStyle w:val="berschrift9"/>
        <w:rPr>
          <w:szCs w:val="24"/>
          <w:lang w:val="en-CA" w:eastAsia="de-DE"/>
        </w:rPr>
      </w:pPr>
      <w:hyperlink r:id="rId1330"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w:t>
      </w:r>
      <w:proofErr w:type="spellStart"/>
      <w:r w:rsidR="008344A4" w:rsidRPr="00A939D6">
        <w:rPr>
          <w:szCs w:val="24"/>
          <w:lang w:val="en-CA" w:eastAsia="de-DE"/>
        </w:rPr>
        <w:t>Karabutov</w:t>
      </w:r>
      <w:proofErr w:type="spellEnd"/>
      <w:r w:rsidR="008344A4" w:rsidRPr="00A939D6">
        <w:rPr>
          <w:szCs w:val="24"/>
          <w:lang w:val="en-CA" w:eastAsia="de-DE"/>
        </w:rPr>
        <w:t xml:space="preserve">, H. You, A. </w:t>
      </w:r>
      <w:proofErr w:type="spellStart"/>
      <w:r w:rsidR="008344A4" w:rsidRPr="00A939D6">
        <w:rPr>
          <w:szCs w:val="24"/>
          <w:lang w:val="en-CA" w:eastAsia="de-DE"/>
        </w:rPr>
        <w:t>Boev</w:t>
      </w:r>
      <w:proofErr w:type="spellEnd"/>
      <w:r w:rsidR="008344A4" w:rsidRPr="00A939D6">
        <w:rPr>
          <w:szCs w:val="24"/>
          <w:lang w:val="en-CA" w:eastAsia="de-DE"/>
        </w:rPr>
        <w:t>, J. Sauer, T. Solovyev, E. Alshina (Huawei), X. Xu, S. Liu (Tencent)]</w:t>
      </w:r>
    </w:p>
    <w:p w14:paraId="653F1C6E" w14:textId="77777777" w:rsidR="00355F09" w:rsidRPr="00355F09" w:rsidRDefault="00760797" w:rsidP="00355F09">
      <w:pPr>
        <w:rPr>
          <w:lang w:val="en-CA" w:eastAsia="de-DE"/>
        </w:rPr>
      </w:pPr>
      <w:ins w:id="1762" w:author="Jill Boyce" w:date="2026-04-28T14:37:00Z">
        <w:r w:rsidRPr="00760797">
          <w:rPr>
            <w:highlight w:val="yellow"/>
            <w:lang w:val="en-CA" w:eastAsia="de-DE"/>
            <w:rPrChange w:id="1763" w:author="Jill Boyce" w:date="2026-04-28T14:37:00Z">
              <w:rPr>
                <w:lang w:val="en-CA" w:eastAsia="de-DE"/>
              </w:rPr>
            </w:rPrChange>
          </w:rPr>
          <w:t>TBP</w:t>
        </w:r>
      </w:ins>
    </w:p>
    <w:p w14:paraId="6EA3BA29" w14:textId="77777777" w:rsidR="008344A4" w:rsidRPr="00A939D6" w:rsidRDefault="007730C3" w:rsidP="00355F09">
      <w:pPr>
        <w:pStyle w:val="berschrift9"/>
        <w:rPr>
          <w:szCs w:val="24"/>
          <w:lang w:val="en-CA" w:eastAsia="de-DE"/>
        </w:rPr>
      </w:pPr>
      <w:hyperlink r:id="rId1331"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w:t>
      </w:r>
      <w:proofErr w:type="spellStart"/>
      <w:r w:rsidR="008344A4" w:rsidRPr="00A939D6">
        <w:rPr>
          <w:szCs w:val="24"/>
          <w:lang w:val="en-CA" w:eastAsia="de-DE"/>
        </w:rPr>
        <w:t>Hannuksela</w:t>
      </w:r>
      <w:proofErr w:type="spellEnd"/>
      <w:r w:rsidR="008344A4" w:rsidRPr="00A939D6">
        <w:rPr>
          <w:szCs w:val="24"/>
          <w:lang w:val="en-CA" w:eastAsia="de-DE"/>
        </w:rPr>
        <w:t xml:space="preserve"> (Nokia)]</w:t>
      </w:r>
    </w:p>
    <w:p w14:paraId="481919C0" w14:textId="72EA984F" w:rsidR="005A3EB0" w:rsidRDefault="005A3EB0" w:rsidP="005A3EB0">
      <w:pPr>
        <w:rPr>
          <w:ins w:id="1764" w:author="Sachin Deshpande" w:date="2026-04-28T14:39:00Z"/>
          <w:szCs w:val="22"/>
          <w:lang w:val="en-CA"/>
        </w:rPr>
      </w:pPr>
      <w:ins w:id="1765" w:author="Sachin Deshpande" w:date="2026-04-28T14:39:00Z">
        <w:r>
          <w:rPr>
            <w:szCs w:val="22"/>
            <w:lang w:val="en-CA"/>
          </w:rPr>
          <w:t>Chaired by S. Deshpande from 14:35-1</w:t>
        </w:r>
      </w:ins>
      <w:ins w:id="1766" w:author="Sachin Deshpande" w:date="2026-04-28T15:05:00Z">
        <w:r w:rsidR="0070232E">
          <w:rPr>
            <w:szCs w:val="22"/>
            <w:lang w:val="en-CA"/>
          </w:rPr>
          <w:t>5</w:t>
        </w:r>
      </w:ins>
      <w:ins w:id="1767" w:author="Sachin Deshpande" w:date="2026-04-28T14:40:00Z">
        <w:r>
          <w:rPr>
            <w:szCs w:val="22"/>
            <w:lang w:val="en-CA"/>
          </w:rPr>
          <w:t>:</w:t>
        </w:r>
      </w:ins>
      <w:ins w:id="1768" w:author="Sachin Deshpande" w:date="2026-04-28T15:05:00Z">
        <w:r w:rsidR="0070232E">
          <w:rPr>
            <w:szCs w:val="22"/>
            <w:lang w:val="en-CA"/>
          </w:rPr>
          <w:t>05</w:t>
        </w:r>
      </w:ins>
      <w:ins w:id="1769" w:author="Sachin Deshpande" w:date="2026-04-28T14:39:00Z">
        <w:r>
          <w:rPr>
            <w:szCs w:val="22"/>
            <w:lang w:val="en-CA"/>
          </w:rPr>
          <w:t xml:space="preserve"> CEST on 28 April </w:t>
        </w:r>
      </w:ins>
      <w:ins w:id="1770" w:author="Sachin Deshpande" w:date="2026-04-28T14:40:00Z">
        <w:r>
          <w:rPr>
            <w:szCs w:val="22"/>
            <w:lang w:val="en-CA"/>
          </w:rPr>
          <w:t>2026.</w:t>
        </w:r>
      </w:ins>
    </w:p>
    <w:p w14:paraId="5C621BD5" w14:textId="35819AB6" w:rsidR="005A3EB0" w:rsidRPr="005B217D" w:rsidRDefault="005A3EB0" w:rsidP="005A3EB0">
      <w:pPr>
        <w:rPr>
          <w:ins w:id="1771" w:author="Sachin Deshpande" w:date="2026-04-28T14:39:00Z"/>
          <w:szCs w:val="22"/>
          <w:lang w:val="en-CA"/>
        </w:rPr>
      </w:pPr>
      <w:ins w:id="1772" w:author="Sachin Deshpande" w:date="2026-04-28T14:39:00Z">
        <w:r>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ins>
    </w:p>
    <w:p w14:paraId="7517D7C0" w14:textId="17DB0DA8" w:rsidR="00961B84" w:rsidRDefault="00961B84" w:rsidP="007A624C">
      <w:pPr>
        <w:rPr>
          <w:ins w:id="1773" w:author="Sachin Deshpande" w:date="2026-04-28T14:50:00Z"/>
          <w:lang w:val="en-CA"/>
        </w:rPr>
      </w:pPr>
      <w:ins w:id="1774" w:author="Sachin Deshpande" w:date="2026-04-28T14:49:00Z">
        <w:r>
          <w:rPr>
            <w:lang w:val="en-CA"/>
          </w:rPr>
          <w:t xml:space="preserve">Proponents commented that the main use case may be for archival. The </w:t>
        </w:r>
      </w:ins>
      <w:ins w:id="1775" w:author="Sachin Deshpande" w:date="2026-04-28T14:50:00Z">
        <w:r w:rsidR="00254DC9">
          <w:rPr>
            <w:lang w:val="en-CA"/>
          </w:rPr>
          <w:t>highlights</w:t>
        </w:r>
      </w:ins>
      <w:ins w:id="1776" w:author="Sachin Deshpande" w:date="2026-04-28T14:49:00Z">
        <w:r>
          <w:rPr>
            <w:lang w:val="en-CA"/>
          </w:rPr>
          <w:t xml:space="preserve"> could be generated in a live scenario.</w:t>
        </w:r>
      </w:ins>
    </w:p>
    <w:p w14:paraId="218DA842" w14:textId="2F0AC0B6" w:rsidR="00254DC9" w:rsidRDefault="00254DC9" w:rsidP="007A624C">
      <w:pPr>
        <w:rPr>
          <w:ins w:id="1777" w:author="Sachin Deshpande" w:date="2026-04-28T14:56:00Z"/>
          <w:lang w:val="en-CA"/>
        </w:rPr>
      </w:pPr>
      <w:ins w:id="1778" w:author="Sachin Deshpande" w:date="2026-04-28T14:50:00Z">
        <w:r>
          <w:rPr>
            <w:lang w:val="en-CA"/>
          </w:rPr>
          <w:t xml:space="preserve">Is the SEI only at the </w:t>
        </w:r>
        <w:r w:rsidR="00B5097B">
          <w:rPr>
            <w:lang w:val="en-CA"/>
          </w:rPr>
          <w:t>beginning</w:t>
        </w:r>
        <w:r>
          <w:rPr>
            <w:lang w:val="en-CA"/>
          </w:rPr>
          <w:t xml:space="preserve"> or at a</w:t>
        </w:r>
        <w:r w:rsidR="00B5097B">
          <w:rPr>
            <w:lang w:val="en-CA"/>
          </w:rPr>
          <w:t>s</w:t>
        </w:r>
        <w:r>
          <w:rPr>
            <w:lang w:val="en-CA"/>
          </w:rPr>
          <w:t xml:space="preserve">sociated picture: it is </w:t>
        </w:r>
        <w:r w:rsidR="00B0211B">
          <w:rPr>
            <w:lang w:val="en-CA"/>
          </w:rPr>
          <w:t>flexi</w:t>
        </w:r>
      </w:ins>
      <w:ins w:id="1779" w:author="Sachin Deshpande" w:date="2026-04-28T14:51:00Z">
        <w:r w:rsidR="00B0211B">
          <w:rPr>
            <w:lang w:val="en-CA"/>
          </w:rPr>
          <w:t xml:space="preserve">ble but </w:t>
        </w:r>
      </w:ins>
      <w:ins w:id="1780" w:author="Sachin Deshpande" w:date="2026-04-28T14:50:00Z">
        <w:r>
          <w:rPr>
            <w:lang w:val="en-CA"/>
          </w:rPr>
          <w:t>intended to be at a representative picture (based on the flag) inside the shot.</w:t>
        </w:r>
      </w:ins>
    </w:p>
    <w:p w14:paraId="2C3614AF" w14:textId="24D76B1E" w:rsidR="00E65235" w:rsidRDefault="00E65235" w:rsidP="007A624C">
      <w:pPr>
        <w:rPr>
          <w:ins w:id="1781" w:author="Sachin Deshpande" w:date="2026-04-28T15:01:00Z"/>
          <w:lang w:val="en-CA"/>
        </w:rPr>
      </w:pPr>
      <w:ins w:id="1782" w:author="Sachin Deshpande" w:date="2026-04-28T14:56:00Z">
        <w:r>
          <w:rPr>
            <w:lang w:val="en-CA"/>
          </w:rPr>
          <w:t xml:space="preserve">It was commented that </w:t>
        </w:r>
      </w:ins>
      <w:ins w:id="1783" w:author="Sachin Deshpande" w:date="2026-04-28T14:57:00Z">
        <w:r>
          <w:rPr>
            <w:lang w:val="en-CA"/>
          </w:rPr>
          <w:t>for high value content</w:t>
        </w:r>
      </w:ins>
      <w:ins w:id="1784" w:author="Sachin Deshpande" w:date="2026-04-28T14:58:00Z">
        <w:r>
          <w:rPr>
            <w:lang w:val="en-CA"/>
          </w:rPr>
          <w:t>,</w:t>
        </w:r>
      </w:ins>
      <w:ins w:id="1785" w:author="Sachin Deshpande" w:date="2026-04-28T14:57:00Z">
        <w:r>
          <w:rPr>
            <w:lang w:val="en-CA"/>
          </w:rPr>
          <w:t xml:space="preserve"> providers may not provide such a flexible viewing </w:t>
        </w:r>
      </w:ins>
      <w:ins w:id="1786" w:author="Sachin Deshpande" w:date="2026-04-28T14:58:00Z">
        <w:r>
          <w:rPr>
            <w:lang w:val="en-CA"/>
          </w:rPr>
          <w:t xml:space="preserve">information </w:t>
        </w:r>
      </w:ins>
      <w:ins w:id="1787" w:author="Sachin Deshpande" w:date="2026-04-28T14:57:00Z">
        <w:r>
          <w:rPr>
            <w:lang w:val="en-CA"/>
          </w:rPr>
          <w:t>directly to the viewer</w:t>
        </w:r>
      </w:ins>
      <w:ins w:id="1788" w:author="Sachin Deshpande" w:date="2026-04-28T14:58:00Z">
        <w:r>
          <w:rPr>
            <w:lang w:val="en-CA"/>
          </w:rPr>
          <w:t>. Also the currently proposed SEI may not directly enab</w:t>
        </w:r>
      </w:ins>
      <w:ins w:id="1789" w:author="Sachin Deshpande" w:date="2026-04-28T14:59:00Z">
        <w:r>
          <w:rPr>
            <w:lang w:val="en-CA"/>
          </w:rPr>
          <w:t xml:space="preserve">le streaming only parts of the video. </w:t>
        </w:r>
      </w:ins>
      <w:ins w:id="1790" w:author="Sachin Deshpande" w:date="2026-04-28T14:58:00Z">
        <w:r>
          <w:rPr>
            <w:lang w:val="en-CA"/>
          </w:rPr>
          <w:t xml:space="preserve">Some verification from content providers or use case validation may be useful to decide what exactly </w:t>
        </w:r>
      </w:ins>
      <w:ins w:id="1791" w:author="Sachin Deshpande" w:date="2026-04-28T15:54:00Z">
        <w:r w:rsidR="003A3063">
          <w:rPr>
            <w:lang w:val="en-CA"/>
          </w:rPr>
          <w:t>may be useful to</w:t>
        </w:r>
      </w:ins>
      <w:ins w:id="1792" w:author="Sachin Deshpande" w:date="2026-04-28T14:58:00Z">
        <w:r>
          <w:rPr>
            <w:lang w:val="en-CA"/>
          </w:rPr>
          <w:t xml:space="preserve"> be signaled.</w:t>
        </w:r>
      </w:ins>
      <w:ins w:id="1793" w:author="Sachin Deshpande" w:date="2026-04-28T14:59:00Z">
        <w:r>
          <w:rPr>
            <w:lang w:val="en-CA"/>
          </w:rPr>
          <w:t xml:space="preserve"> It was also asked if </w:t>
        </w:r>
        <w:r w:rsidR="00134443">
          <w:rPr>
            <w:lang w:val="en-CA"/>
          </w:rPr>
          <w:t>f</w:t>
        </w:r>
        <w:r>
          <w:rPr>
            <w:lang w:val="en-CA"/>
          </w:rPr>
          <w:t>ile format may be a good location for this information.</w:t>
        </w:r>
      </w:ins>
      <w:ins w:id="1794" w:author="Sachin Deshpande" w:date="2026-04-28T15:00:00Z">
        <w:r w:rsidR="00A64337">
          <w:rPr>
            <w:lang w:val="en-CA"/>
          </w:rPr>
          <w:t xml:space="preserve"> It was commented that for VVC the SEI messages could be collected in their own separate track </w:t>
        </w:r>
      </w:ins>
      <w:ins w:id="1795" w:author="Sachin Deshpande" w:date="2026-04-28T15:54:00Z">
        <w:r w:rsidR="003A3063">
          <w:rPr>
            <w:lang w:val="en-CA"/>
          </w:rPr>
          <w:t>compared to</w:t>
        </w:r>
      </w:ins>
      <w:ins w:id="1796" w:author="Sachin Deshpande" w:date="2026-04-28T15:00:00Z">
        <w:r w:rsidR="00A64337">
          <w:rPr>
            <w:lang w:val="en-CA"/>
          </w:rPr>
          <w:t xml:space="preserve"> the VCL data.</w:t>
        </w:r>
      </w:ins>
      <w:ins w:id="1797" w:author="Sachin Deshpande" w:date="2026-04-28T15:04:00Z">
        <w:r w:rsidR="004A77CA">
          <w:rPr>
            <w:lang w:val="en-CA"/>
          </w:rPr>
          <w:t xml:space="preserve"> There may be “low profile” sports (e.g. high school or division 3 sports) which may benefit from this.</w:t>
        </w:r>
      </w:ins>
    </w:p>
    <w:p w14:paraId="44AAF6AA" w14:textId="67CE5056" w:rsidR="00482753" w:rsidRDefault="00482753" w:rsidP="007A624C">
      <w:pPr>
        <w:rPr>
          <w:ins w:id="1798" w:author="Sachin Deshpande" w:date="2026-04-28T15:03:00Z"/>
          <w:lang w:val="en-CA"/>
        </w:rPr>
      </w:pPr>
      <w:ins w:id="1799" w:author="Sachin Deshpande" w:date="2026-04-28T15:01:00Z">
        <w:r>
          <w:rPr>
            <w:lang w:val="en-CA"/>
          </w:rPr>
          <w:t>It was asked i</w:t>
        </w:r>
      </w:ins>
      <w:ins w:id="1800" w:author="Sachin Deshpande" w:date="2026-04-28T15:54:00Z">
        <w:r w:rsidR="00D91EAB">
          <w:rPr>
            <w:lang w:val="en-CA"/>
          </w:rPr>
          <w:t>f</w:t>
        </w:r>
      </w:ins>
      <w:ins w:id="1801" w:author="Sachin Deshpande" w:date="2026-04-28T15:01:00Z">
        <w:r>
          <w:rPr>
            <w:lang w:val="en-CA"/>
          </w:rPr>
          <w:t xml:space="preserve"> HEVC scene information SEI is used</w:t>
        </w:r>
      </w:ins>
      <w:ins w:id="1802" w:author="Sachin Deshpande" w:date="2026-04-28T15:55:00Z">
        <w:r w:rsidR="00D91EAB">
          <w:rPr>
            <w:lang w:val="en-CA"/>
          </w:rPr>
          <w:t xml:space="preserve"> in real world scenarios.</w:t>
        </w:r>
      </w:ins>
      <w:ins w:id="1803" w:author="Sachin Deshpande" w:date="2026-04-28T15:01:00Z">
        <w:r>
          <w:rPr>
            <w:lang w:val="en-CA"/>
          </w:rPr>
          <w:t xml:space="preserve"> And was commented that it was n</w:t>
        </w:r>
      </w:ins>
      <w:ins w:id="1804" w:author="Sachin Deshpande" w:date="2026-04-28T15:02:00Z">
        <w:r>
          <w:rPr>
            <w:lang w:val="en-CA"/>
          </w:rPr>
          <w:t>ot in VVC/ current VSEI. That SEI is clarified to be for a different use case.</w:t>
        </w:r>
      </w:ins>
    </w:p>
    <w:p w14:paraId="46658551" w14:textId="33C4CB60" w:rsidR="00FE565F" w:rsidDel="00FE565F" w:rsidRDefault="00FE565F" w:rsidP="007A624C">
      <w:pPr>
        <w:rPr>
          <w:del w:id="1805" w:author="Sachin Deshpande" w:date="2026-04-28T15:03:00Z"/>
          <w:lang w:val="en-CA"/>
        </w:rPr>
      </w:pPr>
      <w:ins w:id="1806" w:author="Sachin Deshpande" w:date="2026-04-28T15:03:00Z">
        <w:r>
          <w:rPr>
            <w:lang w:val="en-CA"/>
          </w:rPr>
          <w:t xml:space="preserve">Further </w:t>
        </w:r>
        <w:proofErr w:type="spellStart"/>
        <w:r>
          <w:rPr>
            <w:lang w:val="en-CA"/>
          </w:rPr>
          <w:t>study</w:t>
        </w:r>
      </w:ins>
      <w:ins w:id="1807" w:author="Sachin Deshpande" w:date="2026-04-28T15:05:00Z">
        <w:r w:rsidR="00D214F7">
          <w:rPr>
            <w:lang w:val="en-CA"/>
          </w:rPr>
          <w:t>.</w:t>
        </w:r>
      </w:ins>
    </w:p>
    <w:p w14:paraId="2266895B" w14:textId="77777777" w:rsidR="0090143D" w:rsidRDefault="0090143D" w:rsidP="007A624C">
      <w:pPr>
        <w:rPr>
          <w:del w:id="1808" w:author="Sachin Deshpande" w:date="2026-04-28T21:33:00Z"/>
          <w:lang w:val="en-CA"/>
        </w:rPr>
      </w:pPr>
    </w:p>
    <w:p w14:paraId="5DB1E45E" w14:textId="4EF05904" w:rsidR="001B3482" w:rsidRPr="00774964" w:rsidRDefault="007A624C" w:rsidP="007A624C">
      <w:pPr>
        <w:pStyle w:val="berschrift2"/>
        <w:rPr>
          <w:lang w:val="en-CA"/>
        </w:rPr>
      </w:pPr>
      <w:bookmarkStart w:id="1809" w:name="_Ref227703665"/>
      <w:r>
        <w:rPr>
          <w:lang w:val="en-CA"/>
        </w:rPr>
        <w:t>Usage</w:t>
      </w:r>
      <w:proofErr w:type="spellEnd"/>
      <w:r>
        <w:rPr>
          <w:lang w:val="en-CA"/>
        </w:rPr>
        <w:t xml:space="preserv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r w:rsidR="007B1BBA">
        <w:rPr>
          <w:lang w:val="en-CA"/>
        </w:rPr>
        <w:t>1</w:t>
      </w:r>
      <w:r w:rsidR="00C23E22">
        <w:rPr>
          <w:lang w:val="en-CA"/>
        </w:rPr>
        <w:t>4</w:t>
      </w:r>
      <w:r w:rsidR="001B3482" w:rsidRPr="00774964">
        <w:rPr>
          <w:lang w:val="en-CA"/>
        </w:rPr>
        <w:t>)</w:t>
      </w:r>
      <w:bookmarkEnd w:id="1642"/>
      <w:bookmarkEnd w:id="1809"/>
    </w:p>
    <w:bookmarkEnd w:id="1643"/>
    <w:p w14:paraId="75AF5747" w14:textId="411BBB0E" w:rsidR="006E74C1" w:rsidRDefault="006E74C1" w:rsidP="006E74C1">
      <w:pPr>
        <w:rPr>
          <w:lang w:val="en-CA"/>
        </w:rPr>
      </w:pPr>
      <w:r w:rsidRPr="00774964">
        <w:rPr>
          <w:lang w:val="en-CA"/>
        </w:rPr>
        <w:t xml:space="preserve">Contributions in this area were discussed during </w:t>
      </w:r>
      <w:r w:rsidR="00C44EFB">
        <w:rPr>
          <w:lang w:val="en-CA"/>
        </w:rPr>
        <w:t>0900</w:t>
      </w:r>
      <w:r w:rsidRPr="00774964">
        <w:rPr>
          <w:lang w:val="en-CA"/>
        </w:rPr>
        <w:t>–</w:t>
      </w:r>
      <w:r w:rsidR="00C23E22">
        <w:rPr>
          <w:lang w:val="en-CA"/>
        </w:rPr>
        <w:t>1330</w:t>
      </w:r>
      <w:r w:rsidR="00C23E22" w:rsidRPr="00774964">
        <w:rPr>
          <w:lang w:val="en-CA"/>
        </w:rPr>
        <w:t xml:space="preserve"> </w:t>
      </w:r>
      <w:r w:rsidRPr="00774964">
        <w:rPr>
          <w:lang w:val="en-CA"/>
        </w:rPr>
        <w:t xml:space="preserve">on </w:t>
      </w:r>
      <w:r w:rsidR="00C44EFB">
        <w:rPr>
          <w:lang w:val="en-CA"/>
        </w:rPr>
        <w:t>Sun</w:t>
      </w:r>
      <w:r w:rsidR="00C44EFB" w:rsidRPr="00774964">
        <w:rPr>
          <w:lang w:val="en-CA"/>
        </w:rPr>
        <w:t xml:space="preserve">day </w:t>
      </w:r>
      <w:r w:rsidR="00C44EFB">
        <w:rPr>
          <w:lang w:val="en-CA"/>
        </w:rPr>
        <w:t>26</w:t>
      </w:r>
      <w:r w:rsidR="00C44EFB" w:rsidRPr="00774964">
        <w:rPr>
          <w:lang w:val="en-CA"/>
        </w:rPr>
        <w:t xml:space="preserve"> </w:t>
      </w:r>
      <w:r>
        <w:rPr>
          <w:lang w:val="en-CA"/>
        </w:rPr>
        <w:t>April</w:t>
      </w:r>
      <w:r w:rsidRPr="00774964">
        <w:rPr>
          <w:lang w:val="en-CA"/>
        </w:rPr>
        <w:t xml:space="preserve"> 2026 </w:t>
      </w:r>
      <w:r w:rsidR="00C44EFB">
        <w:rPr>
          <w:lang w:val="en-CA"/>
        </w:rPr>
        <w:t xml:space="preserve">in the meeting of the Joint AHG on Gaussian splats </w:t>
      </w:r>
      <w:r w:rsidRPr="00774964">
        <w:rPr>
          <w:lang w:val="en-CA"/>
        </w:rPr>
        <w:t xml:space="preserve">(chaired by </w:t>
      </w:r>
      <w:r w:rsidR="00C44EFB">
        <w:rPr>
          <w:lang w:val="en-CA"/>
        </w:rPr>
        <w:t>J. Jung, W. Husak, Y. Liao, G. Bang</w:t>
      </w:r>
      <w:r w:rsidRPr="00774964">
        <w:rPr>
          <w:lang w:val="en-CA"/>
        </w:rPr>
        <w:t>).</w:t>
      </w:r>
      <w:r w:rsidR="00C44EFB">
        <w:rPr>
          <w:lang w:val="en-CA"/>
        </w:rPr>
        <w:t xml:space="preserve"> See further details in the report JVET-AP0019.</w:t>
      </w:r>
      <w:r w:rsidR="006F079F">
        <w:rPr>
          <w:lang w:val="en-CA"/>
        </w:rPr>
        <w:t xml:space="preserve"> Follow-up discussion was conducted in a joint meeting on Monday 27 April 1600-1800</w:t>
      </w:r>
      <w:r w:rsidR="00426DAA">
        <w:rPr>
          <w:lang w:val="en-CA"/>
        </w:rPr>
        <w:t xml:space="preserve"> where the yellow highlighted aspects were agreed</w:t>
      </w:r>
      <w:r w:rsidR="006F079F">
        <w:rPr>
          <w:lang w:val="en-CA"/>
        </w:rPr>
        <w:t>.</w:t>
      </w:r>
    </w:p>
    <w:p w14:paraId="3D4ABD73" w14:textId="0FFC8781" w:rsidR="0090143D" w:rsidRDefault="007730C3" w:rsidP="00355F09">
      <w:pPr>
        <w:pStyle w:val="berschrift9"/>
        <w:rPr>
          <w:szCs w:val="24"/>
          <w:lang w:val="en-CA" w:eastAsia="de-DE"/>
        </w:rPr>
      </w:pPr>
      <w:hyperlink r:id="rId1332"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w:t>
      </w:r>
      <w:proofErr w:type="spellStart"/>
      <w:r w:rsidR="0090143D" w:rsidRPr="00A939D6">
        <w:rPr>
          <w:szCs w:val="24"/>
          <w:lang w:val="en-CA" w:eastAsia="de-DE"/>
        </w:rPr>
        <w:t>Kathariya</w:t>
      </w:r>
      <w:proofErr w:type="spellEnd"/>
      <w:r w:rsidR="0090143D" w:rsidRPr="00A939D6">
        <w:rPr>
          <w:szCs w:val="24"/>
          <w:lang w:val="en-CA" w:eastAsia="de-DE"/>
        </w:rPr>
        <w:t xml:space="preserve">, D. Y. Lee, T. Huang, F. Pu, G. </w:t>
      </w:r>
      <w:proofErr w:type="spellStart"/>
      <w:r w:rsidR="0090143D" w:rsidRPr="00A939D6">
        <w:rPr>
          <w:szCs w:val="24"/>
          <w:lang w:val="en-CA" w:eastAsia="de-DE"/>
        </w:rPr>
        <w:t>Su</w:t>
      </w:r>
      <w:proofErr w:type="spellEnd"/>
      <w:r w:rsidR="0090143D" w:rsidRPr="00A939D6">
        <w:rPr>
          <w:szCs w:val="24"/>
          <w:lang w:val="en-CA" w:eastAsia="de-DE"/>
        </w:rPr>
        <w:t>, P. Yin, G. J. Sullivan, S. Oh, W. Husak (Dolby)]</w:t>
      </w:r>
    </w:p>
    <w:p w14:paraId="65E70FBE" w14:textId="4EBBA61B" w:rsidR="00355F09" w:rsidRPr="00355F09" w:rsidRDefault="006F079F" w:rsidP="00355F09">
      <w:pPr>
        <w:rPr>
          <w:lang w:val="en-CA" w:eastAsia="de-DE"/>
        </w:rPr>
      </w:pPr>
      <w:r w:rsidRPr="00D46339">
        <w:rPr>
          <w:highlight w:val="yellow"/>
          <w:lang w:val="en-CA" w:eastAsia="de-DE"/>
        </w:rPr>
        <w:t xml:space="preserve">Agreed to include in </w:t>
      </w:r>
      <w:proofErr w:type="spellStart"/>
      <w:r w:rsidRPr="00D46339">
        <w:rPr>
          <w:highlight w:val="yellow"/>
          <w:lang w:val="en-CA" w:eastAsia="de-DE"/>
        </w:rPr>
        <w:t>TuC</w:t>
      </w:r>
      <w:proofErr w:type="spellEnd"/>
    </w:p>
    <w:p w14:paraId="58646205" w14:textId="45698895" w:rsidR="000E108D" w:rsidRDefault="007730C3" w:rsidP="00355F09">
      <w:pPr>
        <w:pStyle w:val="berschrift9"/>
        <w:rPr>
          <w:szCs w:val="24"/>
          <w:lang w:val="en-CA" w:eastAsia="de-DE"/>
        </w:rPr>
      </w:pPr>
      <w:hyperlink r:id="rId1333"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7CA98FBF" w14:textId="11EC6EAD" w:rsidR="00355F09" w:rsidRPr="00355F09" w:rsidRDefault="006F079F" w:rsidP="00355F09">
      <w:pPr>
        <w:rPr>
          <w:lang w:val="en-CA" w:eastAsia="de-DE"/>
        </w:rPr>
      </w:pPr>
      <w:r>
        <w:rPr>
          <w:lang w:val="en-CA" w:eastAsia="de-DE"/>
        </w:rPr>
        <w:t xml:space="preserve">V3 of JVET-AP0100 </w:t>
      </w:r>
      <w:r w:rsidR="00426DAA">
        <w:rPr>
          <w:lang w:val="en-CA" w:eastAsia="de-DE"/>
        </w:rPr>
        <w:t xml:space="preserve">was presented in the joint meeting on Monday. It </w:t>
      </w:r>
      <w:r>
        <w:rPr>
          <w:lang w:val="en-CA" w:eastAsia="de-DE"/>
        </w:rPr>
        <w:t xml:space="preserve">integrates with various other proposals, which was not agreed. It should only be combined with the elements from </w:t>
      </w:r>
      <w:r w:rsidR="003570F2">
        <w:rPr>
          <w:lang w:val="en-CA" w:eastAsia="de-DE"/>
        </w:rPr>
        <w:t>JVET-010</w:t>
      </w:r>
      <w:r w:rsidR="00BD20EF">
        <w:rPr>
          <w:lang w:val="en-CA" w:eastAsia="de-DE"/>
        </w:rPr>
        <w:t>8</w:t>
      </w:r>
      <w:r w:rsidR="003570F2">
        <w:rPr>
          <w:lang w:val="en-CA" w:eastAsia="de-DE"/>
        </w:rPr>
        <w:t xml:space="preserve">, </w:t>
      </w:r>
      <w:r>
        <w:rPr>
          <w:lang w:val="en-CA" w:eastAsia="de-DE"/>
        </w:rPr>
        <w:t>JVET-AP0194</w:t>
      </w:r>
      <w:r w:rsidR="003570F2">
        <w:rPr>
          <w:lang w:val="en-CA" w:eastAsia="de-DE"/>
        </w:rPr>
        <w:t>,</w:t>
      </w:r>
      <w:r>
        <w:rPr>
          <w:lang w:val="en-CA" w:eastAsia="de-DE"/>
        </w:rPr>
        <w:t xml:space="preserve"> JVET-AP0195</w:t>
      </w:r>
      <w:r w:rsidR="003570F2">
        <w:rPr>
          <w:lang w:val="en-CA" w:eastAsia="de-DE"/>
        </w:rPr>
        <w:t>, JVET-AP0225</w:t>
      </w:r>
      <w:r>
        <w:rPr>
          <w:lang w:val="en-CA" w:eastAsia="de-DE"/>
        </w:rPr>
        <w:t xml:space="preserve">. This shall be provided </w:t>
      </w:r>
      <w:r w:rsidR="0074617C">
        <w:rPr>
          <w:lang w:val="en-CA" w:eastAsia="de-DE"/>
        </w:rPr>
        <w:t xml:space="preserve">as V4, also correcting the list of authors. </w:t>
      </w:r>
      <w:r w:rsidR="0074617C" w:rsidRPr="00D46339">
        <w:rPr>
          <w:highlight w:val="yellow"/>
          <w:lang w:val="en-CA" w:eastAsia="de-DE"/>
        </w:rPr>
        <w:t xml:space="preserve">Agreed to include in </w:t>
      </w:r>
      <w:proofErr w:type="spellStart"/>
      <w:r w:rsidR="0074617C" w:rsidRPr="00D46339">
        <w:rPr>
          <w:highlight w:val="yellow"/>
          <w:lang w:val="en-CA" w:eastAsia="de-DE"/>
        </w:rPr>
        <w:t>TuC</w:t>
      </w:r>
      <w:proofErr w:type="spellEnd"/>
      <w:r w:rsidR="00426DAA">
        <w:rPr>
          <w:lang w:val="en-CA" w:eastAsia="de-DE"/>
        </w:rPr>
        <w:t>.</w:t>
      </w:r>
    </w:p>
    <w:p w14:paraId="1E114ABC" w14:textId="34D79DCE" w:rsidR="000E108D" w:rsidRDefault="007730C3" w:rsidP="00355F09">
      <w:pPr>
        <w:pStyle w:val="berschrift9"/>
        <w:rPr>
          <w:szCs w:val="24"/>
          <w:lang w:val="en-CA" w:eastAsia="de-DE"/>
        </w:rPr>
      </w:pPr>
      <w:hyperlink r:id="rId1334" w:history="1">
        <w:r w:rsidR="000E108D" w:rsidRPr="00A939D6">
          <w:rPr>
            <w:color w:val="0000FF"/>
            <w:szCs w:val="24"/>
            <w:u w:val="single"/>
            <w:lang w:val="en-CA" w:eastAsia="de-DE"/>
          </w:rPr>
          <w:t>JVET-AP0101</w:t>
        </w:r>
      </w:hyperlink>
      <w:r w:rsidR="000E108D" w:rsidRPr="00A939D6">
        <w:rPr>
          <w:szCs w:val="24"/>
          <w:lang w:val="en-CA" w:eastAsia="de-DE"/>
        </w:rPr>
        <w:t xml:space="preserve"> AHG9: GSI SEI message workflow and packing examples [Y. He, J. Jung, L. </w:t>
      </w:r>
      <w:proofErr w:type="spellStart"/>
      <w:r w:rsidR="000E108D" w:rsidRPr="00A939D6">
        <w:rPr>
          <w:szCs w:val="24"/>
          <w:lang w:val="en-CA" w:eastAsia="de-DE"/>
        </w:rPr>
        <w:t>Kerofsky</w:t>
      </w:r>
      <w:proofErr w:type="spellEnd"/>
      <w:r w:rsidR="000E108D" w:rsidRPr="00A939D6">
        <w:rPr>
          <w:szCs w:val="24"/>
          <w:lang w:val="en-CA" w:eastAsia="de-DE"/>
        </w:rPr>
        <w:t xml:space="preserve">, G. van der </w:t>
      </w:r>
      <w:proofErr w:type="spellStart"/>
      <w:r w:rsidR="000E108D" w:rsidRPr="00A939D6">
        <w:rPr>
          <w:szCs w:val="24"/>
          <w:lang w:val="en-CA" w:eastAsia="de-DE"/>
        </w:rPr>
        <w:t>Auwera</w:t>
      </w:r>
      <w:proofErr w:type="spellEnd"/>
      <w:r w:rsidR="000E108D" w:rsidRPr="00A939D6">
        <w:rPr>
          <w:szCs w:val="24"/>
          <w:lang w:val="en-CA" w:eastAsia="de-DE"/>
        </w:rPr>
        <w:t xml:space="preserve">, M. </w:t>
      </w:r>
      <w:proofErr w:type="spellStart"/>
      <w:r w:rsidR="000E108D" w:rsidRPr="00A939D6">
        <w:rPr>
          <w:szCs w:val="24"/>
          <w:lang w:val="en-CA" w:eastAsia="de-DE"/>
        </w:rPr>
        <w:t>Karczewicz</w:t>
      </w:r>
      <w:proofErr w:type="spellEnd"/>
      <w:r w:rsidR="000E108D" w:rsidRPr="00A939D6">
        <w:rPr>
          <w:szCs w:val="24"/>
          <w:lang w:val="en-CA" w:eastAsia="de-DE"/>
        </w:rPr>
        <w:t xml:space="preserve"> (Qualcomm), J. Ricard, G. </w:t>
      </w:r>
      <w:proofErr w:type="spellStart"/>
      <w:r w:rsidR="000E108D" w:rsidRPr="00A939D6">
        <w:rPr>
          <w:szCs w:val="24"/>
          <w:lang w:val="en-CA" w:eastAsia="de-DE"/>
        </w:rPr>
        <w:t>Teniou</w:t>
      </w:r>
      <w:proofErr w:type="spellEnd"/>
      <w:r w:rsidR="000E108D" w:rsidRPr="00A939D6">
        <w:rPr>
          <w:szCs w:val="24"/>
          <w:lang w:val="en-CA" w:eastAsia="de-DE"/>
        </w:rPr>
        <w:t>, S. Wenger (Tencent), J. Xu, Y.-K. Wang, L. Zhang (</w:t>
      </w:r>
      <w:proofErr w:type="spellStart"/>
      <w:r w:rsidR="000E108D" w:rsidRPr="00A939D6">
        <w:rPr>
          <w:szCs w:val="24"/>
          <w:lang w:val="en-CA" w:eastAsia="de-DE"/>
        </w:rPr>
        <w:t>Bytedance</w:t>
      </w:r>
      <w:proofErr w:type="spellEnd"/>
      <w:r w:rsidR="000E108D" w:rsidRPr="00A939D6">
        <w:rPr>
          <w:szCs w:val="24"/>
          <w:lang w:val="en-CA" w:eastAsia="de-DE"/>
        </w:rPr>
        <w:t>)]</w:t>
      </w:r>
    </w:p>
    <w:p w14:paraId="4ECDBA1B" w14:textId="7FE33839" w:rsidR="00355F09" w:rsidRPr="00355F09" w:rsidRDefault="008C6F89" w:rsidP="00355F09">
      <w:pPr>
        <w:rPr>
          <w:lang w:val="en-CA" w:eastAsia="de-DE"/>
        </w:rPr>
      </w:pPr>
      <w:r>
        <w:rPr>
          <w:lang w:val="en-CA" w:eastAsia="de-DE"/>
        </w:rPr>
        <w:t xml:space="preserve">For </w:t>
      </w:r>
      <w:proofErr w:type="spellStart"/>
      <w:r>
        <w:rPr>
          <w:lang w:val="en-CA" w:eastAsia="de-DE"/>
        </w:rPr>
        <w:t>infomation</w:t>
      </w:r>
      <w:proofErr w:type="spellEnd"/>
    </w:p>
    <w:p w14:paraId="6D4FD58E" w14:textId="1B3A3F6F" w:rsidR="005C6159" w:rsidRDefault="007730C3" w:rsidP="00355F09">
      <w:pPr>
        <w:pStyle w:val="berschrift9"/>
        <w:rPr>
          <w:szCs w:val="24"/>
          <w:lang w:val="en-CA" w:eastAsia="de-DE"/>
        </w:rPr>
      </w:pPr>
      <w:hyperlink r:id="rId1335"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2AC087BF" w14:textId="5FE3F268" w:rsidR="005C6159" w:rsidRDefault="00E679AD" w:rsidP="00355F09">
      <w:pPr>
        <w:pStyle w:val="berschrift9"/>
        <w:rPr>
          <w:szCs w:val="24"/>
          <w:lang w:val="en-CA" w:eastAsia="de-DE"/>
        </w:rPr>
      </w:pPr>
      <w:r w:rsidRPr="007265EC">
        <w:rPr>
          <w:highlight w:val="yellow"/>
          <w:lang w:val="en-CA" w:eastAsia="de-DE"/>
        </w:rPr>
        <w:t>Agreed to be integrated with JVET-AP0100</w:t>
      </w:r>
      <w:hyperlink r:id="rId1336"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2CC1A095" w14:textId="0E72788D" w:rsidR="00355F09" w:rsidRPr="00355F09" w:rsidRDefault="00E679AD" w:rsidP="00355F09">
      <w:pPr>
        <w:rPr>
          <w:lang w:val="en-CA" w:eastAsia="de-DE"/>
        </w:rPr>
      </w:pPr>
      <w:r w:rsidRPr="00D46339">
        <w:rPr>
          <w:lang w:val="en-CA" w:eastAsia="de-DE"/>
        </w:rPr>
        <w:t>Bug fix</w:t>
      </w:r>
      <w:r w:rsidR="003570F2" w:rsidRPr="00D46339">
        <w:rPr>
          <w:lang w:val="en-CA" w:eastAsia="de-DE"/>
        </w:rPr>
        <w:t xml:space="preserve"> </w:t>
      </w:r>
      <w:r w:rsidR="008C6F89">
        <w:rPr>
          <w:lang w:val="en-CA" w:eastAsia="de-DE"/>
        </w:rPr>
        <w:t xml:space="preserve">to be integrated </w:t>
      </w:r>
      <w:r>
        <w:rPr>
          <w:lang w:val="en-CA" w:eastAsia="de-DE"/>
        </w:rPr>
        <w:t>in software JVET-AP0223</w:t>
      </w:r>
    </w:p>
    <w:p w14:paraId="50158311" w14:textId="585D22CE" w:rsidR="0014244C" w:rsidRDefault="007730C3" w:rsidP="00355F09">
      <w:pPr>
        <w:pStyle w:val="berschrift9"/>
        <w:rPr>
          <w:szCs w:val="24"/>
          <w:lang w:val="en-CA" w:eastAsia="de-DE"/>
        </w:rPr>
      </w:pPr>
      <w:hyperlink r:id="rId1337"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080D1214" w14:textId="11C19FC9" w:rsidR="00355F09" w:rsidRPr="00355F09" w:rsidRDefault="0074617C" w:rsidP="00355F09">
      <w:pPr>
        <w:rPr>
          <w:lang w:val="en-CA" w:eastAsia="de-DE"/>
        </w:rPr>
      </w:pPr>
      <w:r w:rsidRPr="00D46339">
        <w:rPr>
          <w:highlight w:val="yellow"/>
          <w:lang w:val="en-CA" w:eastAsia="de-DE"/>
        </w:rPr>
        <w:t>Agreed to be integrated with JVET-AP0100</w:t>
      </w:r>
    </w:p>
    <w:p w14:paraId="6452093A" w14:textId="41B8F2EC" w:rsidR="0014244C" w:rsidRDefault="007730C3" w:rsidP="00355F09">
      <w:pPr>
        <w:pStyle w:val="berschrift9"/>
        <w:rPr>
          <w:szCs w:val="24"/>
          <w:lang w:val="en-CA" w:eastAsia="de-DE"/>
        </w:rPr>
      </w:pPr>
      <w:hyperlink r:id="rId1338"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w:t>
      </w:r>
      <w:proofErr w:type="spellStart"/>
      <w:r w:rsidR="0014244C" w:rsidRPr="00A939D6">
        <w:rPr>
          <w:szCs w:val="24"/>
          <w:lang w:val="en-CA" w:eastAsia="de-DE"/>
        </w:rPr>
        <w:t>Hannuksela</w:t>
      </w:r>
      <w:proofErr w:type="spellEnd"/>
      <w:r w:rsidR="0014244C" w:rsidRPr="00A939D6">
        <w:rPr>
          <w:szCs w:val="24"/>
          <w:lang w:val="en-CA" w:eastAsia="de-DE"/>
        </w:rPr>
        <w:t xml:space="preserve"> (Nokia)]</w:t>
      </w:r>
    </w:p>
    <w:p w14:paraId="6F4C2CBC" w14:textId="36A33D63" w:rsidR="00355F09" w:rsidRPr="00355F09" w:rsidRDefault="0074617C" w:rsidP="00355F09">
      <w:pPr>
        <w:rPr>
          <w:lang w:val="en-CA" w:eastAsia="de-DE"/>
        </w:rPr>
      </w:pPr>
      <w:r w:rsidRPr="00D46339">
        <w:rPr>
          <w:highlight w:val="yellow"/>
          <w:lang w:val="en-CA" w:eastAsia="de-DE"/>
        </w:rPr>
        <w:t>Agreed to be integrated with JVET-AP0100</w:t>
      </w:r>
    </w:p>
    <w:p w14:paraId="40F7451D" w14:textId="34774814" w:rsidR="0014244C" w:rsidRDefault="007730C3" w:rsidP="00355F09">
      <w:pPr>
        <w:pStyle w:val="berschrift9"/>
        <w:rPr>
          <w:szCs w:val="24"/>
          <w:lang w:val="en-CA" w:eastAsia="de-DE"/>
        </w:rPr>
      </w:pPr>
      <w:hyperlink r:id="rId1339"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w:t>
      </w:r>
      <w:proofErr w:type="spellStart"/>
      <w:r w:rsidR="0014244C" w:rsidRPr="00A939D6">
        <w:rPr>
          <w:szCs w:val="24"/>
          <w:lang w:val="en-CA" w:eastAsia="de-DE"/>
        </w:rPr>
        <w:t>Kerofsky</w:t>
      </w:r>
      <w:proofErr w:type="spellEnd"/>
      <w:r w:rsidR="0014244C" w:rsidRPr="00A939D6">
        <w:rPr>
          <w:szCs w:val="24"/>
          <w:lang w:val="en-CA" w:eastAsia="de-DE"/>
        </w:rPr>
        <w:t xml:space="preserve">, G. van der </w:t>
      </w:r>
      <w:proofErr w:type="spellStart"/>
      <w:r w:rsidR="0014244C" w:rsidRPr="00A939D6">
        <w:rPr>
          <w:szCs w:val="24"/>
          <w:lang w:val="en-CA" w:eastAsia="de-DE"/>
        </w:rPr>
        <w:t>Auwera</w:t>
      </w:r>
      <w:proofErr w:type="spellEnd"/>
      <w:r w:rsidR="0014244C" w:rsidRPr="00A939D6">
        <w:rPr>
          <w:szCs w:val="24"/>
          <w:lang w:val="en-CA" w:eastAsia="de-DE"/>
        </w:rPr>
        <w:t xml:space="preserve">, M. </w:t>
      </w:r>
      <w:proofErr w:type="spellStart"/>
      <w:r w:rsidR="0014244C" w:rsidRPr="00A939D6">
        <w:rPr>
          <w:szCs w:val="24"/>
          <w:lang w:val="en-CA" w:eastAsia="de-DE"/>
        </w:rPr>
        <w:t>Karczewicz</w:t>
      </w:r>
      <w:proofErr w:type="spellEnd"/>
      <w:r w:rsidR="0014244C" w:rsidRPr="00A939D6">
        <w:rPr>
          <w:szCs w:val="24"/>
          <w:lang w:val="en-CA" w:eastAsia="de-DE"/>
        </w:rPr>
        <w:t xml:space="preserve"> (Qualcomm),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5F14F2F1" w14:textId="064A1C30" w:rsidR="00355F09" w:rsidRPr="00355F09" w:rsidRDefault="003570F2" w:rsidP="00355F09">
      <w:pPr>
        <w:rPr>
          <w:lang w:val="en-CA" w:eastAsia="de-DE"/>
        </w:rPr>
      </w:pPr>
      <w:r w:rsidRPr="00D46339">
        <w:rPr>
          <w:highlight w:val="yellow"/>
          <w:lang w:val="en-CA" w:eastAsia="de-DE"/>
        </w:rPr>
        <w:t xml:space="preserve">Agreed to be integrated in </w:t>
      </w:r>
      <w:proofErr w:type="spellStart"/>
      <w:r w:rsidRPr="00D46339">
        <w:rPr>
          <w:highlight w:val="yellow"/>
          <w:lang w:val="en-CA" w:eastAsia="de-DE"/>
        </w:rPr>
        <w:t>TuC</w:t>
      </w:r>
      <w:proofErr w:type="spellEnd"/>
      <w:r>
        <w:rPr>
          <w:lang w:val="en-CA" w:eastAsia="de-DE"/>
        </w:rPr>
        <w:t xml:space="preserve"> (separate from AP0100)</w:t>
      </w:r>
    </w:p>
    <w:p w14:paraId="50E19161" w14:textId="718DA1DF" w:rsidR="0014244C" w:rsidRDefault="007730C3" w:rsidP="00355F09">
      <w:pPr>
        <w:pStyle w:val="berschrift9"/>
        <w:rPr>
          <w:szCs w:val="24"/>
          <w:lang w:val="en-CA" w:eastAsia="de-DE"/>
        </w:rPr>
      </w:pPr>
      <w:hyperlink r:id="rId1340"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T. M. Borges,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6187DEB2" w14:textId="333488E0" w:rsidR="00355F09" w:rsidRPr="00355F09" w:rsidRDefault="006F079F" w:rsidP="00355F09">
      <w:pPr>
        <w:rPr>
          <w:lang w:val="en-CA" w:eastAsia="de-DE"/>
        </w:rPr>
      </w:pPr>
      <w:r w:rsidRPr="00D46339">
        <w:rPr>
          <w:highlight w:val="yellow"/>
          <w:lang w:val="en-CA" w:eastAsia="de-DE"/>
        </w:rPr>
        <w:t xml:space="preserve">Include in </w:t>
      </w:r>
      <w:proofErr w:type="spellStart"/>
      <w:r w:rsidRPr="00D46339">
        <w:rPr>
          <w:highlight w:val="yellow"/>
          <w:lang w:val="en-CA" w:eastAsia="de-DE"/>
        </w:rPr>
        <w:t>TuC</w:t>
      </w:r>
      <w:proofErr w:type="spellEnd"/>
    </w:p>
    <w:p w14:paraId="41F2E5CD" w14:textId="06BA65EF" w:rsidR="0014244C" w:rsidRDefault="007730C3" w:rsidP="00355F09">
      <w:pPr>
        <w:pStyle w:val="berschrift9"/>
        <w:rPr>
          <w:szCs w:val="24"/>
          <w:lang w:val="en-CA" w:eastAsia="de-DE"/>
        </w:rPr>
      </w:pPr>
      <w:hyperlink r:id="rId1341"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355F09" w:rsidRDefault="00404E2B" w:rsidP="00355F09">
      <w:pPr>
        <w:rPr>
          <w:lang w:val="en-CA" w:eastAsia="de-DE"/>
        </w:rPr>
      </w:pPr>
      <w:r>
        <w:rPr>
          <w:lang w:val="en-CA" w:eastAsia="de-DE"/>
        </w:rPr>
        <w:t xml:space="preserve">Not presented in </w:t>
      </w:r>
      <w:proofErr w:type="spellStart"/>
      <w:r>
        <w:rPr>
          <w:lang w:val="en-CA" w:eastAsia="de-DE"/>
        </w:rPr>
        <w:t>JAhG</w:t>
      </w:r>
      <w:proofErr w:type="spellEnd"/>
      <w:r>
        <w:rPr>
          <w:lang w:val="en-CA" w:eastAsia="de-DE"/>
        </w:rPr>
        <w:t xml:space="preserve"> (not </w:t>
      </w:r>
      <w:r>
        <w:rPr>
          <w:lang w:val="en-CA" w:eastAsia="de-DE"/>
        </w:rPr>
        <w:tab/>
        <w:t>necessary as it confirms results)</w:t>
      </w:r>
    </w:p>
    <w:p w14:paraId="79C1A0BB" w14:textId="6AEE88CF" w:rsidR="0014244C" w:rsidRDefault="007730C3" w:rsidP="00355F09">
      <w:pPr>
        <w:pStyle w:val="berschrift9"/>
        <w:rPr>
          <w:szCs w:val="24"/>
          <w:lang w:val="en-CA" w:eastAsia="de-DE"/>
        </w:rPr>
      </w:pPr>
      <w:hyperlink r:id="rId1342"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w:t>
      </w:r>
      <w:proofErr w:type="spellStart"/>
      <w:r w:rsidR="0014244C" w:rsidRPr="00A939D6">
        <w:rPr>
          <w:szCs w:val="24"/>
          <w:lang w:val="en-CA" w:eastAsia="de-DE"/>
        </w:rPr>
        <w:t>Sasse</w:t>
      </w:r>
      <w:proofErr w:type="spellEnd"/>
      <w:r w:rsidR="0014244C" w:rsidRPr="00A939D6">
        <w:rPr>
          <w:szCs w:val="24"/>
          <w:lang w:val="en-CA" w:eastAsia="de-DE"/>
        </w:rPr>
        <w:t xml:space="preserve">, Y. </w:t>
      </w:r>
      <w:proofErr w:type="spellStart"/>
      <w:r w:rsidR="0014244C" w:rsidRPr="00A939D6">
        <w:rPr>
          <w:szCs w:val="24"/>
          <w:lang w:val="en-CA" w:eastAsia="de-DE"/>
        </w:rPr>
        <w:t>Berendsohn</w:t>
      </w:r>
      <w:proofErr w:type="spellEnd"/>
      <w:r w:rsidR="0014244C" w:rsidRPr="00A939D6">
        <w:rPr>
          <w:szCs w:val="24"/>
          <w:lang w:val="en-CA" w:eastAsia="de-DE"/>
        </w:rPr>
        <w:t xml:space="preserve">, Y. Sanchez, R. </w:t>
      </w:r>
      <w:proofErr w:type="spellStart"/>
      <w:r w:rsidR="0014244C" w:rsidRPr="00A939D6">
        <w:rPr>
          <w:szCs w:val="24"/>
          <w:lang w:val="en-CA" w:eastAsia="de-DE"/>
        </w:rPr>
        <w:t>Skupin</w:t>
      </w:r>
      <w:proofErr w:type="spellEnd"/>
      <w:r w:rsidR="0014244C" w:rsidRPr="00A939D6">
        <w:rPr>
          <w:szCs w:val="24"/>
          <w:lang w:val="en-CA" w:eastAsia="de-DE"/>
        </w:rPr>
        <w:t xml:space="preserve">, C. </w:t>
      </w:r>
      <w:proofErr w:type="spellStart"/>
      <w:r w:rsidR="0014244C" w:rsidRPr="00A939D6">
        <w:rPr>
          <w:szCs w:val="24"/>
          <w:lang w:val="en-CA" w:eastAsia="de-DE"/>
        </w:rPr>
        <w:t>Hellge</w:t>
      </w:r>
      <w:proofErr w:type="spellEnd"/>
      <w:r w:rsidR="0014244C" w:rsidRPr="00A939D6">
        <w:rPr>
          <w:szCs w:val="24"/>
          <w:lang w:val="en-CA" w:eastAsia="de-DE"/>
        </w:rPr>
        <w:t xml:space="preserve">, T. </w:t>
      </w:r>
      <w:proofErr w:type="spellStart"/>
      <w:r w:rsidR="0014244C" w:rsidRPr="00A939D6">
        <w:rPr>
          <w:szCs w:val="24"/>
          <w:lang w:val="en-CA" w:eastAsia="de-DE"/>
        </w:rPr>
        <w:t>Schierl</w:t>
      </w:r>
      <w:proofErr w:type="spellEnd"/>
      <w:r w:rsidR="0014244C" w:rsidRPr="00A939D6">
        <w:rPr>
          <w:szCs w:val="24"/>
          <w:lang w:val="en-CA" w:eastAsia="de-DE"/>
        </w:rPr>
        <w:t xml:space="preserve"> (HHI)]</w:t>
      </w:r>
    </w:p>
    <w:p w14:paraId="5C035400" w14:textId="6574AE0E" w:rsidR="00355F09" w:rsidRPr="00355F09" w:rsidRDefault="008C6F89" w:rsidP="00355F09">
      <w:pPr>
        <w:rPr>
          <w:lang w:val="en-CA" w:eastAsia="de-DE"/>
        </w:rPr>
      </w:pPr>
      <w:r>
        <w:rPr>
          <w:lang w:val="en-CA" w:eastAsia="de-DE"/>
        </w:rPr>
        <w:t xml:space="preserve">For information, demo shown in </w:t>
      </w:r>
      <w:proofErr w:type="spellStart"/>
      <w:r>
        <w:rPr>
          <w:lang w:val="en-CA" w:eastAsia="de-DE"/>
        </w:rPr>
        <w:t>JAhG</w:t>
      </w:r>
      <w:proofErr w:type="spellEnd"/>
      <w:r>
        <w:rPr>
          <w:lang w:val="en-CA" w:eastAsia="de-DE"/>
        </w:rPr>
        <w:t xml:space="preserve"> on Sunday</w:t>
      </w:r>
    </w:p>
    <w:p w14:paraId="6688F1B2" w14:textId="0C5BA775" w:rsidR="0014244C" w:rsidRDefault="007730C3" w:rsidP="00355F09">
      <w:pPr>
        <w:pStyle w:val="berschrift9"/>
        <w:rPr>
          <w:szCs w:val="24"/>
          <w:lang w:val="en-CA" w:eastAsia="de-DE"/>
        </w:rPr>
      </w:pPr>
      <w:hyperlink r:id="rId1343"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2EA4A05F" w14:textId="77777777" w:rsidR="008C6F89" w:rsidRDefault="008C6F89" w:rsidP="00355F09">
      <w:pPr>
        <w:rPr>
          <w:lang w:val="en-CA" w:eastAsia="de-DE"/>
        </w:rPr>
      </w:pPr>
    </w:p>
    <w:p w14:paraId="6A57D9A7" w14:textId="77777777" w:rsidR="008C6F89" w:rsidRPr="00CB5FC6" w:rsidRDefault="007730C3" w:rsidP="00D46339">
      <w:pPr>
        <w:pStyle w:val="berschrift9"/>
        <w:rPr>
          <w:szCs w:val="24"/>
          <w:lang w:val="en-CA" w:eastAsia="de-DE"/>
        </w:rPr>
      </w:pPr>
      <w:hyperlink r:id="rId1344" w:history="1">
        <w:r w:rsidR="008C6F89" w:rsidRPr="00CB5FC6">
          <w:rPr>
            <w:color w:val="0000FF"/>
            <w:szCs w:val="24"/>
            <w:u w:val="single"/>
            <w:lang w:val="en-CA" w:eastAsia="de-DE"/>
          </w:rPr>
          <w:t>JVET-AP0291</w:t>
        </w:r>
      </w:hyperlink>
      <w:r w:rsidR="008C6F89" w:rsidRPr="00CB5FC6">
        <w:rPr>
          <w:szCs w:val="24"/>
          <w:lang w:val="en-CA" w:eastAsia="de-DE"/>
        </w:rPr>
        <w:t xml:space="preserve"> AHG9: Crosscheck of JVET-AP0223/m76700 Software implementation and results of the GSI SEI message with HM, HM-SCM, and VTM [P. </w:t>
      </w:r>
      <w:proofErr w:type="spellStart"/>
      <w:r w:rsidR="008C6F89" w:rsidRPr="00CB5FC6">
        <w:rPr>
          <w:szCs w:val="24"/>
          <w:lang w:val="en-CA" w:eastAsia="de-DE"/>
        </w:rPr>
        <w:t>Rondao</w:t>
      </w:r>
      <w:proofErr w:type="spellEnd"/>
      <w:r w:rsidR="008C6F89" w:rsidRPr="00CB5FC6">
        <w:rPr>
          <w:szCs w:val="24"/>
          <w:lang w:val="en-CA" w:eastAsia="de-DE"/>
        </w:rPr>
        <w:t xml:space="preserve"> </w:t>
      </w:r>
      <w:proofErr w:type="spellStart"/>
      <w:r w:rsidR="008C6F89" w:rsidRPr="00CB5FC6">
        <w:rPr>
          <w:szCs w:val="24"/>
          <w:lang w:val="en-CA" w:eastAsia="de-DE"/>
        </w:rPr>
        <w:t>Alface</w:t>
      </w:r>
      <w:proofErr w:type="spellEnd"/>
      <w:r w:rsidR="008C6F89" w:rsidRPr="00CB5FC6">
        <w:rPr>
          <w:szCs w:val="24"/>
          <w:lang w:val="en-CA" w:eastAsia="de-DE"/>
        </w:rPr>
        <w:t>, J. Boyce (Nokia)] [late]</w:t>
      </w:r>
    </w:p>
    <w:p w14:paraId="3B0005C3" w14:textId="379F315E" w:rsidR="00FF348A" w:rsidRPr="00355F09" w:rsidRDefault="008C6F89" w:rsidP="00355F09">
      <w:pPr>
        <w:rPr>
          <w:lang w:val="en-CA" w:eastAsia="de-DE"/>
        </w:rPr>
      </w:pPr>
      <w:r>
        <w:rPr>
          <w:lang w:val="en-CA" w:eastAsia="de-DE"/>
        </w:rPr>
        <w:t>Confirms HM results, and p</w:t>
      </w:r>
      <w:r w:rsidR="00404E2B">
        <w:rPr>
          <w:lang w:val="en-CA" w:eastAsia="de-DE"/>
        </w:rPr>
        <w:t>oints out some possible needs for improvement.</w:t>
      </w:r>
    </w:p>
    <w:p w14:paraId="466F4CDF" w14:textId="19F14D22" w:rsidR="0014244C" w:rsidRDefault="007730C3" w:rsidP="00355F09">
      <w:pPr>
        <w:pStyle w:val="berschrift9"/>
        <w:rPr>
          <w:szCs w:val="24"/>
          <w:lang w:val="en-CA" w:eastAsia="de-DE"/>
        </w:rPr>
      </w:pPr>
      <w:hyperlink r:id="rId1345"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18526CA7" w14:textId="7135A8D4" w:rsidR="0014244C" w:rsidRDefault="00BD20EF" w:rsidP="00355F09">
      <w:pPr>
        <w:pStyle w:val="berschrift9"/>
        <w:rPr>
          <w:szCs w:val="24"/>
          <w:lang w:val="en-CA" w:eastAsia="de-DE"/>
        </w:rPr>
      </w:pPr>
      <w:r>
        <w:rPr>
          <w:highlight w:val="yellow"/>
          <w:lang w:val="en-CA" w:eastAsia="de-DE"/>
        </w:rPr>
        <w:t>Revisit: T</w:t>
      </w:r>
      <w:r w:rsidR="003570F2" w:rsidRPr="003570F2">
        <w:rPr>
          <w:highlight w:val="yellow"/>
          <w:lang w:val="en-CA" w:eastAsia="de-DE"/>
        </w:rPr>
        <w:t xml:space="preserve">o be integrated in </w:t>
      </w:r>
      <w:r w:rsidR="003570F2" w:rsidRPr="00D46339">
        <w:rPr>
          <w:highlight w:val="yellow"/>
          <w:lang w:val="en-CA" w:eastAsia="de-DE"/>
        </w:rPr>
        <w:t>JVET-AP0100</w:t>
      </w:r>
      <w:r>
        <w:rPr>
          <w:lang w:val="en-CA" w:eastAsia="de-DE"/>
        </w:rPr>
        <w:t>, or first studied in EE?</w:t>
      </w:r>
      <w:hyperlink r:id="rId1346"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w:t>
      </w:r>
      <w:proofErr w:type="spellStart"/>
      <w:r w:rsidR="0014244C" w:rsidRPr="00A939D6">
        <w:rPr>
          <w:szCs w:val="24"/>
          <w:lang w:val="en-CA" w:eastAsia="de-DE"/>
        </w:rPr>
        <w:t>Teniou</w:t>
      </w:r>
      <w:proofErr w:type="spellEnd"/>
      <w:r w:rsidR="0014244C" w:rsidRPr="00A939D6">
        <w:rPr>
          <w:szCs w:val="24"/>
          <w:lang w:val="en-CA" w:eastAsia="de-DE"/>
        </w:rPr>
        <w:t>, S. Wenger (Tencent)]</w:t>
      </w:r>
    </w:p>
    <w:p w14:paraId="622754E9" w14:textId="2F87747E" w:rsidR="00355F09" w:rsidRDefault="003570F2" w:rsidP="00355F09">
      <w:pPr>
        <w:rPr>
          <w:lang w:val="en-CA" w:eastAsia="de-DE"/>
        </w:rPr>
      </w:pPr>
      <w:r>
        <w:rPr>
          <w:lang w:val="en-CA" w:eastAsia="de-DE"/>
        </w:rPr>
        <w:t>Encoder optimization</w:t>
      </w:r>
      <w:r w:rsidR="008C6F89">
        <w:rPr>
          <w:lang w:val="en-CA" w:eastAsia="de-DE"/>
        </w:rPr>
        <w:t xml:space="preserve"> information</w:t>
      </w:r>
    </w:p>
    <w:p w14:paraId="338FB949" w14:textId="77777777" w:rsidR="00C23E22" w:rsidRPr="001257E7" w:rsidRDefault="007730C3" w:rsidP="00D46339">
      <w:pPr>
        <w:pStyle w:val="berschrift9"/>
        <w:rPr>
          <w:szCs w:val="24"/>
          <w:lang w:val="en-CA" w:eastAsia="de-DE"/>
        </w:rPr>
      </w:pPr>
      <w:hyperlink r:id="rId1347" w:history="1">
        <w:r w:rsidR="00C23E22" w:rsidRPr="00392300">
          <w:rPr>
            <w:color w:val="0000FF"/>
            <w:szCs w:val="24"/>
            <w:u w:val="single"/>
            <w:lang w:val="en-CA" w:eastAsia="de-DE"/>
          </w:rPr>
          <w:t>JVET-AP0288</w:t>
        </w:r>
      </w:hyperlink>
      <w:r w:rsidR="00C23E22" w:rsidRPr="001257E7">
        <w:rPr>
          <w:szCs w:val="24"/>
          <w:lang w:val="en-CA" w:eastAsia="de-DE"/>
        </w:rPr>
        <w:t xml:space="preserve"> </w:t>
      </w:r>
      <w:r w:rsidR="00C23E22" w:rsidRPr="00392300">
        <w:rPr>
          <w:szCs w:val="24"/>
          <w:lang w:val="en-CA" w:eastAsia="de-DE"/>
        </w:rPr>
        <w:t>AHG9: On pruning information indication for GSC</w:t>
      </w:r>
      <w:r w:rsidR="00C23E22" w:rsidRPr="001257E7">
        <w:rPr>
          <w:szCs w:val="24"/>
          <w:lang w:val="en-CA" w:eastAsia="de-DE"/>
        </w:rPr>
        <w:t xml:space="preserve"> [</w:t>
      </w:r>
      <w:r w:rsidR="00C23E22" w:rsidRPr="00392300">
        <w:rPr>
          <w:szCs w:val="24"/>
          <w:lang w:val="en-CA" w:eastAsia="de-DE"/>
        </w:rPr>
        <w:t>Y. Hu, X. Ma (MLS Lab), Y. Xu, K. Yang (SJTU)</w:t>
      </w:r>
      <w:r w:rsidR="00C23E22" w:rsidRPr="001257E7">
        <w:rPr>
          <w:szCs w:val="24"/>
          <w:lang w:val="en-CA" w:eastAsia="de-DE"/>
        </w:rPr>
        <w:t>] [late]</w:t>
      </w:r>
    </w:p>
    <w:p w14:paraId="7044D014" w14:textId="0B4645C8" w:rsidR="00C23E22" w:rsidRDefault="00BD20EF" w:rsidP="00355F09">
      <w:pPr>
        <w:rPr>
          <w:lang w:val="en-CA" w:eastAsia="de-DE"/>
        </w:rPr>
      </w:pPr>
      <w:r>
        <w:rPr>
          <w:highlight w:val="yellow"/>
          <w:lang w:val="en-CA" w:eastAsia="de-DE"/>
        </w:rPr>
        <w:t xml:space="preserve">Revisit: </w:t>
      </w:r>
      <w:r>
        <w:rPr>
          <w:lang w:val="en-CA" w:eastAsia="de-DE"/>
        </w:rPr>
        <w:t>Studied in EE?</w:t>
      </w:r>
    </w:p>
    <w:p w14:paraId="1AC3B44C" w14:textId="77777777" w:rsidR="00F55142" w:rsidRDefault="00F55142" w:rsidP="00355F09">
      <w:pPr>
        <w:rPr>
          <w:lang w:val="en-CA" w:eastAsia="de-DE"/>
        </w:rPr>
      </w:pPr>
    </w:p>
    <w:p w14:paraId="7BFF0974" w14:textId="6EC5E2B7" w:rsidR="00426DAA" w:rsidRPr="00355F09" w:rsidRDefault="00426DAA" w:rsidP="00355F09">
      <w:pPr>
        <w:rPr>
          <w:lang w:val="en-CA" w:eastAsia="de-DE"/>
        </w:rPr>
      </w:pPr>
      <w:r w:rsidRPr="00D46339">
        <w:rPr>
          <w:highlight w:val="yellow"/>
          <w:lang w:val="en-CA" w:eastAsia="de-DE"/>
        </w:rPr>
        <w:t xml:space="preserve">CTC also </w:t>
      </w:r>
      <w:r w:rsidR="00F55142" w:rsidRPr="00D46339">
        <w:rPr>
          <w:highlight w:val="yellow"/>
          <w:lang w:val="en-CA" w:eastAsia="de-DE"/>
        </w:rPr>
        <w:t xml:space="preserve">to </w:t>
      </w:r>
      <w:r w:rsidRPr="00D46339">
        <w:rPr>
          <w:highlight w:val="yellow"/>
          <w:lang w:val="en-CA" w:eastAsia="de-DE"/>
        </w:rPr>
        <w:t>be issued as a JVET document</w:t>
      </w:r>
      <w:r w:rsidR="008C6F89" w:rsidRPr="00D46339">
        <w:rPr>
          <w:highlight w:val="yellow"/>
          <w:lang w:val="en-CA" w:eastAsia="de-DE"/>
        </w:rPr>
        <w:t xml:space="preserve"> after definition in joint meetings</w:t>
      </w:r>
    </w:p>
    <w:p w14:paraId="54C782E6" w14:textId="3297FB02" w:rsidR="00875791" w:rsidRPr="00774964" w:rsidRDefault="00875791" w:rsidP="00CA2E49">
      <w:pPr>
        <w:pStyle w:val="berschrift2"/>
        <w:rPr>
          <w:lang w:val="en-CA"/>
        </w:rPr>
      </w:pPr>
      <w:bookmarkStart w:id="1810" w:name="_Ref224246570"/>
      <w:bookmarkStart w:id="1811" w:name="_Ref84167009"/>
      <w:bookmarkStart w:id="1812" w:name="_Ref92384966"/>
      <w:bookmarkStart w:id="1813" w:name="_Ref108361687"/>
      <w:bookmarkStart w:id="1814" w:name="_Ref159340528"/>
      <w:bookmarkStart w:id="1815" w:name="_Ref181086383"/>
      <w:bookmarkEnd w:id="837"/>
      <w:bookmarkEnd w:id="838"/>
      <w:bookmarkEnd w:id="1531"/>
      <w:bookmarkEnd w:id="1644"/>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1810"/>
    </w:p>
    <w:p w14:paraId="4B55206C" w14:textId="0D4533DC" w:rsidR="006E74C1" w:rsidRDefault="006E74C1" w:rsidP="006E74C1">
      <w:pPr>
        <w:rPr>
          <w:lang w:val="en-CA"/>
        </w:rPr>
      </w:pPr>
      <w:r w:rsidRPr="00774964">
        <w:rPr>
          <w:lang w:val="en-CA"/>
        </w:rPr>
        <w:t xml:space="preserve">Contributions in this area were discussed during </w:t>
      </w:r>
      <w:r w:rsidR="001B1254">
        <w:rPr>
          <w:lang w:val="en-CA"/>
        </w:rPr>
        <w:t>1950</w:t>
      </w:r>
      <w:r w:rsidRPr="00774964">
        <w:rPr>
          <w:lang w:val="en-CA"/>
        </w:rPr>
        <w:t>–</w:t>
      </w:r>
      <w:r w:rsidR="001B1254">
        <w:rPr>
          <w:lang w:val="en-CA"/>
        </w:rPr>
        <w:t>2000</w:t>
      </w:r>
      <w:r w:rsidR="001B1254" w:rsidRPr="00774964">
        <w:rPr>
          <w:lang w:val="en-CA"/>
        </w:rPr>
        <w:t xml:space="preserve"> </w:t>
      </w:r>
      <w:r w:rsidRPr="00774964">
        <w:rPr>
          <w:lang w:val="en-CA"/>
        </w:rPr>
        <w:t xml:space="preserve">on </w:t>
      </w:r>
      <w:r w:rsidR="001B1254">
        <w:rPr>
          <w:lang w:val="en-CA"/>
        </w:rPr>
        <w:t>Monday</w:t>
      </w:r>
      <w:r w:rsidR="001B1254" w:rsidRPr="00774964">
        <w:rPr>
          <w:lang w:val="en-CA"/>
        </w:rPr>
        <w:t xml:space="preserve"> </w:t>
      </w:r>
      <w:r w:rsidR="001B1254">
        <w:rPr>
          <w:lang w:val="en-CA"/>
        </w:rPr>
        <w:t>27</w:t>
      </w:r>
      <w:r w:rsidR="001B1254" w:rsidRPr="00774964">
        <w:rPr>
          <w:lang w:val="en-CA"/>
        </w:rPr>
        <w:t xml:space="preserve"> </w:t>
      </w:r>
      <w:r>
        <w:rPr>
          <w:lang w:val="en-CA"/>
        </w:rPr>
        <w:t>April</w:t>
      </w:r>
      <w:r w:rsidRPr="00774964">
        <w:rPr>
          <w:lang w:val="en-CA"/>
        </w:rPr>
        <w:t xml:space="preserve"> 2026 (chaired by </w:t>
      </w:r>
      <w:r w:rsidR="001B1254">
        <w:rPr>
          <w:lang w:val="en-CA"/>
        </w:rPr>
        <w:t>J. Boyce</w:t>
      </w:r>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457FCA20" w:rsidR="000E108D" w:rsidRDefault="007730C3" w:rsidP="00355F09">
      <w:pPr>
        <w:pStyle w:val="berschrift9"/>
        <w:rPr>
          <w:szCs w:val="24"/>
          <w:lang w:val="en-CA" w:eastAsia="de-DE"/>
        </w:rPr>
      </w:pPr>
      <w:hyperlink r:id="rId1348"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w:t>
      </w:r>
      <w:proofErr w:type="spellStart"/>
      <w:r w:rsidR="000E108D" w:rsidRPr="00A939D6">
        <w:rPr>
          <w:szCs w:val="24"/>
          <w:lang w:val="en-CA" w:eastAsia="de-DE"/>
        </w:rPr>
        <w:t>danmu</w:t>
      </w:r>
      <w:proofErr w:type="spellEnd"/>
      <w:r w:rsidR="000E108D" w:rsidRPr="00A939D6">
        <w:rPr>
          <w:szCs w:val="24"/>
          <w:lang w:val="en-CA" w:eastAsia="de-DE"/>
        </w:rPr>
        <w:t xml:space="preserve"> information SEI message [J. Xu (</w:t>
      </w:r>
      <w:proofErr w:type="spellStart"/>
      <w:r w:rsidR="000E108D" w:rsidRPr="00A939D6">
        <w:rPr>
          <w:szCs w:val="24"/>
          <w:lang w:val="en-CA" w:eastAsia="de-DE"/>
        </w:rPr>
        <w:t>Bytedance</w:t>
      </w:r>
      <w:proofErr w:type="spellEnd"/>
      <w:r w:rsidR="000E108D" w:rsidRPr="00A939D6">
        <w:rPr>
          <w:szCs w:val="24"/>
          <w:lang w:val="en-CA" w:eastAsia="de-DE"/>
        </w:rPr>
        <w:t>)] [late]</w:t>
      </w:r>
    </w:p>
    <w:p w14:paraId="56FA6001" w14:textId="77777777" w:rsidR="00355F09" w:rsidRPr="00355F09" w:rsidRDefault="00355F09" w:rsidP="00355F09">
      <w:pPr>
        <w:rPr>
          <w:lang w:val="en-CA" w:eastAsia="de-DE"/>
        </w:rPr>
      </w:pPr>
    </w:p>
    <w:p w14:paraId="3ED084AD" w14:textId="77777777" w:rsidR="006903A5" w:rsidRPr="00A939D6" w:rsidRDefault="007730C3" w:rsidP="00355F09">
      <w:pPr>
        <w:pStyle w:val="berschrift9"/>
        <w:rPr>
          <w:szCs w:val="24"/>
          <w:lang w:val="en-CA" w:eastAsia="de-DE"/>
        </w:rPr>
      </w:pPr>
      <w:hyperlink r:id="rId1349"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w:t>
      </w:r>
      <w:proofErr w:type="spellStart"/>
      <w:r w:rsidR="006903A5" w:rsidRPr="00A939D6">
        <w:rPr>
          <w:szCs w:val="24"/>
          <w:lang w:val="en-CA" w:eastAsia="de-DE"/>
        </w:rPr>
        <w:t>Demarty</w:t>
      </w:r>
      <w:proofErr w:type="spellEnd"/>
      <w:r w:rsidR="006903A5" w:rsidRPr="00A939D6">
        <w:rPr>
          <w:szCs w:val="24"/>
          <w:lang w:val="en-CA" w:eastAsia="de-DE"/>
        </w:rPr>
        <w:t xml:space="preserve">, N. </w:t>
      </w:r>
      <w:proofErr w:type="spellStart"/>
      <w:r w:rsidR="006903A5" w:rsidRPr="00A939D6">
        <w:rPr>
          <w:szCs w:val="24"/>
          <w:lang w:val="en-CA" w:eastAsia="de-DE"/>
        </w:rPr>
        <w:t>Caramelli</w:t>
      </w:r>
      <w:proofErr w:type="spellEnd"/>
      <w:r w:rsidR="006903A5" w:rsidRPr="00A939D6">
        <w:rPr>
          <w:szCs w:val="24"/>
          <w:lang w:val="en-CA" w:eastAsia="de-DE"/>
        </w:rPr>
        <w:t xml:space="preserve">, F. </w:t>
      </w:r>
      <w:proofErr w:type="spellStart"/>
      <w:r w:rsidR="006903A5" w:rsidRPr="00A939D6">
        <w:rPr>
          <w:szCs w:val="24"/>
          <w:lang w:val="en-CA" w:eastAsia="de-DE"/>
        </w:rPr>
        <w:t>Aumont</w:t>
      </w:r>
      <w:proofErr w:type="spellEnd"/>
      <w:r w:rsidR="006903A5" w:rsidRPr="00A939D6">
        <w:rPr>
          <w:szCs w:val="24"/>
          <w:lang w:val="en-CA" w:eastAsia="de-DE"/>
        </w:rPr>
        <w:t xml:space="preserve"> (</w:t>
      </w:r>
      <w:proofErr w:type="spellStart"/>
      <w:r w:rsidR="006903A5" w:rsidRPr="00A939D6">
        <w:rPr>
          <w:szCs w:val="24"/>
          <w:lang w:val="en-CA" w:eastAsia="de-DE"/>
        </w:rPr>
        <w:t>InterDigital</w:t>
      </w:r>
      <w:proofErr w:type="spellEnd"/>
      <w:r w:rsidR="006903A5" w:rsidRPr="00A939D6">
        <w:rPr>
          <w:szCs w:val="24"/>
          <w:lang w:val="en-CA" w:eastAsia="de-DE"/>
        </w:rPr>
        <w:t>)]</w:t>
      </w:r>
    </w:p>
    <w:p w14:paraId="5A31C11F" w14:textId="77777777" w:rsidR="001B1254" w:rsidRPr="001B1254" w:rsidRDefault="001B1254" w:rsidP="001B1254">
      <w:pPr>
        <w:rPr>
          <w:sz w:val="24"/>
          <w:szCs w:val="24"/>
          <w:lang w:eastAsia="de-DE"/>
        </w:rPr>
      </w:pPr>
      <w:r w:rsidRPr="001B1254">
        <w:rPr>
          <w:sz w:val="24"/>
          <w:szCs w:val="24"/>
          <w:lang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1B1254" w:rsidRDefault="001B1254" w:rsidP="001B1254">
      <w:pPr>
        <w:rPr>
          <w:sz w:val="24"/>
          <w:szCs w:val="24"/>
          <w:lang w:eastAsia="de-DE"/>
        </w:rPr>
      </w:pPr>
      <w:r w:rsidRPr="001B1254">
        <w:rPr>
          <w:sz w:val="24"/>
          <w:szCs w:val="24"/>
          <w:lang w:eastAsia="de-DE"/>
        </w:rPr>
        <w:t>This contribution also proposes a demonstration of the encoding/decoding of a green MPEG bitstream and its rendering result on a TV.</w:t>
      </w:r>
    </w:p>
    <w:p w14:paraId="17404730" w14:textId="77777777" w:rsidR="001B1254" w:rsidRPr="001B1254" w:rsidRDefault="001B1254" w:rsidP="001B1254">
      <w:pPr>
        <w:rPr>
          <w:sz w:val="24"/>
          <w:szCs w:val="24"/>
          <w:lang w:eastAsia="de-DE"/>
        </w:rPr>
      </w:pPr>
      <w:r w:rsidRPr="001B1254">
        <w:rPr>
          <w:sz w:val="24"/>
          <w:szCs w:val="24"/>
          <w:lang w:eastAsia="de-DE"/>
        </w:rPr>
        <w:t>In v2 version, the number of a related contribution was added.</w:t>
      </w:r>
    </w:p>
    <w:p w14:paraId="17F7A7AD" w14:textId="77777777" w:rsidR="001B1254" w:rsidRPr="001B1254" w:rsidRDefault="001B1254" w:rsidP="001B1254">
      <w:pPr>
        <w:rPr>
          <w:sz w:val="24"/>
          <w:szCs w:val="24"/>
          <w:lang w:eastAsia="de-DE"/>
        </w:rPr>
      </w:pPr>
      <w:r w:rsidRPr="001B1254">
        <w:rPr>
          <w:sz w:val="24"/>
          <w:szCs w:val="24"/>
          <w:lang w:eastAsia="de-DE"/>
        </w:rPr>
        <w:t>In v3, some typos were corrected and a slide deck was added.</w:t>
      </w:r>
    </w:p>
    <w:p w14:paraId="2F893C06" w14:textId="77777777" w:rsidR="006903A5" w:rsidRPr="00A939D6" w:rsidRDefault="005D3AE7" w:rsidP="000E108D">
      <w:pPr>
        <w:rPr>
          <w:sz w:val="24"/>
          <w:szCs w:val="24"/>
          <w:lang w:val="en-CA" w:eastAsia="de-DE"/>
        </w:rPr>
      </w:pPr>
      <w:r>
        <w:rPr>
          <w:sz w:val="24"/>
          <w:szCs w:val="24"/>
          <w:lang w:val="en-CA" w:eastAsia="de-DE"/>
        </w:rPr>
        <w:t>A demo will be shown on Wednesday at lunch time in room C2.</w:t>
      </w:r>
    </w:p>
    <w:p w14:paraId="26DBC6B2" w14:textId="520984AB" w:rsidR="00E01D53" w:rsidRPr="00A939D6" w:rsidRDefault="00E01D53" w:rsidP="000E108D">
      <w:pPr>
        <w:rPr>
          <w:sz w:val="24"/>
          <w:szCs w:val="24"/>
          <w:lang w:val="en-CA" w:eastAsia="de-DE"/>
        </w:rPr>
      </w:pPr>
      <w:r>
        <w:rPr>
          <w:sz w:val="24"/>
          <w:szCs w:val="24"/>
          <w:lang w:val="en-CA" w:eastAsia="de-DE"/>
        </w:rPr>
        <w:t>A software implementation is available.</w:t>
      </w:r>
    </w:p>
    <w:p w14:paraId="1676ABFF" w14:textId="1F49BA54" w:rsidR="00F44BFE" w:rsidRPr="00774964" w:rsidRDefault="00F44BFE" w:rsidP="00CA2E49">
      <w:pPr>
        <w:pStyle w:val="berschrift2"/>
        <w:rPr>
          <w:lang w:val="en-CA"/>
        </w:rPr>
      </w:pPr>
      <w:bookmarkStart w:id="1816" w:name="_Ref210237466"/>
      <w:r w:rsidRPr="00774964">
        <w:rPr>
          <w:lang w:val="en-CA"/>
        </w:rPr>
        <w:t>Non-SEI HLS aspects (</w:t>
      </w:r>
      <w:r w:rsidR="00502375">
        <w:rPr>
          <w:lang w:val="en-CA"/>
        </w:rPr>
        <w:t>1</w:t>
      </w:r>
      <w:r w:rsidRPr="00774964">
        <w:rPr>
          <w:lang w:val="en-CA"/>
        </w:rPr>
        <w:t>)</w:t>
      </w:r>
      <w:bookmarkEnd w:id="839"/>
      <w:bookmarkEnd w:id="840"/>
      <w:bookmarkEnd w:id="841"/>
      <w:bookmarkEnd w:id="1811"/>
      <w:bookmarkEnd w:id="1812"/>
      <w:bookmarkEnd w:id="1813"/>
      <w:bookmarkEnd w:id="1814"/>
      <w:bookmarkEnd w:id="1815"/>
      <w:bookmarkEnd w:id="1816"/>
    </w:p>
    <w:bookmarkEnd w:id="842"/>
    <w:bookmarkEnd w:id="843"/>
    <w:bookmarkEnd w:id="844"/>
    <w:p w14:paraId="1BC9A268" w14:textId="7F6F0830" w:rsidR="006E74C1" w:rsidRDefault="006E74C1" w:rsidP="006E74C1">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proofErr w:type="spellStart"/>
      <w:r>
        <w:rPr>
          <w:lang w:val="en-CA"/>
        </w:rPr>
        <w:t>XX</w:t>
      </w:r>
      <w:r w:rsidRPr="00774964">
        <w:rPr>
          <w:lang w:val="en-CA"/>
        </w:rPr>
        <w:t>day</w:t>
      </w:r>
      <w:proofErr w:type="spellEnd"/>
      <w:r w:rsidRPr="00774964">
        <w:rPr>
          <w:lang w:val="en-CA"/>
        </w:rPr>
        <w:t xml:space="preserve">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043F8E96" w14:textId="2D0D4275" w:rsidR="009F4082" w:rsidRPr="003978AC" w:rsidRDefault="007730C3" w:rsidP="00355F09">
      <w:pPr>
        <w:pStyle w:val="berschrift9"/>
        <w:rPr>
          <w:szCs w:val="24"/>
          <w:lang w:val="en-CA" w:eastAsia="de-DE"/>
        </w:rPr>
      </w:pPr>
      <w:hyperlink r:id="rId1350" w:history="1">
        <w:r w:rsidR="009F4082" w:rsidRPr="003978AC">
          <w:rPr>
            <w:color w:val="0000FF"/>
            <w:szCs w:val="24"/>
            <w:u w:val="single"/>
            <w:lang w:val="en-CA" w:eastAsia="de-DE"/>
          </w:rPr>
          <w:t>JVET-AP0263</w:t>
        </w:r>
      </w:hyperlink>
      <w:r w:rsidR="009F4082" w:rsidRPr="003978AC">
        <w:rPr>
          <w:szCs w:val="24"/>
          <w:lang w:val="en-CA" w:eastAsia="de-DE"/>
        </w:rPr>
        <w:t xml:space="preserve"> Subpicture support in HEVC </w:t>
      </w:r>
      <w:r w:rsidR="009F4082">
        <w:rPr>
          <w:szCs w:val="24"/>
          <w:lang w:val="en-CA" w:eastAsia="de-DE"/>
        </w:rPr>
        <w:t>[</w:t>
      </w:r>
      <w:r w:rsidR="009F4082" w:rsidRPr="003978AC">
        <w:rPr>
          <w:szCs w:val="24"/>
          <w:lang w:val="en-CA" w:eastAsia="de-DE"/>
        </w:rPr>
        <w:t xml:space="preserve">A. M. </w:t>
      </w:r>
      <w:proofErr w:type="spellStart"/>
      <w:r w:rsidR="009F4082" w:rsidRPr="003978AC">
        <w:rPr>
          <w:szCs w:val="24"/>
          <w:lang w:val="en-CA" w:eastAsia="de-DE"/>
        </w:rPr>
        <w:t>Tourapis</w:t>
      </w:r>
      <w:proofErr w:type="spellEnd"/>
      <w:r w:rsidR="009F4082" w:rsidRPr="003978AC">
        <w:rPr>
          <w:szCs w:val="24"/>
          <w:lang w:val="en-CA" w:eastAsia="de-DE"/>
        </w:rPr>
        <w:t xml:space="preserve">, D. </w:t>
      </w:r>
      <w:proofErr w:type="spellStart"/>
      <w:r w:rsidR="009F4082" w:rsidRPr="003978AC">
        <w:rPr>
          <w:szCs w:val="24"/>
          <w:lang w:val="en-CA" w:eastAsia="de-DE"/>
        </w:rPr>
        <w:t>Podborski</w:t>
      </w:r>
      <w:proofErr w:type="spellEnd"/>
      <w:r w:rsidR="009F4082" w:rsidRPr="003978AC">
        <w:rPr>
          <w:szCs w:val="24"/>
          <w:lang w:val="en-CA" w:eastAsia="de-DE"/>
        </w:rPr>
        <w:t xml:space="preserve">, J. Kim, S. </w:t>
      </w:r>
      <w:proofErr w:type="spellStart"/>
      <w:r w:rsidR="009F4082" w:rsidRPr="003978AC">
        <w:rPr>
          <w:szCs w:val="24"/>
          <w:lang w:val="en-CA" w:eastAsia="de-DE"/>
        </w:rPr>
        <w:t>Paluri</w:t>
      </w:r>
      <w:proofErr w:type="spellEnd"/>
      <w:r w:rsidR="009F4082" w:rsidRPr="003978AC">
        <w:rPr>
          <w:szCs w:val="24"/>
          <w:lang w:val="en-CA" w:eastAsia="de-DE"/>
        </w:rPr>
        <w:t xml:space="preserve"> (Apple)</w:t>
      </w:r>
      <w:r w:rsidR="009F4082">
        <w:rPr>
          <w:szCs w:val="24"/>
          <w:lang w:val="en-CA" w:eastAsia="de-DE"/>
        </w:rPr>
        <w:t>]</w:t>
      </w:r>
      <w:r w:rsidR="009F4082" w:rsidRPr="003978AC">
        <w:rPr>
          <w:szCs w:val="24"/>
          <w:lang w:val="en-CA" w:eastAsia="de-DE"/>
        </w:rPr>
        <w:t xml:space="preserve"> [late]</w:t>
      </w:r>
    </w:p>
    <w:p w14:paraId="619A190A" w14:textId="77777777"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1817" w:name="_Ref163833201"/>
      <w:bookmarkStart w:id="1818" w:name="_Ref224246607"/>
      <w:r w:rsidRPr="00774964">
        <w:rPr>
          <w:lang w:val="en-CA"/>
        </w:rPr>
        <w:lastRenderedPageBreak/>
        <w:t xml:space="preserve">Plenary meetings, joint meetings, </w:t>
      </w:r>
      <w:proofErr w:type="spellStart"/>
      <w:r w:rsidRPr="00774964">
        <w:rPr>
          <w:lang w:val="en-CA"/>
        </w:rPr>
        <w:t>BoG</w:t>
      </w:r>
      <w:proofErr w:type="spellEnd"/>
      <w:r w:rsidRPr="00774964">
        <w:rPr>
          <w:lang w:val="en-CA"/>
        </w:rPr>
        <w:t xml:space="preserve"> reports</w:t>
      </w:r>
      <w:bookmarkEnd w:id="816"/>
      <w:bookmarkEnd w:id="817"/>
      <w:r w:rsidRPr="00774964">
        <w:rPr>
          <w:lang w:val="en-CA"/>
        </w:rPr>
        <w:t xml:space="preserve">, and </w:t>
      </w:r>
      <w:bookmarkEnd w:id="818"/>
      <w:bookmarkEnd w:id="826"/>
      <w:bookmarkEnd w:id="827"/>
      <w:bookmarkEnd w:id="828"/>
      <w:bookmarkEnd w:id="829"/>
      <w:bookmarkEnd w:id="830"/>
      <w:bookmarkEnd w:id="831"/>
      <w:bookmarkEnd w:id="832"/>
      <w:bookmarkEnd w:id="833"/>
      <w:r w:rsidRPr="00774964">
        <w:rPr>
          <w:lang w:val="en-CA"/>
        </w:rPr>
        <w:t>liaison communications</w:t>
      </w:r>
      <w:bookmarkEnd w:id="834"/>
      <w:bookmarkEnd w:id="1817"/>
      <w:bookmarkEnd w:id="1818"/>
    </w:p>
    <w:p w14:paraId="561C0A95" w14:textId="77777777" w:rsidR="009B775F" w:rsidRPr="00774964" w:rsidRDefault="009B775F" w:rsidP="009B775F">
      <w:pPr>
        <w:pStyle w:val="berschrift2"/>
        <w:rPr>
          <w:lang w:val="en-CA"/>
        </w:rPr>
      </w:pPr>
      <w:bookmarkStart w:id="1819" w:name="_Ref181889767"/>
      <w:r w:rsidRPr="00774964">
        <w:rPr>
          <w:lang w:val="en-CA"/>
        </w:rPr>
        <w:t>General</w:t>
      </w:r>
    </w:p>
    <w:p w14:paraId="7068264B" w14:textId="53B7847A" w:rsidR="001D2577" w:rsidRPr="00774964" w:rsidRDefault="001D2577" w:rsidP="001D2577">
      <w:pPr>
        <w:pStyle w:val="berschrift3"/>
        <w:rPr>
          <w:lang w:val="en-CA"/>
        </w:rPr>
      </w:pPr>
      <w:bookmarkStart w:id="1820" w:name="_Ref225850874"/>
      <w:bookmarkEnd w:id="1819"/>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31746D">
      <w:pPr>
        <w:pStyle w:val="Listenabsatz"/>
        <w:keepNext/>
        <w:numPr>
          <w:ilvl w:val="0"/>
          <w:numId w:val="50"/>
        </w:numPr>
        <w:rPr>
          <w:lang w:val="en-CA"/>
        </w:rPr>
      </w:pPr>
      <w:r>
        <w:rPr>
          <w:lang w:val="en-CA"/>
        </w:rPr>
        <w:t>Urgency of defining new SEI messages in terms of market relevance</w:t>
      </w:r>
    </w:p>
    <w:p w14:paraId="701CD770" w14:textId="7B65F98F" w:rsidR="009C58BE" w:rsidRDefault="009C58BE" w:rsidP="0031746D">
      <w:pPr>
        <w:pStyle w:val="Listenabsatz"/>
        <w:keepNext/>
        <w:numPr>
          <w:ilvl w:val="0"/>
          <w:numId w:val="50"/>
        </w:numPr>
        <w:rPr>
          <w:lang w:val="en-CA"/>
        </w:rPr>
      </w:pPr>
      <w:r>
        <w:rPr>
          <w:lang w:val="en-CA"/>
        </w:rPr>
        <w:t>Maturity of those SEI messages, criteria such as showcase, implementation, expectation on usage, etc.</w:t>
      </w:r>
    </w:p>
    <w:p w14:paraId="1223E2DB" w14:textId="572DD9C8" w:rsidR="00866E7A" w:rsidRDefault="00866E7A" w:rsidP="0031746D">
      <w:pPr>
        <w:pStyle w:val="Listenabsatz"/>
        <w:keepNext/>
        <w:numPr>
          <w:ilvl w:val="0"/>
          <w:numId w:val="50"/>
        </w:numPr>
        <w:rPr>
          <w:lang w:val="en-CA"/>
        </w:rPr>
      </w:pPr>
      <w:r>
        <w:rPr>
          <w:lang w:val="en-CA"/>
        </w:rPr>
        <w:t>Possible need of normative behaviour of SEI message processing</w:t>
      </w:r>
    </w:p>
    <w:p w14:paraId="1508A0FB" w14:textId="0B959939" w:rsidR="00866E7A" w:rsidRDefault="00866E7A" w:rsidP="0031746D">
      <w:pPr>
        <w:pStyle w:val="Listenabsatz"/>
        <w:keepNext/>
        <w:numPr>
          <w:ilvl w:val="0"/>
          <w:numId w:val="50"/>
        </w:numPr>
        <w:rPr>
          <w:lang w:val="en-CA"/>
        </w:rPr>
      </w:pPr>
      <w:r>
        <w:rPr>
          <w:lang w:val="en-CA"/>
        </w:rPr>
        <w:t>Possible relation with elements of new video standard</w:t>
      </w:r>
    </w:p>
    <w:p w14:paraId="2843274A" w14:textId="1602CA8E" w:rsidR="009C58BE" w:rsidRPr="006A6194" w:rsidRDefault="009C58BE" w:rsidP="0031746D">
      <w:pPr>
        <w:pStyle w:val="Listenabsatz"/>
        <w:keepNext/>
        <w:numPr>
          <w:ilvl w:val="0"/>
          <w:numId w:val="5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31746D">
      <w:pPr>
        <w:pStyle w:val="Listenabsatz"/>
        <w:keepNext/>
        <w:numPr>
          <w:ilvl w:val="0"/>
          <w:numId w:val="50"/>
        </w:numPr>
        <w:rPr>
          <w:lang w:val="en-CA"/>
        </w:rPr>
      </w:pPr>
      <w:r>
        <w:rPr>
          <w:lang w:val="en-CA"/>
        </w:rPr>
        <w:t>Shutter interval extension</w:t>
      </w:r>
    </w:p>
    <w:p w14:paraId="54FADDFB" w14:textId="5AC37655" w:rsidR="00866E7A" w:rsidRDefault="00866E7A" w:rsidP="0031746D">
      <w:pPr>
        <w:pStyle w:val="Listenabsatz"/>
        <w:keepNext/>
        <w:numPr>
          <w:ilvl w:val="0"/>
          <w:numId w:val="50"/>
        </w:numPr>
        <w:rPr>
          <w:lang w:val="en-CA"/>
        </w:rPr>
      </w:pPr>
      <w:r>
        <w:rPr>
          <w:lang w:val="en-CA"/>
        </w:rPr>
        <w:t>Lens optical correction</w:t>
      </w:r>
    </w:p>
    <w:p w14:paraId="179F8DF9" w14:textId="32AB1563" w:rsidR="00866E7A" w:rsidRDefault="00866E7A" w:rsidP="0031746D">
      <w:pPr>
        <w:pStyle w:val="Listenabsatz"/>
        <w:keepNext/>
        <w:numPr>
          <w:ilvl w:val="0"/>
          <w:numId w:val="50"/>
        </w:numPr>
        <w:rPr>
          <w:lang w:val="en-CA"/>
        </w:rPr>
      </w:pPr>
      <w:r>
        <w:rPr>
          <w:lang w:val="en-CA"/>
        </w:rPr>
        <w:t>Localization and mapping</w:t>
      </w:r>
    </w:p>
    <w:p w14:paraId="686052D3" w14:textId="6D61E8A0" w:rsidR="00866E7A" w:rsidRDefault="00866E7A" w:rsidP="0031746D">
      <w:pPr>
        <w:pStyle w:val="Listenabsatz"/>
        <w:keepNext/>
        <w:numPr>
          <w:ilvl w:val="0"/>
          <w:numId w:val="50"/>
        </w:numPr>
        <w:rPr>
          <w:lang w:val="en-CA"/>
        </w:rPr>
      </w:pPr>
      <w:r>
        <w:rPr>
          <w:lang w:val="en-CA"/>
        </w:rPr>
        <w:t>Sample interleaving</w:t>
      </w:r>
    </w:p>
    <w:p w14:paraId="6026288D" w14:textId="1A806E8C" w:rsidR="00866E7A" w:rsidRDefault="00866E7A" w:rsidP="0031746D">
      <w:pPr>
        <w:pStyle w:val="Listenabsatz"/>
        <w:keepNext/>
        <w:numPr>
          <w:ilvl w:val="0"/>
          <w:numId w:val="50"/>
        </w:numPr>
        <w:rPr>
          <w:lang w:val="en-CA"/>
        </w:rPr>
      </w:pPr>
      <w:r>
        <w:rPr>
          <w:lang w:val="en-CA"/>
        </w:rPr>
        <w:t>Constituent rectangles</w:t>
      </w:r>
    </w:p>
    <w:p w14:paraId="4C1DA17D" w14:textId="5CE55E5A" w:rsidR="00866E7A" w:rsidRDefault="00866E7A" w:rsidP="0031746D">
      <w:pPr>
        <w:pStyle w:val="Listenabsatz"/>
        <w:keepNext/>
        <w:numPr>
          <w:ilvl w:val="0"/>
          <w:numId w:val="50"/>
        </w:numPr>
        <w:rPr>
          <w:lang w:val="en-CA"/>
        </w:rPr>
      </w:pPr>
      <w:r>
        <w:rPr>
          <w:lang w:val="en-CA"/>
        </w:rPr>
        <w:t>Quality metrics</w:t>
      </w:r>
    </w:p>
    <w:p w14:paraId="66617F61" w14:textId="3FD2D17F" w:rsidR="00866E7A" w:rsidRDefault="00866E7A" w:rsidP="0031746D">
      <w:pPr>
        <w:pStyle w:val="Listenabsatz"/>
        <w:keepNext/>
        <w:numPr>
          <w:ilvl w:val="0"/>
          <w:numId w:val="50"/>
        </w:numPr>
        <w:rPr>
          <w:lang w:val="en-CA"/>
        </w:rPr>
      </w:pPr>
      <w:r>
        <w:rPr>
          <w:lang w:val="en-CA"/>
        </w:rPr>
        <w:t>Display overlay info</w:t>
      </w:r>
    </w:p>
    <w:p w14:paraId="15BBC9BC" w14:textId="17713713" w:rsidR="00866E7A" w:rsidRDefault="00866E7A" w:rsidP="0031746D">
      <w:pPr>
        <w:pStyle w:val="Listenabsatz"/>
        <w:keepNext/>
        <w:numPr>
          <w:ilvl w:val="0"/>
          <w:numId w:val="50"/>
        </w:numPr>
        <w:rPr>
          <w:lang w:val="en-CA"/>
        </w:rPr>
      </w:pPr>
      <w:r>
        <w:rPr>
          <w:lang w:val="en-CA"/>
        </w:rPr>
        <w:t>Display rectangles</w:t>
      </w:r>
    </w:p>
    <w:p w14:paraId="6D5A92FD" w14:textId="3C1CCBAF" w:rsidR="00866E7A" w:rsidRDefault="00866E7A" w:rsidP="0031746D">
      <w:pPr>
        <w:pStyle w:val="Listenabsatz"/>
        <w:keepNext/>
        <w:numPr>
          <w:ilvl w:val="0"/>
          <w:numId w:val="50"/>
        </w:numPr>
        <w:rPr>
          <w:lang w:val="en-CA"/>
        </w:rPr>
      </w:pPr>
      <w:r>
        <w:rPr>
          <w:lang w:val="en-CA"/>
        </w:rPr>
        <w:t>Colour mapping info</w:t>
      </w:r>
    </w:p>
    <w:p w14:paraId="37BEC407" w14:textId="2826439A" w:rsidR="00866E7A" w:rsidRDefault="00866E7A" w:rsidP="0031746D">
      <w:pPr>
        <w:pStyle w:val="Listenabsatz"/>
        <w:keepNext/>
        <w:numPr>
          <w:ilvl w:val="0"/>
          <w:numId w:val="50"/>
        </w:numPr>
        <w:rPr>
          <w:lang w:val="en-CA"/>
        </w:rPr>
      </w:pPr>
      <w:proofErr w:type="spellStart"/>
      <w:r>
        <w:rPr>
          <w:lang w:val="en-CA"/>
        </w:rPr>
        <w:t>Danmu</w:t>
      </w:r>
      <w:proofErr w:type="spellEnd"/>
      <w:r>
        <w:rPr>
          <w:lang w:val="en-CA"/>
        </w:rPr>
        <w:t xml:space="preserve"> info</w:t>
      </w:r>
    </w:p>
    <w:p w14:paraId="5EFC2683" w14:textId="35FDD06C" w:rsidR="00866E7A" w:rsidRDefault="00866E7A" w:rsidP="0031746D">
      <w:pPr>
        <w:pStyle w:val="Listenabsatz"/>
        <w:keepNext/>
        <w:numPr>
          <w:ilvl w:val="0"/>
          <w:numId w:val="50"/>
        </w:numPr>
        <w:rPr>
          <w:lang w:val="en-CA"/>
        </w:rPr>
      </w:pPr>
      <w:r>
        <w:rPr>
          <w:lang w:val="en-CA"/>
        </w:rPr>
        <w:t>Photosensitive content info</w:t>
      </w:r>
    </w:p>
    <w:p w14:paraId="65317DF3" w14:textId="412B1106" w:rsidR="00A86F88" w:rsidRDefault="00A86F88" w:rsidP="0031746D">
      <w:pPr>
        <w:pStyle w:val="Listenabsatz"/>
        <w:keepNext/>
        <w:numPr>
          <w:ilvl w:val="0"/>
          <w:numId w:val="5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w:t>
      </w:r>
      <w:proofErr w:type="spellStart"/>
      <w:r w:rsidR="00F459AE">
        <w:rPr>
          <w:lang w:val="en-CA"/>
        </w:rPr>
        <w:t>TuC</w:t>
      </w:r>
      <w:proofErr w:type="spellEnd"/>
      <w:r w:rsidR="00F459AE">
        <w:rPr>
          <w:lang w:val="en-CA"/>
        </w:rPr>
        <w:t xml:space="preserve"> might be sufficient. In the review, </w:t>
      </w:r>
      <w:r w:rsidR="00F459AE">
        <w:rPr>
          <w:lang w:val="en-CA"/>
        </w:rPr>
        <w:lastRenderedPageBreak/>
        <w:t xml:space="preserve">highest priority should be given to be able to get through all documents, and potentially put notes in the </w:t>
      </w:r>
      <w:proofErr w:type="spellStart"/>
      <w:r w:rsidR="00F459AE">
        <w:rPr>
          <w:lang w:val="en-CA"/>
        </w:rPr>
        <w:t>TuC</w:t>
      </w:r>
      <w:proofErr w:type="spellEnd"/>
      <w:r w:rsidR="00F459AE">
        <w:rPr>
          <w:lang w:val="en-CA"/>
        </w:rPr>
        <w:t xml:space="preserve">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 xml:space="preserve">It was requested to provide a table (or similar) about the current content of </w:t>
      </w:r>
      <w:proofErr w:type="spellStart"/>
      <w:r>
        <w:rPr>
          <w:lang w:val="en-CA"/>
        </w:rPr>
        <w:t>TuC</w:t>
      </w:r>
      <w:proofErr w:type="spellEnd"/>
      <w:r w:rsidR="0031026B">
        <w:rPr>
          <w:lang w:val="en-CA"/>
        </w:rPr>
        <w:t xml:space="preserve"> until Monday</w:t>
      </w:r>
    </w:p>
    <w:p w14:paraId="7C9288F0" w14:textId="04A71AE6" w:rsidR="00F459AE" w:rsidRDefault="00491129" w:rsidP="0031746D">
      <w:pPr>
        <w:pStyle w:val="Listenabsatz"/>
        <w:keepNext/>
        <w:numPr>
          <w:ilvl w:val="0"/>
          <w:numId w:val="50"/>
        </w:numPr>
        <w:rPr>
          <w:lang w:val="en-CA"/>
        </w:rPr>
      </w:pPr>
      <w:r>
        <w:rPr>
          <w:lang w:val="en-CA"/>
        </w:rPr>
        <w:t>New SEI message, or extension of existing one</w:t>
      </w:r>
    </w:p>
    <w:p w14:paraId="19BFA19B" w14:textId="7C16EB54" w:rsidR="00F24BF0" w:rsidRPr="00F459AE" w:rsidRDefault="00F24BF0" w:rsidP="0031746D">
      <w:pPr>
        <w:pStyle w:val="Listenabsatz"/>
        <w:keepNext/>
        <w:numPr>
          <w:ilvl w:val="0"/>
          <w:numId w:val="50"/>
        </w:numPr>
        <w:rPr>
          <w:lang w:val="en-CA"/>
        </w:rPr>
      </w:pPr>
      <w:r>
        <w:rPr>
          <w:lang w:val="en-CA"/>
        </w:rPr>
        <w:t xml:space="preserve">History: How long has it been in </w:t>
      </w:r>
      <w:proofErr w:type="spellStart"/>
      <w:r>
        <w:rPr>
          <w:lang w:val="en-CA"/>
        </w:rPr>
        <w:t>TuC</w:t>
      </w:r>
      <w:proofErr w:type="spellEnd"/>
    </w:p>
    <w:p w14:paraId="71A57BEA" w14:textId="12C8CAEB" w:rsidR="00491129" w:rsidRDefault="00491129" w:rsidP="0031746D">
      <w:pPr>
        <w:pStyle w:val="Listenabsatz"/>
        <w:keepNext/>
        <w:numPr>
          <w:ilvl w:val="0"/>
          <w:numId w:val="50"/>
        </w:numPr>
        <w:rPr>
          <w:lang w:val="en-CA"/>
        </w:rPr>
      </w:pPr>
      <w:r>
        <w:rPr>
          <w:lang w:val="en-CA"/>
        </w:rPr>
        <w:t xml:space="preserve">What is the new </w:t>
      </w:r>
      <w:proofErr w:type="gramStart"/>
      <w:r>
        <w:rPr>
          <w:lang w:val="en-CA"/>
        </w:rPr>
        <w:t>functionality</w:t>
      </w:r>
      <w:proofErr w:type="gramEnd"/>
    </w:p>
    <w:p w14:paraId="3C1D5C22" w14:textId="6B3BC904" w:rsidR="00F459AE" w:rsidRDefault="00F459AE" w:rsidP="0031746D">
      <w:pPr>
        <w:pStyle w:val="Listenabsatz"/>
        <w:keepNext/>
        <w:numPr>
          <w:ilvl w:val="0"/>
          <w:numId w:val="50"/>
        </w:numPr>
        <w:rPr>
          <w:lang w:val="en-CA"/>
        </w:rPr>
      </w:pPr>
      <w:r>
        <w:rPr>
          <w:lang w:val="en-CA"/>
        </w:rPr>
        <w:t>Assessment of technical maturity</w:t>
      </w:r>
    </w:p>
    <w:p w14:paraId="01EFF12D" w14:textId="1AA0E02D" w:rsidR="00491129" w:rsidRDefault="00491129" w:rsidP="0031746D">
      <w:pPr>
        <w:pStyle w:val="Listenabsatz"/>
        <w:keepNext/>
        <w:numPr>
          <w:ilvl w:val="0"/>
          <w:numId w:val="5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31746D">
      <w:pPr>
        <w:pStyle w:val="Listenabsatz"/>
        <w:keepNext/>
        <w:numPr>
          <w:ilvl w:val="0"/>
          <w:numId w:val="5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26501D62" w14:textId="6A840733" w:rsidR="00491129" w:rsidRDefault="00491129" w:rsidP="00491129">
      <w:pPr>
        <w:keepNext/>
        <w:rPr>
          <w:lang w:val="en-CA"/>
        </w:rPr>
      </w:pPr>
    </w:p>
    <w:p w14:paraId="66151E1F" w14:textId="77777777" w:rsidR="00491129" w:rsidRPr="006A6194" w:rsidRDefault="00491129">
      <w:pPr>
        <w:keepNext/>
        <w:rPr>
          <w:lang w:val="en-CA"/>
        </w:rPr>
      </w:pPr>
    </w:p>
    <w:p w14:paraId="1BD68CC0" w14:textId="77777777" w:rsidR="00866E7A" w:rsidRPr="006A6194" w:rsidRDefault="00866E7A" w:rsidP="006A6194">
      <w:pPr>
        <w:keepNext/>
        <w:rPr>
          <w:lang w:val="en-CA"/>
        </w:rPr>
      </w:pPr>
    </w:p>
    <w:p w14:paraId="34E49B54" w14:textId="28B1B064" w:rsidR="00F44BFE" w:rsidRPr="00774964" w:rsidRDefault="009B775F" w:rsidP="00232D33">
      <w:pPr>
        <w:pStyle w:val="berschrift3"/>
        <w:rPr>
          <w:lang w:val="en-CA"/>
        </w:rPr>
      </w:pPr>
      <w:r w:rsidRPr="00774964">
        <w:rPr>
          <w:lang w:val="en-CA"/>
        </w:rPr>
        <w:t xml:space="preserve">Plenary on </w:t>
      </w:r>
      <w:r w:rsidR="002337C2">
        <w:rPr>
          <w:lang w:val="en-CA"/>
        </w:rPr>
        <w:t>Monday</w:t>
      </w:r>
      <w:r w:rsidR="002337C2" w:rsidRPr="00774964">
        <w:rPr>
          <w:lang w:val="en-CA"/>
        </w:rPr>
        <w:t xml:space="preserve"> </w:t>
      </w:r>
      <w:r w:rsidR="006E74C1">
        <w:rPr>
          <w:lang w:val="en-CA"/>
        </w:rPr>
        <w:t>2</w:t>
      </w:r>
      <w:r w:rsidR="003C4663">
        <w:rPr>
          <w:lang w:val="en-CA"/>
        </w:rPr>
        <w:t>7</w:t>
      </w:r>
      <w:r w:rsidRPr="00774964">
        <w:rPr>
          <w:lang w:val="en-CA"/>
        </w:rPr>
        <w:t xml:space="preserve"> </w:t>
      </w:r>
      <w:bookmarkEnd w:id="1820"/>
      <w:r w:rsidR="006E74C1">
        <w:rPr>
          <w:lang w:val="en-CA"/>
        </w:rPr>
        <w:t>April</w:t>
      </w:r>
      <w:r w:rsidR="003C4663">
        <w:rPr>
          <w:lang w:val="en-CA"/>
        </w:rPr>
        <w:t xml:space="preserve"> 1400-1600</w:t>
      </w:r>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A978C1C" w:rsidR="006725A2" w:rsidRPr="00774964" w:rsidRDefault="006725A2" w:rsidP="002019AB">
      <w:pPr>
        <w:pStyle w:val="Listenabsatz"/>
        <w:keepNext/>
        <w:numPr>
          <w:ilvl w:val="0"/>
          <w:numId w:val="39"/>
        </w:numPr>
        <w:rPr>
          <w:lang w:val="en-CA"/>
        </w:rPr>
      </w:pPr>
      <w:r w:rsidRPr="00774964">
        <w:rPr>
          <w:lang w:val="en-CA"/>
        </w:rPr>
        <w:t>Status of documents</w:t>
      </w:r>
      <w:r w:rsidR="003C4663">
        <w:rPr>
          <w:lang w:val="en-CA"/>
        </w:rPr>
        <w:t>: Only two documents (JVET-AP0254, JVET-AP0268) still missing</w:t>
      </w:r>
    </w:p>
    <w:p w14:paraId="586C023F" w14:textId="072F686D"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2337C2">
        <w:rPr>
          <w:lang w:val="en-CA"/>
        </w:rPr>
        <w:t xml:space="preserve"> JPEG m76981</w:t>
      </w:r>
      <w:r w:rsidR="003C4663">
        <w:rPr>
          <w:lang w:val="en-CA"/>
        </w:rPr>
        <w:t xml:space="preserve"> – </w:t>
      </w:r>
      <w:r w:rsidR="004C6361">
        <w:rPr>
          <w:lang w:val="en-CA"/>
        </w:rPr>
        <w:t xml:space="preserve">E. Alshina will </w:t>
      </w:r>
      <w:r w:rsidR="003C4663">
        <w:rPr>
          <w:lang w:val="en-CA"/>
        </w:rPr>
        <w:t xml:space="preserve">draft </w:t>
      </w:r>
      <w:r w:rsidR="004C6361">
        <w:rPr>
          <w:lang w:val="en-CA"/>
        </w:rPr>
        <w:t xml:space="preserve">a </w:t>
      </w:r>
      <w:r w:rsidR="003C4663">
        <w:rPr>
          <w:lang w:val="en-CA"/>
        </w:rPr>
        <w:t>response</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30D5B865" w:rsidR="002E3AE8" w:rsidRPr="0080354D" w:rsidRDefault="002E3AE8" w:rsidP="00061D02">
      <w:pPr>
        <w:pStyle w:val="Listenabsatz"/>
        <w:numPr>
          <w:ilvl w:val="1"/>
          <w:numId w:val="39"/>
        </w:numPr>
        <w:rPr>
          <w:lang w:val="en-CA"/>
        </w:rPr>
      </w:pPr>
      <w:r w:rsidRPr="0080354D">
        <w:rPr>
          <w:lang w:val="en-CA"/>
        </w:rPr>
        <w:t xml:space="preserve">Joint meeting with </w:t>
      </w:r>
      <w:r w:rsidR="003C4663">
        <w:rPr>
          <w:lang w:val="en-CA"/>
        </w:rPr>
        <w:t>VCEG/WG 4/7</w:t>
      </w:r>
      <w:r w:rsidR="003C4663" w:rsidRPr="0080354D">
        <w:rPr>
          <w:lang w:val="en-CA"/>
        </w:rPr>
        <w:t xml:space="preserve"> </w:t>
      </w:r>
      <w:r w:rsidRPr="0080354D">
        <w:rPr>
          <w:lang w:val="en-CA"/>
        </w:rPr>
        <w:t xml:space="preserve">on </w:t>
      </w:r>
      <w:r w:rsidR="003C4663">
        <w:rPr>
          <w:lang w:val="en-CA"/>
        </w:rPr>
        <w:t>Gaussian Splat</w:t>
      </w:r>
      <w:r w:rsidR="003C4663" w:rsidRPr="0080354D">
        <w:rPr>
          <w:lang w:val="en-CA"/>
        </w:rPr>
        <w:t xml:space="preserve"> </w:t>
      </w:r>
      <w:r w:rsidRPr="0080354D">
        <w:rPr>
          <w:lang w:val="en-CA"/>
        </w:rPr>
        <w:t>(</w:t>
      </w:r>
      <w:r w:rsidR="003C4663">
        <w:rPr>
          <w:lang w:val="en-CA"/>
        </w:rPr>
        <w:t>Monday</w:t>
      </w:r>
      <w:r w:rsidR="003C4663" w:rsidRPr="0080354D">
        <w:rPr>
          <w:lang w:val="en-CA"/>
        </w:rPr>
        <w:t xml:space="preserve"> </w:t>
      </w:r>
      <w:r w:rsidR="003C4663">
        <w:rPr>
          <w:lang w:val="en-CA"/>
        </w:rPr>
        <w:t>1600</w:t>
      </w:r>
      <w:r w:rsidRPr="0080354D">
        <w:rPr>
          <w:lang w:val="en-CA"/>
        </w:rPr>
        <w:t>-</w:t>
      </w:r>
      <w:r w:rsidR="003C4663">
        <w:rPr>
          <w:lang w:val="en-CA"/>
        </w:rPr>
        <w:t>1800</w:t>
      </w:r>
      <w:r w:rsidRPr="0080354D">
        <w:rPr>
          <w:lang w:val="en-CA"/>
        </w:rPr>
        <w:t>)</w:t>
      </w:r>
    </w:p>
    <w:p w14:paraId="77834EB9" w14:textId="120FBA3C" w:rsidR="003C4663" w:rsidRPr="0080354D" w:rsidRDefault="003C4663" w:rsidP="003C4663">
      <w:pPr>
        <w:pStyle w:val="Listenabsatz"/>
        <w:numPr>
          <w:ilvl w:val="1"/>
          <w:numId w:val="39"/>
        </w:numPr>
        <w:rPr>
          <w:lang w:val="en-CA"/>
        </w:rPr>
      </w:pPr>
      <w:r w:rsidRPr="0080354D">
        <w:rPr>
          <w:lang w:val="en-CA"/>
        </w:rPr>
        <w:t xml:space="preserve">Joint meeting with </w:t>
      </w:r>
      <w:r>
        <w:rPr>
          <w:lang w:val="en-CA"/>
        </w:rPr>
        <w:t>VCEG/AG 5</w:t>
      </w:r>
      <w:r w:rsidRPr="0080354D">
        <w:rPr>
          <w:lang w:val="en-CA"/>
        </w:rPr>
        <w:t xml:space="preserve"> on </w:t>
      </w:r>
      <w:r>
        <w:rPr>
          <w:lang w:val="en-CA"/>
        </w:rPr>
        <w:t>Verification/quality testing and metrics</w:t>
      </w:r>
      <w:r w:rsidRPr="0080354D">
        <w:rPr>
          <w:lang w:val="en-CA"/>
        </w:rPr>
        <w:t xml:space="preserve"> (</w:t>
      </w:r>
      <w:r>
        <w:rPr>
          <w:lang w:val="en-CA"/>
        </w:rPr>
        <w:t>Monday</w:t>
      </w:r>
      <w:r w:rsidRPr="0080354D">
        <w:rPr>
          <w:lang w:val="en-CA"/>
        </w:rPr>
        <w:t xml:space="preserve"> </w:t>
      </w:r>
      <w:r>
        <w:rPr>
          <w:lang w:val="en-CA"/>
        </w:rPr>
        <w:t>1800</w:t>
      </w:r>
      <w:r w:rsidRPr="0080354D">
        <w:rPr>
          <w:lang w:val="en-CA"/>
        </w:rPr>
        <w:t>-</w:t>
      </w:r>
      <w:r>
        <w:rPr>
          <w:lang w:val="en-CA"/>
        </w:rPr>
        <w:t>1930</w:t>
      </w:r>
      <w:r w:rsidRPr="0080354D">
        <w:rPr>
          <w:lang w:val="en-CA"/>
        </w:rPr>
        <w:t>)</w:t>
      </w:r>
    </w:p>
    <w:p w14:paraId="5312EABB" w14:textId="0068447A" w:rsidR="002E3AE8" w:rsidRPr="0080354D" w:rsidRDefault="003C4663" w:rsidP="00061D02">
      <w:pPr>
        <w:pStyle w:val="Listenabsatz"/>
        <w:numPr>
          <w:ilvl w:val="1"/>
          <w:numId w:val="39"/>
        </w:numPr>
        <w:rPr>
          <w:lang w:val="en-CA"/>
        </w:rPr>
      </w:pPr>
      <w:r>
        <w:rPr>
          <w:lang w:val="en-CA"/>
        </w:rPr>
        <w:t xml:space="preserve">Joint meeting with VCEG/WG 2/AG 5 on next gen requirements and </w:t>
      </w:r>
      <w:proofErr w:type="spellStart"/>
      <w:r>
        <w:rPr>
          <w:lang w:val="en-CA"/>
        </w:rPr>
        <w:t>CfP</w:t>
      </w:r>
      <w:proofErr w:type="spellEnd"/>
      <w:r>
        <w:rPr>
          <w:lang w:val="en-CA"/>
        </w:rPr>
        <w:t xml:space="preserve"> Wednesday 1800-1900</w:t>
      </w:r>
    </w:p>
    <w:p w14:paraId="5043EF1D" w14:textId="73F3601D" w:rsidR="00E860A7" w:rsidRPr="00774964" w:rsidRDefault="003D68F0" w:rsidP="002019AB">
      <w:pPr>
        <w:pStyle w:val="Listenabsatz"/>
        <w:keepNext/>
        <w:numPr>
          <w:ilvl w:val="0"/>
          <w:numId w:val="39"/>
        </w:numPr>
        <w:rPr>
          <w:lang w:val="en-CA"/>
        </w:rPr>
      </w:pPr>
      <w:r w:rsidRPr="00774964">
        <w:rPr>
          <w:lang w:val="en-CA"/>
        </w:rPr>
        <w:lastRenderedPageBreak/>
        <w:t>Review status from main track</w:t>
      </w:r>
    </w:p>
    <w:p w14:paraId="01240957" w14:textId="14FCAB17" w:rsidR="003C4663" w:rsidRDefault="003C4663" w:rsidP="00061D02">
      <w:pPr>
        <w:pStyle w:val="Listenabsatz"/>
        <w:keepNext/>
        <w:numPr>
          <w:ilvl w:val="1"/>
          <w:numId w:val="39"/>
        </w:numPr>
        <w:rPr>
          <w:lang w:val="en-CA"/>
        </w:rPr>
      </w:pPr>
      <w:r>
        <w:rPr>
          <w:lang w:val="en-CA"/>
        </w:rPr>
        <w:t>All EE1/EE2 reviewed</w:t>
      </w:r>
    </w:p>
    <w:p w14:paraId="5186173F" w14:textId="4C349AC2" w:rsidR="0033339D" w:rsidRDefault="003C4663" w:rsidP="00D46339">
      <w:pPr>
        <w:pStyle w:val="Listenabsatz"/>
        <w:keepNext/>
        <w:numPr>
          <w:ilvl w:val="2"/>
          <w:numId w:val="39"/>
        </w:numPr>
        <w:rPr>
          <w:lang w:val="en-CA"/>
        </w:rPr>
      </w:pPr>
      <w:r>
        <w:rPr>
          <w:lang w:val="en-CA"/>
        </w:rPr>
        <w:t xml:space="preserve">Adoption </w:t>
      </w:r>
      <w:r w:rsidR="0036067F">
        <w:rPr>
          <w:lang w:val="en-CA"/>
        </w:rPr>
        <w:t xml:space="preserve">of RDO based frame-level switching for E2E AI intra interface, </w:t>
      </w:r>
      <w:r>
        <w:rPr>
          <w:lang w:val="en-CA"/>
        </w:rPr>
        <w:t xml:space="preserve">two </w:t>
      </w:r>
      <w:r w:rsidR="0036067F">
        <w:rPr>
          <w:lang w:val="en-CA"/>
        </w:rPr>
        <w:t xml:space="preserve">more </w:t>
      </w:r>
      <w:r>
        <w:rPr>
          <w:lang w:val="en-CA"/>
        </w:rPr>
        <w:t>possible adoptions from EE1 when training successful</w:t>
      </w:r>
    </w:p>
    <w:p w14:paraId="1921DD7E" w14:textId="63C7A991" w:rsidR="0036067F" w:rsidRDefault="0036067F" w:rsidP="003C4663">
      <w:pPr>
        <w:pStyle w:val="Listenabsatz"/>
        <w:keepNext/>
        <w:numPr>
          <w:ilvl w:val="2"/>
          <w:numId w:val="39"/>
        </w:numPr>
        <w:rPr>
          <w:lang w:val="en-CA"/>
        </w:rPr>
      </w:pPr>
      <w:r>
        <w:rPr>
          <w:lang w:val="en-CA"/>
        </w:rPr>
        <w:t>No new EE2</w:t>
      </w:r>
    </w:p>
    <w:p w14:paraId="7DC106C6" w14:textId="0E5A7733" w:rsidR="0036067F" w:rsidRDefault="0036067F" w:rsidP="00D46339">
      <w:pPr>
        <w:pStyle w:val="Listenabsatz"/>
        <w:keepNext/>
        <w:numPr>
          <w:ilvl w:val="2"/>
          <w:numId w:val="39"/>
        </w:numPr>
        <w:rPr>
          <w:lang w:val="en-CA"/>
        </w:rPr>
      </w:pPr>
      <w:r>
        <w:rPr>
          <w:lang w:val="en-CA"/>
        </w:rPr>
        <w:t>Two possible adoptions from EE2, dependent on issuing a new ECM</w:t>
      </w:r>
    </w:p>
    <w:p w14:paraId="1D46BFA6" w14:textId="5E3DD251" w:rsidR="003C4663" w:rsidRDefault="000C7D58" w:rsidP="00061D02">
      <w:pPr>
        <w:pStyle w:val="Listenabsatz"/>
        <w:keepNext/>
        <w:numPr>
          <w:ilvl w:val="1"/>
          <w:numId w:val="39"/>
        </w:numPr>
        <w:rPr>
          <w:lang w:val="en-CA"/>
        </w:rPr>
      </w:pPr>
      <w:r>
        <w:rPr>
          <w:lang w:val="en-CA"/>
        </w:rPr>
        <w:t>It was decided to issue another version ECM20.0, including the two candidates from EE, but from the next meeting (as EE2 is discontinued) likely not to further continue ECM development-</w:t>
      </w:r>
    </w:p>
    <w:p w14:paraId="24116A6E" w14:textId="075B4E53" w:rsidR="0036067F" w:rsidRDefault="0036067F" w:rsidP="00061D02">
      <w:pPr>
        <w:pStyle w:val="Listenabsatz"/>
        <w:keepNext/>
        <w:numPr>
          <w:ilvl w:val="1"/>
          <w:numId w:val="39"/>
        </w:numPr>
        <w:rPr>
          <w:lang w:val="en-CA"/>
        </w:rPr>
      </w:pPr>
      <w:r>
        <w:rPr>
          <w:lang w:val="en-CA"/>
        </w:rPr>
        <w:t>Tool assessment and hardware complexity categories reviewed – no new complexity reporting template from this meeting</w:t>
      </w:r>
    </w:p>
    <w:p w14:paraId="07A71181" w14:textId="77777777" w:rsidR="003C4663" w:rsidRPr="00774964" w:rsidRDefault="003C4663" w:rsidP="00061D02">
      <w:pPr>
        <w:pStyle w:val="Listenabsatz"/>
        <w:keepNext/>
        <w:numPr>
          <w:ilvl w:val="1"/>
          <w:numId w:val="39"/>
        </w:numPr>
        <w:rPr>
          <w:lang w:val="en-CA"/>
        </w:rPr>
      </w:pPr>
    </w:p>
    <w:p w14:paraId="248ECA5B" w14:textId="619D8BBC" w:rsidR="0036067F" w:rsidRDefault="0036067F" w:rsidP="002019AB">
      <w:pPr>
        <w:pStyle w:val="Listenabsatz"/>
        <w:keepNext/>
        <w:numPr>
          <w:ilvl w:val="0"/>
          <w:numId w:val="39"/>
        </w:numPr>
        <w:rPr>
          <w:lang w:val="en-CA"/>
        </w:rPr>
      </w:pPr>
      <w:r>
        <w:rPr>
          <w:lang w:val="en-CA"/>
        </w:rPr>
        <w:t>Gaussian splat status</w:t>
      </w:r>
    </w:p>
    <w:p w14:paraId="7406A055" w14:textId="0D440CF7" w:rsidR="0036067F" w:rsidRDefault="0036067F" w:rsidP="0036067F">
      <w:pPr>
        <w:pStyle w:val="Listenabsatz"/>
        <w:keepNext/>
        <w:numPr>
          <w:ilvl w:val="1"/>
          <w:numId w:val="39"/>
        </w:numPr>
        <w:rPr>
          <w:lang w:val="en-CA"/>
        </w:rPr>
      </w:pPr>
      <w:proofErr w:type="spellStart"/>
      <w:r>
        <w:rPr>
          <w:lang w:val="en-CA"/>
        </w:rPr>
        <w:t>JAhG</w:t>
      </w:r>
      <w:proofErr w:type="spellEnd"/>
      <w:r>
        <w:rPr>
          <w:lang w:val="en-CA"/>
        </w:rPr>
        <w:t xml:space="preserve"> report?</w:t>
      </w:r>
    </w:p>
    <w:p w14:paraId="06B20F04" w14:textId="7DEF18C1" w:rsidR="0036067F" w:rsidRDefault="0036067F" w:rsidP="0036067F">
      <w:pPr>
        <w:pStyle w:val="Listenabsatz"/>
        <w:keepNext/>
        <w:numPr>
          <w:ilvl w:val="1"/>
          <w:numId w:val="39"/>
        </w:numPr>
        <w:rPr>
          <w:lang w:val="en-CA"/>
        </w:rPr>
      </w:pPr>
      <w:r>
        <w:rPr>
          <w:lang w:val="en-CA"/>
        </w:rPr>
        <w:t>Status of results and cross-c</w:t>
      </w:r>
      <w:r w:rsidRPr="0036067F">
        <w:rPr>
          <w:lang w:val="en-CA"/>
        </w:rPr>
        <w:t>hecking?</w:t>
      </w:r>
    </w:p>
    <w:p w14:paraId="7C3187D8" w14:textId="3F842FF7" w:rsidR="006C7C43" w:rsidRPr="006C7C43" w:rsidRDefault="006C7C43">
      <w:pPr>
        <w:pStyle w:val="Listenabsatz"/>
        <w:keepNext/>
        <w:numPr>
          <w:ilvl w:val="1"/>
          <w:numId w:val="39"/>
        </w:numPr>
        <w:rPr>
          <w:lang w:val="en-CA"/>
        </w:rPr>
      </w:pPr>
      <w:r>
        <w:rPr>
          <w:lang w:val="en-CA"/>
        </w:rPr>
        <w:t>Dependency with JEEs on GS video packing improvements, CTC, anchor definition</w:t>
      </w:r>
    </w:p>
    <w:p w14:paraId="3C0ED66F" w14:textId="6DEB6037" w:rsidR="0036067F" w:rsidRPr="0036067F" w:rsidRDefault="0036067F" w:rsidP="00D46339">
      <w:pPr>
        <w:pStyle w:val="Listenabsatz"/>
        <w:keepNext/>
        <w:numPr>
          <w:ilvl w:val="1"/>
          <w:numId w:val="39"/>
        </w:numPr>
        <w:rPr>
          <w:lang w:val="en-CA"/>
        </w:rPr>
      </w:pPr>
      <w:r>
        <w:rPr>
          <w:lang w:val="en-CA"/>
        </w:rPr>
        <w:t>…</w:t>
      </w:r>
    </w:p>
    <w:p w14:paraId="111218F0" w14:textId="3717BBDC"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714FD68" w14:textId="3C3C4D99" w:rsidR="00320DFF" w:rsidRDefault="00320DFF" w:rsidP="00061D02">
      <w:pPr>
        <w:pStyle w:val="Listenabsatz"/>
        <w:keepNext/>
        <w:numPr>
          <w:ilvl w:val="1"/>
          <w:numId w:val="39"/>
        </w:numPr>
        <w:rPr>
          <w:lang w:val="en-CA"/>
        </w:rPr>
      </w:pPr>
      <w:r>
        <w:rPr>
          <w:lang w:val="en-CA"/>
        </w:rPr>
        <w:t>Roughly 40% reviewed so far.</w:t>
      </w:r>
    </w:p>
    <w:p w14:paraId="338F9616" w14:textId="7079C1EB" w:rsidR="00C84337" w:rsidRDefault="00F33C0A" w:rsidP="00061D02">
      <w:pPr>
        <w:pStyle w:val="Listenabsatz"/>
        <w:keepNext/>
        <w:numPr>
          <w:ilvl w:val="1"/>
          <w:numId w:val="39"/>
        </w:numPr>
        <w:rPr>
          <w:lang w:val="en-CA"/>
        </w:rPr>
      </w:pPr>
      <w:r>
        <w:rPr>
          <w:lang w:val="en-CA"/>
        </w:rPr>
        <w:t xml:space="preserve">As it is likely that the time will run out without being able to review all documents, the following option was suggested: Give the AHG the authority to conduct further review and improvements on the </w:t>
      </w:r>
      <w:proofErr w:type="spellStart"/>
      <w:r>
        <w:rPr>
          <w:lang w:val="en-CA"/>
        </w:rPr>
        <w:t>TuC</w:t>
      </w:r>
      <w:proofErr w:type="spellEnd"/>
      <w:r>
        <w:rPr>
          <w:lang w:val="en-CA"/>
        </w:rPr>
        <w:t xml:space="preserve"> during interim AHG meeting(s), before issuing version 12. In this context, no new contributions should be allowed at the interim meeting, unless explicitly requested by the AHG. Otherwise, review of contributions might need to be shifted to the next meeting.</w:t>
      </w:r>
    </w:p>
    <w:p w14:paraId="5E161BE6" w14:textId="4A0FA0A0" w:rsidR="00F33C0A" w:rsidRDefault="00F33C0A" w:rsidP="00061D02">
      <w:pPr>
        <w:pStyle w:val="Listenabsatz"/>
        <w:keepNext/>
        <w:numPr>
          <w:ilvl w:val="1"/>
          <w:numId w:val="39"/>
        </w:numPr>
        <w:rPr>
          <w:lang w:val="en-CA"/>
        </w:rPr>
      </w:pPr>
      <w:r>
        <w:rPr>
          <w:lang w:val="en-CA"/>
        </w:rPr>
        <w:t xml:space="preserve">Gaussian splat SEI (if included) and new proposals from 6.3 should be </w:t>
      </w:r>
      <w:r w:rsidR="00B168BF">
        <w:rPr>
          <w:lang w:val="en-CA"/>
        </w:rPr>
        <w:t xml:space="preserve">definitely </w:t>
      </w:r>
      <w:r>
        <w:rPr>
          <w:lang w:val="en-CA"/>
        </w:rPr>
        <w:t>reviewed</w:t>
      </w:r>
      <w:r w:rsidR="00B168BF">
        <w:rPr>
          <w:lang w:val="en-CA"/>
        </w:rPr>
        <w:t xml:space="preserve"> during the meeting</w:t>
      </w:r>
      <w:r>
        <w:rPr>
          <w:lang w:val="en-CA"/>
        </w:rPr>
        <w:t>.</w:t>
      </w:r>
    </w:p>
    <w:p w14:paraId="02B2C35B" w14:textId="14D9F4BE" w:rsidR="00B168BF" w:rsidRDefault="00B168BF" w:rsidP="00061D02">
      <w:pPr>
        <w:pStyle w:val="Listenabsatz"/>
        <w:keepNext/>
        <w:numPr>
          <w:ilvl w:val="1"/>
          <w:numId w:val="39"/>
        </w:numPr>
        <w:rPr>
          <w:ins w:id="1821" w:author="Jens-Rainer Ohm" w:date="2026-04-28T21:07:00Z"/>
          <w:lang w:val="en-CA"/>
        </w:rPr>
      </w:pPr>
      <w:r>
        <w:rPr>
          <w:lang w:val="en-CA"/>
        </w:rPr>
        <w:t>It was requested that more discussion about criteria for including SEI messages in VSEI would be performed – Wednesday plenary.</w:t>
      </w:r>
    </w:p>
    <w:p w14:paraId="088ED453" w14:textId="51233D83" w:rsidR="000E0D24" w:rsidRPr="000E0D24" w:rsidRDefault="000E0D24">
      <w:pPr>
        <w:pStyle w:val="Listenabsatz"/>
        <w:keepNext/>
        <w:numPr>
          <w:ilvl w:val="0"/>
          <w:numId w:val="39"/>
        </w:numPr>
        <w:rPr>
          <w:ins w:id="1822" w:author="Jens-Rainer Ohm" w:date="2026-04-28T21:36:00Z"/>
          <w:lang w:val="en-CA"/>
        </w:rPr>
        <w:pPrChange w:id="1823" w:author="Jens-Rainer Ohm" w:date="2026-04-28T21:07:00Z">
          <w:pPr>
            <w:pStyle w:val="Listenabsatz"/>
            <w:keepNext/>
            <w:numPr>
              <w:ilvl w:val="1"/>
              <w:numId w:val="39"/>
            </w:numPr>
            <w:ind w:left="1440" w:hanging="360"/>
          </w:pPr>
        </w:pPrChange>
      </w:pPr>
      <w:ins w:id="1824" w:author="Jens-Rainer Ohm" w:date="2026-04-28T21:09:00Z">
        <w:r w:rsidRPr="00774964">
          <w:rPr>
            <w:lang w:val="en-CA"/>
          </w:rPr>
          <w:t xml:space="preserve">Review of documents at plenary level: </w:t>
        </w:r>
      </w:ins>
      <w:ins w:id="1825" w:author="Jens-Rainer Ohm" w:date="2026-04-28T21:07:00Z">
        <w:r w:rsidRPr="000E0D24">
          <w:rPr>
            <w:lang w:val="en-CA"/>
          </w:rPr>
          <w:t>D</w:t>
        </w:r>
      </w:ins>
      <w:ins w:id="1826" w:author="Jens-Rainer Ohm" w:date="2026-04-28T21:08:00Z">
        <w:r w:rsidRPr="000E0D24">
          <w:rPr>
            <w:lang w:val="en-CA"/>
          </w:rPr>
          <w:t xml:space="preserve">ocuments in </w:t>
        </w:r>
        <w:r w:rsidRPr="000E0D24">
          <w:rPr>
            <w:lang w:val="en-CA"/>
            <w:rPrChange w:id="1827" w:author="Jens-Rainer Ohm" w:date="2026-04-28T21:08:00Z">
              <w:rPr>
                <w:lang w:val="en-CA"/>
              </w:rPr>
            </w:rPrChange>
          </w:rPr>
          <w:fldChar w:fldCharType="begin"/>
        </w:r>
        <w:r w:rsidRPr="000E0D24">
          <w:rPr>
            <w:lang w:val="en-CA"/>
          </w:rPr>
          <w:instrText xml:space="preserve"> REF _Ref61274023 \r \h </w:instrText>
        </w:r>
      </w:ins>
      <w:r w:rsidRPr="000E0D24">
        <w:rPr>
          <w:lang w:val="en-CA"/>
          <w:rPrChange w:id="1828" w:author="Jens-Rainer Ohm" w:date="2026-04-28T21:08:00Z">
            <w:rPr>
              <w:lang w:val="en-CA"/>
            </w:rPr>
          </w:rPrChange>
        </w:rPr>
      </w:r>
      <w:ins w:id="1829" w:author="Jens-Rainer Ohm" w:date="2026-04-28T21:08:00Z">
        <w:r w:rsidRPr="000E0D24">
          <w:rPr>
            <w:lang w:val="en-CA"/>
            <w:rPrChange w:id="1830" w:author="Jens-Rainer Ohm" w:date="2026-04-28T21:08:00Z">
              <w:rPr>
                <w:lang w:val="en-CA"/>
              </w:rPr>
            </w:rPrChange>
          </w:rPr>
          <w:fldChar w:fldCharType="separate"/>
        </w:r>
        <w:r w:rsidRPr="000E0D24">
          <w:rPr>
            <w:lang w:val="en-CA"/>
          </w:rPr>
          <w:t>4.1</w:t>
        </w:r>
        <w:r w:rsidRPr="000E0D24">
          <w:rPr>
            <w:lang w:val="en-CA"/>
            <w:rPrChange w:id="1831" w:author="Jens-Rainer Ohm" w:date="2026-04-28T21:08:00Z">
              <w:rPr>
                <w:lang w:val="en-CA"/>
              </w:rPr>
            </w:rPrChange>
          </w:rPr>
          <w:fldChar w:fldCharType="end"/>
        </w:r>
      </w:ins>
    </w:p>
    <w:p w14:paraId="2F7F28B3" w14:textId="7FEA3618" w:rsidR="000E0D24" w:rsidRPr="00774964" w:rsidRDefault="000E0D24" w:rsidP="000E0D24">
      <w:pPr>
        <w:pStyle w:val="berschrift3"/>
        <w:rPr>
          <w:ins w:id="1832" w:author="Jens-Rainer Ohm" w:date="2026-04-28T21:06:00Z"/>
          <w:lang w:val="en-CA"/>
        </w:rPr>
      </w:pPr>
      <w:ins w:id="1833" w:author="Jens-Rainer Ohm" w:date="2026-04-28T21:06:00Z">
        <w:r w:rsidRPr="00774964">
          <w:rPr>
            <w:lang w:val="en-CA"/>
          </w:rPr>
          <w:t xml:space="preserve">Plenary on </w:t>
        </w:r>
      </w:ins>
      <w:ins w:id="1834" w:author="Jens-Rainer Ohm" w:date="2026-04-28T21:07:00Z">
        <w:r>
          <w:rPr>
            <w:lang w:val="en-CA"/>
          </w:rPr>
          <w:t>Wednes</w:t>
        </w:r>
      </w:ins>
      <w:ins w:id="1835" w:author="Jens-Rainer Ohm" w:date="2026-04-28T21:06:00Z">
        <w:r>
          <w:rPr>
            <w:lang w:val="en-CA"/>
          </w:rPr>
          <w:t>day</w:t>
        </w:r>
        <w:r w:rsidRPr="00774964">
          <w:rPr>
            <w:lang w:val="en-CA"/>
          </w:rPr>
          <w:t xml:space="preserve"> </w:t>
        </w:r>
        <w:r>
          <w:rPr>
            <w:lang w:val="en-CA"/>
          </w:rPr>
          <w:t>2</w:t>
        </w:r>
      </w:ins>
      <w:ins w:id="1836" w:author="Jens-Rainer Ohm" w:date="2026-04-28T21:07:00Z">
        <w:r>
          <w:rPr>
            <w:lang w:val="en-CA"/>
          </w:rPr>
          <w:t>9</w:t>
        </w:r>
      </w:ins>
      <w:ins w:id="1837" w:author="Jens-Rainer Ohm" w:date="2026-04-28T21:06:00Z">
        <w:r w:rsidRPr="00774964">
          <w:rPr>
            <w:lang w:val="en-CA"/>
          </w:rPr>
          <w:t xml:space="preserve"> </w:t>
        </w:r>
        <w:r>
          <w:rPr>
            <w:lang w:val="en-CA"/>
          </w:rPr>
          <w:t>April 1</w:t>
        </w:r>
      </w:ins>
      <w:ins w:id="1838" w:author="Jens-Rainer Ohm" w:date="2026-04-28T21:07:00Z">
        <w:r>
          <w:rPr>
            <w:lang w:val="en-CA"/>
          </w:rPr>
          <w:t>030</w:t>
        </w:r>
      </w:ins>
      <w:ins w:id="1839" w:author="Jens-Rainer Ohm" w:date="2026-04-28T21:06:00Z">
        <w:r>
          <w:rPr>
            <w:lang w:val="en-CA"/>
          </w:rPr>
          <w:t>-1</w:t>
        </w:r>
      </w:ins>
      <w:ins w:id="1840" w:author="Jens-Rainer Ohm" w:date="2026-04-28T21:07:00Z">
        <w:r>
          <w:rPr>
            <w:lang w:val="en-CA"/>
          </w:rPr>
          <w:t>230</w:t>
        </w:r>
      </w:ins>
    </w:p>
    <w:p w14:paraId="3C491F10" w14:textId="77777777" w:rsidR="000E0D24" w:rsidRPr="00774964" w:rsidRDefault="000E0D24" w:rsidP="000E0D24">
      <w:pPr>
        <w:keepNext/>
        <w:rPr>
          <w:ins w:id="1841" w:author="Jens-Rainer Ohm" w:date="2026-04-28T21:06:00Z"/>
          <w:lang w:val="en-CA"/>
        </w:rPr>
      </w:pPr>
      <w:ins w:id="1842" w:author="Jens-Rainer Ohm" w:date="2026-04-28T21:06:00Z">
        <w:r w:rsidRPr="00774964">
          <w:rPr>
            <w:lang w:val="en-CA"/>
          </w:rPr>
          <w:t xml:space="preserve">The following topics were discussed in </w:t>
        </w:r>
        <w:r>
          <w:rPr>
            <w:lang w:val="en-CA"/>
          </w:rPr>
          <w:t xml:space="preserve">this </w:t>
        </w:r>
        <w:r w:rsidRPr="00774964">
          <w:rPr>
            <w:lang w:val="en-CA"/>
          </w:rPr>
          <w:t>JVET plenary</w:t>
        </w:r>
        <w:r>
          <w:rPr>
            <w:lang w:val="en-CA"/>
          </w:rPr>
          <w:t>:</w:t>
        </w:r>
      </w:ins>
    </w:p>
    <w:p w14:paraId="09BD8B28" w14:textId="7A5FE039" w:rsidR="000E0D24" w:rsidRDefault="000E0D24" w:rsidP="000E0D24">
      <w:pPr>
        <w:pStyle w:val="Listenabsatz"/>
        <w:keepNext/>
        <w:numPr>
          <w:ilvl w:val="0"/>
          <w:numId w:val="39"/>
        </w:numPr>
        <w:rPr>
          <w:ins w:id="1843" w:author="Jens-Rainer Ohm" w:date="2026-04-28T21:07:00Z"/>
          <w:lang w:val="en-CA"/>
        </w:rPr>
      </w:pPr>
      <w:ins w:id="1844" w:author="Jens-Rainer Ohm" w:date="2026-04-28T21:09:00Z">
        <w:r>
          <w:rPr>
            <w:lang w:val="en-CA"/>
          </w:rPr>
          <w:t>Ballot results on 23888-3.2</w:t>
        </w:r>
      </w:ins>
    </w:p>
    <w:p w14:paraId="5C397FF4" w14:textId="1C057721" w:rsidR="000E0D24" w:rsidRPr="00774964" w:rsidRDefault="000E0D24" w:rsidP="000E0D24">
      <w:pPr>
        <w:pStyle w:val="Listenabsatz"/>
        <w:keepNext/>
        <w:numPr>
          <w:ilvl w:val="0"/>
          <w:numId w:val="39"/>
        </w:numPr>
        <w:rPr>
          <w:ins w:id="1845" w:author="Jens-Rainer Ohm" w:date="2026-04-28T21:06:00Z"/>
          <w:lang w:val="en-CA"/>
        </w:rPr>
      </w:pPr>
      <w:ins w:id="1846" w:author="Jens-Rainer Ohm" w:date="2026-04-28T21:06:00Z">
        <w:r w:rsidRPr="00774964">
          <w:rPr>
            <w:lang w:val="en-CA"/>
          </w:rPr>
          <w:t>Status of documents</w:t>
        </w:r>
        <w:r>
          <w:rPr>
            <w:lang w:val="en-CA"/>
          </w:rPr>
          <w:t xml:space="preserve">: </w:t>
        </w:r>
      </w:ins>
      <w:ins w:id="1847" w:author="Jens-Rainer Ohm" w:date="2026-04-28T21:09:00Z">
        <w:r>
          <w:rPr>
            <w:lang w:val="en-CA"/>
          </w:rPr>
          <w:t>…</w:t>
        </w:r>
      </w:ins>
    </w:p>
    <w:p w14:paraId="63041AA5" w14:textId="7B537320" w:rsidR="000E0D24" w:rsidRDefault="000E0D24" w:rsidP="002019AB">
      <w:pPr>
        <w:pStyle w:val="Listenabsatz"/>
        <w:keepNext/>
        <w:numPr>
          <w:ilvl w:val="0"/>
          <w:numId w:val="39"/>
        </w:numPr>
        <w:rPr>
          <w:ins w:id="1848" w:author="Jens-Rainer Ohm" w:date="2026-04-28T21:06:00Z"/>
          <w:lang w:val="en-CA"/>
        </w:rPr>
      </w:pPr>
      <w:ins w:id="1849" w:author="Jens-Rainer Ohm" w:date="2026-04-28T21:09:00Z">
        <w:r>
          <w:rPr>
            <w:lang w:val="en-CA"/>
          </w:rPr>
          <w:t>JPEG liaison review</w:t>
        </w:r>
      </w:ins>
    </w:p>
    <w:p w14:paraId="101155BF" w14:textId="0CD503EC"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r w:rsidR="006C7C43">
        <w:rPr>
          <w:lang w:val="en-CA"/>
        </w:rPr>
        <w:t xml:space="preserve"> – to be</w:t>
      </w:r>
      <w:r w:rsidR="00394BC9">
        <w:rPr>
          <w:lang w:val="en-CA"/>
        </w:rPr>
        <w:t xml:space="preserve"> done </w:t>
      </w:r>
      <w:r w:rsidR="00B168BF">
        <w:rPr>
          <w:lang w:val="en-CA"/>
        </w:rPr>
        <w:t xml:space="preserve">in </w:t>
      </w:r>
      <w:r w:rsidR="00394BC9">
        <w:rPr>
          <w:lang w:val="en-CA"/>
        </w:rPr>
        <w:t>Wednesday</w:t>
      </w:r>
      <w:r w:rsidR="00B168BF">
        <w:rPr>
          <w:lang w:val="en-CA"/>
        </w:rPr>
        <w:t xml:space="preserve"> plenary.</w:t>
      </w:r>
    </w:p>
    <w:p w14:paraId="30E1E24F" w14:textId="7C452885"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ins w:id="1850" w:author="Jens-Rainer Ohm" w:date="2026-04-28T21:08:00Z">
        <w:r w:rsidR="000E0D24">
          <w:rPr>
            <w:lang w:val="en-CA"/>
          </w:rPr>
          <w:t xml:space="preserve">4.x </w:t>
        </w:r>
      </w:ins>
      <w:r w:rsidR="00B168BF">
        <w:rPr>
          <w:lang w:val="en-CA"/>
        </w:rPr>
        <w:fldChar w:fldCharType="begin"/>
      </w:r>
      <w:r w:rsidR="00B168BF">
        <w:rPr>
          <w:lang w:val="en-CA"/>
        </w:rPr>
        <w:instrText xml:space="preserve"> REF _Ref61274023 \r \h </w:instrText>
      </w:r>
      <w:r w:rsidR="00B168BF">
        <w:rPr>
          <w:lang w:val="en-CA"/>
        </w:rPr>
      </w:r>
      <w:r w:rsidR="00B168BF">
        <w:rPr>
          <w:lang w:val="en-CA"/>
        </w:rPr>
        <w:fldChar w:fldCharType="separate"/>
      </w:r>
      <w:r w:rsidR="00B168BF">
        <w:rPr>
          <w:lang w:val="en-CA"/>
        </w:rPr>
        <w:t>4.1</w:t>
      </w:r>
      <w:r w:rsidR="00B168BF">
        <w:rPr>
          <w:lang w:val="en-CA"/>
        </w:rPr>
        <w:fldChar w:fldCharType="end"/>
      </w:r>
    </w:p>
    <w:p w14:paraId="429E91EE" w14:textId="2A05B715" w:rsidR="009B775F" w:rsidRPr="00774964" w:rsidRDefault="006E74C1" w:rsidP="00B4082C">
      <w:pPr>
        <w:pStyle w:val="Listenabsatz"/>
        <w:numPr>
          <w:ilvl w:val="1"/>
          <w:numId w:val="44"/>
        </w:numPr>
        <w:rPr>
          <w:lang w:val="en-CA"/>
        </w:rPr>
      </w:pPr>
      <w:r>
        <w:rPr>
          <w:lang w:val="en-CA"/>
        </w:rPr>
        <w:t>…</w:t>
      </w:r>
    </w:p>
    <w:p w14:paraId="535B0614" w14:textId="33FF8E37" w:rsidR="009B775F" w:rsidRPr="00774964" w:rsidDel="000E0D24" w:rsidRDefault="00CC577A">
      <w:pPr>
        <w:rPr>
          <w:del w:id="1851" w:author="Jens-Rainer Ohm" w:date="2026-04-28T21:07:00Z"/>
          <w:lang w:val="en-CA"/>
        </w:rPr>
      </w:pPr>
      <w:del w:id="1852" w:author="Jens-Rainer Ohm" w:date="2026-04-28T21:07:00Z">
        <w:r w:rsidRPr="00774964" w:rsidDel="000E0D24">
          <w:rPr>
            <w:lang w:val="en-CA"/>
          </w:rPr>
          <w:delText>In the context of discussion mandates of AHG7, it was suggested that it might be desirable to conduct investigation with non-CTC sequences, potentially under CfE/CfP conditions (rate matching not necessary).</w:delText>
        </w:r>
      </w:del>
    </w:p>
    <w:p w14:paraId="27B35A5C" w14:textId="0B2B0457" w:rsidR="00F44BFE" w:rsidRPr="00774964" w:rsidRDefault="002D0B70" w:rsidP="00CA2E49">
      <w:pPr>
        <w:pStyle w:val="berschrift2"/>
        <w:rPr>
          <w:lang w:val="en-CA"/>
        </w:rPr>
      </w:pPr>
      <w:bookmarkStart w:id="1853" w:name="_Ref159353997"/>
      <w:r w:rsidRPr="00774964">
        <w:rPr>
          <w:lang w:val="en-CA"/>
        </w:rPr>
        <w:lastRenderedPageBreak/>
        <w:t>MPEG i</w:t>
      </w:r>
      <w:r w:rsidR="00F44BFE" w:rsidRPr="00774964">
        <w:rPr>
          <w:lang w:val="en-CA"/>
        </w:rPr>
        <w:t>nformation sharing meetings</w:t>
      </w:r>
      <w:bookmarkEnd w:id="1853"/>
    </w:p>
    <w:p w14:paraId="34B9B71A" w14:textId="1BE50B72" w:rsidR="0003131E" w:rsidRPr="00774964" w:rsidRDefault="0003131E" w:rsidP="0003131E">
      <w:pPr>
        <w:rPr>
          <w:lang w:val="en-CA"/>
        </w:rPr>
      </w:pPr>
      <w:bookmarkStart w:id="1854" w:name="_Ref184377402"/>
      <w:bookmarkStart w:id="1855" w:name="_Ref204864778"/>
      <w:bookmarkStart w:id="1856" w:name="_Ref159354518"/>
      <w:bookmarkStart w:id="1857" w:name="_Ref166064830"/>
      <w:bookmarkStart w:id="1858" w:name="_Ref164767968"/>
      <w:r w:rsidRPr="00774964">
        <w:rPr>
          <w:lang w:val="en-CA"/>
        </w:rPr>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12</w:t>
      </w:r>
      <w:r w:rsidRPr="00774964">
        <w:rPr>
          <w:lang w:val="en-CA"/>
        </w:rPr>
        <w:t xml:space="preserve">00,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r w:rsidR="006E74C1">
        <w:rPr>
          <w:lang w:val="en-CA"/>
        </w:rPr>
        <w:t>10</w:t>
      </w:r>
      <w:r w:rsidRPr="00774964">
        <w:rPr>
          <w:lang w:val="en-CA"/>
        </w:rPr>
        <w:t xml:space="preserve">00,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1859" w:name="_Ref224295728"/>
      <w:r w:rsidRPr="00774964">
        <w:rPr>
          <w:lang w:val="en-CA"/>
        </w:rPr>
        <w:t>Joint meetings</w:t>
      </w:r>
      <w:bookmarkEnd w:id="1854"/>
      <w:bookmarkEnd w:id="1855"/>
      <w:bookmarkEnd w:id="1859"/>
    </w:p>
    <w:p w14:paraId="12F3A02A" w14:textId="4EE27929" w:rsidR="00FB6ADA" w:rsidRPr="00774964" w:rsidRDefault="00FB6ADA" w:rsidP="00FB6ADA">
      <w:pPr>
        <w:pStyle w:val="berschrift3"/>
        <w:rPr>
          <w:lang w:val="en-CA"/>
        </w:rPr>
      </w:pPr>
      <w:bookmarkStart w:id="1860" w:name="_Ref21997908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w:t>
      </w:r>
      <w:r w:rsidR="006E74C1">
        <w:rPr>
          <w:lang w:val="en-CA"/>
        </w:rPr>
        <w:t>XXX</w:t>
      </w:r>
      <w:r w:rsidRPr="00774964">
        <w:rPr>
          <w:lang w:val="en-CA"/>
        </w:rPr>
        <w:t>: MPEG WG</w:t>
      </w:r>
      <w:r w:rsidR="00D057A2">
        <w:rPr>
          <w:lang w:val="en-CA"/>
        </w:rPr>
        <w:t> </w:t>
      </w:r>
      <w:r w:rsidRPr="00774964">
        <w:rPr>
          <w:lang w:val="en-CA"/>
        </w:rPr>
        <w:t>4</w:t>
      </w:r>
      <w:r w:rsidR="00D057A2">
        <w:rPr>
          <w:lang w:val="en-CA"/>
        </w:rPr>
        <w:t> </w:t>
      </w:r>
      <w:r w:rsidRPr="00774964">
        <w:rPr>
          <w:lang w:val="en-CA"/>
        </w:rPr>
        <w:t>/ Video, MPEG WG 5 / JVET</w:t>
      </w:r>
      <w:bookmarkEnd w:id="1860"/>
      <w:r w:rsidR="00DC3220">
        <w:rPr>
          <w:lang w:val="en-CA"/>
        </w:rPr>
        <w:t>, and VCEG (</w:t>
      </w:r>
      <w:r w:rsidR="00C86A00">
        <w:rPr>
          <w:lang w:val="en-CA"/>
        </w:rPr>
        <w:t xml:space="preserve">ITU-T </w:t>
      </w:r>
      <w:r w:rsidR="00DC3220">
        <w:rPr>
          <w:lang w:val="en-CA"/>
        </w:rPr>
        <w:t>Q6/21)</w:t>
      </w:r>
    </w:p>
    <w:p w14:paraId="6DFFCE52" w14:textId="3256075E" w:rsidR="00F838D0" w:rsidRPr="00774964" w:rsidRDefault="008C6861" w:rsidP="00F838D0">
      <w:pPr>
        <w:rPr>
          <w:lang w:val="en-CA"/>
        </w:rPr>
      </w:pPr>
      <w:r>
        <w:rPr>
          <w:lang w:val="en-CA"/>
        </w:rPr>
        <w:t>The session description is based on n</w:t>
      </w:r>
      <w:r w:rsidR="00F838D0" w:rsidRPr="00774964">
        <w:rPr>
          <w:lang w:val="en-CA"/>
        </w:rPr>
        <w:t xml:space="preserve">otes by </w:t>
      </w:r>
      <w:r w:rsidR="006E74C1">
        <w:rPr>
          <w:lang w:val="en-CA"/>
        </w:rPr>
        <w:t>XXX</w:t>
      </w:r>
      <w:r w:rsidR="00D057A2">
        <w:rPr>
          <w:lang w:val="en-CA"/>
        </w:rPr>
        <w:t>.</w:t>
      </w:r>
    </w:p>
    <w:p w14:paraId="6F642B9C" w14:textId="238B5C6E" w:rsidR="00F91D61" w:rsidRPr="0080354D" w:rsidRDefault="008C6861" w:rsidP="00F91D61">
      <w:pPr>
        <w:rPr>
          <w:lang w:val="en-CA"/>
        </w:rPr>
      </w:pPr>
      <w:r>
        <w:rPr>
          <w:lang w:val="en-CA"/>
        </w:rPr>
        <w:t>This joint s</w:t>
      </w:r>
      <w:r w:rsidR="00FB6ADA" w:rsidRPr="0080354D">
        <w:rPr>
          <w:lang w:val="en-CA"/>
        </w:rPr>
        <w:t xml:space="preserve">ession </w:t>
      </w:r>
      <w:r>
        <w:rPr>
          <w:lang w:val="en-CA"/>
        </w:rPr>
        <w:t xml:space="preserve">was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r w:rsidR="00FB6ADA" w:rsidRPr="0080354D">
        <w:rPr>
          <w:lang w:val="en-CA"/>
        </w:rPr>
        <w:t>Jörn Ostermann</w:t>
      </w:r>
      <w:r>
        <w:rPr>
          <w:lang w:val="en-CA"/>
        </w:rPr>
        <w:t xml:space="preserve"> (MPEG AG 2 Convenor)</w:t>
      </w:r>
      <w:r w:rsidR="00F91D61" w:rsidRPr="0080354D">
        <w:rPr>
          <w:lang w:val="en-CA"/>
        </w:rPr>
        <w:t xml:space="preserve">, </w:t>
      </w:r>
      <w:r>
        <w:rPr>
          <w:lang w:val="en-CA"/>
        </w:rPr>
        <w:t xml:space="preserve">and </w:t>
      </w:r>
      <w:r w:rsidR="00F91D61" w:rsidRPr="0080354D">
        <w:rPr>
          <w:lang w:val="en-CA"/>
        </w:rPr>
        <w:t>Yan</w:t>
      </w:r>
      <w:r w:rsidR="00FB6ADA" w:rsidRPr="0080354D">
        <w:rPr>
          <w:lang w:val="en-CA"/>
        </w:rPr>
        <w:t xml:space="preserve"> Ye</w:t>
      </w:r>
      <w:r>
        <w:rPr>
          <w:lang w:val="en-CA"/>
        </w:rPr>
        <w:t xml:space="preserve"> (Q6/21 Associate Rapporteur).</w:t>
      </w:r>
    </w:p>
    <w:p w14:paraId="246942FC" w14:textId="29585412" w:rsidR="00F91D61" w:rsidRPr="0080354D" w:rsidRDefault="006E74C1" w:rsidP="00F91D61">
      <w:pPr>
        <w:rPr>
          <w:lang w:val="en-CA"/>
        </w:rPr>
      </w:pPr>
      <w:r>
        <w:rPr>
          <w:lang w:val="en-CA"/>
        </w:rPr>
        <w:t>…</w:t>
      </w:r>
    </w:p>
    <w:p w14:paraId="33034A50" w14:textId="2888FB83" w:rsidR="00FB6ADA" w:rsidRPr="00774964" w:rsidRDefault="00FB6ADA" w:rsidP="003065C8">
      <w:pPr>
        <w:pStyle w:val="berschrift3"/>
        <w:rPr>
          <w:lang w:val="en-CA"/>
        </w:rPr>
      </w:pPr>
      <w:bookmarkStart w:id="1861" w:name="_Ref219978939"/>
      <w:r w:rsidRPr="00774964">
        <w:rPr>
          <w:lang w:val="en-CA"/>
        </w:rPr>
        <w:t xml:space="preserve">Joint session </w:t>
      </w:r>
      <w:r w:rsidR="006E74C1">
        <w:rPr>
          <w:lang w:val="en-CA"/>
        </w:rPr>
        <w:t>XXXX</w:t>
      </w:r>
      <w:r w:rsidRPr="00774964">
        <w:rPr>
          <w:lang w:val="en-CA"/>
        </w:rPr>
        <w:t>-</w:t>
      </w:r>
      <w:r w:rsidR="006E74C1">
        <w:rPr>
          <w:lang w:val="en-CA"/>
        </w:rPr>
        <w:t>XXXX</w:t>
      </w:r>
      <w:r w:rsidRPr="00774964">
        <w:rPr>
          <w:lang w:val="en-CA"/>
        </w:rPr>
        <w:t xml:space="preserve"> </w:t>
      </w:r>
      <w:proofErr w:type="spellStart"/>
      <w:r w:rsidR="006E74C1">
        <w:rPr>
          <w:lang w:val="en-CA"/>
        </w:rPr>
        <w:t>XX</w:t>
      </w:r>
      <w:r w:rsidRPr="00774964">
        <w:rPr>
          <w:lang w:val="en-CA"/>
        </w:rPr>
        <w:t>day</w:t>
      </w:r>
      <w:proofErr w:type="spellEnd"/>
      <w:r w:rsidRPr="00774964">
        <w:rPr>
          <w:lang w:val="en-CA"/>
        </w:rPr>
        <w:t xml:space="preserve"> </w:t>
      </w:r>
      <w:r w:rsidR="006E74C1">
        <w:rPr>
          <w:lang w:val="en-CA"/>
        </w:rPr>
        <w:t>2X</w:t>
      </w:r>
      <w:r w:rsidRPr="00774964">
        <w:rPr>
          <w:lang w:val="en-CA"/>
        </w:rPr>
        <w:t xml:space="preserve"> </w:t>
      </w:r>
      <w:r w:rsidR="006E74C1">
        <w:rPr>
          <w:lang w:val="en-CA"/>
        </w:rPr>
        <w:t>April</w:t>
      </w:r>
      <w:r w:rsidRPr="00774964">
        <w:rPr>
          <w:lang w:val="en-CA"/>
        </w:rPr>
        <w:t xml:space="preserve"> on Gaussian splat coding: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1861"/>
      <w:r w:rsidR="003A6E84">
        <w:rPr>
          <w:lang w:val="en-CA"/>
        </w:rPr>
        <w:t>, and VCEG (</w:t>
      </w:r>
      <w:r w:rsidR="00C86A00">
        <w:rPr>
          <w:lang w:val="en-CA"/>
        </w:rPr>
        <w:t xml:space="preserve">ITU-T </w:t>
      </w:r>
      <w:r w:rsidR="003A6E84">
        <w:rPr>
          <w:lang w:val="en-CA"/>
        </w:rPr>
        <w:t>Q6/21)</w:t>
      </w:r>
    </w:p>
    <w:p w14:paraId="6DAD2615" w14:textId="44B63122" w:rsidR="00D057A2" w:rsidRPr="00774964" w:rsidRDefault="00D057A2" w:rsidP="00FB6ADA">
      <w:pPr>
        <w:rPr>
          <w:lang w:val="en-CA"/>
        </w:rPr>
      </w:pPr>
      <w:r>
        <w:rPr>
          <w:lang w:val="en-CA"/>
        </w:rPr>
        <w:t>The session description is based on n</w:t>
      </w:r>
      <w:r w:rsidRPr="00774964">
        <w:rPr>
          <w:lang w:val="en-CA"/>
        </w:rPr>
        <w:t xml:space="preserve">otes by </w:t>
      </w:r>
      <w:r w:rsidR="006E74C1">
        <w:rPr>
          <w:lang w:val="en-CA"/>
        </w:rPr>
        <w:t>XXX</w:t>
      </w:r>
      <w:r>
        <w:rPr>
          <w:lang w:val="en-CA"/>
        </w:rPr>
        <w:t>.</w:t>
      </w:r>
    </w:p>
    <w:p w14:paraId="38A95409" w14:textId="2DA1F6A4" w:rsidR="00F91D61" w:rsidRPr="0080354D" w:rsidRDefault="00DE29D1" w:rsidP="00F91D61">
      <w:pPr>
        <w:rPr>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r w:rsidR="00F91D61" w:rsidRPr="0080354D">
        <w:rPr>
          <w:lang w:val="en-CA"/>
        </w:rPr>
        <w:t>Lu Yu</w:t>
      </w:r>
      <w:r>
        <w:rPr>
          <w:lang w:val="en-CA"/>
        </w:rPr>
        <w:t xml:space="preserve"> (MPEG WG 4 Convenor)</w:t>
      </w:r>
      <w:r w:rsidR="00F91D61" w:rsidRPr="0080354D">
        <w:rPr>
          <w:lang w:val="en-CA"/>
        </w:rPr>
        <w:t>, G</w:t>
      </w:r>
      <w:r>
        <w:rPr>
          <w:lang w:val="en-CA"/>
        </w:rPr>
        <w:t>ary Sullivan (SC 29 Chair and Q6/21 Rapporteur)</w:t>
      </w:r>
      <w:r w:rsidR="00F91D61" w:rsidRPr="0080354D">
        <w:rPr>
          <w:lang w:val="en-CA"/>
        </w:rPr>
        <w:t xml:space="preserve">, </w:t>
      </w:r>
      <w:r w:rsidR="00FB6ADA" w:rsidRPr="0080354D">
        <w:rPr>
          <w:lang w:val="en-CA"/>
        </w:rPr>
        <w:t>Jörn Ostermann</w:t>
      </w:r>
      <w:r w:rsidR="00F17B7C">
        <w:rPr>
          <w:lang w:val="en-CA"/>
        </w:rPr>
        <w:t xml:space="preserve"> (MPEG AG 2 Convenor)</w:t>
      </w:r>
      <w:r w:rsidR="00F91D61" w:rsidRPr="0080354D">
        <w:rPr>
          <w:lang w:val="en-CA"/>
        </w:rPr>
        <w:t>, Yan</w:t>
      </w:r>
      <w:r w:rsidR="00FB6ADA" w:rsidRPr="0080354D">
        <w:rPr>
          <w:lang w:val="en-CA"/>
        </w:rPr>
        <w:t xml:space="preserve"> Ye</w:t>
      </w:r>
      <w:r w:rsidR="00F17B7C">
        <w:rPr>
          <w:lang w:val="en-CA"/>
        </w:rPr>
        <w:t xml:space="preserve"> (Q6/21 Associate Rapporteur)</w:t>
      </w:r>
      <w:r w:rsidR="00F91D61" w:rsidRPr="0080354D">
        <w:rPr>
          <w:lang w:val="en-CA"/>
        </w:rPr>
        <w:t xml:space="preserve">, </w:t>
      </w:r>
      <w:r w:rsidR="00F17B7C">
        <w:rPr>
          <w:lang w:val="en-CA"/>
        </w:rPr>
        <w:t xml:space="preserve">and </w:t>
      </w:r>
      <w:r w:rsidR="00F91D61" w:rsidRPr="0080354D">
        <w:rPr>
          <w:lang w:val="en-CA"/>
        </w:rPr>
        <w:t>Marius</w:t>
      </w:r>
      <w:r w:rsidR="00FB6ADA" w:rsidRPr="0080354D">
        <w:rPr>
          <w:lang w:val="en-CA"/>
        </w:rPr>
        <w:t xml:space="preserve"> </w:t>
      </w:r>
      <w:proofErr w:type="spellStart"/>
      <w:r w:rsidR="00FB6ADA" w:rsidRPr="0080354D">
        <w:rPr>
          <w:lang w:val="en-CA"/>
        </w:rPr>
        <w:t>Preda</w:t>
      </w:r>
      <w:proofErr w:type="spellEnd"/>
      <w:r w:rsidR="00F17B7C">
        <w:rPr>
          <w:lang w:val="en-CA"/>
        </w:rPr>
        <w:t xml:space="preserve"> (MPEG WG 7 Convenor).</w:t>
      </w:r>
    </w:p>
    <w:p w14:paraId="425178C5" w14:textId="3160B19E" w:rsidR="00C86A00" w:rsidRDefault="006E74C1" w:rsidP="00F91D61">
      <w:pPr>
        <w:rPr>
          <w:lang w:val="en-CA"/>
        </w:rPr>
      </w:pPr>
      <w:r>
        <w:rPr>
          <w:lang w:val="en-CA"/>
        </w:rPr>
        <w:t>…</w:t>
      </w:r>
    </w:p>
    <w:p w14:paraId="2FB8B68E" w14:textId="3C1D50EE" w:rsidR="00F44BFE" w:rsidRPr="00774964" w:rsidRDefault="00F44BFE" w:rsidP="00CA2E49">
      <w:pPr>
        <w:pStyle w:val="berschrift3"/>
        <w:rPr>
          <w:lang w:val="en-CA"/>
        </w:rPr>
      </w:pPr>
      <w:bookmarkStart w:id="1862" w:name="_Ref172450095"/>
      <w:bookmarkStart w:id="1863" w:name="_Ref174697005"/>
      <w:bookmarkStart w:id="1864" w:name="_Ref207035500"/>
      <w:r w:rsidRPr="00774964">
        <w:rPr>
          <w:lang w:val="en-CA"/>
        </w:rPr>
        <w:t xml:space="preserve">Joint session </w:t>
      </w:r>
      <w:r w:rsidR="00384026">
        <w:rPr>
          <w:lang w:val="en-CA"/>
        </w:rPr>
        <w:t>XXXX</w:t>
      </w:r>
      <w:r w:rsidR="00844EE7" w:rsidRPr="00774964">
        <w:rPr>
          <w:lang w:val="en-CA"/>
        </w:rPr>
        <w:t>-</w:t>
      </w:r>
      <w:r w:rsidR="00384026">
        <w:rPr>
          <w:lang w:val="en-CA"/>
        </w:rPr>
        <w:t>XXXX</w:t>
      </w:r>
      <w:r w:rsidR="00F838D0" w:rsidRPr="00774964">
        <w:rPr>
          <w:lang w:val="en-CA"/>
        </w:rPr>
        <w:t xml:space="preserve"> </w:t>
      </w:r>
      <w:proofErr w:type="spellStart"/>
      <w:r w:rsidR="00384026">
        <w:rPr>
          <w:lang w:val="en-CA"/>
        </w:rPr>
        <w:t>XX</w:t>
      </w:r>
      <w:r w:rsidR="00F838D0" w:rsidRPr="00774964">
        <w:rPr>
          <w:lang w:val="en-CA"/>
        </w:rPr>
        <w:t>day</w:t>
      </w:r>
      <w:proofErr w:type="spellEnd"/>
      <w:r w:rsidR="00F838D0" w:rsidRPr="00774964">
        <w:rPr>
          <w:lang w:val="en-CA"/>
        </w:rPr>
        <w:t xml:space="preserve"> 2</w:t>
      </w:r>
      <w:r w:rsidR="00384026">
        <w:rPr>
          <w:lang w:val="en-CA"/>
        </w:rPr>
        <w:t>X</w:t>
      </w:r>
      <w:r w:rsidR="00F838D0" w:rsidRPr="00774964">
        <w:rPr>
          <w:lang w:val="en-CA"/>
        </w:rPr>
        <w:t xml:space="preserve"> </w:t>
      </w:r>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1862"/>
      <w:r w:rsidRPr="00774964">
        <w:rPr>
          <w:lang w:val="en-CA"/>
        </w:rPr>
        <w:t xml:space="preserve"> (ITU-T Q6/</w:t>
      </w:r>
      <w:r w:rsidR="00DE6510" w:rsidRPr="00774964">
        <w:rPr>
          <w:lang w:val="en-CA"/>
        </w:rPr>
        <w:t>21</w:t>
      </w:r>
      <w:r w:rsidRPr="00774964">
        <w:rPr>
          <w:lang w:val="en-CA"/>
        </w:rPr>
        <w:t>)</w:t>
      </w:r>
      <w:bookmarkEnd w:id="1863"/>
      <w:bookmarkEnd w:id="1864"/>
    </w:p>
    <w:p w14:paraId="0900A1D2" w14:textId="4AC5D20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r w:rsidR="00C86A00">
        <w:rPr>
          <w:lang w:val="en-CA"/>
        </w:rPr>
        <w:t xml:space="preserve">Yan Ye (VCEG Associate Rapporteur), </w:t>
      </w:r>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r w:rsidRPr="00512CC5">
        <w:rPr>
          <w:lang w:val="en-CA"/>
        </w:rPr>
        <w:t xml:space="preserve">and </w:t>
      </w:r>
      <w:r w:rsidR="007A421B" w:rsidRPr="00512CC5">
        <w:rPr>
          <w:lang w:val="en-CA"/>
        </w:rPr>
        <w:t xml:space="preserve">Jörn Ostermann (AG 2 </w:t>
      </w:r>
      <w:r w:rsidR="00EA77DF" w:rsidRPr="00512CC5">
        <w:rPr>
          <w:lang w:val="en-CA"/>
        </w:rPr>
        <w:t>Convenor)</w:t>
      </w:r>
      <w:r w:rsidR="00C86A00">
        <w:rPr>
          <w:lang w:val="en-CA"/>
        </w:rPr>
        <w:t xml:space="preserve"> and Mary-Luc </w:t>
      </w:r>
      <w:proofErr w:type="spellStart"/>
      <w:r w:rsidR="00C86A00">
        <w:rPr>
          <w:lang w:val="en-CA"/>
        </w:rPr>
        <w:t>Champel</w:t>
      </w:r>
      <w:proofErr w:type="spellEnd"/>
      <w:r w:rsidR="00EA77DF" w:rsidRPr="00512CC5">
        <w:rPr>
          <w:lang w:val="en-CA"/>
        </w:rPr>
        <w:t xml:space="preserve">, </w:t>
      </w:r>
      <w:r w:rsidR="007A421B" w:rsidRPr="00512CC5">
        <w:rPr>
          <w:lang w:val="en-CA"/>
        </w:rPr>
        <w:t xml:space="preserve">on </w:t>
      </w:r>
      <w:r w:rsidR="00EA77DF" w:rsidRPr="00512CC5">
        <w:rPr>
          <w:lang w:val="en-CA"/>
        </w:rPr>
        <w:t>behalf of Igor Curcio (WG</w:t>
      </w:r>
      <w:r w:rsidR="00C86A00">
        <w:rPr>
          <w:lang w:val="en-CA"/>
        </w:rPr>
        <w:t> </w:t>
      </w:r>
      <w:r w:rsidR="00EA77DF" w:rsidRPr="00512CC5">
        <w:rPr>
          <w:lang w:val="en-CA"/>
        </w:rPr>
        <w:t>2 Convenor)</w:t>
      </w:r>
      <w:r w:rsidR="00F432F7" w:rsidRPr="00512CC5">
        <w:rPr>
          <w:lang w:val="en-CA"/>
        </w:rPr>
        <w:t>.</w:t>
      </w:r>
    </w:p>
    <w:p w14:paraId="78B10863" w14:textId="13BB488C"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w:t>
      </w:r>
    </w:p>
    <w:p w14:paraId="053DE1A0" w14:textId="346CFDF0" w:rsidR="00F44BFE" w:rsidRDefault="00F44BFE" w:rsidP="00CA2E49">
      <w:pPr>
        <w:pStyle w:val="berschrift2"/>
        <w:rPr>
          <w:lang w:val="en-CA"/>
        </w:rPr>
      </w:pPr>
      <w:bookmarkStart w:id="1865" w:name="_Ref21771549"/>
      <w:bookmarkStart w:id="1866" w:name="_Ref159353895"/>
      <w:bookmarkStart w:id="1867" w:name="_Ref63953377"/>
      <w:bookmarkEnd w:id="1856"/>
      <w:bookmarkEnd w:id="1857"/>
      <w:bookmarkEnd w:id="1858"/>
      <w:proofErr w:type="spellStart"/>
      <w:r w:rsidRPr="00774964">
        <w:rPr>
          <w:lang w:val="en-CA"/>
        </w:rPr>
        <w:t>BoGs</w:t>
      </w:r>
      <w:proofErr w:type="spellEnd"/>
      <w:r w:rsidRPr="00774964">
        <w:rPr>
          <w:lang w:val="en-CA"/>
        </w:rPr>
        <w:t xml:space="preserve"> (</w:t>
      </w:r>
      <w:r w:rsidR="00CE40EC" w:rsidRPr="00774964">
        <w:rPr>
          <w:lang w:val="en-CA"/>
        </w:rPr>
        <w:t>2</w:t>
      </w:r>
      <w:r w:rsidRPr="00774964">
        <w:rPr>
          <w:lang w:val="en-CA"/>
        </w:rPr>
        <w:t>)</w:t>
      </w:r>
      <w:bookmarkEnd w:id="1865"/>
      <w:bookmarkEnd w:id="1866"/>
    </w:p>
    <w:p w14:paraId="5456BDB2" w14:textId="35981FE7" w:rsidR="00384026" w:rsidRPr="00384026" w:rsidRDefault="00384026" w:rsidP="00384026">
      <w:pPr>
        <w:rPr>
          <w:lang w:val="en-CA"/>
        </w:rPr>
      </w:pPr>
      <w:r>
        <w:rPr>
          <w:lang w:val="en-CA"/>
        </w:rPr>
        <w:t>…</w:t>
      </w:r>
    </w:p>
    <w:p w14:paraId="61AAF76B" w14:textId="20531E4E" w:rsidR="00F44BFE" w:rsidRPr="00774964" w:rsidRDefault="00F44BFE" w:rsidP="00CA2E49">
      <w:pPr>
        <w:pStyle w:val="berschrift1"/>
        <w:rPr>
          <w:lang w:val="en-CA"/>
        </w:rPr>
      </w:pPr>
      <w:bookmarkStart w:id="1868" w:name="_Ref354594526"/>
      <w:bookmarkEnd w:id="1867"/>
      <w:r w:rsidRPr="00774964">
        <w:rPr>
          <w:lang w:val="en-CA"/>
        </w:rPr>
        <w:t>Project planning</w:t>
      </w:r>
      <w:bookmarkEnd w:id="1868"/>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1869" w:name="_Ref164807231"/>
      <w:bookmarkStart w:id="1870" w:name="_Ref472668843"/>
      <w:bookmarkStart w:id="1871" w:name="_Ref322459742"/>
      <w:r w:rsidRPr="00774964">
        <w:rPr>
          <w:lang w:val="en-CA"/>
        </w:rPr>
        <w:t>Software timeline</w:t>
      </w:r>
      <w:bookmarkEnd w:id="1869"/>
      <w:r w:rsidR="00384026">
        <w:rPr>
          <w:lang w:val="en-CA"/>
        </w:rPr>
        <w:t xml:space="preserve"> </w:t>
      </w:r>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lastRenderedPageBreak/>
        <w:t>VTM23.</w:t>
      </w:r>
      <w:r w:rsidR="00393B07" w:rsidRPr="00774964">
        <w:rPr>
          <w:lang w:val="en-CA"/>
        </w:rPr>
        <w:t xml:space="preserve">14 </w:t>
      </w:r>
      <w:r w:rsidRPr="00774964">
        <w:rPr>
          <w:lang w:val="en-CA"/>
        </w:rPr>
        <w:t xml:space="preserve">software </w:t>
      </w:r>
      <w:bookmarkStart w:id="1872"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1872"/>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1873" w:name="_Ref221717220"/>
      <w:r w:rsidRPr="00774964">
        <w:rPr>
          <w:lang w:val="en-CA"/>
        </w:rPr>
        <w:t>Core experiment and exploration experiment planning</w:t>
      </w:r>
      <w:bookmarkEnd w:id="1870"/>
      <w:bookmarkEnd w:id="1873"/>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33CEC056" w:rsidR="00F63C04" w:rsidRDefault="009B089B" w:rsidP="00F44BFE">
      <w:pPr>
        <w:rPr>
          <w:lang w:val="en-CA"/>
        </w:rPr>
      </w:pPr>
      <w:r>
        <w:rPr>
          <w:lang w:val="en-CA"/>
        </w:rPr>
        <w:t>JEE Gaussian splat?</w:t>
      </w: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1871"/>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1874" w:name="_Ref143073098"/>
      <w:r w:rsidRPr="00774964">
        <w:rPr>
          <w:lang w:val="en-CA"/>
        </w:rPr>
        <w:t>Plans for improved efficiency and contribution consideration</w:t>
      </w:r>
      <w:bookmarkEnd w:id="1874"/>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lastRenderedPageBreak/>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1875" w:name="_Ref411907584"/>
      <w:r w:rsidRPr="00774964">
        <w:rPr>
          <w:lang w:val="en-CA"/>
        </w:rPr>
        <w:t>General issues for experiments</w:t>
      </w:r>
      <w:bookmarkEnd w:id="1875"/>
    </w:p>
    <w:p w14:paraId="64644582" w14:textId="77777777" w:rsidR="00F44BFE" w:rsidRPr="00774964" w:rsidRDefault="00F44BFE" w:rsidP="00F44BFE">
      <w:pPr>
        <w:rPr>
          <w:lang w:val="en-CA"/>
        </w:rPr>
      </w:pPr>
      <w:bookmarkStart w:id="1876"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lastRenderedPageBreak/>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 xml:space="preserve">It is possible to define sub-experiments within particular CEs, for example designated as </w:t>
      </w:r>
      <w:proofErr w:type="spellStart"/>
      <w:r w:rsidRPr="00774964">
        <w:rPr>
          <w:lang w:val="en-CA"/>
        </w:rPr>
        <w:t>CEX.a</w:t>
      </w:r>
      <w:proofErr w:type="spellEnd"/>
      <w:r w:rsidRPr="00774964">
        <w:rPr>
          <w:lang w:val="en-CA"/>
        </w:rPr>
        <w:t xml:space="preserve">, </w:t>
      </w:r>
      <w:proofErr w:type="spellStart"/>
      <w:r w:rsidRPr="00774964">
        <w:rPr>
          <w:lang w:val="en-CA"/>
        </w:rPr>
        <w:t>CEX.b</w:t>
      </w:r>
      <w:proofErr w:type="spellEnd"/>
      <w:r w:rsidRPr="00774964">
        <w:rPr>
          <w:lang w:val="en-CA"/>
        </w:rPr>
        <w:t>,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7730C3" w:rsidP="00F44BFE">
      <w:pPr>
        <w:rPr>
          <w:lang w:val="en-CA"/>
        </w:rPr>
      </w:pPr>
      <w:hyperlink r:id="rId1351"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7730C3" w:rsidP="00F44BFE">
      <w:pPr>
        <w:rPr>
          <w:lang w:val="en-CA"/>
        </w:rPr>
      </w:pPr>
      <w:hyperlink r:id="rId1352"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774964">
        <w:rPr>
          <w:lang w:val="en-CA"/>
        </w:rPr>
        <w:t>CEx</w:t>
      </w:r>
      <w:proofErr w:type="spellEnd"/>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lastRenderedPageBreak/>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1877" w:name="_Hlk526339005"/>
      <w:r w:rsidRPr="00774964">
        <w:rPr>
          <w:lang w:val="en-CA"/>
        </w:rPr>
        <w:t xml:space="preserve">the VTM </w:t>
      </w:r>
      <w:bookmarkEnd w:id="1877"/>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1878" w:name="_Hlk531872973"/>
      <w:r w:rsidRPr="00774964">
        <w:rPr>
          <w:lang w:val="en-CA"/>
        </w:rPr>
        <w:t>software version tag</w:t>
      </w:r>
      <w:bookmarkEnd w:id="1878"/>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774964">
        <w:rPr>
          <w:lang w:val="en-CA"/>
        </w:rPr>
        <w:t>tradeoffs</w:t>
      </w:r>
      <w:proofErr w:type="spellEnd"/>
      <w:r w:rsidRPr="00774964">
        <w:rPr>
          <w:lang w:val="en-CA"/>
        </w:rPr>
        <w:t>.</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879" w:name="_Hlk3399094"/>
      <w:r w:rsidRPr="00774964">
        <w:rPr>
          <w:lang w:val="en-CA"/>
        </w:rPr>
        <w:t xml:space="preserve">CE contributions without sufficiently mature draft specification text in the CE input document </w:t>
      </w:r>
      <w:bookmarkStart w:id="1880" w:name="_Hlk3399079"/>
      <w:bookmarkEnd w:id="1879"/>
      <w:r w:rsidRPr="00774964">
        <w:rPr>
          <w:lang w:val="en-CA"/>
        </w:rPr>
        <w:t>should not be considered for adoption</w:t>
      </w:r>
      <w:bookmarkEnd w:id="1880"/>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1FA782C0" w:rsidR="00F44BFE" w:rsidRPr="00774964" w:rsidRDefault="00F44BFE" w:rsidP="00CA2E49">
      <w:pPr>
        <w:pStyle w:val="berschrift1"/>
        <w:rPr>
          <w:lang w:val="en-CA"/>
        </w:rPr>
      </w:pPr>
      <w:bookmarkStart w:id="1881" w:name="_Ref354594530"/>
      <w:bookmarkStart w:id="1882" w:name="_Ref330498123"/>
      <w:bookmarkStart w:id="1883" w:name="_Ref451632559"/>
      <w:bookmarkEnd w:id="1876"/>
      <w:r w:rsidRPr="00774964">
        <w:rPr>
          <w:lang w:val="en-CA"/>
        </w:rPr>
        <w:t>Establishment of ad hoc groups</w:t>
      </w:r>
      <w:bookmarkEnd w:id="1881"/>
      <w:r w:rsidR="009B089B">
        <w:rPr>
          <w:lang w:val="en-CA"/>
        </w:rPr>
        <w:t xml:space="preserve"> (</w:t>
      </w:r>
      <w:r w:rsidR="009B089B" w:rsidRPr="009B089B">
        <w:rPr>
          <w:highlight w:val="yellow"/>
          <w:lang w:val="en-CA"/>
        </w:rPr>
        <w:t>update</w:t>
      </w:r>
      <w:r w:rsidR="009B089B">
        <w:rPr>
          <w:lang w:val="en-CA"/>
        </w:rPr>
        <w:t>)</w:t>
      </w:r>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353" w:history="1">
        <w:r w:rsidRPr="00774964">
          <w:rPr>
            <w:rStyle w:val="Hyperlink"/>
            <w:lang w:val="en-CA"/>
          </w:rPr>
          <w:t>jvet@lists.rwth-aachen.de</w:t>
        </w:r>
      </w:hyperlink>
      <w:r w:rsidRPr="00774964">
        <w:rPr>
          <w:lang w:val="en-CA"/>
        </w:rPr>
        <w:t>).</w:t>
      </w:r>
    </w:p>
    <w:p w14:paraId="3AE529F6" w14:textId="1441900E" w:rsidR="00C93F37" w:rsidRPr="00774964" w:rsidRDefault="00C93F37" w:rsidP="00C93F37">
      <w:pPr>
        <w:spacing w:after="136"/>
        <w:rPr>
          <w:lang w:val="en-CA"/>
        </w:rPr>
      </w:pPr>
      <w:bookmarkStart w:id="1884" w:name="_Hlk85197675"/>
      <w:r w:rsidRPr="00774964">
        <w:rPr>
          <w:lang w:val="en-CA"/>
        </w:rPr>
        <w:lastRenderedPageBreak/>
        <w:t xml:space="preserve">Chairs of AHGs </w:t>
      </w:r>
      <w:r w:rsidR="00C86CE0" w:rsidRPr="00774964">
        <w:rPr>
          <w:lang w:val="en-CA"/>
        </w:rPr>
        <w:t xml:space="preserve">had been </w:t>
      </w:r>
      <w:r w:rsidRPr="00774964">
        <w:rPr>
          <w:lang w:val="en-CA"/>
        </w:rPr>
        <w:t xml:space="preserve">asked to send draft mandates to JRO before </w:t>
      </w:r>
      <w:r w:rsidR="00664626">
        <w:rPr>
          <w:lang w:val="en-CA"/>
        </w:rPr>
        <w:t>XXXX</w:t>
      </w:r>
      <w:r w:rsidR="00664626" w:rsidRPr="00774964">
        <w:rPr>
          <w:lang w:val="en-CA"/>
        </w:rPr>
        <w:t xml:space="preserve"> </w:t>
      </w:r>
      <w:r w:rsidRPr="00774964">
        <w:rPr>
          <w:lang w:val="en-CA"/>
        </w:rPr>
        <w:t xml:space="preserve">on </w:t>
      </w:r>
      <w:r w:rsidR="00664626">
        <w:rPr>
          <w:lang w:val="en-CA"/>
        </w:rPr>
        <w:t>XX April</w:t>
      </w:r>
      <w:r w:rsidRPr="00774964">
        <w:rPr>
          <w:lang w:val="en-CA"/>
        </w:rPr>
        <w:t xml:space="preserve">, preferably copy from the table below and sending with </w:t>
      </w:r>
      <w:proofErr w:type="spellStart"/>
      <w:r w:rsidRPr="00774964">
        <w:rPr>
          <w:lang w:val="en-CA"/>
        </w:rPr>
        <w:t>changemarks</w:t>
      </w:r>
      <w:proofErr w:type="spellEnd"/>
      <w:r w:rsidR="009B0C05" w:rsidRPr="00774964">
        <w:rPr>
          <w:lang w:val="en-CA"/>
        </w:rPr>
        <w:t xml:space="preserve"> or yellow highlight of changes</w:t>
      </w:r>
      <w:r w:rsidRPr="00774964">
        <w:rPr>
          <w:lang w:val="en-CA"/>
        </w:rPr>
        <w:t>.</w:t>
      </w:r>
    </w:p>
    <w:p w14:paraId="6B822298" w14:textId="522AC273" w:rsidR="00916C71" w:rsidRPr="00774964" w:rsidRDefault="00F44BFE" w:rsidP="00F44BFE">
      <w:pPr>
        <w:spacing w:after="136"/>
        <w:rPr>
          <w:lang w:val="en-CA"/>
        </w:rPr>
      </w:pPr>
      <w:r w:rsidRPr="00774964">
        <w:rPr>
          <w:lang w:val="en-CA"/>
        </w:rPr>
        <w:t xml:space="preserve">Review of AHG plans was conducted during the plenary on </w:t>
      </w:r>
      <w:proofErr w:type="spellStart"/>
      <w:r w:rsidR="00664626">
        <w:rPr>
          <w:lang w:val="en-CA"/>
        </w:rPr>
        <w:t>XX</w:t>
      </w:r>
      <w:r w:rsidR="00664626" w:rsidRPr="00774964">
        <w:rPr>
          <w:lang w:val="en-CA"/>
        </w:rPr>
        <w:t>day</w:t>
      </w:r>
      <w:proofErr w:type="spellEnd"/>
      <w:r w:rsidR="00664626" w:rsidRPr="00774964">
        <w:rPr>
          <w:lang w:val="en-CA"/>
        </w:rPr>
        <w:t xml:space="preserve"> </w:t>
      </w:r>
      <w:r w:rsidR="00664626">
        <w:rPr>
          <w:lang w:val="en-CA"/>
        </w:rPr>
        <w:t>XX</w:t>
      </w:r>
      <w:r w:rsidR="00664626" w:rsidRPr="00774964">
        <w:rPr>
          <w:lang w:val="en-CA"/>
        </w:rPr>
        <w:t xml:space="preserve"> </w:t>
      </w:r>
      <w:r w:rsidR="00664626">
        <w:rPr>
          <w:lang w:val="en-CA"/>
        </w:rPr>
        <w:t>April</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664626">
        <w:rPr>
          <w:lang w:val="en-CA"/>
        </w:rPr>
        <w:t>XXXX</w:t>
      </w:r>
      <w:r w:rsidRPr="00774964">
        <w:rPr>
          <w:lang w:val="en-CA"/>
        </w:rPr>
        <w:t>–</w:t>
      </w:r>
      <w:r w:rsidR="00664626">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1885"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1886" w:name="_Hlk148703647"/>
            <w:bookmarkStart w:id="1887"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1354"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888"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1888"/>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355"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w:t>
            </w:r>
            <w:proofErr w:type="spellStart"/>
            <w:r w:rsidRPr="00774964">
              <w:rPr>
                <w:lang w:val="en-CA"/>
              </w:rPr>
              <w:t>Bross</w:t>
            </w:r>
            <w:proofErr w:type="spellEnd"/>
            <w:r w:rsidRPr="00774964">
              <w:rPr>
                <w:lang w:val="en-CA"/>
              </w:rPr>
              <w:t>, C. </w:t>
            </w:r>
            <w:proofErr w:type="spellStart"/>
            <w:r w:rsidRPr="00774964">
              <w:rPr>
                <w:lang w:val="en-CA"/>
              </w:rPr>
              <w:t>Rosewarne</w:t>
            </w:r>
            <w:proofErr w:type="spellEnd"/>
            <w:r w:rsidRPr="00774964">
              <w:rPr>
                <w:lang w:val="en-CA"/>
              </w:rPr>
              <w:t xml:space="preserve"> (co-chairs), F. Bossen, A. Browne, S. Kim, S. Liu, J.</w:t>
            </w:r>
            <w:r w:rsidRPr="00774964">
              <w:rPr>
                <w:lang w:val="en-CA"/>
              </w:rPr>
              <w:noBreakHyphen/>
              <w:t>R. Ohm, G. J. Sullivan, A. </w:t>
            </w:r>
            <w:proofErr w:type="spellStart"/>
            <w:r w:rsidRPr="00774964">
              <w:rPr>
                <w:lang w:val="en-CA"/>
              </w:rPr>
              <w:t>Tourapis</w:t>
            </w:r>
            <w:proofErr w:type="spellEnd"/>
            <w:r w:rsidRPr="00774964">
              <w:rPr>
                <w:lang w:val="en-CA"/>
              </w:rPr>
              <w:t>,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1889" w:name="_Hlk133588065"/>
            <w:bookmarkEnd w:id="1886"/>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356"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development of test models (VTM, HM, SCM, SHM, HTM, MFC, MFCD, JM, JSVM, JMVM, 3DV-ATM, 360Lib, and </w:t>
            </w:r>
            <w:proofErr w:type="spellStart"/>
            <w:r w:rsidRPr="00774964">
              <w:rPr>
                <w:lang w:val="en-CA"/>
              </w:rPr>
              <w:t>HDRTools</w:t>
            </w:r>
            <w:proofErr w:type="spellEnd"/>
            <w:r w:rsidRPr="00774964">
              <w:rPr>
                <w:lang w:val="en-CA"/>
              </w:rPr>
              <w:t>)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Enable software support for recently standardized additional SEI messages (for both VTM and HM), and SEI messages in </w:t>
            </w:r>
            <w:proofErr w:type="spellStart"/>
            <w:r w:rsidRPr="00774964">
              <w:rPr>
                <w:lang w:val="en-CA"/>
              </w:rPr>
              <w:t>TuC</w:t>
            </w:r>
            <w:proofErr w:type="spellEnd"/>
            <w:r w:rsidRPr="00774964">
              <w:rPr>
                <w:lang w:val="en-CA"/>
              </w:rPr>
              <w:t xml:space="preserve">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w:t>
            </w:r>
            <w:proofErr w:type="spellStart"/>
            <w:r w:rsidRPr="00774964">
              <w:rPr>
                <w:lang w:val="en-CA"/>
              </w:rPr>
              <w:t>Sühring</w:t>
            </w:r>
            <w:proofErr w:type="spellEnd"/>
            <w:r w:rsidRPr="00774964">
              <w:rPr>
                <w:lang w:val="en-CA"/>
              </w:rPr>
              <w:t xml:space="preserve"> (co-chairs), E</w:t>
            </w:r>
            <w:r w:rsidR="00BA5378" w:rsidRPr="00774964">
              <w:rPr>
                <w:lang w:val="en-CA"/>
              </w:rPr>
              <w:t>. </w:t>
            </w:r>
            <w:r w:rsidRPr="00774964">
              <w:rPr>
                <w:lang w:val="en-CA"/>
              </w:rPr>
              <w:t>François, Y. He, K. Sharman, V. Seregin, A. </w:t>
            </w:r>
            <w:proofErr w:type="spellStart"/>
            <w:r w:rsidRPr="00774964">
              <w:rPr>
                <w:lang w:val="en-CA"/>
              </w:rPr>
              <w:t>Tourapis</w:t>
            </w:r>
            <w:proofErr w:type="spellEnd"/>
            <w:r w:rsidRPr="00774964">
              <w:rPr>
                <w:lang w:val="en-CA"/>
              </w:rPr>
              <w:t xml:space="preserve">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1889"/>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1357"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w:t>
            </w:r>
            <w:proofErr w:type="spellStart"/>
            <w:r w:rsidRPr="00774964">
              <w:rPr>
                <w:lang w:val="en-CA"/>
              </w:rPr>
              <w:t>Baroncini</w:t>
            </w:r>
            <w:proofErr w:type="spellEnd"/>
            <w:r w:rsidRPr="00774964">
              <w:rPr>
                <w:lang w:val="en-CA"/>
              </w:rPr>
              <w:t>, T. Suzuki, M. Wien (co-chairs), W. Husak, S. </w:t>
            </w:r>
            <w:proofErr w:type="spellStart"/>
            <w:r w:rsidRPr="00774964">
              <w:rPr>
                <w:lang w:val="en-CA"/>
              </w:rPr>
              <w:t>Iwamura</w:t>
            </w:r>
            <w:proofErr w:type="spellEnd"/>
            <w:r w:rsidRPr="00774964">
              <w:rPr>
                <w:lang w:val="en-CA"/>
              </w:rPr>
              <w:t>, P. de Lagrange, S. Liu, X. Meng, S. </w:t>
            </w:r>
            <w:proofErr w:type="spellStart"/>
            <w:r w:rsidRPr="00774964">
              <w:rPr>
                <w:lang w:val="en-CA"/>
              </w:rPr>
              <w:t>Puri</w:t>
            </w:r>
            <w:proofErr w:type="spellEnd"/>
            <w:r w:rsidRPr="00774964">
              <w:rPr>
                <w:lang w:val="en-CA"/>
              </w:rPr>
              <w:t>, A. </w:t>
            </w:r>
            <w:proofErr w:type="spellStart"/>
            <w:r w:rsidRPr="00774964">
              <w:rPr>
                <w:lang w:val="en-CA"/>
              </w:rPr>
              <w:t>Segall</w:t>
            </w:r>
            <w:proofErr w:type="spellEnd"/>
            <w:r w:rsidRPr="00774964">
              <w:rPr>
                <w:lang w:val="en-CA"/>
              </w:rPr>
              <w:t>,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1358"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 xml:space="preserve">Study the draft conformance bitstreams for new HEVC </w:t>
            </w:r>
            <w:proofErr w:type="spellStart"/>
            <w:r w:rsidRPr="00774964">
              <w:rPr>
                <w:color w:val="222222"/>
                <w:lang w:val="en-CA"/>
              </w:rPr>
              <w:t>multiview</w:t>
            </w:r>
            <w:proofErr w:type="spellEnd"/>
            <w:r w:rsidRPr="00774964">
              <w:rPr>
                <w:color w:val="222222"/>
                <w:lang w:val="en-CA"/>
              </w:rPr>
              <w:t xml:space="preserve">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 xml:space="preserve">Coordinate with AHG3 on implementation of the new HEVC </w:t>
            </w:r>
            <w:proofErr w:type="spellStart"/>
            <w:r w:rsidRPr="00774964">
              <w:rPr>
                <w:lang w:val="en-CA"/>
              </w:rPr>
              <w:t>multiview</w:t>
            </w:r>
            <w:proofErr w:type="spellEnd"/>
            <w:r w:rsidRPr="00774964">
              <w:rPr>
                <w:lang w:val="en-CA"/>
              </w:rPr>
              <w:t xml:space="preserve">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I. </w:t>
            </w:r>
            <w:proofErr w:type="spellStart"/>
            <w:r w:rsidRPr="0080354D">
              <w:rPr>
                <w:lang w:val="en-CA"/>
              </w:rPr>
              <w:t>Moccagatta</w:t>
            </w:r>
            <w:proofErr w:type="spellEnd"/>
            <w:r w:rsidRPr="0080354D">
              <w:rPr>
                <w:lang w:val="en-CA"/>
              </w:rPr>
              <w:t xml:space="preserve"> (chair), F. Bossen, </w:t>
            </w:r>
            <w:r w:rsidR="008B0A93" w:rsidRPr="0080354D">
              <w:rPr>
                <w:lang w:val="en-CA"/>
              </w:rPr>
              <w:t>T. </w:t>
            </w:r>
            <w:proofErr w:type="spellStart"/>
            <w:r w:rsidR="008B0A93" w:rsidRPr="0080354D">
              <w:rPr>
                <w:lang w:val="en-CA"/>
              </w:rPr>
              <w:t>Ikai</w:t>
            </w:r>
            <w:proofErr w:type="spellEnd"/>
            <w:r w:rsidR="008B0A93" w:rsidRPr="0080354D">
              <w:rPr>
                <w:lang w:val="en-CA"/>
              </w:rPr>
              <w:t>, S. </w:t>
            </w:r>
            <w:proofErr w:type="spellStart"/>
            <w:r w:rsidR="008B0A93" w:rsidRPr="0080354D">
              <w:rPr>
                <w:lang w:val="en-CA"/>
              </w:rPr>
              <w:t>Iwamura</w:t>
            </w:r>
            <w:proofErr w:type="spellEnd"/>
            <w:r w:rsidR="008B0A93" w:rsidRPr="0080354D">
              <w:rPr>
                <w:lang w:val="en-CA"/>
              </w:rPr>
              <w:t xml:space="preserve">, H.-J. </w:t>
            </w:r>
            <w:proofErr w:type="spellStart"/>
            <w:r w:rsidR="008B0A93" w:rsidRPr="0080354D">
              <w:rPr>
                <w:lang w:val="en-CA"/>
              </w:rPr>
              <w:t>Jhu</w:t>
            </w:r>
            <w:proofErr w:type="spellEnd"/>
            <w:r w:rsidR="008B0A93" w:rsidRPr="0080354D">
              <w:rPr>
                <w:lang w:val="en-CA"/>
              </w:rPr>
              <w:t xml:space="preserve">, </w:t>
            </w:r>
            <w:r w:rsidRPr="0080354D">
              <w:rPr>
                <w:lang w:val="en-CA"/>
              </w:rPr>
              <w:t>K. Kawamura, P. de Lagrange, S. </w:t>
            </w:r>
            <w:proofErr w:type="spellStart"/>
            <w:r w:rsidRPr="0080354D">
              <w:rPr>
                <w:lang w:val="en-CA"/>
              </w:rPr>
              <w:t>Paluri</w:t>
            </w:r>
            <w:proofErr w:type="spellEnd"/>
            <w:r w:rsidRPr="0080354D">
              <w:rPr>
                <w:lang w:val="en-CA"/>
              </w:rPr>
              <w:t>, K. </w:t>
            </w:r>
            <w:proofErr w:type="spellStart"/>
            <w:r w:rsidRPr="0080354D">
              <w:rPr>
                <w:lang w:val="en-CA"/>
              </w:rPr>
              <w:t>Sühring</w:t>
            </w:r>
            <w:proofErr w:type="spellEnd"/>
            <w:r w:rsidRPr="0080354D">
              <w:rPr>
                <w:lang w:val="en-CA"/>
              </w:rPr>
              <w:t>,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1359"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w:t>
            </w:r>
            <w:proofErr w:type="spellStart"/>
            <w:r w:rsidRPr="00774964">
              <w:rPr>
                <w:lang w:val="en-CA"/>
              </w:rPr>
              <w:t>Léannec</w:t>
            </w:r>
            <w:proofErr w:type="spellEnd"/>
            <w:r w:rsidRPr="00774964">
              <w:rPr>
                <w:lang w:val="en-CA"/>
              </w:rPr>
              <w:t>,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1360"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w:t>
            </w:r>
            <w:proofErr w:type="spellStart"/>
            <w:r w:rsidRPr="00774964">
              <w:rPr>
                <w:lang w:val="en-CA"/>
              </w:rPr>
              <w:t>Jhu</w:t>
            </w:r>
            <w:proofErr w:type="spellEnd"/>
            <w:r w:rsidRPr="00774964">
              <w:rPr>
                <w:lang w:val="en-CA"/>
              </w:rPr>
              <w:t xml:space="preserve">, </w:t>
            </w:r>
            <w:r w:rsidR="001264A4" w:rsidRPr="00774964">
              <w:rPr>
                <w:lang w:val="en-CA"/>
              </w:rPr>
              <w:t>J.</w:t>
            </w:r>
            <w:r w:rsidR="00BA5378" w:rsidRPr="00774964">
              <w:rPr>
                <w:lang w:val="en-CA"/>
              </w:rPr>
              <w:t> </w:t>
            </w:r>
            <w:proofErr w:type="spellStart"/>
            <w:r w:rsidR="001264A4" w:rsidRPr="00774964">
              <w:rPr>
                <w:lang w:val="en-CA"/>
              </w:rPr>
              <w:t>Lainema</w:t>
            </w:r>
            <w:proofErr w:type="spellEnd"/>
            <w:r w:rsidR="001264A4" w:rsidRPr="00774964">
              <w:rPr>
                <w:lang w:val="en-CA"/>
              </w:rPr>
              <w:t xml:space="preserve">,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1361"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362"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Y.-K. Wang (co-chairs), T. </w:t>
            </w:r>
            <w:proofErr w:type="spellStart"/>
            <w:r w:rsidR="00F44BFE" w:rsidRPr="00774964">
              <w:rPr>
                <w:lang w:val="en-CA"/>
              </w:rPr>
              <w:t>Chujoh</w:t>
            </w:r>
            <w:proofErr w:type="spellEnd"/>
            <w:r w:rsidR="00F44BFE" w:rsidRPr="00774964">
              <w:rPr>
                <w:lang w:val="en-CA"/>
              </w:rPr>
              <w:t>, S. Deshpande, M. M. </w:t>
            </w:r>
            <w:proofErr w:type="spellStart"/>
            <w:r w:rsidR="00F44BFE" w:rsidRPr="00774964">
              <w:rPr>
                <w:lang w:val="en-CA"/>
              </w:rPr>
              <w:t>Hannuksela</w:t>
            </w:r>
            <w:proofErr w:type="spellEnd"/>
            <w:r w:rsidR="00F44BFE" w:rsidRPr="00774964">
              <w:rPr>
                <w:lang w:val="en-CA"/>
              </w:rPr>
              <w:t xml:space="preserve">, </w:t>
            </w:r>
            <w:r w:rsidR="002D0D5B" w:rsidRPr="00774964">
              <w:rPr>
                <w:lang w:val="en-CA"/>
              </w:rPr>
              <w:t xml:space="preserve">Y. He, </w:t>
            </w:r>
            <w:r w:rsidR="00F44BFE" w:rsidRPr="00774964">
              <w:rPr>
                <w:lang w:val="en-CA"/>
              </w:rPr>
              <w:t>P. de Lagrange, G. J. Sullivan, H. Tan, A. </w:t>
            </w:r>
            <w:proofErr w:type="spellStart"/>
            <w:r w:rsidR="00F44BFE" w:rsidRPr="00774964">
              <w:rPr>
                <w:lang w:val="en-CA"/>
              </w:rPr>
              <w:t>Tourapis</w:t>
            </w:r>
            <w:proofErr w:type="spellEnd"/>
            <w:r w:rsidR="00F44BFE" w:rsidRPr="00774964">
              <w:rPr>
                <w:lang w:val="en-CA"/>
              </w:rPr>
              <w:t>,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1363"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 xml:space="preserve">encoding with improved complexity/performance </w:t>
            </w:r>
            <w:proofErr w:type="spellStart"/>
            <w:r w:rsidR="00E21C4F" w:rsidRPr="00774964">
              <w:rPr>
                <w:lang w:val="en-CA"/>
              </w:rPr>
              <w:t>tradeoff</w:t>
            </w:r>
            <w:proofErr w:type="spellEnd"/>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proofErr w:type="spellStart"/>
            <w:r w:rsidRPr="00774964">
              <w:rPr>
                <w:lang w:val="en-CA"/>
              </w:rPr>
              <w:t>Ikai</w:t>
            </w:r>
            <w:proofErr w:type="spellEnd"/>
            <w:r w:rsidRPr="00774964">
              <w:rPr>
                <w:lang w:val="en-CA"/>
              </w:rPr>
              <w:t>, T.</w:t>
            </w:r>
            <w:r w:rsidR="00BA5378" w:rsidRPr="00774964">
              <w:rPr>
                <w:lang w:val="en-CA"/>
              </w:rPr>
              <w:t> </w:t>
            </w:r>
            <w:r w:rsidRPr="00774964">
              <w:rPr>
                <w:lang w:val="en-CA"/>
              </w:rPr>
              <w:t xml:space="preserve">Solovyev, </w:t>
            </w:r>
            <w:r w:rsidR="00F44BFE" w:rsidRPr="00774964">
              <w:rPr>
                <w:lang w:val="en-CA"/>
              </w:rPr>
              <w:t>A. </w:t>
            </w:r>
            <w:proofErr w:type="spellStart"/>
            <w:r w:rsidR="00F44BFE" w:rsidRPr="00774964">
              <w:rPr>
                <w:lang w:val="en-CA"/>
              </w:rPr>
              <w:t>Tourapis</w:t>
            </w:r>
            <w:proofErr w:type="spellEnd"/>
            <w:r w:rsidR="00F44BFE" w:rsidRPr="00774964">
              <w:rPr>
                <w:lang w:val="en-CA"/>
              </w:rPr>
              <w:t xml:space="preserve">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1890"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1364"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56E1F54F"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r w:rsidR="003E41EB">
              <w:rPr>
                <w:color w:val="242424"/>
                <w:lang w:val="en-CA"/>
              </w:rPr>
              <w:t xml:space="preserve"> (</w:t>
            </w:r>
            <w:proofErr w:type="gramStart"/>
            <w:r w:rsidR="003E41EB" w:rsidRPr="000528DC">
              <w:rPr>
                <w:color w:val="242424"/>
                <w:highlight w:val="yellow"/>
                <w:lang w:val="en-CA"/>
              </w:rPr>
              <w:t>mention</w:t>
            </w:r>
            <w:proofErr w:type="gramEnd"/>
            <w:r w:rsidR="003E41EB" w:rsidRPr="000528DC">
              <w:rPr>
                <w:color w:val="242424"/>
                <w:highlight w:val="yellow"/>
                <w:lang w:val="en-CA"/>
              </w:rPr>
              <w:t xml:space="preserve"> GPU </w:t>
            </w:r>
            <w:r w:rsidR="003E41EB">
              <w:rPr>
                <w:color w:val="242424"/>
                <w:highlight w:val="yellow"/>
                <w:lang w:val="en-CA"/>
              </w:rPr>
              <w:t xml:space="preserve">or other dedicated NN processing devices </w:t>
            </w:r>
            <w:r w:rsidR="003E41EB" w:rsidRPr="000528DC">
              <w:rPr>
                <w:color w:val="242424"/>
                <w:highlight w:val="yellow"/>
                <w:lang w:val="en-CA"/>
              </w:rPr>
              <w:t>more clearly</w:t>
            </w:r>
            <w:r w:rsidR="003E41EB">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1365"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AHG7 to study the performance and complexity </w:t>
            </w:r>
            <w:proofErr w:type="spellStart"/>
            <w:r w:rsidRPr="00774964">
              <w:rPr>
                <w:lang w:val="en-CA"/>
              </w:rPr>
              <w:t>tradeoff</w:t>
            </w:r>
            <w:proofErr w:type="spellEnd"/>
            <w:r w:rsidRPr="00774964">
              <w:rPr>
                <w:lang w:val="en-CA"/>
              </w:rPr>
              <w:t xml:space="preserve">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w:t>
            </w:r>
            <w:proofErr w:type="spellStart"/>
            <w:r w:rsidRPr="00774964">
              <w:rPr>
                <w:lang w:val="en-CA"/>
              </w:rPr>
              <w:t>Karczewicz</w:t>
            </w:r>
            <w:proofErr w:type="spellEnd"/>
            <w:r w:rsidRPr="00774964">
              <w:rPr>
                <w:lang w:val="en-CA"/>
              </w:rPr>
              <w:t>, Y. Ye, L. Zhang (co-chairs), B. </w:t>
            </w:r>
            <w:proofErr w:type="spellStart"/>
            <w:r w:rsidRPr="00774964">
              <w:rPr>
                <w:lang w:val="en-CA"/>
              </w:rPr>
              <w:t>Bross</w:t>
            </w:r>
            <w:proofErr w:type="spellEnd"/>
            <w:r w:rsidRPr="00774964">
              <w:rPr>
                <w:lang w:val="en-CA"/>
              </w:rPr>
              <w:t>,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366"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891" w:name="_Hlk172157179"/>
            <w:r w:rsidRPr="00774964">
              <w:rPr>
                <w:color w:val="000000"/>
                <w:lang w:val="en-CA"/>
              </w:rPr>
              <w:t>Discuss and enumerate updates, improvements, and additions for the second edition of the technical report.</w:t>
            </w:r>
            <w:bookmarkEnd w:id="1891"/>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Film grain region characteristics information SEI in </w:t>
            </w:r>
            <w:proofErr w:type="spellStart"/>
            <w:r w:rsidRPr="00774964">
              <w:rPr>
                <w:lang w:val="en-CA"/>
              </w:rPr>
              <w:t>TuC</w:t>
            </w:r>
            <w:proofErr w:type="spellEnd"/>
            <w:r w:rsidRPr="00774964">
              <w:rPr>
                <w:lang w:val="en-CA"/>
              </w:rPr>
              <w:t xml:space="preserve">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proofErr w:type="spellStart"/>
            <w:r w:rsidR="009B0C05" w:rsidRPr="00774964">
              <w:rPr>
                <w:lang w:val="en-CA"/>
              </w:rPr>
              <w:t>Radosavljevi</w:t>
            </w:r>
            <w:r w:rsidR="004D2713" w:rsidRPr="00774964">
              <w:rPr>
                <w:lang w:val="en-CA" w:eastAsia="de-DE"/>
              </w:rPr>
              <w:t>ć</w:t>
            </w:r>
            <w:proofErr w:type="spellEnd"/>
            <w:r w:rsidR="009B0C05" w:rsidRPr="00774964">
              <w:rPr>
                <w:lang w:val="en-CA"/>
              </w:rPr>
              <w:t xml:space="preserve">, </w:t>
            </w:r>
            <w:r w:rsidRPr="00774964">
              <w:rPr>
                <w:lang w:val="en-CA"/>
              </w:rPr>
              <w:t>A. </w:t>
            </w:r>
            <w:proofErr w:type="spellStart"/>
            <w:r w:rsidRPr="00774964">
              <w:rPr>
                <w:lang w:val="en-CA"/>
              </w:rPr>
              <w:t>Segall</w:t>
            </w:r>
            <w:proofErr w:type="spellEnd"/>
            <w:r w:rsidRPr="00774964">
              <w:rPr>
                <w:lang w:val="en-CA"/>
              </w:rPr>
              <w:t>, G. </w:t>
            </w:r>
            <w:proofErr w:type="spellStart"/>
            <w:r w:rsidRPr="00774964">
              <w:rPr>
                <w:lang w:val="en-CA"/>
              </w:rPr>
              <w:t>Teniou</w:t>
            </w:r>
            <w:proofErr w:type="spellEnd"/>
            <w:r w:rsidRPr="00774964">
              <w:rPr>
                <w:lang w:val="en-CA"/>
              </w:rPr>
              <w:t>, A. </w:t>
            </w:r>
            <w:proofErr w:type="spellStart"/>
            <w:r w:rsidRPr="00774964">
              <w:rPr>
                <w:lang w:val="en-CA"/>
              </w:rPr>
              <w:t>Tourapis</w:t>
            </w:r>
            <w:proofErr w:type="spellEnd"/>
            <w:r w:rsidRPr="00774964">
              <w:rPr>
                <w:lang w:val="en-CA"/>
              </w:rPr>
              <w:t xml:space="preserve">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1367"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and maintain the SADL (Small </w:t>
            </w:r>
            <w:proofErr w:type="spellStart"/>
            <w:r w:rsidRPr="00774964">
              <w:rPr>
                <w:lang w:val="en-CA"/>
              </w:rPr>
              <w:t>Adhoc</w:t>
            </w:r>
            <w:proofErr w:type="spellEnd"/>
            <w:r w:rsidRPr="00774964">
              <w:rPr>
                <w:lang w:val="en-CA"/>
              </w:rPr>
              <w:t xml:space="preserve">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w:t>
            </w:r>
            <w:proofErr w:type="spellStart"/>
            <w:r w:rsidR="00102614" w:rsidRPr="0080354D">
              <w:rPr>
                <w:lang w:val="en-CA"/>
              </w:rPr>
              <w:t>Karabutov</w:t>
            </w:r>
            <w:proofErr w:type="spellEnd"/>
            <w:r w:rsidR="00102614" w:rsidRPr="0080354D">
              <w:rPr>
                <w:lang w:val="en-CA"/>
              </w:rPr>
              <w:t xml:space="preserve">, </w:t>
            </w:r>
            <w:r w:rsidR="00D77306" w:rsidRPr="0080354D">
              <w:rPr>
                <w:lang w:val="en-CA"/>
              </w:rPr>
              <w:t>Yue </w:t>
            </w:r>
            <w:r w:rsidRPr="0080354D">
              <w:rPr>
                <w:lang w:val="en-CA"/>
              </w:rPr>
              <w:t>Li, Y</w:t>
            </w:r>
            <w:r w:rsidR="00934234" w:rsidRPr="0080354D">
              <w:rPr>
                <w:lang w:val="en-CA"/>
              </w:rPr>
              <w:t>un </w:t>
            </w:r>
            <w:r w:rsidRPr="0080354D">
              <w:rPr>
                <w:lang w:val="en-CA"/>
              </w:rPr>
              <w:t>Li, M. Santamaria, J. N. </w:t>
            </w:r>
            <w:proofErr w:type="spellStart"/>
            <w:r w:rsidRPr="0080354D">
              <w:rPr>
                <w:lang w:val="en-CA"/>
              </w:rPr>
              <w:t>Shingala</w:t>
            </w:r>
            <w:proofErr w:type="spellEnd"/>
            <w:r w:rsidRPr="0080354D">
              <w:rPr>
                <w:lang w:val="en-CA"/>
              </w:rPr>
              <w:t>, Z. </w:t>
            </w:r>
            <w:proofErr w:type="spellStart"/>
            <w:r w:rsidRPr="0080354D">
              <w:rPr>
                <w:lang w:val="en-CA"/>
              </w:rPr>
              <w:t>Xie</w:t>
            </w:r>
            <w:proofErr w:type="spellEnd"/>
            <w:r w:rsidRPr="0080354D">
              <w:rPr>
                <w:lang w:val="en-CA"/>
              </w:rPr>
              <w:t xml:space="preserv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1368"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w:t>
            </w:r>
            <w:proofErr w:type="spellStart"/>
            <w:r w:rsidRPr="00774964">
              <w:rPr>
                <w:lang w:val="en-CA"/>
              </w:rPr>
              <w:t>Puri</w:t>
            </w:r>
            <w:proofErr w:type="spellEnd"/>
            <w:r w:rsidRPr="00774964">
              <w:rPr>
                <w:lang w:val="en-CA"/>
              </w:rPr>
              <w:t>,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1369"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 xml:space="preserve">Y. Zhao, J. Park, I. </w:t>
            </w:r>
            <w:proofErr w:type="spellStart"/>
            <w:r w:rsidRPr="00774964">
              <w:rPr>
                <w:lang w:val="en-CA"/>
              </w:rPr>
              <w:t>Moccagatta</w:t>
            </w:r>
            <w:proofErr w:type="spellEnd"/>
            <w:r w:rsidRPr="00774964">
              <w:rPr>
                <w:lang w:val="en-CA"/>
              </w:rPr>
              <w:t xml:space="preserve"> (co-chairs), H. Huang, T. </w:t>
            </w:r>
            <w:proofErr w:type="spellStart"/>
            <w:r w:rsidRPr="00774964">
              <w:rPr>
                <w:lang w:val="en-CA"/>
              </w:rPr>
              <w:t>Ikai</w:t>
            </w:r>
            <w:proofErr w:type="spellEnd"/>
            <w:r w:rsidRPr="00774964">
              <w:rPr>
                <w:lang w:val="en-CA"/>
              </w:rPr>
              <w:t xml:space="preserve">, X. Li, K. Naser, N. Song, G. </w:t>
            </w:r>
            <w:proofErr w:type="spellStart"/>
            <w:r w:rsidRPr="00774964">
              <w:rPr>
                <w:lang w:val="en-CA"/>
              </w:rPr>
              <w:t>Verba</w:t>
            </w:r>
            <w:proofErr w:type="spellEnd"/>
            <w:r w:rsidRPr="00774964">
              <w:rPr>
                <w:lang w:val="en-CA"/>
              </w:rPr>
              <w:t xml:space="preserve">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70"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Review the set of categories, test sequences and rate points based on the results of the </w:t>
            </w:r>
            <w:proofErr w:type="spellStart"/>
            <w:r w:rsidRPr="00774964">
              <w:rPr>
                <w:bdr w:val="none" w:sz="0" w:space="0" w:color="auto" w:frame="1"/>
                <w:lang w:val="en-CA"/>
              </w:rPr>
              <w:t>CfE</w:t>
            </w:r>
            <w:proofErr w:type="spellEnd"/>
            <w:r w:rsidRPr="00774964">
              <w:rPr>
                <w:bdr w:val="none" w:sz="0" w:space="0" w:color="auto" w:frame="1"/>
                <w:lang w:val="en-CA"/>
              </w:rPr>
              <w:t xml:space="preserve">, and propose updates for the test set to be used in the </w:t>
            </w:r>
            <w:proofErr w:type="spellStart"/>
            <w:r w:rsidRPr="00774964">
              <w:rPr>
                <w:bdr w:val="none" w:sz="0" w:space="0" w:color="auto" w:frame="1"/>
                <w:lang w:val="en-CA"/>
              </w:rPr>
              <w:t>CfP</w:t>
            </w:r>
            <w:proofErr w:type="spellEnd"/>
            <w:r w:rsidRPr="00774964">
              <w:rPr>
                <w:bdr w:val="none" w:sz="0" w:space="0" w:color="auto" w:frame="1"/>
                <w:lang w:val="en-CA"/>
              </w:rPr>
              <w:t>.</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w:t>
            </w:r>
            <w:proofErr w:type="spellStart"/>
            <w:r w:rsidR="004D643B" w:rsidRPr="00774964">
              <w:rPr>
                <w:bdr w:val="none" w:sz="0" w:space="0" w:color="auto" w:frame="1"/>
                <w:lang w:val="en-CA"/>
              </w:rPr>
              <w:t>CfP</w:t>
            </w:r>
            <w:proofErr w:type="spellEnd"/>
            <w:r w:rsidR="004D643B" w:rsidRPr="00774964">
              <w:rPr>
                <w:bdr w:val="none" w:sz="0" w:space="0" w:color="auto" w:frame="1"/>
                <w:lang w:val="en-CA"/>
              </w:rPr>
              <w:t xml:space="preserve">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 xml:space="preserve">and suggest updates towards the final draft </w:t>
            </w:r>
            <w:proofErr w:type="spellStart"/>
            <w:r w:rsidRPr="00774964">
              <w:rPr>
                <w:bdr w:val="none" w:sz="0" w:space="0" w:color="auto" w:frame="1"/>
                <w:lang w:val="en-CA"/>
              </w:rPr>
              <w:t>CfP</w:t>
            </w:r>
            <w:proofErr w:type="spellEnd"/>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 xml:space="preserve">Coordinate with AG 5 on preparing logistics and organization of the visual assessment in the context of the </w:t>
            </w:r>
            <w:proofErr w:type="spellStart"/>
            <w:r w:rsidRPr="00774964">
              <w:rPr>
                <w:bdr w:val="none" w:sz="0" w:space="0" w:color="auto" w:frame="1"/>
                <w:lang w:val="en-CA" w:eastAsia="de-DE"/>
              </w:rPr>
              <w:t>CfP</w:t>
            </w:r>
            <w:proofErr w:type="spellEnd"/>
            <w:r w:rsidRPr="00774964">
              <w:rPr>
                <w:bdr w:val="none" w:sz="0" w:space="0" w:color="auto" w:frame="1"/>
                <w:lang w:val="en-CA" w:eastAsia="de-DE"/>
              </w:rPr>
              <w:t>.</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proofErr w:type="spellStart"/>
            <w:r w:rsidR="00F44BFE" w:rsidRPr="00774964">
              <w:rPr>
                <w:lang w:val="en-CA"/>
              </w:rPr>
              <w:t>Baroncini</w:t>
            </w:r>
            <w:proofErr w:type="spellEnd"/>
            <w:r w:rsidR="00F44BFE" w:rsidRPr="00774964">
              <w:rPr>
                <w:lang w:val="en-CA"/>
              </w:rPr>
              <w:t xml:space="preserve">,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proofErr w:type="spellStart"/>
            <w:r w:rsidR="003C3763" w:rsidRPr="00774964">
              <w:rPr>
                <w:lang w:val="en-CA"/>
              </w:rPr>
              <w:t>Nikitin</w:t>
            </w:r>
            <w:proofErr w:type="spellEnd"/>
            <w:r w:rsidR="003C3763" w:rsidRPr="00774964">
              <w:rPr>
                <w:lang w:val="en-CA"/>
              </w:rPr>
              <w:t xml:space="preserve">, </w:t>
            </w:r>
            <w:r w:rsidRPr="00774964">
              <w:rPr>
                <w:lang w:val="en-CA"/>
              </w:rPr>
              <w:t>D.</w:t>
            </w:r>
            <w:r w:rsidR="00BA5378" w:rsidRPr="00774964">
              <w:rPr>
                <w:lang w:val="en-CA"/>
              </w:rPr>
              <w:t> </w:t>
            </w:r>
            <w:proofErr w:type="spellStart"/>
            <w:r w:rsidRPr="00774964">
              <w:rPr>
                <w:lang w:val="en-CA"/>
              </w:rPr>
              <w:t>Rusanovskyy</w:t>
            </w:r>
            <w:proofErr w:type="spellEnd"/>
            <w:r w:rsidR="00714C00" w:rsidRPr="00774964">
              <w:rPr>
                <w:lang w:val="en-CA"/>
              </w:rPr>
              <w:t xml:space="preserve">, G. </w:t>
            </w:r>
            <w:proofErr w:type="spellStart"/>
            <w:r w:rsidR="00714C00" w:rsidRPr="00774964">
              <w:rPr>
                <w:lang w:val="en-CA"/>
              </w:rPr>
              <w:t>Verba</w:t>
            </w:r>
            <w:proofErr w:type="spellEnd"/>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1892"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1892"/>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1371"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 xml:space="preserve">Address comments and questions received during </w:t>
            </w:r>
            <w:proofErr w:type="spellStart"/>
            <w:r w:rsidRPr="00774964">
              <w:rPr>
                <w:bCs/>
                <w:szCs w:val="20"/>
                <w:lang w:val="en-CA" w:eastAsia="en-US"/>
              </w:rPr>
              <w:t>CfP</w:t>
            </w:r>
            <w:proofErr w:type="spellEnd"/>
            <w:r w:rsidRPr="00774964">
              <w:rPr>
                <w:bCs/>
                <w:szCs w:val="20"/>
                <w:lang w:val="en-CA" w:eastAsia="en-US"/>
              </w:rPr>
              <w:t xml:space="preserve">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proofErr w:type="spellStart"/>
            <w:r w:rsidR="009E048F" w:rsidRPr="00774964">
              <w:rPr>
                <w:lang w:val="en-CA"/>
              </w:rPr>
              <w:t>Ikonin</w:t>
            </w:r>
            <w:proofErr w:type="spellEnd"/>
            <w:r w:rsidR="009E048F" w:rsidRPr="00774964">
              <w:rPr>
                <w:lang w:val="en-CA"/>
              </w:rPr>
              <w:t>,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proofErr w:type="spellStart"/>
            <w:r w:rsidR="0039194C" w:rsidRPr="00774964">
              <w:rPr>
                <w:lang w:val="en-CA"/>
              </w:rPr>
              <w:t>Fößel</w:t>
            </w:r>
            <w:proofErr w:type="spellEnd"/>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proofErr w:type="spellStart"/>
            <w:r w:rsidR="009E048F" w:rsidRPr="00774964">
              <w:rPr>
                <w:lang w:val="en-CA"/>
              </w:rPr>
              <w:t>Puri</w:t>
            </w:r>
            <w:proofErr w:type="spellEnd"/>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1884"/>
    <w:bookmarkEnd w:id="1885"/>
    <w:bookmarkEnd w:id="1887"/>
    <w:bookmarkEnd w:id="1890"/>
    <w:p w14:paraId="7E3A0442" w14:textId="3CD571DD" w:rsidR="00B8403A" w:rsidRPr="00774964" w:rsidRDefault="00B8403A" w:rsidP="00F44BFE">
      <w:pPr>
        <w:rPr>
          <w:lang w:val="en-CA"/>
        </w:rPr>
      </w:pPr>
      <w:r w:rsidRPr="00E808A3">
        <w:rPr>
          <w:highlight w:val="yellow"/>
          <w:lang w:val="en-CA"/>
        </w:rPr>
        <w:t xml:space="preserve">It was suggested to discontinue AHG8 by the time of finalization of the TR (April </w:t>
      </w:r>
      <w:r w:rsidR="00D2234B" w:rsidRPr="00E808A3">
        <w:rPr>
          <w:highlight w:val="yellow"/>
          <w:lang w:val="en-CA"/>
        </w:rPr>
        <w:t xml:space="preserve">or July </w:t>
      </w:r>
      <w:r w:rsidRPr="00E808A3">
        <w:rPr>
          <w:highlight w:val="yellow"/>
          <w:lang w:val="en-CA"/>
        </w:rPr>
        <w:t xml:space="preserve">2026). For </w:t>
      </w:r>
      <w:r w:rsidR="00D2234B" w:rsidRPr="00E808A3">
        <w:rPr>
          <w:highlight w:val="yellow"/>
          <w:lang w:val="en-CA"/>
        </w:rPr>
        <w:t xml:space="preserve">AHG8 and the previous </w:t>
      </w:r>
      <w:r w:rsidRPr="00E808A3">
        <w:rPr>
          <w:highlight w:val="yellow"/>
          <w:lang w:val="en-CA"/>
        </w:rPr>
        <w:t>AHG</w:t>
      </w:r>
      <w:r w:rsidR="00D2234B" w:rsidRPr="00E808A3">
        <w:rPr>
          <w:highlight w:val="yellow"/>
          <w:lang w:val="en-CA"/>
        </w:rPr>
        <w:t>16 (generative face)</w:t>
      </w:r>
      <w:r w:rsidRPr="00E808A3">
        <w:rPr>
          <w:highlight w:val="yellow"/>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D728A39" w:rsidR="00F44BFE" w:rsidRPr="00774964" w:rsidRDefault="00F44BFE" w:rsidP="00F44BFE">
      <w:pPr>
        <w:rPr>
          <w:lang w:val="en-CA"/>
        </w:rPr>
      </w:pPr>
      <w:r w:rsidRPr="00774964">
        <w:rPr>
          <w:lang w:val="en-CA"/>
        </w:rPr>
        <w:t xml:space="preserve">It was confirmed that the rules which can be found in document ISO/IEC JTC 1/‌SC 29/‌AG 2 </w:t>
      </w:r>
      <w:hyperlink r:id="rId1372" w:history="1">
        <w:r w:rsidRPr="00774964">
          <w:rPr>
            <w:rStyle w:val="Hyperlink"/>
            <w:lang w:val="en-CA"/>
          </w:rPr>
          <w:t>N 046</w:t>
        </w:r>
      </w:hyperlink>
      <w:r w:rsidRPr="00774964">
        <w:rPr>
          <w:lang w:val="en-CA"/>
        </w:rPr>
        <w:t xml:space="preserve"> “Ad hoc group rules for MPEG AGs and WGs” (available at </w:t>
      </w:r>
      <w:hyperlink r:id="rId1373"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64626">
        <w:rPr>
          <w:lang w:val="en-CA"/>
        </w:rPr>
        <w:t>XXX</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1893"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40BF9B8E"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30C7BCB" w:rsidR="00AA66AD" w:rsidRPr="00774964" w:rsidRDefault="00AA66AD" w:rsidP="00AA66AD">
            <w:pPr>
              <w:jc w:val="left"/>
              <w:rPr>
                <w:lang w:val="en-CA"/>
              </w:rPr>
            </w:pPr>
            <w:r w:rsidRPr="00774964">
              <w:rPr>
                <w:lang w:val="en-CA"/>
              </w:rPr>
              <w:t>Apr 16</w:t>
            </w:r>
            <w:r w:rsidR="003F08E6" w:rsidRPr="00774964">
              <w:rPr>
                <w:lang w:val="en-CA"/>
              </w:rPr>
              <w:t xml:space="preserve"> </w:t>
            </w:r>
            <w:r w:rsidR="00F4526D" w:rsidRPr="00774964">
              <w:rPr>
                <w:lang w:val="en-CA"/>
              </w:rPr>
              <w:t>2</w:t>
            </w:r>
            <w:r w:rsidR="00F4526D">
              <w:rPr>
                <w:lang w:val="en-CA"/>
              </w:rPr>
              <w:t>2</w:t>
            </w:r>
            <w:r w:rsidR="00F4526D" w:rsidRPr="00774964">
              <w:rPr>
                <w:lang w:val="en-CA"/>
              </w:rPr>
              <w:t>00</w:t>
            </w:r>
            <w:r w:rsidRPr="00774964">
              <w:rPr>
                <w:lang w:val="en-CA"/>
              </w:rPr>
              <w:t>–</w:t>
            </w:r>
            <w:r w:rsidR="00F4526D" w:rsidRPr="00774964">
              <w:rPr>
                <w:lang w:val="en-CA"/>
              </w:rPr>
              <w:t>0</w:t>
            </w:r>
            <w:r w:rsidR="00F4526D">
              <w:rPr>
                <w:lang w:val="en-CA"/>
              </w:rPr>
              <w:t>1</w:t>
            </w:r>
            <w:r w:rsidR="00F4526D"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74" w:history="1">
        <w:r w:rsidR="003F08E6" w:rsidRPr="00774964">
          <w:rPr>
            <w:rStyle w:val="Hyperlink"/>
            <w:lang w:val="en-CA"/>
          </w:rPr>
          <w:t>https://lists.aau.at/mailman/listinfo/mpeg-gsc</w:t>
        </w:r>
      </w:hyperlink>
      <w:r w:rsidR="00DE0B34" w:rsidRPr="00774964">
        <w:rPr>
          <w:lang w:val="en-CA"/>
        </w:rPr>
        <w:t>.</w:t>
      </w:r>
    </w:p>
    <w:bookmarkEnd w:id="1893"/>
    <w:p w14:paraId="70E295B2" w14:textId="6D091B26" w:rsidR="003F08E6" w:rsidRPr="00774964" w:rsidRDefault="003F08E6" w:rsidP="00F44BFE">
      <w:pPr>
        <w:rPr>
          <w:lang w:val="en-CA"/>
        </w:rPr>
      </w:pPr>
      <w:r w:rsidRPr="00774964">
        <w:rPr>
          <w:lang w:val="en-CA"/>
        </w:rPr>
        <w:t xml:space="preserve">GS content is stored at </w:t>
      </w:r>
      <w:hyperlink r:id="rId1375"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7730C3" w:rsidP="00C61C05">
            <w:pPr>
              <w:spacing w:before="120" w:after="120"/>
              <w:jc w:val="center"/>
              <w:rPr>
                <w:lang w:val="en-CA"/>
              </w:rPr>
            </w:pPr>
            <w:hyperlink r:id="rId1376"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w:t>
            </w:r>
            <w:proofErr w:type="spellStart"/>
            <w:r w:rsidRPr="0080354D">
              <w:rPr>
                <w:lang w:val="en-CA"/>
              </w:rPr>
              <w:t>Rondao</w:t>
            </w:r>
            <w:proofErr w:type="spellEnd"/>
            <w:r w:rsidRPr="0080354D">
              <w:rPr>
                <w:lang w:val="en-CA"/>
              </w:rPr>
              <w:t xml:space="preserve"> </w:t>
            </w:r>
            <w:proofErr w:type="spellStart"/>
            <w:r w:rsidRPr="0080354D">
              <w:rPr>
                <w:lang w:val="en-CA"/>
              </w:rPr>
              <w:t>Alface</w:t>
            </w:r>
            <w:proofErr w:type="spellEnd"/>
            <w:r w:rsidRPr="0080354D">
              <w:rPr>
                <w:lang w:val="en-CA"/>
              </w:rPr>
              <w:t xml:space="preserve"> (Nokia), J</w:t>
            </w:r>
            <w:r>
              <w:rPr>
                <w:lang w:val="en-CA"/>
              </w:rPr>
              <w:t>.</w:t>
            </w:r>
            <w:r w:rsidRPr="0080354D">
              <w:rPr>
                <w:lang w:val="en-CA"/>
              </w:rPr>
              <w:t xml:space="preserve"> Jung (Qualcomm), G</w:t>
            </w:r>
            <w:r>
              <w:rPr>
                <w:lang w:val="en-CA"/>
              </w:rPr>
              <w:t>.</w:t>
            </w:r>
            <w:r w:rsidRPr="0080354D">
              <w:rPr>
                <w:lang w:val="en-CA"/>
              </w:rPr>
              <w:t xml:space="preserve"> Sandri (</w:t>
            </w:r>
            <w:proofErr w:type="spellStart"/>
            <w:r w:rsidRPr="0080354D">
              <w:rPr>
                <w:lang w:val="en-CA"/>
              </w:rPr>
              <w:t>InterDigital</w:t>
            </w:r>
            <w:proofErr w:type="spellEnd"/>
            <w:r w:rsidRPr="0080354D">
              <w:rPr>
                <w:lang w:val="en-CA"/>
              </w:rPr>
              <w:t>)</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1377"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42C40056" w:rsidR="00F44BFE" w:rsidRPr="00774964" w:rsidRDefault="00F44BFE" w:rsidP="00CA2E49">
      <w:pPr>
        <w:pStyle w:val="berschrift1"/>
        <w:rPr>
          <w:lang w:val="en-CA"/>
        </w:rPr>
      </w:pPr>
      <w:bookmarkStart w:id="1894" w:name="_Ref518892973"/>
      <w:bookmarkStart w:id="1895" w:name="_Ref219658448"/>
      <w:r w:rsidRPr="00774964">
        <w:rPr>
          <w:lang w:val="en-CA"/>
        </w:rPr>
        <w:lastRenderedPageBreak/>
        <w:t>Output documents</w:t>
      </w:r>
      <w:bookmarkEnd w:id="1882"/>
      <w:bookmarkEnd w:id="1883"/>
      <w:bookmarkEnd w:id="1894"/>
      <w:bookmarkEnd w:id="1895"/>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0842104" w:rsidR="00F44BFE" w:rsidRPr="00774964" w:rsidRDefault="00F44BFE" w:rsidP="00F44BFE">
      <w:pPr>
        <w:rPr>
          <w:lang w:val="en-CA"/>
        </w:rPr>
      </w:pPr>
      <w:r w:rsidRPr="00774964">
        <w:rPr>
          <w:lang w:val="en-CA"/>
        </w:rPr>
        <w:t>The list of JVET ad hoc groups was also issued as a WG 5 output document WG 5 N </w:t>
      </w:r>
      <w:r w:rsidR="002F48F8">
        <w:rPr>
          <w:lang w:val="en-CA"/>
        </w:rPr>
        <w:t>XXX</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37F3638E"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r w:rsidR="002F48F8">
        <w:rPr>
          <w:lang w:val="en-CA"/>
        </w:rPr>
        <w:t>XXX</w:t>
      </w:r>
      <w:r w:rsidR="00FB705E" w:rsidRPr="00774964">
        <w:rPr>
          <w:lang w:val="en-CA"/>
        </w:rPr>
        <w:t>.</w:t>
      </w:r>
    </w:p>
    <w:p w14:paraId="02C07F44" w14:textId="77777777" w:rsidR="00FB705E" w:rsidRPr="00774964" w:rsidRDefault="00FB705E" w:rsidP="00F44BFE">
      <w:pPr>
        <w:rPr>
          <w:lang w:val="en-CA"/>
        </w:rPr>
      </w:pPr>
    </w:p>
    <w:bookmarkStart w:id="1896" w:name="_Hlk149580325"/>
    <w:p w14:paraId="00EE2421" w14:textId="07671C1A" w:rsidR="00F44BFE" w:rsidRPr="00774964" w:rsidRDefault="00291997" w:rsidP="00CA2E49">
      <w:pPr>
        <w:pStyle w:val="berschrift9"/>
        <w:rPr>
          <w:lang w:val="en-CA"/>
        </w:rPr>
      </w:pPr>
      <w:del w:id="1897" w:author="Jens-Rainer Ohm" w:date="2026-04-28T20:38:00Z">
        <w:r w:rsidRPr="0080354D" w:rsidDel="009034FE">
          <w:rPr>
            <w:rStyle w:val="Hyperlink"/>
            <w:lang w:val="en-CA"/>
          </w:rPr>
          <w:fldChar w:fldCharType="begin"/>
        </w:r>
        <w:r w:rsidR="000828EF" w:rsidRPr="00774964" w:rsidDel="009034FE">
          <w:rPr>
            <w:rStyle w:val="Hyperlink"/>
            <w:lang w:val="en-CA"/>
          </w:rPr>
          <w:delInstrText>HYPERLINK "https://jvet-experts.org/doc_end_user/current_document.php?id=16687"</w:delInstrText>
        </w:r>
        <w:r w:rsidRPr="0080354D" w:rsidDel="009034FE">
          <w:rPr>
            <w:rStyle w:val="Hyperlink"/>
            <w:lang w:val="en-CA"/>
          </w:rPr>
          <w:fldChar w:fldCharType="separate"/>
        </w:r>
        <w:r w:rsidRPr="00774964" w:rsidDel="009034FE">
          <w:rPr>
            <w:rStyle w:val="Hyperlink"/>
            <w:bCs/>
            <w:lang w:val="en-CA"/>
          </w:rPr>
          <w:delText>JVET-AO1000</w:delText>
        </w:r>
        <w:r w:rsidRPr="0080354D" w:rsidDel="009034FE">
          <w:rPr>
            <w:rStyle w:val="Hyperlink"/>
            <w:lang w:val="en-CA"/>
          </w:rPr>
          <w:fldChar w:fldCharType="end"/>
        </w:r>
        <w:r w:rsidRPr="00774964" w:rsidDel="009034FE">
          <w:rPr>
            <w:lang w:val="en-CA"/>
          </w:rPr>
          <w:delText xml:space="preserve"> </w:delText>
        </w:r>
      </w:del>
      <w:ins w:id="1898" w:author="Jens-Rainer Ohm" w:date="2026-04-28T20:38:00Z">
        <w:r w:rsidR="009034FE" w:rsidRPr="0080354D">
          <w:rPr>
            <w:rStyle w:val="Hyperlink"/>
            <w:lang w:val="en-CA"/>
          </w:rPr>
          <w:fldChar w:fldCharType="begin"/>
        </w:r>
        <w:r w:rsidR="009034FE" w:rsidRPr="00774964">
          <w:rPr>
            <w:rStyle w:val="Hyperlink"/>
            <w:lang w:val="en-CA"/>
          </w:rPr>
          <w:instrText>HYPERLINK "https://jvet-experts.org/doc_end_user/current_document.php?id=16687"</w:instrText>
        </w:r>
        <w:r w:rsidR="009034FE" w:rsidRPr="0080354D">
          <w:rPr>
            <w:rStyle w:val="Hyperlink"/>
            <w:lang w:val="en-CA"/>
          </w:rPr>
          <w:fldChar w:fldCharType="separate"/>
        </w:r>
        <w:r w:rsidR="009034FE" w:rsidRPr="00774964">
          <w:rPr>
            <w:rStyle w:val="Hyperlink"/>
            <w:bCs/>
            <w:lang w:val="en-CA"/>
          </w:rPr>
          <w:t>JVET-A</w:t>
        </w:r>
        <w:r w:rsidR="009034FE">
          <w:rPr>
            <w:rStyle w:val="Hyperlink"/>
            <w:bCs/>
            <w:lang w:val="en-CA"/>
          </w:rPr>
          <w:t>P</w:t>
        </w:r>
        <w:r w:rsidR="009034FE" w:rsidRPr="00774964">
          <w:rPr>
            <w:rStyle w:val="Hyperlink"/>
            <w:bCs/>
            <w:lang w:val="en-CA"/>
          </w:rPr>
          <w:t>1000</w:t>
        </w:r>
        <w:r w:rsidR="009034FE" w:rsidRPr="0080354D">
          <w:rPr>
            <w:rStyle w:val="Hyperlink"/>
            <w:lang w:val="en-CA"/>
          </w:rPr>
          <w:fldChar w:fldCharType="end"/>
        </w:r>
        <w:r w:rsidR="009034FE" w:rsidRPr="00774964">
          <w:rPr>
            <w:lang w:val="en-CA"/>
          </w:rPr>
          <w:t xml:space="preserve"> </w:t>
        </w:r>
      </w:ins>
      <w:r w:rsidR="00F44BFE" w:rsidRPr="00774964">
        <w:rPr>
          <w:lang w:val="en-CA"/>
        </w:rPr>
        <w:t xml:space="preserve">Meeting Report of the </w:t>
      </w:r>
      <w:del w:id="1899" w:author="Jens-Rainer Ohm" w:date="2026-04-28T20:38:00Z">
        <w:r w:rsidR="00C84337" w:rsidRPr="00774964" w:rsidDel="009034FE">
          <w:rPr>
            <w:lang w:val="en-CA"/>
          </w:rPr>
          <w:delText>41</w:delText>
        </w:r>
        <w:r w:rsidR="00C84337" w:rsidRPr="00774964" w:rsidDel="009034FE">
          <w:rPr>
            <w:vertAlign w:val="superscript"/>
            <w:lang w:val="en-CA"/>
          </w:rPr>
          <w:delText>st</w:delText>
        </w:r>
        <w:r w:rsidR="00C84337" w:rsidRPr="00774964" w:rsidDel="009034FE">
          <w:rPr>
            <w:lang w:val="en-CA"/>
          </w:rPr>
          <w:delText xml:space="preserve"> </w:delText>
        </w:r>
      </w:del>
      <w:ins w:id="1900" w:author="Jens-Rainer Ohm" w:date="2026-04-28T20:38:00Z">
        <w:r w:rsidR="009034FE" w:rsidRPr="00774964">
          <w:rPr>
            <w:lang w:val="en-CA"/>
          </w:rPr>
          <w:t>4</w:t>
        </w:r>
        <w:r w:rsidR="009034FE">
          <w:rPr>
            <w:lang w:val="en-CA"/>
          </w:rPr>
          <w:t>2</w:t>
        </w:r>
        <w:r w:rsidR="009034FE">
          <w:rPr>
            <w:vertAlign w:val="superscript"/>
            <w:lang w:val="en-CA"/>
          </w:rPr>
          <w:t>nd</w:t>
        </w:r>
        <w:r w:rsidR="009034FE" w:rsidRPr="00774964">
          <w:rPr>
            <w:lang w:val="en-CA"/>
          </w:rPr>
          <w:t xml:space="preserve"> </w:t>
        </w:r>
      </w:ins>
      <w:r w:rsidR="00F44BFE" w:rsidRPr="00774964">
        <w:rPr>
          <w:lang w:val="en-CA"/>
        </w:rPr>
        <w:t>JVET Meeting [J.-R. Ohm] [WG 5 N </w:t>
      </w:r>
      <w:del w:id="1901" w:author="Jens-Rainer Ohm" w:date="2026-04-28T20:38:00Z">
        <w:r w:rsidR="00C2212B" w:rsidRPr="00774964" w:rsidDel="009034FE">
          <w:rPr>
            <w:lang w:val="en-CA"/>
          </w:rPr>
          <w:delText>383</w:delText>
        </w:r>
      </w:del>
      <w:ins w:id="1902" w:author="Jens-Rainer Ohm" w:date="2026-04-28T20:38:00Z">
        <w:r w:rsidR="009034FE">
          <w:rPr>
            <w:lang w:val="en-CA"/>
          </w:rPr>
          <w:t>XXX</w:t>
        </w:r>
      </w:ins>
      <w:r w:rsidR="00F44BFE" w:rsidRPr="00774964">
        <w:rPr>
          <w:lang w:val="en-CA"/>
        </w:rPr>
        <w:t>] (202</w:t>
      </w:r>
      <w:r w:rsidRPr="00774964">
        <w:rPr>
          <w:lang w:val="en-CA"/>
        </w:rPr>
        <w:t>6</w:t>
      </w:r>
      <w:r w:rsidR="00F44BFE" w:rsidRPr="00774964">
        <w:rPr>
          <w:lang w:val="en-CA"/>
        </w:rPr>
        <w:t>-</w:t>
      </w:r>
      <w:del w:id="1903" w:author="Jens-Rainer Ohm" w:date="2026-04-28T20:39:00Z">
        <w:r w:rsidRPr="00774964" w:rsidDel="009034FE">
          <w:rPr>
            <w:lang w:val="en-CA"/>
          </w:rPr>
          <w:delText>02</w:delText>
        </w:r>
      </w:del>
      <w:ins w:id="1904" w:author="Jens-Rainer Ohm" w:date="2026-04-28T20:39:00Z">
        <w:r w:rsidR="009034FE" w:rsidRPr="00774964">
          <w:rPr>
            <w:lang w:val="en-CA"/>
          </w:rPr>
          <w:t>0</w:t>
        </w:r>
        <w:r w:rsidR="009034FE">
          <w:rPr>
            <w:lang w:val="en-CA"/>
          </w:rPr>
          <w:t>5</w:t>
        </w:r>
      </w:ins>
      <w:r w:rsidR="00F44BFE" w:rsidRPr="00774964">
        <w:rPr>
          <w:lang w:val="en-CA"/>
        </w:rPr>
        <w:t>-</w:t>
      </w:r>
      <w:del w:id="1905" w:author="Jens-Rainer Ohm" w:date="2026-04-28T20:39:00Z">
        <w:r w:rsidRPr="00774964" w:rsidDel="009034FE">
          <w:rPr>
            <w:lang w:val="en-CA"/>
          </w:rPr>
          <w:delText>20</w:delText>
        </w:r>
      </w:del>
      <w:ins w:id="1906" w:author="Jens-Rainer Ohm" w:date="2026-04-28T20:39:00Z">
        <w:r w:rsidR="009034FE" w:rsidRPr="00774964">
          <w:rPr>
            <w:lang w:val="en-CA"/>
          </w:rPr>
          <w:t>2</w:t>
        </w:r>
        <w:r w:rsidR="009034FE">
          <w:rPr>
            <w:lang w:val="en-CA"/>
          </w:rPr>
          <w:t>9</w:t>
        </w:r>
      </w:ins>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1896"/>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78" w:history="1">
        <w:r w:rsidRPr="00774964">
          <w:rPr>
            <w:rStyle w:val="Hyperlink"/>
            <w:lang w:val="en-CA"/>
          </w:rPr>
          <w:t>JVET-AC1001</w:t>
        </w:r>
      </w:hyperlink>
      <w:r w:rsidRPr="00774964">
        <w:rPr>
          <w:lang w:val="en-CA"/>
        </w:rPr>
        <w:t xml:space="preserve"> Guidelines for HM-based software development [K. </w:t>
      </w:r>
      <w:proofErr w:type="spellStart"/>
      <w:r w:rsidRPr="00774964">
        <w:rPr>
          <w:lang w:val="en-CA"/>
        </w:rPr>
        <w:t>Sühring</w:t>
      </w:r>
      <w:proofErr w:type="spellEnd"/>
      <w:r w:rsidRPr="00774964">
        <w:rPr>
          <w:lang w:val="en-CA"/>
        </w:rPr>
        <w:t>,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79" w:history="1">
        <w:r w:rsidRPr="00774964">
          <w:rPr>
            <w:rStyle w:val="Hyperlink"/>
            <w:lang w:val="en-CA"/>
          </w:rPr>
          <w:t>JVET-Y1002</w:t>
        </w:r>
      </w:hyperlink>
      <w:r w:rsidRPr="00774964">
        <w:rPr>
          <w:lang w:val="en-CA"/>
        </w:rPr>
        <w:t xml:space="preserve"> High Efficiency Video Coding (HEVC) Test Model 16 (HM 16) Encoder Description Update 16 [C. </w:t>
      </w:r>
      <w:proofErr w:type="spellStart"/>
      <w:r w:rsidRPr="00774964">
        <w:rPr>
          <w:lang w:val="en-CA"/>
        </w:rPr>
        <w:t>Rosewarne</w:t>
      </w:r>
      <w:proofErr w:type="spellEnd"/>
      <w:r w:rsidRPr="00774964">
        <w:rPr>
          <w:lang w:val="en-CA"/>
        </w:rPr>
        <w:t>, K. Sharman, R. </w:t>
      </w:r>
      <w:proofErr w:type="spellStart"/>
      <w:r w:rsidRPr="00774964">
        <w:rPr>
          <w:lang w:val="en-CA"/>
        </w:rPr>
        <w:t>Sjöberg</w:t>
      </w:r>
      <w:proofErr w:type="spellEnd"/>
      <w:r w:rsidRPr="00774964">
        <w:rPr>
          <w:lang w:val="en-CA"/>
        </w:rPr>
        <w:t xml:space="preserve">, G. J. Sullivan] [WG 5 </w:t>
      </w:r>
      <w:hyperlink r:id="rId1380"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 xml:space="preserve">Primary editor: C. </w:t>
      </w:r>
      <w:proofErr w:type="spellStart"/>
      <w:r w:rsidRPr="00774964">
        <w:rPr>
          <w:lang w:val="en-CA"/>
        </w:rPr>
        <w:t>Rosewarne</w:t>
      </w:r>
      <w:proofErr w:type="spellEnd"/>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81" w:history="1">
        <w:r w:rsidRPr="00774964">
          <w:rPr>
            <w:rStyle w:val="Hyperlink"/>
            <w:bCs/>
            <w:lang w:val="en-CA"/>
          </w:rPr>
          <w:t>JVET-AH1003</w:t>
        </w:r>
      </w:hyperlink>
      <w:r w:rsidRPr="00774964">
        <w:rPr>
          <w:lang w:val="en-CA"/>
        </w:rPr>
        <w:t xml:space="preserve"> Coding-independent code points for video signal type identification (Draft 3) [G. J. Sullivan, A. </w:t>
      </w:r>
      <w:proofErr w:type="spellStart"/>
      <w:r w:rsidRPr="00774964">
        <w:rPr>
          <w:lang w:val="en-CA"/>
        </w:rPr>
        <w:t>Tourapis</w:t>
      </w:r>
      <w:proofErr w:type="spellEnd"/>
      <w:r w:rsidRPr="00774964">
        <w:rPr>
          <w:lang w:val="en-CA"/>
        </w:rPr>
        <w:t>]</w:t>
      </w:r>
    </w:p>
    <w:p w14:paraId="626B49C4" w14:textId="77777777" w:rsidR="00F44BFE" w:rsidRPr="00774964" w:rsidRDefault="00F44BFE" w:rsidP="00F44BFE">
      <w:pPr>
        <w:rPr>
          <w:lang w:val="en-CA"/>
        </w:rPr>
      </w:pPr>
      <w:bookmarkStart w:id="1907" w:name="_Hlk142656936"/>
      <w:r w:rsidRPr="00774964">
        <w:rPr>
          <w:lang w:val="en-CA"/>
        </w:rPr>
        <w:t>Primary editor: G. J. Sullivan.</w:t>
      </w:r>
    </w:p>
    <w:bookmarkStart w:id="1908" w:name="_Hlk149580387"/>
    <w:bookmarkEnd w:id="1907"/>
    <w:p w14:paraId="48F9C622" w14:textId="311024BB" w:rsidR="00F44BFE" w:rsidRPr="00774964" w:rsidRDefault="00C84337" w:rsidP="00CA2E49">
      <w:pPr>
        <w:pStyle w:val="berschrift9"/>
        <w:rPr>
          <w:lang w:val="en-CA"/>
        </w:rPr>
      </w:pPr>
      <w:r w:rsidRPr="009034FE">
        <w:rPr>
          <w:highlight w:val="yellow"/>
          <w:rPrChange w:id="1909" w:author="Jens-Rainer Ohm" w:date="2026-04-28T21:36:00Z">
            <w:rPr/>
          </w:rPrChange>
        </w:rPr>
        <w:fldChar w:fldCharType="begin"/>
      </w:r>
      <w:r w:rsidR="000828EF" w:rsidRPr="009034FE">
        <w:rPr>
          <w:highlight w:val="yellow"/>
          <w:lang w:val="en-CA"/>
          <w:rPrChange w:id="1910" w:author="Jens-Rainer Ohm" w:date="2026-04-28T21:36:00Z">
            <w:rPr>
              <w:lang w:val="en-CA"/>
            </w:rPr>
          </w:rPrChange>
        </w:rPr>
        <w:instrText>HYPERLINK "https://jvet-experts.org/doc_end_user/current_document.php?id=16688"</w:instrText>
      </w:r>
      <w:r w:rsidRPr="009034FE">
        <w:rPr>
          <w:highlight w:val="yellow"/>
          <w:rPrChange w:id="1911" w:author="Jens-Rainer Ohm" w:date="2026-04-28T21:36:00Z">
            <w:rPr/>
          </w:rPrChange>
        </w:rPr>
        <w:fldChar w:fldCharType="separate"/>
      </w:r>
      <w:r w:rsidRPr="009034FE">
        <w:rPr>
          <w:rStyle w:val="Hyperlink"/>
          <w:highlight w:val="yellow"/>
          <w:lang w:val="en-CA"/>
          <w:rPrChange w:id="1912" w:author="Jens-Rainer Ohm" w:date="2026-04-28T21:36:00Z">
            <w:rPr>
              <w:rStyle w:val="Hyperlink"/>
              <w:lang w:val="en-CA"/>
            </w:rPr>
          </w:rPrChange>
        </w:rPr>
        <w:t>JVET-AO1004</w:t>
      </w:r>
      <w:r w:rsidRPr="009034FE">
        <w:rPr>
          <w:rStyle w:val="Hyperlink"/>
          <w:highlight w:val="yellow"/>
          <w:lang w:val="en-CA"/>
          <w:rPrChange w:id="1913" w:author="Jens-Rainer Ohm" w:date="2026-04-28T21:36:00Z">
            <w:rPr>
              <w:rStyle w:val="Hyperlink"/>
              <w:lang w:val="en-CA"/>
            </w:rPr>
          </w:rPrChange>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B. </w:t>
      </w:r>
      <w:proofErr w:type="spellStart"/>
      <w:r w:rsidR="00F44BFE" w:rsidRPr="00774964">
        <w:rPr>
          <w:lang w:val="en-CA"/>
        </w:rPr>
        <w:t>Bross</w:t>
      </w:r>
      <w:proofErr w:type="spellEnd"/>
      <w:r w:rsidR="00F44BFE" w:rsidRPr="00774964">
        <w:rPr>
          <w:lang w:val="en-CA"/>
        </w:rPr>
        <w:t>, I. </w:t>
      </w:r>
      <w:proofErr w:type="spellStart"/>
      <w:r w:rsidR="00F44BFE" w:rsidRPr="00774964">
        <w:rPr>
          <w:lang w:val="en-CA"/>
        </w:rPr>
        <w:t>Moccagatta</w:t>
      </w:r>
      <w:proofErr w:type="spellEnd"/>
      <w:r w:rsidR="00F44BFE" w:rsidRPr="00774964">
        <w:rPr>
          <w:lang w:val="en-CA"/>
        </w:rPr>
        <w:t>, C. </w:t>
      </w:r>
      <w:proofErr w:type="spellStart"/>
      <w:r w:rsidR="00F44BFE" w:rsidRPr="00774964">
        <w:rPr>
          <w:lang w:val="en-CA"/>
        </w:rPr>
        <w:t>Rosewarne</w:t>
      </w:r>
      <w:proofErr w:type="spellEnd"/>
      <w:r w:rsidR="00F44BFE" w:rsidRPr="00774964">
        <w:rPr>
          <w:lang w:val="en-CA"/>
        </w:rPr>
        <w:t xml:space="preserve">, </w:t>
      </w:r>
      <w:r w:rsidR="009A0807" w:rsidRPr="00774964">
        <w:rPr>
          <w:lang w:val="en-CA"/>
        </w:rPr>
        <w:t xml:space="preserve">K. </w:t>
      </w:r>
      <w:proofErr w:type="spellStart"/>
      <w:r w:rsidR="009A0807" w:rsidRPr="00774964">
        <w:rPr>
          <w:lang w:val="en-CA"/>
        </w:rPr>
        <w:t>Sühring</w:t>
      </w:r>
      <w:proofErr w:type="spellEnd"/>
      <w:r w:rsidR="009A0807" w:rsidRPr="00774964">
        <w:rPr>
          <w:lang w:val="en-CA"/>
        </w:rPr>
        <w:t xml:space="preserve">,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1914" w:name="_Hlk164868647"/>
      <w:bookmarkEnd w:id="1908"/>
      <w:r w:rsidRPr="00774964">
        <w:rPr>
          <w:lang w:val="en-CA"/>
        </w:rPr>
        <w:t xml:space="preserve">Remains valid – not updated: </w:t>
      </w:r>
      <w:hyperlink r:id="rId1382"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1914"/>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w:t>
      </w:r>
      <w:proofErr w:type="spellStart"/>
      <w:r w:rsidR="00F44BFE" w:rsidRPr="00774964">
        <w:rPr>
          <w:lang w:val="en-CA"/>
        </w:rPr>
        <w:t>Tourapis</w:t>
      </w:r>
      <w:proofErr w:type="spellEnd"/>
      <w:r w:rsidR="00F44BFE" w:rsidRPr="00774964">
        <w:rPr>
          <w:lang w:val="en-CA"/>
        </w:rPr>
        <w:t xml:space="preserve">]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berschrift9"/>
        <w:rPr>
          <w:lang w:val="en-CA"/>
        </w:rPr>
      </w:pPr>
      <w:bookmarkStart w:id="1915" w:name="_Hlk149580403"/>
      <w:r w:rsidRPr="00774964">
        <w:rPr>
          <w:lang w:val="en-CA"/>
        </w:rPr>
        <w:t>Remains valid – not updated</w:t>
      </w:r>
      <w:r w:rsidRPr="00774964" w:rsidDel="00374643">
        <w:rPr>
          <w:lang w:val="en-CA"/>
        </w:rPr>
        <w:t xml:space="preserve"> </w:t>
      </w:r>
      <w:hyperlink r:id="rId1383"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xml:space="preserve">) [Y.-K. Wang, B. </w:t>
      </w:r>
      <w:proofErr w:type="spellStart"/>
      <w:r w:rsidR="00F44BFE" w:rsidRPr="00774964">
        <w:rPr>
          <w:lang w:val="en-CA"/>
        </w:rPr>
        <w:t>Bross</w:t>
      </w:r>
      <w:proofErr w:type="spellEnd"/>
      <w:r w:rsidR="00F44BFE" w:rsidRPr="00774964">
        <w:rPr>
          <w:lang w:val="en-CA"/>
        </w:rPr>
        <w:t xml:space="preserve">, S. Deshpande, G. J. Sullivan, A. </w:t>
      </w:r>
      <w:proofErr w:type="spellStart"/>
      <w:r w:rsidR="00F44BFE" w:rsidRPr="00774964">
        <w:rPr>
          <w:lang w:val="en-CA"/>
        </w:rPr>
        <w:t>Tourapis</w:t>
      </w:r>
      <w:proofErr w:type="spellEnd"/>
      <w:r w:rsidR="00F44BFE" w:rsidRPr="00774964">
        <w:rPr>
          <w:lang w:val="en-CA"/>
        </w:rPr>
        <w:t>]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1384" w:history="1">
        <w:r w:rsidRPr="00774964">
          <w:rPr>
            <w:rStyle w:val="Hyperlink"/>
            <w:lang w:val="en-CA"/>
          </w:rPr>
          <w:t>JCTVC-P1006</w:t>
        </w:r>
      </w:hyperlink>
      <w:r w:rsidRPr="00774964">
        <w:rPr>
          <w:lang w:val="en-CA"/>
        </w:rPr>
        <w:t xml:space="preserve"> Common test conditions and software reference configurations for HEVC range extensions [D. Flynn, C. </w:t>
      </w:r>
      <w:proofErr w:type="spellStart"/>
      <w:r w:rsidRPr="00774964">
        <w:rPr>
          <w:lang w:val="en-CA"/>
        </w:rPr>
        <w:t>Rosewarne</w:t>
      </w:r>
      <w:proofErr w:type="spellEnd"/>
      <w:r w:rsidRPr="00774964">
        <w:rPr>
          <w:lang w:val="en-CA"/>
        </w:rPr>
        <w:t>,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1915"/>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385" w:history="1">
        <w:r w:rsidRPr="00774964">
          <w:rPr>
            <w:rStyle w:val="Hyperlink"/>
            <w:lang w:val="en-CA"/>
          </w:rPr>
          <w:t>JCTVC-V1007</w:t>
        </w:r>
      </w:hyperlink>
      <w:r w:rsidRPr="00774964">
        <w:rPr>
          <w:lang w:val="en-CA"/>
        </w:rPr>
        <w:t xml:space="preserve"> SHVC Test Model 11 (SHM 11) Introduction and Encoder Description [G. </w:t>
      </w:r>
      <w:proofErr w:type="spellStart"/>
      <w:r w:rsidRPr="00774964">
        <w:rPr>
          <w:lang w:val="en-CA"/>
        </w:rPr>
        <w:t>Barroux</w:t>
      </w:r>
      <w:proofErr w:type="spellEnd"/>
      <w:r w:rsidRPr="00774964">
        <w:rPr>
          <w:lang w:val="en-CA"/>
        </w:rPr>
        <w:t>, J. Boyce, J. Chen, M. M. </w:t>
      </w:r>
      <w:proofErr w:type="spellStart"/>
      <w:r w:rsidRPr="00774964">
        <w:rPr>
          <w:lang w:val="en-CA"/>
        </w:rPr>
        <w:t>Hannuksela</w:t>
      </w:r>
      <w:proofErr w:type="spellEnd"/>
      <w:r w:rsidRPr="00774964">
        <w:rPr>
          <w:lang w:val="en-CA"/>
        </w:rPr>
        <w:t>, Y. Ye] [WG 11 N 15778]</w:t>
      </w:r>
    </w:p>
    <w:p w14:paraId="65FAC2C2" w14:textId="77777777" w:rsidR="00F44BFE" w:rsidRPr="00774964" w:rsidRDefault="00F44BFE" w:rsidP="00F44BFE">
      <w:pPr>
        <w:rPr>
          <w:lang w:val="en-CA"/>
        </w:rPr>
      </w:pPr>
    </w:p>
    <w:p w14:paraId="600E7DEB" w14:textId="6F4A0113" w:rsidR="00F44BFE" w:rsidRPr="00774964" w:rsidRDefault="00847730" w:rsidP="00CA2E49">
      <w:pPr>
        <w:pStyle w:val="berschrift9"/>
        <w:rPr>
          <w:lang w:val="en-CA"/>
        </w:rPr>
      </w:pPr>
      <w:bookmarkStart w:id="1916" w:name="_Hlk164868688"/>
      <w:del w:id="1917" w:author="Jens-Rainer Ohm" w:date="2026-04-28T20:41:00Z">
        <w:r w:rsidRPr="00774964" w:rsidDel="009034FE">
          <w:rPr>
            <w:lang w:val="en-CA"/>
          </w:rPr>
          <w:delText xml:space="preserve">Remains valid – not updated: </w:delText>
        </w:r>
        <w:r w:rsidR="00467CD1" w:rsidDel="009034FE">
          <w:fldChar w:fldCharType="begin"/>
        </w:r>
        <w:r w:rsidR="00467CD1" w:rsidDel="009034FE">
          <w:delInstrText xml:space="preserve"> HYPERLINK "https://jvet-experts.org/doc_end_user/current_document.php?id=16013" </w:delInstrText>
        </w:r>
        <w:r w:rsidR="00467CD1" w:rsidDel="009034FE">
          <w:fldChar w:fldCharType="separate"/>
        </w:r>
        <w:r w:rsidR="002534C5" w:rsidRPr="00774964" w:rsidDel="009034FE">
          <w:rPr>
            <w:rStyle w:val="Hyperlink"/>
            <w:lang w:val="en-CA"/>
          </w:rPr>
          <w:delText>JVET-AM1008</w:delText>
        </w:r>
        <w:r w:rsidR="00467CD1" w:rsidDel="009034FE">
          <w:rPr>
            <w:rStyle w:val="Hyperlink"/>
            <w:lang w:val="en-CA"/>
          </w:rPr>
          <w:fldChar w:fldCharType="end"/>
        </w:r>
        <w:r w:rsidR="002534C5" w:rsidRPr="00774964" w:rsidDel="009034FE">
          <w:rPr>
            <w:lang w:val="en-CA"/>
          </w:rPr>
          <w:delText xml:space="preserve"> </w:delText>
        </w:r>
      </w:del>
      <w:ins w:id="1918" w:author="Jens-Rainer Ohm" w:date="2026-04-28T20:41:00Z">
        <w:r w:rsidR="009034FE">
          <w:fldChar w:fldCharType="begin"/>
        </w:r>
        <w:r w:rsidR="009034FE">
          <w:instrText xml:space="preserve"> HYPERLINK "https://jvet-experts.org/doc_end_user/current_document.php?id=16013" </w:instrText>
        </w:r>
        <w:r w:rsidR="009034FE">
          <w:fldChar w:fldCharType="separate"/>
        </w:r>
        <w:r w:rsidR="009034FE" w:rsidRPr="00774964">
          <w:rPr>
            <w:rStyle w:val="Hyperlink"/>
            <w:lang w:val="en-CA"/>
          </w:rPr>
          <w:t>JVET-A</w:t>
        </w:r>
        <w:r w:rsidR="009034FE">
          <w:rPr>
            <w:rStyle w:val="Hyperlink"/>
            <w:lang w:val="en-CA"/>
          </w:rPr>
          <w:t>P</w:t>
        </w:r>
        <w:r w:rsidR="009034FE" w:rsidRPr="00774964">
          <w:rPr>
            <w:rStyle w:val="Hyperlink"/>
            <w:lang w:val="en-CA"/>
          </w:rPr>
          <w:t>1008</w:t>
        </w:r>
        <w:r w:rsidR="009034FE">
          <w:rPr>
            <w:rStyle w:val="Hyperlink"/>
            <w:lang w:val="en-CA"/>
          </w:rPr>
          <w:fldChar w:fldCharType="end"/>
        </w:r>
        <w:r w:rsidR="009034FE" w:rsidRPr="00774964">
          <w:rPr>
            <w:lang w:val="en-CA"/>
          </w:rPr>
          <w:t xml:space="preserve"> </w:t>
        </w:r>
      </w:ins>
      <w:r w:rsidR="00F44BFE" w:rsidRPr="00774964">
        <w:rPr>
          <w:lang w:val="en-CA"/>
        </w:rPr>
        <w:t xml:space="preserve">Conformance testing for HEVC </w:t>
      </w:r>
      <w:proofErr w:type="spellStart"/>
      <w:r w:rsidR="00F44BFE" w:rsidRPr="00774964">
        <w:rPr>
          <w:lang w:val="en-CA"/>
        </w:rPr>
        <w:t>multiview</w:t>
      </w:r>
      <w:proofErr w:type="spellEnd"/>
      <w:r w:rsidR="00F44BFE" w:rsidRPr="00774964">
        <w:rPr>
          <w:lang w:val="en-CA"/>
        </w:rPr>
        <w:t xml:space="preserve"> extended and monochrome profiles</w:t>
      </w:r>
      <w:bookmarkEnd w:id="1916"/>
      <w:r w:rsidR="00F44BFE" w:rsidRPr="00774964">
        <w:rPr>
          <w:lang w:val="en-CA"/>
        </w:rPr>
        <w:t xml:space="preserve"> [I. </w:t>
      </w:r>
      <w:proofErr w:type="spellStart"/>
      <w:r w:rsidR="00F44BFE" w:rsidRPr="00774964">
        <w:rPr>
          <w:lang w:val="en-CA"/>
        </w:rPr>
        <w:t>Moccagatta</w:t>
      </w:r>
      <w:proofErr w:type="spellEnd"/>
      <w:r w:rsidR="00F44BFE" w:rsidRPr="00774964">
        <w:rPr>
          <w:lang w:val="en-CA"/>
        </w:rPr>
        <w:t xml:space="preserve">, </w:t>
      </w:r>
      <w:r w:rsidR="002534C5" w:rsidRPr="00774964">
        <w:rPr>
          <w:lang w:val="en-CA"/>
        </w:rPr>
        <w:t xml:space="preserve">T. Fu, </w:t>
      </w:r>
      <w:r w:rsidR="00F44BFE" w:rsidRPr="00774964">
        <w:rPr>
          <w:lang w:val="en-CA"/>
        </w:rPr>
        <w:t xml:space="preserve">S. </w:t>
      </w:r>
      <w:proofErr w:type="spellStart"/>
      <w:r w:rsidR="00F44BFE" w:rsidRPr="00774964">
        <w:rPr>
          <w:lang w:val="en-CA"/>
        </w:rPr>
        <w:t>Paluri</w:t>
      </w:r>
      <w:proofErr w:type="spellEnd"/>
      <w:r w:rsidR="00F44BFE" w:rsidRPr="00774964">
        <w:rPr>
          <w:lang w:val="en-CA"/>
        </w:rPr>
        <w:t xml:space="preserve">, A. </w:t>
      </w:r>
      <w:proofErr w:type="spellStart"/>
      <w:r w:rsidR="00F44BFE" w:rsidRPr="00774964">
        <w:rPr>
          <w:lang w:val="en-CA"/>
        </w:rPr>
        <w:t>Tourapis</w:t>
      </w:r>
      <w:proofErr w:type="spellEnd"/>
      <w:r w:rsidR="00F44BFE" w:rsidRPr="00774964">
        <w:rPr>
          <w:lang w:val="en-CA"/>
        </w:rPr>
        <w:t xml:space="preserve">] </w:t>
      </w:r>
      <w:ins w:id="1919" w:author="Jens-Rainer Ohm" w:date="2026-04-28T20:42:00Z">
        <w:r w:rsidR="009034FE">
          <w:rPr>
            <w:lang w:val="en-CA"/>
          </w:rPr>
          <w:t>(2026-XX-XX)</w:t>
        </w:r>
      </w:ins>
    </w:p>
    <w:p w14:paraId="452623D7" w14:textId="760633FC" w:rsidR="009A0807" w:rsidRPr="00774964" w:rsidRDefault="007718BF" w:rsidP="00A14C37">
      <w:pPr>
        <w:rPr>
          <w:lang w:val="en-CA"/>
        </w:rPr>
      </w:pPr>
      <w:ins w:id="1920" w:author="Jens-Rainer Ohm" w:date="2026-04-28T21:30:00Z">
        <w:r w:rsidRPr="007718BF">
          <w:rPr>
            <w:highlight w:val="yellow"/>
            <w:lang w:val="en-CA"/>
            <w:rPrChange w:id="1921" w:author="Jens-Rainer Ohm" w:date="2026-04-28T21:30:00Z">
              <w:rPr>
                <w:lang w:val="en-CA"/>
              </w:rPr>
            </w:rPrChange>
          </w:rPr>
          <w:t>Timeline</w:t>
        </w:r>
      </w:ins>
      <w:ins w:id="1922" w:author="Jens-Rainer Ohm" w:date="2026-04-28T21:31:00Z">
        <w:r>
          <w:rPr>
            <w:highlight w:val="yellow"/>
            <w:lang w:val="en-CA"/>
          </w:rPr>
          <w:t xml:space="preserve"> </w:t>
        </w:r>
      </w:ins>
      <w:ins w:id="1923" w:author="Jens-Rainer Ohm" w:date="2026-04-28T21:30:00Z">
        <w:r w:rsidRPr="007718BF">
          <w:rPr>
            <w:highlight w:val="yellow"/>
            <w:lang w:val="en-CA"/>
            <w:rPrChange w:id="1924" w:author="Jens-Rainer Ohm" w:date="2026-04-28T21:30:00Z">
              <w:rPr>
                <w:lang w:val="en-CA"/>
              </w:rPr>
            </w:rPrChange>
          </w:rPr>
          <w:t>/</w:t>
        </w:r>
      </w:ins>
      <w:ins w:id="1925" w:author="Jens-Rainer Ohm" w:date="2026-04-28T21:31:00Z">
        <w:r>
          <w:rPr>
            <w:highlight w:val="yellow"/>
            <w:lang w:val="en-CA"/>
          </w:rPr>
          <w:t xml:space="preserve"> WG 5 </w:t>
        </w:r>
      </w:ins>
      <w:ins w:id="1926" w:author="Jens-Rainer Ohm" w:date="2026-04-28T21:30:00Z">
        <w:r w:rsidRPr="007718BF">
          <w:rPr>
            <w:highlight w:val="yellow"/>
            <w:lang w:val="en-CA"/>
            <w:rPrChange w:id="1927" w:author="Jens-Rainer Ohm" w:date="2026-04-28T21:30:00Z">
              <w:rPr>
                <w:lang w:val="en-CA"/>
              </w:rPr>
            </w:rPrChange>
          </w:rPr>
          <w:t>request?</w:t>
        </w:r>
      </w:ins>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386"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w:t>
      </w:r>
      <w:proofErr w:type="spellStart"/>
      <w:r w:rsidRPr="00774964">
        <w:rPr>
          <w:lang w:val="en-CA"/>
        </w:rPr>
        <w:t>Sühring</w:t>
      </w:r>
      <w:proofErr w:type="spellEnd"/>
      <w:r w:rsidRPr="00774964">
        <w:rPr>
          <w:lang w:val="en-CA"/>
        </w:rPr>
        <w:t>]</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387"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1928" w:name="_Hlk142824970"/>
      <w:r w:rsidRPr="00774964">
        <w:rPr>
          <w:lang w:val="en-CA"/>
        </w:rPr>
        <w:t xml:space="preserve">Remains valid – not updated: </w:t>
      </w:r>
      <w:hyperlink r:id="rId1388" w:history="1">
        <w:r w:rsidR="00F44BFE" w:rsidRPr="00774964">
          <w:rPr>
            <w:rStyle w:val="Hyperlink"/>
            <w:lang w:val="en-CA"/>
          </w:rPr>
          <w:t>JVET-AJ1011</w:t>
        </w:r>
      </w:hyperlink>
      <w:r w:rsidR="00F44BFE" w:rsidRPr="00774964">
        <w:rPr>
          <w:lang w:val="en-CA"/>
        </w:rPr>
        <w:t xml:space="preserve"> White paper on HEVC [B. </w:t>
      </w:r>
      <w:proofErr w:type="spellStart"/>
      <w:r w:rsidR="00F44BFE" w:rsidRPr="00774964">
        <w:rPr>
          <w:lang w:val="en-CA"/>
        </w:rPr>
        <w:t>Bross</w:t>
      </w:r>
      <w:proofErr w:type="spellEnd"/>
      <w:r w:rsidR="00F44BFE" w:rsidRPr="00774964">
        <w:rPr>
          <w:lang w:val="en-CA"/>
        </w:rPr>
        <w:t>, J.-R. Ohm, G. J. Sullivan, Y.-K. Wang] [AG 3 N 174]</w:t>
      </w:r>
    </w:p>
    <w:p w14:paraId="1EB90E70" w14:textId="77777777" w:rsidR="00507549" w:rsidRPr="00774964" w:rsidRDefault="00507549" w:rsidP="00F44BFE">
      <w:pPr>
        <w:rPr>
          <w:lang w:val="en-CA"/>
        </w:rPr>
      </w:pPr>
    </w:p>
    <w:bookmarkEnd w:id="1928"/>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1389" w:history="1">
        <w:r w:rsidR="00F44BFE" w:rsidRPr="00774964">
          <w:rPr>
            <w:rStyle w:val="Hyperlink"/>
            <w:lang w:val="en-CA"/>
          </w:rPr>
          <w:t>AJ1012</w:t>
        </w:r>
      </w:hyperlink>
      <w:r w:rsidR="00F44BFE" w:rsidRPr="00774964">
        <w:rPr>
          <w:lang w:val="en-CA"/>
        </w:rPr>
        <w:t xml:space="preserve"> Overview of IT systems used in JVET [J.-R. Ohm, I. </w:t>
      </w:r>
      <w:proofErr w:type="spellStart"/>
      <w:r w:rsidR="00F44BFE" w:rsidRPr="00774964">
        <w:rPr>
          <w:lang w:val="en-CA"/>
        </w:rPr>
        <w:t>Moccagatta</w:t>
      </w:r>
      <w:proofErr w:type="spellEnd"/>
      <w:r w:rsidR="00F44BFE" w:rsidRPr="00774964">
        <w:rPr>
          <w:lang w:val="en-CA"/>
        </w:rPr>
        <w:t>, K. </w:t>
      </w:r>
      <w:proofErr w:type="spellStart"/>
      <w:r w:rsidR="00F44BFE" w:rsidRPr="00774964">
        <w:rPr>
          <w:lang w:val="en-CA"/>
        </w:rPr>
        <w:t>Sühring</w:t>
      </w:r>
      <w:proofErr w:type="spellEnd"/>
      <w:r w:rsidR="00F44BFE" w:rsidRPr="00774964">
        <w:rPr>
          <w:lang w:val="en-CA"/>
        </w:rPr>
        <w:t>,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390" w:history="1">
        <w:r w:rsidRPr="00774964">
          <w:rPr>
            <w:rStyle w:val="Hyperlink"/>
            <w:lang w:val="en-CA"/>
          </w:rPr>
          <w:t>JCT3V-G1003</w:t>
        </w:r>
      </w:hyperlink>
      <w:r w:rsidRPr="00774964">
        <w:rPr>
          <w:lang w:val="en-CA"/>
        </w:rPr>
        <w:t xml:space="preserve"> 3D-AVC Test Model 9 [D. </w:t>
      </w:r>
      <w:proofErr w:type="spellStart"/>
      <w:r w:rsidRPr="00774964">
        <w:rPr>
          <w:lang w:val="en-CA"/>
        </w:rPr>
        <w:t>Rusanovskyy</w:t>
      </w:r>
      <w:proofErr w:type="spellEnd"/>
      <w:r w:rsidRPr="00774964">
        <w:rPr>
          <w:lang w:val="en-CA"/>
        </w:rPr>
        <w:t>,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1391"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392" w:history="1">
        <w:r w:rsidRPr="00774964">
          <w:rPr>
            <w:rStyle w:val="Hyperlink"/>
            <w:lang w:val="en-CA"/>
          </w:rPr>
          <w:t>JVET-AE1013</w:t>
        </w:r>
      </w:hyperlink>
      <w:r w:rsidRPr="00774964">
        <w:rPr>
          <w:lang w:val="en-CA"/>
        </w:rPr>
        <w:t xml:space="preserve"> Common test conditions of 3DV experiments [K. </w:t>
      </w:r>
      <w:proofErr w:type="spellStart"/>
      <w:r w:rsidRPr="00774964">
        <w:rPr>
          <w:lang w:val="en-CA"/>
        </w:rPr>
        <w:t>Sühring</w:t>
      </w:r>
      <w:proofErr w:type="spellEnd"/>
      <w:r w:rsidRPr="00774964">
        <w:rPr>
          <w:lang w:val="en-CA"/>
        </w:rPr>
        <w:t>,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1393"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394" w:history="1">
        <w:r w:rsidRPr="00774964">
          <w:rPr>
            <w:rStyle w:val="Hyperlink"/>
            <w:lang w:val="en-CA"/>
          </w:rPr>
          <w:t>JVET-AC1015</w:t>
        </w:r>
      </w:hyperlink>
      <w:r w:rsidRPr="00774964">
        <w:rPr>
          <w:lang w:val="en-CA"/>
        </w:rPr>
        <w:t xml:space="preserve"> Common test conditions for SCM-based screen content coding [K. </w:t>
      </w:r>
      <w:proofErr w:type="spellStart"/>
      <w:r w:rsidRPr="00774964">
        <w:rPr>
          <w:lang w:val="en-CA"/>
        </w:rPr>
        <w:t>Sühring</w:t>
      </w:r>
      <w:proofErr w:type="spellEnd"/>
      <w:r w:rsidRPr="00774964">
        <w:rPr>
          <w:lang w:val="en-CA"/>
        </w:rPr>
        <w:t>]</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1929" w:name="_Hlk164868715"/>
    <w:bookmarkStart w:id="1930" w:name="_Hlk149580426"/>
    <w:p w14:paraId="65ED71A8" w14:textId="490C965E" w:rsidR="00F44BFE" w:rsidRPr="00774964" w:rsidRDefault="006C1F74" w:rsidP="00CA2E49">
      <w:pPr>
        <w:pStyle w:val="berschrift9"/>
        <w:rPr>
          <w:lang w:val="en-CA"/>
        </w:rPr>
      </w:pPr>
      <w:del w:id="1931" w:author="Jens-Rainer Ohm" w:date="2026-04-28T20:39:00Z">
        <w:r w:rsidRPr="0080354D" w:rsidDel="009034FE">
          <w:fldChar w:fldCharType="begin"/>
        </w:r>
        <w:r w:rsidR="000828EF" w:rsidRPr="0080354D" w:rsidDel="009034FE">
          <w:rPr>
            <w:lang w:val="en-CA"/>
          </w:rPr>
          <w:delInstrText>HYPERLINK "https://jvet-experts.org/doc_end_user/current_document.php?id=16689"</w:delInstrText>
        </w:r>
        <w:r w:rsidRPr="0080354D" w:rsidDel="009034FE">
          <w:fldChar w:fldCharType="separate"/>
        </w:r>
        <w:r w:rsidRPr="00774964" w:rsidDel="009034FE">
          <w:rPr>
            <w:rStyle w:val="Hyperlink"/>
            <w:bCs/>
            <w:lang w:val="en-CA"/>
          </w:rPr>
          <w:delText>JVET-AO1016</w:delText>
        </w:r>
        <w:r w:rsidRPr="0080354D" w:rsidDel="009034FE">
          <w:rPr>
            <w:rStyle w:val="Hyperlink"/>
            <w:bCs/>
            <w:lang w:val="en-CA"/>
          </w:rPr>
          <w:fldChar w:fldCharType="end"/>
        </w:r>
        <w:r w:rsidRPr="00774964" w:rsidDel="009034FE">
          <w:rPr>
            <w:lang w:val="en-CA"/>
          </w:rPr>
          <w:delText xml:space="preserve"> </w:delText>
        </w:r>
      </w:del>
      <w:ins w:id="1932" w:author="Jens-Rainer Ohm" w:date="2026-04-28T20:39:00Z">
        <w:r w:rsidR="009034FE" w:rsidRPr="0080354D">
          <w:fldChar w:fldCharType="begin"/>
        </w:r>
        <w:r w:rsidR="009034FE" w:rsidRPr="0080354D">
          <w:rPr>
            <w:lang w:val="en-CA"/>
          </w:rPr>
          <w:instrText>HYPERLINK "https://jvet-experts.org/doc_end_user/current_document.php?id=16689"</w:instrText>
        </w:r>
        <w:r w:rsidR="009034FE" w:rsidRPr="0080354D">
          <w:fldChar w:fldCharType="separate"/>
        </w:r>
        <w:r w:rsidR="009034FE" w:rsidRPr="00774964">
          <w:rPr>
            <w:rStyle w:val="Hyperlink"/>
            <w:bCs/>
            <w:lang w:val="en-CA"/>
          </w:rPr>
          <w:t>JVET-A</w:t>
        </w:r>
        <w:r w:rsidR="009034FE">
          <w:rPr>
            <w:rStyle w:val="Hyperlink"/>
            <w:bCs/>
            <w:lang w:val="en-CA"/>
          </w:rPr>
          <w:t>P</w:t>
        </w:r>
        <w:r w:rsidR="009034FE" w:rsidRPr="00774964">
          <w:rPr>
            <w:rStyle w:val="Hyperlink"/>
            <w:bCs/>
            <w:lang w:val="en-CA"/>
          </w:rPr>
          <w:t>1016</w:t>
        </w:r>
        <w:r w:rsidR="009034FE" w:rsidRPr="0080354D">
          <w:rPr>
            <w:rStyle w:val="Hyperlink"/>
            <w:bCs/>
            <w:lang w:val="en-CA"/>
          </w:rPr>
          <w:fldChar w:fldCharType="end"/>
        </w:r>
        <w:r w:rsidR="009034FE" w:rsidRPr="00774964">
          <w:rPr>
            <w:lang w:val="en-CA"/>
          </w:rPr>
          <w:t xml:space="preserve"> </w:t>
        </w:r>
      </w:ins>
      <w:r w:rsidR="00F44BFE" w:rsidRPr="00774964">
        <w:rPr>
          <w:lang w:val="en-CA"/>
        </w:rPr>
        <w:t>AVC with extensions and corrections (</w:t>
      </w:r>
      <w:r w:rsidR="00847730" w:rsidRPr="00774964">
        <w:rPr>
          <w:lang w:val="en-CA"/>
        </w:rPr>
        <w:t>Draft </w:t>
      </w:r>
      <w:del w:id="1933" w:author="Jens-Rainer Ohm" w:date="2026-04-28T20:39:00Z">
        <w:r w:rsidRPr="00774964" w:rsidDel="009034FE">
          <w:rPr>
            <w:lang w:val="en-CA"/>
          </w:rPr>
          <w:delText>5</w:delText>
        </w:r>
      </w:del>
      <w:ins w:id="1934" w:author="Jens-Rainer Ohm" w:date="2026-04-28T20:39:00Z">
        <w:r w:rsidR="009034FE">
          <w:rPr>
            <w:lang w:val="en-CA"/>
          </w:rPr>
          <w:t>6</w:t>
        </w:r>
      </w:ins>
      <w:r w:rsidR="00F44BFE" w:rsidRPr="00774964">
        <w:rPr>
          <w:lang w:val="en-CA"/>
        </w:rPr>
        <w:t>)</w:t>
      </w:r>
      <w:bookmarkEnd w:id="1929"/>
      <w:r w:rsidR="00F44BFE" w:rsidRPr="00774964">
        <w:rPr>
          <w:lang w:val="en-CA"/>
        </w:rPr>
        <w:t xml:space="preserve"> [</w:t>
      </w:r>
      <w:r w:rsidR="00271194" w:rsidRPr="00774964">
        <w:rPr>
          <w:lang w:val="en-CA"/>
        </w:rPr>
        <w:t xml:space="preserve">K. </w:t>
      </w:r>
      <w:proofErr w:type="spellStart"/>
      <w:r w:rsidR="00271194" w:rsidRPr="00774964">
        <w:rPr>
          <w:lang w:val="en-CA"/>
        </w:rPr>
        <w:t>Sühring</w:t>
      </w:r>
      <w:proofErr w:type="spellEnd"/>
      <w:r w:rsidR="00271194" w:rsidRPr="00774964">
        <w:rPr>
          <w:lang w:val="en-CA"/>
        </w:rPr>
        <w:t>,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1930"/>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 xml:space="preserve">K. </w:t>
      </w:r>
      <w:proofErr w:type="spellStart"/>
      <w:r w:rsidR="005834DF" w:rsidRPr="00774964">
        <w:rPr>
          <w:lang w:val="en-CA"/>
        </w:rPr>
        <w:t>Sühring</w:t>
      </w:r>
      <w:proofErr w:type="spellEnd"/>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1935" w:name="_Hlk188630976"/>
    <w:p w14:paraId="39A3895E" w14:textId="39FD79A4" w:rsidR="00003B86" w:rsidRPr="00774964" w:rsidRDefault="00291997" w:rsidP="00CA2E49">
      <w:pPr>
        <w:pStyle w:val="berschrift9"/>
        <w:rPr>
          <w:lang w:val="en-CA"/>
        </w:rPr>
      </w:pPr>
      <w:r w:rsidRPr="009034FE">
        <w:rPr>
          <w:highlight w:val="yellow"/>
          <w:rPrChange w:id="1936" w:author="Jens-Rainer Ohm" w:date="2026-04-28T21:36:00Z">
            <w:rPr/>
          </w:rPrChange>
        </w:rPr>
        <w:fldChar w:fldCharType="begin"/>
      </w:r>
      <w:r w:rsidR="000828EF" w:rsidRPr="009034FE">
        <w:rPr>
          <w:highlight w:val="yellow"/>
          <w:lang w:val="en-CA"/>
          <w:rPrChange w:id="1937" w:author="Jens-Rainer Ohm" w:date="2026-04-28T21:36:00Z">
            <w:rPr>
              <w:lang w:val="en-CA"/>
            </w:rPr>
          </w:rPrChange>
        </w:rPr>
        <w:instrText>HYPERLINK "https://jvet-experts.org/doc_end_user/current_document.php?id=16690"</w:instrText>
      </w:r>
      <w:r w:rsidRPr="009034FE">
        <w:rPr>
          <w:highlight w:val="yellow"/>
          <w:rPrChange w:id="1938" w:author="Jens-Rainer Ohm" w:date="2026-04-28T21:36:00Z">
            <w:rPr/>
          </w:rPrChange>
        </w:rPr>
        <w:fldChar w:fldCharType="separate"/>
      </w:r>
      <w:r w:rsidRPr="009034FE">
        <w:rPr>
          <w:rStyle w:val="Hyperlink"/>
          <w:highlight w:val="yellow"/>
          <w:lang w:val="en-CA"/>
          <w:rPrChange w:id="1939" w:author="Jens-Rainer Ohm" w:date="2026-04-28T21:36:00Z">
            <w:rPr>
              <w:rStyle w:val="Hyperlink"/>
              <w:lang w:val="en-CA"/>
            </w:rPr>
          </w:rPrChange>
        </w:rPr>
        <w:t>JVET-AO1017</w:t>
      </w:r>
      <w:r w:rsidRPr="009034FE">
        <w:rPr>
          <w:rStyle w:val="Hyperlink"/>
          <w:highlight w:val="yellow"/>
          <w:lang w:val="en-CA"/>
          <w:rPrChange w:id="1940" w:author="Jens-Rainer Ohm" w:date="2026-04-28T21:36:00Z">
            <w:rPr>
              <w:rStyle w:val="Hyperlink"/>
              <w:lang w:val="en-CA"/>
            </w:rPr>
          </w:rPrChange>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1935"/>
      <w:r w:rsidR="00003B86" w:rsidRPr="00774964">
        <w:rPr>
          <w:lang w:val="en-CA"/>
        </w:rPr>
        <w:t xml:space="preserve"> </w:t>
      </w:r>
      <w:r w:rsidR="005812AB" w:rsidRPr="00774964">
        <w:rPr>
          <w:lang w:val="en-CA"/>
        </w:rPr>
        <w:t>[</w:t>
      </w:r>
      <w:r w:rsidR="002534C5" w:rsidRPr="00774964">
        <w:rPr>
          <w:lang w:val="en-CA"/>
        </w:rPr>
        <w:t xml:space="preserve">K. </w:t>
      </w:r>
      <w:proofErr w:type="spellStart"/>
      <w:r w:rsidR="002534C5" w:rsidRPr="00774964">
        <w:rPr>
          <w:lang w:val="en-CA"/>
        </w:rPr>
        <w:t>Sühring</w:t>
      </w:r>
      <w:proofErr w:type="spellEnd"/>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 xml:space="preserve">K. </w:t>
      </w:r>
      <w:proofErr w:type="spellStart"/>
      <w:r w:rsidR="002534C5" w:rsidRPr="00774964">
        <w:rPr>
          <w:lang w:val="en-CA"/>
        </w:rPr>
        <w:t>Sühring</w:t>
      </w:r>
      <w:proofErr w:type="spellEnd"/>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proofErr w:type="spellStart"/>
      <w:r w:rsidRPr="00774964">
        <w:rPr>
          <w:lang w:val="en-CA"/>
        </w:rPr>
        <w:t>DoC</w:t>
      </w:r>
      <w:proofErr w:type="spellEnd"/>
      <w:r w:rsidRPr="00774964">
        <w:rPr>
          <w:lang w:val="en-CA"/>
        </w:rPr>
        <w:t xml:space="preserve">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1395"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 xml:space="preserve">Y.-K. Wang, B. </w:t>
      </w:r>
      <w:proofErr w:type="spellStart"/>
      <w:r w:rsidR="00374643" w:rsidRPr="00774964">
        <w:rPr>
          <w:lang w:val="en-CA"/>
        </w:rPr>
        <w:t>Bross</w:t>
      </w:r>
      <w:proofErr w:type="spellEnd"/>
      <w:r w:rsidR="00374643" w:rsidRPr="00774964">
        <w:rPr>
          <w:lang w:val="en-CA"/>
        </w:rPr>
        <w:t xml:space="preserve">, S. Deshpande, G. J. Sullivan, A. </w:t>
      </w:r>
      <w:proofErr w:type="spellStart"/>
      <w:r w:rsidR="00374643" w:rsidRPr="00774964">
        <w:rPr>
          <w:lang w:val="en-CA"/>
        </w:rPr>
        <w:t>Tourapis</w:t>
      </w:r>
      <w:proofErr w:type="spellEnd"/>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1396"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w:t>
      </w:r>
      <w:proofErr w:type="spellStart"/>
      <w:r w:rsidR="00271194" w:rsidRPr="00774964">
        <w:rPr>
          <w:lang w:val="en-CA"/>
        </w:rPr>
        <w:t>Hannuksela</w:t>
      </w:r>
      <w:proofErr w:type="spellEnd"/>
      <w:r w:rsidR="00271194" w:rsidRPr="00774964">
        <w:rPr>
          <w:lang w:val="en-CA"/>
        </w:rPr>
        <w:t>,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397" w:history="1">
        <w:r w:rsidRPr="00774964">
          <w:rPr>
            <w:rStyle w:val="Hyperlink"/>
            <w:lang w:val="en-CA"/>
          </w:rPr>
          <w:t>JVET-AA1100</w:t>
        </w:r>
      </w:hyperlink>
      <w:r w:rsidRPr="00774964">
        <w:rPr>
          <w:lang w:val="en-CA"/>
        </w:rPr>
        <w:t xml:space="preserve"> Common Test Conditions for HM Video Coding Experiments [K. </w:t>
      </w:r>
      <w:proofErr w:type="spellStart"/>
      <w:r w:rsidRPr="00774964">
        <w:rPr>
          <w:lang w:val="en-CA"/>
        </w:rPr>
        <w:t>Sühring</w:t>
      </w:r>
      <w:proofErr w:type="spellEnd"/>
      <w:r w:rsidRPr="00774964">
        <w:rPr>
          <w:lang w:val="en-CA"/>
        </w:rPr>
        <w:t>,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398"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xml:space="preserve">, B. </w:t>
      </w:r>
      <w:proofErr w:type="spellStart"/>
      <w:r w:rsidR="00271194" w:rsidRPr="00774964">
        <w:rPr>
          <w:lang w:val="en-CA"/>
        </w:rPr>
        <w:t>Bross</w:t>
      </w:r>
      <w:proofErr w:type="spellEnd"/>
      <w:r w:rsidR="00271194" w:rsidRPr="00774964">
        <w:rPr>
          <w:lang w:val="en-CA"/>
        </w:rPr>
        <w:t>, M. M. </w:t>
      </w:r>
      <w:proofErr w:type="spellStart"/>
      <w:r w:rsidR="00271194" w:rsidRPr="00774964">
        <w:rPr>
          <w:lang w:val="en-CA"/>
        </w:rPr>
        <w:t>Hannuksela</w:t>
      </w:r>
      <w:proofErr w:type="spellEnd"/>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1941" w:name="_Hlk164868869"/>
    <w:bookmarkStart w:id="1942" w:name="_Hlk149580442"/>
    <w:p w14:paraId="5A6965ED" w14:textId="012C6C7E" w:rsidR="00F44BFE" w:rsidRPr="00774964" w:rsidRDefault="00AB58FB" w:rsidP="00CA2E49">
      <w:pPr>
        <w:pStyle w:val="berschrift9"/>
        <w:rPr>
          <w:lang w:val="en-CA"/>
        </w:rPr>
      </w:pPr>
      <w:del w:id="1943" w:author="Jens-Rainer Ohm" w:date="2026-04-28T21:04:00Z">
        <w:r w:rsidRPr="0080354D">
          <w:fldChar w:fldCharType="begin"/>
        </w:r>
        <w:r w:rsidR="000828EF" w:rsidRPr="0080354D">
          <w:rPr>
            <w:lang w:val="en-CA"/>
          </w:rPr>
          <w:delInstrText>HYPERLINK "https://jvet-experts.org/doc_end_user/current_document.php?id=16691"</w:delInstrText>
        </w:r>
        <w:r w:rsidRPr="0080354D">
          <w:fldChar w:fldCharType="separate"/>
        </w:r>
        <w:r w:rsidRPr="00774964">
          <w:rPr>
            <w:rStyle w:val="Hyperlink"/>
            <w:bCs/>
            <w:lang w:val="en-CA"/>
          </w:rPr>
          <w:delText>JVET-AO2002</w:delText>
        </w:r>
        <w:r w:rsidRPr="0080354D">
          <w:rPr>
            <w:rStyle w:val="Hyperlink"/>
            <w:bCs/>
            <w:lang w:val="en-CA"/>
          </w:rPr>
          <w:fldChar w:fldCharType="end"/>
        </w:r>
      </w:del>
      <w:ins w:id="1944" w:author="Jens-Rainer Ohm" w:date="2026-04-28T20:40:00Z">
        <w:r w:rsidR="009034FE" w:rsidRPr="00774964">
          <w:rPr>
            <w:lang w:val="en-CA"/>
          </w:rPr>
          <w:t xml:space="preserve">Remains valid – not updated: </w:t>
        </w:r>
      </w:ins>
      <w:ins w:id="1945" w:author="Jens-Rainer Ohm" w:date="2026-04-28T21:04:00Z">
        <w:r w:rsidR="001D7097">
          <w:fldChar w:fldCharType="begin"/>
        </w:r>
        <w:r w:rsidR="001D7097">
          <w:instrText xml:space="preserve"> HYPERLINK "https://jvet-experts.org/doc_end_user/current_document.php?id=16691" </w:instrText>
        </w:r>
        <w:r w:rsidR="001D7097">
          <w:fldChar w:fldCharType="separate"/>
        </w:r>
        <w:r w:rsidRPr="00774964">
          <w:rPr>
            <w:rStyle w:val="Hyperlink"/>
            <w:bCs/>
            <w:lang w:val="en-CA"/>
          </w:rPr>
          <w:t>JVET-AO2002</w:t>
        </w:r>
        <w:r w:rsidR="001D7097">
          <w:rPr>
            <w:rStyle w:val="Hyperlink"/>
            <w:bCs/>
            <w:lang w:val="en-CA"/>
          </w:rPr>
          <w:fldChar w:fldCharType="end"/>
        </w:r>
      </w:ins>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1941"/>
      <w:r w:rsidR="00F44BFE" w:rsidRPr="00774964" w:rsidDel="00436038">
        <w:rPr>
          <w:lang w:val="en-CA"/>
        </w:rPr>
        <w:t xml:space="preserve"> </w:t>
      </w:r>
      <w:r w:rsidR="00F44BFE" w:rsidRPr="00774964">
        <w:rPr>
          <w:lang w:val="en-CA"/>
        </w:rPr>
        <w:t>[Y. Ye, A. Browne, S. Kim]</w:t>
      </w:r>
      <w:del w:id="1946" w:author="Jens-Rainer Ohm" w:date="2026-04-28T20:43:00Z">
        <w:r w:rsidR="00F44BFE" w:rsidRPr="00774964" w:rsidDel="009034FE">
          <w:rPr>
            <w:lang w:val="en-CA"/>
          </w:rPr>
          <w:delText xml:space="preserve"> </w:delText>
        </w:r>
        <w:r w:rsidR="0000085A" w:rsidRPr="00774964" w:rsidDel="009034FE">
          <w:rPr>
            <w:lang w:val="en-CA"/>
          </w:rPr>
          <w:delText>(2026-03-13)</w:delText>
        </w:r>
      </w:del>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1942"/>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399"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w:t>
      </w:r>
      <w:proofErr w:type="spellStart"/>
      <w:r w:rsidR="00F44BFE" w:rsidRPr="00774964">
        <w:rPr>
          <w:lang w:val="en-CA"/>
        </w:rPr>
        <w:t>Sühring</w:t>
      </w:r>
      <w:proofErr w:type="spellEnd"/>
      <w:r w:rsidR="00F44BFE" w:rsidRPr="00774964">
        <w:rPr>
          <w:lang w:val="en-CA"/>
        </w:rPr>
        <w:t>]</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400"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1947" w:name="_Hlk164869014"/>
      <w:r w:rsidRPr="00774964">
        <w:rPr>
          <w:lang w:val="en-CA"/>
        </w:rPr>
        <w:t xml:space="preserve">Remains valid – not updated: </w:t>
      </w:r>
      <w:hyperlink r:id="rId1401"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1947"/>
      <w:r w:rsidR="00F44BFE" w:rsidRPr="00774964">
        <w:rPr>
          <w:lang w:val="en-CA"/>
        </w:rPr>
        <w:t xml:space="preserve">[G. J. Sullivan, B. </w:t>
      </w:r>
      <w:proofErr w:type="spellStart"/>
      <w:r w:rsidR="00F44BFE" w:rsidRPr="00774964">
        <w:rPr>
          <w:lang w:val="en-CA"/>
        </w:rPr>
        <w:t>Bross</w:t>
      </w:r>
      <w:proofErr w:type="spellEnd"/>
      <w:r w:rsidR="00F44BFE" w:rsidRPr="00774964">
        <w:rPr>
          <w:lang w:val="en-CA"/>
        </w:rPr>
        <w:t>, M. M. </w:t>
      </w:r>
      <w:proofErr w:type="spellStart"/>
      <w:r w:rsidR="00F44BFE" w:rsidRPr="00774964">
        <w:rPr>
          <w:lang w:val="en-CA"/>
        </w:rPr>
        <w:t>Hannuksela</w:t>
      </w:r>
      <w:proofErr w:type="spellEnd"/>
      <w:r w:rsidR="00F44BFE" w:rsidRPr="00774964">
        <w:rPr>
          <w:lang w:val="en-CA"/>
        </w:rPr>
        <w:t>,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1948" w:name="_Hlk164869066"/>
      <w:r w:rsidRPr="00774964">
        <w:rPr>
          <w:lang w:val="en-CA"/>
        </w:rPr>
        <w:t xml:space="preserve">Remains valid – not updated: </w:t>
      </w:r>
      <w:hyperlink r:id="rId1402"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1948"/>
      <w:r w:rsidR="00F44BFE" w:rsidRPr="00774964">
        <w:rPr>
          <w:lang w:val="en-CA"/>
        </w:rPr>
        <w:t xml:space="preserve"> [J. Boyce, J. Chen, S. Deshpande, M. M. </w:t>
      </w:r>
      <w:proofErr w:type="spellStart"/>
      <w:r w:rsidR="00F44BFE" w:rsidRPr="00774964">
        <w:rPr>
          <w:lang w:val="en-CA"/>
        </w:rPr>
        <w:t>Hannuksela</w:t>
      </w:r>
      <w:proofErr w:type="spellEnd"/>
      <w:r w:rsidR="00F44BFE" w:rsidRPr="00774964">
        <w:rPr>
          <w:lang w:val="en-CA"/>
        </w:rPr>
        <w:t>,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1403" w:history="1">
        <w:r w:rsidR="00F44BFE" w:rsidRPr="00774964">
          <w:rPr>
            <w:rStyle w:val="Hyperlink"/>
            <w:bCs/>
            <w:lang w:val="en-CA"/>
          </w:rPr>
          <w:t>JVET-AJ2007</w:t>
        </w:r>
      </w:hyperlink>
      <w:r w:rsidR="00F44BFE" w:rsidRPr="00774964">
        <w:rPr>
          <w:lang w:val="en-CA"/>
        </w:rPr>
        <w:t xml:space="preserve"> Guidelines for NNVC software development [F. Galpin, S. Eadie, L. Wang, Z. </w:t>
      </w:r>
      <w:proofErr w:type="spellStart"/>
      <w:r w:rsidR="00F44BFE" w:rsidRPr="00774964">
        <w:rPr>
          <w:lang w:val="en-CA"/>
        </w:rPr>
        <w:t>Xie</w:t>
      </w:r>
      <w:proofErr w:type="spellEnd"/>
      <w:r w:rsidR="00F44BFE" w:rsidRPr="00774964">
        <w:rPr>
          <w:lang w:val="en-CA"/>
        </w:rPr>
        <w:t>,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lastRenderedPageBreak/>
        <w:t xml:space="preserve">Remains valid – not updated: </w:t>
      </w:r>
      <w:hyperlink r:id="rId1404"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I. </w:t>
      </w:r>
      <w:proofErr w:type="spellStart"/>
      <w:r w:rsidR="002634E4" w:rsidRPr="00774964">
        <w:rPr>
          <w:lang w:val="en-CA"/>
        </w:rPr>
        <w:t>Moccagatta</w:t>
      </w:r>
      <w:proofErr w:type="spellEnd"/>
      <w:r w:rsidR="002634E4" w:rsidRPr="00774964">
        <w:rPr>
          <w:lang w:val="en-CA"/>
        </w:rPr>
        <w:t xml:space="preserve">, </w:t>
      </w:r>
      <w:r w:rsidR="00F44BFE" w:rsidRPr="00774964">
        <w:rPr>
          <w:lang w:val="en-CA"/>
        </w:rPr>
        <w:t xml:space="preserve">F. Bossen, </w:t>
      </w:r>
      <w:r w:rsidR="002634E4" w:rsidRPr="00774964">
        <w:rPr>
          <w:lang w:val="en-CA"/>
        </w:rPr>
        <w:t>S</w:t>
      </w:r>
      <w:r w:rsidR="00F44BFE" w:rsidRPr="00774964">
        <w:rPr>
          <w:lang w:val="en-CA"/>
        </w:rPr>
        <w:t>. </w:t>
      </w:r>
      <w:proofErr w:type="spellStart"/>
      <w:r w:rsidR="002634E4" w:rsidRPr="00774964">
        <w:rPr>
          <w:lang w:val="en-CA"/>
        </w:rPr>
        <w:t>Iwamura</w:t>
      </w:r>
      <w:proofErr w:type="spellEnd"/>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 xml:space="preserve">Primary editor: I. </w:t>
      </w:r>
      <w:proofErr w:type="spellStart"/>
      <w:r w:rsidRPr="00774964">
        <w:rPr>
          <w:lang w:val="en-CA"/>
        </w:rPr>
        <w:t>Moccagatta</w:t>
      </w:r>
      <w:proofErr w:type="spellEnd"/>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w:t>
      </w:r>
      <w:proofErr w:type="spellStart"/>
      <w:r w:rsidR="00F576EF" w:rsidRPr="00774964">
        <w:rPr>
          <w:lang w:val="en-CA"/>
        </w:rPr>
        <w:t>DoC</w:t>
      </w:r>
      <w:proofErr w:type="spellEnd"/>
      <w:r w:rsidR="00F576EF" w:rsidRPr="00774964">
        <w:rPr>
          <w:lang w:val="en-CA"/>
        </w:rPr>
        <w:t xml:space="preserve">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1949" w:name="_Hlk30160321"/>
      <w:r w:rsidRPr="00774964">
        <w:rPr>
          <w:lang w:val="en-CA"/>
        </w:rPr>
        <w:t xml:space="preserve">Remains valid – not updated: </w:t>
      </w:r>
      <w:hyperlink r:id="rId1405"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w:t>
      </w:r>
      <w:proofErr w:type="spellStart"/>
      <w:r w:rsidR="00F44BFE" w:rsidRPr="00774964">
        <w:rPr>
          <w:lang w:val="en-CA"/>
        </w:rPr>
        <w:t>Sühring</w:t>
      </w:r>
      <w:proofErr w:type="spellEnd"/>
      <w:r w:rsidR="00F44BFE" w:rsidRPr="00774964">
        <w:rPr>
          <w:lang w:val="en-CA"/>
        </w:rPr>
        <w:t>, X. Li] [WG 5 DIS N 322)]</w:t>
      </w:r>
    </w:p>
    <w:bookmarkEnd w:id="1949"/>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406"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1950" w:name="_Hlk188631174"/>
      <w:r w:rsidRPr="00774964">
        <w:rPr>
          <w:lang w:val="en-CA"/>
        </w:rPr>
        <w:t xml:space="preserve">Remains valid – not updated: </w:t>
      </w:r>
      <w:hyperlink r:id="rId1407" w:history="1">
        <w:r w:rsidR="00AF659B" w:rsidRPr="00774964">
          <w:rPr>
            <w:rStyle w:val="Hyperlink"/>
            <w:lang w:val="en-CA"/>
          </w:rPr>
          <w:t>JVET-AL2010</w:t>
        </w:r>
      </w:hyperlink>
      <w:r w:rsidR="00AF659B"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1950"/>
      <w:r w:rsidR="00F44BFE" w:rsidRPr="00774964">
        <w:rPr>
          <w:lang w:val="en-CA"/>
        </w:rPr>
        <w:t xml:space="preserve"> [F. Bossen, X. Li, V. Seregin, K. Sharman, K. </w:t>
      </w:r>
      <w:proofErr w:type="spellStart"/>
      <w:r w:rsidR="00F44BFE" w:rsidRPr="00774964">
        <w:rPr>
          <w:lang w:val="en-CA"/>
        </w:rPr>
        <w:t>Sühring</w:t>
      </w:r>
      <w:proofErr w:type="spellEnd"/>
      <w:r w:rsidR="00F44BFE" w:rsidRPr="00774964">
        <w:rPr>
          <w:lang w:val="en-CA"/>
        </w:rPr>
        <w:t>]</w:t>
      </w:r>
    </w:p>
    <w:p w14:paraId="0EDB2C72" w14:textId="73AFE298" w:rsidR="00F44BFE" w:rsidRPr="00774964" w:rsidRDefault="009034FE" w:rsidP="00CA2E49">
      <w:pPr>
        <w:pStyle w:val="berschrift9"/>
        <w:rPr>
          <w:lang w:val="en-CA"/>
        </w:rPr>
      </w:pPr>
      <w:ins w:id="1951" w:author="Jens-Rainer Ohm" w:date="2026-04-28T20:42:00Z">
        <w:r w:rsidRPr="00774964">
          <w:rPr>
            <w:lang w:val="en-CA"/>
          </w:rPr>
          <w:t xml:space="preserve">Remains valid – not updated: </w:t>
        </w:r>
      </w:ins>
      <w:hyperlink r:id="rId1408"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w:t>
      </w:r>
      <w:proofErr w:type="spellStart"/>
      <w:r w:rsidR="00F44BFE" w:rsidRPr="00774964">
        <w:rPr>
          <w:lang w:val="en-CA"/>
        </w:rPr>
        <w:t>Iwamura</w:t>
      </w:r>
      <w:proofErr w:type="spellEnd"/>
      <w:r w:rsidR="00F44BFE" w:rsidRPr="00774964">
        <w:rPr>
          <w:lang w:val="en-CA"/>
        </w:rPr>
        <w:t>, D. </w:t>
      </w:r>
      <w:proofErr w:type="spellStart"/>
      <w:r w:rsidR="00F44BFE" w:rsidRPr="00774964">
        <w:rPr>
          <w:lang w:val="en-CA"/>
        </w:rPr>
        <w:t>Rusanovskyy</w:t>
      </w:r>
      <w:proofErr w:type="spellEnd"/>
      <w:r w:rsidR="00F44BFE" w:rsidRPr="00774964">
        <w:rPr>
          <w:lang w:val="en-CA"/>
        </w:rPr>
        <w:t>]</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409"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410" w:history="1">
        <w:r w:rsidRPr="00774964">
          <w:rPr>
            <w:rStyle w:val="Hyperlink"/>
            <w:lang w:val="en-CA"/>
          </w:rPr>
          <w:t>JVET-T2013</w:t>
        </w:r>
      </w:hyperlink>
      <w:r w:rsidRPr="00774964">
        <w:rPr>
          <w:lang w:val="en-CA"/>
        </w:rPr>
        <w:t xml:space="preserve"> </w:t>
      </w:r>
      <w:bookmarkStart w:id="1952" w:name="_Hlk30160414"/>
      <w:r w:rsidRPr="00774964">
        <w:rPr>
          <w:lang w:val="en-CA"/>
        </w:rPr>
        <w:t>VTM common test conditions and software reference configurations for non-4:2:0 colour formats</w:t>
      </w:r>
      <w:bookmarkEnd w:id="1952"/>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t xml:space="preserve">Remains valid – not updated: </w:t>
      </w:r>
      <w:hyperlink r:id="rId1411" w:history="1">
        <w:r w:rsidRPr="00774964">
          <w:rPr>
            <w:rStyle w:val="Hyperlink"/>
            <w:bCs/>
            <w:lang w:val="en-CA"/>
          </w:rPr>
          <w:t>JVET-Q2014</w:t>
        </w:r>
      </w:hyperlink>
      <w:r w:rsidRPr="00774964">
        <w:rPr>
          <w:lang w:val="en-CA"/>
        </w:rPr>
        <w:t xml:space="preserve"> </w:t>
      </w:r>
      <w:bookmarkStart w:id="1953" w:name="_Hlk30160497"/>
      <w:r w:rsidRPr="00774964">
        <w:rPr>
          <w:lang w:val="en-CA"/>
        </w:rPr>
        <w:t>JVET common test conditions and software reference configurations for lossless, near lossless, and mixed lossy/lossless coding</w:t>
      </w:r>
      <w:bookmarkEnd w:id="1953"/>
      <w:r w:rsidRPr="00774964">
        <w:rPr>
          <w:lang w:val="en-CA"/>
        </w:rPr>
        <w:t xml:space="preserve"> [T.-C. Ma, A. </w:t>
      </w:r>
      <w:proofErr w:type="spellStart"/>
      <w:r w:rsidRPr="00774964">
        <w:rPr>
          <w:lang w:val="en-CA"/>
        </w:rPr>
        <w:t>Nalci</w:t>
      </w:r>
      <w:proofErr w:type="spellEnd"/>
      <w:r w:rsidRPr="00774964">
        <w:rPr>
          <w:lang w:val="en-CA"/>
        </w:rPr>
        <w:t>,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1412" w:history="1">
        <w:r w:rsidRPr="00774964">
          <w:rPr>
            <w:rStyle w:val="Hyperlink"/>
            <w:bCs/>
            <w:lang w:val="en-CA"/>
          </w:rPr>
          <w:t>JVET-Q2015</w:t>
        </w:r>
      </w:hyperlink>
      <w:r w:rsidRPr="00774964">
        <w:rPr>
          <w:lang w:val="en-CA"/>
        </w:rPr>
        <w:t xml:space="preserve"> </w:t>
      </w:r>
      <w:bookmarkStart w:id="1954" w:name="_Hlk30160516"/>
      <w:r w:rsidRPr="00774964">
        <w:rPr>
          <w:lang w:val="en-CA"/>
        </w:rPr>
        <w:t>JVET functionality confirmation test conditions for reference picture resampling</w:t>
      </w:r>
      <w:bookmarkEnd w:id="1954"/>
      <w:r w:rsidRPr="00774964">
        <w:rPr>
          <w:lang w:val="en-CA"/>
        </w:rPr>
        <w:t xml:space="preserve"> [J. Luo, V. Seregin]</w:t>
      </w:r>
    </w:p>
    <w:p w14:paraId="67DB084D" w14:textId="04C261A3" w:rsidR="00BA0EAD" w:rsidRPr="00774964" w:rsidRDefault="00BA0EAD" w:rsidP="00BA0EAD">
      <w:pPr>
        <w:rPr>
          <w:lang w:val="en-CA"/>
        </w:rPr>
      </w:pPr>
      <w:bookmarkStart w:id="1955"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berschrift9"/>
        <w:rPr>
          <w:lang w:val="en-CA"/>
        </w:rPr>
      </w:pPr>
      <w:bookmarkStart w:id="1956" w:name="_Hlk149580481"/>
      <w:r w:rsidRPr="00774964">
        <w:rPr>
          <w:lang w:val="en-CA"/>
        </w:rPr>
        <w:lastRenderedPageBreak/>
        <w:t xml:space="preserve">Remains valid – not updated: </w:t>
      </w:r>
      <w:r w:rsidR="00467CD1" w:rsidRPr="009034FE">
        <w:rPr>
          <w:highlight w:val="yellow"/>
          <w:rPrChange w:id="1957" w:author="Jens-Rainer Ohm" w:date="2026-04-28T21:36:00Z">
            <w:rPr/>
          </w:rPrChange>
        </w:rPr>
        <w:fldChar w:fldCharType="begin"/>
      </w:r>
      <w:r w:rsidR="00467CD1" w:rsidRPr="009034FE">
        <w:rPr>
          <w:highlight w:val="yellow"/>
          <w:rPrChange w:id="1958" w:author="Jens-Rainer Ohm" w:date="2026-04-28T21:36:00Z">
            <w:rPr/>
          </w:rPrChange>
        </w:rPr>
        <w:instrText xml:space="preserve"> HYPERLINK "https://jvet-experts.org/doc_end_user/current_document.php?id=14998" </w:instrText>
      </w:r>
      <w:r w:rsidR="00467CD1" w:rsidRPr="009034FE">
        <w:rPr>
          <w:highlight w:val="yellow"/>
          <w:rPrChange w:id="1959" w:author="Jens-Rainer Ohm" w:date="2026-04-28T21:36:00Z">
            <w:rPr/>
          </w:rPrChange>
        </w:rPr>
        <w:fldChar w:fldCharType="separate"/>
      </w:r>
      <w:r w:rsidR="00F44BFE" w:rsidRPr="009034FE">
        <w:rPr>
          <w:rStyle w:val="Hyperlink"/>
          <w:highlight w:val="yellow"/>
          <w:lang w:val="en-CA"/>
          <w:rPrChange w:id="1960" w:author="Jens-Rainer Ohm" w:date="2026-04-28T21:36:00Z">
            <w:rPr>
              <w:rStyle w:val="Hyperlink"/>
              <w:lang w:val="en-CA"/>
            </w:rPr>
          </w:rPrChange>
        </w:rPr>
        <w:t>JVET-AJ2016</w:t>
      </w:r>
      <w:r w:rsidR="00467CD1" w:rsidRPr="009034FE">
        <w:rPr>
          <w:rStyle w:val="Hyperlink"/>
          <w:highlight w:val="yellow"/>
          <w:lang w:val="en-CA"/>
          <w:rPrChange w:id="1961" w:author="Jens-Rainer Ohm" w:date="2026-04-28T21:36:00Z">
            <w:rPr>
              <w:rStyle w:val="Hyperlink"/>
              <w:lang w:val="en-CA"/>
            </w:rPr>
          </w:rPrChange>
        </w:rPr>
        <w:fldChar w:fldCharType="end"/>
      </w:r>
      <w:r w:rsidR="00F44BFE" w:rsidRPr="00774964">
        <w:rPr>
          <w:lang w:val="en-CA"/>
        </w:rPr>
        <w:t xml:space="preserve"> Common test conditions and evaluation procedures for neural network-based video coding technology [E. Alshina, F. Galpin, R.-L. Liao, S. Liu, A. </w:t>
      </w:r>
      <w:proofErr w:type="spellStart"/>
      <w:r w:rsidR="00F44BFE" w:rsidRPr="00774964">
        <w:rPr>
          <w:lang w:val="en-CA"/>
        </w:rPr>
        <w:t>Segall</w:t>
      </w:r>
      <w:proofErr w:type="spellEnd"/>
      <w:r w:rsidR="00F44BFE" w:rsidRPr="00774964">
        <w:rPr>
          <w:lang w:val="en-CA"/>
        </w:rPr>
        <w:t>]</w:t>
      </w:r>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413" w:history="1">
        <w:r w:rsidRPr="00774964">
          <w:rPr>
            <w:rStyle w:val="Hyperlink"/>
            <w:lang w:val="en-CA"/>
          </w:rPr>
          <w:t>JVET-AI2017</w:t>
        </w:r>
      </w:hyperlink>
      <w:r w:rsidRPr="00774964">
        <w:rPr>
          <w:lang w:val="en-CA"/>
        </w:rPr>
        <w:t xml:space="preserve"> Common test conditions and evaluation procedures for enhanced compression tool testing [M. </w:t>
      </w:r>
      <w:proofErr w:type="spellStart"/>
      <w:r w:rsidRPr="00774964">
        <w:rPr>
          <w:lang w:val="en-CA"/>
        </w:rPr>
        <w:t>Karczewicz</w:t>
      </w:r>
      <w:proofErr w:type="spellEnd"/>
      <w:r w:rsidRPr="00774964">
        <w:rPr>
          <w:lang w:val="en-CA"/>
        </w:rPr>
        <w:t>, Y. Ye]</w:t>
      </w:r>
    </w:p>
    <w:bookmarkEnd w:id="1956"/>
    <w:p w14:paraId="07B11D44" w14:textId="77777777" w:rsidR="00D002FD" w:rsidRPr="006A6194" w:rsidRDefault="00D002FD" w:rsidP="00D002FD">
      <w:pPr>
        <w:rPr>
          <w:lang w:val="en-CA"/>
        </w:rPr>
      </w:pPr>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414" w:history="1">
        <w:r w:rsidRPr="006A6194">
          <w:rPr>
            <w:rStyle w:val="Hyperlink"/>
            <w:lang w:val="en-CA"/>
          </w:rPr>
          <w:t>JVET-AO2011</w:t>
        </w:r>
      </w:hyperlink>
      <w:r w:rsidRPr="006A6194">
        <w:t>.</w:t>
      </w:r>
    </w:p>
    <w:p w14:paraId="0876B9C4" w14:textId="21AA8FD5" w:rsidR="002667CE" w:rsidRPr="00774964" w:rsidRDefault="002667CE" w:rsidP="00BA0EAD">
      <w:pPr>
        <w:rPr>
          <w:lang w:val="en-CA"/>
        </w:rPr>
      </w:pPr>
      <w:r w:rsidRPr="006A6194">
        <w:rPr>
          <w:highlight w:val="yellow"/>
          <w:lang w:val="en-CA"/>
        </w:rPr>
        <w:t xml:space="preserve">Add note </w:t>
      </w:r>
      <w:r w:rsidR="00D002FD">
        <w:rPr>
          <w:highlight w:val="yellow"/>
          <w:lang w:val="en-CA"/>
        </w:rPr>
        <w:t xml:space="preserve">about status </w:t>
      </w:r>
      <w:r w:rsidRPr="006A6194">
        <w:rPr>
          <w:highlight w:val="yellow"/>
          <w:lang w:val="en-CA"/>
        </w:rPr>
        <w:t>– see under AHG12 report</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415" w:history="1">
        <w:r w:rsidRPr="00774964">
          <w:rPr>
            <w:color w:val="0000FF"/>
            <w:u w:val="single"/>
            <w:lang w:val="en-CA"/>
          </w:rPr>
          <w:t>JVET-AA2018</w:t>
        </w:r>
      </w:hyperlink>
      <w:r w:rsidRPr="00774964">
        <w:rPr>
          <w:lang w:val="en-CA"/>
        </w:rPr>
        <w:t xml:space="preserve"> Common test conditions for high bit depth and high bit rate video coding [A. Browne, T. </w:t>
      </w:r>
      <w:proofErr w:type="spellStart"/>
      <w:r w:rsidRPr="00774964">
        <w:rPr>
          <w:lang w:val="en-CA"/>
        </w:rPr>
        <w:t>Ikai</w:t>
      </w:r>
      <w:proofErr w:type="spellEnd"/>
      <w:r w:rsidRPr="00774964">
        <w:rPr>
          <w:lang w:val="en-CA"/>
        </w:rPr>
        <w:t>, D. </w:t>
      </w:r>
      <w:proofErr w:type="spellStart"/>
      <w:r w:rsidRPr="00774964">
        <w:rPr>
          <w:lang w:val="en-CA"/>
        </w:rPr>
        <w:t>Rusanovskyy</w:t>
      </w:r>
      <w:proofErr w:type="spellEnd"/>
      <w:r w:rsidRPr="00774964">
        <w:rPr>
          <w:lang w:val="en-CA"/>
        </w:rPr>
        <w:t>, X. </w:t>
      </w:r>
      <w:proofErr w:type="spellStart"/>
      <w:r w:rsidRPr="00774964">
        <w:rPr>
          <w:lang w:val="en-CA"/>
        </w:rPr>
        <w:t>Xiu</w:t>
      </w:r>
      <w:proofErr w:type="spellEnd"/>
      <w:r w:rsidRPr="00774964">
        <w:rPr>
          <w:lang w:val="en-CA"/>
        </w:rPr>
        <w:t>,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1962" w:name="_Hlk142551133"/>
    <w:bookmarkStart w:id="1963" w:name="_Hlk149580506"/>
    <w:p w14:paraId="0ECF0E5B" w14:textId="43FBF076" w:rsidR="00F44BFE" w:rsidRPr="00774964" w:rsidRDefault="00291997" w:rsidP="00CA2E49">
      <w:pPr>
        <w:pStyle w:val="berschrift9"/>
        <w:rPr>
          <w:lang w:val="en-CA"/>
        </w:rPr>
      </w:pPr>
      <w:del w:id="1964" w:author="Jens-Rainer Ohm" w:date="2026-04-28T20:43:00Z">
        <w:r w:rsidRPr="0080354D" w:rsidDel="009034FE">
          <w:rPr>
            <w:rStyle w:val="Hyperlink"/>
            <w:lang w:val="en-CA"/>
          </w:rPr>
          <w:fldChar w:fldCharType="begin"/>
        </w:r>
        <w:r w:rsidR="000828EF" w:rsidRPr="00774964" w:rsidDel="009034FE">
          <w:rPr>
            <w:rStyle w:val="Hyperlink"/>
            <w:lang w:val="en-CA"/>
          </w:rPr>
          <w:delInstrText>HYPERLINK "https://jvet-experts.org/doc_end_user/current_document.php?id=16693"</w:delInstrText>
        </w:r>
        <w:r w:rsidRPr="0080354D" w:rsidDel="009034FE">
          <w:rPr>
            <w:rStyle w:val="Hyperlink"/>
            <w:lang w:val="en-CA"/>
          </w:rPr>
          <w:fldChar w:fldCharType="separate"/>
        </w:r>
        <w:r w:rsidRPr="00774964" w:rsidDel="009034FE">
          <w:rPr>
            <w:rStyle w:val="Hyperlink"/>
            <w:bCs/>
            <w:lang w:val="en-CA"/>
          </w:rPr>
          <w:delText>JVET-AO2019</w:delText>
        </w:r>
        <w:r w:rsidRPr="0080354D" w:rsidDel="009034FE">
          <w:rPr>
            <w:rStyle w:val="Hyperlink"/>
            <w:lang w:val="en-CA"/>
          </w:rPr>
          <w:fldChar w:fldCharType="end"/>
        </w:r>
        <w:r w:rsidRPr="00774964" w:rsidDel="009034FE">
          <w:rPr>
            <w:lang w:val="en-CA"/>
          </w:rPr>
          <w:delText xml:space="preserve"> </w:delText>
        </w:r>
      </w:del>
      <w:ins w:id="1965" w:author="Jens-Rainer Ohm" w:date="2026-04-28T20:43:00Z">
        <w:r w:rsidR="009034FE" w:rsidRPr="0080354D">
          <w:rPr>
            <w:rStyle w:val="Hyperlink"/>
            <w:lang w:val="en-CA"/>
          </w:rPr>
          <w:fldChar w:fldCharType="begin"/>
        </w:r>
        <w:r w:rsidR="009034FE" w:rsidRPr="00774964">
          <w:rPr>
            <w:rStyle w:val="Hyperlink"/>
            <w:lang w:val="en-CA"/>
          </w:rPr>
          <w:instrText>HYPERLINK "https://jvet-experts.org/doc_end_user/current_document.php?id=16693"</w:instrText>
        </w:r>
        <w:r w:rsidR="009034FE" w:rsidRPr="0080354D">
          <w:rPr>
            <w:rStyle w:val="Hyperlink"/>
            <w:lang w:val="en-CA"/>
          </w:rPr>
          <w:fldChar w:fldCharType="separate"/>
        </w:r>
        <w:r w:rsidR="009034FE" w:rsidRPr="00774964">
          <w:rPr>
            <w:rStyle w:val="Hyperlink"/>
            <w:bCs/>
            <w:lang w:val="en-CA"/>
          </w:rPr>
          <w:t>JVET-A</w:t>
        </w:r>
        <w:r w:rsidR="009034FE">
          <w:rPr>
            <w:rStyle w:val="Hyperlink"/>
            <w:bCs/>
            <w:lang w:val="en-CA"/>
          </w:rPr>
          <w:t>P</w:t>
        </w:r>
        <w:r w:rsidR="009034FE" w:rsidRPr="00774964">
          <w:rPr>
            <w:rStyle w:val="Hyperlink"/>
            <w:bCs/>
            <w:lang w:val="en-CA"/>
          </w:rPr>
          <w:t>2019</w:t>
        </w:r>
        <w:r w:rsidR="009034FE" w:rsidRPr="0080354D">
          <w:rPr>
            <w:rStyle w:val="Hyperlink"/>
            <w:lang w:val="en-CA"/>
          </w:rPr>
          <w:fldChar w:fldCharType="end"/>
        </w:r>
        <w:r w:rsidR="009034FE" w:rsidRPr="00774964">
          <w:rPr>
            <w:lang w:val="en-CA"/>
          </w:rPr>
          <w:t xml:space="preserve"> </w:t>
        </w:r>
      </w:ins>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D. </w:t>
      </w:r>
      <w:proofErr w:type="spellStart"/>
      <w:r w:rsidR="00F44BFE" w:rsidRPr="00774964">
        <w:rPr>
          <w:lang w:val="en-CA"/>
        </w:rPr>
        <w:t>Rusanovskyy</w:t>
      </w:r>
      <w:proofErr w:type="spellEnd"/>
      <w:r w:rsidR="00F44BFE" w:rsidRPr="00774964">
        <w:rPr>
          <w:lang w:val="en-CA"/>
        </w:rPr>
        <w:t xml:space="preserve">,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del w:id="1966" w:author="Jens-Rainer Ohm" w:date="2026-04-28T20:44:00Z">
        <w:r w:rsidR="0000085A" w:rsidRPr="00774964" w:rsidDel="009034FE">
          <w:rPr>
            <w:lang w:val="en-CA"/>
          </w:rPr>
          <w:delText>03</w:delText>
        </w:r>
      </w:del>
      <w:ins w:id="1967" w:author="Jens-Rainer Ohm" w:date="2026-04-28T20:44:00Z">
        <w:r w:rsidR="009034FE">
          <w:rPr>
            <w:lang w:val="en-CA"/>
          </w:rPr>
          <w:t>XX</w:t>
        </w:r>
      </w:ins>
      <w:r w:rsidR="00B35B8B" w:rsidRPr="00774964">
        <w:rPr>
          <w:lang w:val="en-CA"/>
        </w:rPr>
        <w:t>-</w:t>
      </w:r>
      <w:del w:id="1968" w:author="Jens-Rainer Ohm" w:date="2026-04-28T20:44:00Z">
        <w:r w:rsidR="0000085A" w:rsidRPr="00774964" w:rsidDel="009034FE">
          <w:rPr>
            <w:lang w:val="en-CA"/>
          </w:rPr>
          <w:delText>27</w:delText>
        </w:r>
      </w:del>
      <w:ins w:id="1969" w:author="Jens-Rainer Ohm" w:date="2026-04-28T20:44:00Z">
        <w:r w:rsidR="009034FE">
          <w:rPr>
            <w:lang w:val="en-CA"/>
          </w:rPr>
          <w:t>XX</w:t>
        </w:r>
      </w:ins>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FF8AD71" w:rsidR="00A04669" w:rsidRPr="00DD5FA8" w:rsidDel="009034FE" w:rsidRDefault="00A04669" w:rsidP="002019AB">
      <w:pPr>
        <w:pStyle w:val="Listenabsatz"/>
        <w:numPr>
          <w:ilvl w:val="0"/>
          <w:numId w:val="38"/>
        </w:numPr>
        <w:rPr>
          <w:del w:id="1970" w:author="Jens-Rainer Ohm" w:date="2026-04-28T20:44:00Z"/>
          <w:szCs w:val="20"/>
          <w:lang w:val="en-CA" w:eastAsia="en-US"/>
        </w:rPr>
      </w:pPr>
      <w:del w:id="1971" w:author="Jens-Rainer Ohm" w:date="2026-04-28T20:44:00Z">
        <w:r w:rsidRPr="00DD5FA8" w:rsidDel="009034FE">
          <w:rPr>
            <w:szCs w:val="20"/>
            <w:lang w:val="en-CA" w:eastAsia="en-US"/>
          </w:rPr>
          <w:delText xml:space="preserve">JVET-AO0066 test </w:delText>
        </w:r>
        <w:r w:rsidDel="009034FE">
          <w:rPr>
            <w:szCs w:val="20"/>
            <w:lang w:val="en-CA" w:eastAsia="en-US"/>
          </w:rPr>
          <w:delText>EE1-</w:delText>
        </w:r>
        <w:r w:rsidRPr="00DD5FA8" w:rsidDel="009034FE">
          <w:rPr>
            <w:szCs w:val="20"/>
            <w:lang w:val="en-CA" w:eastAsia="en-US"/>
          </w:rPr>
          <w:delText>1.1.2 (both training modification and architecture change).</w:delText>
        </w:r>
      </w:del>
    </w:p>
    <w:p w14:paraId="2C1FD867" w14:textId="46CCA371" w:rsidR="00846346" w:rsidDel="009034FE" w:rsidRDefault="00A04669" w:rsidP="002019AB">
      <w:pPr>
        <w:pStyle w:val="Listenabsatz"/>
        <w:numPr>
          <w:ilvl w:val="0"/>
          <w:numId w:val="38"/>
        </w:numPr>
        <w:rPr>
          <w:del w:id="1972" w:author="Jens-Rainer Ohm" w:date="2026-04-28T20:44:00Z"/>
          <w:szCs w:val="20"/>
          <w:lang w:val="en-CA" w:eastAsia="en-US"/>
        </w:rPr>
      </w:pPr>
      <w:del w:id="1973" w:author="Jens-Rainer Ohm" w:date="2026-04-28T20:44:00Z">
        <w:r w:rsidRPr="00A04669" w:rsidDel="009034FE">
          <w:rPr>
            <w:szCs w:val="20"/>
            <w:lang w:val="en-CA" w:eastAsia="en-US"/>
          </w:rPr>
          <w:delText>JVET-AO0108</w:delText>
        </w:r>
        <w:r w:rsidDel="009034FE">
          <w:rPr>
            <w:szCs w:val="20"/>
            <w:lang w:val="en-CA" w:eastAsia="en-US"/>
          </w:rPr>
          <w:delText>:</w:delText>
        </w:r>
        <w:r w:rsidRPr="00A04669" w:rsidDel="009034FE">
          <w:rPr>
            <w:szCs w:val="20"/>
            <w:lang w:val="en-CA" w:eastAsia="en-US"/>
          </w:rPr>
          <w:delText xml:space="preserve"> Replace current DRF by </w:delText>
        </w:r>
        <w:r w:rsidDel="009034FE">
          <w:rPr>
            <w:szCs w:val="20"/>
            <w:lang w:val="en-CA" w:eastAsia="en-US"/>
          </w:rPr>
          <w:delText>test EE1-</w:delText>
        </w:r>
        <w:r w:rsidRPr="00A04669" w:rsidDel="009034FE">
          <w:rPr>
            <w:szCs w:val="20"/>
            <w:lang w:val="en-CA" w:eastAsia="en-US"/>
          </w:rPr>
          <w:delText xml:space="preserve">4.1.1, and add </w:delText>
        </w:r>
        <w:r w:rsidDel="009034FE">
          <w:rPr>
            <w:szCs w:val="20"/>
            <w:lang w:val="en-CA" w:eastAsia="en-US"/>
          </w:rPr>
          <w:delText>EE1-</w:delText>
        </w:r>
        <w:r w:rsidRPr="00A04669" w:rsidDel="009034FE">
          <w:rPr>
            <w:szCs w:val="20"/>
            <w:lang w:val="en-CA" w:eastAsia="en-US"/>
          </w:rPr>
          <w:delText>4.1.3 as a “low operation point” of DRF.</w:delText>
        </w:r>
      </w:del>
    </w:p>
    <w:p w14:paraId="3E3B7F29" w14:textId="06C9F438" w:rsidR="00A04669" w:rsidDel="009034FE" w:rsidRDefault="00A04669" w:rsidP="002019AB">
      <w:pPr>
        <w:pStyle w:val="Listenabsatz"/>
        <w:numPr>
          <w:ilvl w:val="0"/>
          <w:numId w:val="38"/>
        </w:numPr>
        <w:rPr>
          <w:del w:id="1974" w:author="Jens-Rainer Ohm" w:date="2026-04-28T20:44:00Z"/>
          <w:szCs w:val="20"/>
          <w:lang w:val="en-CA" w:eastAsia="en-US"/>
        </w:rPr>
      </w:pPr>
      <w:del w:id="1975" w:author="Jens-Rainer Ohm" w:date="2026-04-28T20:44:00Z">
        <w:r w:rsidRPr="00A04669" w:rsidDel="009034FE">
          <w:rPr>
            <w:szCs w:val="20"/>
            <w:lang w:val="en-CA" w:eastAsia="en-US"/>
          </w:rPr>
          <w:delText xml:space="preserve">JVET-AO0128 Test </w:delText>
        </w:r>
        <w:r w:rsidDel="009034FE">
          <w:rPr>
            <w:szCs w:val="20"/>
            <w:lang w:val="en-CA" w:eastAsia="en-US"/>
          </w:rPr>
          <w:delText>EE1-</w:delText>
        </w:r>
        <w:r w:rsidRPr="00A04669" w:rsidDel="009034FE">
          <w:rPr>
            <w:szCs w:val="20"/>
            <w:lang w:val="en-CA" w:eastAsia="en-US"/>
          </w:rPr>
          <w:delText>5.1</w:delText>
        </w:r>
      </w:del>
    </w:p>
    <w:p w14:paraId="4BDD5C74" w14:textId="103A0EC3" w:rsidR="00A04669" w:rsidDel="009034FE" w:rsidRDefault="00A04669" w:rsidP="002019AB">
      <w:pPr>
        <w:pStyle w:val="Listenabsatz"/>
        <w:numPr>
          <w:ilvl w:val="0"/>
          <w:numId w:val="38"/>
        </w:numPr>
        <w:rPr>
          <w:del w:id="1976" w:author="Jens-Rainer Ohm" w:date="2026-04-28T20:44:00Z"/>
          <w:szCs w:val="20"/>
          <w:lang w:val="en-CA" w:eastAsia="en-US"/>
        </w:rPr>
      </w:pPr>
      <w:del w:id="1977" w:author="Jens-Rainer Ohm" w:date="2026-04-28T20:44:00Z">
        <w:r w:rsidRPr="00A04669" w:rsidDel="009034FE">
          <w:rPr>
            <w:szCs w:val="20"/>
            <w:lang w:val="en-CA" w:eastAsia="en-US"/>
          </w:rPr>
          <w:delTex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delText>
        </w:r>
      </w:del>
    </w:p>
    <w:p w14:paraId="34206DC1" w14:textId="74160E6A" w:rsidR="00A04669" w:rsidRPr="00DD5FA8" w:rsidDel="009034FE" w:rsidRDefault="00A04669" w:rsidP="002019AB">
      <w:pPr>
        <w:pStyle w:val="Listenabsatz"/>
        <w:numPr>
          <w:ilvl w:val="0"/>
          <w:numId w:val="38"/>
        </w:numPr>
        <w:rPr>
          <w:del w:id="1978" w:author="Jens-Rainer Ohm" w:date="2026-04-28T20:44:00Z"/>
          <w:szCs w:val="20"/>
          <w:lang w:val="en-CA" w:eastAsia="en-US"/>
        </w:rPr>
      </w:pPr>
      <w:del w:id="1979" w:author="Jens-Rainer Ohm" w:date="2026-04-28T20:44:00Z">
        <w:r w:rsidRPr="00774964" w:rsidDel="009034FE">
          <w:rPr>
            <w:lang w:val="en-CA" w:eastAsia="de-DE"/>
          </w:rPr>
          <w:delText>JVET-AO0056</w:delText>
        </w:r>
        <w:r w:rsidDel="009034FE">
          <w:rPr>
            <w:lang w:val="en-CA" w:eastAsia="de-DE"/>
          </w:rPr>
          <w:delText xml:space="preserve"> global average pool layer for SADL</w:delText>
        </w:r>
      </w:del>
    </w:p>
    <w:p w14:paraId="142156D3" w14:textId="5CCD241B" w:rsidR="00A04669" w:rsidRPr="00DD5FA8" w:rsidDel="009034FE" w:rsidRDefault="00A04669" w:rsidP="002019AB">
      <w:pPr>
        <w:pStyle w:val="Listenabsatz"/>
        <w:numPr>
          <w:ilvl w:val="0"/>
          <w:numId w:val="38"/>
        </w:numPr>
        <w:rPr>
          <w:del w:id="1980" w:author="Jens-Rainer Ohm" w:date="2026-04-28T20:44:00Z"/>
          <w:szCs w:val="20"/>
          <w:lang w:val="en-CA" w:eastAsia="en-US"/>
        </w:rPr>
      </w:pPr>
      <w:del w:id="1981" w:author="Jens-Rainer Ohm" w:date="2026-04-28T20:44:00Z">
        <w:r w:rsidRPr="00774964" w:rsidDel="009034FE">
          <w:rPr>
            <w:lang w:val="en-CA" w:eastAsia="de-DE"/>
          </w:rPr>
          <w:delText>JVET-AO0100</w:delText>
        </w:r>
        <w:r w:rsidDel="009034FE">
          <w:rPr>
            <w:lang w:val="en-CA" w:eastAsia="de-DE"/>
          </w:rPr>
          <w:delText xml:space="preserve"> SIMD improvements for SADL</w:delText>
        </w:r>
      </w:del>
    </w:p>
    <w:p w14:paraId="24A9D887" w14:textId="7D8ED007" w:rsidR="00A04669" w:rsidRPr="00DD5FA8" w:rsidRDefault="00A04669" w:rsidP="002019AB">
      <w:pPr>
        <w:pStyle w:val="Listenabsatz"/>
        <w:numPr>
          <w:ilvl w:val="0"/>
          <w:numId w:val="38"/>
        </w:numPr>
        <w:rPr>
          <w:szCs w:val="20"/>
          <w:lang w:val="en-CA" w:eastAsia="en-US"/>
        </w:rPr>
      </w:pPr>
      <w:del w:id="1982" w:author="Jens-Rainer Ohm" w:date="2026-04-28T20:44:00Z">
        <w:r w:rsidDel="009034FE">
          <w:rPr>
            <w:szCs w:val="20"/>
            <w:lang w:val="en-CA" w:eastAsia="en-US"/>
          </w:rPr>
          <w:delText>JVET-AO0058 SADL bug fix of conv2d grid misalignment</w:delText>
        </w:r>
      </w:del>
      <w:ins w:id="1983" w:author="Jens-Rainer Ohm" w:date="2026-04-28T20:44:00Z">
        <w:r w:rsidR="009034FE">
          <w:rPr>
            <w:szCs w:val="20"/>
            <w:lang w:val="en-CA" w:eastAsia="en-US"/>
          </w:rPr>
          <w:t>…</w:t>
        </w:r>
      </w:ins>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07029333" w:rsidR="00F44BFE" w:rsidRPr="00774964" w:rsidRDefault="00C2212B" w:rsidP="00CA2E49">
      <w:pPr>
        <w:pStyle w:val="berschrift9"/>
        <w:rPr>
          <w:lang w:val="en-CA"/>
        </w:rPr>
      </w:pPr>
      <w:bookmarkStart w:id="1984" w:name="_Hlk142551199"/>
      <w:bookmarkEnd w:id="1962"/>
      <w:bookmarkEnd w:id="1963"/>
      <w:r w:rsidRPr="00774964">
        <w:rPr>
          <w:lang w:val="en-CA"/>
        </w:rPr>
        <w:t xml:space="preserve">Remains valid – not updated: </w:t>
      </w:r>
      <w:del w:id="1985" w:author="Jens-Rainer Ohm" w:date="2026-04-28T20:44:00Z">
        <w:r w:rsidR="00467CD1" w:rsidDel="009034FE">
          <w:fldChar w:fldCharType="begin"/>
        </w:r>
        <w:r w:rsidR="00467CD1" w:rsidDel="009034FE">
          <w:delInstrText xml:space="preserve"> HYPERLINK "https://jvet-experts.org/doc_end_user/current_document.php?id=16394" </w:delInstrText>
        </w:r>
        <w:r w:rsidR="00467CD1" w:rsidDel="009034FE">
          <w:fldChar w:fldCharType="separate"/>
        </w:r>
        <w:r w:rsidR="00300D5B" w:rsidRPr="00774964" w:rsidDel="009034FE">
          <w:rPr>
            <w:rStyle w:val="Hyperlink"/>
            <w:lang w:val="en-CA"/>
          </w:rPr>
          <w:delText>JVET-AN2020</w:delText>
        </w:r>
        <w:r w:rsidR="00467CD1" w:rsidDel="009034FE">
          <w:rPr>
            <w:rStyle w:val="Hyperlink"/>
            <w:lang w:val="en-CA"/>
          </w:rPr>
          <w:fldChar w:fldCharType="end"/>
        </w:r>
        <w:r w:rsidR="00300D5B" w:rsidRPr="00774964" w:rsidDel="009034FE">
          <w:rPr>
            <w:lang w:val="en-CA"/>
          </w:rPr>
          <w:delText xml:space="preserve"> </w:delText>
        </w:r>
      </w:del>
      <w:bookmarkStart w:id="1986" w:name="_Hlk211255704"/>
      <w:ins w:id="1987" w:author="Jens-Rainer Ohm" w:date="2026-04-28T20:44:00Z">
        <w:r w:rsidR="009034FE">
          <w:fldChar w:fldCharType="begin"/>
        </w:r>
        <w:r w:rsidR="009034FE">
          <w:instrText xml:space="preserve"> HYPERLINK "https://jvet-experts.org/doc_end_user/current_document.php?id=16394" </w:instrText>
        </w:r>
        <w:r w:rsidR="009034FE">
          <w:fldChar w:fldCharType="separate"/>
        </w:r>
        <w:r w:rsidR="009034FE" w:rsidRPr="00774964">
          <w:rPr>
            <w:rStyle w:val="Hyperlink"/>
            <w:lang w:val="en-CA"/>
          </w:rPr>
          <w:t>JVET-A</w:t>
        </w:r>
        <w:r w:rsidR="009034FE">
          <w:rPr>
            <w:rStyle w:val="Hyperlink"/>
            <w:lang w:val="en-CA"/>
          </w:rPr>
          <w:t>P</w:t>
        </w:r>
        <w:r w:rsidR="009034FE" w:rsidRPr="00774964">
          <w:rPr>
            <w:rStyle w:val="Hyperlink"/>
            <w:lang w:val="en-CA"/>
          </w:rPr>
          <w:t>2020</w:t>
        </w:r>
        <w:r w:rsidR="009034FE">
          <w:rPr>
            <w:rStyle w:val="Hyperlink"/>
            <w:lang w:val="en-CA"/>
          </w:rPr>
          <w:fldChar w:fldCharType="end"/>
        </w:r>
        <w:r w:rsidR="009034FE" w:rsidRPr="00774964">
          <w:rPr>
            <w:lang w:val="en-CA"/>
          </w:rPr>
          <w:t xml:space="preserve"> </w:t>
        </w:r>
      </w:ins>
      <w:r w:rsidR="00F44BFE" w:rsidRPr="00774964">
        <w:rPr>
          <w:lang w:val="en-CA"/>
        </w:rPr>
        <w:t xml:space="preserve">Film grain synthesis technology for video applications ed. 2 (Draft </w:t>
      </w:r>
      <w:del w:id="1988" w:author="Jens-Rainer Ohm" w:date="2026-04-28T20:44:00Z">
        <w:r w:rsidR="00CD733C" w:rsidRPr="00774964" w:rsidDel="009034FE">
          <w:rPr>
            <w:lang w:val="en-CA"/>
          </w:rPr>
          <w:delText>4</w:delText>
        </w:r>
      </w:del>
      <w:ins w:id="1989" w:author="Jens-Rainer Ohm" w:date="2026-04-28T20:44:00Z">
        <w:r w:rsidR="009034FE">
          <w:rPr>
            <w:lang w:val="en-CA"/>
          </w:rPr>
          <w:t>5</w:t>
        </w:r>
      </w:ins>
      <w:r w:rsidR="00F44BFE" w:rsidRPr="00774964">
        <w:rPr>
          <w:lang w:val="en-CA"/>
        </w:rPr>
        <w:t>)</w:t>
      </w:r>
      <w:bookmarkEnd w:id="1986"/>
      <w:r w:rsidR="00F44BFE" w:rsidRPr="00774964">
        <w:rPr>
          <w:lang w:val="en-CA"/>
        </w:rPr>
        <w:t xml:space="preserve"> [W. Husak, P. de Lagrange, A. </w:t>
      </w:r>
      <w:proofErr w:type="spellStart"/>
      <w:r w:rsidR="00F44BFE" w:rsidRPr="00774964">
        <w:rPr>
          <w:lang w:val="en-CA"/>
        </w:rPr>
        <w:t>Norkin</w:t>
      </w:r>
      <w:proofErr w:type="spellEnd"/>
      <w:r w:rsidR="00F44BFE" w:rsidRPr="00774964">
        <w:rPr>
          <w:lang w:val="en-CA"/>
        </w:rPr>
        <w:t xml:space="preserve">, </w:t>
      </w:r>
      <w:r w:rsidR="00FD2A80" w:rsidRPr="00774964">
        <w:rPr>
          <w:szCs w:val="24"/>
          <w:lang w:val="en-CA" w:eastAsia="de-DE"/>
        </w:rPr>
        <w:t xml:space="preserve">M. </w:t>
      </w:r>
      <w:proofErr w:type="spellStart"/>
      <w:r w:rsidR="00FD2A80" w:rsidRPr="00774964">
        <w:rPr>
          <w:szCs w:val="24"/>
          <w:lang w:val="en-CA" w:eastAsia="de-DE"/>
        </w:rPr>
        <w:t>Radosavljević</w:t>
      </w:r>
      <w:proofErr w:type="spellEnd"/>
      <w:r w:rsidR="00FD2A80" w:rsidRPr="00774964">
        <w:rPr>
          <w:szCs w:val="24"/>
          <w:lang w:val="en-CA" w:eastAsia="de-DE"/>
        </w:rPr>
        <w:t>,</w:t>
      </w:r>
      <w:r w:rsidR="00FD2A80" w:rsidRPr="00774964">
        <w:rPr>
          <w:lang w:val="en-CA"/>
        </w:rPr>
        <w:t xml:space="preserve"> </w:t>
      </w:r>
      <w:r w:rsidR="00F44BFE" w:rsidRPr="00774964">
        <w:rPr>
          <w:lang w:val="en-CA"/>
        </w:rPr>
        <w:t>A. </w:t>
      </w:r>
      <w:proofErr w:type="spellStart"/>
      <w:r w:rsidR="00F44BFE" w:rsidRPr="00774964">
        <w:rPr>
          <w:lang w:val="en-CA"/>
        </w:rPr>
        <w:t>Tourapis</w:t>
      </w:r>
      <w:proofErr w:type="spellEnd"/>
      <w:r w:rsidR="00F44BFE" w:rsidRPr="00774964">
        <w:rPr>
          <w:lang w:val="en-CA"/>
        </w:rPr>
        <w:t>] (</w:t>
      </w:r>
      <w:r w:rsidR="0035160E" w:rsidRPr="00774964">
        <w:rPr>
          <w:lang w:val="en-CA"/>
        </w:rPr>
        <w:t>2026</w:t>
      </w:r>
      <w:r w:rsidR="00F44BFE" w:rsidRPr="00774964">
        <w:rPr>
          <w:lang w:val="en-CA"/>
        </w:rPr>
        <w:t>-</w:t>
      </w:r>
      <w:del w:id="1990" w:author="Jens-Rainer Ohm" w:date="2026-04-28T20:44:00Z">
        <w:r w:rsidR="00B35B8B" w:rsidRPr="00774964" w:rsidDel="009034FE">
          <w:rPr>
            <w:lang w:val="en-CA"/>
          </w:rPr>
          <w:delText>01</w:delText>
        </w:r>
      </w:del>
      <w:ins w:id="1991" w:author="Jens-Rainer Ohm" w:date="2026-04-28T20:44:00Z">
        <w:r w:rsidR="009034FE">
          <w:rPr>
            <w:lang w:val="en-CA"/>
          </w:rPr>
          <w:t>XX</w:t>
        </w:r>
      </w:ins>
      <w:r w:rsidR="00B35B8B" w:rsidRPr="00774964">
        <w:rPr>
          <w:lang w:val="en-CA"/>
        </w:rPr>
        <w:t>-</w:t>
      </w:r>
      <w:del w:id="1992" w:author="Jens-Rainer Ohm" w:date="2026-04-28T20:44:00Z">
        <w:r w:rsidR="00B35B8B" w:rsidRPr="00774964" w:rsidDel="009034FE">
          <w:rPr>
            <w:lang w:val="en-CA"/>
          </w:rPr>
          <w:delText>09</w:delText>
        </w:r>
      </w:del>
      <w:ins w:id="1993" w:author="Jens-Rainer Ohm" w:date="2026-04-28T20:44:00Z">
        <w:r w:rsidR="009034FE">
          <w:rPr>
            <w:lang w:val="en-CA"/>
          </w:rPr>
          <w:t>XX</w:t>
        </w:r>
      </w:ins>
      <w:r w:rsidR="00F44BFE" w:rsidRPr="00774964">
        <w:rPr>
          <w:lang w:val="en-CA"/>
        </w:rPr>
        <w:t>)</w:t>
      </w:r>
    </w:p>
    <w:p w14:paraId="025F26E5" w14:textId="6D7CE2AC" w:rsidR="0000085A" w:rsidRDefault="00A51477" w:rsidP="00A14C37">
      <w:pPr>
        <w:rPr>
          <w:ins w:id="1994" w:author="Jens-Rainer Ohm" w:date="2026-04-28T21:31:00Z"/>
          <w:lang w:val="en-CA"/>
        </w:rPr>
      </w:pPr>
      <w:ins w:id="1995" w:author="Jens-Rainer Ohm" w:date="2026-04-28T20:47:00Z">
        <w:r>
          <w:rPr>
            <w:lang w:val="en-CA"/>
          </w:rPr>
          <w:t>See notes under JVET-AP</w:t>
        </w:r>
      </w:ins>
      <w:ins w:id="1996" w:author="Jens-Rainer Ohm" w:date="2026-04-28T20:48:00Z">
        <w:r>
          <w:rPr>
            <w:lang w:val="en-CA"/>
          </w:rPr>
          <w:t>0187</w:t>
        </w:r>
      </w:ins>
    </w:p>
    <w:p w14:paraId="6B10D4C5" w14:textId="6CE33E33" w:rsidR="007718BF" w:rsidRPr="00774964" w:rsidRDefault="007718BF" w:rsidP="00A14C37">
      <w:pPr>
        <w:rPr>
          <w:ins w:id="1997" w:author="Jens-Rainer Ohm" w:date="2026-04-28T21:36:00Z"/>
          <w:lang w:val="en-CA"/>
        </w:rPr>
      </w:pPr>
      <w:ins w:id="1998" w:author="Jens-Rainer Ohm" w:date="2026-04-28T21:31:00Z">
        <w:r w:rsidRPr="007718BF">
          <w:rPr>
            <w:highlight w:val="yellow"/>
            <w:lang w:val="en-CA"/>
            <w:rPrChange w:id="1999" w:author="Jens-Rainer Ohm" w:date="2026-04-28T21:31:00Z">
              <w:rPr>
                <w:lang w:val="en-CA"/>
              </w:rPr>
            </w:rPrChange>
          </w:rPr>
          <w:t xml:space="preserve">Issue request </w:t>
        </w:r>
        <w:proofErr w:type="spellStart"/>
        <w:r w:rsidRPr="007718BF">
          <w:rPr>
            <w:highlight w:val="yellow"/>
            <w:lang w:val="en-CA"/>
            <w:rPrChange w:id="2000" w:author="Jens-Rainer Ohm" w:date="2026-04-28T21:31:00Z">
              <w:rPr>
                <w:lang w:val="en-CA"/>
              </w:rPr>
            </w:rPrChange>
          </w:rPr>
          <w:t>Nxxx</w:t>
        </w:r>
        <w:proofErr w:type="spellEnd"/>
        <w:r w:rsidRPr="007718BF">
          <w:rPr>
            <w:highlight w:val="yellow"/>
            <w:lang w:val="en-CA"/>
            <w:rPrChange w:id="2001" w:author="Jens-Rainer Ohm" w:date="2026-04-28T21:31:00Z">
              <w:rPr>
                <w:lang w:val="en-CA"/>
              </w:rPr>
            </w:rPrChange>
          </w:rPr>
          <w:t xml:space="preserve"> for second edition in WG 5</w:t>
        </w:r>
      </w:ins>
    </w:p>
    <w:bookmarkStart w:id="2002" w:name="_Hlk202601308"/>
    <w:bookmarkStart w:id="2003" w:name="_Hlk142551231"/>
    <w:bookmarkStart w:id="2004" w:name="_Hlk149580596"/>
    <w:bookmarkEnd w:id="1984"/>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2002"/>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2003"/>
    <w:p w14:paraId="787DF04D" w14:textId="492AE39A" w:rsidR="0008088B" w:rsidRPr="00774964" w:rsidRDefault="00F576EF" w:rsidP="00F44BFE">
      <w:pPr>
        <w:rPr>
          <w:lang w:val="en-CA"/>
        </w:rPr>
      </w:pPr>
      <w:del w:id="2005" w:author="Jens-Rainer Ohm" w:date="2026-04-28T20:45:00Z">
        <w:r w:rsidRPr="00774964" w:rsidDel="009034FE">
          <w:rPr>
            <w:lang w:val="en-CA"/>
          </w:rPr>
          <w:delText>New version based on</w:delText>
        </w:r>
        <w:r w:rsidR="00600401" w:rsidRPr="00774964" w:rsidDel="009034FE">
          <w:rPr>
            <w:lang w:val="en-CA"/>
          </w:rPr>
          <w:delText xml:space="preserve"> JVET-</w:delText>
        </w:r>
        <w:r w:rsidRPr="009034FE" w:rsidDel="009034FE">
          <w:rPr>
            <w:highlight w:val="yellow"/>
            <w:lang w:val="en-CA"/>
            <w:rPrChange w:id="2006" w:author="Jens-Rainer Ohm" w:date="2026-04-28T21:36:00Z">
              <w:rPr>
                <w:lang w:val="en-CA"/>
              </w:rPr>
            </w:rPrChange>
          </w:rPr>
          <w:delText>AO0215</w:delText>
        </w:r>
      </w:del>
      <w:ins w:id="2007" w:author="Jens-Rainer Ohm" w:date="2026-04-28T20:47:00Z">
        <w:r w:rsidR="00A51477">
          <w:rPr>
            <w:highlight w:val="yellow"/>
            <w:lang w:val="en-CA"/>
          </w:rPr>
          <w:t>No output</w:t>
        </w:r>
      </w:ins>
      <w:ins w:id="2008" w:author="Jens-Rainer Ohm" w:date="2026-04-28T20:45:00Z">
        <w:r w:rsidR="009034FE" w:rsidRPr="009034FE">
          <w:rPr>
            <w:highlight w:val="yellow"/>
            <w:lang w:val="en-CA"/>
            <w:rPrChange w:id="2009" w:author="Jens-Rainer Ohm" w:date="2026-04-28T20:46:00Z">
              <w:rPr>
                <w:lang w:val="en-CA"/>
              </w:rPr>
            </w:rPrChange>
          </w:rPr>
          <w:t xml:space="preserve"> after JVET-AP</w:t>
        </w:r>
      </w:ins>
      <w:ins w:id="2010" w:author="Jens-Rainer Ohm" w:date="2026-04-28T20:46:00Z">
        <w:r w:rsidR="009034FE" w:rsidRPr="009034FE">
          <w:rPr>
            <w:highlight w:val="yellow"/>
            <w:lang w:val="en-CA"/>
            <w:rPrChange w:id="2011" w:author="Jens-Rainer Ohm" w:date="2026-04-28T20:46:00Z">
              <w:rPr>
                <w:lang w:val="en-CA"/>
              </w:rPr>
            </w:rPrChange>
          </w:rPr>
          <w:t>2033</w:t>
        </w:r>
      </w:ins>
    </w:p>
    <w:p w14:paraId="791CFF9A" w14:textId="24F7C941" w:rsidR="00CA5397" w:rsidRPr="00774964" w:rsidRDefault="00CA5397" w:rsidP="00CA2E49">
      <w:pPr>
        <w:pStyle w:val="berschrift9"/>
        <w:rPr>
          <w:lang w:val="en-CA"/>
        </w:rPr>
      </w:pPr>
      <w:bookmarkStart w:id="2012" w:name="_Hlk158552868"/>
      <w:bookmarkEnd w:id="2004"/>
      <w:r w:rsidRPr="00774964">
        <w:rPr>
          <w:lang w:val="en-CA"/>
        </w:rPr>
        <w:t>No output: JVET-Ax2022</w:t>
      </w:r>
    </w:p>
    <w:p w14:paraId="14283989" w14:textId="77777777" w:rsidR="00CA5397" w:rsidRPr="00774964" w:rsidRDefault="00CA5397" w:rsidP="00232D33">
      <w:pPr>
        <w:rPr>
          <w:lang w:val="en-CA"/>
        </w:rPr>
      </w:pPr>
    </w:p>
    <w:bookmarkStart w:id="2013" w:name="_Hlk142551276"/>
    <w:bookmarkStart w:id="2014" w:name="_Hlk149580621"/>
    <w:bookmarkEnd w:id="2012"/>
    <w:p w14:paraId="7937B6E8" w14:textId="0B8B1FF3" w:rsidR="00F44BFE" w:rsidRPr="00774964" w:rsidRDefault="00F576EF" w:rsidP="00CA2E49">
      <w:pPr>
        <w:pStyle w:val="berschrift9"/>
        <w:rPr>
          <w:lang w:val="en-CA"/>
        </w:rPr>
      </w:pPr>
      <w:del w:id="2015" w:author="Jens-Rainer Ohm" w:date="2026-04-28T20:46:00Z">
        <w:r w:rsidRPr="0080354D" w:rsidDel="009034FE">
          <w:rPr>
            <w:color w:val="0000FF"/>
            <w:u w:val="single"/>
            <w:lang w:val="en-CA"/>
          </w:rPr>
          <w:lastRenderedPageBreak/>
          <w:fldChar w:fldCharType="begin"/>
        </w:r>
        <w:r w:rsidR="000828EF" w:rsidRPr="00774964" w:rsidDel="009034FE">
          <w:rPr>
            <w:color w:val="0000FF"/>
            <w:u w:val="single"/>
            <w:lang w:val="en-CA"/>
          </w:rPr>
          <w:delInstrText>HYPERLINK "https://jvet-experts.org/doc_end_user/current_document.php?id=16683"</w:delInstrText>
        </w:r>
        <w:r w:rsidRPr="0080354D" w:rsidDel="009034FE">
          <w:rPr>
            <w:color w:val="0000FF"/>
            <w:u w:val="single"/>
            <w:lang w:val="en-CA"/>
          </w:rPr>
          <w:fldChar w:fldCharType="separate"/>
        </w:r>
        <w:r w:rsidRPr="00774964" w:rsidDel="009034FE">
          <w:rPr>
            <w:rStyle w:val="Hyperlink"/>
            <w:lang w:val="en-CA"/>
          </w:rPr>
          <w:delText>JVET-AO2023</w:delText>
        </w:r>
        <w:r w:rsidRPr="0080354D" w:rsidDel="009034FE">
          <w:rPr>
            <w:color w:val="0000FF"/>
            <w:u w:val="single"/>
            <w:lang w:val="en-CA"/>
          </w:rPr>
          <w:fldChar w:fldCharType="end"/>
        </w:r>
        <w:r w:rsidRPr="00774964" w:rsidDel="009034FE">
          <w:rPr>
            <w:lang w:val="en-CA"/>
          </w:rPr>
          <w:delText xml:space="preserve"> </w:delText>
        </w:r>
      </w:del>
      <w:ins w:id="2016" w:author="Jens-Rainer Ohm" w:date="2026-04-28T20:46:00Z">
        <w:r w:rsidR="009034FE" w:rsidRPr="0080354D">
          <w:rPr>
            <w:color w:val="0000FF"/>
            <w:u w:val="single"/>
            <w:lang w:val="en-CA"/>
          </w:rPr>
          <w:fldChar w:fldCharType="begin"/>
        </w:r>
        <w:r w:rsidR="009034FE" w:rsidRPr="00774964">
          <w:rPr>
            <w:color w:val="0000FF"/>
            <w:u w:val="single"/>
            <w:lang w:val="en-CA"/>
          </w:rPr>
          <w:instrText>HYPERLINK "https://jvet-experts.org/doc_end_user/current_document.php?id=16683"</w:instrText>
        </w:r>
        <w:r w:rsidR="009034FE" w:rsidRPr="0080354D">
          <w:rPr>
            <w:color w:val="0000FF"/>
            <w:u w:val="single"/>
            <w:lang w:val="en-CA"/>
          </w:rPr>
          <w:fldChar w:fldCharType="separate"/>
        </w:r>
        <w:r w:rsidR="009034FE" w:rsidRPr="00774964">
          <w:rPr>
            <w:rStyle w:val="Hyperlink"/>
            <w:lang w:val="en-CA"/>
          </w:rPr>
          <w:t>JVET-A</w:t>
        </w:r>
        <w:r w:rsidR="009034FE">
          <w:rPr>
            <w:rStyle w:val="Hyperlink"/>
            <w:lang w:val="en-CA"/>
          </w:rPr>
          <w:t>P</w:t>
        </w:r>
        <w:r w:rsidR="009034FE" w:rsidRPr="00774964">
          <w:rPr>
            <w:rStyle w:val="Hyperlink"/>
            <w:lang w:val="en-CA"/>
          </w:rPr>
          <w:t>2023</w:t>
        </w:r>
        <w:r w:rsidR="009034FE" w:rsidRPr="0080354D">
          <w:rPr>
            <w:color w:val="0000FF"/>
            <w:u w:val="single"/>
            <w:lang w:val="en-CA"/>
          </w:rPr>
          <w:fldChar w:fldCharType="end"/>
        </w:r>
        <w:r w:rsidR="009034FE" w:rsidRPr="00774964">
          <w:rPr>
            <w:lang w:val="en-CA"/>
          </w:rPr>
          <w:t xml:space="preserve"> </w:t>
        </w:r>
      </w:ins>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w:t>
      </w:r>
      <w:proofErr w:type="spellStart"/>
      <w:r w:rsidR="00F44BFE" w:rsidRPr="00774964">
        <w:rPr>
          <w:lang w:val="en-CA"/>
        </w:rPr>
        <w:t>Xie</w:t>
      </w:r>
      <w:proofErr w:type="spellEnd"/>
      <w:r w:rsidR="00F44BFE" w:rsidRPr="00774964">
        <w:rPr>
          <w:lang w:val="en-CA"/>
        </w:rPr>
        <w:t xml:space="preserv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2501FC34" w:rsidR="00F44BFE" w:rsidRDefault="00F44BFE" w:rsidP="00F44BFE">
      <w:pPr>
        <w:rPr>
          <w:ins w:id="2017" w:author="Jens-Rainer Ohm" w:date="2026-04-28T20:46:00Z"/>
          <w:lang w:val="en-CA"/>
        </w:rPr>
      </w:pPr>
      <w:r w:rsidRPr="00774964">
        <w:rPr>
          <w:lang w:val="en-CA"/>
        </w:rPr>
        <w:t>This round of EE1 tests includes:</w:t>
      </w:r>
    </w:p>
    <w:p w14:paraId="58351F0C" w14:textId="3F59ECC6" w:rsidR="009034FE" w:rsidRPr="00774964" w:rsidRDefault="009034FE" w:rsidP="00F44BFE">
      <w:pPr>
        <w:rPr>
          <w:ins w:id="2018" w:author="Jens-Rainer Ohm" w:date="2026-04-28T21:04:00Z"/>
          <w:lang w:val="en-CA"/>
        </w:rPr>
      </w:pPr>
      <w:ins w:id="2019" w:author="Jens-Rainer Ohm" w:date="2026-04-28T20:46:00Z">
        <w:r>
          <w:rPr>
            <w:lang w:val="en-CA"/>
          </w:rPr>
          <w:t>…</w:t>
        </w:r>
      </w:ins>
    </w:p>
    <w:p w14:paraId="10D603ED" w14:textId="2B59D5B6" w:rsidR="000C2C68" w:rsidRPr="0080354D" w:rsidDel="009034FE" w:rsidRDefault="000C2C68" w:rsidP="00B4082C">
      <w:pPr>
        <w:numPr>
          <w:ilvl w:val="0"/>
          <w:numId w:val="45"/>
        </w:numPr>
        <w:rPr>
          <w:del w:id="2020" w:author="Jens-Rainer Ohm" w:date="2026-04-28T20:46:00Z"/>
          <w:b/>
          <w:bCs/>
          <w:i/>
          <w:iCs/>
          <w:lang w:val="en-CA"/>
        </w:rPr>
      </w:pPr>
      <w:del w:id="2021" w:author="Jens-Rainer Ohm" w:date="2026-04-28T20:46:00Z">
        <w:r w:rsidRPr="0080354D" w:rsidDel="009034FE">
          <w:rPr>
            <w:b/>
            <w:bCs/>
            <w:i/>
            <w:iCs/>
            <w:lang w:val="en-CA"/>
          </w:rPr>
          <w:delText xml:space="preserve">EE1-1: LOP in-loop filter </w:delText>
        </w:r>
      </w:del>
    </w:p>
    <w:p w14:paraId="7D6143B5" w14:textId="438513F6" w:rsidR="000C2C68" w:rsidRPr="0080354D" w:rsidDel="009034FE" w:rsidRDefault="000C2C68" w:rsidP="00B4082C">
      <w:pPr>
        <w:numPr>
          <w:ilvl w:val="1"/>
          <w:numId w:val="45"/>
        </w:numPr>
        <w:rPr>
          <w:del w:id="2022" w:author="Jens-Rainer Ohm" w:date="2026-04-28T20:46:00Z"/>
          <w:b/>
          <w:bCs/>
          <w:lang w:val="en-CA"/>
        </w:rPr>
      </w:pPr>
      <w:del w:id="2023" w:author="Jens-Rainer Ohm" w:date="2026-04-28T20:46:00Z">
        <w:r w:rsidRPr="0080354D" w:rsidDel="009034FE">
          <w:rPr>
            <w:lang w:val="en-CA"/>
          </w:rPr>
          <w:delText xml:space="preserve">EE1-1.1 – Dynamic convolution for LOP7 neural in-loop filtering </w:delText>
        </w:r>
        <w:r w:rsidR="00467CD1" w:rsidDel="009034FE">
          <w:fldChar w:fldCharType="begin"/>
        </w:r>
        <w:r w:rsidR="00467CD1" w:rsidDel="009034FE">
          <w:delInstrText xml:space="preserve"> HYPERLINK "https://jvet-experts.org/doc_end_user/current_document.php?id=16418" \o "https://jvet-experts.org/doc_end_user/current_document.php?id=16418" </w:delInstrText>
        </w:r>
        <w:r w:rsidR="00467CD1" w:rsidDel="009034FE">
          <w:fldChar w:fldCharType="separate"/>
        </w:r>
        <w:r w:rsidRPr="0080354D" w:rsidDel="009034FE">
          <w:rPr>
            <w:rStyle w:val="Hyperlink"/>
            <w:b/>
            <w:bCs/>
            <w:lang w:val="en-CA"/>
          </w:rPr>
          <w:delText>JVET-AO0055</w:delText>
        </w:r>
        <w:r w:rsidR="00467CD1" w:rsidDel="009034FE">
          <w:rPr>
            <w:rStyle w:val="Hyperlink"/>
            <w:b/>
            <w:bCs/>
            <w:lang w:val="en-CA"/>
          </w:rPr>
          <w:fldChar w:fldCharType="end"/>
        </w:r>
        <w:r w:rsidRPr="0080354D" w:rsidDel="009034FE">
          <w:rPr>
            <w:lang w:val="en-CA"/>
          </w:rPr>
          <w:delText xml:space="preserve"> (KHU, KBS).</w:delText>
        </w:r>
      </w:del>
    </w:p>
    <w:p w14:paraId="176F61D4" w14:textId="10D36F47" w:rsidR="000C2C68" w:rsidRPr="0080354D" w:rsidDel="009034FE" w:rsidRDefault="000C2C68" w:rsidP="00B4082C">
      <w:pPr>
        <w:numPr>
          <w:ilvl w:val="1"/>
          <w:numId w:val="45"/>
        </w:numPr>
        <w:rPr>
          <w:del w:id="2024" w:author="Jens-Rainer Ohm" w:date="2026-04-28T20:46:00Z"/>
          <w:lang w:val="en-CA"/>
        </w:rPr>
      </w:pPr>
      <w:del w:id="2025" w:author="Jens-Rainer Ohm" w:date="2026-04-28T20:46:00Z">
        <w:r w:rsidRPr="0080354D" w:rsidDel="009034FE">
          <w:rPr>
            <w:lang w:val="en-CA"/>
          </w:rPr>
          <w:delText xml:space="preserve">EE1-1.2 – Combination test of EE1-1.1 and Backbone Block Enhancement of LOP In-Loop Filter with Over-Parameterized Training and Variable Channels </w:delText>
        </w:r>
        <w:r w:rsidR="00467CD1" w:rsidDel="009034FE">
          <w:fldChar w:fldCharType="begin"/>
        </w:r>
        <w:r w:rsidR="00467CD1" w:rsidDel="009034FE">
          <w:delInstrText xml:space="preserve"> HYPERLINK "https://jvet-experts.org/doc_end_user/current_document.php?id=16437" </w:delInstrText>
        </w:r>
        <w:r w:rsidR="00467CD1" w:rsidDel="009034FE">
          <w:fldChar w:fldCharType="separate"/>
        </w:r>
        <w:r w:rsidRPr="0080354D" w:rsidDel="009034FE">
          <w:rPr>
            <w:rStyle w:val="Hyperlink"/>
            <w:b/>
            <w:bCs/>
            <w:lang w:val="en-CA"/>
          </w:rPr>
          <w:delText>JVET-AO0074</w:delText>
        </w:r>
        <w:r w:rsidR="00467CD1" w:rsidDel="009034FE">
          <w:rPr>
            <w:rStyle w:val="Hyperlink"/>
            <w:b/>
            <w:bCs/>
            <w:lang w:val="en-CA"/>
          </w:rPr>
          <w:fldChar w:fldCharType="end"/>
        </w:r>
        <w:r w:rsidRPr="0080354D" w:rsidDel="009034FE">
          <w:rPr>
            <w:b/>
            <w:bCs/>
            <w:lang w:val="en-CA"/>
          </w:rPr>
          <w:delText xml:space="preserve"> </w:delText>
        </w:r>
        <w:r w:rsidRPr="0080354D" w:rsidDel="009034FE">
          <w:rPr>
            <w:lang w:val="en-CA"/>
          </w:rPr>
          <w:delText>(</w:delText>
        </w:r>
        <w:r w:rsidR="00A04669" w:rsidRPr="00DD5FA8" w:rsidDel="009034FE">
          <w:delText>Xidian Univ.</w:delText>
        </w:r>
        <w:r w:rsidRPr="0080354D" w:rsidDel="009034FE">
          <w:rPr>
            <w:lang w:val="en-CA"/>
          </w:rPr>
          <w:delText xml:space="preserve">, </w:delText>
        </w:r>
        <w:r w:rsidR="00A04669" w:rsidRPr="00DD5FA8" w:rsidDel="009034FE">
          <w:delText>UESTC,</w:delText>
        </w:r>
        <w:r w:rsidRPr="0080354D" w:rsidDel="009034FE">
          <w:rPr>
            <w:lang w:val="en-CA"/>
          </w:rPr>
          <w:delText xml:space="preserve"> </w:delText>
        </w:r>
        <w:r w:rsidR="00A04669" w:rsidRPr="00DD5FA8" w:rsidDel="009034FE">
          <w:delText>Transsion)</w:delText>
        </w:r>
      </w:del>
    </w:p>
    <w:p w14:paraId="2708CB39" w14:textId="5989D32A" w:rsidR="000C2C68" w:rsidRPr="0080354D" w:rsidDel="009034FE" w:rsidRDefault="000C2C68" w:rsidP="00B4082C">
      <w:pPr>
        <w:numPr>
          <w:ilvl w:val="1"/>
          <w:numId w:val="45"/>
        </w:numPr>
        <w:rPr>
          <w:del w:id="2026" w:author="Jens-Rainer Ohm" w:date="2026-04-28T20:46:00Z"/>
          <w:b/>
          <w:bCs/>
          <w:lang w:val="en-CA"/>
        </w:rPr>
      </w:pPr>
      <w:del w:id="2027" w:author="Jens-Rainer Ohm" w:date="2026-04-28T20:46:00Z">
        <w:r w:rsidRPr="0080354D" w:rsidDel="009034FE">
          <w:rPr>
            <w:lang w:val="en-CA"/>
          </w:rPr>
          <w:delText xml:space="preserve">EE1-1.3 – AHG11: Enhancing LOP7 with Re-Exploited Boundary Strength Guidance </w:delText>
        </w:r>
        <w:r w:rsidR="00467CD1" w:rsidDel="009034FE">
          <w:fldChar w:fldCharType="begin"/>
        </w:r>
        <w:r w:rsidR="00467CD1" w:rsidDel="009034FE">
          <w:delInstrText xml:space="preserve"> HYPERLINK "https://jvet-experts.org/doc_end_user/current_document.php?id=16508" </w:delInstrText>
        </w:r>
        <w:r w:rsidR="00467CD1" w:rsidDel="009034FE">
          <w:fldChar w:fldCharType="separate"/>
        </w:r>
        <w:r w:rsidRPr="0080354D" w:rsidDel="009034FE">
          <w:rPr>
            <w:rStyle w:val="Hyperlink"/>
            <w:b/>
            <w:bCs/>
            <w:lang w:val="en-CA"/>
          </w:rPr>
          <w:delText>JVET-AO0144</w:delText>
        </w:r>
        <w:r w:rsidR="00467CD1" w:rsidDel="009034FE">
          <w:rPr>
            <w:rStyle w:val="Hyperlink"/>
            <w:b/>
            <w:bCs/>
            <w:lang w:val="en-CA"/>
          </w:rPr>
          <w:fldChar w:fldCharType="end"/>
        </w:r>
        <w:r w:rsidRPr="0080354D" w:rsidDel="009034FE">
          <w:rPr>
            <w:lang w:val="en-CA"/>
          </w:rPr>
          <w:delText xml:space="preserve"> (HUST)</w:delText>
        </w:r>
      </w:del>
    </w:p>
    <w:p w14:paraId="17690EF2" w14:textId="42CB94E7" w:rsidR="000C2C68" w:rsidRPr="0080354D" w:rsidDel="009034FE" w:rsidRDefault="000C2C68" w:rsidP="00B4082C">
      <w:pPr>
        <w:numPr>
          <w:ilvl w:val="0"/>
          <w:numId w:val="45"/>
        </w:numPr>
        <w:rPr>
          <w:del w:id="2028" w:author="Jens-Rainer Ohm" w:date="2026-04-28T20:46:00Z"/>
          <w:b/>
          <w:bCs/>
          <w:i/>
          <w:iCs/>
          <w:lang w:val="en-CA"/>
        </w:rPr>
      </w:pPr>
      <w:del w:id="2029" w:author="Jens-Rainer Ohm" w:date="2026-04-28T20:46:00Z">
        <w:r w:rsidRPr="0080354D" w:rsidDel="009034FE">
          <w:rPr>
            <w:b/>
            <w:bCs/>
            <w:i/>
            <w:iCs/>
            <w:lang w:val="en-CA"/>
          </w:rPr>
          <w:delText xml:space="preserve">EE1-2: VLOP in-loop filter </w:delText>
        </w:r>
      </w:del>
    </w:p>
    <w:p w14:paraId="346F0719" w14:textId="420A82EF" w:rsidR="000C2C68" w:rsidRPr="0080354D" w:rsidDel="009034FE" w:rsidRDefault="000C2C68" w:rsidP="00B4082C">
      <w:pPr>
        <w:numPr>
          <w:ilvl w:val="1"/>
          <w:numId w:val="45"/>
        </w:numPr>
        <w:rPr>
          <w:del w:id="2030" w:author="Jens-Rainer Ohm" w:date="2026-04-28T20:46:00Z"/>
          <w:b/>
          <w:bCs/>
          <w:lang w:val="en-CA"/>
        </w:rPr>
      </w:pPr>
      <w:del w:id="2031" w:author="Jens-Rainer Ohm" w:date="2026-04-28T20:46:00Z">
        <w:r w:rsidRPr="0080354D" w:rsidDel="009034FE">
          <w:rPr>
            <w:lang w:val="en-CA"/>
          </w:rPr>
          <w:delText>EE1-2.1 – VLOP with new backbone block based on Spatial-Channel Mixing</w:delText>
        </w:r>
        <w:r w:rsidRPr="0080354D" w:rsidDel="009034FE">
          <w:rPr>
            <w:b/>
            <w:bCs/>
            <w:lang w:val="en-CA"/>
          </w:rPr>
          <w:delText xml:space="preserve"> </w:delText>
        </w:r>
        <w:r w:rsidR="00467CD1" w:rsidDel="009034FE">
          <w:fldChar w:fldCharType="begin"/>
        </w:r>
        <w:r w:rsidR="00467CD1" w:rsidDel="009034FE">
          <w:delInstrText xml:space="preserve"> HYPERLINK "https://jvet-experts.org/doc_end_user/current_document.php?id=16493" </w:delInstrText>
        </w:r>
        <w:r w:rsidR="00467CD1" w:rsidDel="009034FE">
          <w:fldChar w:fldCharType="separate"/>
        </w:r>
        <w:r w:rsidRPr="0080354D" w:rsidDel="009034FE">
          <w:rPr>
            <w:rStyle w:val="Hyperlink"/>
            <w:lang w:val="en-CA"/>
          </w:rPr>
          <w:delText>JVET-AO0129</w:delText>
        </w:r>
        <w:r w:rsidR="00467CD1" w:rsidDel="009034FE">
          <w:rPr>
            <w:rStyle w:val="Hyperlink"/>
            <w:lang w:val="en-CA"/>
          </w:rPr>
          <w:fldChar w:fldCharType="end"/>
        </w:r>
      </w:del>
    </w:p>
    <w:p w14:paraId="227011DE" w14:textId="4CE5DAFA" w:rsidR="000C2C68" w:rsidRPr="0080354D" w:rsidDel="009034FE" w:rsidRDefault="000C2C68" w:rsidP="00B4082C">
      <w:pPr>
        <w:numPr>
          <w:ilvl w:val="0"/>
          <w:numId w:val="45"/>
        </w:numPr>
        <w:rPr>
          <w:del w:id="2032" w:author="Jens-Rainer Ohm" w:date="2026-04-28T20:46:00Z"/>
          <w:b/>
          <w:bCs/>
          <w:i/>
          <w:iCs/>
          <w:lang w:val="en-CA"/>
        </w:rPr>
      </w:pPr>
      <w:del w:id="2033" w:author="Jens-Rainer Ohm" w:date="2026-04-28T20:46:00Z">
        <w:r w:rsidRPr="0080354D" w:rsidDel="009034FE">
          <w:rPr>
            <w:b/>
            <w:bCs/>
            <w:i/>
            <w:iCs/>
            <w:lang w:val="en-CA"/>
          </w:rPr>
          <w:delText>EE1-3 NN-Inter</w:delText>
        </w:r>
      </w:del>
    </w:p>
    <w:p w14:paraId="406A2593" w14:textId="01DA6442" w:rsidR="000C2C68" w:rsidRPr="0080354D" w:rsidDel="009034FE" w:rsidRDefault="000C2C68" w:rsidP="00B4082C">
      <w:pPr>
        <w:numPr>
          <w:ilvl w:val="1"/>
          <w:numId w:val="45"/>
        </w:numPr>
        <w:rPr>
          <w:del w:id="2034" w:author="Jens-Rainer Ohm" w:date="2026-04-28T20:46:00Z"/>
          <w:lang w:val="en-CA"/>
        </w:rPr>
      </w:pPr>
      <w:del w:id="2035" w:author="Jens-Rainer Ohm" w:date="2026-04-28T20:46:00Z">
        <w:r w:rsidRPr="0080354D" w:rsidDel="009034FE">
          <w:rPr>
            <w:lang w:val="en-CA"/>
          </w:rPr>
          <w:delText xml:space="preserve">EE1-3.1 – Very Small Deep Reference Frame Generation Network for Inter Prediction Enhancement </w:delText>
        </w:r>
        <w:r w:rsidR="00467CD1" w:rsidDel="009034FE">
          <w:fldChar w:fldCharType="begin"/>
        </w:r>
        <w:r w:rsidR="00467CD1" w:rsidDel="009034FE">
          <w:delInstrText xml:space="preserve"> HYPERLINK "https://jvet-experts.org/doc_end_user/current_document.php?id=16653" </w:delInstrText>
        </w:r>
        <w:r w:rsidR="00467CD1" w:rsidDel="009034FE">
          <w:fldChar w:fldCharType="separate"/>
        </w:r>
        <w:r w:rsidRPr="0080354D" w:rsidDel="009034FE">
          <w:rPr>
            <w:rStyle w:val="Hyperlink"/>
            <w:lang w:val="en-CA"/>
          </w:rPr>
          <w:delText>JVET-AO0267</w:delText>
        </w:r>
        <w:r w:rsidR="00467CD1" w:rsidDel="009034FE">
          <w:rPr>
            <w:rStyle w:val="Hyperlink"/>
            <w:lang w:val="en-CA"/>
          </w:rPr>
          <w:fldChar w:fldCharType="end"/>
        </w:r>
        <w:r w:rsidRPr="0080354D" w:rsidDel="009034FE">
          <w:rPr>
            <w:lang w:val="en-CA"/>
          </w:rPr>
          <w:delText xml:space="preserve"> </w:delText>
        </w:r>
      </w:del>
    </w:p>
    <w:p w14:paraId="43304D85" w14:textId="1A8501BF" w:rsidR="000C2C68" w:rsidRPr="0080354D" w:rsidDel="009034FE" w:rsidRDefault="000C2C68" w:rsidP="00B4082C">
      <w:pPr>
        <w:numPr>
          <w:ilvl w:val="0"/>
          <w:numId w:val="45"/>
        </w:numPr>
        <w:rPr>
          <w:del w:id="2036" w:author="Jens-Rainer Ohm" w:date="2026-04-28T20:46:00Z"/>
          <w:b/>
          <w:bCs/>
          <w:i/>
          <w:iCs/>
          <w:lang w:val="en-CA"/>
        </w:rPr>
      </w:pPr>
      <w:del w:id="2037" w:author="Jens-Rainer Ohm" w:date="2026-04-28T20:46:00Z">
        <w:r w:rsidRPr="0080354D" w:rsidDel="009034FE">
          <w:rPr>
            <w:b/>
            <w:bCs/>
            <w:i/>
            <w:iCs/>
            <w:lang w:val="en-CA"/>
          </w:rPr>
          <w:delText>EE1-4: Framework for externally coded pictures</w:delText>
        </w:r>
      </w:del>
    </w:p>
    <w:p w14:paraId="2F1ACE58" w14:textId="60E047ED" w:rsidR="000C2C68" w:rsidRPr="0080354D" w:rsidDel="009034FE" w:rsidRDefault="000C2C68" w:rsidP="00B4082C">
      <w:pPr>
        <w:numPr>
          <w:ilvl w:val="1"/>
          <w:numId w:val="45"/>
        </w:numPr>
        <w:rPr>
          <w:del w:id="2038" w:author="Jens-Rainer Ohm" w:date="2026-04-28T20:46:00Z"/>
          <w:b/>
          <w:bCs/>
          <w:lang w:val="en-CA"/>
        </w:rPr>
      </w:pPr>
      <w:del w:id="2039" w:author="Jens-Rainer Ohm" w:date="2026-04-28T20:46:00Z">
        <w:r w:rsidRPr="0080354D" w:rsidDel="009034FE">
          <w:rPr>
            <w:lang w:val="en-CA"/>
          </w:rPr>
          <w:delText>EE1-4.1 - Multi-layer framework (as it is in NNVC-16, with residual coding)</w:delText>
        </w:r>
      </w:del>
    </w:p>
    <w:p w14:paraId="326AD671" w14:textId="2EFC0B23" w:rsidR="000C2C68" w:rsidRPr="0080354D" w:rsidDel="009034FE" w:rsidRDefault="000C2C68" w:rsidP="00B4082C">
      <w:pPr>
        <w:numPr>
          <w:ilvl w:val="1"/>
          <w:numId w:val="45"/>
        </w:numPr>
        <w:rPr>
          <w:del w:id="2040" w:author="Jens-Rainer Ohm" w:date="2026-04-28T20:46:00Z"/>
          <w:b/>
          <w:bCs/>
          <w:lang w:val="en-CA"/>
        </w:rPr>
      </w:pPr>
      <w:del w:id="2041" w:author="Jens-Rainer Ohm" w:date="2026-04-28T20:46:00Z">
        <w:r w:rsidRPr="0080354D" w:rsidDel="009034FE">
          <w:rPr>
            <w:lang w:val="en-CA"/>
          </w:rPr>
          <w:delText>EE1-4.2 - Multi-layer framework with frame level control (full replacement of VVC I-frame with E2E AI coded picture depending on picture level flag)</w:delText>
        </w:r>
      </w:del>
    </w:p>
    <w:p w14:paraId="47B18A09" w14:textId="090C2B2D" w:rsidR="000C2C68" w:rsidRPr="0080354D" w:rsidDel="009034FE" w:rsidRDefault="000C2C68" w:rsidP="00B4082C">
      <w:pPr>
        <w:numPr>
          <w:ilvl w:val="1"/>
          <w:numId w:val="45"/>
        </w:numPr>
        <w:rPr>
          <w:del w:id="2042" w:author="Jens-Rainer Ohm" w:date="2026-04-28T20:46:00Z"/>
          <w:b/>
          <w:bCs/>
          <w:lang w:val="en-CA"/>
        </w:rPr>
      </w:pPr>
      <w:del w:id="2043" w:author="Jens-Rainer Ohm" w:date="2026-04-28T20:46:00Z">
        <w:r w:rsidRPr="0080354D" w:rsidDel="009034FE">
          <w:rPr>
            <w:lang w:val="en-CA"/>
          </w:rPr>
          <w:delText xml:space="preserve">EE1-4.3 - Single-layer framework as proposed in </w:delText>
        </w:r>
        <w:r w:rsidR="00467CD1" w:rsidDel="009034FE">
          <w:fldChar w:fldCharType="begin"/>
        </w:r>
        <w:r w:rsidR="00467CD1" w:rsidDel="009034FE">
          <w:delInstrText xml:space="preserve"> HYPERLINK "https://jvet-experts.org/doc_end_user/current_document.php?id=16537" </w:delInstrText>
        </w:r>
        <w:r w:rsidR="00467CD1" w:rsidDel="009034FE">
          <w:fldChar w:fldCharType="separate"/>
        </w:r>
        <w:r w:rsidRPr="0080354D" w:rsidDel="009034FE">
          <w:rPr>
            <w:rStyle w:val="Hyperlink"/>
            <w:lang w:val="en-CA"/>
          </w:rPr>
          <w:delText>JVET-AO0173</w:delText>
        </w:r>
        <w:r w:rsidR="00467CD1" w:rsidDel="009034FE">
          <w:rPr>
            <w:rStyle w:val="Hyperlink"/>
            <w:lang w:val="en-CA"/>
          </w:rPr>
          <w:fldChar w:fldCharType="end"/>
        </w:r>
        <w:r w:rsidRPr="0080354D" w:rsidDel="009034FE">
          <w:rPr>
            <w:lang w:val="en-CA"/>
          </w:rPr>
          <w:delText xml:space="preserve"> with different E2E AI codec</w:delText>
        </w:r>
      </w:del>
    </w:p>
    <w:p w14:paraId="01096513" w14:textId="63FD3B38" w:rsidR="000C2C68" w:rsidRPr="0080354D" w:rsidDel="009034FE" w:rsidRDefault="000C2C68" w:rsidP="00B4082C">
      <w:pPr>
        <w:numPr>
          <w:ilvl w:val="1"/>
          <w:numId w:val="45"/>
        </w:numPr>
        <w:rPr>
          <w:del w:id="2044" w:author="Jens-Rainer Ohm" w:date="2026-04-28T20:46:00Z"/>
          <w:b/>
          <w:bCs/>
          <w:lang w:val="en-CA"/>
        </w:rPr>
      </w:pPr>
      <w:del w:id="2045" w:author="Jens-Rainer Ohm" w:date="2026-04-28T20:46:00Z">
        <w:r w:rsidRPr="0080354D" w:rsidDel="009034FE">
          <w:rPr>
            <w:lang w:val="en-CA"/>
          </w:rPr>
          <w:delText xml:space="preserve">EE1-4.4 - Single-layer framework as proposed in </w:delText>
        </w:r>
        <w:r w:rsidR="00467CD1" w:rsidDel="009034FE">
          <w:fldChar w:fldCharType="begin"/>
        </w:r>
        <w:r w:rsidR="00467CD1" w:rsidDel="009034FE">
          <w:delInstrText xml:space="preserve"> HYPERLINK "https://jvet-experts.org/doc_end_user/current_document.php?id=16537" </w:delInstrText>
        </w:r>
        <w:r w:rsidR="00467CD1" w:rsidDel="009034FE">
          <w:fldChar w:fldCharType="separate"/>
        </w:r>
        <w:r w:rsidRPr="0080354D" w:rsidDel="009034FE">
          <w:rPr>
            <w:rStyle w:val="Hyperlink"/>
            <w:lang w:val="en-CA"/>
          </w:rPr>
          <w:delText>JVET-AO0173</w:delText>
        </w:r>
        <w:r w:rsidR="00467CD1" w:rsidDel="009034FE">
          <w:rPr>
            <w:rStyle w:val="Hyperlink"/>
            <w:lang w:val="en-CA"/>
          </w:rPr>
          <w:fldChar w:fldCharType="end"/>
        </w:r>
        <w:r w:rsidRPr="0080354D" w:rsidDel="009034FE">
          <w:rPr>
            <w:lang w:val="en-CA"/>
          </w:rPr>
          <w:delText xml:space="preserve"> with frame level control (full replacement of VVC I-frame with E2E AI coded picture depending on picture level flag)</w:delText>
        </w:r>
      </w:del>
    </w:p>
    <w:p w14:paraId="6077294C" w14:textId="4DBDE5EA" w:rsidR="000C2C68" w:rsidRPr="0080354D" w:rsidDel="009034FE" w:rsidRDefault="000C2C68" w:rsidP="00B4082C">
      <w:pPr>
        <w:numPr>
          <w:ilvl w:val="0"/>
          <w:numId w:val="45"/>
        </w:numPr>
        <w:rPr>
          <w:del w:id="2046" w:author="Jens-Rainer Ohm" w:date="2026-04-28T20:46:00Z"/>
          <w:b/>
          <w:bCs/>
          <w:i/>
          <w:iCs/>
          <w:lang w:val="en-CA"/>
        </w:rPr>
      </w:pPr>
      <w:del w:id="2047" w:author="Jens-Rainer Ohm" w:date="2026-04-28T20:46:00Z">
        <w:r w:rsidRPr="0080354D" w:rsidDel="009034FE">
          <w:rPr>
            <w:b/>
            <w:bCs/>
            <w:i/>
            <w:iCs/>
            <w:lang w:val="en-CA"/>
          </w:rPr>
          <w:delText>EE1-5: operational bit-exact reproducibility</w:delText>
        </w:r>
      </w:del>
    </w:p>
    <w:p w14:paraId="56782692" w14:textId="6C08B483" w:rsidR="000C2C68" w:rsidRPr="0080354D" w:rsidDel="009034FE" w:rsidRDefault="000C2C68" w:rsidP="00B4082C">
      <w:pPr>
        <w:numPr>
          <w:ilvl w:val="1"/>
          <w:numId w:val="45"/>
        </w:numPr>
        <w:rPr>
          <w:del w:id="2048" w:author="Jens-Rainer Ohm" w:date="2026-04-28T20:46:00Z"/>
          <w:bCs/>
          <w:lang w:val="en-CA"/>
        </w:rPr>
      </w:pPr>
      <w:del w:id="2049" w:author="Jens-Rainer Ohm" w:date="2026-04-28T20:46:00Z">
        <w:r w:rsidRPr="0080354D" w:rsidDel="009034FE">
          <w:rPr>
            <w:lang w:val="en-CA"/>
          </w:rPr>
          <w:delText xml:space="preserve">EE1-5.1 – [AHG11] Stable float convolution for neural network inference </w:delText>
        </w:r>
        <w:r w:rsidR="00467CD1" w:rsidDel="009034FE">
          <w:fldChar w:fldCharType="begin"/>
        </w:r>
        <w:r w:rsidR="00467CD1" w:rsidDel="009034FE">
          <w:delInstrText xml:space="preserve"> HYPERLINK "https://jvet-experts.org/doc_end_user/current_document.php?id=16542" </w:delInstrText>
        </w:r>
        <w:r w:rsidR="00467CD1" w:rsidDel="009034FE">
          <w:fldChar w:fldCharType="separate"/>
        </w:r>
        <w:r w:rsidRPr="0080354D" w:rsidDel="009034FE">
          <w:rPr>
            <w:rStyle w:val="Hyperlink"/>
            <w:lang w:val="en-CA"/>
          </w:rPr>
          <w:delText>JVET-AO0178</w:delText>
        </w:r>
        <w:r w:rsidR="00467CD1" w:rsidDel="009034FE">
          <w:rPr>
            <w:rStyle w:val="Hyperlink"/>
            <w:lang w:val="en-CA"/>
          </w:rPr>
          <w:fldChar w:fldCharType="end"/>
        </w:r>
        <w:r w:rsidRPr="0080354D" w:rsidDel="009034FE">
          <w:rPr>
            <w:lang w:val="en-CA"/>
          </w:rPr>
          <w:delText xml:space="preserve"> (Nokia)</w:delText>
        </w:r>
      </w:del>
    </w:p>
    <w:bookmarkStart w:id="2050" w:name="_Hlk142551342"/>
    <w:bookmarkEnd w:id="2013"/>
    <w:p w14:paraId="0CA563CC" w14:textId="4BCF3C8D" w:rsidR="00F44BFE" w:rsidRPr="00774964" w:rsidRDefault="00F576EF" w:rsidP="00CA2E49">
      <w:pPr>
        <w:pStyle w:val="berschrift9"/>
        <w:rPr>
          <w:lang w:val="en-CA"/>
        </w:rPr>
      </w:pPr>
      <w:del w:id="2051" w:author="Jens-Rainer Ohm" w:date="2026-04-28T21:04:00Z">
        <w:r w:rsidRPr="0080354D">
          <w:fldChar w:fldCharType="begin"/>
        </w:r>
        <w:r w:rsidR="000828EF" w:rsidRPr="0080354D">
          <w:rPr>
            <w:lang w:val="en-CA"/>
          </w:rPr>
          <w:delInstrText>HYPERLINK "https://jvet-experts.org/doc_end_user/current_document.php?id=16686"</w:delInstrText>
        </w:r>
        <w:r w:rsidRPr="0080354D">
          <w:fldChar w:fldCharType="separate"/>
        </w:r>
        <w:r w:rsidRPr="00774964">
          <w:rPr>
            <w:rStyle w:val="Hyperlink"/>
            <w:lang w:val="en-CA"/>
          </w:rPr>
          <w:delText>JVET-AO2024</w:delText>
        </w:r>
        <w:r w:rsidRPr="0080354D">
          <w:rPr>
            <w:rStyle w:val="Hyperlink"/>
            <w:lang w:val="en-CA"/>
          </w:rPr>
          <w:fldChar w:fldCharType="end"/>
        </w:r>
      </w:del>
      <w:ins w:id="2052" w:author="Jens-Rainer Ohm" w:date="2026-04-28T20:46:00Z">
        <w:r w:rsidR="00A51477" w:rsidRPr="00774964">
          <w:rPr>
            <w:lang w:val="en-CA"/>
          </w:rPr>
          <w:t xml:space="preserve">Remains valid – not updated: </w:t>
        </w:r>
      </w:ins>
      <w:ins w:id="2053" w:author="Jens-Rainer Ohm" w:date="2026-04-28T21:04:00Z">
        <w:r w:rsidR="001D7097">
          <w:fldChar w:fldCharType="begin"/>
        </w:r>
        <w:r w:rsidR="001D7097">
          <w:instrText xml:space="preserve"> HYPERLINK "https://jvet-experts.org/doc_end_user/current_document.php?id=16686" </w:instrText>
        </w:r>
        <w:r w:rsidR="001D7097">
          <w:fldChar w:fldCharType="separate"/>
        </w:r>
        <w:r w:rsidRPr="00774964">
          <w:rPr>
            <w:rStyle w:val="Hyperlink"/>
            <w:lang w:val="en-CA"/>
          </w:rPr>
          <w:t>JVET-AO2024</w:t>
        </w:r>
        <w:r w:rsidR="001D7097">
          <w:rPr>
            <w:rStyle w:val="Hyperlink"/>
            <w:lang w:val="en-CA"/>
          </w:rPr>
          <w:fldChar w:fldCharType="end"/>
        </w:r>
      </w:ins>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 xml:space="preserve">D. </w:t>
      </w:r>
      <w:proofErr w:type="spellStart"/>
      <w:r w:rsidR="009732E2" w:rsidRPr="00774964">
        <w:rPr>
          <w:lang w:val="en-CA"/>
        </w:rPr>
        <w:t>Bu</w:t>
      </w:r>
      <w:r w:rsidR="00D0471F" w:rsidRPr="00774964">
        <w:rPr>
          <w:lang w:val="en-CA"/>
        </w:rPr>
        <w:t>ğ</w:t>
      </w:r>
      <w:r w:rsidR="009732E2" w:rsidRPr="00774964">
        <w:rPr>
          <w:lang w:val="en-CA"/>
        </w:rPr>
        <w:t>dayci</w:t>
      </w:r>
      <w:proofErr w:type="spellEnd"/>
      <w:r w:rsidR="00DB3D63" w:rsidRPr="00774964">
        <w:rPr>
          <w:lang w:val="en-CA"/>
        </w:rPr>
        <w:t xml:space="preserve"> </w:t>
      </w:r>
      <w:proofErr w:type="spellStart"/>
      <w:r w:rsidR="00DB3D63" w:rsidRPr="00774964">
        <w:rPr>
          <w:lang w:val="en-CA"/>
        </w:rPr>
        <w:t>Sansli</w:t>
      </w:r>
      <w:proofErr w:type="spellEnd"/>
      <w:r w:rsidR="009732E2" w:rsidRPr="00774964">
        <w:rPr>
          <w:lang w:val="en-CA"/>
        </w:rPr>
        <w:t xml:space="preserve">, </w:t>
      </w:r>
      <w:r w:rsidR="00F44BFE" w:rsidRPr="00774964">
        <w:rPr>
          <w:lang w:val="en-CA"/>
        </w:rPr>
        <w:t>J. Chen, R. Chernyak, K. Naser, J. Ström, F. Wang, M. </w:t>
      </w:r>
      <w:proofErr w:type="spellStart"/>
      <w:r w:rsidR="00F44BFE" w:rsidRPr="00774964">
        <w:rPr>
          <w:lang w:val="en-CA"/>
        </w:rPr>
        <w:t>Winken</w:t>
      </w:r>
      <w:proofErr w:type="spellEnd"/>
      <w:r w:rsidR="00F44BFE" w:rsidRPr="00774964">
        <w:rPr>
          <w:lang w:val="en-CA"/>
        </w:rPr>
        <w:t>, X. </w:t>
      </w:r>
      <w:proofErr w:type="spellStart"/>
      <w:r w:rsidR="00F44BFE" w:rsidRPr="00774964">
        <w:rPr>
          <w:lang w:val="en-CA"/>
        </w:rPr>
        <w:t>Xiu</w:t>
      </w:r>
      <w:proofErr w:type="spellEnd"/>
      <w:r w:rsidR="00F44BFE" w:rsidRPr="00774964">
        <w:rPr>
          <w:lang w:val="en-CA"/>
        </w:rPr>
        <w:t xml:space="preserve">, K. Zhang (EE coordinators)] </w:t>
      </w:r>
      <w:del w:id="2054" w:author="Jens-Rainer Ohm" w:date="2026-04-28T20:49:00Z">
        <w:r w:rsidR="00F44BFE" w:rsidRPr="00774964" w:rsidDel="00A51477">
          <w:rPr>
            <w:lang w:val="en-CA"/>
          </w:rPr>
          <w:delText>(</w:delText>
        </w:r>
        <w:r w:rsidRPr="00774964" w:rsidDel="00A51477">
          <w:rPr>
            <w:lang w:val="en-CA"/>
          </w:rPr>
          <w:delText>2026</w:delText>
        </w:r>
        <w:r w:rsidR="00F44BFE" w:rsidRPr="00774964" w:rsidDel="00A51477">
          <w:rPr>
            <w:lang w:val="en-CA"/>
          </w:rPr>
          <w:delText>-</w:delText>
        </w:r>
        <w:r w:rsidR="0000085A" w:rsidRPr="00774964" w:rsidDel="00A51477">
          <w:rPr>
            <w:lang w:val="en-CA"/>
          </w:rPr>
          <w:delText>01</w:delText>
        </w:r>
        <w:r w:rsidR="0035160E" w:rsidRPr="00774964" w:rsidDel="00A51477">
          <w:rPr>
            <w:lang w:val="en-CA"/>
          </w:rPr>
          <w:delText>-</w:delText>
        </w:r>
        <w:r w:rsidR="0000085A" w:rsidRPr="00774964" w:rsidDel="00A51477">
          <w:rPr>
            <w:lang w:val="en-CA"/>
          </w:rPr>
          <w:delText>31</w:delText>
        </w:r>
        <w:r w:rsidR="00F44BFE" w:rsidRPr="00774964" w:rsidDel="00A51477">
          <w:rPr>
            <w:lang w:val="en-CA"/>
          </w:rPr>
          <w:delText>)</w:delText>
        </w:r>
      </w:del>
    </w:p>
    <w:p w14:paraId="01DE11F4" w14:textId="2B256460" w:rsidR="00A51477" w:rsidRDefault="00A51477" w:rsidP="00A14C37">
      <w:pPr>
        <w:rPr>
          <w:ins w:id="2055" w:author="Jens-Rainer Ohm" w:date="2026-04-28T20:49:00Z"/>
          <w:lang w:val="en-CA"/>
        </w:rPr>
      </w:pPr>
      <w:ins w:id="2056" w:author="Jens-Rainer Ohm" w:date="2026-04-28T20:49:00Z">
        <w:r w:rsidRPr="00A51477">
          <w:rPr>
            <w:highlight w:val="yellow"/>
            <w:lang w:val="en-CA"/>
            <w:rPrChange w:id="2057" w:author="Jens-Rainer Ohm" w:date="2026-04-28T20:49:00Z">
              <w:rPr>
                <w:lang w:val="en-CA"/>
              </w:rPr>
            </w:rPrChange>
          </w:rPr>
          <w:t>Delete this?</w:t>
        </w:r>
      </w:ins>
    </w:p>
    <w:p w14:paraId="4A44C116" w14:textId="0F8B0958" w:rsidR="00F44BFE" w:rsidRPr="00774964" w:rsidDel="00A51477" w:rsidRDefault="00CD733C" w:rsidP="00A14C37">
      <w:pPr>
        <w:rPr>
          <w:del w:id="2058" w:author="Jens-Rainer Ohm" w:date="2026-04-28T20:49:00Z"/>
          <w:lang w:val="en-CA"/>
        </w:rPr>
      </w:pPr>
      <w:del w:id="2059" w:author="Jens-Rainer Ohm" w:date="2026-04-28T20:49:00Z">
        <w:r w:rsidRPr="00774964" w:rsidDel="00A51477">
          <w:rPr>
            <w:lang w:val="en-CA"/>
          </w:rPr>
          <w:delText xml:space="preserve">An initial draft of this document was reviewed and approved at </w:delText>
        </w:r>
        <w:r w:rsidR="00A8296B" w:rsidRPr="00774964" w:rsidDel="00A51477">
          <w:rPr>
            <w:lang w:val="en-CA"/>
          </w:rPr>
          <w:delText>1335</w:delText>
        </w:r>
        <w:r w:rsidR="00F576EF" w:rsidRPr="00774964" w:rsidDel="00A51477">
          <w:rPr>
            <w:lang w:val="en-CA"/>
          </w:rPr>
          <w:delText>-</w:delText>
        </w:r>
        <w:r w:rsidR="003E36CC" w:rsidRPr="00774964" w:rsidDel="00A51477">
          <w:rPr>
            <w:lang w:val="en-CA"/>
          </w:rPr>
          <w:delText xml:space="preserve">1355 </w:delText>
        </w:r>
        <w:r w:rsidR="00F576EF" w:rsidRPr="00774964" w:rsidDel="00A51477">
          <w:rPr>
            <w:lang w:val="en-CA"/>
          </w:rPr>
          <w:delText xml:space="preserve">on </w:delText>
        </w:r>
        <w:r w:rsidR="00A8296B" w:rsidRPr="00774964" w:rsidDel="00A51477">
          <w:rPr>
            <w:lang w:val="en-CA"/>
          </w:rPr>
          <w:delText xml:space="preserve">Friday 23 </w:delText>
        </w:r>
        <w:r w:rsidR="00F576EF" w:rsidRPr="00774964" w:rsidDel="00A51477">
          <w:rPr>
            <w:lang w:val="en-CA"/>
          </w:rPr>
          <w:delText>January</w:delText>
        </w:r>
        <w:r w:rsidRPr="00774964" w:rsidDel="00A51477">
          <w:rPr>
            <w:lang w:val="en-CA"/>
          </w:rPr>
          <w:delText>.</w:delText>
        </w:r>
        <w:r w:rsidR="006A7CBC" w:rsidRPr="00774964" w:rsidDel="00A51477">
          <w:rPr>
            <w:lang w:val="en-CA"/>
          </w:rPr>
          <w:delText xml:space="preserve"> </w:delText>
        </w:r>
        <w:r w:rsidR="00F44BFE" w:rsidRPr="00774964" w:rsidDel="00A51477">
          <w:rPr>
            <w:lang w:val="en-CA"/>
          </w:rPr>
          <w:delText>This round of EE2 tests include</w:delText>
        </w:r>
        <w:r w:rsidR="00B60D7C" w:rsidRPr="00774964" w:rsidDel="00A51477">
          <w:rPr>
            <w:lang w:val="en-CA"/>
          </w:rPr>
          <w:delText>s</w:delText>
        </w:r>
        <w:r w:rsidR="00F44BFE" w:rsidRPr="00774964" w:rsidDel="00A51477">
          <w:rPr>
            <w:lang w:val="en-CA"/>
          </w:rPr>
          <w:delText>:</w:delText>
        </w:r>
      </w:del>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rsidDel="00A51477" w14:paraId="5D5F1C95" w14:textId="2048C5FE" w:rsidTr="00DD5FA8">
        <w:trPr>
          <w:trHeight w:val="400"/>
          <w:del w:id="2060" w:author="Jens-Rainer Ohm" w:date="2026-04-28T20:49:00Z"/>
        </w:trPr>
        <w:tc>
          <w:tcPr>
            <w:tcW w:w="799" w:type="dxa"/>
            <w:tcBorders>
              <w:top w:val="single" w:sz="4" w:space="0" w:color="000000"/>
              <w:left w:val="single" w:sz="4" w:space="0" w:color="000000"/>
              <w:bottom w:val="single" w:sz="4" w:space="0" w:color="000000"/>
              <w:right w:val="single" w:sz="4" w:space="0" w:color="000000"/>
            </w:tcBorders>
          </w:tcPr>
          <w:p w14:paraId="3584B7A1" w14:textId="63F22C1D" w:rsidR="00A8296B" w:rsidRPr="00774964" w:rsidDel="00A51477" w:rsidRDefault="00A8296B" w:rsidP="00A8296B">
            <w:pPr>
              <w:keepNext/>
              <w:rPr>
                <w:del w:id="2061" w:author="Jens-Rainer Ohm" w:date="2026-04-28T20:49:00Z"/>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195ABD07" w:rsidR="00A8296B" w:rsidRPr="00774964" w:rsidDel="00A51477" w:rsidRDefault="00A8296B" w:rsidP="00A8296B">
            <w:pPr>
              <w:keepNext/>
              <w:rPr>
                <w:del w:id="2062" w:author="Jens-Rainer Ohm" w:date="2026-04-28T20:49:00Z"/>
                <w:b/>
                <w:lang w:val="en-CA"/>
              </w:rPr>
            </w:pPr>
            <w:del w:id="2063" w:author="Jens-Rainer Ohm" w:date="2026-04-28T20:49:00Z">
              <w:r w:rsidRPr="00774964" w:rsidDel="00A51477">
                <w:rPr>
                  <w:b/>
                  <w:lang w:val="en-CA"/>
                </w:rPr>
                <w:delText>Tests</w:delText>
              </w:r>
            </w:del>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63566AD9" w:rsidR="00A8296B" w:rsidRPr="00774964" w:rsidDel="00A51477" w:rsidRDefault="00A8296B" w:rsidP="00A8296B">
            <w:pPr>
              <w:keepNext/>
              <w:rPr>
                <w:del w:id="2064" w:author="Jens-Rainer Ohm" w:date="2026-04-28T20:49:00Z"/>
                <w:b/>
                <w:lang w:val="en-CA"/>
              </w:rPr>
            </w:pPr>
            <w:del w:id="2065" w:author="Jens-Rainer Ohm" w:date="2026-04-28T20:49:00Z">
              <w:r w:rsidRPr="00774964" w:rsidDel="00A51477">
                <w:rPr>
                  <w:b/>
                  <w:lang w:val="en-CA"/>
                </w:rPr>
                <w:delText>Tester</w:delText>
              </w:r>
            </w:del>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198862F3" w:rsidR="00A8296B" w:rsidRPr="00774964" w:rsidDel="00A51477" w:rsidRDefault="00A8296B" w:rsidP="00A8296B">
            <w:pPr>
              <w:keepNext/>
              <w:rPr>
                <w:del w:id="2066" w:author="Jens-Rainer Ohm" w:date="2026-04-28T20:49:00Z"/>
                <w:b/>
                <w:lang w:val="en-CA"/>
              </w:rPr>
            </w:pPr>
            <w:del w:id="2067" w:author="Jens-Rainer Ohm" w:date="2026-04-28T20:49:00Z">
              <w:r w:rsidRPr="00774964" w:rsidDel="00A51477">
                <w:rPr>
                  <w:b/>
                  <w:lang w:val="en-CA"/>
                </w:rPr>
                <w:delText>Cross-checker</w:delText>
              </w:r>
            </w:del>
          </w:p>
        </w:tc>
      </w:tr>
      <w:tr w:rsidR="00A8296B" w:rsidRPr="00774964" w:rsidDel="00A51477" w14:paraId="1C452227" w14:textId="39DE20E5" w:rsidTr="00A14C37">
        <w:trPr>
          <w:trHeight w:val="587"/>
          <w:del w:id="2068" w:author="Jens-Rainer Ohm" w:date="2026-04-28T20:49:00Z"/>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14D7E7A3" w:rsidR="00A8296B" w:rsidRPr="00774964" w:rsidDel="00A51477" w:rsidRDefault="00A8296B" w:rsidP="00A8296B">
            <w:pPr>
              <w:keepNext/>
              <w:rPr>
                <w:del w:id="2069" w:author="Jens-Rainer Ohm" w:date="2026-04-28T20:49:00Z"/>
                <w:lang w:val="en-CA"/>
              </w:rPr>
            </w:pPr>
            <w:del w:id="2070" w:author="Jens-Rainer Ohm" w:date="2026-04-28T20:49:00Z">
              <w:r w:rsidRPr="00774964" w:rsidDel="00A51477">
                <w:rPr>
                  <w:b/>
                  <w:lang w:val="en-CA"/>
                </w:rPr>
                <w:delText>1 Intra prediction</w:delText>
              </w:r>
            </w:del>
          </w:p>
        </w:tc>
      </w:tr>
      <w:tr w:rsidR="00A8296B" w:rsidRPr="00774964" w:rsidDel="00A51477" w14:paraId="795E6B35" w14:textId="190AA633" w:rsidTr="00DD5FA8">
        <w:trPr>
          <w:trHeight w:val="736"/>
          <w:del w:id="2071"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233C063D" w14:textId="49B376E7" w:rsidR="00A8296B" w:rsidRPr="00774964" w:rsidDel="00A51477" w:rsidRDefault="00A8296B" w:rsidP="00A8296B">
            <w:pPr>
              <w:keepNext/>
              <w:rPr>
                <w:del w:id="2072" w:author="Jens-Rainer Ohm" w:date="2026-04-28T20:49:00Z"/>
                <w:lang w:val="en-CA"/>
              </w:rPr>
            </w:pPr>
            <w:del w:id="2073" w:author="Jens-Rainer Ohm" w:date="2026-04-28T20:49:00Z">
              <w:r w:rsidRPr="00774964" w:rsidDel="00A51477">
                <w:rPr>
                  <w:lang w:val="en-CA"/>
                </w:rPr>
                <w:delText>1.1a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6CDCBA63" w:rsidR="00A8296B" w:rsidRPr="00774964" w:rsidDel="00A51477" w:rsidRDefault="00A8296B" w:rsidP="00A8296B">
            <w:pPr>
              <w:keepNext/>
              <w:rPr>
                <w:del w:id="2074" w:author="Jens-Rainer Ohm" w:date="2026-04-28T20:49:00Z"/>
                <w:lang w:val="en-CA"/>
              </w:rPr>
            </w:pPr>
            <w:del w:id="2075" w:author="Jens-Rainer Ohm" w:date="2026-04-28T20:49:00Z">
              <w:r w:rsidRPr="00774964" w:rsidDel="00A51477">
                <w:rPr>
                  <w:lang w:val="en-CA"/>
                </w:rPr>
                <w:delText>Add more chroma DIMD modes into the MPM list</w:delText>
              </w:r>
            </w:del>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4A99CB1C" w:rsidR="00A8296B" w:rsidRPr="00774964" w:rsidDel="00A51477" w:rsidRDefault="00A8296B" w:rsidP="00A8296B">
            <w:pPr>
              <w:keepNext/>
              <w:rPr>
                <w:del w:id="2076" w:author="Jens-Rainer Ohm" w:date="2026-04-28T20:49:00Z"/>
                <w:lang w:val="en-CA"/>
              </w:rPr>
            </w:pPr>
            <w:del w:id="2077" w:author="Jens-Rainer Ohm" w:date="2026-04-28T20:49:00Z">
              <w:r w:rsidRPr="00774964" w:rsidDel="00A51477">
                <w:rPr>
                  <w:lang w:val="en-CA"/>
                </w:rPr>
                <w:delText>Z. Li</w:delText>
              </w:r>
            </w:del>
          </w:p>
          <w:p w14:paraId="6F6CE806" w14:textId="0A66C69C" w:rsidR="00A8296B" w:rsidRPr="00774964" w:rsidDel="00A51477" w:rsidRDefault="00A8296B" w:rsidP="00A8296B">
            <w:pPr>
              <w:keepNext/>
              <w:rPr>
                <w:del w:id="2078" w:author="Jens-Rainer Ohm" w:date="2026-04-28T20:49:00Z"/>
                <w:lang w:val="en-CA"/>
              </w:rPr>
            </w:pPr>
            <w:del w:id="2079" w:author="Jens-Rainer Ohm" w:date="2026-04-28T20:49:00Z">
              <w:r w:rsidRPr="00774964" w:rsidDel="00A51477">
                <w:rPr>
                  <w:lang w:val="en-CA"/>
                </w:rPr>
                <w:delText>(ZTE)</w:delText>
              </w:r>
            </w:del>
          </w:p>
        </w:tc>
        <w:tc>
          <w:tcPr>
            <w:tcW w:w="1503" w:type="dxa"/>
            <w:tcBorders>
              <w:top w:val="single" w:sz="4" w:space="0" w:color="000000"/>
              <w:left w:val="single" w:sz="4" w:space="0" w:color="000000"/>
              <w:bottom w:val="single" w:sz="4" w:space="0" w:color="000000"/>
              <w:right w:val="single" w:sz="4" w:space="0" w:color="000000"/>
            </w:tcBorders>
          </w:tcPr>
          <w:p w14:paraId="400E22EB" w14:textId="23DE0FA3" w:rsidR="00A8296B" w:rsidRPr="00774964" w:rsidDel="00A51477" w:rsidRDefault="00A8296B" w:rsidP="00A8296B">
            <w:pPr>
              <w:keepNext/>
              <w:rPr>
                <w:del w:id="2080" w:author="Jens-Rainer Ohm" w:date="2026-04-28T20:49:00Z"/>
                <w:lang w:val="en-CA"/>
              </w:rPr>
            </w:pPr>
          </w:p>
        </w:tc>
      </w:tr>
      <w:tr w:rsidR="00A8296B" w:rsidRPr="00774964" w:rsidDel="00A51477" w14:paraId="05770F43" w14:textId="36CDC1F4" w:rsidTr="00DD5FA8">
        <w:trPr>
          <w:trHeight w:val="400"/>
          <w:del w:id="2081"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3643C84A" w14:textId="5A2B5AD7" w:rsidR="00A8296B" w:rsidRPr="00774964" w:rsidDel="00A51477" w:rsidRDefault="00A8296B" w:rsidP="00A8296B">
            <w:pPr>
              <w:keepNext/>
              <w:rPr>
                <w:del w:id="2082" w:author="Jens-Rainer Ohm" w:date="2026-04-28T20:49:00Z"/>
                <w:lang w:val="en-CA"/>
              </w:rPr>
            </w:pPr>
            <w:del w:id="2083" w:author="Jens-Rainer Ohm" w:date="2026-04-28T20:49:00Z">
              <w:r w:rsidRPr="00774964" w:rsidDel="00A51477">
                <w:rPr>
                  <w:lang w:val="en-CA"/>
                </w:rPr>
                <w:delText>1.1b</w:delText>
              </w:r>
            </w:del>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1F32E559" w:rsidR="00A8296B" w:rsidRPr="00774964" w:rsidDel="00A51477" w:rsidRDefault="00A8296B" w:rsidP="00A8296B">
            <w:pPr>
              <w:keepNext/>
              <w:rPr>
                <w:del w:id="2084" w:author="Jens-Rainer Ohm" w:date="2026-04-28T20:49:00Z"/>
                <w:lang w:val="en-CA"/>
              </w:rPr>
            </w:pPr>
            <w:del w:id="2085" w:author="Jens-Rainer Ohm" w:date="2026-04-28T20:49:00Z">
              <w:r w:rsidRPr="00774964" w:rsidDel="00A51477">
                <w:rPr>
                  <w:lang w:val="en-CA"/>
                </w:rPr>
                <w:delText>Modify the reordering strategy</w:delText>
              </w:r>
              <w:r w:rsidRPr="00774964" w:rsidDel="00A51477">
                <w:rPr>
                  <w:lang w:val="en-CA"/>
                </w:rPr>
                <w:tab/>
              </w:r>
              <w:r w:rsidRPr="00774964" w:rsidDel="00A51477">
                <w:rPr>
                  <w:lang w:val="en-CA"/>
                </w:rPr>
                <w:tab/>
              </w:r>
            </w:del>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3DD5AAAF" w:rsidR="00A8296B" w:rsidRPr="00774964" w:rsidDel="00A51477" w:rsidRDefault="00A8296B" w:rsidP="00A8296B">
            <w:pPr>
              <w:keepNext/>
              <w:rPr>
                <w:del w:id="2086" w:author="Jens-Rainer Ohm" w:date="2026-04-28T20:49:00Z"/>
                <w:lang w:val="en-CA"/>
              </w:rPr>
            </w:pPr>
            <w:del w:id="2087" w:author="Jens-Rainer Ohm" w:date="2026-04-28T20:49:00Z">
              <w:r w:rsidRPr="00774964" w:rsidDel="00A51477">
                <w:rPr>
                  <w:lang w:val="en-CA"/>
                </w:rPr>
                <w:delText>Z. Li</w:delText>
              </w:r>
            </w:del>
          </w:p>
          <w:p w14:paraId="21D96391" w14:textId="6379B6CD" w:rsidR="00A8296B" w:rsidRPr="00774964" w:rsidDel="00A51477" w:rsidRDefault="00A8296B" w:rsidP="00A8296B">
            <w:pPr>
              <w:keepNext/>
              <w:rPr>
                <w:del w:id="2088" w:author="Jens-Rainer Ohm" w:date="2026-04-28T20:49:00Z"/>
                <w:lang w:val="en-CA"/>
              </w:rPr>
            </w:pPr>
            <w:del w:id="2089" w:author="Jens-Rainer Ohm" w:date="2026-04-28T20:49:00Z">
              <w:r w:rsidRPr="00774964" w:rsidDel="00A51477">
                <w:rPr>
                  <w:lang w:val="en-CA"/>
                </w:rPr>
                <w:delText>(ZTE)</w:delText>
              </w:r>
            </w:del>
          </w:p>
        </w:tc>
        <w:tc>
          <w:tcPr>
            <w:tcW w:w="1503" w:type="dxa"/>
            <w:tcBorders>
              <w:top w:val="single" w:sz="4" w:space="0" w:color="000000"/>
              <w:left w:val="single" w:sz="4" w:space="0" w:color="000000"/>
              <w:bottom w:val="single" w:sz="4" w:space="0" w:color="000000"/>
              <w:right w:val="single" w:sz="4" w:space="0" w:color="000000"/>
            </w:tcBorders>
          </w:tcPr>
          <w:p w14:paraId="2BCD7E67" w14:textId="4F66D387" w:rsidR="00A8296B" w:rsidRPr="00774964" w:rsidDel="00A51477" w:rsidRDefault="00A8296B" w:rsidP="00A8296B">
            <w:pPr>
              <w:keepNext/>
              <w:rPr>
                <w:del w:id="2090" w:author="Jens-Rainer Ohm" w:date="2026-04-28T20:49:00Z"/>
                <w:lang w:val="en-CA"/>
              </w:rPr>
            </w:pPr>
          </w:p>
        </w:tc>
      </w:tr>
      <w:tr w:rsidR="00A8296B" w:rsidRPr="00774964" w:rsidDel="00A51477" w14:paraId="762325B0" w14:textId="23CC0A08" w:rsidTr="00DD5FA8">
        <w:trPr>
          <w:trHeight w:val="400"/>
          <w:del w:id="2091"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439128A6" w14:textId="3CF86C77" w:rsidR="00A8296B" w:rsidRPr="00774964" w:rsidDel="00A51477" w:rsidRDefault="00A8296B" w:rsidP="00A8296B">
            <w:pPr>
              <w:keepNext/>
              <w:rPr>
                <w:del w:id="2092" w:author="Jens-Rainer Ohm" w:date="2026-04-28T20:49:00Z"/>
                <w:lang w:val="en-CA"/>
              </w:rPr>
            </w:pPr>
            <w:del w:id="2093" w:author="Jens-Rainer Ohm" w:date="2026-04-28T20:49:00Z">
              <w:r w:rsidRPr="00774964" w:rsidDel="00A51477">
                <w:rPr>
                  <w:lang w:val="en-CA"/>
                </w:rPr>
                <w:delText>1.1c</w:delText>
              </w:r>
            </w:del>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5B06C518" w:rsidR="00A8296B" w:rsidRPr="00774964" w:rsidDel="00A51477" w:rsidRDefault="00A8296B" w:rsidP="00A8296B">
            <w:pPr>
              <w:keepNext/>
              <w:rPr>
                <w:del w:id="2094" w:author="Jens-Rainer Ohm" w:date="2026-04-28T20:49:00Z"/>
                <w:lang w:val="en-CA"/>
              </w:rPr>
            </w:pPr>
            <w:del w:id="2095" w:author="Jens-Rainer Ohm" w:date="2026-04-28T20:49:00Z">
              <w:r w:rsidRPr="00774964" w:rsidDel="00A51477">
                <w:rPr>
                  <w:lang w:val="en-CA"/>
                </w:rPr>
                <w:delText>Test 1.1a + Test 1.1b</w:delText>
              </w:r>
              <w:r w:rsidRPr="00774964" w:rsidDel="00A51477">
                <w:rPr>
                  <w:lang w:val="en-CA"/>
                </w:rPr>
                <w:tab/>
              </w:r>
            </w:del>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548CCDD3" w:rsidR="00A8296B" w:rsidRPr="00774964" w:rsidDel="00A51477" w:rsidRDefault="00A8296B" w:rsidP="00A8296B">
            <w:pPr>
              <w:keepNext/>
              <w:rPr>
                <w:del w:id="2096" w:author="Jens-Rainer Ohm" w:date="2026-04-28T20:49:00Z"/>
                <w:lang w:val="en-CA"/>
              </w:rPr>
            </w:pPr>
            <w:del w:id="2097" w:author="Jens-Rainer Ohm" w:date="2026-04-28T20:49:00Z">
              <w:r w:rsidRPr="00774964" w:rsidDel="00A51477">
                <w:rPr>
                  <w:lang w:val="en-CA"/>
                </w:rPr>
                <w:delText>Z. Li</w:delText>
              </w:r>
            </w:del>
          </w:p>
          <w:p w14:paraId="36EB5195" w14:textId="60EB532E" w:rsidR="00A8296B" w:rsidRPr="00774964" w:rsidDel="00A51477" w:rsidRDefault="00A8296B" w:rsidP="00A8296B">
            <w:pPr>
              <w:keepNext/>
              <w:rPr>
                <w:del w:id="2098" w:author="Jens-Rainer Ohm" w:date="2026-04-28T20:49:00Z"/>
                <w:lang w:val="en-CA"/>
              </w:rPr>
            </w:pPr>
            <w:del w:id="2099" w:author="Jens-Rainer Ohm" w:date="2026-04-28T20:49:00Z">
              <w:r w:rsidRPr="00774964" w:rsidDel="00A51477">
                <w:rPr>
                  <w:lang w:val="en-CA"/>
                </w:rPr>
                <w:delText>(ZTE)</w:delText>
              </w:r>
            </w:del>
          </w:p>
        </w:tc>
        <w:tc>
          <w:tcPr>
            <w:tcW w:w="1503" w:type="dxa"/>
            <w:tcBorders>
              <w:top w:val="single" w:sz="4" w:space="0" w:color="000000"/>
              <w:left w:val="single" w:sz="4" w:space="0" w:color="000000"/>
              <w:bottom w:val="single" w:sz="4" w:space="0" w:color="000000"/>
              <w:right w:val="single" w:sz="4" w:space="0" w:color="000000"/>
            </w:tcBorders>
          </w:tcPr>
          <w:p w14:paraId="7CA58D1A" w14:textId="3EE2F489" w:rsidR="00A8296B" w:rsidRPr="00774964" w:rsidDel="00A51477" w:rsidRDefault="00A8296B" w:rsidP="00A8296B">
            <w:pPr>
              <w:keepNext/>
              <w:rPr>
                <w:del w:id="2100" w:author="Jens-Rainer Ohm" w:date="2026-04-28T20:49:00Z"/>
                <w:lang w:val="en-CA"/>
              </w:rPr>
            </w:pPr>
          </w:p>
        </w:tc>
      </w:tr>
      <w:tr w:rsidR="00A8296B" w:rsidRPr="00774964" w:rsidDel="00A51477" w14:paraId="1D836CDC" w14:textId="512AC269" w:rsidTr="00DD5FA8">
        <w:trPr>
          <w:trHeight w:val="400"/>
          <w:del w:id="2101"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3D69CBE5" w14:textId="36C787E9" w:rsidR="00A8296B" w:rsidRPr="00774964" w:rsidDel="00A51477" w:rsidRDefault="00A8296B" w:rsidP="00A8296B">
            <w:pPr>
              <w:keepNext/>
              <w:rPr>
                <w:del w:id="2102" w:author="Jens-Rainer Ohm" w:date="2026-04-28T20:49:00Z"/>
                <w:lang w:val="en-CA"/>
              </w:rPr>
            </w:pPr>
            <w:del w:id="2103" w:author="Jens-Rainer Ohm" w:date="2026-04-28T20:49:00Z">
              <w:r w:rsidRPr="00774964" w:rsidDel="00A51477">
                <w:rPr>
                  <w:lang w:val="en-CA"/>
                </w:rPr>
                <w:delText>1.2a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18B849D5" w:rsidR="00A8296B" w:rsidRPr="00774964" w:rsidDel="00A51477" w:rsidRDefault="00A8296B" w:rsidP="00A8296B">
            <w:pPr>
              <w:keepNext/>
              <w:rPr>
                <w:del w:id="2104" w:author="Jens-Rainer Ohm" w:date="2026-04-28T20:49:00Z"/>
                <w:lang w:val="en-CA"/>
              </w:rPr>
            </w:pPr>
            <w:del w:id="2105" w:author="Jens-Rainer Ohm" w:date="2026-04-28T20:49:00Z">
              <w:r w:rsidRPr="00774964" w:rsidDel="00A51477">
                <w:rPr>
                  <w:lang w:val="en-CA"/>
                </w:rPr>
                <w:delText>EIP with modified H-filter and V-filter</w:delText>
              </w:r>
              <w:r w:rsidRPr="00774964" w:rsidDel="00A51477">
                <w:rPr>
                  <w:lang w:val="en-CA"/>
                </w:rPr>
                <w:tab/>
              </w:r>
            </w:del>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07229D99" w:rsidR="00A8296B" w:rsidRPr="00774964" w:rsidDel="00A51477" w:rsidRDefault="00A8296B" w:rsidP="00A8296B">
            <w:pPr>
              <w:keepNext/>
              <w:rPr>
                <w:del w:id="2106" w:author="Jens-Rainer Ohm" w:date="2026-04-28T20:49:00Z"/>
                <w:lang w:val="en-CA"/>
              </w:rPr>
            </w:pPr>
            <w:del w:id="2107" w:author="Jens-Rainer Ohm" w:date="2026-04-28T20:49:00Z">
              <w:r w:rsidRPr="00774964" w:rsidDel="00A51477">
                <w:rPr>
                  <w:lang w:val="en-CA"/>
                </w:rPr>
                <w:delText>Y. Liu</w:delText>
              </w:r>
            </w:del>
          </w:p>
          <w:p w14:paraId="4CB6ED00" w14:textId="0ABAE19C" w:rsidR="00A8296B" w:rsidRPr="00774964" w:rsidDel="00A51477" w:rsidRDefault="00A8296B" w:rsidP="00A8296B">
            <w:pPr>
              <w:keepNext/>
              <w:rPr>
                <w:del w:id="2108" w:author="Jens-Rainer Ohm" w:date="2026-04-28T20:49:00Z"/>
                <w:lang w:val="en-CA"/>
              </w:rPr>
            </w:pPr>
            <w:del w:id="2109" w:author="Jens-Rainer Ohm" w:date="2026-04-28T20:49:00Z">
              <w:r w:rsidRPr="00774964" w:rsidDel="00A51477">
                <w:rPr>
                  <w:lang w:val="en-CA"/>
                </w:rPr>
                <w:delText>(Transsion)</w:delText>
              </w:r>
            </w:del>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161A2F30" w:rsidR="00A8296B" w:rsidRPr="00774964" w:rsidDel="00A51477" w:rsidRDefault="00A8296B" w:rsidP="00A8296B">
            <w:pPr>
              <w:keepNext/>
              <w:rPr>
                <w:del w:id="2110" w:author="Jens-Rainer Ohm" w:date="2026-04-28T20:49:00Z"/>
                <w:lang w:val="en-CA"/>
              </w:rPr>
            </w:pPr>
            <w:del w:id="2111" w:author="Jens-Rainer Ohm" w:date="2026-04-28T20:49:00Z">
              <w:r w:rsidRPr="00774964" w:rsidDel="00A51477">
                <w:rPr>
                  <w:lang w:val="en-CA"/>
                </w:rPr>
                <w:delText>H. Qin</w:delText>
              </w:r>
            </w:del>
          </w:p>
          <w:p w14:paraId="730B8F40" w14:textId="2505235F" w:rsidR="00A8296B" w:rsidRPr="00774964" w:rsidDel="00A51477" w:rsidRDefault="00A8296B" w:rsidP="00A8296B">
            <w:pPr>
              <w:keepNext/>
              <w:rPr>
                <w:del w:id="2112" w:author="Jens-Rainer Ohm" w:date="2026-04-28T20:49:00Z"/>
                <w:lang w:val="en-CA"/>
              </w:rPr>
            </w:pPr>
            <w:del w:id="2113" w:author="Jens-Rainer Ohm" w:date="2026-04-28T20:49:00Z">
              <w:r w:rsidRPr="00774964" w:rsidDel="00A51477">
                <w:rPr>
                  <w:lang w:val="en-CA"/>
                </w:rPr>
                <w:delText>(TCL)</w:delText>
              </w:r>
            </w:del>
          </w:p>
        </w:tc>
      </w:tr>
      <w:tr w:rsidR="00A8296B" w:rsidRPr="00774964" w:rsidDel="00A51477" w14:paraId="5A44844B" w14:textId="5A92EE54" w:rsidTr="00DD5FA8">
        <w:trPr>
          <w:trHeight w:val="400"/>
          <w:del w:id="2114"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55F3E8E5" w14:textId="3E08D680" w:rsidR="00A8296B" w:rsidRPr="00774964" w:rsidDel="00A51477" w:rsidRDefault="00A8296B" w:rsidP="00A8296B">
            <w:pPr>
              <w:keepNext/>
              <w:rPr>
                <w:del w:id="2115" w:author="Jens-Rainer Ohm" w:date="2026-04-28T20:49:00Z"/>
                <w:lang w:val="en-CA"/>
              </w:rPr>
            </w:pPr>
            <w:del w:id="2116" w:author="Jens-Rainer Ohm" w:date="2026-04-28T20:49:00Z">
              <w:r w:rsidRPr="00774964" w:rsidDel="00A51477">
                <w:rPr>
                  <w:lang w:val="en-CA"/>
                </w:rPr>
                <w:delText>1.2b</w:delText>
              </w:r>
            </w:del>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1D6D372D" w:rsidR="00A8296B" w:rsidRPr="00774964" w:rsidDel="00A51477" w:rsidRDefault="00A8296B" w:rsidP="00A8296B">
            <w:pPr>
              <w:keepNext/>
              <w:rPr>
                <w:del w:id="2117" w:author="Jens-Rainer Ohm" w:date="2026-04-28T20:49:00Z"/>
                <w:lang w:val="en-CA"/>
              </w:rPr>
            </w:pPr>
            <w:del w:id="2118" w:author="Jens-Rainer Ohm" w:date="2026-04-28T20:49:00Z">
              <w:r w:rsidRPr="00774964" w:rsidDel="00A51477">
                <w:rPr>
                  <w:lang w:val="en-CA"/>
                </w:rPr>
                <w:delText>Test 1.2a + modified S-filter</w:delText>
              </w:r>
            </w:del>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1918AF6E" w:rsidR="00A8296B" w:rsidRPr="00774964" w:rsidDel="00A51477" w:rsidRDefault="00A8296B" w:rsidP="00A8296B">
            <w:pPr>
              <w:keepNext/>
              <w:rPr>
                <w:del w:id="2119" w:author="Jens-Rainer Ohm" w:date="2026-04-28T20:49:00Z"/>
                <w:lang w:val="en-CA"/>
              </w:rPr>
            </w:pPr>
            <w:del w:id="2120" w:author="Jens-Rainer Ohm" w:date="2026-04-28T20:49:00Z">
              <w:r w:rsidRPr="00774964" w:rsidDel="00A51477">
                <w:rPr>
                  <w:lang w:val="en-CA"/>
                </w:rPr>
                <w:delText>Y. Liu</w:delText>
              </w:r>
            </w:del>
          </w:p>
          <w:p w14:paraId="53C0B4A6" w14:textId="4B87C5DC" w:rsidR="00A8296B" w:rsidRPr="00774964" w:rsidDel="00A51477" w:rsidRDefault="00A8296B" w:rsidP="00A8296B">
            <w:pPr>
              <w:keepNext/>
              <w:rPr>
                <w:del w:id="2121" w:author="Jens-Rainer Ohm" w:date="2026-04-28T20:49:00Z"/>
                <w:lang w:val="en-CA"/>
              </w:rPr>
            </w:pPr>
            <w:del w:id="2122" w:author="Jens-Rainer Ohm" w:date="2026-04-28T20:49:00Z">
              <w:r w:rsidRPr="00774964" w:rsidDel="00A51477">
                <w:rPr>
                  <w:lang w:val="en-CA"/>
                </w:rPr>
                <w:delText>(Transsion)</w:delText>
              </w:r>
            </w:del>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4A925F06" w:rsidR="00A8296B" w:rsidRPr="00774964" w:rsidDel="00A51477" w:rsidRDefault="00A8296B" w:rsidP="00A8296B">
            <w:pPr>
              <w:keepNext/>
              <w:rPr>
                <w:del w:id="2123" w:author="Jens-Rainer Ohm" w:date="2026-04-28T20:49:00Z"/>
                <w:lang w:val="en-CA"/>
              </w:rPr>
            </w:pPr>
            <w:del w:id="2124" w:author="Jens-Rainer Ohm" w:date="2026-04-28T20:49:00Z">
              <w:r w:rsidRPr="00774964" w:rsidDel="00A51477">
                <w:rPr>
                  <w:lang w:val="en-CA"/>
                </w:rPr>
                <w:delText>H. Qin</w:delText>
              </w:r>
            </w:del>
          </w:p>
          <w:p w14:paraId="63695090" w14:textId="77AA47D7" w:rsidR="00A8296B" w:rsidRPr="00774964" w:rsidDel="00A51477" w:rsidRDefault="00A8296B" w:rsidP="00A8296B">
            <w:pPr>
              <w:keepNext/>
              <w:rPr>
                <w:del w:id="2125" w:author="Jens-Rainer Ohm" w:date="2026-04-28T20:49:00Z"/>
                <w:lang w:val="en-CA"/>
              </w:rPr>
            </w:pPr>
            <w:del w:id="2126" w:author="Jens-Rainer Ohm" w:date="2026-04-28T20:49:00Z">
              <w:r w:rsidRPr="00774964" w:rsidDel="00A51477">
                <w:rPr>
                  <w:lang w:val="en-CA"/>
                </w:rPr>
                <w:delText>(TCL)</w:delText>
              </w:r>
            </w:del>
          </w:p>
        </w:tc>
      </w:tr>
      <w:tr w:rsidR="00A8296B" w:rsidRPr="00774964" w:rsidDel="00A51477" w14:paraId="7226D976" w14:textId="671C47E2" w:rsidTr="00DD5FA8">
        <w:trPr>
          <w:trHeight w:val="400"/>
          <w:del w:id="2127"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1194253D" w14:textId="62A38762" w:rsidR="00A8296B" w:rsidRPr="00774964" w:rsidDel="00A51477" w:rsidRDefault="00A8296B" w:rsidP="00A8296B">
            <w:pPr>
              <w:keepNext/>
              <w:rPr>
                <w:del w:id="2128" w:author="Jens-Rainer Ohm" w:date="2026-04-28T20:49:00Z"/>
                <w:lang w:val="en-CA"/>
              </w:rPr>
            </w:pPr>
            <w:del w:id="2129" w:author="Jens-Rainer Ohm" w:date="2026-04-28T20:49:00Z">
              <w:r w:rsidRPr="00774964" w:rsidDel="00A51477">
                <w:rPr>
                  <w:lang w:val="en-CA"/>
                </w:rPr>
                <w:delText>1.3a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56F8C13" w:rsidR="00A8296B" w:rsidRPr="00774964" w:rsidDel="00A51477" w:rsidRDefault="00A8296B" w:rsidP="00A8296B">
            <w:pPr>
              <w:keepNext/>
              <w:rPr>
                <w:del w:id="2130" w:author="Jens-Rainer Ohm" w:date="2026-04-28T20:49:00Z"/>
                <w:lang w:val="en-CA"/>
              </w:rPr>
            </w:pPr>
            <w:del w:id="2131" w:author="Jens-Rainer Ohm" w:date="2026-04-28T20:49:00Z">
              <w:r w:rsidRPr="00774964" w:rsidDel="00A51477">
                <w:rPr>
                  <w:lang w:val="en-CA"/>
                </w:rPr>
                <w:delText>CCCM clipping operations with clipping range adjustment</w:delText>
              </w:r>
            </w:del>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4C9DA2B1" w:rsidR="00A8296B" w:rsidRPr="00774964" w:rsidDel="00A51477" w:rsidRDefault="00A8296B" w:rsidP="00A8296B">
            <w:pPr>
              <w:keepNext/>
              <w:rPr>
                <w:del w:id="2132" w:author="Jens-Rainer Ohm" w:date="2026-04-28T20:49:00Z"/>
                <w:lang w:val="en-CA"/>
              </w:rPr>
            </w:pPr>
            <w:del w:id="2133" w:author="Jens-Rainer Ohm" w:date="2026-04-28T20:49:00Z">
              <w:r w:rsidRPr="00774964" w:rsidDel="00A51477">
                <w:rPr>
                  <w:lang w:val="en-CA"/>
                </w:rPr>
                <w:delText>P. Onno</w:delText>
              </w:r>
            </w:del>
          </w:p>
          <w:p w14:paraId="00E5F9F3" w14:textId="3A7C4088" w:rsidR="00A8296B" w:rsidRPr="00774964" w:rsidDel="00A51477" w:rsidRDefault="00A8296B" w:rsidP="00A8296B">
            <w:pPr>
              <w:keepNext/>
              <w:rPr>
                <w:del w:id="2134" w:author="Jens-Rainer Ohm" w:date="2026-04-28T20:49:00Z"/>
                <w:lang w:val="en-CA"/>
              </w:rPr>
            </w:pPr>
            <w:del w:id="2135" w:author="Jens-Rainer Ohm" w:date="2026-04-28T20:49:00Z">
              <w:r w:rsidRPr="00774964" w:rsidDel="00A51477">
                <w:rPr>
                  <w:lang w:val="en-CA"/>
                </w:rPr>
                <w:delText>(Canon)</w:delText>
              </w:r>
            </w:del>
          </w:p>
          <w:p w14:paraId="11B29142" w14:textId="494EED5D" w:rsidR="00A8296B" w:rsidRPr="00774964" w:rsidDel="00A51477" w:rsidRDefault="00A8296B" w:rsidP="00A8296B">
            <w:pPr>
              <w:keepNext/>
              <w:rPr>
                <w:del w:id="2136" w:author="Jens-Rainer Ohm" w:date="2026-04-28T20:49:00Z"/>
                <w:lang w:val="en-CA"/>
              </w:rPr>
            </w:pPr>
            <w:del w:id="2137" w:author="Jens-Rainer Ohm" w:date="2026-04-28T20:49:00Z">
              <w:r w:rsidRPr="00774964" w:rsidDel="00A51477">
                <w:rPr>
                  <w:lang w:val="en-CA"/>
                </w:rPr>
                <w:delText>L.-C. Xu</w:delText>
              </w:r>
            </w:del>
          </w:p>
          <w:p w14:paraId="0A7B4A60" w14:textId="1522803D" w:rsidR="00A8296B" w:rsidRPr="00774964" w:rsidDel="00A51477" w:rsidRDefault="00A8296B" w:rsidP="00A8296B">
            <w:pPr>
              <w:keepNext/>
              <w:rPr>
                <w:del w:id="2138" w:author="Jens-Rainer Ohm" w:date="2026-04-28T20:49:00Z"/>
                <w:lang w:val="en-CA"/>
              </w:rPr>
            </w:pPr>
            <w:del w:id="2139" w:author="Jens-Rainer Ohm" w:date="2026-04-28T20:49:00Z">
              <w:r w:rsidRPr="00774964" w:rsidDel="00A51477">
                <w:rPr>
                  <w:lang w:val="en-CA"/>
                </w:rPr>
                <w:delText>(SYSU)</w:delText>
              </w:r>
            </w:del>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42B70151" w:rsidR="00E27738" w:rsidDel="00A51477" w:rsidRDefault="00A8296B" w:rsidP="00A8296B">
            <w:pPr>
              <w:keepNext/>
              <w:rPr>
                <w:del w:id="2140" w:author="Jens-Rainer Ohm" w:date="2026-04-28T20:49:00Z"/>
                <w:lang w:val="en-CA"/>
              </w:rPr>
            </w:pPr>
            <w:del w:id="2141" w:author="Jens-Rainer Ohm" w:date="2026-04-28T20:49:00Z">
              <w:r w:rsidRPr="00774964" w:rsidDel="00A51477">
                <w:rPr>
                  <w:lang w:val="en-CA"/>
                </w:rPr>
                <w:delText>Y. Ahn</w:delText>
              </w:r>
            </w:del>
          </w:p>
          <w:p w14:paraId="36E10919" w14:textId="62B8D04F" w:rsidR="00A8296B" w:rsidRPr="00774964" w:rsidDel="00A51477" w:rsidRDefault="00A8296B" w:rsidP="00A8296B">
            <w:pPr>
              <w:keepNext/>
              <w:rPr>
                <w:del w:id="2142" w:author="Jens-Rainer Ohm" w:date="2026-04-28T20:49:00Z"/>
                <w:lang w:val="en-CA"/>
              </w:rPr>
            </w:pPr>
            <w:del w:id="2143" w:author="Jens-Rainer Ohm" w:date="2026-04-28T20:49:00Z">
              <w:r w:rsidRPr="00774964" w:rsidDel="00A51477">
                <w:rPr>
                  <w:lang w:val="en-CA"/>
                </w:rPr>
                <w:delText>(Qualcomm)</w:delText>
              </w:r>
            </w:del>
          </w:p>
        </w:tc>
      </w:tr>
      <w:tr w:rsidR="00A8296B" w:rsidRPr="00774964" w:rsidDel="00A51477" w14:paraId="35E4FABE" w14:textId="23BCEFE1" w:rsidTr="00A14C37">
        <w:trPr>
          <w:trHeight w:val="400"/>
          <w:del w:id="2144" w:author="Jens-Rainer Ohm" w:date="2026-04-28T20:49:00Z"/>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0B325C5" w:rsidR="00A8296B" w:rsidRPr="00774964" w:rsidDel="00A51477" w:rsidRDefault="00A8296B" w:rsidP="00A8296B">
            <w:pPr>
              <w:keepNext/>
              <w:rPr>
                <w:del w:id="2145" w:author="Jens-Rainer Ohm" w:date="2026-04-28T20:49:00Z"/>
                <w:lang w:val="en-CA"/>
              </w:rPr>
            </w:pPr>
            <w:del w:id="2146" w:author="Jens-Rainer Ohm" w:date="2026-04-28T20:49:00Z">
              <w:r w:rsidRPr="00774964" w:rsidDel="00A51477">
                <w:rPr>
                  <w:b/>
                  <w:lang w:val="en-CA"/>
                </w:rPr>
                <w:delText>2</w:delText>
              </w:r>
              <w:r w:rsidRPr="00774964" w:rsidDel="00A51477">
                <w:rPr>
                  <w:lang w:val="en-CA"/>
                </w:rPr>
                <w:delText xml:space="preserve"> </w:delText>
              </w:r>
              <w:r w:rsidRPr="00774964" w:rsidDel="00A51477">
                <w:rPr>
                  <w:b/>
                  <w:lang w:val="en-CA"/>
                </w:rPr>
                <w:delText>Inter prediction</w:delText>
              </w:r>
            </w:del>
          </w:p>
        </w:tc>
      </w:tr>
      <w:tr w:rsidR="00A8296B" w:rsidRPr="00774964" w:rsidDel="00A51477" w14:paraId="38C4A06D" w14:textId="1EA72ACC" w:rsidTr="00DD5FA8">
        <w:trPr>
          <w:trHeight w:val="400"/>
          <w:del w:id="2147"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2C741833" w14:textId="3C11907B" w:rsidR="00A8296B" w:rsidRPr="00774964" w:rsidDel="00A51477" w:rsidRDefault="00A8296B" w:rsidP="00A8296B">
            <w:pPr>
              <w:keepNext/>
              <w:rPr>
                <w:del w:id="2148" w:author="Jens-Rainer Ohm" w:date="2026-04-28T20:49:00Z"/>
                <w:lang w:val="en-CA"/>
              </w:rPr>
            </w:pPr>
            <w:del w:id="2149" w:author="Jens-Rainer Ohm" w:date="2026-04-28T20:49:00Z">
              <w:r w:rsidRPr="00774964" w:rsidDel="00A51477">
                <w:rPr>
                  <w:lang w:val="en-CA"/>
                </w:rPr>
                <w:delText>2.1a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2981F2C9" w:rsidR="00A8296B" w:rsidRPr="00774964" w:rsidDel="00A51477" w:rsidRDefault="00A8296B" w:rsidP="00A8296B">
            <w:pPr>
              <w:keepNext/>
              <w:rPr>
                <w:del w:id="2150" w:author="Jens-Rainer Ohm" w:date="2026-04-28T20:49:00Z"/>
                <w:lang w:val="en-CA"/>
              </w:rPr>
            </w:pPr>
            <w:del w:id="2151" w:author="Jens-Rainer Ohm" w:date="2026-04-28T20:49:00Z">
              <w:r w:rsidRPr="00774964" w:rsidDel="00A51477">
                <w:rPr>
                  <w:lang w:val="en-CA"/>
                </w:rPr>
                <w:delText>Modified GPM partition mode with refined offset direction derivation</w:delText>
              </w:r>
            </w:del>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6F11662D" w:rsidR="00A8296B" w:rsidRPr="00774964" w:rsidDel="00A51477" w:rsidRDefault="00A8296B" w:rsidP="00A8296B">
            <w:pPr>
              <w:keepNext/>
              <w:rPr>
                <w:del w:id="2152" w:author="Jens-Rainer Ohm" w:date="2026-04-28T20:49:00Z"/>
                <w:lang w:val="en-CA"/>
              </w:rPr>
            </w:pPr>
            <w:del w:id="2153" w:author="Jens-Rainer Ohm" w:date="2026-04-28T20:49:00Z">
              <w:r w:rsidRPr="00774964" w:rsidDel="00A51477">
                <w:rPr>
                  <w:lang w:val="en-CA"/>
                </w:rPr>
                <w:delText>Y. Kidani</w:delText>
              </w:r>
            </w:del>
          </w:p>
          <w:p w14:paraId="0204A9A7" w14:textId="074805A9" w:rsidR="00A8296B" w:rsidRPr="00774964" w:rsidDel="00A51477" w:rsidRDefault="00A8296B" w:rsidP="00A8296B">
            <w:pPr>
              <w:keepNext/>
              <w:rPr>
                <w:del w:id="2154" w:author="Jens-Rainer Ohm" w:date="2026-04-28T20:49:00Z"/>
                <w:lang w:val="en-CA"/>
              </w:rPr>
            </w:pPr>
            <w:del w:id="2155" w:author="Jens-Rainer Ohm" w:date="2026-04-28T20:49:00Z">
              <w:r w:rsidRPr="00774964" w:rsidDel="00A51477">
                <w:rPr>
                  <w:lang w:val="en-CA"/>
                </w:rPr>
                <w:delText> (KDDI)</w:delText>
              </w:r>
            </w:del>
          </w:p>
          <w:p w14:paraId="07ED24C5" w14:textId="3DA05AD8" w:rsidR="00A8296B" w:rsidRPr="00774964" w:rsidDel="00A51477" w:rsidRDefault="00A8296B" w:rsidP="00A8296B">
            <w:pPr>
              <w:keepNext/>
              <w:rPr>
                <w:del w:id="2156" w:author="Jens-Rainer Ohm" w:date="2026-04-28T20:49:00Z"/>
                <w:lang w:val="en-CA"/>
              </w:rPr>
            </w:pPr>
            <w:del w:id="2157" w:author="Jens-Rainer Ohm" w:date="2026-04-28T20:49:00Z">
              <w:r w:rsidRPr="00774964" w:rsidDel="00A51477">
                <w:rPr>
                  <w:lang w:val="en-CA"/>
                </w:rPr>
                <w:delText>H. Zhang</w:delText>
              </w:r>
            </w:del>
          </w:p>
          <w:p w14:paraId="2FA841EA" w14:textId="1C62680C" w:rsidR="00A8296B" w:rsidRPr="00774964" w:rsidDel="00A51477" w:rsidRDefault="00A8296B" w:rsidP="00A8296B">
            <w:pPr>
              <w:keepNext/>
              <w:rPr>
                <w:del w:id="2158" w:author="Jens-Rainer Ohm" w:date="2026-04-28T20:49:00Z"/>
                <w:lang w:val="en-CA"/>
              </w:rPr>
            </w:pPr>
            <w:del w:id="2159" w:author="Jens-Rainer Ohm" w:date="2026-04-28T20:49:00Z">
              <w:r w:rsidRPr="00774964" w:rsidDel="00A51477">
                <w:rPr>
                  <w:lang w:val="en-CA"/>
                </w:rPr>
                <w:delText>(OPPO)</w:delText>
              </w:r>
            </w:del>
          </w:p>
        </w:tc>
        <w:tc>
          <w:tcPr>
            <w:tcW w:w="1503" w:type="dxa"/>
            <w:tcBorders>
              <w:top w:val="single" w:sz="4" w:space="0" w:color="000000"/>
              <w:left w:val="single" w:sz="4" w:space="0" w:color="000000"/>
              <w:bottom w:val="single" w:sz="4" w:space="0" w:color="000000"/>
              <w:right w:val="single" w:sz="4" w:space="0" w:color="000000"/>
            </w:tcBorders>
          </w:tcPr>
          <w:p w14:paraId="64F57CE1" w14:textId="063E49F0" w:rsidR="00A8296B" w:rsidRPr="00774964" w:rsidDel="00A51477" w:rsidRDefault="00A8296B" w:rsidP="00A8296B">
            <w:pPr>
              <w:keepNext/>
              <w:rPr>
                <w:del w:id="2160" w:author="Jens-Rainer Ohm" w:date="2026-04-28T20:49:00Z"/>
                <w:lang w:val="en-CA"/>
              </w:rPr>
            </w:pPr>
          </w:p>
        </w:tc>
      </w:tr>
      <w:tr w:rsidR="00A8296B" w:rsidRPr="00774964" w:rsidDel="00A51477" w14:paraId="0A073192" w14:textId="7454CD20" w:rsidTr="00DD5FA8">
        <w:trPr>
          <w:trHeight w:val="612"/>
          <w:del w:id="2161"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6A4B4385" w14:textId="373E9875" w:rsidR="00A8296B" w:rsidRPr="00774964" w:rsidDel="00A51477" w:rsidRDefault="00A8296B" w:rsidP="00A8296B">
            <w:pPr>
              <w:keepNext/>
              <w:rPr>
                <w:del w:id="2162" w:author="Jens-Rainer Ohm" w:date="2026-04-28T20:49:00Z"/>
                <w:lang w:val="en-CA"/>
              </w:rPr>
            </w:pPr>
            <w:del w:id="2163" w:author="Jens-Rainer Ohm" w:date="2026-04-28T20:49:00Z">
              <w:r w:rsidRPr="00774964" w:rsidDel="00A51477">
                <w:rPr>
                  <w:lang w:val="en-CA"/>
                </w:rPr>
                <w:delText>2.1b</w:delText>
              </w:r>
            </w:del>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668EF80" w:rsidR="00A8296B" w:rsidRPr="00774964" w:rsidDel="00A51477" w:rsidRDefault="00A8296B" w:rsidP="00A8296B">
            <w:pPr>
              <w:keepNext/>
              <w:rPr>
                <w:del w:id="2164" w:author="Jens-Rainer Ohm" w:date="2026-04-28T20:49:00Z"/>
                <w:lang w:val="en-CA"/>
              </w:rPr>
            </w:pPr>
            <w:del w:id="2165" w:author="Jens-Rainer Ohm" w:date="2026-04-28T20:49:00Z">
              <w:r w:rsidRPr="00774964" w:rsidDel="00A51477">
                <w:rPr>
                  <w:lang w:val="en-CA"/>
                </w:rPr>
                <w:delText>Modified GPM partition mode with enabling block-shaped adaptive angle selection in LDB</w:delText>
              </w:r>
            </w:del>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BF3C59F" w:rsidR="00A8296B" w:rsidRPr="00774964" w:rsidDel="00A51477" w:rsidRDefault="00A8296B" w:rsidP="00A8296B">
            <w:pPr>
              <w:keepNext/>
              <w:rPr>
                <w:del w:id="2166" w:author="Jens-Rainer Ohm" w:date="2026-04-28T20:49:00Z"/>
                <w:lang w:val="en-CA"/>
              </w:rPr>
            </w:pPr>
            <w:del w:id="2167" w:author="Jens-Rainer Ohm" w:date="2026-04-28T20:49:00Z">
              <w:r w:rsidRPr="00774964" w:rsidDel="00A51477">
                <w:rPr>
                  <w:lang w:val="en-CA"/>
                </w:rPr>
                <w:delText>Y. Kidani</w:delText>
              </w:r>
            </w:del>
          </w:p>
          <w:p w14:paraId="6C9F788C" w14:textId="32C9DFED" w:rsidR="00A8296B" w:rsidRPr="00774964" w:rsidDel="00A51477" w:rsidRDefault="00A8296B" w:rsidP="00A8296B">
            <w:pPr>
              <w:keepNext/>
              <w:rPr>
                <w:del w:id="2168" w:author="Jens-Rainer Ohm" w:date="2026-04-28T20:49:00Z"/>
                <w:lang w:val="en-CA"/>
              </w:rPr>
            </w:pPr>
            <w:del w:id="2169" w:author="Jens-Rainer Ohm" w:date="2026-04-28T20:49:00Z">
              <w:r w:rsidRPr="00774964" w:rsidDel="00A51477">
                <w:rPr>
                  <w:lang w:val="en-CA"/>
                </w:rPr>
                <w:delText> (KDDI)</w:delText>
              </w:r>
            </w:del>
          </w:p>
        </w:tc>
        <w:tc>
          <w:tcPr>
            <w:tcW w:w="1503" w:type="dxa"/>
            <w:tcBorders>
              <w:top w:val="single" w:sz="4" w:space="0" w:color="000000"/>
              <w:left w:val="single" w:sz="4" w:space="0" w:color="000000"/>
              <w:bottom w:val="single" w:sz="4" w:space="0" w:color="000000"/>
              <w:right w:val="single" w:sz="4" w:space="0" w:color="000000"/>
            </w:tcBorders>
          </w:tcPr>
          <w:p w14:paraId="3CE07577" w14:textId="05A05E78" w:rsidR="00A8296B" w:rsidRPr="00774964" w:rsidDel="00A51477" w:rsidRDefault="00A8296B" w:rsidP="00A8296B">
            <w:pPr>
              <w:keepNext/>
              <w:rPr>
                <w:del w:id="2170" w:author="Jens-Rainer Ohm" w:date="2026-04-28T20:49:00Z"/>
                <w:lang w:val="en-CA"/>
              </w:rPr>
            </w:pPr>
          </w:p>
        </w:tc>
      </w:tr>
      <w:tr w:rsidR="00A8296B" w:rsidRPr="00774964" w:rsidDel="00A51477" w14:paraId="752FF7A1" w14:textId="5A716606" w:rsidTr="00DD5FA8">
        <w:trPr>
          <w:trHeight w:val="400"/>
          <w:del w:id="2171"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044998" w:rsidR="00A8296B" w:rsidRPr="00774964" w:rsidDel="00A51477" w:rsidRDefault="00A8296B" w:rsidP="00A8296B">
            <w:pPr>
              <w:keepNext/>
              <w:rPr>
                <w:del w:id="2172" w:author="Jens-Rainer Ohm" w:date="2026-04-28T20:49:00Z"/>
                <w:lang w:val="en-CA"/>
              </w:rPr>
            </w:pPr>
            <w:del w:id="2173" w:author="Jens-Rainer Ohm" w:date="2026-04-28T20:49:00Z">
              <w:r w:rsidRPr="00774964" w:rsidDel="00A51477">
                <w:rPr>
                  <w:lang w:val="en-CA"/>
                </w:rPr>
                <w:delText>2.1c</w:delText>
              </w:r>
            </w:del>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57FA3339" w:rsidR="00A8296B" w:rsidRPr="00774964" w:rsidDel="00A51477" w:rsidRDefault="00A8296B" w:rsidP="00A8296B">
            <w:pPr>
              <w:keepNext/>
              <w:rPr>
                <w:del w:id="2174" w:author="Jens-Rainer Ohm" w:date="2026-04-28T20:49:00Z"/>
                <w:lang w:val="en-CA"/>
              </w:rPr>
            </w:pPr>
            <w:del w:id="2175" w:author="Jens-Rainer Ohm" w:date="2026-04-28T20:49:00Z">
              <w:r w:rsidRPr="00774964" w:rsidDel="00A51477">
                <w:rPr>
                  <w:lang w:val="en-CA"/>
                </w:rPr>
                <w:delText>Test 2.1a + Test 2.1b</w:delText>
              </w:r>
            </w:del>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A928097" w:rsidR="00A8296B" w:rsidRPr="00774964" w:rsidDel="00A51477" w:rsidRDefault="00A8296B" w:rsidP="00A8296B">
            <w:pPr>
              <w:keepNext/>
              <w:rPr>
                <w:del w:id="2176" w:author="Jens-Rainer Ohm" w:date="2026-04-28T20:49:00Z"/>
                <w:lang w:val="en-CA"/>
              </w:rPr>
            </w:pPr>
            <w:del w:id="2177" w:author="Jens-Rainer Ohm" w:date="2026-04-28T20:49:00Z">
              <w:r w:rsidRPr="00774964" w:rsidDel="00A51477">
                <w:rPr>
                  <w:lang w:val="en-CA"/>
                </w:rPr>
                <w:delText>Y. Kidani</w:delText>
              </w:r>
            </w:del>
          </w:p>
          <w:p w14:paraId="745A9EC5" w14:textId="284A38BB" w:rsidR="00A8296B" w:rsidRPr="00774964" w:rsidDel="00A51477" w:rsidRDefault="00A8296B" w:rsidP="00A8296B">
            <w:pPr>
              <w:keepNext/>
              <w:rPr>
                <w:del w:id="2178" w:author="Jens-Rainer Ohm" w:date="2026-04-28T20:49:00Z"/>
                <w:lang w:val="en-CA"/>
              </w:rPr>
            </w:pPr>
            <w:del w:id="2179" w:author="Jens-Rainer Ohm" w:date="2026-04-28T20:49:00Z">
              <w:r w:rsidRPr="00774964" w:rsidDel="00A51477">
                <w:rPr>
                  <w:lang w:val="en-CA"/>
                </w:rPr>
                <w:delText> (KDDI)</w:delText>
              </w:r>
            </w:del>
          </w:p>
          <w:p w14:paraId="5389E7CC" w14:textId="3BED0472" w:rsidR="00A8296B" w:rsidRPr="00774964" w:rsidDel="00A51477" w:rsidRDefault="00A8296B" w:rsidP="00A8296B">
            <w:pPr>
              <w:keepNext/>
              <w:rPr>
                <w:del w:id="2180" w:author="Jens-Rainer Ohm" w:date="2026-04-28T20:49:00Z"/>
                <w:lang w:val="en-CA"/>
              </w:rPr>
            </w:pPr>
            <w:del w:id="2181" w:author="Jens-Rainer Ohm" w:date="2026-04-28T20:49:00Z">
              <w:r w:rsidRPr="00774964" w:rsidDel="00A51477">
                <w:rPr>
                  <w:lang w:val="en-CA"/>
                </w:rPr>
                <w:delText>H. Zhang</w:delText>
              </w:r>
            </w:del>
          </w:p>
          <w:p w14:paraId="6C8E5D3D" w14:textId="680FCDBA" w:rsidR="00A8296B" w:rsidRPr="00774964" w:rsidDel="00A51477" w:rsidRDefault="00A8296B" w:rsidP="00A8296B">
            <w:pPr>
              <w:keepNext/>
              <w:rPr>
                <w:del w:id="2182" w:author="Jens-Rainer Ohm" w:date="2026-04-28T20:49:00Z"/>
                <w:lang w:val="en-CA"/>
              </w:rPr>
            </w:pPr>
            <w:del w:id="2183" w:author="Jens-Rainer Ohm" w:date="2026-04-28T20:49:00Z">
              <w:r w:rsidRPr="00774964" w:rsidDel="00A51477">
                <w:rPr>
                  <w:lang w:val="en-CA"/>
                </w:rPr>
                <w:delText>(OPPO)</w:delText>
              </w:r>
            </w:del>
          </w:p>
        </w:tc>
        <w:tc>
          <w:tcPr>
            <w:tcW w:w="1503" w:type="dxa"/>
            <w:tcBorders>
              <w:top w:val="single" w:sz="4" w:space="0" w:color="000000"/>
              <w:left w:val="single" w:sz="4" w:space="0" w:color="000000"/>
              <w:bottom w:val="single" w:sz="4" w:space="0" w:color="000000"/>
              <w:right w:val="single" w:sz="4" w:space="0" w:color="000000"/>
            </w:tcBorders>
          </w:tcPr>
          <w:p w14:paraId="2C9BEF16" w14:textId="41544F42" w:rsidR="00A8296B" w:rsidRPr="00774964" w:rsidDel="00A51477" w:rsidRDefault="00A8296B" w:rsidP="00A8296B">
            <w:pPr>
              <w:keepNext/>
              <w:rPr>
                <w:del w:id="2184" w:author="Jens-Rainer Ohm" w:date="2026-04-28T20:49:00Z"/>
                <w:lang w:val="en-CA"/>
              </w:rPr>
            </w:pPr>
          </w:p>
        </w:tc>
      </w:tr>
      <w:tr w:rsidR="00A8296B" w:rsidRPr="00774964" w:rsidDel="00A51477" w14:paraId="2EB88F03" w14:textId="6CC33FF7" w:rsidTr="00A14C37">
        <w:trPr>
          <w:trHeight w:val="400"/>
          <w:del w:id="2185" w:author="Jens-Rainer Ohm" w:date="2026-04-28T20:49:00Z"/>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B7C5B30" w:rsidR="00A8296B" w:rsidRPr="00774964" w:rsidDel="00A51477" w:rsidRDefault="00A8296B" w:rsidP="00A8296B">
            <w:pPr>
              <w:keepNext/>
              <w:rPr>
                <w:del w:id="2186" w:author="Jens-Rainer Ohm" w:date="2026-04-28T20:49:00Z"/>
                <w:lang w:val="en-CA"/>
              </w:rPr>
            </w:pPr>
            <w:del w:id="2187" w:author="Jens-Rainer Ohm" w:date="2026-04-28T20:49:00Z">
              <w:r w:rsidRPr="00774964" w:rsidDel="00A51477">
                <w:rPr>
                  <w:b/>
                  <w:lang w:val="en-CA"/>
                </w:rPr>
                <w:delText>3</w:delText>
              </w:r>
              <w:r w:rsidRPr="00774964" w:rsidDel="00A51477">
                <w:rPr>
                  <w:lang w:val="en-CA"/>
                </w:rPr>
                <w:delText xml:space="preserve"> </w:delText>
              </w:r>
              <w:r w:rsidRPr="00774964" w:rsidDel="00A51477">
                <w:rPr>
                  <w:b/>
                  <w:lang w:val="en-CA"/>
                </w:rPr>
                <w:delText>Transform and coefficients coding</w:delText>
              </w:r>
            </w:del>
          </w:p>
        </w:tc>
      </w:tr>
      <w:tr w:rsidR="00A8296B" w:rsidRPr="00774964" w:rsidDel="00A51477" w14:paraId="5BDE6E34" w14:textId="20E15959" w:rsidTr="00DD5FA8">
        <w:trPr>
          <w:trHeight w:val="400"/>
          <w:del w:id="218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79533C41" w14:textId="6FC36870" w:rsidR="00A8296B" w:rsidRPr="00774964" w:rsidDel="00A51477" w:rsidRDefault="00A8296B" w:rsidP="00A8296B">
            <w:pPr>
              <w:keepNext/>
              <w:rPr>
                <w:del w:id="2189" w:author="Jens-Rainer Ohm" w:date="2026-04-28T20:49:00Z"/>
                <w:lang w:val="en-CA"/>
              </w:rPr>
            </w:pPr>
            <w:del w:id="2190" w:author="Jens-Rainer Ohm" w:date="2026-04-28T20:49:00Z">
              <w:r w:rsidRPr="00774964" w:rsidDel="00A51477">
                <w:rPr>
                  <w:lang w:val="en-CA"/>
                </w:rPr>
                <w:delText>3.1a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0A0AA15C" w:rsidR="00A8296B" w:rsidRPr="00774964" w:rsidDel="00A51477" w:rsidRDefault="00A8296B" w:rsidP="00A8296B">
            <w:pPr>
              <w:keepNext/>
              <w:rPr>
                <w:del w:id="2191" w:author="Jens-Rainer Ohm" w:date="2026-04-28T20:49:00Z"/>
                <w:lang w:val="en-CA"/>
              </w:rPr>
            </w:pPr>
            <w:del w:id="2192" w:author="Jens-Rainer Ohm" w:date="2026-04-28T20:49:00Z">
              <w:r w:rsidRPr="00774964" w:rsidDel="00A51477">
                <w:rPr>
                  <w:lang w:val="en-CA"/>
                </w:rPr>
                <w:delText>Quantization borders optimization for URQ (non-CTC)</w:delText>
              </w:r>
            </w:del>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3E8825EA" w:rsidR="00A8296B" w:rsidRPr="00774964" w:rsidDel="00A51477" w:rsidRDefault="00A8296B" w:rsidP="00A8296B">
            <w:pPr>
              <w:keepNext/>
              <w:rPr>
                <w:del w:id="2193" w:author="Jens-Rainer Ohm" w:date="2026-04-28T20:49:00Z"/>
                <w:lang w:val="en-CA"/>
              </w:rPr>
            </w:pPr>
            <w:del w:id="2194" w:author="Jens-Rainer Ohm" w:date="2026-04-28T20:49:00Z">
              <w:r w:rsidRPr="00774964" w:rsidDel="00A51477">
                <w:rPr>
                  <w:lang w:val="en-CA"/>
                </w:rPr>
                <w:delText>M. Le Pendu</w:delText>
              </w:r>
            </w:del>
          </w:p>
          <w:p w14:paraId="7650F12E" w14:textId="4E56B336" w:rsidR="00A8296B" w:rsidRPr="00774964" w:rsidDel="00A51477" w:rsidRDefault="00A8296B" w:rsidP="00A8296B">
            <w:pPr>
              <w:keepNext/>
              <w:rPr>
                <w:del w:id="2195" w:author="Jens-Rainer Ohm" w:date="2026-04-28T20:49:00Z"/>
                <w:lang w:val="en-CA"/>
              </w:rPr>
            </w:pPr>
            <w:del w:id="2196" w:author="Jens-Rainer Ohm" w:date="2026-04-28T20:49:00Z">
              <w:r w:rsidRPr="00774964" w:rsidDel="00A51477">
                <w:rPr>
                  <w:lang w:val="en-CA"/>
                </w:rPr>
                <w:delText>(InterDigital)</w:delText>
              </w:r>
            </w:del>
          </w:p>
        </w:tc>
        <w:tc>
          <w:tcPr>
            <w:tcW w:w="1503" w:type="dxa"/>
            <w:tcBorders>
              <w:top w:val="single" w:sz="4" w:space="0" w:color="000000"/>
              <w:left w:val="single" w:sz="4" w:space="0" w:color="000000"/>
              <w:bottom w:val="single" w:sz="4" w:space="0" w:color="000000"/>
              <w:right w:val="single" w:sz="4" w:space="0" w:color="000000"/>
            </w:tcBorders>
          </w:tcPr>
          <w:p w14:paraId="1A4172D1" w14:textId="6F2606D7" w:rsidR="00A8296B" w:rsidRPr="00774964" w:rsidDel="00A51477" w:rsidRDefault="00A8296B" w:rsidP="00A8296B">
            <w:pPr>
              <w:keepNext/>
              <w:rPr>
                <w:del w:id="2197" w:author="Jens-Rainer Ohm" w:date="2026-04-28T20:49:00Z"/>
                <w:lang w:val="en-CA"/>
              </w:rPr>
            </w:pPr>
          </w:p>
        </w:tc>
      </w:tr>
      <w:tr w:rsidR="00A8296B" w:rsidRPr="00774964" w:rsidDel="00A51477" w14:paraId="13D950EE" w14:textId="1EAFCEC9" w:rsidTr="00DD5FA8">
        <w:trPr>
          <w:trHeight w:val="400"/>
          <w:del w:id="219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7F369628" w14:textId="69B7648E" w:rsidR="00A8296B" w:rsidRPr="00774964" w:rsidDel="00A51477" w:rsidRDefault="00A8296B" w:rsidP="00A8296B">
            <w:pPr>
              <w:keepNext/>
              <w:rPr>
                <w:del w:id="2199" w:author="Jens-Rainer Ohm" w:date="2026-04-28T20:49:00Z"/>
                <w:lang w:val="en-CA"/>
              </w:rPr>
            </w:pPr>
            <w:del w:id="2200" w:author="Jens-Rainer Ohm" w:date="2026-04-28T20:49:00Z">
              <w:r w:rsidRPr="00774964" w:rsidDel="00A51477">
                <w:rPr>
                  <w:lang w:val="en-CA"/>
                </w:rPr>
                <w:delText>3.1b</w:delText>
              </w:r>
            </w:del>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0DC9C227" w:rsidR="00A8296B" w:rsidRPr="00774964" w:rsidDel="00A51477" w:rsidRDefault="00A8296B" w:rsidP="00A8296B">
            <w:pPr>
              <w:keepNext/>
              <w:rPr>
                <w:del w:id="2201" w:author="Jens-Rainer Ohm" w:date="2026-04-28T20:49:00Z"/>
                <w:lang w:val="en-CA"/>
              </w:rPr>
            </w:pPr>
            <w:del w:id="2202" w:author="Jens-Rainer Ohm" w:date="2026-04-28T20:49:00Z">
              <w:r w:rsidRPr="00774964" w:rsidDel="00A51477">
                <w:rPr>
                  <w:lang w:val="en-CA"/>
                </w:rPr>
                <w:delText>Unbiasing URQ (non-CTC)</w:delText>
              </w:r>
            </w:del>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38974C0F" w:rsidR="00A8296B" w:rsidRPr="00774964" w:rsidDel="00A51477" w:rsidRDefault="00A8296B" w:rsidP="00A8296B">
            <w:pPr>
              <w:keepNext/>
              <w:rPr>
                <w:del w:id="2203" w:author="Jens-Rainer Ohm" w:date="2026-04-28T20:49:00Z"/>
                <w:lang w:val="en-CA"/>
              </w:rPr>
            </w:pPr>
            <w:del w:id="2204" w:author="Jens-Rainer Ohm" w:date="2026-04-28T20:49:00Z">
              <w:r w:rsidRPr="00774964" w:rsidDel="00A51477">
                <w:rPr>
                  <w:lang w:val="en-CA"/>
                </w:rPr>
                <w:delText>M. Le Pendu</w:delText>
              </w:r>
            </w:del>
          </w:p>
          <w:p w14:paraId="7E151CD3" w14:textId="048F59C8" w:rsidR="00A8296B" w:rsidRPr="00774964" w:rsidDel="00A51477" w:rsidRDefault="00A8296B" w:rsidP="00A8296B">
            <w:pPr>
              <w:keepNext/>
              <w:rPr>
                <w:del w:id="2205" w:author="Jens-Rainer Ohm" w:date="2026-04-28T20:49:00Z"/>
                <w:lang w:val="en-CA"/>
              </w:rPr>
            </w:pPr>
            <w:del w:id="2206" w:author="Jens-Rainer Ohm" w:date="2026-04-28T20:49:00Z">
              <w:r w:rsidRPr="00774964" w:rsidDel="00A51477">
                <w:rPr>
                  <w:lang w:val="en-CA"/>
                </w:rPr>
                <w:delText>(InterDigital)</w:delText>
              </w:r>
            </w:del>
          </w:p>
        </w:tc>
        <w:tc>
          <w:tcPr>
            <w:tcW w:w="1503" w:type="dxa"/>
            <w:tcBorders>
              <w:top w:val="single" w:sz="4" w:space="0" w:color="000000"/>
              <w:left w:val="single" w:sz="4" w:space="0" w:color="000000"/>
              <w:bottom w:val="single" w:sz="4" w:space="0" w:color="000000"/>
              <w:right w:val="single" w:sz="4" w:space="0" w:color="000000"/>
            </w:tcBorders>
          </w:tcPr>
          <w:p w14:paraId="0AFFD69F" w14:textId="0A73FCA4" w:rsidR="00A8296B" w:rsidRPr="00774964" w:rsidDel="00A51477" w:rsidRDefault="00A8296B" w:rsidP="00A8296B">
            <w:pPr>
              <w:keepNext/>
              <w:rPr>
                <w:del w:id="2207" w:author="Jens-Rainer Ohm" w:date="2026-04-28T20:49:00Z"/>
                <w:lang w:val="en-CA"/>
              </w:rPr>
            </w:pPr>
          </w:p>
        </w:tc>
      </w:tr>
      <w:tr w:rsidR="00A8296B" w:rsidRPr="00774964" w:rsidDel="00A51477" w14:paraId="39A2734C" w14:textId="6B0D1461" w:rsidTr="00DD5FA8">
        <w:trPr>
          <w:trHeight w:val="400"/>
          <w:del w:id="220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130272A9" w14:textId="6C770519" w:rsidR="00A8296B" w:rsidRPr="00774964" w:rsidDel="00A51477" w:rsidRDefault="00A8296B" w:rsidP="00A8296B">
            <w:pPr>
              <w:keepNext/>
              <w:rPr>
                <w:del w:id="2209" w:author="Jens-Rainer Ohm" w:date="2026-04-28T20:49:00Z"/>
                <w:lang w:val="en-CA"/>
              </w:rPr>
            </w:pPr>
            <w:del w:id="2210" w:author="Jens-Rainer Ohm" w:date="2026-04-28T20:49:00Z">
              <w:r w:rsidRPr="00774964" w:rsidDel="00A51477">
                <w:rPr>
                  <w:lang w:val="en-CA"/>
                </w:rPr>
                <w:delText>3.1c</w:delText>
              </w:r>
            </w:del>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2ABA4B2C" w:rsidR="00A8296B" w:rsidRPr="00774964" w:rsidDel="00A51477" w:rsidRDefault="00A8296B" w:rsidP="00A8296B">
            <w:pPr>
              <w:keepNext/>
              <w:rPr>
                <w:del w:id="2211" w:author="Jens-Rainer Ohm" w:date="2026-04-28T20:49:00Z"/>
                <w:lang w:val="en-CA"/>
              </w:rPr>
            </w:pPr>
            <w:del w:id="2212" w:author="Jens-Rainer Ohm" w:date="2026-04-28T20:49:00Z">
              <w:r w:rsidRPr="00774964" w:rsidDel="00A51477">
                <w:rPr>
                  <w:lang w:val="en-CA"/>
                </w:rPr>
                <w:delText>Unbiasing RDOQ (non-CTC)</w:delText>
              </w:r>
            </w:del>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5B67A5B3" w:rsidR="00A8296B" w:rsidRPr="00774964" w:rsidDel="00A51477" w:rsidRDefault="00A8296B" w:rsidP="00A8296B">
            <w:pPr>
              <w:keepNext/>
              <w:rPr>
                <w:del w:id="2213" w:author="Jens-Rainer Ohm" w:date="2026-04-28T20:49:00Z"/>
                <w:lang w:val="en-CA"/>
              </w:rPr>
            </w:pPr>
            <w:del w:id="2214" w:author="Jens-Rainer Ohm" w:date="2026-04-28T20:49:00Z">
              <w:r w:rsidRPr="00774964" w:rsidDel="00A51477">
                <w:rPr>
                  <w:lang w:val="en-CA"/>
                </w:rPr>
                <w:delText>M. Le Pendu</w:delText>
              </w:r>
            </w:del>
          </w:p>
          <w:p w14:paraId="47B49E10" w14:textId="4081FD1F" w:rsidR="00A8296B" w:rsidRPr="00774964" w:rsidDel="00A51477" w:rsidRDefault="00A8296B" w:rsidP="00A8296B">
            <w:pPr>
              <w:keepNext/>
              <w:rPr>
                <w:del w:id="2215" w:author="Jens-Rainer Ohm" w:date="2026-04-28T20:49:00Z"/>
                <w:lang w:val="en-CA"/>
              </w:rPr>
            </w:pPr>
            <w:del w:id="2216" w:author="Jens-Rainer Ohm" w:date="2026-04-28T20:49:00Z">
              <w:r w:rsidRPr="00774964" w:rsidDel="00A51477">
                <w:rPr>
                  <w:lang w:val="en-CA"/>
                </w:rPr>
                <w:delText>(InterDigital)</w:delText>
              </w:r>
            </w:del>
          </w:p>
        </w:tc>
        <w:tc>
          <w:tcPr>
            <w:tcW w:w="1503" w:type="dxa"/>
            <w:tcBorders>
              <w:top w:val="single" w:sz="4" w:space="0" w:color="000000"/>
              <w:left w:val="single" w:sz="4" w:space="0" w:color="000000"/>
              <w:bottom w:val="single" w:sz="4" w:space="0" w:color="000000"/>
              <w:right w:val="single" w:sz="4" w:space="0" w:color="000000"/>
            </w:tcBorders>
          </w:tcPr>
          <w:p w14:paraId="77209FE1" w14:textId="55D86E52" w:rsidR="00A8296B" w:rsidRPr="00774964" w:rsidDel="00A51477" w:rsidRDefault="00A8296B" w:rsidP="00A8296B">
            <w:pPr>
              <w:keepNext/>
              <w:rPr>
                <w:del w:id="2217" w:author="Jens-Rainer Ohm" w:date="2026-04-28T20:49:00Z"/>
                <w:lang w:val="en-CA"/>
              </w:rPr>
            </w:pPr>
          </w:p>
        </w:tc>
      </w:tr>
      <w:tr w:rsidR="00A8296B" w:rsidRPr="00774964" w:rsidDel="00A51477" w14:paraId="79EB8CEE" w14:textId="26C07D2E" w:rsidTr="00DD5FA8">
        <w:trPr>
          <w:trHeight w:val="161"/>
          <w:del w:id="221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282E0E7E" w14:textId="2BE794F0" w:rsidR="00A8296B" w:rsidRPr="00774964" w:rsidDel="00A51477" w:rsidRDefault="00A8296B" w:rsidP="00A8296B">
            <w:pPr>
              <w:keepNext/>
              <w:rPr>
                <w:del w:id="2219" w:author="Jens-Rainer Ohm" w:date="2026-04-28T20:49:00Z"/>
                <w:lang w:val="en-CA"/>
              </w:rPr>
            </w:pPr>
            <w:del w:id="2220" w:author="Jens-Rainer Ohm" w:date="2026-04-28T20:49:00Z">
              <w:r w:rsidRPr="00774964" w:rsidDel="00A51477">
                <w:rPr>
                  <w:lang w:val="en-CA"/>
                </w:rPr>
                <w:lastRenderedPageBreak/>
                <w:delText>3.2a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17FDFE2F" w:rsidR="00A8296B" w:rsidRPr="00774964" w:rsidDel="00A51477" w:rsidRDefault="00A8296B" w:rsidP="00A8296B">
            <w:pPr>
              <w:keepNext/>
              <w:rPr>
                <w:del w:id="2221" w:author="Jens-Rainer Ohm" w:date="2026-04-28T20:49:00Z"/>
                <w:lang w:val="en-CA"/>
              </w:rPr>
            </w:pPr>
            <w:del w:id="2222" w:author="Jens-Rainer Ohm" w:date="2026-04-28T20:49:00Z">
              <w:r w:rsidRPr="00774964" w:rsidDel="00A51477">
                <w:rPr>
                  <w:lang w:val="en-CA"/>
                </w:rPr>
                <w:delText>QP adaptive dead-zone size for DQ </w:delText>
              </w:r>
            </w:del>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3D37DE1A" w:rsidR="00A8296B" w:rsidRPr="00774964" w:rsidDel="00A51477" w:rsidRDefault="00A8296B" w:rsidP="00A8296B">
            <w:pPr>
              <w:keepNext/>
              <w:rPr>
                <w:del w:id="2223" w:author="Jens-Rainer Ohm" w:date="2026-04-28T20:49:00Z"/>
                <w:lang w:val="en-CA"/>
              </w:rPr>
            </w:pPr>
            <w:del w:id="2224" w:author="Jens-Rainer Ohm" w:date="2026-04-28T20:49:00Z">
              <w:r w:rsidRPr="00774964" w:rsidDel="00A51477">
                <w:rPr>
                  <w:lang w:val="en-CA"/>
                </w:rPr>
                <w:delText>M. Balcilar</w:delText>
              </w:r>
            </w:del>
          </w:p>
          <w:p w14:paraId="5B482504" w14:textId="5C78C824" w:rsidR="00A8296B" w:rsidRPr="00774964" w:rsidDel="00A51477" w:rsidRDefault="00A8296B" w:rsidP="00A8296B">
            <w:pPr>
              <w:keepNext/>
              <w:rPr>
                <w:del w:id="2225" w:author="Jens-Rainer Ohm" w:date="2026-04-28T20:49:00Z"/>
                <w:lang w:val="en-CA"/>
              </w:rPr>
            </w:pPr>
            <w:del w:id="2226" w:author="Jens-Rainer Ohm" w:date="2026-04-28T20:49:00Z">
              <w:r w:rsidRPr="00774964" w:rsidDel="00A51477">
                <w:rPr>
                  <w:lang w:val="en-CA"/>
                </w:rPr>
                <w:delText>(Ofinno)</w:delText>
              </w:r>
            </w:del>
          </w:p>
        </w:tc>
        <w:tc>
          <w:tcPr>
            <w:tcW w:w="1503" w:type="dxa"/>
            <w:tcBorders>
              <w:top w:val="single" w:sz="4" w:space="0" w:color="000000"/>
              <w:left w:val="single" w:sz="4" w:space="0" w:color="000000"/>
              <w:bottom w:val="single" w:sz="4" w:space="0" w:color="000000"/>
              <w:right w:val="single" w:sz="4" w:space="0" w:color="000000"/>
            </w:tcBorders>
          </w:tcPr>
          <w:p w14:paraId="79C0F107" w14:textId="20A2F5E8" w:rsidR="00A8296B" w:rsidRPr="00774964" w:rsidDel="00A51477" w:rsidRDefault="00A8296B" w:rsidP="00A8296B">
            <w:pPr>
              <w:keepNext/>
              <w:rPr>
                <w:del w:id="2227" w:author="Jens-Rainer Ohm" w:date="2026-04-28T20:49:00Z"/>
                <w:lang w:val="en-CA"/>
              </w:rPr>
            </w:pPr>
          </w:p>
        </w:tc>
      </w:tr>
      <w:tr w:rsidR="00A8296B" w:rsidRPr="00774964" w:rsidDel="00A51477" w14:paraId="64BFB8DA" w14:textId="5E3A7BC5" w:rsidTr="00DD5FA8">
        <w:trPr>
          <w:trHeight w:val="400"/>
          <w:del w:id="222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5C8A7C2C" w14:textId="2912FEBF" w:rsidR="00A8296B" w:rsidRPr="00774964" w:rsidDel="00A51477" w:rsidRDefault="00A8296B" w:rsidP="00A8296B">
            <w:pPr>
              <w:keepNext/>
              <w:rPr>
                <w:del w:id="2229" w:author="Jens-Rainer Ohm" w:date="2026-04-28T20:49:00Z"/>
                <w:lang w:val="en-CA"/>
              </w:rPr>
            </w:pPr>
            <w:del w:id="2230" w:author="Jens-Rainer Ohm" w:date="2026-04-28T20:49:00Z">
              <w:r w:rsidRPr="00774964" w:rsidDel="00A51477">
                <w:rPr>
                  <w:lang w:val="en-CA"/>
                </w:rPr>
                <w:delText>3.2b</w:delText>
              </w:r>
            </w:del>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645E95D9" w:rsidR="00A8296B" w:rsidRPr="00774964" w:rsidDel="00A51477" w:rsidRDefault="00A8296B" w:rsidP="00A8296B">
            <w:pPr>
              <w:keepNext/>
              <w:rPr>
                <w:del w:id="2231" w:author="Jens-Rainer Ohm" w:date="2026-04-28T20:49:00Z"/>
                <w:lang w:val="en-CA"/>
              </w:rPr>
            </w:pPr>
            <w:del w:id="2232" w:author="Jens-Rainer Ohm" w:date="2026-04-28T20:49:00Z">
              <w:r w:rsidRPr="00774964" w:rsidDel="00A51477">
                <w:rPr>
                  <w:lang w:val="en-CA"/>
                </w:rPr>
                <w:delText xml:space="preserve">Dead-zone size optimization for DQ </w:delText>
              </w:r>
            </w:del>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094EBC4F" w:rsidR="00A8296B" w:rsidRPr="00774964" w:rsidDel="00A51477" w:rsidRDefault="00A8296B" w:rsidP="00A8296B">
            <w:pPr>
              <w:keepNext/>
              <w:rPr>
                <w:del w:id="2233" w:author="Jens-Rainer Ohm" w:date="2026-04-28T20:49:00Z"/>
                <w:lang w:val="en-CA"/>
              </w:rPr>
            </w:pPr>
            <w:del w:id="2234" w:author="Jens-Rainer Ohm" w:date="2026-04-28T20:49:00Z">
              <w:r w:rsidRPr="00774964" w:rsidDel="00A51477">
                <w:rPr>
                  <w:lang w:val="en-CA"/>
                </w:rPr>
                <w:delText>M. Balcilar</w:delText>
              </w:r>
            </w:del>
          </w:p>
          <w:p w14:paraId="74BF3A6C" w14:textId="49D55C81" w:rsidR="00A8296B" w:rsidRPr="00774964" w:rsidDel="00A51477" w:rsidRDefault="00A8296B" w:rsidP="00A8296B">
            <w:pPr>
              <w:keepNext/>
              <w:rPr>
                <w:del w:id="2235" w:author="Jens-Rainer Ohm" w:date="2026-04-28T20:49:00Z"/>
                <w:lang w:val="en-CA"/>
              </w:rPr>
            </w:pPr>
            <w:del w:id="2236" w:author="Jens-Rainer Ohm" w:date="2026-04-28T20:49:00Z">
              <w:r w:rsidRPr="00774964" w:rsidDel="00A51477">
                <w:rPr>
                  <w:lang w:val="en-CA"/>
                </w:rPr>
                <w:delText>(Ofinno)</w:delText>
              </w:r>
            </w:del>
          </w:p>
        </w:tc>
        <w:tc>
          <w:tcPr>
            <w:tcW w:w="1503" w:type="dxa"/>
            <w:tcBorders>
              <w:top w:val="single" w:sz="4" w:space="0" w:color="000000"/>
              <w:left w:val="single" w:sz="4" w:space="0" w:color="000000"/>
              <w:bottom w:val="single" w:sz="4" w:space="0" w:color="000000"/>
              <w:right w:val="single" w:sz="4" w:space="0" w:color="000000"/>
            </w:tcBorders>
          </w:tcPr>
          <w:p w14:paraId="67312E07" w14:textId="194A9B74" w:rsidR="00A8296B" w:rsidRPr="00774964" w:rsidDel="00A51477" w:rsidRDefault="00A8296B" w:rsidP="00A8296B">
            <w:pPr>
              <w:keepNext/>
              <w:rPr>
                <w:del w:id="2237" w:author="Jens-Rainer Ohm" w:date="2026-04-28T20:49:00Z"/>
                <w:lang w:val="en-CA"/>
              </w:rPr>
            </w:pPr>
          </w:p>
        </w:tc>
      </w:tr>
      <w:tr w:rsidR="00A8296B" w:rsidRPr="00774964" w:rsidDel="00A51477" w14:paraId="3B502883" w14:textId="70E2F89C" w:rsidTr="00DD5FA8">
        <w:trPr>
          <w:trHeight w:val="400"/>
          <w:del w:id="223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2A237C22" w14:textId="30D60325" w:rsidR="00A8296B" w:rsidRPr="00774964" w:rsidDel="00A51477" w:rsidRDefault="00A8296B" w:rsidP="00A8296B">
            <w:pPr>
              <w:keepNext/>
              <w:rPr>
                <w:del w:id="2239" w:author="Jens-Rainer Ohm" w:date="2026-04-28T20:49:00Z"/>
                <w:lang w:val="en-CA"/>
              </w:rPr>
            </w:pPr>
            <w:del w:id="2240" w:author="Jens-Rainer Ohm" w:date="2026-04-28T20:49:00Z">
              <w:r w:rsidRPr="00774964" w:rsidDel="00A51477">
                <w:rPr>
                  <w:lang w:val="en-CA"/>
                </w:rPr>
                <w:delText>3.2c</w:delText>
              </w:r>
            </w:del>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3F5FFAB6" w:rsidR="00A8296B" w:rsidRPr="00774964" w:rsidDel="00A51477" w:rsidRDefault="00A8296B" w:rsidP="00A8296B">
            <w:pPr>
              <w:keepNext/>
              <w:rPr>
                <w:del w:id="2241" w:author="Jens-Rainer Ohm" w:date="2026-04-28T20:49:00Z"/>
                <w:lang w:val="en-CA"/>
              </w:rPr>
            </w:pPr>
            <w:del w:id="2242" w:author="Jens-Rainer Ohm" w:date="2026-04-28T20:49:00Z">
              <w:r w:rsidRPr="00774964" w:rsidDel="00A51477">
                <w:rPr>
                  <w:lang w:val="en-CA"/>
                </w:rPr>
                <w:delText>QP adaptive dead-zone size for RDOQ (non-CTC) </w:delText>
              </w:r>
            </w:del>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0F692B68" w:rsidR="00A8296B" w:rsidRPr="00774964" w:rsidDel="00A51477" w:rsidRDefault="00A8296B" w:rsidP="00A8296B">
            <w:pPr>
              <w:keepNext/>
              <w:rPr>
                <w:del w:id="2243" w:author="Jens-Rainer Ohm" w:date="2026-04-28T20:49:00Z"/>
                <w:lang w:val="en-CA"/>
              </w:rPr>
            </w:pPr>
            <w:del w:id="2244" w:author="Jens-Rainer Ohm" w:date="2026-04-28T20:49:00Z">
              <w:r w:rsidRPr="00774964" w:rsidDel="00A51477">
                <w:rPr>
                  <w:lang w:val="en-CA"/>
                </w:rPr>
                <w:delText xml:space="preserve">M. Balcilar </w:delText>
              </w:r>
            </w:del>
          </w:p>
          <w:p w14:paraId="3CAE18ED" w14:textId="7AB8BB51" w:rsidR="00A8296B" w:rsidRPr="00774964" w:rsidDel="00A51477" w:rsidRDefault="00A8296B" w:rsidP="00A8296B">
            <w:pPr>
              <w:keepNext/>
              <w:rPr>
                <w:del w:id="2245" w:author="Jens-Rainer Ohm" w:date="2026-04-28T20:49:00Z"/>
                <w:lang w:val="en-CA"/>
              </w:rPr>
            </w:pPr>
            <w:del w:id="2246" w:author="Jens-Rainer Ohm" w:date="2026-04-28T20:49:00Z">
              <w:r w:rsidRPr="00774964" w:rsidDel="00A51477">
                <w:rPr>
                  <w:lang w:val="en-CA"/>
                </w:rPr>
                <w:delText>(Ofinno)</w:delText>
              </w:r>
            </w:del>
          </w:p>
        </w:tc>
        <w:tc>
          <w:tcPr>
            <w:tcW w:w="1503" w:type="dxa"/>
            <w:tcBorders>
              <w:top w:val="single" w:sz="4" w:space="0" w:color="000000"/>
              <w:left w:val="single" w:sz="4" w:space="0" w:color="000000"/>
              <w:bottom w:val="single" w:sz="4" w:space="0" w:color="000000"/>
              <w:right w:val="single" w:sz="4" w:space="0" w:color="000000"/>
            </w:tcBorders>
          </w:tcPr>
          <w:p w14:paraId="7DFF042D" w14:textId="1BF714BB" w:rsidR="00A8296B" w:rsidRPr="00774964" w:rsidDel="00A51477" w:rsidRDefault="00A8296B" w:rsidP="00A8296B">
            <w:pPr>
              <w:keepNext/>
              <w:rPr>
                <w:del w:id="2247" w:author="Jens-Rainer Ohm" w:date="2026-04-28T20:49:00Z"/>
                <w:lang w:val="en-CA"/>
              </w:rPr>
            </w:pPr>
          </w:p>
        </w:tc>
      </w:tr>
      <w:tr w:rsidR="00A8296B" w:rsidRPr="00774964" w:rsidDel="00A51477" w14:paraId="1A85363A" w14:textId="098650FB" w:rsidTr="00DD5FA8">
        <w:trPr>
          <w:trHeight w:val="400"/>
          <w:del w:id="224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0D2EEE4D" w14:textId="19E09077" w:rsidR="00A8296B" w:rsidRPr="00774964" w:rsidDel="00A51477" w:rsidRDefault="00A8296B" w:rsidP="00A8296B">
            <w:pPr>
              <w:keepNext/>
              <w:rPr>
                <w:del w:id="2249" w:author="Jens-Rainer Ohm" w:date="2026-04-28T20:49:00Z"/>
                <w:lang w:val="en-CA"/>
              </w:rPr>
            </w:pPr>
            <w:del w:id="2250" w:author="Jens-Rainer Ohm" w:date="2026-04-28T20:49:00Z">
              <w:r w:rsidRPr="00774964" w:rsidDel="00A51477">
                <w:rPr>
                  <w:lang w:val="en-CA"/>
                </w:rPr>
                <w:delText>3.2d</w:delText>
              </w:r>
            </w:del>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0B916C97" w:rsidR="00A8296B" w:rsidRPr="00774964" w:rsidDel="00A51477" w:rsidRDefault="00A8296B" w:rsidP="00A8296B">
            <w:pPr>
              <w:keepNext/>
              <w:rPr>
                <w:del w:id="2251" w:author="Jens-Rainer Ohm" w:date="2026-04-28T20:49:00Z"/>
                <w:lang w:val="en-CA"/>
              </w:rPr>
            </w:pPr>
            <w:del w:id="2252" w:author="Jens-Rainer Ohm" w:date="2026-04-28T20:49:00Z">
              <w:r w:rsidRPr="00774964" w:rsidDel="00A51477">
                <w:rPr>
                  <w:lang w:val="en-CA"/>
                </w:rPr>
                <w:delText>Dead-zone size optimization for RDOQ (non-CTC)</w:delText>
              </w:r>
            </w:del>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3B81BC5A" w:rsidR="00A8296B" w:rsidRPr="00774964" w:rsidDel="00A51477" w:rsidRDefault="00A8296B" w:rsidP="00A8296B">
            <w:pPr>
              <w:keepNext/>
              <w:rPr>
                <w:del w:id="2253" w:author="Jens-Rainer Ohm" w:date="2026-04-28T20:49:00Z"/>
                <w:lang w:val="en-CA"/>
              </w:rPr>
            </w:pPr>
            <w:del w:id="2254" w:author="Jens-Rainer Ohm" w:date="2026-04-28T20:49:00Z">
              <w:r w:rsidRPr="00774964" w:rsidDel="00A51477">
                <w:rPr>
                  <w:lang w:val="en-CA"/>
                </w:rPr>
                <w:delText xml:space="preserve">M. Balcilar </w:delText>
              </w:r>
            </w:del>
          </w:p>
          <w:p w14:paraId="2C5FE392" w14:textId="220DC8B6" w:rsidR="00A8296B" w:rsidRPr="00774964" w:rsidDel="00A51477" w:rsidRDefault="00A8296B" w:rsidP="00A8296B">
            <w:pPr>
              <w:keepNext/>
              <w:rPr>
                <w:del w:id="2255" w:author="Jens-Rainer Ohm" w:date="2026-04-28T20:49:00Z"/>
                <w:lang w:val="en-CA"/>
              </w:rPr>
            </w:pPr>
            <w:del w:id="2256" w:author="Jens-Rainer Ohm" w:date="2026-04-28T20:49:00Z">
              <w:r w:rsidRPr="00774964" w:rsidDel="00A51477">
                <w:rPr>
                  <w:lang w:val="en-CA"/>
                </w:rPr>
                <w:delText>(Ofinno)</w:delText>
              </w:r>
            </w:del>
          </w:p>
        </w:tc>
        <w:tc>
          <w:tcPr>
            <w:tcW w:w="1503" w:type="dxa"/>
            <w:tcBorders>
              <w:top w:val="single" w:sz="4" w:space="0" w:color="000000"/>
              <w:left w:val="single" w:sz="4" w:space="0" w:color="000000"/>
              <w:bottom w:val="single" w:sz="4" w:space="0" w:color="000000"/>
              <w:right w:val="single" w:sz="4" w:space="0" w:color="000000"/>
            </w:tcBorders>
          </w:tcPr>
          <w:p w14:paraId="75AA1F71" w14:textId="05D9A472" w:rsidR="00A8296B" w:rsidRPr="00774964" w:rsidDel="00A51477" w:rsidRDefault="00A8296B" w:rsidP="00A8296B">
            <w:pPr>
              <w:keepNext/>
              <w:rPr>
                <w:del w:id="2257" w:author="Jens-Rainer Ohm" w:date="2026-04-28T20:49:00Z"/>
                <w:lang w:val="en-CA"/>
              </w:rPr>
            </w:pPr>
          </w:p>
        </w:tc>
      </w:tr>
      <w:tr w:rsidR="00A8296B" w:rsidRPr="00774964" w:rsidDel="00A51477" w14:paraId="5EBA88C7" w14:textId="16E6DB77" w:rsidTr="00DD5FA8">
        <w:trPr>
          <w:trHeight w:val="400"/>
          <w:del w:id="2258"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037E126F" w14:textId="47480B46" w:rsidR="00A8296B" w:rsidRPr="00774964" w:rsidDel="00A51477" w:rsidRDefault="00A8296B" w:rsidP="00A8296B">
            <w:pPr>
              <w:keepNext/>
              <w:rPr>
                <w:del w:id="2259" w:author="Jens-Rainer Ohm" w:date="2026-04-28T20:49:00Z"/>
                <w:lang w:val="en-CA"/>
              </w:rPr>
            </w:pPr>
            <w:del w:id="2260" w:author="Jens-Rainer Ohm" w:date="2026-04-28T20:49:00Z">
              <w:r w:rsidRPr="00774964" w:rsidDel="00A51477">
                <w:rPr>
                  <w:lang w:val="en-CA"/>
                </w:rPr>
                <w:delText>3.3a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470028A2" w:rsidR="00A8296B" w:rsidRPr="00774964" w:rsidDel="00A51477" w:rsidRDefault="00A8296B" w:rsidP="00A8296B">
            <w:pPr>
              <w:keepNext/>
              <w:rPr>
                <w:del w:id="2261" w:author="Jens-Rainer Ohm" w:date="2026-04-28T20:49:00Z"/>
                <w:lang w:val="en-CA"/>
              </w:rPr>
            </w:pPr>
            <w:del w:id="2262" w:author="Jens-Rainer Ohm" w:date="2026-04-28T20:49:00Z">
              <w:r w:rsidRPr="00774964" w:rsidDel="00A51477">
                <w:rPr>
                  <w:lang w:val="en-CA"/>
                </w:rPr>
                <w:delText>Intra LFNST index prediction</w:delText>
              </w:r>
            </w:del>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2E114B3A" w:rsidR="00A8296B" w:rsidRPr="00774964" w:rsidDel="00A51477" w:rsidRDefault="00A8296B" w:rsidP="00A8296B">
            <w:pPr>
              <w:keepNext/>
              <w:rPr>
                <w:del w:id="2263" w:author="Jens-Rainer Ohm" w:date="2026-04-28T20:49:00Z"/>
                <w:lang w:val="en-CA"/>
              </w:rPr>
            </w:pPr>
            <w:del w:id="2264" w:author="Jens-Rainer Ohm" w:date="2026-04-28T20:49:00Z">
              <w:r w:rsidRPr="00774964" w:rsidDel="00A51477">
                <w:rPr>
                  <w:lang w:val="en-CA"/>
                </w:rPr>
                <w:delText>Y. Wang</w:delText>
              </w:r>
            </w:del>
          </w:p>
          <w:p w14:paraId="3E371352" w14:textId="05A06D4B" w:rsidR="00A8296B" w:rsidRPr="00774964" w:rsidDel="00A51477" w:rsidRDefault="00A8296B" w:rsidP="00A8296B">
            <w:pPr>
              <w:keepNext/>
              <w:rPr>
                <w:del w:id="2265" w:author="Jens-Rainer Ohm" w:date="2026-04-28T20:49:00Z"/>
                <w:lang w:val="en-CA"/>
              </w:rPr>
            </w:pPr>
            <w:del w:id="2266" w:author="Jens-Rainer Ohm" w:date="2026-04-28T20:49:00Z">
              <w:r w:rsidRPr="00774964" w:rsidDel="00A51477">
                <w:rPr>
                  <w:lang w:val="en-CA"/>
                </w:rPr>
                <w:delText>(Tencent)</w:delText>
              </w:r>
            </w:del>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2C1AB036" w:rsidR="00A8296B" w:rsidRPr="00774964" w:rsidDel="00A51477" w:rsidRDefault="00A8296B" w:rsidP="00A8296B">
            <w:pPr>
              <w:keepNext/>
              <w:rPr>
                <w:del w:id="2267" w:author="Jens-Rainer Ohm" w:date="2026-04-28T20:49:00Z"/>
                <w:lang w:val="en-CA"/>
              </w:rPr>
            </w:pPr>
            <w:del w:id="2268" w:author="Jens-Rainer Ohm" w:date="2026-04-28T20:49:00Z">
              <w:r w:rsidRPr="00774964" w:rsidDel="00A51477">
                <w:rPr>
                  <w:lang w:val="en-CA"/>
                </w:rPr>
                <w:delText>C. Hollmann (TCL)</w:delText>
              </w:r>
            </w:del>
          </w:p>
        </w:tc>
      </w:tr>
      <w:tr w:rsidR="00A8296B" w:rsidRPr="00774964" w:rsidDel="00A51477" w14:paraId="6F92EC96" w14:textId="447DA1B4" w:rsidTr="00DD5FA8">
        <w:trPr>
          <w:trHeight w:val="400"/>
          <w:del w:id="2269"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351E28AA" w14:textId="4ED8DB7C" w:rsidR="00A8296B" w:rsidRPr="00774964" w:rsidDel="00A51477" w:rsidRDefault="00A8296B" w:rsidP="00A8296B">
            <w:pPr>
              <w:keepNext/>
              <w:rPr>
                <w:del w:id="2270" w:author="Jens-Rainer Ohm" w:date="2026-04-28T20:49:00Z"/>
                <w:lang w:val="en-CA"/>
              </w:rPr>
            </w:pPr>
            <w:del w:id="2271" w:author="Jens-Rainer Ohm" w:date="2026-04-28T20:49:00Z">
              <w:r w:rsidRPr="00774964" w:rsidDel="00A51477">
                <w:rPr>
                  <w:lang w:val="en-CA"/>
                </w:rPr>
                <w:delText>3.3b</w:delText>
              </w:r>
            </w:del>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066524B4" w:rsidR="00A8296B" w:rsidRPr="00774964" w:rsidDel="00A51477" w:rsidRDefault="00A8296B" w:rsidP="00A8296B">
            <w:pPr>
              <w:keepNext/>
              <w:rPr>
                <w:del w:id="2272" w:author="Jens-Rainer Ohm" w:date="2026-04-28T20:49:00Z"/>
                <w:lang w:val="en-CA"/>
              </w:rPr>
            </w:pPr>
            <w:del w:id="2273" w:author="Jens-Rainer Ohm" w:date="2026-04-28T20:49:00Z">
              <w:r w:rsidRPr="00774964" w:rsidDel="00A51477">
                <w:rPr>
                  <w:lang w:val="en-CA"/>
                </w:rPr>
                <w:delText>Test 3.3a with sign prediction disabled (non-CTC)</w:delText>
              </w:r>
              <w:r w:rsidRPr="00774964" w:rsidDel="00A51477">
                <w:rPr>
                  <w:lang w:val="en-CA"/>
                </w:rPr>
                <w:tab/>
              </w:r>
            </w:del>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66DDF02F" w:rsidR="00A8296B" w:rsidRPr="00774964" w:rsidDel="00A51477" w:rsidRDefault="00A8296B" w:rsidP="00A8296B">
            <w:pPr>
              <w:keepNext/>
              <w:rPr>
                <w:del w:id="2274" w:author="Jens-Rainer Ohm" w:date="2026-04-28T20:49:00Z"/>
                <w:lang w:val="en-CA"/>
              </w:rPr>
            </w:pPr>
            <w:del w:id="2275" w:author="Jens-Rainer Ohm" w:date="2026-04-28T20:49:00Z">
              <w:r w:rsidRPr="00774964" w:rsidDel="00A51477">
                <w:rPr>
                  <w:lang w:val="en-CA"/>
                </w:rPr>
                <w:delText>Y. Wang</w:delText>
              </w:r>
            </w:del>
          </w:p>
          <w:p w14:paraId="173207D3" w14:textId="16708721" w:rsidR="00A8296B" w:rsidRPr="00774964" w:rsidDel="00A51477" w:rsidRDefault="00A8296B" w:rsidP="00A8296B">
            <w:pPr>
              <w:keepNext/>
              <w:rPr>
                <w:del w:id="2276" w:author="Jens-Rainer Ohm" w:date="2026-04-28T20:49:00Z"/>
                <w:lang w:val="en-CA"/>
              </w:rPr>
            </w:pPr>
            <w:del w:id="2277" w:author="Jens-Rainer Ohm" w:date="2026-04-28T20:49:00Z">
              <w:r w:rsidRPr="00774964" w:rsidDel="00A51477">
                <w:rPr>
                  <w:lang w:val="en-CA"/>
                </w:rPr>
                <w:delText>(Tencent)</w:delText>
              </w:r>
            </w:del>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8C8A562" w:rsidR="00A8296B" w:rsidRPr="00774964" w:rsidDel="00A51477" w:rsidRDefault="00A8296B" w:rsidP="00A8296B">
            <w:pPr>
              <w:keepNext/>
              <w:rPr>
                <w:del w:id="2278" w:author="Jens-Rainer Ohm" w:date="2026-04-28T20:49:00Z"/>
                <w:lang w:val="en-CA"/>
              </w:rPr>
            </w:pPr>
            <w:del w:id="2279" w:author="Jens-Rainer Ohm" w:date="2026-04-28T20:49:00Z">
              <w:r w:rsidRPr="00774964" w:rsidDel="00A51477">
                <w:rPr>
                  <w:lang w:val="en-CA"/>
                </w:rPr>
                <w:delText>C. Hollmann (TCL)</w:delText>
              </w:r>
            </w:del>
          </w:p>
        </w:tc>
      </w:tr>
      <w:tr w:rsidR="00A8296B" w:rsidRPr="00774964" w:rsidDel="00A51477" w14:paraId="5E03C758" w14:textId="19E67BF3" w:rsidTr="00A14C37">
        <w:trPr>
          <w:trHeight w:val="385"/>
          <w:del w:id="2280" w:author="Jens-Rainer Ohm" w:date="2026-04-28T20:49:00Z"/>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0731BB2E" w:rsidR="00A8296B" w:rsidRPr="00774964" w:rsidDel="00A51477" w:rsidRDefault="00A8296B" w:rsidP="00A8296B">
            <w:pPr>
              <w:keepNext/>
              <w:rPr>
                <w:del w:id="2281" w:author="Jens-Rainer Ohm" w:date="2026-04-28T20:49:00Z"/>
                <w:lang w:val="en-CA"/>
              </w:rPr>
            </w:pPr>
            <w:del w:id="2282" w:author="Jens-Rainer Ohm" w:date="2026-04-28T20:49:00Z">
              <w:r w:rsidRPr="00774964" w:rsidDel="00A51477">
                <w:rPr>
                  <w:b/>
                  <w:bCs/>
                  <w:lang w:val="en-CA"/>
                </w:rPr>
                <w:delText>4 In-loop filtering</w:delText>
              </w:r>
            </w:del>
          </w:p>
        </w:tc>
      </w:tr>
      <w:tr w:rsidR="00A8296B" w:rsidRPr="00774964" w:rsidDel="00A51477" w14:paraId="7B635898" w14:textId="6AED269A" w:rsidTr="00DD5FA8">
        <w:trPr>
          <w:trHeight w:val="385"/>
          <w:del w:id="2283"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520374E0" w14:textId="0D3115F7" w:rsidR="00A8296B" w:rsidRPr="00774964" w:rsidDel="00A51477" w:rsidRDefault="00A8296B" w:rsidP="00A8296B">
            <w:pPr>
              <w:keepNext/>
              <w:rPr>
                <w:del w:id="2284" w:author="Jens-Rainer Ohm" w:date="2026-04-28T20:49:00Z"/>
                <w:lang w:val="en-CA"/>
              </w:rPr>
            </w:pPr>
            <w:del w:id="2285" w:author="Jens-Rainer Ohm" w:date="2026-04-28T20:49:00Z">
              <w:r w:rsidRPr="00774964" w:rsidDel="00A51477">
                <w:rPr>
                  <w:lang w:val="en-CA"/>
                </w:rPr>
                <w:delText>4.1</w:delText>
              </w:r>
            </w:del>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21AECB8A" w:rsidR="00A8296B" w:rsidRPr="00774964" w:rsidDel="00A51477" w:rsidRDefault="00A8296B" w:rsidP="00A8296B">
            <w:pPr>
              <w:keepNext/>
              <w:rPr>
                <w:del w:id="2286" w:author="Jens-Rainer Ohm" w:date="2026-04-28T20:49:00Z"/>
                <w:lang w:val="en-CA"/>
              </w:rPr>
            </w:pPr>
            <w:del w:id="2287" w:author="Jens-Rainer Ohm" w:date="2026-04-28T20:49:00Z">
              <w:r w:rsidRPr="00774964" w:rsidDel="00A51477">
                <w:rPr>
                  <w:lang w:val="en-CA"/>
                </w:rPr>
                <w:delText>Simplification for TALF</w:delText>
              </w:r>
            </w:del>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5EF4A4C3" w:rsidR="00A8296B" w:rsidRPr="00774964" w:rsidDel="00A51477" w:rsidRDefault="00A8296B" w:rsidP="00A8296B">
            <w:pPr>
              <w:keepNext/>
              <w:rPr>
                <w:del w:id="2288" w:author="Jens-Rainer Ohm" w:date="2026-04-28T20:49:00Z"/>
                <w:lang w:val="en-CA"/>
              </w:rPr>
            </w:pPr>
            <w:del w:id="2289" w:author="Jens-Rainer Ohm" w:date="2026-04-28T20:49:00Z">
              <w:r w:rsidRPr="00774964" w:rsidDel="00A51477">
                <w:rPr>
                  <w:lang w:val="en-CA"/>
                </w:rPr>
                <w:delText>L. Xu</w:delText>
              </w:r>
            </w:del>
          </w:p>
          <w:p w14:paraId="28B2B26E" w14:textId="4357A3F0" w:rsidR="00A8296B" w:rsidRPr="00774964" w:rsidDel="00A51477" w:rsidRDefault="00A8296B" w:rsidP="00A8296B">
            <w:pPr>
              <w:keepNext/>
              <w:rPr>
                <w:del w:id="2290" w:author="Jens-Rainer Ohm" w:date="2026-04-28T20:49:00Z"/>
                <w:lang w:val="en-CA"/>
              </w:rPr>
            </w:pPr>
            <w:del w:id="2291" w:author="Jens-Rainer Ohm" w:date="2026-04-28T20:49:00Z">
              <w:r w:rsidRPr="00774964" w:rsidDel="00A51477">
                <w:rPr>
                  <w:lang w:val="en-CA"/>
                </w:rPr>
                <w:delText>(OPPO)</w:delText>
              </w:r>
            </w:del>
          </w:p>
        </w:tc>
        <w:tc>
          <w:tcPr>
            <w:tcW w:w="1503" w:type="dxa"/>
            <w:tcBorders>
              <w:top w:val="single" w:sz="4" w:space="0" w:color="000000"/>
              <w:left w:val="single" w:sz="4" w:space="0" w:color="000000"/>
              <w:bottom w:val="single" w:sz="4" w:space="0" w:color="000000"/>
              <w:right w:val="single" w:sz="4" w:space="0" w:color="000000"/>
            </w:tcBorders>
          </w:tcPr>
          <w:p w14:paraId="6A73E69F" w14:textId="143907CE" w:rsidR="00A8296B" w:rsidRPr="00774964" w:rsidDel="00A51477" w:rsidRDefault="00A8296B" w:rsidP="00A8296B">
            <w:pPr>
              <w:keepNext/>
              <w:rPr>
                <w:del w:id="2292" w:author="Jens-Rainer Ohm" w:date="2026-04-28T20:49:00Z"/>
                <w:lang w:val="en-CA"/>
              </w:rPr>
            </w:pPr>
          </w:p>
        </w:tc>
      </w:tr>
      <w:tr w:rsidR="00A8296B" w:rsidRPr="00774964" w:rsidDel="00A51477" w14:paraId="4A354FF0" w14:textId="2DA1E70C" w:rsidTr="00A14C37">
        <w:trPr>
          <w:trHeight w:val="385"/>
          <w:del w:id="2293" w:author="Jens-Rainer Ohm" w:date="2026-04-28T20:49:00Z"/>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316FEB48" w:rsidR="00A8296B" w:rsidRPr="00774964" w:rsidDel="00A51477" w:rsidRDefault="00A8296B" w:rsidP="00A8296B">
            <w:pPr>
              <w:keepNext/>
              <w:rPr>
                <w:del w:id="2294" w:author="Jens-Rainer Ohm" w:date="2026-04-28T20:49:00Z"/>
                <w:lang w:val="en-CA"/>
              </w:rPr>
            </w:pPr>
            <w:del w:id="2295" w:author="Jens-Rainer Ohm" w:date="2026-04-28T20:49:00Z">
              <w:r w:rsidRPr="00774964" w:rsidDel="00A51477">
                <w:rPr>
                  <w:b/>
                  <w:bCs/>
                  <w:lang w:val="en-CA"/>
                </w:rPr>
                <w:delText>5 Entropy coding</w:delText>
              </w:r>
            </w:del>
          </w:p>
        </w:tc>
      </w:tr>
      <w:tr w:rsidR="00A8296B" w:rsidRPr="00774964" w:rsidDel="00A51477" w14:paraId="0DA721B3" w14:textId="4F85E323" w:rsidTr="00DD5FA8">
        <w:trPr>
          <w:trHeight w:val="385"/>
          <w:del w:id="2296"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7A489901" w14:textId="50E7E0DF" w:rsidR="00A8296B" w:rsidRPr="00774964" w:rsidDel="00A51477" w:rsidRDefault="00A8296B" w:rsidP="00A8296B">
            <w:pPr>
              <w:keepNext/>
              <w:rPr>
                <w:del w:id="2297" w:author="Jens-Rainer Ohm" w:date="2026-04-28T20:49:00Z"/>
                <w:lang w:val="en-CA"/>
              </w:rPr>
            </w:pPr>
            <w:del w:id="2298" w:author="Jens-Rainer Ohm" w:date="2026-04-28T20:49:00Z">
              <w:r w:rsidRPr="00774964" w:rsidDel="00A51477">
                <w:rPr>
                  <w:lang w:val="en-CA"/>
                </w:rPr>
                <w:delText>5.1a</w:delText>
              </w:r>
            </w:del>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2FD38D3F" w:rsidR="00A8296B" w:rsidRPr="00774964" w:rsidDel="00A51477" w:rsidRDefault="00A8296B" w:rsidP="00A8296B">
            <w:pPr>
              <w:keepNext/>
              <w:rPr>
                <w:del w:id="2299" w:author="Jens-Rainer Ohm" w:date="2026-04-28T20:49:00Z"/>
                <w:lang w:val="en-CA"/>
              </w:rPr>
            </w:pPr>
            <w:del w:id="2300" w:author="Jens-Rainer Ohm" w:date="2026-04-28T20:49:00Z">
              <w:r w:rsidRPr="00774964" w:rsidDel="00A51477">
                <w:rPr>
                  <w:lang w:val="en-CA"/>
                </w:rPr>
                <w:delText>CABAC contexts retraining</w:delText>
              </w:r>
            </w:del>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30538989" w:rsidR="00A8296B" w:rsidRPr="00774964" w:rsidDel="00A51477" w:rsidRDefault="00A8296B" w:rsidP="00A8296B">
            <w:pPr>
              <w:keepNext/>
              <w:rPr>
                <w:del w:id="2301" w:author="Jens-Rainer Ohm" w:date="2026-04-28T20:49:00Z"/>
                <w:lang w:val="en-CA"/>
              </w:rPr>
            </w:pPr>
            <w:del w:id="2302" w:author="Jens-Rainer Ohm" w:date="2026-04-28T20:49:00Z">
              <w:r w:rsidRPr="00774964" w:rsidDel="00A51477">
                <w:rPr>
                  <w:lang w:val="en-CA"/>
                </w:rPr>
                <w:delText>Z. Xiang</w:delText>
              </w:r>
            </w:del>
          </w:p>
          <w:p w14:paraId="21FFC041" w14:textId="3FC1FC35" w:rsidR="00A8296B" w:rsidRPr="00774964" w:rsidDel="00A51477" w:rsidRDefault="00A8296B" w:rsidP="00A8296B">
            <w:pPr>
              <w:keepNext/>
              <w:rPr>
                <w:del w:id="2303" w:author="Jens-Rainer Ohm" w:date="2026-04-28T20:49:00Z"/>
                <w:lang w:val="en-CA"/>
              </w:rPr>
            </w:pPr>
            <w:del w:id="2304" w:author="Jens-Rainer Ohm" w:date="2026-04-28T20:49:00Z">
              <w:r w:rsidRPr="00774964" w:rsidDel="00A51477">
                <w:rPr>
                  <w:lang w:val="en-CA"/>
                </w:rPr>
                <w:delText>(Tencent)</w:delText>
              </w:r>
            </w:del>
          </w:p>
        </w:tc>
        <w:tc>
          <w:tcPr>
            <w:tcW w:w="1503" w:type="dxa"/>
            <w:tcBorders>
              <w:top w:val="single" w:sz="4" w:space="0" w:color="000000"/>
              <w:left w:val="single" w:sz="4" w:space="0" w:color="000000"/>
              <w:bottom w:val="single" w:sz="4" w:space="0" w:color="000000"/>
              <w:right w:val="single" w:sz="4" w:space="0" w:color="000000"/>
            </w:tcBorders>
          </w:tcPr>
          <w:p w14:paraId="6B7F4C83" w14:textId="0FF545DD" w:rsidR="00A8296B" w:rsidRPr="00774964" w:rsidDel="00A51477" w:rsidRDefault="00A8296B" w:rsidP="00A8296B">
            <w:pPr>
              <w:keepNext/>
              <w:rPr>
                <w:del w:id="2305" w:author="Jens-Rainer Ohm" w:date="2026-04-28T20:49:00Z"/>
                <w:lang w:val="en-CA"/>
              </w:rPr>
            </w:pPr>
          </w:p>
        </w:tc>
      </w:tr>
      <w:tr w:rsidR="00A8296B" w:rsidRPr="00774964" w:rsidDel="00A51477" w14:paraId="766E8726" w14:textId="5D9522D9" w:rsidTr="00DD5FA8">
        <w:trPr>
          <w:trHeight w:val="385"/>
          <w:del w:id="2306"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5FC476EA" w14:textId="443AA06F" w:rsidR="00A8296B" w:rsidRPr="00774964" w:rsidDel="00A51477" w:rsidRDefault="00A8296B" w:rsidP="00A8296B">
            <w:pPr>
              <w:keepNext/>
              <w:rPr>
                <w:del w:id="2307" w:author="Jens-Rainer Ohm" w:date="2026-04-28T20:49:00Z"/>
                <w:lang w:val="en-CA"/>
              </w:rPr>
            </w:pPr>
            <w:del w:id="2308" w:author="Jens-Rainer Ohm" w:date="2026-04-28T20:49:00Z">
              <w:r w:rsidRPr="00774964" w:rsidDel="00A51477">
                <w:rPr>
                  <w:lang w:val="en-CA"/>
                </w:rPr>
                <w:delText>5.1b</w:delText>
              </w:r>
            </w:del>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0DE319BF" w:rsidR="00A8296B" w:rsidRPr="00774964" w:rsidDel="00A51477" w:rsidRDefault="00A8296B" w:rsidP="00A8296B">
            <w:pPr>
              <w:keepNext/>
              <w:rPr>
                <w:del w:id="2309" w:author="Jens-Rainer Ohm" w:date="2026-04-28T20:49:00Z"/>
                <w:lang w:val="en-CA"/>
              </w:rPr>
            </w:pPr>
            <w:del w:id="2310" w:author="Jens-Rainer Ohm" w:date="2026-04-28T20:49:00Z">
              <w:r w:rsidRPr="00774964" w:rsidDel="00A51477">
                <w:rPr>
                  <w:lang w:val="en-CA"/>
                </w:rPr>
                <w:delText>Counter-based temporal probability initialization</w:delText>
              </w:r>
            </w:del>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52DB5E0F" w:rsidR="00A8296B" w:rsidRPr="00774964" w:rsidDel="00A51477" w:rsidRDefault="00A8296B" w:rsidP="00A8296B">
            <w:pPr>
              <w:keepNext/>
              <w:rPr>
                <w:del w:id="2311" w:author="Jens-Rainer Ohm" w:date="2026-04-28T20:49:00Z"/>
                <w:lang w:val="en-CA"/>
              </w:rPr>
            </w:pPr>
            <w:del w:id="2312" w:author="Jens-Rainer Ohm" w:date="2026-04-28T20:49:00Z">
              <w:r w:rsidRPr="00774964" w:rsidDel="00A51477">
                <w:rPr>
                  <w:lang w:val="en-CA"/>
                </w:rPr>
                <w:delText>Z. Xiang</w:delText>
              </w:r>
            </w:del>
          </w:p>
          <w:p w14:paraId="00FEF30F" w14:textId="552E660D" w:rsidR="00A8296B" w:rsidRPr="00774964" w:rsidDel="00A51477" w:rsidRDefault="00A8296B" w:rsidP="00A8296B">
            <w:pPr>
              <w:keepNext/>
              <w:rPr>
                <w:del w:id="2313" w:author="Jens-Rainer Ohm" w:date="2026-04-28T20:49:00Z"/>
                <w:lang w:val="en-CA"/>
              </w:rPr>
            </w:pPr>
            <w:del w:id="2314" w:author="Jens-Rainer Ohm" w:date="2026-04-28T20:49:00Z">
              <w:r w:rsidRPr="00774964" w:rsidDel="00A51477">
                <w:rPr>
                  <w:lang w:val="en-CA"/>
                </w:rPr>
                <w:delText>(Tencent)</w:delText>
              </w:r>
            </w:del>
          </w:p>
        </w:tc>
        <w:tc>
          <w:tcPr>
            <w:tcW w:w="1503" w:type="dxa"/>
            <w:tcBorders>
              <w:top w:val="single" w:sz="4" w:space="0" w:color="000000"/>
              <w:left w:val="single" w:sz="4" w:space="0" w:color="000000"/>
              <w:bottom w:val="single" w:sz="4" w:space="0" w:color="000000"/>
              <w:right w:val="single" w:sz="4" w:space="0" w:color="000000"/>
            </w:tcBorders>
          </w:tcPr>
          <w:p w14:paraId="4FBF3C06" w14:textId="700DD444" w:rsidR="00A8296B" w:rsidRPr="00774964" w:rsidDel="00A51477" w:rsidRDefault="00A8296B" w:rsidP="00A8296B">
            <w:pPr>
              <w:keepNext/>
              <w:rPr>
                <w:del w:id="2315" w:author="Jens-Rainer Ohm" w:date="2026-04-28T20:49:00Z"/>
                <w:lang w:val="en-CA"/>
              </w:rPr>
            </w:pPr>
          </w:p>
        </w:tc>
      </w:tr>
      <w:tr w:rsidR="00A8296B" w:rsidRPr="00774964" w:rsidDel="00A51477" w14:paraId="5E891E7D" w14:textId="022F0478" w:rsidTr="00DD5FA8">
        <w:trPr>
          <w:trHeight w:val="385"/>
          <w:del w:id="2316"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0943A15D" w14:textId="28DE6F20" w:rsidR="00A8296B" w:rsidRPr="00774964" w:rsidDel="00A51477" w:rsidRDefault="00A8296B" w:rsidP="00A8296B">
            <w:pPr>
              <w:keepNext/>
              <w:rPr>
                <w:del w:id="2317" w:author="Jens-Rainer Ohm" w:date="2026-04-28T20:49:00Z"/>
                <w:lang w:val="en-CA"/>
              </w:rPr>
            </w:pPr>
            <w:del w:id="2318" w:author="Jens-Rainer Ohm" w:date="2026-04-28T20:49:00Z">
              <w:r w:rsidRPr="00774964" w:rsidDel="00A51477">
                <w:rPr>
                  <w:lang w:val="en-CA"/>
                </w:rPr>
                <w:delText>5.1c</w:delText>
              </w:r>
            </w:del>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299BB895" w:rsidR="00A8296B" w:rsidRPr="00774964" w:rsidDel="00A51477" w:rsidRDefault="00A8296B" w:rsidP="00A8296B">
            <w:pPr>
              <w:keepNext/>
              <w:rPr>
                <w:del w:id="2319" w:author="Jens-Rainer Ohm" w:date="2026-04-28T20:49:00Z"/>
                <w:lang w:val="en-CA"/>
              </w:rPr>
            </w:pPr>
            <w:del w:id="2320" w:author="Jens-Rainer Ohm" w:date="2026-04-28T20:49:00Z">
              <w:r w:rsidRPr="00774964" w:rsidDel="00A51477">
                <w:rPr>
                  <w:lang w:val="en-CA"/>
                </w:rPr>
                <w:delText>Test 5.1b + CABAC contexts retraining</w:delText>
              </w:r>
            </w:del>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192D537E" w:rsidR="00A8296B" w:rsidRPr="00774964" w:rsidDel="00A51477" w:rsidRDefault="00A8296B" w:rsidP="00A8296B">
            <w:pPr>
              <w:keepNext/>
              <w:rPr>
                <w:del w:id="2321" w:author="Jens-Rainer Ohm" w:date="2026-04-28T20:49:00Z"/>
                <w:lang w:val="en-CA"/>
              </w:rPr>
            </w:pPr>
            <w:del w:id="2322" w:author="Jens-Rainer Ohm" w:date="2026-04-28T20:49:00Z">
              <w:r w:rsidRPr="00774964" w:rsidDel="00A51477">
                <w:rPr>
                  <w:lang w:val="en-CA"/>
                </w:rPr>
                <w:delText>Z. Xiang</w:delText>
              </w:r>
            </w:del>
          </w:p>
          <w:p w14:paraId="6C5CB59A" w14:textId="50D7CEE6" w:rsidR="00A8296B" w:rsidRPr="00774964" w:rsidDel="00A51477" w:rsidRDefault="00A8296B" w:rsidP="00A8296B">
            <w:pPr>
              <w:keepNext/>
              <w:rPr>
                <w:del w:id="2323" w:author="Jens-Rainer Ohm" w:date="2026-04-28T20:49:00Z"/>
                <w:lang w:val="en-CA"/>
              </w:rPr>
            </w:pPr>
            <w:del w:id="2324" w:author="Jens-Rainer Ohm" w:date="2026-04-28T20:49:00Z">
              <w:r w:rsidRPr="00774964" w:rsidDel="00A51477">
                <w:rPr>
                  <w:lang w:val="en-CA"/>
                </w:rPr>
                <w:delText>(Tencent)</w:delText>
              </w:r>
            </w:del>
          </w:p>
        </w:tc>
        <w:tc>
          <w:tcPr>
            <w:tcW w:w="1503" w:type="dxa"/>
            <w:tcBorders>
              <w:top w:val="single" w:sz="4" w:space="0" w:color="000000"/>
              <w:left w:val="single" w:sz="4" w:space="0" w:color="000000"/>
              <w:bottom w:val="single" w:sz="4" w:space="0" w:color="000000"/>
              <w:right w:val="single" w:sz="4" w:space="0" w:color="000000"/>
            </w:tcBorders>
          </w:tcPr>
          <w:p w14:paraId="3BAFB395" w14:textId="022936FC" w:rsidR="00A8296B" w:rsidRPr="00774964" w:rsidDel="00A51477" w:rsidRDefault="00A8296B" w:rsidP="00A8296B">
            <w:pPr>
              <w:keepNext/>
              <w:rPr>
                <w:del w:id="2325" w:author="Jens-Rainer Ohm" w:date="2026-04-28T20:49:00Z"/>
                <w:lang w:val="en-CA"/>
              </w:rPr>
            </w:pPr>
          </w:p>
        </w:tc>
      </w:tr>
      <w:tr w:rsidR="00A8296B" w:rsidRPr="00774964" w:rsidDel="00A51477" w14:paraId="4AC98620" w14:textId="3BD4AF61" w:rsidTr="00DD5FA8">
        <w:trPr>
          <w:trHeight w:val="385"/>
          <w:del w:id="2326" w:author="Jens-Rainer Ohm" w:date="2026-04-28T20:49:00Z"/>
        </w:trPr>
        <w:tc>
          <w:tcPr>
            <w:tcW w:w="799" w:type="dxa"/>
            <w:tcBorders>
              <w:top w:val="single" w:sz="4" w:space="0" w:color="000000"/>
              <w:left w:val="single" w:sz="4" w:space="0" w:color="000000"/>
              <w:bottom w:val="single" w:sz="4" w:space="0" w:color="000000"/>
              <w:right w:val="single" w:sz="4" w:space="0" w:color="000000"/>
            </w:tcBorders>
            <w:hideMark/>
          </w:tcPr>
          <w:p w14:paraId="4D638690" w14:textId="6A0229BF" w:rsidR="00A8296B" w:rsidRPr="00774964" w:rsidDel="00A51477" w:rsidRDefault="00A8296B" w:rsidP="00A8296B">
            <w:pPr>
              <w:keepNext/>
              <w:rPr>
                <w:del w:id="2327" w:author="Jens-Rainer Ohm" w:date="2026-04-28T20:49:00Z"/>
                <w:lang w:val="en-CA"/>
              </w:rPr>
            </w:pPr>
            <w:del w:id="2328" w:author="Jens-Rainer Ohm" w:date="2026-04-28T20:49:00Z">
              <w:r w:rsidRPr="00774964" w:rsidDel="00A51477">
                <w:rPr>
                  <w:lang w:val="en-CA"/>
                </w:rPr>
                <w:delText>5.1d</w:delText>
              </w:r>
            </w:del>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0031F2F3" w:rsidR="00A8296B" w:rsidRPr="00774964" w:rsidDel="00A51477" w:rsidRDefault="00A8296B" w:rsidP="00A8296B">
            <w:pPr>
              <w:keepNext/>
              <w:rPr>
                <w:del w:id="2329" w:author="Jens-Rainer Ohm" w:date="2026-04-28T20:49:00Z"/>
                <w:lang w:val="en-CA"/>
              </w:rPr>
            </w:pPr>
            <w:del w:id="2330" w:author="Jens-Rainer Ohm" w:date="2026-04-28T20:49:00Z">
              <w:r w:rsidRPr="00774964" w:rsidDel="00A51477">
                <w:rPr>
                  <w:lang w:val="en-CA"/>
                </w:rPr>
                <w:delText>Using quotient C</w:delText>
              </w:r>
              <w:r w:rsidRPr="00774964" w:rsidDel="00A51477">
                <w:rPr>
                  <w:vertAlign w:val="subscript"/>
                  <w:lang w:val="en-CA"/>
                </w:rPr>
                <w:delText>1</w:delText>
              </w:r>
              <w:r w:rsidRPr="00774964" w:rsidDel="00A51477">
                <w:rPr>
                  <w:lang w:val="en-CA"/>
                </w:rPr>
                <w:delText>/C</w:delText>
              </w:r>
              <w:r w:rsidRPr="00774964" w:rsidDel="00A51477">
                <w:rPr>
                  <w:vertAlign w:val="subscript"/>
                  <w:lang w:val="en-CA"/>
                </w:rPr>
                <w:delText xml:space="preserve">N </w:delText>
              </w:r>
              <w:r w:rsidRPr="00774964" w:rsidDel="00A51477">
                <w:rPr>
                  <w:lang w:val="en-CA"/>
                </w:rPr>
                <w:delText>as initialization probability</w:delText>
              </w:r>
            </w:del>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5958DDFF" w:rsidR="00A8296B" w:rsidRPr="00774964" w:rsidDel="00A51477" w:rsidRDefault="00A8296B" w:rsidP="00A8296B">
            <w:pPr>
              <w:keepNext/>
              <w:rPr>
                <w:del w:id="2331" w:author="Jens-Rainer Ohm" w:date="2026-04-28T20:49:00Z"/>
                <w:lang w:val="en-CA"/>
              </w:rPr>
            </w:pPr>
            <w:del w:id="2332" w:author="Jens-Rainer Ohm" w:date="2026-04-28T20:49:00Z">
              <w:r w:rsidRPr="00774964" w:rsidDel="00A51477">
                <w:rPr>
                  <w:lang w:val="en-CA"/>
                </w:rPr>
                <w:delText>Z. Xiang</w:delText>
              </w:r>
            </w:del>
          </w:p>
          <w:p w14:paraId="192BF278" w14:textId="35DCF856" w:rsidR="00A8296B" w:rsidRPr="00774964" w:rsidDel="00A51477" w:rsidRDefault="00A8296B" w:rsidP="00A8296B">
            <w:pPr>
              <w:keepNext/>
              <w:rPr>
                <w:del w:id="2333" w:author="Jens-Rainer Ohm" w:date="2026-04-28T20:49:00Z"/>
                <w:lang w:val="en-CA"/>
              </w:rPr>
            </w:pPr>
            <w:del w:id="2334" w:author="Jens-Rainer Ohm" w:date="2026-04-28T20:49:00Z">
              <w:r w:rsidRPr="00774964" w:rsidDel="00A51477">
                <w:rPr>
                  <w:lang w:val="en-CA"/>
                </w:rPr>
                <w:delText>(Tencent)</w:delText>
              </w:r>
            </w:del>
          </w:p>
        </w:tc>
        <w:tc>
          <w:tcPr>
            <w:tcW w:w="1503" w:type="dxa"/>
            <w:tcBorders>
              <w:top w:val="single" w:sz="4" w:space="0" w:color="000000"/>
              <w:left w:val="single" w:sz="4" w:space="0" w:color="000000"/>
              <w:bottom w:val="single" w:sz="4" w:space="0" w:color="000000"/>
              <w:right w:val="single" w:sz="4" w:space="0" w:color="000000"/>
            </w:tcBorders>
          </w:tcPr>
          <w:p w14:paraId="4601B6AB" w14:textId="792FDA40" w:rsidR="00A8296B" w:rsidRPr="00774964" w:rsidDel="00A51477" w:rsidRDefault="00A8296B" w:rsidP="00A8296B">
            <w:pPr>
              <w:keepNext/>
              <w:rPr>
                <w:del w:id="2335" w:author="Jens-Rainer Ohm" w:date="2026-04-28T20:49:00Z"/>
                <w:lang w:val="en-CA"/>
              </w:rPr>
            </w:pPr>
          </w:p>
        </w:tc>
      </w:tr>
    </w:tbl>
    <w:p w14:paraId="27C9E07B" w14:textId="2CA2FAF8" w:rsidR="00A8296B" w:rsidRPr="00774964" w:rsidDel="00A51477" w:rsidRDefault="00A8296B" w:rsidP="008D6CAA">
      <w:pPr>
        <w:keepNext/>
        <w:rPr>
          <w:del w:id="2336" w:author="Jens-Rainer Ohm" w:date="2026-04-28T20:49:00Z"/>
          <w:lang w:val="en-CA"/>
        </w:rPr>
      </w:pPr>
      <w:del w:id="2337" w:author="Jens-Rainer Ohm" w:date="2026-04-28T20:49:00Z">
        <w:r w:rsidRPr="00774964" w:rsidDel="00A51477">
          <w:rPr>
            <w:lang w:val="en-CA"/>
          </w:rPr>
          <w:delText xml:space="preserve">As test 4.2 </w:delText>
        </w:r>
        <w:r w:rsidR="003E36CC" w:rsidRPr="00774964" w:rsidDel="00A51477">
          <w:rPr>
            <w:lang w:val="en-CA"/>
          </w:rPr>
          <w:delText>which was planned in v1 of JVET-AO2024 (on JVET-AO0283) was</w:delText>
        </w:r>
        <w:r w:rsidRPr="00774964" w:rsidDel="00A51477">
          <w:rPr>
            <w:lang w:val="en-CA"/>
          </w:rPr>
          <w:delText xml:space="preserve"> </w:delText>
        </w:r>
        <w:r w:rsidR="003E36CC" w:rsidRPr="00774964" w:rsidDel="00A51477">
          <w:rPr>
            <w:lang w:val="en-CA"/>
          </w:rPr>
          <w:delText>targeted</w:delText>
        </w:r>
        <w:r w:rsidRPr="00774964" w:rsidDel="00A51477">
          <w:rPr>
            <w:lang w:val="en-CA"/>
          </w:rPr>
          <w:delText xml:space="preserve"> to fix a bug that is non-CTC and cannot be reproduced by a simple change of </w:delText>
        </w:r>
        <w:r w:rsidR="003E36CC" w:rsidRPr="00774964" w:rsidDel="00A51477">
          <w:rPr>
            <w:lang w:val="en-CA"/>
          </w:rPr>
          <w:delTex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delText>
        </w:r>
      </w:del>
    </w:p>
    <w:p w14:paraId="5150B4E5" w14:textId="77777777" w:rsidR="003E36CC" w:rsidRPr="00774964" w:rsidRDefault="003E36CC" w:rsidP="008D6CAA">
      <w:pPr>
        <w:keepNext/>
        <w:rPr>
          <w:lang w:val="en-CA"/>
        </w:rPr>
      </w:pPr>
    </w:p>
    <w:p w14:paraId="3F2FE03F" w14:textId="385BAF2E" w:rsidR="00F44BFE" w:rsidRPr="00774964" w:rsidRDefault="00C2212B" w:rsidP="00CA2E49">
      <w:pPr>
        <w:pStyle w:val="berschrift9"/>
        <w:rPr>
          <w:lang w:val="en-CA"/>
        </w:rPr>
      </w:pPr>
      <w:bookmarkStart w:id="2338" w:name="_Hlk142551387"/>
      <w:bookmarkEnd w:id="2014"/>
      <w:bookmarkEnd w:id="2050"/>
      <w:r w:rsidRPr="00774964">
        <w:rPr>
          <w:lang w:val="en-CA"/>
        </w:rPr>
        <w:t xml:space="preserve">Remains valid – not updated: </w:t>
      </w:r>
      <w:del w:id="2339" w:author="Jens-Rainer Ohm" w:date="2026-04-28T20:50:00Z">
        <w:r w:rsidR="00467CD1" w:rsidDel="00A51477">
          <w:fldChar w:fldCharType="begin"/>
        </w:r>
        <w:r w:rsidR="00467CD1" w:rsidDel="00A51477">
          <w:delInstrText xml:space="preserve"> HYPERLINK "https://jvet-experts.org/doc_end_user/current_document.php?id=16396" </w:delInstrText>
        </w:r>
        <w:r w:rsidR="00467CD1" w:rsidDel="00A51477">
          <w:fldChar w:fldCharType="separate"/>
        </w:r>
        <w:r w:rsidR="00B1427F" w:rsidRPr="00774964" w:rsidDel="00A51477">
          <w:rPr>
            <w:rStyle w:val="Hyperlink"/>
            <w:bCs/>
            <w:lang w:val="en-CA"/>
          </w:rPr>
          <w:delText>JVET-AN2025</w:delText>
        </w:r>
        <w:r w:rsidR="00467CD1" w:rsidDel="00A51477">
          <w:rPr>
            <w:rStyle w:val="Hyperlink"/>
            <w:bCs/>
            <w:lang w:val="en-CA"/>
          </w:rPr>
          <w:fldChar w:fldCharType="end"/>
        </w:r>
        <w:r w:rsidR="00B1427F" w:rsidRPr="00774964" w:rsidDel="00A51477">
          <w:rPr>
            <w:lang w:val="en-CA"/>
          </w:rPr>
          <w:delText xml:space="preserve"> </w:delText>
        </w:r>
      </w:del>
      <w:ins w:id="2340" w:author="Jens-Rainer Ohm" w:date="2026-04-28T20:50:00Z">
        <w:r w:rsidR="00A51477">
          <w:fldChar w:fldCharType="begin"/>
        </w:r>
        <w:r w:rsidR="00A51477">
          <w:instrText xml:space="preserve"> HYPERLINK "https://jvet-experts.org/doc_end_user/current_document.php?id=16396" </w:instrText>
        </w:r>
        <w:r w:rsidR="00A51477">
          <w:fldChar w:fldCharType="separate"/>
        </w:r>
        <w:r w:rsidR="00A51477" w:rsidRPr="00774964">
          <w:rPr>
            <w:rStyle w:val="Hyperlink"/>
            <w:bCs/>
            <w:lang w:val="en-CA"/>
          </w:rPr>
          <w:t>JVET-A</w:t>
        </w:r>
        <w:r w:rsidR="00A51477">
          <w:rPr>
            <w:rStyle w:val="Hyperlink"/>
            <w:bCs/>
            <w:lang w:val="en-CA"/>
          </w:rPr>
          <w:t>P</w:t>
        </w:r>
        <w:r w:rsidR="00A51477" w:rsidRPr="00774964">
          <w:rPr>
            <w:rStyle w:val="Hyperlink"/>
            <w:bCs/>
            <w:lang w:val="en-CA"/>
          </w:rPr>
          <w:t>2025</w:t>
        </w:r>
        <w:r w:rsidR="00A51477">
          <w:rPr>
            <w:rStyle w:val="Hyperlink"/>
            <w:bCs/>
            <w:lang w:val="en-CA"/>
          </w:rPr>
          <w:fldChar w:fldCharType="end"/>
        </w:r>
        <w:r w:rsidR="00A51477" w:rsidRPr="00774964">
          <w:rPr>
            <w:lang w:val="en-CA"/>
          </w:rPr>
          <w:t xml:space="preserve"> </w:t>
        </w:r>
      </w:ins>
      <w:r w:rsidR="00F44BFE" w:rsidRPr="00774964">
        <w:rPr>
          <w:lang w:val="en-CA"/>
        </w:rPr>
        <w:t>Algorithm description of Enhanced Compression Model </w:t>
      </w:r>
      <w:del w:id="2341" w:author="Jens-Rainer Ohm" w:date="2026-04-28T20:50:00Z">
        <w:r w:rsidR="00CD733C" w:rsidRPr="00774964" w:rsidDel="00A51477">
          <w:rPr>
            <w:lang w:val="en-CA"/>
          </w:rPr>
          <w:delText xml:space="preserve">19 </w:delText>
        </w:r>
      </w:del>
      <w:ins w:id="2342" w:author="Jens-Rainer Ohm" w:date="2026-04-28T20:50:00Z">
        <w:r w:rsidR="00A51477">
          <w:rPr>
            <w:lang w:val="en-CA"/>
          </w:rPr>
          <w:t>20</w:t>
        </w:r>
        <w:r w:rsidR="00A51477" w:rsidRPr="00774964">
          <w:rPr>
            <w:lang w:val="en-CA"/>
          </w:rPr>
          <w:t xml:space="preserve"> </w:t>
        </w:r>
      </w:ins>
      <w:r w:rsidR="00F44BFE" w:rsidRPr="00774964">
        <w:rPr>
          <w:lang w:val="en-CA"/>
        </w:rPr>
        <w:t>(ECM </w:t>
      </w:r>
      <w:del w:id="2343" w:author="Jens-Rainer Ohm" w:date="2026-04-28T20:50:00Z">
        <w:r w:rsidR="00CD733C" w:rsidRPr="00774964" w:rsidDel="00A51477">
          <w:rPr>
            <w:lang w:val="en-CA"/>
          </w:rPr>
          <w:delText>19</w:delText>
        </w:r>
      </w:del>
      <w:ins w:id="2344" w:author="Jens-Rainer Ohm" w:date="2026-04-28T20:50:00Z">
        <w:r w:rsidR="00A51477">
          <w:rPr>
            <w:lang w:val="en-CA"/>
          </w:rPr>
          <w:t>20</w:t>
        </w:r>
      </w:ins>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del w:id="2345" w:author="Jens-Rainer Ohm" w:date="2026-04-28T20:50:00Z">
        <w:r w:rsidR="0035160E" w:rsidRPr="00774964" w:rsidDel="00A51477">
          <w:rPr>
            <w:lang w:val="en-CA"/>
          </w:rPr>
          <w:delText>01</w:delText>
        </w:r>
      </w:del>
      <w:ins w:id="2346" w:author="Jens-Rainer Ohm" w:date="2026-04-28T20:50:00Z">
        <w:r w:rsidR="00A51477">
          <w:rPr>
            <w:lang w:val="en-CA"/>
          </w:rPr>
          <w:t>XX</w:t>
        </w:r>
      </w:ins>
      <w:r w:rsidR="0035160E" w:rsidRPr="00774964">
        <w:rPr>
          <w:lang w:val="en-CA"/>
        </w:rPr>
        <w:t>-</w:t>
      </w:r>
      <w:del w:id="2347" w:author="Jens-Rainer Ohm" w:date="2026-04-28T20:50:00Z">
        <w:r w:rsidR="0035160E" w:rsidRPr="00774964" w:rsidDel="00A51477">
          <w:rPr>
            <w:lang w:val="en-CA"/>
          </w:rPr>
          <w:delText>09</w:delText>
        </w:r>
      </w:del>
      <w:ins w:id="2348" w:author="Jens-Rainer Ohm" w:date="2026-04-28T20:50:00Z">
        <w:r w:rsidR="00A51477">
          <w:rPr>
            <w:lang w:val="en-CA"/>
          </w:rPr>
          <w:t>XX</w:t>
        </w:r>
      </w:ins>
      <w:r w:rsidR="00F44BFE" w:rsidRPr="00774964">
        <w:rPr>
          <w:lang w:val="en-CA"/>
        </w:rPr>
        <w:t>)</w:t>
      </w:r>
    </w:p>
    <w:p w14:paraId="2ABAA93B" w14:textId="1C7AE61E" w:rsidR="00F44BFE" w:rsidRPr="00774964" w:rsidRDefault="00F44BFE" w:rsidP="00F44BFE">
      <w:pPr>
        <w:keepNext/>
        <w:rPr>
          <w:lang w:val="en-CA"/>
        </w:rPr>
      </w:pPr>
      <w:r w:rsidRPr="00774964">
        <w:rPr>
          <w:lang w:val="en-CA"/>
        </w:rPr>
        <w:t>New elements from notes elsewhere in this report</w:t>
      </w:r>
      <w:del w:id="2349" w:author="Jens-Rainer Ohm" w:date="2026-04-28T20:50:00Z">
        <w:r w:rsidR="00CA5397" w:rsidRPr="00774964" w:rsidDel="00A51477">
          <w:rPr>
            <w:lang w:val="en-CA"/>
          </w:rPr>
          <w:delText xml:space="preserve"> (no new elements at the current meeting)</w:delText>
        </w:r>
      </w:del>
      <w:r w:rsidRPr="00774964">
        <w:rPr>
          <w:lang w:val="en-CA"/>
        </w:rPr>
        <w: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2338"/>
    </w:p>
    <w:bookmarkStart w:id="2350" w:name="_Hlk211255879"/>
    <w:bookmarkStart w:id="2351" w:name="_Hlk194929033"/>
    <w:p w14:paraId="17A6FF4C" w14:textId="5C65D738" w:rsidR="00F44BFE" w:rsidRPr="00774964" w:rsidRDefault="00F576EF" w:rsidP="003065C8">
      <w:pPr>
        <w:pStyle w:val="berschrift9"/>
        <w:rPr>
          <w:b w:val="0"/>
          <w:lang w:val="en-CA"/>
        </w:rPr>
      </w:pPr>
      <w:del w:id="2352" w:author="Jens-Rainer Ohm" w:date="2026-04-28T20:51:00Z">
        <w:r w:rsidRPr="0080354D" w:rsidDel="00A51477">
          <w:lastRenderedPageBreak/>
          <w:fldChar w:fldCharType="begin"/>
        </w:r>
        <w:r w:rsidR="000828EF" w:rsidRPr="0080354D" w:rsidDel="00A51477">
          <w:rPr>
            <w:lang w:val="en-CA"/>
          </w:rPr>
          <w:delInstrText>HYPERLINK "https://jvet-experts.org/doc_end_user/current_document.php?id=16695"</w:delInstrText>
        </w:r>
        <w:r w:rsidRPr="0080354D" w:rsidDel="00A51477">
          <w:fldChar w:fldCharType="separate"/>
        </w:r>
        <w:r w:rsidRPr="00774964" w:rsidDel="00A51477">
          <w:rPr>
            <w:rStyle w:val="Hyperlink"/>
            <w:lang w:val="en-CA"/>
          </w:rPr>
          <w:delText>JVET-AO2026</w:delText>
        </w:r>
        <w:r w:rsidRPr="0080354D" w:rsidDel="00A51477">
          <w:rPr>
            <w:rStyle w:val="Hyperlink"/>
            <w:b w:val="0"/>
            <w:lang w:val="en-CA"/>
          </w:rPr>
          <w:fldChar w:fldCharType="end"/>
        </w:r>
        <w:r w:rsidRPr="00774964" w:rsidDel="00A51477">
          <w:rPr>
            <w:lang w:val="en-CA"/>
          </w:rPr>
          <w:delText xml:space="preserve"> </w:delText>
        </w:r>
      </w:del>
      <w:bookmarkEnd w:id="2350"/>
      <w:ins w:id="2353" w:author="Jens-Rainer Ohm" w:date="2026-04-28T20:51:00Z">
        <w:r w:rsidR="00A51477" w:rsidRPr="0080354D">
          <w:fldChar w:fldCharType="begin"/>
        </w:r>
        <w:r w:rsidR="00A51477" w:rsidRPr="0080354D">
          <w:rPr>
            <w:lang w:val="en-CA"/>
          </w:rPr>
          <w:instrText>HYPERLINK "https://jvet-experts.org/doc_end_user/current_document.php?id=16695"</w:instrText>
        </w:r>
        <w:r w:rsidR="00A51477" w:rsidRPr="0080354D">
          <w:fldChar w:fldCharType="separate"/>
        </w:r>
        <w:r w:rsidR="00A51477" w:rsidRPr="00774964">
          <w:rPr>
            <w:rStyle w:val="Hyperlink"/>
            <w:lang w:val="en-CA"/>
          </w:rPr>
          <w:t>JVET-A</w:t>
        </w:r>
        <w:r w:rsidR="00A51477">
          <w:rPr>
            <w:rStyle w:val="Hyperlink"/>
            <w:lang w:val="en-CA"/>
          </w:rPr>
          <w:t>P</w:t>
        </w:r>
        <w:r w:rsidR="00A51477" w:rsidRPr="00774964">
          <w:rPr>
            <w:rStyle w:val="Hyperlink"/>
            <w:lang w:val="en-CA"/>
          </w:rPr>
          <w:t>2026</w:t>
        </w:r>
        <w:r w:rsidR="00A51477" w:rsidRPr="0080354D">
          <w:rPr>
            <w:rStyle w:val="Hyperlink"/>
            <w:b w:val="0"/>
            <w:lang w:val="en-CA"/>
          </w:rPr>
          <w:fldChar w:fldCharType="end"/>
        </w:r>
        <w:r w:rsidR="00A51477" w:rsidRPr="00774964">
          <w:rPr>
            <w:lang w:val="en-CA"/>
          </w:rPr>
          <w:t xml:space="preserve"> </w:t>
        </w:r>
        <w:r w:rsidR="00A51477">
          <w:rPr>
            <w:lang w:val="en-CA"/>
          </w:rPr>
          <w:t>Final d</w:t>
        </w:r>
      </w:ins>
      <w:del w:id="2354" w:author="Jens-Rainer Ohm" w:date="2026-04-28T20:51:00Z">
        <w:r w:rsidR="00835906" w:rsidRPr="00774964" w:rsidDel="00A51477">
          <w:rPr>
            <w:lang w:val="en-CA"/>
          </w:rPr>
          <w:delText>D</w:delText>
        </w:r>
      </w:del>
      <w:r w:rsidR="00835906" w:rsidRPr="00774964">
        <w:rPr>
          <w:lang w:val="en-CA"/>
        </w:rPr>
        <w:t xml:space="preserve">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2351"/>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w:t>
      </w:r>
      <w:del w:id="2355" w:author="Jens-Rainer Ohm" w:date="2026-04-28T20:51:00Z">
        <w:r w:rsidR="00C2212B" w:rsidRPr="00774964" w:rsidDel="00A51477">
          <w:rPr>
            <w:lang w:val="en-CA"/>
          </w:rPr>
          <w:delText>388</w:delText>
        </w:r>
      </w:del>
      <w:ins w:id="2356" w:author="Jens-Rainer Ohm" w:date="2026-04-28T20:51:00Z">
        <w:r w:rsidR="00A51477">
          <w:rPr>
            <w:lang w:val="en-CA"/>
          </w:rPr>
          <w:t>XXX</w:t>
        </w:r>
      </w:ins>
      <w:r w:rsidR="00C2212B" w:rsidRPr="00774964">
        <w:rPr>
          <w:lang w:val="en-CA"/>
        </w:rPr>
        <w:t xml:space="preserve">] </w:t>
      </w:r>
      <w:r w:rsidR="004F1277" w:rsidRPr="00774964">
        <w:rPr>
          <w:lang w:val="en-CA"/>
        </w:rPr>
        <w:t>(</w:t>
      </w:r>
      <w:r w:rsidRPr="00774964">
        <w:rPr>
          <w:lang w:val="en-CA"/>
        </w:rPr>
        <w:t>2026</w:t>
      </w:r>
      <w:r w:rsidR="004F1277" w:rsidRPr="00774964">
        <w:rPr>
          <w:lang w:val="en-CA"/>
        </w:rPr>
        <w:t>-</w:t>
      </w:r>
      <w:del w:id="2357" w:author="Jens-Rainer Ohm" w:date="2026-04-28T20:51:00Z">
        <w:r w:rsidR="00A138D9" w:rsidRPr="00774964" w:rsidDel="00A51477">
          <w:rPr>
            <w:lang w:val="en-CA"/>
          </w:rPr>
          <w:delText>02</w:delText>
        </w:r>
      </w:del>
      <w:ins w:id="2358" w:author="Jens-Rainer Ohm" w:date="2026-04-28T20:51:00Z">
        <w:r w:rsidR="00A51477" w:rsidRPr="00774964">
          <w:rPr>
            <w:lang w:val="en-CA"/>
          </w:rPr>
          <w:t>0</w:t>
        </w:r>
        <w:r w:rsidR="00A51477">
          <w:rPr>
            <w:lang w:val="en-CA"/>
          </w:rPr>
          <w:t>5</w:t>
        </w:r>
      </w:ins>
      <w:r w:rsidR="004F1277" w:rsidRPr="00774964">
        <w:rPr>
          <w:lang w:val="en-CA"/>
        </w:rPr>
        <w:t>-</w:t>
      </w:r>
      <w:del w:id="2359" w:author="Jens-Rainer Ohm" w:date="2026-04-28T20:52:00Z">
        <w:r w:rsidR="00A138D9" w:rsidRPr="00774964" w:rsidDel="00A51477">
          <w:rPr>
            <w:lang w:val="en-CA"/>
          </w:rPr>
          <w:delText>06</w:delText>
        </w:r>
      </w:del>
      <w:ins w:id="2360" w:author="Jens-Rainer Ohm" w:date="2026-04-28T20:52:00Z">
        <w:r w:rsidR="00A51477">
          <w:rPr>
            <w:lang w:val="en-CA"/>
          </w:rPr>
          <w:t>15</w:t>
        </w:r>
      </w:ins>
      <w:r w:rsidR="004F1277" w:rsidRPr="00774964">
        <w:rPr>
          <w:lang w:val="en-CA"/>
        </w:rPr>
        <w:t>)</w:t>
      </w:r>
    </w:p>
    <w:p w14:paraId="7C9CB9C8" w14:textId="69DF4186" w:rsidR="00F44BFE" w:rsidRPr="00774964" w:rsidRDefault="00A51477" w:rsidP="00F44BFE">
      <w:pPr>
        <w:rPr>
          <w:lang w:val="en-CA"/>
        </w:rPr>
      </w:pPr>
      <w:ins w:id="2361" w:author="Jens-Rainer Ohm" w:date="2026-04-28T20:52:00Z">
        <w:r>
          <w:rPr>
            <w:lang w:val="en-CA"/>
          </w:rPr>
          <w:t>Developed from latest version of JVET</w:t>
        </w:r>
      </w:ins>
      <w:ins w:id="2362" w:author="Jens-Rainer Ohm" w:date="2026-04-28T20:53:00Z">
        <w:r>
          <w:rPr>
            <w:lang w:val="en-CA"/>
          </w:rPr>
          <w:t>-AO2026 in JVET-AP0047</w:t>
        </w:r>
      </w:ins>
    </w:p>
    <w:bookmarkStart w:id="2363" w:name="_Hlk164869369"/>
    <w:bookmarkStart w:id="2364" w:name="_Hlk149580662"/>
    <w:bookmarkStart w:id="2365" w:name="_Ref510716061"/>
    <w:bookmarkEnd w:id="1955"/>
    <w:p w14:paraId="2390302F" w14:textId="0714F4C9" w:rsidR="00F44BFE" w:rsidRPr="00774964" w:rsidRDefault="00C2212B" w:rsidP="00CA2E49">
      <w:pPr>
        <w:pStyle w:val="berschrift9"/>
        <w:rPr>
          <w:lang w:val="en-CA"/>
        </w:rPr>
      </w:pPr>
      <w:del w:id="2366" w:author="Jens-Rainer Ohm" w:date="2026-04-28T21:04:00Z">
        <w:r w:rsidRPr="0080354D">
          <w:fldChar w:fldCharType="begin"/>
        </w:r>
        <w:r w:rsidR="000828EF" w:rsidRPr="0080354D">
          <w:rPr>
            <w:lang w:val="en-CA"/>
          </w:rPr>
          <w:delInstrText>HYPERLINK "https://jvet-experts.org/doc_end_user/current_document.php?id=16685"</w:delInstrText>
        </w:r>
        <w:r w:rsidRPr="0080354D">
          <w:fldChar w:fldCharType="separate"/>
        </w:r>
        <w:r w:rsidRPr="00774964">
          <w:rPr>
            <w:rStyle w:val="Hyperlink"/>
            <w:lang w:val="en-CA"/>
          </w:rPr>
          <w:delText>JVET-AO2027</w:delText>
        </w:r>
        <w:r w:rsidRPr="0080354D">
          <w:rPr>
            <w:rStyle w:val="Hyperlink"/>
            <w:lang w:val="en-CA"/>
          </w:rPr>
          <w:fldChar w:fldCharType="end"/>
        </w:r>
      </w:del>
      <w:ins w:id="2367" w:author="Jens-Rainer Ohm" w:date="2026-04-28T20:52:00Z">
        <w:r w:rsidR="00A51477" w:rsidRPr="00774964">
          <w:rPr>
            <w:lang w:val="en-CA"/>
          </w:rPr>
          <w:t xml:space="preserve">Remains valid – not updated: </w:t>
        </w:r>
      </w:ins>
      <w:ins w:id="2368" w:author="Jens-Rainer Ohm" w:date="2026-04-28T21:04:00Z">
        <w:r w:rsidR="001D7097">
          <w:fldChar w:fldCharType="begin"/>
        </w:r>
        <w:r w:rsidR="001D7097">
          <w:instrText xml:space="preserve"> HYPERLINK "https://jvet-experts.org/doc_end_user/current_document.php?id=16685" </w:instrText>
        </w:r>
        <w:r w:rsidR="001D7097">
          <w:fldChar w:fldCharType="separate"/>
        </w:r>
        <w:r w:rsidRPr="00774964">
          <w:rPr>
            <w:rStyle w:val="Hyperlink"/>
            <w:lang w:val="en-CA"/>
          </w:rPr>
          <w:t>JVET-AO2027</w:t>
        </w:r>
        <w:r w:rsidR="001D7097">
          <w:rPr>
            <w:rStyle w:val="Hyperlink"/>
            <w:lang w:val="en-CA"/>
          </w:rPr>
          <w:fldChar w:fldCharType="end"/>
        </w:r>
      </w:ins>
      <w:r w:rsidRPr="00774964">
        <w:rPr>
          <w:lang w:val="en-CA"/>
        </w:rPr>
        <w:t xml:space="preserve"> </w:t>
      </w:r>
      <w:r w:rsidR="00F44BFE" w:rsidRPr="00774964">
        <w:rPr>
          <w:lang w:val="en-CA"/>
        </w:rPr>
        <w:t>Common test conditions for gaming applications</w:t>
      </w:r>
      <w:bookmarkEnd w:id="2363"/>
      <w:r w:rsidR="00F44BFE" w:rsidRPr="00774964">
        <w:rPr>
          <w:lang w:val="en-CA"/>
        </w:rPr>
        <w:t xml:space="preserve"> [J. Sauer, R. Chernyak, S. </w:t>
      </w:r>
      <w:proofErr w:type="spellStart"/>
      <w:r w:rsidR="00F44BFE" w:rsidRPr="00774964">
        <w:rPr>
          <w:lang w:val="en-CA"/>
        </w:rPr>
        <w:t>Puri</w:t>
      </w:r>
      <w:proofErr w:type="spellEnd"/>
      <w:r w:rsidR="00F44BFE" w:rsidRPr="00774964">
        <w:rPr>
          <w:lang w:val="en-CA"/>
        </w:rPr>
        <w:t xml:space="preserve">, S. </w:t>
      </w:r>
      <w:proofErr w:type="spellStart"/>
      <w:r w:rsidR="00F44BFE" w:rsidRPr="00774964">
        <w:rPr>
          <w:lang w:val="en-CA"/>
        </w:rPr>
        <w:t>Thiebaud</w:t>
      </w:r>
      <w:proofErr w:type="spellEnd"/>
      <w:r w:rsidR="00F44BFE" w:rsidRPr="00774964">
        <w:rPr>
          <w:lang w:val="en-CA"/>
        </w:rPr>
        <w:t>]</w:t>
      </w:r>
      <w:del w:id="2369" w:author="Jens-Rainer Ohm" w:date="2026-04-28T20:53:00Z">
        <w:r w:rsidRPr="00774964" w:rsidDel="00A51477">
          <w:rPr>
            <w:lang w:val="en-CA"/>
          </w:rPr>
          <w:delText xml:space="preserve"> (2026-</w:delText>
        </w:r>
        <w:r w:rsidR="006A7CBC" w:rsidRPr="00774964" w:rsidDel="00A51477">
          <w:rPr>
            <w:lang w:val="en-CA"/>
          </w:rPr>
          <w:delText>01-31</w:delText>
        </w:r>
        <w:r w:rsidRPr="00774964" w:rsidDel="00A51477">
          <w:rPr>
            <w:lang w:val="en-CA"/>
          </w:rPr>
          <w:delText>)</w:delText>
        </w:r>
      </w:del>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xml:space="preserve">. Furthermore, Level1 and </w:t>
      </w:r>
      <w:proofErr w:type="spellStart"/>
      <w:r w:rsidR="006A7CBC" w:rsidRPr="00774964">
        <w:rPr>
          <w:lang w:val="en-CA"/>
        </w:rPr>
        <w:t>Darktree</w:t>
      </w:r>
      <w:proofErr w:type="spellEnd"/>
      <w:r w:rsidR="006A7CBC" w:rsidRPr="00774964">
        <w:rPr>
          <w:lang w:val="en-CA"/>
        </w:rPr>
        <w:t xml:space="preserv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berschrift9"/>
        <w:rPr>
          <w:lang w:val="en-CA"/>
        </w:rPr>
      </w:pPr>
      <w:bookmarkStart w:id="2370" w:name="_Hlk142551459"/>
      <w:bookmarkEnd w:id="2364"/>
      <w:r w:rsidRPr="00774964">
        <w:rPr>
          <w:lang w:val="en-CA"/>
        </w:rPr>
        <w:t xml:space="preserve">No output: JVET-Ax2028 </w:t>
      </w:r>
    </w:p>
    <w:p w14:paraId="7536B749" w14:textId="77777777" w:rsidR="00E619DF" w:rsidRPr="00774964" w:rsidRDefault="00E619DF" w:rsidP="008E4B66">
      <w:pPr>
        <w:rPr>
          <w:lang w:val="en-CA"/>
        </w:rPr>
      </w:pPr>
    </w:p>
    <w:bookmarkEnd w:id="2370"/>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416"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2371" w:name="_Hlk140651504"/>
    <w:bookmarkStart w:id="2372" w:name="_Hlk142551483"/>
    <w:p w14:paraId="6C5EADBC" w14:textId="5B0EACAE" w:rsidR="00F44BFE" w:rsidRPr="00774964" w:rsidRDefault="00F576EF" w:rsidP="00CA2E49">
      <w:pPr>
        <w:pStyle w:val="berschrift9"/>
        <w:rPr>
          <w:lang w:val="en-CA"/>
        </w:rPr>
      </w:pPr>
      <w:del w:id="2373" w:author="Jens-Rainer Ohm" w:date="2026-04-28T21:04:00Z">
        <w:r w:rsidRPr="0080354D">
          <w:fldChar w:fldCharType="begin"/>
        </w:r>
        <w:r w:rsidR="000828EF" w:rsidRPr="0080354D">
          <w:rPr>
            <w:lang w:val="en-CA"/>
          </w:rPr>
          <w:delInstrText>HYPERLINK "https://jvet-experts.org/doc_end_user/current_document.php?id=16696"</w:delInstrText>
        </w:r>
        <w:r w:rsidRPr="0080354D">
          <w:fldChar w:fldCharType="separate"/>
        </w:r>
        <w:r w:rsidRPr="00774964">
          <w:rPr>
            <w:rStyle w:val="Hyperlink"/>
            <w:bCs/>
            <w:lang w:val="en-CA"/>
          </w:rPr>
          <w:delText>JVET-AO2030</w:delText>
        </w:r>
        <w:r w:rsidRPr="0080354D">
          <w:rPr>
            <w:rStyle w:val="Hyperlink"/>
            <w:bCs/>
            <w:lang w:val="en-CA"/>
          </w:rPr>
          <w:fldChar w:fldCharType="end"/>
        </w:r>
      </w:del>
      <w:ins w:id="2374" w:author="Jens-Rainer Ohm" w:date="2026-04-28T20:53:00Z">
        <w:r w:rsidR="00A51477" w:rsidRPr="00774964">
          <w:rPr>
            <w:lang w:val="en-CA"/>
          </w:rPr>
          <w:t xml:space="preserve">Remains valid – not updated: </w:t>
        </w:r>
      </w:ins>
      <w:ins w:id="2375" w:author="Jens-Rainer Ohm" w:date="2026-04-28T21:04:00Z">
        <w:r w:rsidR="001D7097">
          <w:fldChar w:fldCharType="begin"/>
        </w:r>
        <w:r w:rsidR="001D7097">
          <w:instrText xml:space="preserve"> HYPERLINK "https://jvet-experts.org/doc_end_user/current_document.php?id=16696" </w:instrText>
        </w:r>
        <w:r w:rsidR="001D7097">
          <w:fldChar w:fldCharType="separate"/>
        </w:r>
        <w:r w:rsidRPr="00774964">
          <w:rPr>
            <w:rStyle w:val="Hyperlink"/>
            <w:bCs/>
            <w:lang w:val="en-CA"/>
          </w:rPr>
          <w:t>JVET-AO2030</w:t>
        </w:r>
        <w:r w:rsidR="001D7097">
          <w:rPr>
            <w:rStyle w:val="Hyperlink"/>
            <w:bCs/>
            <w:lang w:val="en-CA"/>
          </w:rPr>
          <w:fldChar w:fldCharType="end"/>
        </w:r>
      </w:ins>
      <w:r w:rsidRPr="00774964">
        <w:rPr>
          <w:lang w:val="en-CA"/>
        </w:rPr>
        <w:t xml:space="preserve"> </w:t>
      </w:r>
      <w:r w:rsidR="00F44BFE" w:rsidRPr="00774964">
        <w:rPr>
          <w:lang w:val="en-CA"/>
        </w:rPr>
        <w:t xml:space="preserve">Optimization of encoders and receiving systems for machine analysis of coded video content </w:t>
      </w:r>
      <w:bookmarkEnd w:id="2371"/>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2376"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2376"/>
      <w:del w:id="2377" w:author="Jens-Rainer Ohm" w:date="2026-04-28T20:53:00Z">
        <w:r w:rsidR="00F934B6" w:rsidRPr="00774964" w:rsidDel="00A51477">
          <w:rPr>
            <w:lang w:val="en-CA"/>
          </w:rPr>
          <w:delText xml:space="preserve"> (2026-02-06)</w:delText>
        </w:r>
      </w:del>
    </w:p>
    <w:bookmarkEnd w:id="2372"/>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w:t>
      </w:r>
      <w:proofErr w:type="spellStart"/>
      <w:r w:rsidRPr="00774964">
        <w:rPr>
          <w:lang w:val="en-CA"/>
        </w:rPr>
        <w:t>DoC</w:t>
      </w:r>
      <w:proofErr w:type="spellEnd"/>
      <w:r w:rsidRPr="00774964">
        <w:rPr>
          <w:lang w:val="en-CA"/>
        </w:rPr>
        <w:t xml:space="preserve">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2378" w:name="_Hlk142551527"/>
      <w:bookmarkStart w:id="2379" w:name="_Hlk149580688"/>
      <w:r w:rsidRPr="00774964">
        <w:rPr>
          <w:lang w:val="en-CA"/>
        </w:rPr>
        <w:t xml:space="preserve">Remains valid – not updated: </w:t>
      </w:r>
      <w:hyperlink r:id="rId1417"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2380" w:name="_Ref119780881"/>
      <w:bookmarkEnd w:id="2378"/>
    </w:p>
    <w:p w14:paraId="17C2DE96" w14:textId="77777777" w:rsidR="00F44BFE" w:rsidRPr="00774964" w:rsidRDefault="00F44BFE" w:rsidP="00097263">
      <w:pPr>
        <w:rPr>
          <w:lang w:val="en-CA"/>
        </w:rPr>
      </w:pPr>
      <w:bookmarkStart w:id="2381" w:name="_Hlk142551561"/>
    </w:p>
    <w:p w14:paraId="29E1EF8B" w14:textId="2D957725" w:rsidR="00F44BFE" w:rsidRPr="00774964" w:rsidRDefault="00467CD1" w:rsidP="00CA2E49">
      <w:pPr>
        <w:pStyle w:val="berschrift9"/>
        <w:rPr>
          <w:lang w:val="en-CA"/>
        </w:rPr>
      </w:pPr>
      <w:del w:id="2382" w:author="Jens-Rainer Ohm" w:date="2026-04-28T20:54:00Z">
        <w:r w:rsidDel="00A51477">
          <w:fldChar w:fldCharType="begin"/>
        </w:r>
        <w:r w:rsidDel="00A51477">
          <w:delInstrText xml:space="preserve"> HYPERLINK "https://jvet-experts.org/doc_end_user/current_document.php?id=16697" </w:delInstrText>
        </w:r>
        <w:r w:rsidDel="00A51477">
          <w:fldChar w:fldCharType="separate"/>
        </w:r>
        <w:r w:rsidR="00F576EF" w:rsidRPr="00774964" w:rsidDel="00A51477">
          <w:rPr>
            <w:rStyle w:val="Hyperlink"/>
            <w:bCs/>
            <w:lang w:val="en-CA"/>
          </w:rPr>
          <w:delText>JVET-AO2032</w:delText>
        </w:r>
        <w:r w:rsidDel="00A51477">
          <w:rPr>
            <w:rStyle w:val="Hyperlink"/>
            <w:bCs/>
            <w:lang w:val="en-CA"/>
          </w:rPr>
          <w:fldChar w:fldCharType="end"/>
        </w:r>
        <w:r w:rsidR="00F576EF" w:rsidRPr="00774964" w:rsidDel="00A51477">
          <w:rPr>
            <w:lang w:val="en-CA"/>
          </w:rPr>
          <w:delText xml:space="preserve"> </w:delText>
        </w:r>
      </w:del>
      <w:ins w:id="2383" w:author="Jens-Rainer Ohm" w:date="2026-04-28T20:54:00Z">
        <w:r w:rsidR="00A51477">
          <w:fldChar w:fldCharType="begin"/>
        </w:r>
        <w:r w:rsidR="00A51477">
          <w:instrText xml:space="preserve"> HYPERLINK "https://jvet-experts.org/doc_end_user/current_document.php?id=16697" </w:instrText>
        </w:r>
        <w:r w:rsidR="00A51477">
          <w:fldChar w:fldCharType="separate"/>
        </w:r>
        <w:r w:rsidR="00A51477" w:rsidRPr="00774964">
          <w:rPr>
            <w:rStyle w:val="Hyperlink"/>
            <w:bCs/>
            <w:lang w:val="en-CA"/>
          </w:rPr>
          <w:t>JVET-A</w:t>
        </w:r>
        <w:r w:rsidR="00A51477">
          <w:rPr>
            <w:rStyle w:val="Hyperlink"/>
            <w:bCs/>
            <w:lang w:val="en-CA"/>
          </w:rPr>
          <w:t>P</w:t>
        </w:r>
        <w:r w:rsidR="00A51477" w:rsidRPr="00774964">
          <w:rPr>
            <w:rStyle w:val="Hyperlink"/>
            <w:bCs/>
            <w:lang w:val="en-CA"/>
          </w:rPr>
          <w:t>2032</w:t>
        </w:r>
        <w:r w:rsidR="00A51477">
          <w:rPr>
            <w:rStyle w:val="Hyperlink"/>
            <w:bCs/>
            <w:lang w:val="en-CA"/>
          </w:rPr>
          <w:fldChar w:fldCharType="end"/>
        </w:r>
        <w:r w:rsidR="00A51477" w:rsidRPr="00774964">
          <w:rPr>
            <w:lang w:val="en-CA"/>
          </w:rPr>
          <w:t xml:space="preserve"> </w:t>
        </w:r>
      </w:ins>
      <w:r w:rsidR="00F44BFE" w:rsidRPr="00774964">
        <w:rPr>
          <w:lang w:val="en-CA"/>
        </w:rPr>
        <w:t>Technologies under consideration for future extensions of VSEI (version </w:t>
      </w:r>
      <w:del w:id="2384" w:author="Jens-Rainer Ohm" w:date="2026-04-28T20:54:00Z">
        <w:r w:rsidR="00527619" w:rsidRPr="00774964" w:rsidDel="00A51477">
          <w:rPr>
            <w:lang w:val="en-CA"/>
          </w:rPr>
          <w:delText>11</w:delText>
        </w:r>
      </w:del>
      <w:ins w:id="2385" w:author="Jens-Rainer Ohm" w:date="2026-04-28T20:54:00Z">
        <w:r w:rsidR="00A51477" w:rsidRPr="00774964">
          <w:rPr>
            <w:lang w:val="en-CA"/>
          </w:rPr>
          <w:t>1</w:t>
        </w:r>
        <w:r w:rsidR="00A51477">
          <w:rPr>
            <w:lang w:val="en-CA"/>
          </w:rPr>
          <w:t>2</w:t>
        </w:r>
      </w:ins>
      <w:r w:rsidR="00F44BFE" w:rsidRPr="00774964">
        <w:rPr>
          <w:lang w:val="en-CA"/>
        </w:rPr>
        <w:t>) [</w:t>
      </w:r>
      <w:r w:rsidR="0075577C" w:rsidRPr="00774964">
        <w:rPr>
          <w:lang w:val="en-CA"/>
        </w:rPr>
        <w:t xml:space="preserve">S. Deshpande, </w:t>
      </w:r>
      <w:r w:rsidR="00F44BFE" w:rsidRPr="00774964">
        <w:rPr>
          <w:lang w:val="en-CA"/>
        </w:rPr>
        <w:t>J. Boyce, J. Chen, M. M. </w:t>
      </w:r>
      <w:proofErr w:type="spellStart"/>
      <w:r w:rsidR="00F44BFE" w:rsidRPr="00774964">
        <w:rPr>
          <w:lang w:val="en-CA"/>
        </w:rPr>
        <w:t>Hannuksela</w:t>
      </w:r>
      <w:proofErr w:type="spellEnd"/>
      <w:r w:rsidR="00F44BFE" w:rsidRPr="00774964">
        <w:rPr>
          <w:lang w:val="en-CA"/>
        </w:rPr>
        <w:t xml:space="preserve">, </w:t>
      </w:r>
      <w:r w:rsidR="00B4682F" w:rsidRPr="00774964">
        <w:rPr>
          <w:lang w:val="en-CA"/>
        </w:rPr>
        <w:t xml:space="preserve">K. </w:t>
      </w:r>
      <w:proofErr w:type="spellStart"/>
      <w:r w:rsidR="00111E05" w:rsidRPr="00774964">
        <w:rPr>
          <w:lang w:val="en-CA"/>
        </w:rPr>
        <w:t>Sühring</w:t>
      </w:r>
      <w:proofErr w:type="spellEnd"/>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del w:id="2386" w:author="Jens-Rainer Ohm" w:date="2026-04-28T20:54:00Z">
        <w:r w:rsidR="00111E05" w:rsidRPr="00774964" w:rsidDel="00A51477">
          <w:rPr>
            <w:lang w:val="en-CA"/>
          </w:rPr>
          <w:delText>03</w:delText>
        </w:r>
      </w:del>
      <w:ins w:id="2387" w:author="Jens-Rainer Ohm" w:date="2026-04-28T20:54:00Z">
        <w:r w:rsidR="00A51477">
          <w:rPr>
            <w:lang w:val="en-CA"/>
          </w:rPr>
          <w:t>XX</w:t>
        </w:r>
      </w:ins>
      <w:r w:rsidR="0035160E" w:rsidRPr="00774964">
        <w:rPr>
          <w:lang w:val="en-CA"/>
        </w:rPr>
        <w:t>-</w:t>
      </w:r>
      <w:del w:id="2388" w:author="Jens-Rainer Ohm" w:date="2026-04-28T20:54:00Z">
        <w:r w:rsidR="00111E05" w:rsidRPr="00774964" w:rsidDel="00A51477">
          <w:rPr>
            <w:lang w:val="en-CA"/>
          </w:rPr>
          <w:delText>13</w:delText>
        </w:r>
      </w:del>
      <w:ins w:id="2389" w:author="Jens-Rainer Ohm" w:date="2026-04-28T20:54:00Z">
        <w:r w:rsidR="00A51477">
          <w:rPr>
            <w:lang w:val="en-CA"/>
          </w:rPr>
          <w:t>XX</w:t>
        </w:r>
      </w:ins>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5FAC56B1" w:rsidR="00E27738" w:rsidRDefault="00E27738" w:rsidP="00DD5FA8">
      <w:pPr>
        <w:keepNext/>
        <w:rPr>
          <w:ins w:id="2390" w:author="Jens-Rainer Ohm" w:date="2026-04-28T20:54:00Z"/>
          <w:lang w:val="en-CA"/>
        </w:rPr>
      </w:pPr>
      <w:r w:rsidRPr="00DD5FA8">
        <w:rPr>
          <w:lang w:val="en-CA"/>
        </w:rPr>
        <w:t>New elements from notes elsewhere in this report</w:t>
      </w:r>
      <w:r w:rsidR="00A7222C">
        <w:rPr>
          <w:lang w:val="en-CA"/>
        </w:rPr>
        <w:t xml:space="preserve"> (list reviewed approved in JVET plenary on </w:t>
      </w:r>
      <w:del w:id="2391" w:author="Jens-Rainer Ohm" w:date="2026-04-28T20:54:00Z">
        <w:r w:rsidR="00A7222C" w:rsidDel="00A51477">
          <w:rPr>
            <w:lang w:val="en-CA"/>
          </w:rPr>
          <w:delText xml:space="preserve">Friday </w:delText>
        </w:r>
      </w:del>
      <w:proofErr w:type="spellStart"/>
      <w:ins w:id="2392" w:author="Jens-Rainer Ohm" w:date="2026-04-28T20:54:00Z">
        <w:r w:rsidR="00A51477">
          <w:rPr>
            <w:lang w:val="en-CA"/>
          </w:rPr>
          <w:t>XXday</w:t>
        </w:r>
        <w:proofErr w:type="spellEnd"/>
        <w:r w:rsidR="00A51477">
          <w:rPr>
            <w:lang w:val="en-CA"/>
          </w:rPr>
          <w:t xml:space="preserve"> </w:t>
        </w:r>
      </w:ins>
      <w:del w:id="2393" w:author="Jens-Rainer Ohm" w:date="2026-04-28T20:54:00Z">
        <w:r w:rsidR="00A7222C" w:rsidDel="00A51477">
          <w:rPr>
            <w:lang w:val="en-CA"/>
          </w:rPr>
          <w:delText xml:space="preserve">23 </w:delText>
        </w:r>
      </w:del>
      <w:ins w:id="2394" w:author="Jens-Rainer Ohm" w:date="2026-04-28T20:54:00Z">
        <w:r w:rsidR="00A51477">
          <w:rPr>
            <w:lang w:val="en-CA"/>
          </w:rPr>
          <w:t xml:space="preserve">XX </w:t>
        </w:r>
      </w:ins>
      <w:del w:id="2395" w:author="Jens-Rainer Ohm" w:date="2026-04-28T20:54:00Z">
        <w:r w:rsidR="00A7222C" w:rsidDel="00A51477">
          <w:rPr>
            <w:lang w:val="en-CA"/>
          </w:rPr>
          <w:delText>Jan</w:delText>
        </w:r>
      </w:del>
      <w:ins w:id="2396" w:author="Jens-Rainer Ohm" w:date="2026-04-28T20:54:00Z">
        <w:r w:rsidR="00A51477">
          <w:rPr>
            <w:lang w:val="en-CA"/>
          </w:rPr>
          <w:t>April</w:t>
        </w:r>
      </w:ins>
      <w:del w:id="2397" w:author="Jens-Rainer Ohm" w:date="2026-04-28T20:54:00Z">
        <w:r w:rsidR="00A7222C" w:rsidDel="00A51477">
          <w:rPr>
            <w:lang w:val="en-CA"/>
          </w:rPr>
          <w:delText>.</w:delText>
        </w:r>
      </w:del>
      <w:r w:rsidR="00A7222C">
        <w:rPr>
          <w:lang w:val="en-CA"/>
        </w:rPr>
        <w:t>)</w:t>
      </w:r>
      <w:r w:rsidRPr="00DD5FA8">
        <w:rPr>
          <w:lang w:val="en-CA"/>
        </w:rPr>
        <w:t>:</w:t>
      </w:r>
    </w:p>
    <w:p w14:paraId="7186AC13" w14:textId="0DE368EF" w:rsidR="00A51477" w:rsidRPr="00DD5FA8" w:rsidRDefault="00A51477" w:rsidP="00DD5FA8">
      <w:pPr>
        <w:keepNext/>
        <w:rPr>
          <w:ins w:id="2398" w:author="Jens-Rainer Ohm" w:date="2026-04-28T21:04:00Z"/>
          <w:lang w:val="en-CA"/>
        </w:rPr>
      </w:pPr>
      <w:ins w:id="2399" w:author="Jens-Rainer Ohm" w:date="2026-04-28T20:54:00Z">
        <w:r>
          <w:rPr>
            <w:lang w:val="en-CA"/>
          </w:rPr>
          <w:t>…</w:t>
        </w:r>
      </w:ins>
    </w:p>
    <w:p w14:paraId="69C082B9" w14:textId="389538EB" w:rsidR="00E27738" w:rsidRPr="00774964" w:rsidDel="00A51477" w:rsidRDefault="00E27738" w:rsidP="00B4082C">
      <w:pPr>
        <w:pStyle w:val="Listenabsatz"/>
        <w:numPr>
          <w:ilvl w:val="1"/>
          <w:numId w:val="44"/>
        </w:numPr>
        <w:rPr>
          <w:del w:id="2400" w:author="Jens-Rainer Ohm" w:date="2026-04-28T20:54:00Z"/>
          <w:lang w:val="en-CA"/>
        </w:rPr>
      </w:pPr>
      <w:del w:id="2401" w:author="Jens-Rainer Ohm" w:date="2026-04-28T20:54:00Z">
        <w:r w:rsidRPr="00774964" w:rsidDel="00A51477">
          <w:rPr>
            <w:lang w:val="en-CA"/>
          </w:rPr>
          <w:delText>Editorial:</w:delText>
        </w:r>
      </w:del>
    </w:p>
    <w:p w14:paraId="1963ED91" w14:textId="7B16CADE" w:rsidR="00E27738" w:rsidRPr="00774964" w:rsidDel="00A51477" w:rsidRDefault="00E27738" w:rsidP="00B4082C">
      <w:pPr>
        <w:pStyle w:val="Listenabsatz"/>
        <w:numPr>
          <w:ilvl w:val="2"/>
          <w:numId w:val="44"/>
        </w:numPr>
        <w:rPr>
          <w:del w:id="2402" w:author="Jens-Rainer Ohm" w:date="2026-04-28T20:54:00Z"/>
          <w:lang w:val="en-CA"/>
        </w:rPr>
      </w:pPr>
      <w:del w:id="2403" w:author="Jens-Rainer Ohm" w:date="2026-04-28T20:54:00Z">
        <w:r w:rsidRPr="00774964" w:rsidDel="00A51477">
          <w:rPr>
            <w:lang w:val="en-CA"/>
          </w:rPr>
          <w:delText xml:space="preserve">JVET-AO0050 AHG9: Miscellaneous editorial changes for VSEI TuC </w:delText>
        </w:r>
      </w:del>
    </w:p>
    <w:p w14:paraId="299D9EE8" w14:textId="058B3CD9" w:rsidR="00E27738" w:rsidRPr="00774964" w:rsidDel="00A51477" w:rsidRDefault="00E27738" w:rsidP="00B4082C">
      <w:pPr>
        <w:pStyle w:val="Listenabsatz"/>
        <w:numPr>
          <w:ilvl w:val="2"/>
          <w:numId w:val="44"/>
        </w:numPr>
        <w:rPr>
          <w:del w:id="2404" w:author="Jens-Rainer Ohm" w:date="2026-04-28T20:54:00Z"/>
          <w:lang w:val="en-CA"/>
        </w:rPr>
      </w:pPr>
      <w:del w:id="2405" w:author="Jens-Rainer Ohm" w:date="2026-04-28T20:54:00Z">
        <w:r w:rsidRPr="00774964" w:rsidDel="00A51477">
          <w:rPr>
            <w:lang w:val="en-CA"/>
          </w:rPr>
          <w:delText>JVET-AO0085 AHG9: Editorial improvements for VSEI v4 and TuC</w:delText>
        </w:r>
      </w:del>
    </w:p>
    <w:p w14:paraId="1EE5EBD9" w14:textId="19FE41AD" w:rsidR="00E27738" w:rsidRPr="00774964" w:rsidDel="00A51477" w:rsidRDefault="00E27738" w:rsidP="00B4082C">
      <w:pPr>
        <w:pStyle w:val="Listenabsatz"/>
        <w:numPr>
          <w:ilvl w:val="2"/>
          <w:numId w:val="44"/>
        </w:numPr>
        <w:rPr>
          <w:del w:id="2406" w:author="Jens-Rainer Ohm" w:date="2026-04-28T20:54:00Z"/>
          <w:lang w:val="en-CA"/>
        </w:rPr>
      </w:pPr>
      <w:del w:id="2407" w:author="Jens-Rainer Ohm" w:date="2026-04-28T20:54:00Z">
        <w:r w:rsidRPr="00774964" w:rsidDel="00A51477">
          <w:rPr>
            <w:lang w:val="en-CA"/>
          </w:rPr>
          <w:delText xml:space="preserve">JVET-AO0185 AHG9: Editorial changes on VSEI TuC </w:delText>
        </w:r>
      </w:del>
    </w:p>
    <w:p w14:paraId="759594D5" w14:textId="357B1E11" w:rsidR="00E27738" w:rsidRPr="00774964" w:rsidDel="00A51477" w:rsidRDefault="00E27738" w:rsidP="00B4082C">
      <w:pPr>
        <w:pStyle w:val="Listenabsatz"/>
        <w:numPr>
          <w:ilvl w:val="1"/>
          <w:numId w:val="44"/>
        </w:numPr>
        <w:rPr>
          <w:del w:id="2408" w:author="Jens-Rainer Ohm" w:date="2026-04-28T20:54:00Z"/>
          <w:lang w:val="en-CA"/>
        </w:rPr>
      </w:pPr>
      <w:del w:id="2409" w:author="Jens-Rainer Ohm" w:date="2026-04-28T20:54:00Z">
        <w:r w:rsidRPr="00774964" w:rsidDel="00A51477">
          <w:rPr>
            <w:lang w:val="en-CA"/>
          </w:rPr>
          <w:lastRenderedPageBreak/>
          <w:delText>Versatile SEI</w:delText>
        </w:r>
      </w:del>
    </w:p>
    <w:p w14:paraId="067BA7A5" w14:textId="7BA5DDA0" w:rsidR="00E27738" w:rsidRPr="00774964" w:rsidDel="00A51477" w:rsidRDefault="00E27738" w:rsidP="00B4082C">
      <w:pPr>
        <w:pStyle w:val="Listenabsatz"/>
        <w:numPr>
          <w:ilvl w:val="2"/>
          <w:numId w:val="44"/>
        </w:numPr>
        <w:rPr>
          <w:del w:id="2410" w:author="Jens-Rainer Ohm" w:date="2026-04-28T20:54:00Z"/>
          <w:lang w:val="en-CA"/>
        </w:rPr>
      </w:pPr>
      <w:del w:id="2411" w:author="Jens-Rainer Ohm" w:date="2026-04-28T20:54:00Z">
        <w:r w:rsidRPr="00774964" w:rsidDel="00A51477">
          <w:rPr>
            <w:lang w:val="en-CA"/>
          </w:rPr>
          <w:delText>JVET-AO0150 AHG9: On versatile SEI RBSP and versatile SEI message</w:delText>
        </w:r>
      </w:del>
    </w:p>
    <w:p w14:paraId="50DB0695" w14:textId="5F305478" w:rsidR="00E27738" w:rsidRPr="00774964" w:rsidDel="00A51477" w:rsidRDefault="00E27738" w:rsidP="00B4082C">
      <w:pPr>
        <w:pStyle w:val="Listenabsatz"/>
        <w:numPr>
          <w:ilvl w:val="2"/>
          <w:numId w:val="44"/>
        </w:numPr>
        <w:rPr>
          <w:del w:id="2412" w:author="Jens-Rainer Ohm" w:date="2026-04-28T20:54:00Z"/>
          <w:lang w:val="en-CA"/>
        </w:rPr>
      </w:pPr>
      <w:del w:id="2413" w:author="Jens-Rainer Ohm" w:date="2026-04-28T20:54:00Z">
        <w:r w:rsidRPr="00774964" w:rsidDel="00A51477">
          <w:rPr>
            <w:lang w:val="en-CA"/>
          </w:rPr>
          <w:delText>JVET-AO0101 AHG9: Text description information SEI message in processing chain</w:delText>
        </w:r>
      </w:del>
    </w:p>
    <w:p w14:paraId="7D987152" w14:textId="246B34E1" w:rsidR="00E27738" w:rsidRPr="00774964" w:rsidDel="00A51477" w:rsidRDefault="00E27738" w:rsidP="00B4082C">
      <w:pPr>
        <w:pStyle w:val="Listenabsatz"/>
        <w:numPr>
          <w:ilvl w:val="1"/>
          <w:numId w:val="44"/>
        </w:numPr>
        <w:rPr>
          <w:del w:id="2414" w:author="Jens-Rainer Ohm" w:date="2026-04-28T20:54:00Z"/>
          <w:lang w:val="en-CA"/>
        </w:rPr>
      </w:pPr>
      <w:del w:id="2415" w:author="Jens-Rainer Ohm" w:date="2026-04-28T20:54:00Z">
        <w:r w:rsidRPr="00774964" w:rsidDel="00A51477">
          <w:rPr>
            <w:lang w:val="en-CA"/>
          </w:rPr>
          <w:delText>Multiple SEI messages</w:delText>
        </w:r>
      </w:del>
    </w:p>
    <w:p w14:paraId="5C4045E8" w14:textId="6C65F47B" w:rsidR="00E27738" w:rsidRPr="00774964" w:rsidDel="00A51477" w:rsidRDefault="00E27738" w:rsidP="00B4082C">
      <w:pPr>
        <w:pStyle w:val="Listenabsatz"/>
        <w:numPr>
          <w:ilvl w:val="2"/>
          <w:numId w:val="44"/>
        </w:numPr>
        <w:rPr>
          <w:del w:id="2416" w:author="Jens-Rainer Ohm" w:date="2026-04-28T20:54:00Z"/>
          <w:lang w:val="en-CA"/>
        </w:rPr>
      </w:pPr>
      <w:del w:id="2417" w:author="Jens-Rainer Ohm" w:date="2026-04-28T20:54:00Z">
        <w:r w:rsidRPr="00774964" w:rsidDel="00A51477">
          <w:rPr>
            <w:lang w:val="en-CA"/>
          </w:rPr>
          <w:delText xml:space="preserve">JVET-AO0096 AHG9: On interface text for SEI messages in TuC </w:delText>
        </w:r>
      </w:del>
    </w:p>
    <w:p w14:paraId="28C6BD82" w14:textId="307E3213" w:rsidR="00E27738" w:rsidRPr="00774964" w:rsidDel="00A51477" w:rsidRDefault="00E27738" w:rsidP="00B4082C">
      <w:pPr>
        <w:pStyle w:val="Listenabsatz"/>
        <w:numPr>
          <w:ilvl w:val="2"/>
          <w:numId w:val="44"/>
        </w:numPr>
        <w:rPr>
          <w:del w:id="2418" w:author="Jens-Rainer Ohm" w:date="2026-04-28T20:54:00Z"/>
          <w:lang w:val="en-CA"/>
        </w:rPr>
      </w:pPr>
      <w:del w:id="2419" w:author="Jens-Rainer Ohm" w:date="2026-04-28T20:54:00Z">
        <w:r w:rsidRPr="00774964" w:rsidDel="00A51477">
          <w:rPr>
            <w:lang w:val="en-CA"/>
          </w:rPr>
          <w:delText>JVET-AO0187 AHG9: Miscellaneous aspects of SEI messages in VSEI TuC</w:delText>
        </w:r>
      </w:del>
    </w:p>
    <w:p w14:paraId="6B60F11A" w14:textId="4E6B0C2A" w:rsidR="00E27738" w:rsidRPr="00774964" w:rsidDel="00A51477" w:rsidRDefault="00E27738" w:rsidP="00B4082C">
      <w:pPr>
        <w:pStyle w:val="Listenabsatz"/>
        <w:numPr>
          <w:ilvl w:val="1"/>
          <w:numId w:val="44"/>
        </w:numPr>
        <w:rPr>
          <w:del w:id="2420" w:author="Jens-Rainer Ohm" w:date="2026-04-28T20:54:00Z"/>
          <w:lang w:val="en-CA"/>
        </w:rPr>
      </w:pPr>
      <w:del w:id="2421" w:author="Jens-Rainer Ohm" w:date="2026-04-28T20:54:00Z">
        <w:r w:rsidRPr="00774964" w:rsidDel="00A51477">
          <w:rPr>
            <w:lang w:val="en-CA"/>
          </w:rPr>
          <w:delText>Syntax descriptors</w:delText>
        </w:r>
      </w:del>
    </w:p>
    <w:p w14:paraId="010E5A3A" w14:textId="5562F9A7" w:rsidR="00E27738" w:rsidRPr="00774964" w:rsidDel="00A51477" w:rsidRDefault="00E27738" w:rsidP="00B4082C">
      <w:pPr>
        <w:pStyle w:val="Listenabsatz"/>
        <w:numPr>
          <w:ilvl w:val="2"/>
          <w:numId w:val="44"/>
        </w:numPr>
        <w:rPr>
          <w:del w:id="2422" w:author="Jens-Rainer Ohm" w:date="2026-04-28T20:54:00Z"/>
          <w:lang w:val="en-CA"/>
        </w:rPr>
      </w:pPr>
      <w:del w:id="2423" w:author="Jens-Rainer Ohm" w:date="2026-04-28T20:54:00Z">
        <w:r w:rsidRPr="00774964" w:rsidDel="00A51477">
          <w:rPr>
            <w:lang w:val="en-CA"/>
          </w:rPr>
          <w:delText>JVET-AO0169 AHG9: On flf</w:delText>
        </w:r>
      </w:del>
    </w:p>
    <w:p w14:paraId="1EA80637" w14:textId="79F5362C" w:rsidR="00E27738" w:rsidRPr="00774964" w:rsidDel="00A51477" w:rsidRDefault="00E27738" w:rsidP="00B4082C">
      <w:pPr>
        <w:pStyle w:val="Listenabsatz"/>
        <w:numPr>
          <w:ilvl w:val="1"/>
          <w:numId w:val="44"/>
        </w:numPr>
        <w:rPr>
          <w:del w:id="2424" w:author="Jens-Rainer Ohm" w:date="2026-04-28T20:54:00Z"/>
          <w:lang w:val="en-CA"/>
        </w:rPr>
      </w:pPr>
      <w:del w:id="2425" w:author="Jens-Rainer Ohm" w:date="2026-04-28T20:54:00Z">
        <w:r w:rsidRPr="00774964" w:rsidDel="00A51477">
          <w:rPr>
            <w:lang w:val="en-CA"/>
          </w:rPr>
          <w:delText>Modality Information</w:delText>
        </w:r>
      </w:del>
    </w:p>
    <w:p w14:paraId="2F0326BA" w14:textId="6D5E6A3C" w:rsidR="00E27738" w:rsidRPr="00774964" w:rsidDel="00A51477" w:rsidRDefault="00E27738" w:rsidP="00B4082C">
      <w:pPr>
        <w:pStyle w:val="Listenabsatz"/>
        <w:numPr>
          <w:ilvl w:val="2"/>
          <w:numId w:val="44"/>
        </w:numPr>
        <w:rPr>
          <w:del w:id="2426" w:author="Jens-Rainer Ohm" w:date="2026-04-28T20:54:00Z"/>
          <w:lang w:val="en-CA"/>
        </w:rPr>
      </w:pPr>
      <w:del w:id="2427" w:author="Jens-Rainer Ohm" w:date="2026-04-28T20:54:00Z">
        <w:r w:rsidRPr="00774964" w:rsidDel="00A51477">
          <w:rPr>
            <w:lang w:val="en-CA"/>
          </w:rPr>
          <w:delText>JVET-AO0160 AHG9: on MI SEI extension for multispectral picture</w:delText>
        </w:r>
      </w:del>
    </w:p>
    <w:p w14:paraId="26F17C22" w14:textId="5D58463C" w:rsidR="00E27738" w:rsidRPr="00774964" w:rsidDel="00A51477" w:rsidRDefault="00E27738" w:rsidP="00B4082C">
      <w:pPr>
        <w:pStyle w:val="Listenabsatz"/>
        <w:numPr>
          <w:ilvl w:val="1"/>
          <w:numId w:val="44"/>
        </w:numPr>
        <w:rPr>
          <w:del w:id="2428" w:author="Jens-Rainer Ohm" w:date="2026-04-28T20:54:00Z"/>
          <w:lang w:val="en-CA"/>
        </w:rPr>
      </w:pPr>
      <w:del w:id="2429" w:author="Jens-Rainer Ohm" w:date="2026-04-28T20:54:00Z">
        <w:r w:rsidRPr="00774964" w:rsidDel="00A51477">
          <w:rPr>
            <w:lang w:val="en-CA"/>
          </w:rPr>
          <w:delText>Photosensitive content information (PCI) SEI</w:delText>
        </w:r>
      </w:del>
    </w:p>
    <w:p w14:paraId="1933FC48" w14:textId="5AD50B07" w:rsidR="00E27738" w:rsidRPr="00774964" w:rsidDel="00A51477" w:rsidRDefault="00E27738" w:rsidP="00B4082C">
      <w:pPr>
        <w:pStyle w:val="Listenabsatz"/>
        <w:numPr>
          <w:ilvl w:val="2"/>
          <w:numId w:val="44"/>
        </w:numPr>
        <w:rPr>
          <w:del w:id="2430" w:author="Jens-Rainer Ohm" w:date="2026-04-28T20:54:00Z"/>
          <w:lang w:val="en-CA"/>
        </w:rPr>
      </w:pPr>
      <w:del w:id="2431" w:author="Jens-Rainer Ohm" w:date="2026-04-28T20:54:00Z">
        <w:r w:rsidRPr="00774964" w:rsidDel="00A51477">
          <w:rPr>
            <w:lang w:val="en-CA"/>
          </w:rPr>
          <w:delText>JVET-AO0080 AHG9: On photosensitive content information SEI</w:delText>
        </w:r>
      </w:del>
    </w:p>
    <w:p w14:paraId="7A6222C4" w14:textId="4EEA2FB0" w:rsidR="00E27738" w:rsidRPr="00774964" w:rsidDel="00A51477" w:rsidRDefault="00E27738" w:rsidP="00B4082C">
      <w:pPr>
        <w:pStyle w:val="Listenabsatz"/>
        <w:numPr>
          <w:ilvl w:val="1"/>
          <w:numId w:val="44"/>
        </w:numPr>
        <w:rPr>
          <w:del w:id="2432" w:author="Jens-Rainer Ohm" w:date="2026-04-28T20:54:00Z"/>
          <w:lang w:val="en-CA"/>
        </w:rPr>
      </w:pPr>
      <w:del w:id="2433" w:author="Jens-Rainer Ohm" w:date="2026-04-28T20:54:00Z">
        <w:r w:rsidRPr="00774964" w:rsidDel="00A51477">
          <w:rPr>
            <w:lang w:val="en-CA"/>
          </w:rPr>
          <w:delText>Encoder optimization info (EOI)</w:delText>
        </w:r>
      </w:del>
    </w:p>
    <w:p w14:paraId="21DCC223" w14:textId="35868A92" w:rsidR="00E27738" w:rsidRPr="00774964" w:rsidDel="00A51477" w:rsidRDefault="00E27738" w:rsidP="00B4082C">
      <w:pPr>
        <w:pStyle w:val="Listenabsatz"/>
        <w:numPr>
          <w:ilvl w:val="2"/>
          <w:numId w:val="44"/>
        </w:numPr>
        <w:rPr>
          <w:del w:id="2434" w:author="Jens-Rainer Ohm" w:date="2026-04-28T20:54:00Z"/>
          <w:lang w:val="en-CA"/>
        </w:rPr>
      </w:pPr>
      <w:del w:id="2435" w:author="Jens-Rainer Ohm" w:date="2026-04-28T20:54:00Z">
        <w:r w:rsidRPr="00774964" w:rsidDel="00A51477">
          <w:rPr>
            <w:lang w:val="en-CA"/>
          </w:rPr>
          <w:delText>JVET-AO0097 AHG9: Temporal extrapolation support for the EOI SEI message</w:delText>
        </w:r>
      </w:del>
    </w:p>
    <w:p w14:paraId="2D107D6D" w14:textId="6DC182DC" w:rsidR="00E27738" w:rsidRPr="00774964" w:rsidDel="00A51477" w:rsidRDefault="00E27738" w:rsidP="00B4082C">
      <w:pPr>
        <w:pStyle w:val="Listenabsatz"/>
        <w:numPr>
          <w:ilvl w:val="2"/>
          <w:numId w:val="44"/>
        </w:numPr>
        <w:rPr>
          <w:del w:id="2436" w:author="Jens-Rainer Ohm" w:date="2026-04-28T20:54:00Z"/>
          <w:lang w:val="en-CA"/>
        </w:rPr>
      </w:pPr>
      <w:del w:id="2437" w:author="Jens-Rainer Ohm" w:date="2026-04-28T20:54:00Z">
        <w:r w:rsidRPr="00774964" w:rsidDel="00A51477">
          <w:rPr>
            <w:lang w:val="en-CA"/>
          </w:rPr>
          <w:delText>JVET-AO0172 [AHG9] EOI SEI message: Essential corrections to TuC</w:delText>
        </w:r>
      </w:del>
    </w:p>
    <w:p w14:paraId="6CA887BA" w14:textId="1B108AE3" w:rsidR="00E27738" w:rsidRPr="00774964" w:rsidDel="00A51477" w:rsidRDefault="00E27738" w:rsidP="00B4082C">
      <w:pPr>
        <w:pStyle w:val="Listenabsatz"/>
        <w:numPr>
          <w:ilvl w:val="2"/>
          <w:numId w:val="44"/>
        </w:numPr>
        <w:rPr>
          <w:del w:id="2438" w:author="Jens-Rainer Ohm" w:date="2026-04-28T20:54:00Z"/>
          <w:lang w:val="en-CA"/>
        </w:rPr>
      </w:pPr>
      <w:del w:id="2439" w:author="Jens-Rainer Ohm" w:date="2026-04-28T20:54:00Z">
        <w:r w:rsidRPr="00774964" w:rsidDel="00A51477">
          <w:rPr>
            <w:lang w:val="en-CA"/>
          </w:rPr>
          <w:delText>JVET-AO0281 AHG9: On depth-based optimization in the EOI SEI message</w:delText>
        </w:r>
      </w:del>
    </w:p>
    <w:p w14:paraId="186BCF34" w14:textId="5870AA5B" w:rsidR="00E27738" w:rsidRPr="00774964" w:rsidDel="00A51477" w:rsidRDefault="00E27738" w:rsidP="00B4082C">
      <w:pPr>
        <w:pStyle w:val="Listenabsatz"/>
        <w:numPr>
          <w:ilvl w:val="1"/>
          <w:numId w:val="44"/>
        </w:numPr>
        <w:rPr>
          <w:del w:id="2440" w:author="Jens-Rainer Ohm" w:date="2026-04-28T20:54:00Z"/>
          <w:lang w:val="en-CA"/>
        </w:rPr>
      </w:pPr>
      <w:del w:id="2441" w:author="Jens-Rainer Ohm" w:date="2026-04-28T20:54:00Z">
        <w:r w:rsidRPr="00774964" w:rsidDel="00A51477">
          <w:rPr>
            <w:lang w:val="en-CA"/>
          </w:rPr>
          <w:delText>Scalability dimension info (SDI) SEI</w:delText>
        </w:r>
      </w:del>
    </w:p>
    <w:p w14:paraId="7AF8AF44" w14:textId="59136DDC" w:rsidR="00E27738" w:rsidRPr="00774964" w:rsidDel="00A51477" w:rsidRDefault="00E27738" w:rsidP="00B4082C">
      <w:pPr>
        <w:pStyle w:val="Listenabsatz"/>
        <w:numPr>
          <w:ilvl w:val="2"/>
          <w:numId w:val="44"/>
        </w:numPr>
        <w:rPr>
          <w:del w:id="2442" w:author="Jens-Rainer Ohm" w:date="2026-04-28T20:54:00Z"/>
          <w:lang w:val="en-CA"/>
        </w:rPr>
      </w:pPr>
      <w:del w:id="2443" w:author="Jens-Rainer Ohm" w:date="2026-04-28T20:54:00Z">
        <w:r w:rsidRPr="00774964" w:rsidDel="00A51477">
          <w:rPr>
            <w:lang w:val="en-CA"/>
          </w:rPr>
          <w:delText xml:space="preserve">JVET-AO0193 AHG9: On the SDI SEI message </w:delText>
        </w:r>
      </w:del>
    </w:p>
    <w:p w14:paraId="3168B871" w14:textId="6420FA67" w:rsidR="00E27738" w:rsidRPr="00774964" w:rsidDel="00A51477" w:rsidRDefault="00E27738" w:rsidP="00B4082C">
      <w:pPr>
        <w:pStyle w:val="Listenabsatz"/>
        <w:numPr>
          <w:ilvl w:val="2"/>
          <w:numId w:val="44"/>
        </w:numPr>
        <w:rPr>
          <w:del w:id="2444" w:author="Jens-Rainer Ohm" w:date="2026-04-28T20:54:00Z"/>
          <w:lang w:val="en-CA"/>
        </w:rPr>
      </w:pPr>
      <w:del w:id="2445" w:author="Jens-Rainer Ohm" w:date="2026-04-28T20:54:00Z">
        <w:r w:rsidRPr="00774964" w:rsidDel="00A51477">
          <w:rPr>
            <w:lang w:val="en-CA"/>
          </w:rPr>
          <w:delText>JVET-AO0198 AHG9: SDI SEI clean-up related to interaction between JVET-AN0265-v2 and JVET-AM0090</w:delText>
        </w:r>
      </w:del>
    </w:p>
    <w:p w14:paraId="43C11C80" w14:textId="291E85CC" w:rsidR="00E27738" w:rsidRPr="00774964" w:rsidDel="00A51477" w:rsidRDefault="00E27738" w:rsidP="00B4082C">
      <w:pPr>
        <w:pStyle w:val="Listenabsatz"/>
        <w:numPr>
          <w:ilvl w:val="1"/>
          <w:numId w:val="44"/>
        </w:numPr>
        <w:rPr>
          <w:del w:id="2446" w:author="Jens-Rainer Ohm" w:date="2026-04-28T20:54:00Z"/>
          <w:lang w:val="en-CA"/>
        </w:rPr>
      </w:pPr>
      <w:del w:id="2447" w:author="Jens-Rainer Ohm" w:date="2026-04-28T20:54:00Z">
        <w:r w:rsidRPr="00774964" w:rsidDel="00A51477">
          <w:rPr>
            <w:lang w:val="en-CA"/>
          </w:rPr>
          <w:delText>NNPF</w:delText>
        </w:r>
      </w:del>
    </w:p>
    <w:p w14:paraId="626F33E3" w14:textId="2FAFADB6" w:rsidR="00E27738" w:rsidRPr="00774964" w:rsidDel="00A51477" w:rsidRDefault="00E27738" w:rsidP="00B4082C">
      <w:pPr>
        <w:pStyle w:val="Listenabsatz"/>
        <w:numPr>
          <w:ilvl w:val="2"/>
          <w:numId w:val="44"/>
        </w:numPr>
        <w:rPr>
          <w:del w:id="2448" w:author="Jens-Rainer Ohm" w:date="2026-04-28T20:54:00Z"/>
          <w:lang w:val="en-CA"/>
        </w:rPr>
      </w:pPr>
      <w:del w:id="2449" w:author="Jens-Rainer Ohm" w:date="2026-04-28T20:54:00Z">
        <w:r w:rsidRPr="00774964" w:rsidDel="00A51477">
          <w:rPr>
            <w:lang w:val="en-CA"/>
          </w:rPr>
          <w:delText>JVET-AO0063 AHG9: On Neural-network Post-filter Signal</w:delText>
        </w:r>
        <w:r w:rsidR="00C308A6" w:rsidDel="00A51477">
          <w:rPr>
            <w:lang w:val="en-CA"/>
          </w:rPr>
          <w:delText>l</w:delText>
        </w:r>
        <w:r w:rsidRPr="00774964" w:rsidDel="00A51477">
          <w:rPr>
            <w:lang w:val="en-CA"/>
          </w:rPr>
          <w:delText xml:space="preserve">ing </w:delText>
        </w:r>
      </w:del>
    </w:p>
    <w:p w14:paraId="5F26800D" w14:textId="24937A57" w:rsidR="00E27738" w:rsidRPr="00774964" w:rsidDel="00A51477" w:rsidRDefault="00E27738" w:rsidP="00B4082C">
      <w:pPr>
        <w:pStyle w:val="Listenabsatz"/>
        <w:numPr>
          <w:ilvl w:val="2"/>
          <w:numId w:val="44"/>
        </w:numPr>
        <w:rPr>
          <w:del w:id="2450" w:author="Jens-Rainer Ohm" w:date="2026-04-28T20:54:00Z"/>
          <w:lang w:val="en-CA"/>
        </w:rPr>
      </w:pPr>
      <w:del w:id="2451" w:author="Jens-Rainer Ohm" w:date="2026-04-28T20:54:00Z">
        <w:r w:rsidRPr="00774964" w:rsidDel="00A51477">
          <w:rPr>
            <w:lang w:val="en-CA"/>
          </w:rPr>
          <w:delText>JVET-AO0118 AHG9: On a demosaicking purpose for the NNPFC SEI</w:delText>
        </w:r>
      </w:del>
    </w:p>
    <w:p w14:paraId="630B64D6" w14:textId="687EE5D2" w:rsidR="00E27738" w:rsidRPr="00774964" w:rsidDel="00A51477" w:rsidRDefault="00E27738" w:rsidP="00B4082C">
      <w:pPr>
        <w:pStyle w:val="Listenabsatz"/>
        <w:numPr>
          <w:ilvl w:val="1"/>
          <w:numId w:val="44"/>
        </w:numPr>
        <w:rPr>
          <w:del w:id="2452" w:author="Jens-Rainer Ohm" w:date="2026-04-28T20:54:00Z"/>
          <w:lang w:val="en-CA"/>
        </w:rPr>
      </w:pPr>
      <w:del w:id="2453" w:author="Jens-Rainer Ohm" w:date="2026-04-28T20:54:00Z">
        <w:r w:rsidRPr="00774964" w:rsidDel="00A51477">
          <w:rPr>
            <w:lang w:val="en-CA"/>
          </w:rPr>
          <w:delText>Constituent rectangles (CR)</w:delText>
        </w:r>
      </w:del>
    </w:p>
    <w:p w14:paraId="47285815" w14:textId="27041864" w:rsidR="00E27738" w:rsidRPr="00774964" w:rsidDel="00A51477" w:rsidRDefault="00E27738" w:rsidP="00B4082C">
      <w:pPr>
        <w:pStyle w:val="Listenabsatz"/>
        <w:numPr>
          <w:ilvl w:val="2"/>
          <w:numId w:val="44"/>
        </w:numPr>
        <w:rPr>
          <w:del w:id="2454" w:author="Jens-Rainer Ohm" w:date="2026-04-28T20:54:00Z"/>
          <w:lang w:val="en-CA"/>
        </w:rPr>
      </w:pPr>
      <w:del w:id="2455" w:author="Jens-Rainer Ohm" w:date="2026-04-28T20:54:00Z">
        <w:r w:rsidRPr="00774964" w:rsidDel="00A51477">
          <w:rPr>
            <w:lang w:val="en-CA"/>
          </w:rPr>
          <w:delText xml:space="preserve">JVET-AO0156 AHG9: On the constituent rectangles SEI message </w:delText>
        </w:r>
      </w:del>
    </w:p>
    <w:p w14:paraId="71C7FE82" w14:textId="232298FB" w:rsidR="00E27738" w:rsidRPr="00774964" w:rsidDel="00A51477" w:rsidRDefault="00E27738" w:rsidP="00B4082C">
      <w:pPr>
        <w:pStyle w:val="Listenabsatz"/>
        <w:numPr>
          <w:ilvl w:val="2"/>
          <w:numId w:val="44"/>
        </w:numPr>
        <w:rPr>
          <w:del w:id="2456" w:author="Jens-Rainer Ohm" w:date="2026-04-28T20:54:00Z"/>
          <w:lang w:val="en-CA"/>
        </w:rPr>
      </w:pPr>
      <w:del w:id="2457" w:author="Jens-Rainer Ohm" w:date="2026-04-28T20:54:00Z">
        <w:r w:rsidRPr="00774964" w:rsidDel="00A51477">
          <w:rPr>
            <w:lang w:val="en-CA"/>
          </w:rPr>
          <w:delText xml:space="preserve">JVET-AO0189 AHG9: On the layer ID of CR and ECFI SEI messages </w:delText>
        </w:r>
      </w:del>
    </w:p>
    <w:p w14:paraId="207BBC1C" w14:textId="7E71D8C2" w:rsidR="00E27738" w:rsidRPr="00774964" w:rsidDel="00A51477" w:rsidRDefault="00E27738" w:rsidP="00B4082C">
      <w:pPr>
        <w:pStyle w:val="Listenabsatz"/>
        <w:numPr>
          <w:ilvl w:val="1"/>
          <w:numId w:val="44"/>
        </w:numPr>
        <w:rPr>
          <w:del w:id="2458" w:author="Jens-Rainer Ohm" w:date="2026-04-28T20:54:00Z"/>
          <w:lang w:val="en-CA"/>
        </w:rPr>
      </w:pPr>
      <w:del w:id="2459" w:author="Jens-Rainer Ohm" w:date="2026-04-28T20:54:00Z">
        <w:r w:rsidRPr="00774964" w:rsidDel="00A51477">
          <w:rPr>
            <w:lang w:val="en-CA"/>
          </w:rPr>
          <w:delText>Display rectangles (DR)</w:delText>
        </w:r>
      </w:del>
    </w:p>
    <w:p w14:paraId="45EC53D1" w14:textId="34AB2A46" w:rsidR="00E27738" w:rsidRPr="00774964" w:rsidDel="00A51477" w:rsidRDefault="00E27738" w:rsidP="00B4082C">
      <w:pPr>
        <w:pStyle w:val="Listenabsatz"/>
        <w:numPr>
          <w:ilvl w:val="2"/>
          <w:numId w:val="44"/>
        </w:numPr>
        <w:rPr>
          <w:del w:id="2460" w:author="Jens-Rainer Ohm" w:date="2026-04-28T20:54:00Z"/>
          <w:lang w:val="en-CA"/>
        </w:rPr>
      </w:pPr>
      <w:del w:id="2461" w:author="Jens-Rainer Ohm" w:date="2026-04-28T20:54:00Z">
        <w:r w:rsidRPr="00774964" w:rsidDel="00A51477">
          <w:rPr>
            <w:lang w:val="en-CA"/>
          </w:rPr>
          <w:delText xml:space="preserve">JVET-AO0124 AHG9: On display rectangles SEI message </w:delText>
        </w:r>
      </w:del>
    </w:p>
    <w:p w14:paraId="16584402" w14:textId="790130CD" w:rsidR="00E27738" w:rsidRPr="00774964" w:rsidDel="00A51477" w:rsidRDefault="00E27738" w:rsidP="00B4082C">
      <w:pPr>
        <w:pStyle w:val="Listenabsatz"/>
        <w:numPr>
          <w:ilvl w:val="2"/>
          <w:numId w:val="44"/>
        </w:numPr>
        <w:rPr>
          <w:del w:id="2462" w:author="Jens-Rainer Ohm" w:date="2026-04-28T20:54:00Z"/>
          <w:lang w:val="en-CA"/>
        </w:rPr>
      </w:pPr>
      <w:del w:id="2463" w:author="Jens-Rainer Ohm" w:date="2026-04-28T20:54:00Z">
        <w:r w:rsidRPr="00774964" w:rsidDel="00A51477">
          <w:rPr>
            <w:lang w:val="en-CA"/>
          </w:rPr>
          <w:delText xml:space="preserve">JVET-AO0165 AHG9: On display rectangles gradient filling </w:delText>
        </w:r>
      </w:del>
    </w:p>
    <w:p w14:paraId="5335B45A" w14:textId="2B21764D" w:rsidR="00E27738" w:rsidRPr="00774964" w:rsidDel="00A51477" w:rsidRDefault="00E27738" w:rsidP="00B4082C">
      <w:pPr>
        <w:pStyle w:val="Listenabsatz"/>
        <w:numPr>
          <w:ilvl w:val="1"/>
          <w:numId w:val="44"/>
        </w:numPr>
        <w:rPr>
          <w:del w:id="2464" w:author="Jens-Rainer Ohm" w:date="2026-04-28T20:54:00Z"/>
          <w:lang w:val="en-CA"/>
        </w:rPr>
      </w:pPr>
      <w:del w:id="2465" w:author="Jens-Rainer Ohm" w:date="2026-04-28T20:54:00Z">
        <w:r w:rsidRPr="00774964" w:rsidDel="00A51477">
          <w:rPr>
            <w:lang w:val="en-CA"/>
          </w:rPr>
          <w:delText>Digitally signed content (DSC)</w:delText>
        </w:r>
      </w:del>
    </w:p>
    <w:p w14:paraId="4E54C04E" w14:textId="56436FA2" w:rsidR="00E27738" w:rsidRPr="00774964" w:rsidDel="00A51477" w:rsidRDefault="00E27738" w:rsidP="00B4082C">
      <w:pPr>
        <w:pStyle w:val="Listenabsatz"/>
        <w:numPr>
          <w:ilvl w:val="2"/>
          <w:numId w:val="44"/>
        </w:numPr>
        <w:rPr>
          <w:del w:id="2466" w:author="Jens-Rainer Ohm" w:date="2026-04-28T20:54:00Z"/>
          <w:lang w:val="en-CA"/>
        </w:rPr>
      </w:pPr>
      <w:del w:id="2467" w:author="Jens-Rainer Ohm" w:date="2026-04-28T20:54:00Z">
        <w:r w:rsidRPr="00774964" w:rsidDel="00A51477">
          <w:rPr>
            <w:lang w:val="en-CA"/>
          </w:rPr>
          <w:delText xml:space="preserve">JVET-AO0106 AHG9: On bitstreams for subpicture-based signing in digitally signed content SEI messages </w:delText>
        </w:r>
      </w:del>
    </w:p>
    <w:p w14:paraId="2462417C" w14:textId="4E8B6782" w:rsidR="00E27738" w:rsidRPr="00774964" w:rsidDel="00A51477" w:rsidRDefault="00E27738" w:rsidP="00B4082C">
      <w:pPr>
        <w:pStyle w:val="Listenabsatz"/>
        <w:numPr>
          <w:ilvl w:val="2"/>
          <w:numId w:val="44"/>
        </w:numPr>
        <w:rPr>
          <w:del w:id="2468" w:author="Jens-Rainer Ohm" w:date="2026-04-28T20:54:00Z"/>
          <w:lang w:val="en-CA"/>
        </w:rPr>
      </w:pPr>
      <w:del w:id="2469" w:author="Jens-Rainer Ohm" w:date="2026-04-28T20:54:00Z">
        <w:r w:rsidRPr="00774964" w:rsidDel="00A51477">
          <w:rPr>
            <w:lang w:val="en-CA"/>
          </w:rPr>
          <w:delText xml:space="preserve">JVET-AO0107 AHG9: Miscellaneous aspects of digitally signed content SEI messages </w:delText>
        </w:r>
      </w:del>
    </w:p>
    <w:p w14:paraId="68770105" w14:textId="325E18AD" w:rsidR="00E27738" w:rsidRPr="00774964" w:rsidDel="00A51477" w:rsidRDefault="00E27738" w:rsidP="00B4082C">
      <w:pPr>
        <w:pStyle w:val="Listenabsatz"/>
        <w:numPr>
          <w:ilvl w:val="2"/>
          <w:numId w:val="44"/>
        </w:numPr>
        <w:rPr>
          <w:del w:id="2470" w:author="Jens-Rainer Ohm" w:date="2026-04-28T20:54:00Z"/>
          <w:lang w:val="en-CA"/>
        </w:rPr>
      </w:pPr>
      <w:del w:id="2471" w:author="Jens-Rainer Ohm" w:date="2026-04-28T20:54:00Z">
        <w:r w:rsidRPr="00774964" w:rsidDel="00A51477">
          <w:rPr>
            <w:lang w:val="en-CA"/>
          </w:rPr>
          <w:delText xml:space="preserve">JVET-AO0214 AHG9: editorial updates for VSEI TuC Digitally Signed Content SEI </w:delText>
        </w:r>
      </w:del>
    </w:p>
    <w:p w14:paraId="386F07E4" w14:textId="2C679A57" w:rsidR="00E27738" w:rsidRPr="00774964" w:rsidDel="00A51477" w:rsidRDefault="00E27738" w:rsidP="00B4082C">
      <w:pPr>
        <w:pStyle w:val="Listenabsatz"/>
        <w:numPr>
          <w:ilvl w:val="1"/>
          <w:numId w:val="44"/>
        </w:numPr>
        <w:rPr>
          <w:del w:id="2472" w:author="Jens-Rainer Ohm" w:date="2026-04-28T20:54:00Z"/>
          <w:lang w:val="en-CA"/>
        </w:rPr>
      </w:pPr>
      <w:del w:id="2473" w:author="Jens-Rainer Ohm" w:date="2026-04-28T20:54:00Z">
        <w:r w:rsidRPr="00774964" w:rsidDel="00A51477">
          <w:rPr>
            <w:lang w:val="en-CA"/>
          </w:rPr>
          <w:delText>Film grain regions characteristics (FGRC)</w:delText>
        </w:r>
      </w:del>
    </w:p>
    <w:p w14:paraId="168E7EF6" w14:textId="0664A016" w:rsidR="00E27738" w:rsidRPr="00774964" w:rsidDel="00A51477" w:rsidRDefault="00E27738" w:rsidP="00B4082C">
      <w:pPr>
        <w:pStyle w:val="Listenabsatz"/>
        <w:numPr>
          <w:ilvl w:val="2"/>
          <w:numId w:val="44"/>
        </w:numPr>
        <w:rPr>
          <w:del w:id="2474" w:author="Jens-Rainer Ohm" w:date="2026-04-28T20:54:00Z"/>
          <w:lang w:val="en-CA"/>
        </w:rPr>
      </w:pPr>
      <w:del w:id="2475" w:author="Jens-Rainer Ohm" w:date="2026-04-28T20:54:00Z">
        <w:r w:rsidRPr="00774964" w:rsidDel="00A51477">
          <w:rPr>
            <w:lang w:val="en-CA"/>
          </w:rPr>
          <w:delText xml:space="preserve">JVET-AO0064 AHG9/AHG13: On Film Grain Regions Characteristics SEI Message </w:delText>
        </w:r>
      </w:del>
    </w:p>
    <w:p w14:paraId="73A961A1" w14:textId="01CCCF08" w:rsidR="00E27738" w:rsidRPr="00774964" w:rsidDel="00A51477" w:rsidRDefault="00E27738" w:rsidP="00B4082C">
      <w:pPr>
        <w:pStyle w:val="Listenabsatz"/>
        <w:numPr>
          <w:ilvl w:val="2"/>
          <w:numId w:val="44"/>
        </w:numPr>
        <w:rPr>
          <w:del w:id="2476" w:author="Jens-Rainer Ohm" w:date="2026-04-28T20:54:00Z"/>
          <w:lang w:val="en-CA"/>
        </w:rPr>
      </w:pPr>
      <w:del w:id="2477" w:author="Jens-Rainer Ohm" w:date="2026-04-28T20:54:00Z">
        <w:r w:rsidRPr="00774964" w:rsidDel="00A51477">
          <w:rPr>
            <w:lang w:val="en-CA"/>
          </w:rPr>
          <w:delText>JVET-AO0099 AHG9: On the use of alpha planes with the FGRC SEI message</w:delText>
        </w:r>
      </w:del>
    </w:p>
    <w:p w14:paraId="44135B85" w14:textId="4B4D9480" w:rsidR="00E27738" w:rsidRPr="00774964" w:rsidDel="00A51477" w:rsidRDefault="00E27738" w:rsidP="00B4082C">
      <w:pPr>
        <w:pStyle w:val="Listenabsatz"/>
        <w:numPr>
          <w:ilvl w:val="2"/>
          <w:numId w:val="44"/>
        </w:numPr>
        <w:rPr>
          <w:del w:id="2478" w:author="Jens-Rainer Ohm" w:date="2026-04-28T20:54:00Z"/>
          <w:lang w:val="en-CA"/>
        </w:rPr>
      </w:pPr>
      <w:del w:id="2479" w:author="Jens-Rainer Ohm" w:date="2026-04-28T20:54:00Z">
        <w:r w:rsidRPr="00774964" w:rsidDel="00A51477">
          <w:rPr>
            <w:lang w:val="en-CA"/>
          </w:rPr>
          <w:lastRenderedPageBreak/>
          <w:delText>JVET-AO0102 AHG9: On handling film grain characteristics SEI message and film grain regions characteristics SEI message</w:delText>
        </w:r>
      </w:del>
    </w:p>
    <w:p w14:paraId="35AAC4E0" w14:textId="0B337F19" w:rsidR="00E27738" w:rsidRPr="00774964" w:rsidDel="00A51477" w:rsidRDefault="00E27738" w:rsidP="00B4082C">
      <w:pPr>
        <w:pStyle w:val="Listenabsatz"/>
        <w:numPr>
          <w:ilvl w:val="2"/>
          <w:numId w:val="44"/>
        </w:numPr>
        <w:rPr>
          <w:del w:id="2480" w:author="Jens-Rainer Ohm" w:date="2026-04-28T20:54:00Z"/>
          <w:lang w:val="en-CA"/>
        </w:rPr>
      </w:pPr>
      <w:del w:id="2481" w:author="Jens-Rainer Ohm" w:date="2026-04-28T20:54:00Z">
        <w:r w:rsidRPr="00774964" w:rsidDel="00A51477">
          <w:rPr>
            <w:lang w:val="en-CA"/>
          </w:rPr>
          <w:delText>JVET-AO0103 AHG9: On alpha channel adaptation in film grain regions characteristics SEI message</w:delText>
        </w:r>
      </w:del>
    </w:p>
    <w:p w14:paraId="734F8AC1" w14:textId="71A9A716" w:rsidR="00E27738" w:rsidRPr="00774964" w:rsidDel="00A51477" w:rsidRDefault="00E27738" w:rsidP="00B4082C">
      <w:pPr>
        <w:pStyle w:val="Listenabsatz"/>
        <w:numPr>
          <w:ilvl w:val="2"/>
          <w:numId w:val="44"/>
        </w:numPr>
        <w:rPr>
          <w:del w:id="2482" w:author="Jens-Rainer Ohm" w:date="2026-04-28T20:54:00Z"/>
          <w:lang w:val="en-CA"/>
        </w:rPr>
      </w:pPr>
      <w:del w:id="2483" w:author="Jens-Rainer Ohm" w:date="2026-04-28T20:54:00Z">
        <w:r w:rsidRPr="00774964" w:rsidDel="00A51477">
          <w:rPr>
            <w:lang w:val="en-CA"/>
          </w:rPr>
          <w:delText>JVET-AO0104 AHG9: On region-based adaptation in film grain regions characteristics SEI message</w:delText>
        </w:r>
      </w:del>
    </w:p>
    <w:p w14:paraId="4D8B15F5" w14:textId="0EC2C0DE" w:rsidR="00E27738" w:rsidRPr="00774964" w:rsidDel="00A51477" w:rsidRDefault="00E27738" w:rsidP="00B4082C">
      <w:pPr>
        <w:pStyle w:val="Listenabsatz"/>
        <w:numPr>
          <w:ilvl w:val="2"/>
          <w:numId w:val="44"/>
        </w:numPr>
        <w:rPr>
          <w:del w:id="2484" w:author="Jens-Rainer Ohm" w:date="2026-04-28T20:54:00Z"/>
          <w:lang w:val="en-CA"/>
        </w:rPr>
      </w:pPr>
      <w:del w:id="2485" w:author="Jens-Rainer Ohm" w:date="2026-04-28T20:54:00Z">
        <w:r w:rsidRPr="00774964" w:rsidDel="00A51477">
          <w:rPr>
            <w:lang w:val="en-CA"/>
          </w:rPr>
          <w:delText>JVET-AO0105 AHG9: Miscellaneous aspects of film grain regions characteristics SEI message</w:delText>
        </w:r>
      </w:del>
    </w:p>
    <w:p w14:paraId="6BD63DFB" w14:textId="6E7C5B6E" w:rsidR="00E27738" w:rsidRPr="00774964" w:rsidDel="00A51477" w:rsidRDefault="00E27738" w:rsidP="00B4082C">
      <w:pPr>
        <w:pStyle w:val="Listenabsatz"/>
        <w:numPr>
          <w:ilvl w:val="1"/>
          <w:numId w:val="44"/>
        </w:numPr>
        <w:rPr>
          <w:del w:id="2486" w:author="Jens-Rainer Ohm" w:date="2026-04-28T20:54:00Z"/>
          <w:lang w:val="en-CA"/>
        </w:rPr>
      </w:pPr>
      <w:del w:id="2487" w:author="Jens-Rainer Ohm" w:date="2026-04-28T20:54:00Z">
        <w:r w:rsidRPr="00774964" w:rsidDel="00A51477">
          <w:rPr>
            <w:lang w:val="en-CA"/>
          </w:rPr>
          <w:delText>Display overlays info (DOI)</w:delText>
        </w:r>
      </w:del>
    </w:p>
    <w:p w14:paraId="1514A831" w14:textId="46297CDA" w:rsidR="00E27738" w:rsidRPr="00774964" w:rsidDel="00A51477" w:rsidRDefault="00E27738" w:rsidP="00B4082C">
      <w:pPr>
        <w:pStyle w:val="Listenabsatz"/>
        <w:numPr>
          <w:ilvl w:val="2"/>
          <w:numId w:val="44"/>
        </w:numPr>
        <w:rPr>
          <w:del w:id="2488" w:author="Jens-Rainer Ohm" w:date="2026-04-28T20:54:00Z"/>
          <w:lang w:val="en-CA"/>
        </w:rPr>
      </w:pPr>
      <w:del w:id="2489" w:author="Jens-Rainer Ohm" w:date="2026-04-28T20:54:00Z">
        <w:r w:rsidRPr="00774964" w:rsidDel="00A51477">
          <w:rPr>
            <w:lang w:val="en-CA"/>
          </w:rPr>
          <w:delText xml:space="preserve">JVET-AO0079 AHG9: On DOI, BRI, and ECFI SEI messages for multi layer operation </w:delText>
        </w:r>
      </w:del>
    </w:p>
    <w:p w14:paraId="548529C1" w14:textId="7A1199CE" w:rsidR="00E27738" w:rsidRPr="00774964" w:rsidDel="00A51477" w:rsidRDefault="00E27738" w:rsidP="00B4082C">
      <w:pPr>
        <w:pStyle w:val="Listenabsatz"/>
        <w:numPr>
          <w:ilvl w:val="2"/>
          <w:numId w:val="44"/>
        </w:numPr>
        <w:rPr>
          <w:del w:id="2490" w:author="Jens-Rainer Ohm" w:date="2026-04-28T20:54:00Z"/>
          <w:lang w:val="en-CA"/>
        </w:rPr>
      </w:pPr>
      <w:del w:id="2491" w:author="Jens-Rainer Ohm" w:date="2026-04-28T20:54:00Z">
        <w:r w:rsidRPr="00774964" w:rsidDel="00A51477">
          <w:rPr>
            <w:lang w:val="en-CA"/>
          </w:rPr>
          <w:delText>JVET-AO0125 AHG9: On display overlays information SEI message</w:delText>
        </w:r>
      </w:del>
    </w:p>
    <w:p w14:paraId="139FB5AC" w14:textId="79A2182B" w:rsidR="00E27738" w:rsidRPr="00774964" w:rsidDel="00A51477" w:rsidRDefault="00E27738" w:rsidP="00B4082C">
      <w:pPr>
        <w:pStyle w:val="Listenabsatz"/>
        <w:numPr>
          <w:ilvl w:val="1"/>
          <w:numId w:val="44"/>
        </w:numPr>
        <w:rPr>
          <w:del w:id="2492" w:author="Jens-Rainer Ohm" w:date="2026-04-28T20:54:00Z"/>
          <w:lang w:val="en-CA"/>
        </w:rPr>
      </w:pPr>
      <w:del w:id="2493" w:author="Jens-Rainer Ohm" w:date="2026-04-28T20:54:00Z">
        <w:r w:rsidRPr="00774964" w:rsidDel="00A51477">
          <w:rPr>
            <w:lang w:val="en-CA"/>
          </w:rPr>
          <w:delText>Quality metric QM</w:delText>
        </w:r>
      </w:del>
    </w:p>
    <w:p w14:paraId="710931D1" w14:textId="3435C643" w:rsidR="00E27738" w:rsidRPr="00774964" w:rsidDel="00A51477" w:rsidRDefault="00E27738" w:rsidP="00B4082C">
      <w:pPr>
        <w:pStyle w:val="Listenabsatz"/>
        <w:numPr>
          <w:ilvl w:val="2"/>
          <w:numId w:val="44"/>
        </w:numPr>
        <w:rPr>
          <w:del w:id="2494" w:author="Jens-Rainer Ohm" w:date="2026-04-28T20:54:00Z"/>
          <w:lang w:val="en-CA"/>
        </w:rPr>
      </w:pPr>
      <w:del w:id="2495" w:author="Jens-Rainer Ohm" w:date="2026-04-28T20:54:00Z">
        <w:r w:rsidRPr="00774964" w:rsidDel="00A51477">
          <w:rPr>
            <w:lang w:val="en-CA"/>
          </w:rPr>
          <w:delText xml:space="preserve">JVET-AO0115 AHG9: On minimum value for the quality metrics SEI message </w:delText>
        </w:r>
      </w:del>
    </w:p>
    <w:p w14:paraId="08C910D2" w14:textId="40DFE032" w:rsidR="00E27738" w:rsidRPr="00774964" w:rsidDel="00A51477" w:rsidRDefault="00E27738" w:rsidP="00B4082C">
      <w:pPr>
        <w:pStyle w:val="Listenabsatz"/>
        <w:numPr>
          <w:ilvl w:val="2"/>
          <w:numId w:val="44"/>
        </w:numPr>
        <w:rPr>
          <w:del w:id="2496" w:author="Jens-Rainer Ohm" w:date="2026-04-28T20:54:00Z"/>
          <w:lang w:val="en-CA"/>
        </w:rPr>
      </w:pPr>
      <w:del w:id="2497" w:author="Jens-Rainer Ohm" w:date="2026-04-28T20:54:00Z">
        <w:r w:rsidRPr="00774964" w:rsidDel="00A51477">
          <w:rPr>
            <w:lang w:val="en-CA"/>
          </w:rPr>
          <w:delText>JVET-AO0192 AHG9: On the QM SEI message</w:delText>
        </w:r>
      </w:del>
    </w:p>
    <w:p w14:paraId="2496FF5D" w14:textId="5109349E" w:rsidR="00E27738" w:rsidRPr="00774964" w:rsidDel="00A51477" w:rsidRDefault="00E27738" w:rsidP="00B4082C">
      <w:pPr>
        <w:pStyle w:val="Listenabsatz"/>
        <w:numPr>
          <w:ilvl w:val="1"/>
          <w:numId w:val="44"/>
        </w:numPr>
        <w:rPr>
          <w:del w:id="2498" w:author="Jens-Rainer Ohm" w:date="2026-04-28T20:54:00Z"/>
          <w:lang w:val="en-CA"/>
        </w:rPr>
      </w:pPr>
      <w:del w:id="2499" w:author="Jens-Rainer Ohm" w:date="2026-04-28T20:54:00Z">
        <w:r w:rsidRPr="00774964" w:rsidDel="00A51477">
          <w:rPr>
            <w:lang w:val="en-CA"/>
          </w:rPr>
          <w:delText>Colour mapping info (CMI)</w:delText>
        </w:r>
      </w:del>
    </w:p>
    <w:p w14:paraId="4FCF59AB" w14:textId="1C3F069C" w:rsidR="00E27738" w:rsidRPr="00774964" w:rsidDel="00A51477" w:rsidRDefault="00E27738" w:rsidP="00B4082C">
      <w:pPr>
        <w:pStyle w:val="Listenabsatz"/>
        <w:numPr>
          <w:ilvl w:val="2"/>
          <w:numId w:val="44"/>
        </w:numPr>
        <w:rPr>
          <w:del w:id="2500" w:author="Jens-Rainer Ohm" w:date="2026-04-28T20:54:00Z"/>
          <w:lang w:val="en-CA"/>
        </w:rPr>
      </w:pPr>
      <w:del w:id="2501" w:author="Jens-Rainer Ohm" w:date="2026-04-28T20:54:00Z">
        <w:r w:rsidRPr="00774964" w:rsidDel="00A51477">
          <w:rPr>
            <w:lang w:val="en-CA"/>
          </w:rPr>
          <w:delText>JVET-AO0166 AHG9: Showcase on Colour Mapping Information SEI</w:delText>
        </w:r>
      </w:del>
    </w:p>
    <w:p w14:paraId="60AFC884" w14:textId="020C721A" w:rsidR="00E27738" w:rsidRPr="00774964" w:rsidDel="00A51477" w:rsidRDefault="00E27738" w:rsidP="00B4082C">
      <w:pPr>
        <w:pStyle w:val="Listenabsatz"/>
        <w:numPr>
          <w:ilvl w:val="2"/>
          <w:numId w:val="44"/>
        </w:numPr>
        <w:rPr>
          <w:del w:id="2502" w:author="Jens-Rainer Ohm" w:date="2026-04-28T20:54:00Z"/>
          <w:lang w:val="en-CA"/>
        </w:rPr>
      </w:pPr>
      <w:del w:id="2503" w:author="Jens-Rainer Ohm" w:date="2026-04-28T20:54:00Z">
        <w:r w:rsidRPr="00774964" w:rsidDel="00A51477">
          <w:rPr>
            <w:lang w:val="en-CA"/>
          </w:rPr>
          <w:delText xml:space="preserve">JVET-AO0168 AHG9: On CMI </w:delText>
        </w:r>
      </w:del>
    </w:p>
    <w:p w14:paraId="52AC5029" w14:textId="3E0AC830" w:rsidR="00E27738" w:rsidRPr="00774964" w:rsidDel="00A51477" w:rsidRDefault="00E27738" w:rsidP="00B4082C">
      <w:pPr>
        <w:pStyle w:val="Listenabsatz"/>
        <w:numPr>
          <w:ilvl w:val="2"/>
          <w:numId w:val="44"/>
        </w:numPr>
        <w:rPr>
          <w:del w:id="2504" w:author="Jens-Rainer Ohm" w:date="2026-04-28T20:54:00Z"/>
          <w:lang w:val="en-CA"/>
        </w:rPr>
      </w:pPr>
      <w:del w:id="2505" w:author="Jens-Rainer Ohm" w:date="2026-04-28T20:54:00Z">
        <w:r w:rsidRPr="00774964" w:rsidDel="00A51477">
          <w:rPr>
            <w:lang w:val="en-CA"/>
          </w:rPr>
          <w:delText xml:space="preserve">JVET-AO0202 AHG9: On the colour map information SEI message </w:delText>
        </w:r>
      </w:del>
    </w:p>
    <w:p w14:paraId="378C176D" w14:textId="5003923F" w:rsidR="00E27738" w:rsidRPr="00774964" w:rsidDel="00A51477" w:rsidRDefault="00E27738" w:rsidP="00B4082C">
      <w:pPr>
        <w:pStyle w:val="Listenabsatz"/>
        <w:numPr>
          <w:ilvl w:val="2"/>
          <w:numId w:val="44"/>
        </w:numPr>
        <w:rPr>
          <w:del w:id="2506" w:author="Jens-Rainer Ohm" w:date="2026-04-28T20:54:00Z"/>
          <w:lang w:val="en-CA"/>
        </w:rPr>
      </w:pPr>
      <w:del w:id="2507" w:author="Jens-Rainer Ohm" w:date="2026-04-28T20:54:00Z">
        <w:r w:rsidRPr="00774964" w:rsidDel="00A51477">
          <w:rPr>
            <w:lang w:val="en-CA"/>
          </w:rPr>
          <w:delText xml:space="preserve">JVET-AO0211 On colour mapping SEI message </w:delText>
        </w:r>
      </w:del>
    </w:p>
    <w:p w14:paraId="146B84F8" w14:textId="27B7F402" w:rsidR="00E27738" w:rsidRPr="00774964" w:rsidDel="00A51477" w:rsidRDefault="00E27738" w:rsidP="00B4082C">
      <w:pPr>
        <w:pStyle w:val="Listenabsatz"/>
        <w:numPr>
          <w:ilvl w:val="1"/>
          <w:numId w:val="44"/>
        </w:numPr>
        <w:rPr>
          <w:del w:id="2508" w:author="Jens-Rainer Ohm" w:date="2026-04-28T20:54:00Z"/>
          <w:lang w:val="en-CA"/>
        </w:rPr>
      </w:pPr>
      <w:del w:id="2509" w:author="Jens-Rainer Ohm" w:date="2026-04-28T20:54:00Z">
        <w:r w:rsidRPr="00774964" w:rsidDel="00A51477">
          <w:rPr>
            <w:lang w:val="en-CA"/>
          </w:rPr>
          <w:delText>Localization and mapping (LAM) SEI:</w:delText>
        </w:r>
      </w:del>
    </w:p>
    <w:p w14:paraId="7BD8E5CC" w14:textId="6990B757" w:rsidR="00E27738" w:rsidRPr="00774964" w:rsidDel="00A51477" w:rsidRDefault="00E27738" w:rsidP="00B4082C">
      <w:pPr>
        <w:pStyle w:val="Listenabsatz"/>
        <w:numPr>
          <w:ilvl w:val="2"/>
          <w:numId w:val="44"/>
        </w:numPr>
        <w:rPr>
          <w:del w:id="2510" w:author="Jens-Rainer Ohm" w:date="2026-04-28T20:54:00Z"/>
          <w:lang w:val="en-CA"/>
        </w:rPr>
      </w:pPr>
      <w:del w:id="2511" w:author="Jens-Rainer Ohm" w:date="2026-04-28T20:54:00Z">
        <w:r w:rsidRPr="00774964" w:rsidDel="00A51477">
          <w:rPr>
            <w:lang w:val="en-CA"/>
          </w:rPr>
          <w:delText xml:space="preserve">JVET-AO0216 AHG9: Miscellaneous items for the LAM, PCI and RN SEI messages </w:delText>
        </w:r>
      </w:del>
    </w:p>
    <w:p w14:paraId="4AF4BCCB" w14:textId="13EE2829" w:rsidR="00E27738" w:rsidRPr="00774964" w:rsidDel="00A51477" w:rsidRDefault="00E27738" w:rsidP="00B4082C">
      <w:pPr>
        <w:pStyle w:val="Listenabsatz"/>
        <w:numPr>
          <w:ilvl w:val="1"/>
          <w:numId w:val="44"/>
        </w:numPr>
        <w:rPr>
          <w:del w:id="2512" w:author="Jens-Rainer Ohm" w:date="2026-04-28T20:54:00Z"/>
          <w:lang w:val="en-CA"/>
        </w:rPr>
      </w:pPr>
      <w:del w:id="2513" w:author="Jens-Rainer Ohm" w:date="2026-04-28T20:54:00Z">
        <w:r w:rsidRPr="00774964" w:rsidDel="00A51477">
          <w:rPr>
            <w:lang w:val="en-CA"/>
          </w:rPr>
          <w:delText>Danmu information</w:delText>
        </w:r>
      </w:del>
    </w:p>
    <w:p w14:paraId="29FB90FD" w14:textId="20BE1956" w:rsidR="00E27738" w:rsidRPr="00774964" w:rsidDel="00A51477" w:rsidRDefault="00E27738" w:rsidP="00B4082C">
      <w:pPr>
        <w:pStyle w:val="Listenabsatz"/>
        <w:numPr>
          <w:ilvl w:val="2"/>
          <w:numId w:val="44"/>
        </w:numPr>
        <w:rPr>
          <w:del w:id="2514" w:author="Jens-Rainer Ohm" w:date="2026-04-28T20:54:00Z"/>
          <w:lang w:val="en-CA"/>
        </w:rPr>
      </w:pPr>
      <w:del w:id="2515" w:author="Jens-Rainer Ohm" w:date="2026-04-28T20:54:00Z">
        <w:r w:rsidRPr="00774964" w:rsidDel="00A51477">
          <w:rPr>
            <w:lang w:val="en-CA"/>
          </w:rPr>
          <w:delText xml:space="preserve">JVET-AO0077 AHG9: On danmu information SEI message </w:delText>
        </w:r>
      </w:del>
    </w:p>
    <w:p w14:paraId="32F5FA33" w14:textId="768DCB12" w:rsidR="00E27738" w:rsidRPr="00774964" w:rsidDel="00A51477" w:rsidRDefault="00E27738" w:rsidP="00B4082C">
      <w:pPr>
        <w:pStyle w:val="Listenabsatz"/>
        <w:numPr>
          <w:ilvl w:val="2"/>
          <w:numId w:val="44"/>
        </w:numPr>
        <w:rPr>
          <w:del w:id="2516" w:author="Jens-Rainer Ohm" w:date="2026-04-28T20:54:00Z"/>
          <w:lang w:val="en-CA"/>
        </w:rPr>
      </w:pPr>
      <w:del w:id="2517" w:author="Jens-Rainer Ohm" w:date="2026-04-28T20:54:00Z">
        <w:r w:rsidRPr="00774964" w:rsidDel="00A51477">
          <w:rPr>
            <w:lang w:val="en-CA"/>
          </w:rPr>
          <w:delText>JVET-AO0155 AHG9: On the danmu information SEI message</w:delText>
        </w:r>
      </w:del>
    </w:p>
    <w:p w14:paraId="218C4A86" w14:textId="7BAD8CAA" w:rsidR="00E27738" w:rsidRPr="00774964" w:rsidDel="00A51477" w:rsidRDefault="00E27738" w:rsidP="00B4082C">
      <w:pPr>
        <w:pStyle w:val="Listenabsatz"/>
        <w:numPr>
          <w:ilvl w:val="2"/>
          <w:numId w:val="44"/>
        </w:numPr>
        <w:rPr>
          <w:del w:id="2518" w:author="Jens-Rainer Ohm" w:date="2026-04-28T20:54:00Z"/>
          <w:lang w:val="en-CA"/>
        </w:rPr>
      </w:pPr>
      <w:del w:id="2519" w:author="Jens-Rainer Ohm" w:date="2026-04-28T20:54:00Z">
        <w:r w:rsidRPr="00774964" w:rsidDel="00A51477">
          <w:rPr>
            <w:lang w:val="en-CA"/>
          </w:rPr>
          <w:delText>JVET-AO0164 AHG9: on the Danmu SEI message</w:delText>
        </w:r>
      </w:del>
    </w:p>
    <w:p w14:paraId="1E13C1E9" w14:textId="5BB84798" w:rsidR="00E27738" w:rsidRPr="00774964" w:rsidDel="00A51477" w:rsidRDefault="00E27738" w:rsidP="00B4082C">
      <w:pPr>
        <w:pStyle w:val="Listenabsatz"/>
        <w:numPr>
          <w:ilvl w:val="1"/>
          <w:numId w:val="44"/>
        </w:numPr>
        <w:rPr>
          <w:del w:id="2520" w:author="Jens-Rainer Ohm" w:date="2026-04-28T20:54:00Z"/>
          <w:lang w:val="en-CA"/>
        </w:rPr>
      </w:pPr>
      <w:del w:id="2521" w:author="Jens-Rainer Ohm" w:date="2026-04-28T20:54:00Z">
        <w:r w:rsidRPr="00774964" w:rsidDel="00A51477">
          <w:rPr>
            <w:lang w:val="en-CA"/>
          </w:rPr>
          <w:delText>Graphics rendering info (GRI)</w:delText>
        </w:r>
      </w:del>
    </w:p>
    <w:p w14:paraId="7702C934" w14:textId="4E93387C" w:rsidR="00E27738" w:rsidRPr="00774964" w:rsidDel="00A51477" w:rsidRDefault="00E27738" w:rsidP="00B4082C">
      <w:pPr>
        <w:pStyle w:val="Listenabsatz"/>
        <w:numPr>
          <w:ilvl w:val="2"/>
          <w:numId w:val="44"/>
        </w:numPr>
        <w:rPr>
          <w:del w:id="2522" w:author="Jens-Rainer Ohm" w:date="2026-04-28T20:54:00Z"/>
          <w:lang w:val="en-CA"/>
        </w:rPr>
      </w:pPr>
      <w:del w:id="2523" w:author="Jens-Rainer Ohm" w:date="2026-04-28T20:54:00Z">
        <w:r w:rsidRPr="00774964" w:rsidDel="00A51477">
          <w:rPr>
            <w:lang w:val="en-CA"/>
          </w:rPr>
          <w:delText xml:space="preserve">JVET-AO0162 AHG9: on the SDI SEI message dependency for GRI </w:delText>
        </w:r>
      </w:del>
    </w:p>
    <w:p w14:paraId="40EDCD9F" w14:textId="390BF721" w:rsidR="00E27738" w:rsidRPr="00774964" w:rsidDel="00A51477" w:rsidRDefault="00E27738" w:rsidP="00B4082C">
      <w:pPr>
        <w:pStyle w:val="Listenabsatz"/>
        <w:numPr>
          <w:ilvl w:val="2"/>
          <w:numId w:val="44"/>
        </w:numPr>
        <w:rPr>
          <w:del w:id="2524" w:author="Jens-Rainer Ohm" w:date="2026-04-28T20:54:00Z"/>
          <w:lang w:val="en-CA"/>
        </w:rPr>
      </w:pPr>
      <w:del w:id="2525" w:author="Jens-Rainer Ohm" w:date="2026-04-28T20:54:00Z">
        <w:r w:rsidRPr="00774964" w:rsidDel="00A51477">
          <w:rPr>
            <w:lang w:val="en-CA"/>
          </w:rPr>
          <w:delText>JVET-AO0203 AHG9: On the graphics rendering information SEI message</w:delText>
        </w:r>
      </w:del>
    </w:p>
    <w:p w14:paraId="7DF61ECE" w14:textId="79B110C9" w:rsidR="00E27738" w:rsidRPr="00774964" w:rsidDel="00A51477" w:rsidRDefault="00E27738" w:rsidP="00B4082C">
      <w:pPr>
        <w:pStyle w:val="Listenabsatz"/>
        <w:numPr>
          <w:ilvl w:val="1"/>
          <w:numId w:val="44"/>
        </w:numPr>
        <w:rPr>
          <w:del w:id="2526" w:author="Jens-Rainer Ohm" w:date="2026-04-28T20:54:00Z"/>
          <w:lang w:val="en-CA"/>
        </w:rPr>
      </w:pPr>
      <w:del w:id="2527" w:author="Jens-Rainer Ohm" w:date="2026-04-28T20:54:00Z">
        <w:r w:rsidRPr="00774964" w:rsidDel="00A51477">
          <w:rPr>
            <w:lang w:val="en-CA"/>
          </w:rPr>
          <w:delText>Auxiliary sampling alignment information SEI message syntax (ASAI)</w:delText>
        </w:r>
      </w:del>
    </w:p>
    <w:p w14:paraId="6608C111" w14:textId="12FEA89A" w:rsidR="00E27738" w:rsidRPr="00774964" w:rsidDel="00A51477" w:rsidRDefault="00E27738" w:rsidP="00B4082C">
      <w:pPr>
        <w:pStyle w:val="Listenabsatz"/>
        <w:numPr>
          <w:ilvl w:val="2"/>
          <w:numId w:val="44"/>
        </w:numPr>
        <w:rPr>
          <w:del w:id="2528" w:author="Jens-Rainer Ohm" w:date="2026-04-28T20:54:00Z"/>
          <w:lang w:val="en-CA"/>
        </w:rPr>
      </w:pPr>
      <w:del w:id="2529" w:author="Jens-Rainer Ohm" w:date="2026-04-28T20:54:00Z">
        <w:r w:rsidRPr="00774964" w:rsidDel="00A51477">
          <w:rPr>
            <w:lang w:val="en-CA"/>
          </w:rPr>
          <w:delText>JVET-AO0161 AHG9: on the SDI SEI message dependency for ASAI</w:delText>
        </w:r>
      </w:del>
    </w:p>
    <w:p w14:paraId="78E3894E" w14:textId="0A41582D" w:rsidR="00E27738" w:rsidRPr="00774964" w:rsidDel="00A51477" w:rsidRDefault="00E27738" w:rsidP="00B4082C">
      <w:pPr>
        <w:pStyle w:val="Listenabsatz"/>
        <w:numPr>
          <w:ilvl w:val="1"/>
          <w:numId w:val="44"/>
        </w:numPr>
        <w:rPr>
          <w:del w:id="2530" w:author="Jens-Rainer Ohm" w:date="2026-04-28T20:54:00Z"/>
          <w:lang w:val="en-CA"/>
        </w:rPr>
      </w:pPr>
      <w:del w:id="2531" w:author="Jens-Rainer Ohm" w:date="2026-04-28T20:54:00Z">
        <w:r w:rsidRPr="00774964" w:rsidDel="00A51477">
          <w:rPr>
            <w:lang w:val="en-CA"/>
          </w:rPr>
          <w:delText>Sample interleaving</w:delText>
        </w:r>
      </w:del>
    </w:p>
    <w:p w14:paraId="4C177743" w14:textId="4A595205" w:rsidR="00E27738" w:rsidRPr="00774964" w:rsidDel="00A51477" w:rsidRDefault="00E27738" w:rsidP="00B4082C">
      <w:pPr>
        <w:pStyle w:val="Listenabsatz"/>
        <w:numPr>
          <w:ilvl w:val="2"/>
          <w:numId w:val="44"/>
        </w:numPr>
        <w:rPr>
          <w:del w:id="2532" w:author="Jens-Rainer Ohm" w:date="2026-04-28T20:54:00Z"/>
          <w:lang w:val="en-CA"/>
        </w:rPr>
      </w:pPr>
      <w:del w:id="2533" w:author="Jens-Rainer Ohm" w:date="2026-04-28T20:54:00Z">
        <w:r w:rsidRPr="00774964" w:rsidDel="00A51477">
          <w:rPr>
            <w:lang w:val="en-CA"/>
          </w:rPr>
          <w:delText>JVET-AO0149 AHG9: Text fixes for sample interleaving SEI message</w:delText>
        </w:r>
      </w:del>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2E26EADF" w:rsidR="00F44BFE" w:rsidRPr="00774964" w:rsidRDefault="00F44BFE" w:rsidP="00CA2E49">
      <w:pPr>
        <w:pStyle w:val="berschrift9"/>
        <w:rPr>
          <w:lang w:val="en-CA"/>
        </w:rPr>
      </w:pPr>
      <w:del w:id="2534" w:author="Jens-Rainer Ohm" w:date="2026-04-28T20:55:00Z">
        <w:r w:rsidRPr="00774964" w:rsidDel="00A51477">
          <w:rPr>
            <w:lang w:val="en-CA"/>
          </w:rPr>
          <w:delText xml:space="preserve">Remains valid – not updated: </w:delText>
        </w:r>
      </w:del>
      <w:bookmarkEnd w:id="2381"/>
      <w:r w:rsidR="0033355D" w:rsidRPr="0080354D">
        <w:fldChar w:fldCharType="begin"/>
      </w:r>
      <w:r w:rsidR="0033355D" w:rsidRPr="00774964">
        <w:rPr>
          <w:lang w:val="en-CA"/>
        </w:rPr>
        <w:instrText xml:space="preserve"> HYPERLINK "https://jvet-experts.org/doc_end_user/current_document.php?id=13593" </w:instrText>
      </w:r>
      <w:r w:rsidR="0033355D" w:rsidRPr="0080354D">
        <w:fldChar w:fldCharType="separate"/>
      </w:r>
      <w:r w:rsidR="0033355D" w:rsidRPr="00774964">
        <w:rPr>
          <w:rStyle w:val="Hyperlink"/>
          <w:lang w:val="en-CA"/>
        </w:rPr>
        <w:t>JVET-A</w:t>
      </w:r>
      <w:r w:rsidR="0033355D">
        <w:rPr>
          <w:rStyle w:val="Hyperlink"/>
          <w:lang w:val="en-CA"/>
        </w:rPr>
        <w:t>P</w:t>
      </w:r>
      <w:r w:rsidR="0033355D" w:rsidRPr="00774964">
        <w:rPr>
          <w:rStyle w:val="Hyperlink"/>
          <w:lang w:val="en-CA"/>
        </w:rPr>
        <w:t>2033</w:t>
      </w:r>
      <w:r w:rsidR="0033355D" w:rsidRPr="0080354D">
        <w:rPr>
          <w:rStyle w:val="Hyperlink"/>
          <w:lang w:val="en-CA"/>
        </w:rPr>
        <w:fldChar w:fldCharType="end"/>
      </w:r>
      <w:r w:rsidR="0033355D" w:rsidRPr="00774964">
        <w:rPr>
          <w:lang w:val="en-CA"/>
        </w:rPr>
        <w:t xml:space="preserve"> </w:t>
      </w:r>
      <w:r w:rsidRPr="00774964">
        <w:rPr>
          <w:lang w:val="en-CA"/>
        </w:rPr>
        <w:t>Report of verification test on VVC multi-layer coding [</w:t>
      </w:r>
      <w:r w:rsidR="003F6656">
        <w:rPr>
          <w:lang w:val="en-CA"/>
        </w:rPr>
        <w:t xml:space="preserve">O. Chubach, </w:t>
      </w:r>
      <w:r w:rsidRPr="00774964">
        <w:rPr>
          <w:lang w:val="en-CA"/>
        </w:rPr>
        <w:t>S. </w:t>
      </w:r>
      <w:proofErr w:type="spellStart"/>
      <w:r w:rsidRPr="00774964">
        <w:rPr>
          <w:lang w:val="en-CA"/>
        </w:rPr>
        <w:t>Iwamura</w:t>
      </w:r>
      <w:proofErr w:type="spellEnd"/>
      <w:r w:rsidRPr="00774964">
        <w:rPr>
          <w:lang w:val="en-CA"/>
        </w:rPr>
        <w:t>, P. de Lagrange, M. Wien] [AG 5 N </w:t>
      </w:r>
      <w:r w:rsidR="0033355D">
        <w:rPr>
          <w:lang w:val="en-CA"/>
        </w:rPr>
        <w:t>XXX</w:t>
      </w:r>
      <w:r w:rsidRPr="00774964">
        <w:rPr>
          <w:lang w:val="en-CA"/>
        </w:rPr>
        <w:t xml:space="preserve">)] </w:t>
      </w:r>
      <w:ins w:id="2535" w:author="Jens-Rainer Ohm" w:date="2026-04-28T20:55:00Z">
        <w:r w:rsidR="00A51477">
          <w:rPr>
            <w:lang w:val="en-CA"/>
          </w:rPr>
          <w:t>(2026-xx-xx)</w:t>
        </w:r>
      </w:ins>
    </w:p>
    <w:p w14:paraId="231D0A30" w14:textId="1448EE7E" w:rsidR="00F44BFE" w:rsidRPr="00774964" w:rsidRDefault="0033355D" w:rsidP="00F44BFE">
      <w:pPr>
        <w:rPr>
          <w:lang w:val="en-CA"/>
        </w:rPr>
      </w:pPr>
      <w:r>
        <w:rPr>
          <w:lang w:val="en-CA"/>
        </w:rPr>
        <w:t>New version developed from JVET-AP0268, adding new section on dual-layer spatial scalability.</w:t>
      </w:r>
    </w:p>
    <w:p w14:paraId="2C1C9C1F" w14:textId="0489652F" w:rsidR="00F44BFE" w:rsidRPr="00774964" w:rsidRDefault="00F44BFE" w:rsidP="00CA2E49">
      <w:pPr>
        <w:pStyle w:val="berschrift9"/>
        <w:rPr>
          <w:lang w:val="en-CA"/>
        </w:rPr>
      </w:pPr>
      <w:r w:rsidRPr="00774964">
        <w:rPr>
          <w:lang w:val="en-CA"/>
        </w:rPr>
        <w:lastRenderedPageBreak/>
        <w:t xml:space="preserve">Remains valid – not updated: </w:t>
      </w:r>
      <w:hyperlink r:id="rId1418" w:history="1">
        <w:r w:rsidRPr="00774964">
          <w:rPr>
            <w:rStyle w:val="Hyperlink"/>
            <w:lang w:val="en-CA"/>
          </w:rPr>
          <w:t>JVET-AI2034</w:t>
        </w:r>
      </w:hyperlink>
      <w:r w:rsidRPr="00774964">
        <w:rPr>
          <w:lang w:val="en-CA"/>
        </w:rPr>
        <w:t xml:space="preserve"> Call for new HDR materials for future video coding development [E. François, W. Husak, S. </w:t>
      </w:r>
      <w:proofErr w:type="spellStart"/>
      <w:r w:rsidRPr="00774964">
        <w:rPr>
          <w:lang w:val="en-CA"/>
        </w:rPr>
        <w:t>Iwamura</w:t>
      </w:r>
      <w:proofErr w:type="spellEnd"/>
      <w:r w:rsidRPr="00774964">
        <w:rPr>
          <w:lang w:val="en-CA"/>
        </w:rPr>
        <w:t xml:space="preserve">, D. </w:t>
      </w:r>
      <w:proofErr w:type="spellStart"/>
      <w:r w:rsidRPr="00774964">
        <w:rPr>
          <w:lang w:val="en-CA"/>
        </w:rPr>
        <w:t>Rusanovskyy</w:t>
      </w:r>
      <w:proofErr w:type="spellEnd"/>
      <w:r w:rsidRPr="00774964">
        <w:rPr>
          <w:lang w:val="en-CA"/>
        </w:rPr>
        <w:t xml:space="preserve">, A. </w:t>
      </w:r>
      <w:proofErr w:type="spellStart"/>
      <w:r w:rsidRPr="00774964">
        <w:rPr>
          <w:lang w:val="en-CA"/>
        </w:rPr>
        <w:t>Segall</w:t>
      </w:r>
      <w:proofErr w:type="spellEnd"/>
      <w:r w:rsidRPr="00774964">
        <w:rPr>
          <w:lang w:val="en-CA"/>
        </w:rPr>
        <w:t xml:space="preserve">,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419"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420"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421"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422"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t xml:space="preserve">Remains valid – not updated: </w:t>
      </w:r>
      <w:hyperlink r:id="rId1423"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w:t>
      </w:r>
      <w:proofErr w:type="spellStart"/>
      <w:r w:rsidR="005834DF" w:rsidRPr="00774964">
        <w:rPr>
          <w:lang w:val="en-CA"/>
        </w:rPr>
        <w:t>Ikonin</w:t>
      </w:r>
      <w:proofErr w:type="spellEnd"/>
      <w:r w:rsidR="005834DF" w:rsidRPr="00774964">
        <w:rPr>
          <w:lang w:val="en-CA"/>
        </w:rPr>
        <w:t>, S. Deshpande, V. Zakharchenko] (2025-</w:t>
      </w:r>
      <w:r w:rsidR="0035160E" w:rsidRPr="00774964">
        <w:rPr>
          <w:lang w:val="en-CA"/>
        </w:rPr>
        <w:t>10-31</w:t>
      </w:r>
      <w:r w:rsidR="005834DF" w:rsidRPr="00774964">
        <w:rPr>
          <w:lang w:val="en-CA"/>
        </w:rPr>
        <w:t>)</w:t>
      </w:r>
    </w:p>
    <w:p w14:paraId="2B070B08" w14:textId="73550555" w:rsidR="00FB6E0F" w:rsidRPr="00774964" w:rsidRDefault="00A51477" w:rsidP="00FB6E0F">
      <w:pPr>
        <w:pStyle w:val="berschrift9"/>
        <w:rPr>
          <w:lang w:val="en-CA"/>
        </w:rPr>
      </w:pPr>
      <w:ins w:id="2536" w:author="Jens-Rainer Ohm" w:date="2026-04-28T20:55:00Z">
        <w:r w:rsidRPr="00774964">
          <w:rPr>
            <w:lang w:val="en-CA"/>
          </w:rPr>
          <w:t xml:space="preserve">Remains valid – not updated: </w:t>
        </w:r>
      </w:ins>
      <w:hyperlink r:id="rId1424"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 xml:space="preserve">E. Alshina, I. </w:t>
      </w:r>
      <w:proofErr w:type="spellStart"/>
      <w:r w:rsidR="0035160E" w:rsidRPr="00774964">
        <w:rPr>
          <w:lang w:val="en-CA"/>
        </w:rPr>
        <w:t>Moccagatta</w:t>
      </w:r>
      <w:proofErr w:type="spellEnd"/>
      <w:r w:rsidR="00FB6E0F" w:rsidRPr="00774964">
        <w:rPr>
          <w:lang w:val="en-CA"/>
        </w:rPr>
        <w:t>]</w:t>
      </w:r>
      <w:del w:id="2537" w:author="Jens-Rainer Ohm" w:date="2026-04-28T20:55:00Z">
        <w:r w:rsidR="00FB6E0F" w:rsidRPr="00774964" w:rsidDel="00A51477">
          <w:rPr>
            <w:lang w:val="en-CA"/>
          </w:rPr>
          <w:delText xml:space="preserve"> (</w:delText>
        </w:r>
        <w:r w:rsidR="004852CD" w:rsidRPr="00774964" w:rsidDel="00A51477">
          <w:rPr>
            <w:lang w:val="en-CA"/>
          </w:rPr>
          <w:delText>2026</w:delText>
        </w:r>
        <w:r w:rsidR="00FB6E0F" w:rsidRPr="00774964" w:rsidDel="00A51477">
          <w:rPr>
            <w:lang w:val="en-CA"/>
          </w:rPr>
          <w:delText>-</w:delText>
        </w:r>
        <w:r w:rsidR="00A138D9" w:rsidRPr="00774964" w:rsidDel="00A51477">
          <w:rPr>
            <w:lang w:val="en-CA"/>
          </w:rPr>
          <w:delText>02</w:delText>
        </w:r>
        <w:r w:rsidR="0035160E" w:rsidRPr="00774964" w:rsidDel="00A51477">
          <w:rPr>
            <w:lang w:val="en-CA"/>
          </w:rPr>
          <w:delText>-</w:delText>
        </w:r>
        <w:r w:rsidR="00A138D9" w:rsidRPr="00774964" w:rsidDel="00A51477">
          <w:rPr>
            <w:lang w:val="en-CA"/>
          </w:rPr>
          <w:delText>13</w:delText>
        </w:r>
        <w:r w:rsidR="00FB6E0F" w:rsidRPr="00774964" w:rsidDel="00A51477">
          <w:rPr>
            <w:lang w:val="en-CA"/>
          </w:rPr>
          <w:delText>)</w:delText>
        </w:r>
      </w:del>
    </w:p>
    <w:p w14:paraId="6C51BB81" w14:textId="6CC6DA6E" w:rsidR="00111E05" w:rsidRPr="00774964" w:rsidRDefault="00111E05" w:rsidP="00A14C37">
      <w:pPr>
        <w:rPr>
          <w:lang w:val="en-CA"/>
        </w:rPr>
      </w:pPr>
      <w:r w:rsidRPr="00774964">
        <w:rPr>
          <w:lang w:val="en-CA"/>
        </w:rPr>
        <w:t xml:space="preserve">The changes suggested by the </w:t>
      </w:r>
      <w:proofErr w:type="spellStart"/>
      <w:r w:rsidRPr="00774964">
        <w:rPr>
          <w:lang w:val="en-CA"/>
        </w:rPr>
        <w:t>BoG</w:t>
      </w:r>
      <w:proofErr w:type="spellEnd"/>
      <w:r w:rsidRPr="00774964">
        <w:rPr>
          <w:lang w:val="en-CA"/>
        </w:rPr>
        <w:t xml:space="preserve">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2538" w:name="_Hlk211940921"/>
    <w:bookmarkStart w:id="2539" w:name="_Hlk211256540"/>
    <w:p w14:paraId="5C6ABBFD" w14:textId="5330C2D3" w:rsidR="008D7683" w:rsidRPr="00774964" w:rsidRDefault="004852CD" w:rsidP="000F6004">
      <w:pPr>
        <w:pStyle w:val="berschrift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2538"/>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2539"/>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6731C44F" w:rsidR="008D7683" w:rsidRPr="00774964" w:rsidDel="00A51477" w:rsidRDefault="008D7683" w:rsidP="008D7683">
      <w:pPr>
        <w:rPr>
          <w:del w:id="2540" w:author="Jens-Rainer Ohm" w:date="2026-04-28T20:56:00Z"/>
          <w:lang w:val="en-CA"/>
        </w:rPr>
      </w:pPr>
      <w:del w:id="2541" w:author="Jens-Rainer Ohm" w:date="2026-04-28T20:56:00Z">
        <w:r w:rsidRPr="00774964" w:rsidDel="00A51477">
          <w:rPr>
            <w:lang w:val="en-CA"/>
          </w:rPr>
          <w:delText>Meeting will be hybrid.</w:delText>
        </w:r>
      </w:del>
    </w:p>
    <w:p w14:paraId="65DE47A1" w14:textId="30A193AD" w:rsidR="008D7683" w:rsidRPr="00774964" w:rsidDel="00A51477" w:rsidRDefault="008D7683" w:rsidP="008D7683">
      <w:pPr>
        <w:rPr>
          <w:del w:id="2542" w:author="Jens-Rainer Ohm" w:date="2026-04-28T20:56:00Z"/>
          <w:lang w:val="en-CA"/>
        </w:rPr>
      </w:pPr>
      <w:del w:id="2543" w:author="Jens-Rainer Ohm" w:date="2026-04-28T20:56:00Z">
        <w:r w:rsidRPr="00774964" w:rsidDel="00A51477">
          <w:rPr>
            <w:lang w:val="en-CA"/>
          </w:rPr>
          <w:delText xml:space="preserve">Experts </w:delText>
        </w:r>
        <w:r w:rsidR="00AA66AD" w:rsidRPr="00774964" w:rsidDel="00A51477">
          <w:rPr>
            <w:lang w:val="en-CA"/>
          </w:rPr>
          <w:delText xml:space="preserve">with need to </w:delText>
        </w:r>
        <w:r w:rsidRPr="00774964" w:rsidDel="00A51477">
          <w:rPr>
            <w:lang w:val="en-CA"/>
          </w:rPr>
          <w:delText>request for Schengen visa might want to contact J.-R. Ohm and M. Wien as soon as possible.</w:delText>
        </w:r>
      </w:del>
    </w:p>
    <w:p w14:paraId="10E093AF" w14:textId="77777777" w:rsidR="00A51477" w:rsidRDefault="00A51477" w:rsidP="00A51477">
      <w:pPr>
        <w:rPr>
          <w:ins w:id="2544" w:author="Jens-Rainer Ohm" w:date="2026-04-28T20:56:00Z"/>
          <w:lang w:val="en-CA"/>
        </w:rPr>
      </w:pPr>
      <w:ins w:id="2545" w:author="Jens-Rainer Ohm" w:date="2026-04-28T20:56:00Z">
        <w:r>
          <w:rPr>
            <w:highlight w:val="yellow"/>
            <w:lang w:val="en-CA"/>
          </w:rPr>
          <w:t xml:space="preserve">Can be deleted and re-used for </w:t>
        </w:r>
        <w:r w:rsidRPr="00D46339">
          <w:rPr>
            <w:highlight w:val="yellow"/>
            <w:lang w:val="en-CA"/>
          </w:rPr>
          <w:t>CTC on GS</w:t>
        </w:r>
      </w:ins>
    </w:p>
    <w:p w14:paraId="7A8E4CAA" w14:textId="1FBA8DA2" w:rsidR="008D7683" w:rsidDel="00A51477" w:rsidRDefault="008D7683" w:rsidP="00052B94">
      <w:pPr>
        <w:rPr>
          <w:del w:id="2546" w:author="Jens-Rainer Ohm" w:date="2026-04-28T20:55:00Z"/>
          <w:lang w:val="en-CA"/>
        </w:rPr>
      </w:pPr>
    </w:p>
    <w:p w14:paraId="23EA560D" w14:textId="15D7BFAA" w:rsidR="00261261" w:rsidDel="00A51477" w:rsidRDefault="00261261" w:rsidP="00052B94">
      <w:pPr>
        <w:rPr>
          <w:del w:id="2547" w:author="Jens-Rainer Ohm" w:date="2026-04-28T20:56:00Z"/>
          <w:lang w:val="en-CA"/>
        </w:rPr>
      </w:pPr>
      <w:del w:id="2548" w:author="Jens-Rainer Ohm" w:date="2026-04-28T20:55:00Z">
        <w:r w:rsidRPr="00D46339" w:rsidDel="00A51477">
          <w:rPr>
            <w:highlight w:val="yellow"/>
            <w:lang w:val="en-CA"/>
          </w:rPr>
          <w:delText xml:space="preserve">New: </w:delText>
        </w:r>
      </w:del>
      <w:del w:id="2549" w:author="Jens-Rainer Ohm" w:date="2026-04-28T20:56:00Z">
        <w:r w:rsidRPr="00D46339" w:rsidDel="00A51477">
          <w:rPr>
            <w:highlight w:val="yellow"/>
            <w:lang w:val="en-CA"/>
          </w:rPr>
          <w:delText>CTC on GS</w:delText>
        </w:r>
      </w:del>
    </w:p>
    <w:p w14:paraId="08D0C5B8" w14:textId="77777777" w:rsidR="00261261" w:rsidRPr="00774964" w:rsidRDefault="00261261" w:rsidP="00052B94">
      <w:pPr>
        <w:rPr>
          <w:lang w:val="en-CA"/>
        </w:rPr>
      </w:pPr>
    </w:p>
    <w:p w14:paraId="69DD165F" w14:textId="052FD1BE" w:rsidR="00F44BFE" w:rsidRPr="00774964" w:rsidRDefault="00F44BFE" w:rsidP="00CA2E49">
      <w:pPr>
        <w:pStyle w:val="berschrift1"/>
        <w:rPr>
          <w:lang w:val="en-CA"/>
        </w:rPr>
      </w:pPr>
      <w:bookmarkStart w:id="2550" w:name="_Ref135858416"/>
      <w:bookmarkEnd w:id="2379"/>
      <w:r w:rsidRPr="00774964">
        <w:rPr>
          <w:lang w:val="en-CA"/>
        </w:rPr>
        <w:lastRenderedPageBreak/>
        <w:t xml:space="preserve">Future meeting plans, expressions of thanks, </w:t>
      </w:r>
      <w:proofErr w:type="spellStart"/>
      <w:r w:rsidRPr="00774964">
        <w:rPr>
          <w:lang w:val="en-CA"/>
        </w:rPr>
        <w:t>a.o.b.</w:t>
      </w:r>
      <w:proofErr w:type="spellEnd"/>
      <w:r w:rsidRPr="00774964">
        <w:rPr>
          <w:lang w:val="en-CA"/>
        </w:rPr>
        <w:t>, and closing of the meeting</w:t>
      </w:r>
      <w:bookmarkEnd w:id="2365"/>
      <w:bookmarkEnd w:id="2380"/>
      <w:bookmarkEnd w:id="2550"/>
      <w:r w:rsidR="009B089B">
        <w:rPr>
          <w:lang w:val="en-CA"/>
        </w:rPr>
        <w:t xml:space="preserve"> (</w:t>
      </w:r>
      <w:r w:rsidR="009B089B" w:rsidRPr="009B089B">
        <w:rPr>
          <w:highlight w:val="yellow"/>
          <w:lang w:val="en-CA"/>
        </w:rPr>
        <w:t>update</w:t>
      </w:r>
      <w:r w:rsidR="009B089B">
        <w:rPr>
          <w:lang w:val="en-CA"/>
        </w:rPr>
        <w:t>)</w:t>
      </w:r>
    </w:p>
    <w:p w14:paraId="5AD2FB0D" w14:textId="4C683278" w:rsidR="00AE3D6C" w:rsidRPr="00774964" w:rsidRDefault="008D6CAA" w:rsidP="000077C7">
      <w:pPr>
        <w:rPr>
          <w:lang w:val="en-CA"/>
        </w:rPr>
      </w:pPr>
      <w:r w:rsidRPr="00774964">
        <w:rPr>
          <w:lang w:val="en-CA"/>
        </w:rPr>
        <w:t xml:space="preserve">The draft of the WG 5 recommendations (see Annex C) was reviewed and approved in JVET at </w:t>
      </w:r>
      <w:r w:rsidR="009B089B">
        <w:rPr>
          <w:lang w:val="en-CA"/>
        </w:rPr>
        <w:t>XXXX</w:t>
      </w:r>
      <w:r w:rsidR="001F205C" w:rsidRPr="00774964">
        <w:rPr>
          <w:lang w:val="en-CA"/>
        </w:rPr>
        <w:t>–</w:t>
      </w:r>
      <w:r w:rsidR="009B089B">
        <w:rPr>
          <w:lang w:val="en-CA"/>
        </w:rPr>
        <w:t>XXXX</w:t>
      </w:r>
      <w:r w:rsidR="00396120" w:rsidRPr="00774964">
        <w:rPr>
          <w:lang w:val="en-CA"/>
        </w:rPr>
        <w:t xml:space="preserve"> </w:t>
      </w:r>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623B5698"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r w:rsidRPr="00774964">
        <w:rPr>
          <w:lang w:val="en-CA"/>
        </w:rPr>
        <w:t xml:space="preserve">, date and location </w:t>
      </w:r>
      <w:proofErr w:type="spellStart"/>
      <w:proofErr w:type="gramStart"/>
      <w:r w:rsidRPr="00774964">
        <w:rPr>
          <w:lang w:val="en-CA"/>
        </w:rPr>
        <w:t>t.b.d</w:t>
      </w:r>
      <w:proofErr w:type="spellEnd"/>
      <w:r w:rsidR="00AF79AC" w:rsidRPr="00774964">
        <w:rPr>
          <w:lang w:val="en-CA"/>
        </w:rPr>
        <w:t>,</w:t>
      </w:r>
      <w:r w:rsidR="00BF6505">
        <w:rPr>
          <w:lang w:val="en-CA"/>
        </w:rPr>
        <w:t>,</w:t>
      </w:r>
      <w:proofErr w:type="gramEnd"/>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w:t>
      </w:r>
      <w:proofErr w:type="spellStart"/>
      <w:r w:rsidRPr="00774964">
        <w:rPr>
          <w:lang w:val="en-CA"/>
        </w:rPr>
        <w:t>t.b.d.</w:t>
      </w:r>
      <w:proofErr w:type="spellEnd"/>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w:t>
      </w:r>
      <w:proofErr w:type="spellStart"/>
      <w:r w:rsidRPr="00774964">
        <w:rPr>
          <w:lang w:val="en-CA"/>
        </w:rPr>
        <w:t>t.b.d.</w:t>
      </w:r>
      <w:proofErr w:type="spellEnd"/>
    </w:p>
    <w:p w14:paraId="3CF3488B" w14:textId="39C4AA4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9B089B">
        <w:rPr>
          <w:lang w:val="en-CA"/>
        </w:rPr>
        <w:t>3</w:t>
      </w:r>
      <w:r w:rsidR="009B089B">
        <w:rPr>
          <w:vertAlign w:val="superscript"/>
          <w:lang w:val="en-CA"/>
        </w:rPr>
        <w:t>r</w:t>
      </w:r>
      <w:r w:rsidR="000077C7" w:rsidRPr="00774964">
        <w:rPr>
          <w:vertAlign w:val="superscript"/>
          <w:lang w:val="en-CA"/>
        </w:rPr>
        <w:t>d</w:t>
      </w:r>
      <w:r w:rsidR="00705E36" w:rsidRPr="00774964">
        <w:rPr>
          <w:lang w:val="en-CA"/>
        </w:rPr>
        <w:t xml:space="preserve"> </w:t>
      </w:r>
      <w:r w:rsidRPr="00774964">
        <w:rPr>
          <w:lang w:val="en-CA"/>
        </w:rPr>
        <w:t xml:space="preserve">JVET meeting was planned to be </w:t>
      </w:r>
      <w:r w:rsidR="009B089B">
        <w:rPr>
          <w:lang w:val="en-CA"/>
        </w:rPr>
        <w:t>Tues</w:t>
      </w:r>
      <w:r w:rsidR="00396120" w:rsidRPr="00774964">
        <w:rPr>
          <w:lang w:val="en-CA"/>
        </w:rPr>
        <w:t xml:space="preserve">day </w:t>
      </w:r>
      <w:r w:rsidR="009B089B">
        <w:rPr>
          <w:lang w:val="en-CA"/>
        </w:rPr>
        <w:t>30</w:t>
      </w:r>
      <w:r w:rsidR="00396120" w:rsidRPr="00774964">
        <w:rPr>
          <w:lang w:val="en-CA"/>
        </w:rPr>
        <w:t xml:space="preserve"> </w:t>
      </w:r>
      <w:r w:rsidR="009B089B">
        <w:rPr>
          <w:lang w:val="en-CA"/>
        </w:rPr>
        <w:t>June</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039BE18" w:rsidR="00D86314" w:rsidRPr="00774964" w:rsidRDefault="009B089B" w:rsidP="004B6334">
      <w:pPr>
        <w:rPr>
          <w:lang w:val="en-CA"/>
        </w:rPr>
      </w:pPr>
      <w:r>
        <w:rPr>
          <w:lang w:val="en-CA"/>
        </w:rPr>
        <w:t>XXX</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 xml:space="preserve">Marius </w:t>
      </w:r>
      <w:proofErr w:type="spellStart"/>
      <w:r w:rsidRPr="00774964">
        <w:rPr>
          <w:lang w:val="en-CA"/>
        </w:rPr>
        <w:t>Preda</w:t>
      </w:r>
      <w:proofErr w:type="spellEnd"/>
      <w:r w:rsidRPr="00774964">
        <w:rPr>
          <w:lang w:val="en-CA"/>
        </w:rPr>
        <w:t xml:space="preserve"> was thanked for the service of managing and maintaining the document site jvet-experts.org. </w:t>
      </w:r>
      <w:proofErr w:type="spellStart"/>
      <w:r w:rsidRPr="00774964">
        <w:rPr>
          <w:lang w:val="en-CA"/>
        </w:rPr>
        <w:t>Institut</w:t>
      </w:r>
      <w:proofErr w:type="spellEnd"/>
      <w:r w:rsidRPr="00774964">
        <w:rPr>
          <w:lang w:val="en-CA"/>
        </w:rPr>
        <w:t xml:space="preserve"> Mines-</w:t>
      </w:r>
      <w:proofErr w:type="spellStart"/>
      <w:r w:rsidRPr="00774964">
        <w:rPr>
          <w:lang w:val="en-CA"/>
        </w:rPr>
        <w:t>Télécom</w:t>
      </w:r>
      <w:proofErr w:type="spellEnd"/>
      <w:r w:rsidRPr="00774964">
        <w:rPr>
          <w:lang w:val="en-CA"/>
        </w:rPr>
        <w:t xml:space="preserve"> was thanked for hosting the sites.</w:t>
      </w:r>
    </w:p>
    <w:p w14:paraId="51F733DF" w14:textId="128B668D" w:rsidR="009B089B" w:rsidRPr="00774964" w:rsidRDefault="009B089B" w:rsidP="00692946">
      <w:pPr>
        <w:rPr>
          <w:lang w:val="en-CA"/>
        </w:rPr>
      </w:pPr>
      <w:r>
        <w:rPr>
          <w:lang w:val="en-CA"/>
        </w:rPr>
        <w:t>Thank meeting host and organizer …</w:t>
      </w:r>
    </w:p>
    <w:p w14:paraId="06B304AE" w14:textId="7E8221E8"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r w:rsidR="009B089B">
        <w:rPr>
          <w:lang w:val="en-CA"/>
        </w:rPr>
        <w:t>XXXX</w:t>
      </w:r>
      <w:r w:rsidR="009E38D4" w:rsidRPr="00774964">
        <w:rPr>
          <w:lang w:val="en-CA"/>
        </w:rPr>
        <w:t xml:space="preserve"> </w:t>
      </w:r>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425"/>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426"/>
          <w:footerReference w:type="default" r:id="rId1427"/>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428"/>
          <w:footerReference w:type="default" r:id="rId1429"/>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430"/>
          <w:footerReference w:type="default" r:id="rId1431"/>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432"/>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433"/>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434"/>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342AB51F"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9F2CFA">
        <w:rPr>
          <w:b/>
          <w:sz w:val="28"/>
          <w:lang w:val="en-CA"/>
        </w:rPr>
        <w:t>XXX</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43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8817A" w14:textId="77777777" w:rsidR="007730C3" w:rsidRDefault="007730C3">
      <w:r>
        <w:separator/>
      </w:r>
    </w:p>
    <w:p w14:paraId="3B4BF784" w14:textId="77777777" w:rsidR="007730C3" w:rsidRDefault="007730C3"/>
  </w:endnote>
  <w:endnote w:type="continuationSeparator" w:id="0">
    <w:p w14:paraId="3C69F838" w14:textId="77777777" w:rsidR="007730C3" w:rsidRDefault="007730C3">
      <w:r>
        <w:continuationSeparator/>
      </w:r>
    </w:p>
    <w:p w14:paraId="48644ACB" w14:textId="77777777" w:rsidR="007730C3" w:rsidRDefault="00773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9A28677"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41FDC">
      <w:rPr>
        <w:rStyle w:val="Seitenzahl"/>
        <w:noProof/>
      </w:rPr>
      <w:t>2026-04-28</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3B0D3780"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41FDC">
      <w:rPr>
        <w:rStyle w:val="Seitenzahl"/>
        <w:noProof/>
      </w:rPr>
      <w:t>2026-04-28</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7C51453D"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41FDC">
      <w:rPr>
        <w:rStyle w:val="Seitenzahl"/>
        <w:noProof/>
      </w:rPr>
      <w:t>2026-04-28</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5265F45"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941FDC">
      <w:rPr>
        <w:rStyle w:val="Seitenzahl"/>
        <w:noProof/>
      </w:rPr>
      <w:t>2026-04-28</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55489" w14:textId="77777777" w:rsidR="007730C3" w:rsidRDefault="007730C3">
      <w:r>
        <w:separator/>
      </w:r>
    </w:p>
    <w:p w14:paraId="4B78E216" w14:textId="77777777" w:rsidR="007730C3" w:rsidRDefault="007730C3"/>
  </w:footnote>
  <w:footnote w:type="continuationSeparator" w:id="0">
    <w:p w14:paraId="75BB8F7E" w14:textId="77777777" w:rsidR="007730C3" w:rsidRDefault="007730C3">
      <w:r>
        <w:continuationSeparator/>
      </w:r>
    </w:p>
    <w:p w14:paraId="377CDE45" w14:textId="77777777" w:rsidR="007730C3" w:rsidRDefault="007730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4"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9"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5"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9"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40"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4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7"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5"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7"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9"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8"/>
  </w:num>
  <w:num w:numId="2">
    <w:abstractNumId w:val="104"/>
  </w:num>
  <w:num w:numId="3">
    <w:abstractNumId w:val="59"/>
  </w:num>
  <w:num w:numId="4">
    <w:abstractNumId w:val="131"/>
  </w:num>
  <w:num w:numId="5">
    <w:abstractNumId w:val="178"/>
  </w:num>
  <w:num w:numId="6">
    <w:abstractNumId w:val="172"/>
  </w:num>
  <w:num w:numId="7">
    <w:abstractNumId w:val="100"/>
  </w:num>
  <w:num w:numId="8">
    <w:abstractNumId w:val="50"/>
  </w:num>
  <w:num w:numId="9">
    <w:abstractNumId w:val="164"/>
  </w:num>
  <w:num w:numId="10">
    <w:abstractNumId w:val="61"/>
  </w:num>
  <w:num w:numId="11">
    <w:abstractNumId w:val="148"/>
  </w:num>
  <w:num w:numId="12">
    <w:abstractNumId w:val="8"/>
  </w:num>
  <w:num w:numId="13">
    <w:abstractNumId w:val="4"/>
  </w:num>
  <w:num w:numId="14">
    <w:abstractNumId w:val="3"/>
  </w:num>
  <w:num w:numId="15">
    <w:abstractNumId w:val="2"/>
  </w:num>
  <w:num w:numId="16">
    <w:abstractNumId w:val="1"/>
  </w:num>
  <w:num w:numId="17">
    <w:abstractNumId w:val="167"/>
  </w:num>
  <w:num w:numId="18">
    <w:abstractNumId w:val="68"/>
  </w:num>
  <w:num w:numId="19">
    <w:abstractNumId w:val="133"/>
  </w:num>
  <w:num w:numId="20">
    <w:abstractNumId w:val="44"/>
  </w:num>
  <w:num w:numId="21">
    <w:abstractNumId w:val="9"/>
  </w:num>
  <w:num w:numId="22">
    <w:abstractNumId w:val="32"/>
  </w:num>
  <w:num w:numId="23">
    <w:abstractNumId w:val="90"/>
  </w:num>
  <w:num w:numId="24">
    <w:abstractNumId w:val="89"/>
  </w:num>
  <w:num w:numId="25">
    <w:abstractNumId w:val="18"/>
  </w:num>
  <w:num w:numId="26">
    <w:abstractNumId w:val="69"/>
  </w:num>
  <w:num w:numId="27">
    <w:abstractNumId w:val="110"/>
  </w:num>
  <w:num w:numId="28">
    <w:abstractNumId w:val="77"/>
  </w:num>
  <w:num w:numId="29">
    <w:abstractNumId w:val="64"/>
  </w:num>
  <w:num w:numId="30">
    <w:abstractNumId w:val="121"/>
  </w:num>
  <w:num w:numId="31">
    <w:abstractNumId w:val="56"/>
  </w:num>
  <w:num w:numId="32">
    <w:abstractNumId w:val="146"/>
    <w:lvlOverride w:ilvl="0">
      <w:startOverride w:val="1"/>
    </w:lvlOverride>
  </w:num>
  <w:num w:numId="33">
    <w:abstractNumId w:val="108"/>
  </w:num>
  <w:num w:numId="34">
    <w:abstractNumId w:val="14"/>
  </w:num>
  <w:num w:numId="35">
    <w:abstractNumId w:val="128"/>
  </w:num>
  <w:num w:numId="36">
    <w:abstractNumId w:val="169"/>
  </w:num>
  <w:num w:numId="37">
    <w:abstractNumId w:val="79"/>
  </w:num>
  <w:num w:numId="38">
    <w:abstractNumId w:val="149"/>
  </w:num>
  <w:num w:numId="39">
    <w:abstractNumId w:val="66"/>
  </w:num>
  <w:num w:numId="40">
    <w:abstractNumId w:val="108"/>
  </w:num>
  <w:num w:numId="41">
    <w:abstractNumId w:val="0"/>
  </w:num>
  <w:num w:numId="42">
    <w:abstractNumId w:val="70"/>
  </w:num>
  <w:num w:numId="43">
    <w:abstractNumId w:val="108"/>
  </w:num>
  <w:num w:numId="44">
    <w:abstractNumId w:val="173"/>
  </w:num>
  <w:num w:numId="45">
    <w:abstractNumId w:val="55"/>
  </w:num>
  <w:num w:numId="46">
    <w:abstractNumId w:val="163"/>
  </w:num>
  <w:num w:numId="47">
    <w:abstractNumId w:val="152"/>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50"/>
  </w:num>
  <w:num w:numId="51">
    <w:abstractNumId w:val="87"/>
  </w:num>
  <w:num w:numId="52">
    <w:abstractNumId w:val="72"/>
  </w:num>
  <w:num w:numId="53">
    <w:abstractNumId w:val="74"/>
  </w:num>
  <w:num w:numId="54">
    <w:abstractNumId w:val="35"/>
  </w:num>
  <w:num w:numId="55">
    <w:abstractNumId w:val="141"/>
  </w:num>
  <w:num w:numId="56">
    <w:abstractNumId w:val="82"/>
  </w:num>
  <w:num w:numId="57">
    <w:abstractNumId w:val="43"/>
  </w:num>
  <w:num w:numId="58">
    <w:abstractNumId w:val="113"/>
  </w:num>
  <w:num w:numId="59">
    <w:abstractNumId w:val="93"/>
  </w:num>
  <w:num w:numId="60">
    <w:abstractNumId w:val="38"/>
  </w:num>
  <w:num w:numId="61">
    <w:abstractNumId w:val="7"/>
  </w:num>
  <w:num w:numId="62">
    <w:abstractNumId w:val="157"/>
  </w:num>
  <w:num w:numId="63">
    <w:abstractNumId w:val="117"/>
  </w:num>
  <w:num w:numId="64">
    <w:abstractNumId w:val="144"/>
  </w:num>
  <w:num w:numId="65">
    <w:abstractNumId w:val="97"/>
  </w:num>
  <w:num w:numId="66">
    <w:abstractNumId w:val="91"/>
  </w:num>
  <w:num w:numId="67">
    <w:abstractNumId w:val="155"/>
  </w:num>
  <w:num w:numId="68">
    <w:abstractNumId w:val="36"/>
  </w:num>
  <w:num w:numId="69">
    <w:abstractNumId w:val="47"/>
  </w:num>
  <w:num w:numId="70">
    <w:abstractNumId w:val="129"/>
  </w:num>
  <w:num w:numId="71">
    <w:abstractNumId w:val="159"/>
  </w:num>
  <w:num w:numId="72">
    <w:abstractNumId w:val="115"/>
  </w:num>
  <w:num w:numId="73">
    <w:abstractNumId w:val="21"/>
  </w:num>
  <w:num w:numId="74">
    <w:abstractNumId w:val="7"/>
  </w:num>
  <w:num w:numId="75">
    <w:abstractNumId w:val="24"/>
  </w:num>
  <w:num w:numId="76">
    <w:abstractNumId w:val="139"/>
  </w:num>
  <w:num w:numId="77">
    <w:abstractNumId w:val="80"/>
  </w:num>
  <w:num w:numId="78">
    <w:abstractNumId w:val="124"/>
  </w:num>
  <w:num w:numId="79">
    <w:abstractNumId w:val="51"/>
  </w:num>
  <w:num w:numId="80">
    <w:abstractNumId w:val="168"/>
  </w:num>
  <w:num w:numId="81">
    <w:abstractNumId w:val="61"/>
  </w:num>
  <w:num w:numId="82">
    <w:abstractNumId w:val="162"/>
  </w:num>
  <w:num w:numId="83">
    <w:abstractNumId w:val="26"/>
  </w:num>
  <w:num w:numId="84">
    <w:abstractNumId w:val="137"/>
  </w:num>
  <w:num w:numId="85">
    <w:abstractNumId w:val="176"/>
  </w:num>
  <w:num w:numId="86">
    <w:abstractNumId w:val="112"/>
  </w:num>
  <w:num w:numId="87">
    <w:abstractNumId w:val="145"/>
  </w:num>
  <w:num w:numId="88">
    <w:abstractNumId w:val="147"/>
  </w:num>
  <w:num w:numId="89">
    <w:abstractNumId w:val="142"/>
  </w:num>
  <w:num w:numId="90">
    <w:abstractNumId w:val="17"/>
  </w:num>
  <w:num w:numId="91">
    <w:abstractNumId w:val="73"/>
  </w:num>
  <w:num w:numId="92">
    <w:abstractNumId w:val="63"/>
  </w:num>
  <w:num w:numId="93">
    <w:abstractNumId w:val="45"/>
  </w:num>
  <w:num w:numId="94">
    <w:abstractNumId w:val="28"/>
  </w:num>
  <w:num w:numId="95">
    <w:abstractNumId w:val="135"/>
  </w:num>
  <w:num w:numId="96">
    <w:abstractNumId w:val="109"/>
  </w:num>
  <w:num w:numId="97">
    <w:abstractNumId w:val="134"/>
  </w:num>
  <w:num w:numId="98">
    <w:abstractNumId w:val="53"/>
  </w:num>
  <w:num w:numId="99">
    <w:abstractNumId w:val="30"/>
  </w:num>
  <w:num w:numId="100">
    <w:abstractNumId w:val="22"/>
  </w:num>
  <w:num w:numId="101">
    <w:abstractNumId w:val="154"/>
  </w:num>
  <w:num w:numId="102">
    <w:abstractNumId w:val="12"/>
  </w:num>
  <w:num w:numId="103">
    <w:abstractNumId w:val="156"/>
  </w:num>
  <w:num w:numId="104">
    <w:abstractNumId w:val="119"/>
  </w:num>
  <w:num w:numId="105">
    <w:abstractNumId w:val="111"/>
  </w:num>
  <w:num w:numId="106">
    <w:abstractNumId w:val="114"/>
  </w:num>
  <w:num w:numId="107">
    <w:abstractNumId w:val="81"/>
  </w:num>
  <w:num w:numId="108">
    <w:abstractNumId w:val="13"/>
  </w:num>
  <w:num w:numId="109">
    <w:abstractNumId w:val="57"/>
  </w:num>
  <w:num w:numId="110">
    <w:abstractNumId w:val="33"/>
  </w:num>
  <w:num w:numId="111">
    <w:abstractNumId w:val="103"/>
  </w:num>
  <w:num w:numId="112">
    <w:abstractNumId w:val="15"/>
  </w:num>
  <w:num w:numId="113">
    <w:abstractNumId w:val="23"/>
  </w:num>
  <w:num w:numId="114">
    <w:abstractNumId w:val="136"/>
  </w:num>
  <w:num w:numId="115">
    <w:abstractNumId w:val="65"/>
  </w:num>
  <w:num w:numId="116">
    <w:abstractNumId w:val="99"/>
  </w:num>
  <w:num w:numId="117">
    <w:abstractNumId w:val="120"/>
  </w:num>
  <w:num w:numId="118">
    <w:abstractNumId w:val="177"/>
  </w:num>
  <w:num w:numId="119">
    <w:abstractNumId w:val="31"/>
  </w:num>
  <w:num w:numId="120">
    <w:abstractNumId w:val="118"/>
  </w:num>
  <w:num w:numId="121">
    <w:abstractNumId w:val="180"/>
  </w:num>
  <w:num w:numId="122">
    <w:abstractNumId w:val="84"/>
  </w:num>
  <w:num w:numId="123">
    <w:abstractNumId w:val="48"/>
  </w:num>
  <w:num w:numId="124">
    <w:abstractNumId w:val="34"/>
  </w:num>
  <w:num w:numId="125">
    <w:abstractNumId w:val="174"/>
  </w:num>
  <w:num w:numId="126">
    <w:abstractNumId w:val="107"/>
  </w:num>
  <w:num w:numId="127">
    <w:abstractNumId w:val="171"/>
  </w:num>
  <w:num w:numId="128">
    <w:abstractNumId w:val="39"/>
  </w:num>
  <w:num w:numId="129">
    <w:abstractNumId w:val="41"/>
  </w:num>
  <w:num w:numId="130">
    <w:abstractNumId w:val="85"/>
  </w:num>
  <w:num w:numId="131">
    <w:abstractNumId w:val="95"/>
  </w:num>
  <w:num w:numId="132">
    <w:abstractNumId w:val="40"/>
  </w:num>
  <w:num w:numId="133">
    <w:abstractNumId w:val="105"/>
  </w:num>
  <w:num w:numId="134">
    <w:abstractNumId w:val="123"/>
  </w:num>
  <w:num w:numId="135">
    <w:abstractNumId w:val="106"/>
  </w:num>
  <w:num w:numId="136">
    <w:abstractNumId w:val="49"/>
  </w:num>
  <w:num w:numId="137">
    <w:abstractNumId w:val="161"/>
  </w:num>
  <w:num w:numId="138">
    <w:abstractNumId w:val="170"/>
  </w:num>
  <w:num w:numId="139">
    <w:abstractNumId w:val="165"/>
  </w:num>
  <w:num w:numId="140">
    <w:abstractNumId w:val="132"/>
  </w:num>
  <w:num w:numId="141">
    <w:abstractNumId w:val="102"/>
  </w:num>
  <w:num w:numId="142">
    <w:abstractNumId w:val="6"/>
  </w:num>
  <w:num w:numId="143">
    <w:abstractNumId w:val="153"/>
  </w:num>
  <w:num w:numId="144">
    <w:abstractNumId w:val="86"/>
  </w:num>
  <w:num w:numId="145">
    <w:abstractNumId w:val="20"/>
  </w:num>
  <w:num w:numId="146">
    <w:abstractNumId w:val="37"/>
  </w:num>
  <w:num w:numId="147">
    <w:abstractNumId w:val="101"/>
  </w:num>
  <w:num w:numId="148">
    <w:abstractNumId w:val="116"/>
  </w:num>
  <w:num w:numId="149">
    <w:abstractNumId w:val="27"/>
  </w:num>
  <w:num w:numId="150">
    <w:abstractNumId w:val="83"/>
  </w:num>
  <w:num w:numId="1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2"/>
  </w:num>
  <w:num w:numId="153">
    <w:abstractNumId w:val="42"/>
  </w:num>
  <w:num w:numId="154">
    <w:abstractNumId w:val="130"/>
  </w:num>
  <w:num w:numId="155">
    <w:abstractNumId w:val="78"/>
  </w:num>
  <w:num w:numId="156">
    <w:abstractNumId w:val="122"/>
  </w:num>
  <w:num w:numId="157">
    <w:abstractNumId w:val="158"/>
  </w:num>
  <w:num w:numId="158">
    <w:abstractNumId w:val="67"/>
  </w:num>
  <w:num w:numId="159">
    <w:abstractNumId w:val="138"/>
  </w:num>
  <w:num w:numId="160">
    <w:abstractNumId w:val="54"/>
  </w:num>
  <w:num w:numId="161">
    <w:abstractNumId w:val="98"/>
  </w:num>
  <w:num w:numId="162">
    <w:abstractNumId w:val="96"/>
  </w:num>
  <w:num w:numId="163">
    <w:abstractNumId w:val="46"/>
  </w:num>
  <w:num w:numId="164">
    <w:abstractNumId w:val="140"/>
  </w:num>
  <w:num w:numId="165">
    <w:abstractNumId w:val="76"/>
  </w:num>
  <w:num w:numId="166">
    <w:abstractNumId w:val="166"/>
  </w:num>
  <w:num w:numId="167">
    <w:abstractNumId w:val="160"/>
  </w:num>
  <w:num w:numId="168">
    <w:abstractNumId w:val="19"/>
  </w:num>
  <w:num w:numId="169">
    <w:abstractNumId w:val="25"/>
  </w:num>
  <w:num w:numId="170">
    <w:abstractNumId w:val="88"/>
  </w:num>
  <w:num w:numId="171">
    <w:abstractNumId w:val="16"/>
  </w:num>
  <w:num w:numId="17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5"/>
  </w:num>
  <w:num w:numId="174">
    <w:abstractNumId w:val="175"/>
  </w:num>
  <w:num w:numId="175">
    <w:abstractNumId w:val="60"/>
  </w:num>
  <w:num w:numId="176">
    <w:abstractNumId w:val="126"/>
  </w:num>
  <w:num w:numId="177">
    <w:abstractNumId w:val="10"/>
  </w:num>
  <w:num w:numId="178">
    <w:abstractNumId w:val="52"/>
  </w:num>
  <w:num w:numId="179">
    <w:abstractNumId w:val="3"/>
  </w:num>
  <w:num w:numId="180">
    <w:abstractNumId w:val="62"/>
  </w:num>
  <w:num w:numId="181">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27"/>
  </w:num>
  <w:num w:numId="184">
    <w:abstractNumId w:val="143"/>
  </w:num>
  <w:num w:numId="185">
    <w:abstractNumId w:val="71"/>
  </w:num>
  <w:num w:numId="186">
    <w:abstractNumId w:val="94"/>
  </w:num>
  <w:num w:numId="187">
    <w:abstractNumId w:val="75"/>
  </w:num>
  <w:num w:numId="188">
    <w:abstractNumId w:val="179"/>
  </w:num>
  <w:num w:numId="189">
    <w:abstractNumId w:val="151"/>
  </w:num>
  <w:numIdMacAtCleanup w:val="1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Frank Bossen">
    <w15:presenceInfo w15:providerId="Windows Live" w15:userId="630d6bbec747133e"/>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6FA2"/>
    <w:rsid w:val="00037776"/>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3143"/>
    <w:rsid w:val="000431A7"/>
    <w:rsid w:val="00043660"/>
    <w:rsid w:val="000437DA"/>
    <w:rsid w:val="000437EB"/>
    <w:rsid w:val="00043CB9"/>
    <w:rsid w:val="00044517"/>
    <w:rsid w:val="00044653"/>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07F"/>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F4"/>
    <w:rsid w:val="000C7D58"/>
    <w:rsid w:val="000C7EA1"/>
    <w:rsid w:val="000D00BC"/>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EE"/>
    <w:rsid w:val="000E0C94"/>
    <w:rsid w:val="000E0CE7"/>
    <w:rsid w:val="000E0D24"/>
    <w:rsid w:val="000E0E77"/>
    <w:rsid w:val="000E105B"/>
    <w:rsid w:val="000E108D"/>
    <w:rsid w:val="000E17E2"/>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F034F"/>
    <w:rsid w:val="000F0451"/>
    <w:rsid w:val="000F08AD"/>
    <w:rsid w:val="000F08D0"/>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1B5"/>
    <w:rsid w:val="001414FC"/>
    <w:rsid w:val="00141B2F"/>
    <w:rsid w:val="0014244C"/>
    <w:rsid w:val="00142AD9"/>
    <w:rsid w:val="00142C5F"/>
    <w:rsid w:val="00142C66"/>
    <w:rsid w:val="00142D4D"/>
    <w:rsid w:val="001435C0"/>
    <w:rsid w:val="001436F5"/>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310C"/>
    <w:rsid w:val="00184005"/>
    <w:rsid w:val="001841F2"/>
    <w:rsid w:val="00184AFB"/>
    <w:rsid w:val="0018533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BCB"/>
    <w:rsid w:val="00187E58"/>
    <w:rsid w:val="00187E87"/>
    <w:rsid w:val="00187F0F"/>
    <w:rsid w:val="001902FC"/>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628"/>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04A"/>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580"/>
    <w:rsid w:val="00203DC5"/>
    <w:rsid w:val="00204863"/>
    <w:rsid w:val="00204E82"/>
    <w:rsid w:val="00205009"/>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C9B"/>
    <w:rsid w:val="00224E38"/>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826"/>
    <w:rsid w:val="00227BA7"/>
    <w:rsid w:val="0023011C"/>
    <w:rsid w:val="002301AC"/>
    <w:rsid w:val="0023066E"/>
    <w:rsid w:val="00230776"/>
    <w:rsid w:val="00230A30"/>
    <w:rsid w:val="00230F8F"/>
    <w:rsid w:val="002317C0"/>
    <w:rsid w:val="00231845"/>
    <w:rsid w:val="00231BAF"/>
    <w:rsid w:val="00232670"/>
    <w:rsid w:val="002326FF"/>
    <w:rsid w:val="00232886"/>
    <w:rsid w:val="00232B85"/>
    <w:rsid w:val="00232C5F"/>
    <w:rsid w:val="00232D33"/>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511"/>
    <w:rsid w:val="002708A1"/>
    <w:rsid w:val="00270F35"/>
    <w:rsid w:val="00270F7A"/>
    <w:rsid w:val="00270FEE"/>
    <w:rsid w:val="00271194"/>
    <w:rsid w:val="00271A6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6F7"/>
    <w:rsid w:val="002848DE"/>
    <w:rsid w:val="002848F5"/>
    <w:rsid w:val="00285C54"/>
    <w:rsid w:val="0028603E"/>
    <w:rsid w:val="0028607E"/>
    <w:rsid w:val="002868E8"/>
    <w:rsid w:val="002868FB"/>
    <w:rsid w:val="002869F5"/>
    <w:rsid w:val="00286A47"/>
    <w:rsid w:val="00286CF2"/>
    <w:rsid w:val="002870E8"/>
    <w:rsid w:val="00287B18"/>
    <w:rsid w:val="00290321"/>
    <w:rsid w:val="002904AA"/>
    <w:rsid w:val="002907EA"/>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8F8"/>
    <w:rsid w:val="002F4976"/>
    <w:rsid w:val="002F4A9D"/>
    <w:rsid w:val="002F4F75"/>
    <w:rsid w:val="002F50A5"/>
    <w:rsid w:val="002F5267"/>
    <w:rsid w:val="002F5A3E"/>
    <w:rsid w:val="002F5E85"/>
    <w:rsid w:val="002F5E8D"/>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6206"/>
    <w:rsid w:val="003065C8"/>
    <w:rsid w:val="003067C5"/>
    <w:rsid w:val="00306879"/>
    <w:rsid w:val="003068BF"/>
    <w:rsid w:val="00306E0E"/>
    <w:rsid w:val="00306E85"/>
    <w:rsid w:val="00306EB2"/>
    <w:rsid w:val="003073F7"/>
    <w:rsid w:val="0030762D"/>
    <w:rsid w:val="003076B1"/>
    <w:rsid w:val="0030770B"/>
    <w:rsid w:val="00307833"/>
    <w:rsid w:val="00307D08"/>
    <w:rsid w:val="0031026B"/>
    <w:rsid w:val="00310666"/>
    <w:rsid w:val="00310745"/>
    <w:rsid w:val="0031092A"/>
    <w:rsid w:val="00310936"/>
    <w:rsid w:val="00310A8D"/>
    <w:rsid w:val="00310BF4"/>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3AE"/>
    <w:rsid w:val="00320495"/>
    <w:rsid w:val="0032081F"/>
    <w:rsid w:val="00320D9E"/>
    <w:rsid w:val="00320DFF"/>
    <w:rsid w:val="003213A2"/>
    <w:rsid w:val="00321690"/>
    <w:rsid w:val="00321B94"/>
    <w:rsid w:val="00321C68"/>
    <w:rsid w:val="00321E90"/>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532"/>
    <w:rsid w:val="003447D6"/>
    <w:rsid w:val="00344821"/>
    <w:rsid w:val="00344E2F"/>
    <w:rsid w:val="00344E5A"/>
    <w:rsid w:val="003450F0"/>
    <w:rsid w:val="00345215"/>
    <w:rsid w:val="00345483"/>
    <w:rsid w:val="00345828"/>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425"/>
    <w:rsid w:val="0038455E"/>
    <w:rsid w:val="00384947"/>
    <w:rsid w:val="003850CA"/>
    <w:rsid w:val="003855CC"/>
    <w:rsid w:val="00385709"/>
    <w:rsid w:val="00385BFA"/>
    <w:rsid w:val="00385F9A"/>
    <w:rsid w:val="0038605B"/>
    <w:rsid w:val="003860C2"/>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7A7"/>
    <w:rsid w:val="003A0C0D"/>
    <w:rsid w:val="003A0CCA"/>
    <w:rsid w:val="003A0CCB"/>
    <w:rsid w:val="003A0D5C"/>
    <w:rsid w:val="003A172D"/>
    <w:rsid w:val="003A1B18"/>
    <w:rsid w:val="003A1FD5"/>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BB2"/>
    <w:rsid w:val="00422E37"/>
    <w:rsid w:val="00423186"/>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215"/>
    <w:rsid w:val="0043581A"/>
    <w:rsid w:val="00435A29"/>
    <w:rsid w:val="0043601C"/>
    <w:rsid w:val="0043604F"/>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608"/>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985"/>
    <w:rsid w:val="00466DEE"/>
    <w:rsid w:val="00466FF3"/>
    <w:rsid w:val="00467280"/>
    <w:rsid w:val="004675DC"/>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CDF"/>
    <w:rsid w:val="00481D74"/>
    <w:rsid w:val="00481DF8"/>
    <w:rsid w:val="00482745"/>
    <w:rsid w:val="00482753"/>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6137"/>
    <w:rsid w:val="004A617E"/>
    <w:rsid w:val="004A69EE"/>
    <w:rsid w:val="004A6CBD"/>
    <w:rsid w:val="004A6FE9"/>
    <w:rsid w:val="004A7406"/>
    <w:rsid w:val="004A77CA"/>
    <w:rsid w:val="004A7C7B"/>
    <w:rsid w:val="004B0317"/>
    <w:rsid w:val="004B0844"/>
    <w:rsid w:val="004B0CA9"/>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9A"/>
    <w:rsid w:val="004B6170"/>
    <w:rsid w:val="004B6334"/>
    <w:rsid w:val="004B657D"/>
    <w:rsid w:val="004B6A3B"/>
    <w:rsid w:val="004B6E2D"/>
    <w:rsid w:val="004B6FFB"/>
    <w:rsid w:val="004B73D1"/>
    <w:rsid w:val="004B7490"/>
    <w:rsid w:val="004B7A5E"/>
    <w:rsid w:val="004B7F48"/>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3F6D"/>
    <w:rsid w:val="004C40FF"/>
    <w:rsid w:val="004C4BC6"/>
    <w:rsid w:val="004C4DD3"/>
    <w:rsid w:val="004C4F4F"/>
    <w:rsid w:val="004C5022"/>
    <w:rsid w:val="004C53E9"/>
    <w:rsid w:val="004C5F84"/>
    <w:rsid w:val="004C6361"/>
    <w:rsid w:val="004C649D"/>
    <w:rsid w:val="004C68FD"/>
    <w:rsid w:val="004C6BD7"/>
    <w:rsid w:val="004C7081"/>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40661"/>
    <w:rsid w:val="005406AA"/>
    <w:rsid w:val="005409A5"/>
    <w:rsid w:val="00540B6C"/>
    <w:rsid w:val="00541217"/>
    <w:rsid w:val="00541549"/>
    <w:rsid w:val="0054164C"/>
    <w:rsid w:val="00541F6E"/>
    <w:rsid w:val="0054253B"/>
    <w:rsid w:val="00542892"/>
    <w:rsid w:val="005429AA"/>
    <w:rsid w:val="00542A81"/>
    <w:rsid w:val="00542A9A"/>
    <w:rsid w:val="00542D6F"/>
    <w:rsid w:val="00542E90"/>
    <w:rsid w:val="00543536"/>
    <w:rsid w:val="0054369E"/>
    <w:rsid w:val="00543743"/>
    <w:rsid w:val="0054385B"/>
    <w:rsid w:val="00543A53"/>
    <w:rsid w:val="00543BCC"/>
    <w:rsid w:val="00543E77"/>
    <w:rsid w:val="005442DD"/>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340"/>
    <w:rsid w:val="0055452F"/>
    <w:rsid w:val="00554544"/>
    <w:rsid w:val="00554B31"/>
    <w:rsid w:val="00554C57"/>
    <w:rsid w:val="00554E40"/>
    <w:rsid w:val="00555361"/>
    <w:rsid w:val="005556A9"/>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945"/>
    <w:rsid w:val="00576F05"/>
    <w:rsid w:val="00577259"/>
    <w:rsid w:val="00577326"/>
    <w:rsid w:val="0057756D"/>
    <w:rsid w:val="00577888"/>
    <w:rsid w:val="00580174"/>
    <w:rsid w:val="005801A2"/>
    <w:rsid w:val="00580C55"/>
    <w:rsid w:val="0058104F"/>
    <w:rsid w:val="0058121E"/>
    <w:rsid w:val="005812AB"/>
    <w:rsid w:val="00581378"/>
    <w:rsid w:val="00581380"/>
    <w:rsid w:val="005813D8"/>
    <w:rsid w:val="0058165A"/>
    <w:rsid w:val="005817C2"/>
    <w:rsid w:val="005819C3"/>
    <w:rsid w:val="0058238A"/>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3A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16C"/>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56C"/>
    <w:rsid w:val="005C2587"/>
    <w:rsid w:val="005C2674"/>
    <w:rsid w:val="005C2956"/>
    <w:rsid w:val="005C3302"/>
    <w:rsid w:val="005C385F"/>
    <w:rsid w:val="005C39EA"/>
    <w:rsid w:val="005C42C5"/>
    <w:rsid w:val="005C5025"/>
    <w:rsid w:val="005C5068"/>
    <w:rsid w:val="005C5279"/>
    <w:rsid w:val="005C553E"/>
    <w:rsid w:val="005C6159"/>
    <w:rsid w:val="005C6575"/>
    <w:rsid w:val="005C6676"/>
    <w:rsid w:val="005C6B80"/>
    <w:rsid w:val="005C740A"/>
    <w:rsid w:val="005C7521"/>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4B3F"/>
    <w:rsid w:val="005E527F"/>
    <w:rsid w:val="005E55DF"/>
    <w:rsid w:val="005E56CE"/>
    <w:rsid w:val="005E5B4F"/>
    <w:rsid w:val="005E5EEF"/>
    <w:rsid w:val="005E5FE4"/>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7F"/>
    <w:rsid w:val="00600081"/>
    <w:rsid w:val="006000A3"/>
    <w:rsid w:val="006000FE"/>
    <w:rsid w:val="00600401"/>
    <w:rsid w:val="006005E6"/>
    <w:rsid w:val="0060074C"/>
    <w:rsid w:val="006008BE"/>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838"/>
    <w:rsid w:val="0062585B"/>
    <w:rsid w:val="006258DC"/>
    <w:rsid w:val="00625B38"/>
    <w:rsid w:val="00625CD2"/>
    <w:rsid w:val="0062608B"/>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0F2"/>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705"/>
    <w:rsid w:val="00682813"/>
    <w:rsid w:val="006836CF"/>
    <w:rsid w:val="006837E7"/>
    <w:rsid w:val="00683818"/>
    <w:rsid w:val="00683903"/>
    <w:rsid w:val="00683D7B"/>
    <w:rsid w:val="0068477E"/>
    <w:rsid w:val="006852F9"/>
    <w:rsid w:val="00685575"/>
    <w:rsid w:val="00685990"/>
    <w:rsid w:val="00685D99"/>
    <w:rsid w:val="00686381"/>
    <w:rsid w:val="006868B2"/>
    <w:rsid w:val="006868E4"/>
    <w:rsid w:val="00686EC3"/>
    <w:rsid w:val="00687269"/>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8CF"/>
    <w:rsid w:val="006D2B8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303"/>
    <w:rsid w:val="006E33C3"/>
    <w:rsid w:val="006E3D78"/>
    <w:rsid w:val="006E431A"/>
    <w:rsid w:val="006E43F8"/>
    <w:rsid w:val="006E49A5"/>
    <w:rsid w:val="006E4C7D"/>
    <w:rsid w:val="006E5417"/>
    <w:rsid w:val="006E57FF"/>
    <w:rsid w:val="006E59CB"/>
    <w:rsid w:val="006E5AE1"/>
    <w:rsid w:val="006E5B63"/>
    <w:rsid w:val="006E5B80"/>
    <w:rsid w:val="006E5DB1"/>
    <w:rsid w:val="006E611A"/>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2E"/>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F6B"/>
    <w:rsid w:val="0074617C"/>
    <w:rsid w:val="00746270"/>
    <w:rsid w:val="0074634D"/>
    <w:rsid w:val="007465DA"/>
    <w:rsid w:val="007470D4"/>
    <w:rsid w:val="0074737A"/>
    <w:rsid w:val="007475F1"/>
    <w:rsid w:val="00747937"/>
    <w:rsid w:val="00747BE1"/>
    <w:rsid w:val="00747DCD"/>
    <w:rsid w:val="00747F1C"/>
    <w:rsid w:val="007502A6"/>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8BF"/>
    <w:rsid w:val="007719E2"/>
    <w:rsid w:val="00771D62"/>
    <w:rsid w:val="00771DDC"/>
    <w:rsid w:val="00771E21"/>
    <w:rsid w:val="00772BCA"/>
    <w:rsid w:val="007730C3"/>
    <w:rsid w:val="007734C3"/>
    <w:rsid w:val="00773787"/>
    <w:rsid w:val="00773BAA"/>
    <w:rsid w:val="00773BF9"/>
    <w:rsid w:val="00773C5B"/>
    <w:rsid w:val="007743CF"/>
    <w:rsid w:val="0077469C"/>
    <w:rsid w:val="00774964"/>
    <w:rsid w:val="00774A80"/>
    <w:rsid w:val="00774BE5"/>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C2F"/>
    <w:rsid w:val="00787044"/>
    <w:rsid w:val="007873FE"/>
    <w:rsid w:val="007877B3"/>
    <w:rsid w:val="00787CBF"/>
    <w:rsid w:val="00787F8E"/>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A7"/>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270"/>
    <w:rsid w:val="007D045F"/>
    <w:rsid w:val="007D0526"/>
    <w:rsid w:val="007D056B"/>
    <w:rsid w:val="007D0A5D"/>
    <w:rsid w:val="007D0D61"/>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B0"/>
    <w:rsid w:val="008916D5"/>
    <w:rsid w:val="0089170D"/>
    <w:rsid w:val="00891A3B"/>
    <w:rsid w:val="00891B99"/>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7A9"/>
    <w:rsid w:val="008A4983"/>
    <w:rsid w:val="008A4B4C"/>
    <w:rsid w:val="008A4C50"/>
    <w:rsid w:val="008A4C63"/>
    <w:rsid w:val="008A4D05"/>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A93"/>
    <w:rsid w:val="008B0C90"/>
    <w:rsid w:val="008B0CAC"/>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8BF"/>
    <w:rsid w:val="008B58C7"/>
    <w:rsid w:val="008B5BFB"/>
    <w:rsid w:val="008B6740"/>
    <w:rsid w:val="008B6842"/>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171"/>
    <w:rsid w:val="008D62CA"/>
    <w:rsid w:val="008D63E5"/>
    <w:rsid w:val="008D6644"/>
    <w:rsid w:val="008D6CAA"/>
    <w:rsid w:val="008D6D14"/>
    <w:rsid w:val="008D712B"/>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FD4"/>
    <w:rsid w:val="0090033D"/>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50"/>
    <w:rsid w:val="009900A9"/>
    <w:rsid w:val="0099022D"/>
    <w:rsid w:val="00990895"/>
    <w:rsid w:val="009908F1"/>
    <w:rsid w:val="00991678"/>
    <w:rsid w:val="00991D1F"/>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9BB"/>
    <w:rsid w:val="009A19DE"/>
    <w:rsid w:val="009A209F"/>
    <w:rsid w:val="009A22D5"/>
    <w:rsid w:val="009A233C"/>
    <w:rsid w:val="009A2521"/>
    <w:rsid w:val="009A25C1"/>
    <w:rsid w:val="009A2626"/>
    <w:rsid w:val="009A26EE"/>
    <w:rsid w:val="009A29DF"/>
    <w:rsid w:val="009A2CF0"/>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6E"/>
    <w:rsid w:val="009B02A1"/>
    <w:rsid w:val="009B033E"/>
    <w:rsid w:val="009B0389"/>
    <w:rsid w:val="009B04FF"/>
    <w:rsid w:val="009B074D"/>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E96"/>
    <w:rsid w:val="009F0087"/>
    <w:rsid w:val="009F040D"/>
    <w:rsid w:val="009F0B1D"/>
    <w:rsid w:val="009F0D73"/>
    <w:rsid w:val="009F0E2E"/>
    <w:rsid w:val="009F0FD7"/>
    <w:rsid w:val="009F1657"/>
    <w:rsid w:val="009F184A"/>
    <w:rsid w:val="009F1EC1"/>
    <w:rsid w:val="009F23D4"/>
    <w:rsid w:val="009F2CFA"/>
    <w:rsid w:val="009F2E39"/>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406D"/>
    <w:rsid w:val="00A14353"/>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721C"/>
    <w:rsid w:val="00A277BD"/>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87"/>
    <w:rsid w:val="00A36536"/>
    <w:rsid w:val="00A366ED"/>
    <w:rsid w:val="00A36EB0"/>
    <w:rsid w:val="00A36F0A"/>
    <w:rsid w:val="00A371D1"/>
    <w:rsid w:val="00A3754F"/>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F10"/>
    <w:rsid w:val="00A7148C"/>
    <w:rsid w:val="00A71771"/>
    <w:rsid w:val="00A71775"/>
    <w:rsid w:val="00A71BD6"/>
    <w:rsid w:val="00A71C2A"/>
    <w:rsid w:val="00A71D2F"/>
    <w:rsid w:val="00A72017"/>
    <w:rsid w:val="00A72143"/>
    <w:rsid w:val="00A7222C"/>
    <w:rsid w:val="00A72262"/>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2BE"/>
    <w:rsid w:val="00A86E37"/>
    <w:rsid w:val="00A86F88"/>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693"/>
    <w:rsid w:val="00AF383E"/>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52"/>
    <w:rsid w:val="00B01982"/>
    <w:rsid w:val="00B019D6"/>
    <w:rsid w:val="00B020F6"/>
    <w:rsid w:val="00B0211B"/>
    <w:rsid w:val="00B0213D"/>
    <w:rsid w:val="00B024D0"/>
    <w:rsid w:val="00B026AA"/>
    <w:rsid w:val="00B02ACA"/>
    <w:rsid w:val="00B031D7"/>
    <w:rsid w:val="00B0337C"/>
    <w:rsid w:val="00B03923"/>
    <w:rsid w:val="00B03E58"/>
    <w:rsid w:val="00B0405B"/>
    <w:rsid w:val="00B045C0"/>
    <w:rsid w:val="00B0464D"/>
    <w:rsid w:val="00B04B9E"/>
    <w:rsid w:val="00B06360"/>
    <w:rsid w:val="00B06488"/>
    <w:rsid w:val="00B064A1"/>
    <w:rsid w:val="00B067B3"/>
    <w:rsid w:val="00B06CBB"/>
    <w:rsid w:val="00B06FEE"/>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BF"/>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B21"/>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97B"/>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1A"/>
    <w:rsid w:val="00B67AE6"/>
    <w:rsid w:val="00B67E93"/>
    <w:rsid w:val="00B7053D"/>
    <w:rsid w:val="00B7068E"/>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711"/>
    <w:rsid w:val="00B757ED"/>
    <w:rsid w:val="00B757FD"/>
    <w:rsid w:val="00B75A51"/>
    <w:rsid w:val="00B75D14"/>
    <w:rsid w:val="00B75ED6"/>
    <w:rsid w:val="00B75FA5"/>
    <w:rsid w:val="00B76896"/>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43"/>
    <w:rsid w:val="00BE1171"/>
    <w:rsid w:val="00BE158F"/>
    <w:rsid w:val="00BE1607"/>
    <w:rsid w:val="00BE19FB"/>
    <w:rsid w:val="00BE1AF4"/>
    <w:rsid w:val="00BE1D0C"/>
    <w:rsid w:val="00BE1E3D"/>
    <w:rsid w:val="00BE1F3C"/>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58"/>
    <w:rsid w:val="00C0609D"/>
    <w:rsid w:val="00C060B4"/>
    <w:rsid w:val="00C06677"/>
    <w:rsid w:val="00C06ED2"/>
    <w:rsid w:val="00C07900"/>
    <w:rsid w:val="00C079F4"/>
    <w:rsid w:val="00C07D60"/>
    <w:rsid w:val="00C1021C"/>
    <w:rsid w:val="00C1054E"/>
    <w:rsid w:val="00C10556"/>
    <w:rsid w:val="00C10607"/>
    <w:rsid w:val="00C10CEB"/>
    <w:rsid w:val="00C11567"/>
    <w:rsid w:val="00C115AB"/>
    <w:rsid w:val="00C11670"/>
    <w:rsid w:val="00C11B1F"/>
    <w:rsid w:val="00C11BF8"/>
    <w:rsid w:val="00C11DAF"/>
    <w:rsid w:val="00C11F2F"/>
    <w:rsid w:val="00C11F6E"/>
    <w:rsid w:val="00C120F7"/>
    <w:rsid w:val="00C1275E"/>
    <w:rsid w:val="00C12F3E"/>
    <w:rsid w:val="00C1338B"/>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A63"/>
    <w:rsid w:val="00C26CCB"/>
    <w:rsid w:val="00C26FA5"/>
    <w:rsid w:val="00C271A9"/>
    <w:rsid w:val="00C27244"/>
    <w:rsid w:val="00C274DD"/>
    <w:rsid w:val="00C274E6"/>
    <w:rsid w:val="00C27951"/>
    <w:rsid w:val="00C2795F"/>
    <w:rsid w:val="00C27D6B"/>
    <w:rsid w:val="00C27DAF"/>
    <w:rsid w:val="00C27E83"/>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3E64"/>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EDB"/>
    <w:rsid w:val="00C5657E"/>
    <w:rsid w:val="00C5668A"/>
    <w:rsid w:val="00C56A49"/>
    <w:rsid w:val="00C56AFB"/>
    <w:rsid w:val="00C577CC"/>
    <w:rsid w:val="00C57DFF"/>
    <w:rsid w:val="00C6007A"/>
    <w:rsid w:val="00C606C9"/>
    <w:rsid w:val="00C60CD3"/>
    <w:rsid w:val="00C61105"/>
    <w:rsid w:val="00C612BA"/>
    <w:rsid w:val="00C614C8"/>
    <w:rsid w:val="00C61C05"/>
    <w:rsid w:val="00C61D2B"/>
    <w:rsid w:val="00C6212E"/>
    <w:rsid w:val="00C62731"/>
    <w:rsid w:val="00C628B5"/>
    <w:rsid w:val="00C62D1F"/>
    <w:rsid w:val="00C62DAA"/>
    <w:rsid w:val="00C6394F"/>
    <w:rsid w:val="00C64298"/>
    <w:rsid w:val="00C64609"/>
    <w:rsid w:val="00C6463C"/>
    <w:rsid w:val="00C6489A"/>
    <w:rsid w:val="00C649E0"/>
    <w:rsid w:val="00C64B4C"/>
    <w:rsid w:val="00C64EC6"/>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765"/>
    <w:rsid w:val="00C81976"/>
    <w:rsid w:val="00C81DA7"/>
    <w:rsid w:val="00C82262"/>
    <w:rsid w:val="00C823C3"/>
    <w:rsid w:val="00C823FD"/>
    <w:rsid w:val="00C825C7"/>
    <w:rsid w:val="00C826A7"/>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980"/>
    <w:rsid w:val="00CC4B81"/>
    <w:rsid w:val="00CC4DBB"/>
    <w:rsid w:val="00CC4F29"/>
    <w:rsid w:val="00CC51A7"/>
    <w:rsid w:val="00CC52DC"/>
    <w:rsid w:val="00CC5359"/>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9C9"/>
    <w:rsid w:val="00CE0149"/>
    <w:rsid w:val="00CE05B8"/>
    <w:rsid w:val="00CE0C5F"/>
    <w:rsid w:val="00CE0DB5"/>
    <w:rsid w:val="00CE0EA6"/>
    <w:rsid w:val="00CE128A"/>
    <w:rsid w:val="00CE14DD"/>
    <w:rsid w:val="00CE165F"/>
    <w:rsid w:val="00CE17E7"/>
    <w:rsid w:val="00CE1BE4"/>
    <w:rsid w:val="00CE1F3C"/>
    <w:rsid w:val="00CE2014"/>
    <w:rsid w:val="00CE2255"/>
    <w:rsid w:val="00CE2EF0"/>
    <w:rsid w:val="00CE35BF"/>
    <w:rsid w:val="00CE366D"/>
    <w:rsid w:val="00CE3F13"/>
    <w:rsid w:val="00CE40EC"/>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CC0"/>
    <w:rsid w:val="00CF6EC3"/>
    <w:rsid w:val="00CF6F60"/>
    <w:rsid w:val="00CF7149"/>
    <w:rsid w:val="00CF71D9"/>
    <w:rsid w:val="00CF78AF"/>
    <w:rsid w:val="00D001D3"/>
    <w:rsid w:val="00D002FD"/>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EF2"/>
    <w:rsid w:val="00D120E0"/>
    <w:rsid w:val="00D1224C"/>
    <w:rsid w:val="00D12C29"/>
    <w:rsid w:val="00D13426"/>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B0"/>
    <w:rsid w:val="00D3048F"/>
    <w:rsid w:val="00D30710"/>
    <w:rsid w:val="00D30D8D"/>
    <w:rsid w:val="00D30DB5"/>
    <w:rsid w:val="00D30EE8"/>
    <w:rsid w:val="00D310A1"/>
    <w:rsid w:val="00D31D1A"/>
    <w:rsid w:val="00D31D44"/>
    <w:rsid w:val="00D31D86"/>
    <w:rsid w:val="00D325E6"/>
    <w:rsid w:val="00D32BE7"/>
    <w:rsid w:val="00D32C81"/>
    <w:rsid w:val="00D32D38"/>
    <w:rsid w:val="00D33030"/>
    <w:rsid w:val="00D332B6"/>
    <w:rsid w:val="00D33D73"/>
    <w:rsid w:val="00D33DE9"/>
    <w:rsid w:val="00D33ECB"/>
    <w:rsid w:val="00D34276"/>
    <w:rsid w:val="00D345E1"/>
    <w:rsid w:val="00D34A67"/>
    <w:rsid w:val="00D34CE5"/>
    <w:rsid w:val="00D34CFE"/>
    <w:rsid w:val="00D34D13"/>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BC0"/>
    <w:rsid w:val="00D42C21"/>
    <w:rsid w:val="00D42DAF"/>
    <w:rsid w:val="00D42DCB"/>
    <w:rsid w:val="00D434B0"/>
    <w:rsid w:val="00D436D2"/>
    <w:rsid w:val="00D437F2"/>
    <w:rsid w:val="00D43989"/>
    <w:rsid w:val="00D4399F"/>
    <w:rsid w:val="00D43BD2"/>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F6E"/>
    <w:rsid w:val="00D85542"/>
    <w:rsid w:val="00D85C6C"/>
    <w:rsid w:val="00D85F54"/>
    <w:rsid w:val="00D860E7"/>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75F8"/>
    <w:rsid w:val="00DD02F4"/>
    <w:rsid w:val="00DD0EC6"/>
    <w:rsid w:val="00DD0F68"/>
    <w:rsid w:val="00DD1032"/>
    <w:rsid w:val="00DD12A0"/>
    <w:rsid w:val="00DD13E6"/>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2D4"/>
    <w:rsid w:val="00DE24C4"/>
    <w:rsid w:val="00DE26DB"/>
    <w:rsid w:val="00DE2852"/>
    <w:rsid w:val="00DE2962"/>
    <w:rsid w:val="00DE29D1"/>
    <w:rsid w:val="00DE2A41"/>
    <w:rsid w:val="00DE2D3A"/>
    <w:rsid w:val="00DE33AB"/>
    <w:rsid w:val="00DE351D"/>
    <w:rsid w:val="00DE35FA"/>
    <w:rsid w:val="00DE3922"/>
    <w:rsid w:val="00DE3D25"/>
    <w:rsid w:val="00DE4237"/>
    <w:rsid w:val="00DE4D4A"/>
    <w:rsid w:val="00DE50F3"/>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1CF"/>
    <w:rsid w:val="00E379F1"/>
    <w:rsid w:val="00E401FE"/>
    <w:rsid w:val="00E40269"/>
    <w:rsid w:val="00E4079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3A"/>
    <w:rsid w:val="00E70807"/>
    <w:rsid w:val="00E70BB7"/>
    <w:rsid w:val="00E71185"/>
    <w:rsid w:val="00E711A6"/>
    <w:rsid w:val="00E7164B"/>
    <w:rsid w:val="00E719E9"/>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BA4"/>
    <w:rsid w:val="00E87C07"/>
    <w:rsid w:val="00E87CFE"/>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EE0"/>
    <w:rsid w:val="00E96602"/>
    <w:rsid w:val="00E9723C"/>
    <w:rsid w:val="00E97395"/>
    <w:rsid w:val="00E97749"/>
    <w:rsid w:val="00E97910"/>
    <w:rsid w:val="00E97C31"/>
    <w:rsid w:val="00EA0E0D"/>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184"/>
    <w:rsid w:val="00EC153E"/>
    <w:rsid w:val="00EC163B"/>
    <w:rsid w:val="00EC16DC"/>
    <w:rsid w:val="00EC1A1F"/>
    <w:rsid w:val="00EC1B57"/>
    <w:rsid w:val="00EC1DAA"/>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8E5"/>
    <w:rsid w:val="00F23A77"/>
    <w:rsid w:val="00F23AC7"/>
    <w:rsid w:val="00F23C08"/>
    <w:rsid w:val="00F24109"/>
    <w:rsid w:val="00F24460"/>
    <w:rsid w:val="00F24516"/>
    <w:rsid w:val="00F246EE"/>
    <w:rsid w:val="00F2488D"/>
    <w:rsid w:val="00F24B51"/>
    <w:rsid w:val="00F24BEA"/>
    <w:rsid w:val="00F24BF0"/>
    <w:rsid w:val="00F25759"/>
    <w:rsid w:val="00F25881"/>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919"/>
    <w:rsid w:val="00F50321"/>
    <w:rsid w:val="00F50535"/>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image" Target="media/image21.png"/><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713"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858"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jvet-experts.org/doc_end_user/current_document.php?id=16392"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953"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9" TargetMode="External"/><Relationship Id="rId1261" Type="http://schemas.openxmlformats.org/officeDocument/2006/relationships/hyperlink" Target="https://jvet-experts.org/doc_end_user/current_document.php?id=16890" TargetMode="External"/><Relationship Id="rId1359" Type="http://schemas.openxmlformats.org/officeDocument/2006/relationships/hyperlink" Target="mailto:jvet@lists.rwth-aachen.de"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876" TargetMode="External"/><Relationship Id="rId1219" Type="http://schemas.openxmlformats.org/officeDocument/2006/relationships/hyperlink" Target="https://jvet-experts.org/doc_end_user/current_document.php?id=16820" TargetMode="External"/><Relationship Id="rId65" Type="http://schemas.openxmlformats.org/officeDocument/2006/relationships/hyperlink" Target="https://www.iso.org/standard/41955.html" TargetMode="External"/><Relationship Id="rId1426" Type="http://schemas.openxmlformats.org/officeDocument/2006/relationships/header" Target="header1.xm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896" TargetMode="External"/><Relationship Id="rId1283" Type="http://schemas.openxmlformats.org/officeDocument/2006/relationships/hyperlink" Target="https://jvet-experts.org/doc_end_user/current_document.php?id=16726"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30"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946" TargetMode="Externa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922" TargetMode="External"/><Relationship Id="rId1308" Type="http://schemas.openxmlformats.org/officeDocument/2006/relationships/hyperlink" Target="https://jvet-experts.org/doc_end_user/current_document.php?id=16753"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package" Target="embeddings/Microsoft_Visio_Drawing.vsdx"/><Relationship Id="rId1372" Type="http://schemas.openxmlformats.org/officeDocument/2006/relationships/hyperlink" Target="https://www.mpegstandards.org/wp-content/uploads/2022/01/ISO-IECJTC1-SC29-AG2_N0046_AhG.pdf"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888" TargetMode="External"/><Relationship Id="rId1232" Type="http://schemas.openxmlformats.org/officeDocument/2006/relationships/hyperlink" Target="https://jvet-experts.org/doc_end_user/current_document.php?id=16973"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933"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jvet-experts.org/doc_end_user/current_document.php?id=12571"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image" Target="media/image11.png"/><Relationship Id="rId1254" Type="http://schemas.openxmlformats.org/officeDocument/2006/relationships/hyperlink" Target="https://jvet-experts.org/doc_end_user/current_document.php?id=16831"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957" TargetMode="External"/><Relationship Id="rId1321" Type="http://schemas.openxmlformats.org/officeDocument/2006/relationships/hyperlink" Target="https://jvet-experts.org/doc_end_user/current_document.php?id=16776"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5008"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847" TargetMode="External"/><Relationship Id="rId1276" Type="http://schemas.openxmlformats.org/officeDocument/2006/relationships/hyperlink" Target="https://jvet-experts.org/doc_end_user/current_document.php?id=16852"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22"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887" TargetMode="External"/><Relationship Id="rId1203" Type="http://schemas.openxmlformats.org/officeDocument/2006/relationships/hyperlink" Target="https://jvet-experts.org/doc_end_user/current_document.php?id=16771" TargetMode="External"/><Relationship Id="rId1410" Type="http://schemas.openxmlformats.org/officeDocument/2006/relationships/hyperlink" Target="http://phenix.it-sudparis.eu/jvet/doc_end_user/current_document.php?id=10546"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710" TargetMode="External"/><Relationship Id="rId1298" Type="http://schemas.openxmlformats.org/officeDocument/2006/relationships/hyperlink" Target="https://jvet-experts.org/doc_end_user/current_document.php?id=16822"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789" TargetMode="External"/><Relationship Id="rId1365" Type="http://schemas.openxmlformats.org/officeDocument/2006/relationships/hyperlink" Target="mailto:jvet@lists.rwth-aachen.de" TargetMode="External"/><Relationship Id="rId1018" Type="http://schemas.openxmlformats.org/officeDocument/2006/relationships/hyperlink" Target="https://jvet-experts.org/doc_end_user/current_document.php?id=16920" TargetMode="External"/><Relationship Id="rId1225" Type="http://schemas.openxmlformats.org/officeDocument/2006/relationships/hyperlink" Target="https://jvet-experts.org/doc_end_user/current_document.php?id=16899" TargetMode="External"/><Relationship Id="rId1432" Type="http://schemas.openxmlformats.org/officeDocument/2006/relationships/footer" Target="footer5.xm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file:///D:\Users\e00443164\Documents\___JVET\JVET-AO\NNVC%20training%20sets\NNVC%20training%20sets.xlsx"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https://mpeg.expert/jct/files/JCTVC-O1010-v1.zip"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774" TargetMode="External"/><Relationship Id="rId1107" Type="http://schemas.openxmlformats.org/officeDocument/2006/relationships/hyperlink" Target="https://jvet-experts.org/doc_end_user/current_document.php?id=16804" TargetMode="External"/><Relationship Id="rId1314" Type="http://schemas.openxmlformats.org/officeDocument/2006/relationships/hyperlink" Target="https://jvet-experts.org/doc_end_user/current_document.php?id=16735"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hyperlink" Target="https://jvet-experts.org/doc_end_user/current_document.php?id=16729" TargetMode="External"/><Relationship Id="rId1269" Type="http://schemas.openxmlformats.org/officeDocument/2006/relationships/hyperlink" Target="https://jvet-experts.org/doc_end_user/current_document.php?id=16836"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493" TargetMode="External"/><Relationship Id="rId1129" Type="http://schemas.openxmlformats.org/officeDocument/2006/relationships/hyperlink" Target="mailto:Chris.Hallam@InterDigital.com"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773"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jvet-experts.org/doc_end_user/current_document.php?id=14996"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930"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8" TargetMode="External"/><Relationship Id="rId1260" Type="http://schemas.openxmlformats.org/officeDocument/2006/relationships/hyperlink" Target="https://jvet-experts.org/doc_end_user/current_document.php?id=16840"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mailto:jvet@lists.rwth-aachen.de"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875" TargetMode="External"/><Relationship Id="rId1218" Type="http://schemas.openxmlformats.org/officeDocument/2006/relationships/hyperlink" Target="https://jvet-experts.org/doc_end_user/current_document.php?id=16787" TargetMode="External"/><Relationship Id="rId1425" Type="http://schemas.openxmlformats.org/officeDocument/2006/relationships/footer" Target="footer1.xm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961" TargetMode="External"/><Relationship Id="rId1282" Type="http://schemas.openxmlformats.org/officeDocument/2006/relationships/hyperlink" Target="https://jvet-experts.org/doc_end_user/current_document.php?id=16723"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53"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2" TargetMode="External"/><Relationship Id="rId1307" Type="http://schemas.openxmlformats.org/officeDocument/2006/relationships/hyperlink" Target="https://jvet-experts.org/doc_end_user/current_document.php?id=16819"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https://vqa.lfb.rwth-aachen.de/index.php/apps/files/files/551240?dir=/jvet/ahg/trainingset/JVET-AH0120"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image" Target="media/image17.emf"/><Relationship Id="rId1371" Type="http://schemas.openxmlformats.org/officeDocument/2006/relationships/hyperlink" Target="mailto:jvet@lists.rwth-aachen.de"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885" TargetMode="External"/><Relationship Id="rId1231"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841"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931" TargetMode="External"/><Relationship Id="rId1393" Type="http://schemas.openxmlformats.org/officeDocument/2006/relationships/hyperlink" Target="https://mpeg.expert/jct/files/JCTVC-V1014-v1.zip"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image" Target="media/image10.png"/><Relationship Id="rId1253" Type="http://schemas.openxmlformats.org/officeDocument/2006/relationships/hyperlink" Target="https://jvet-experts.org/doc_end_user/current_document.php?id=16762"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83" TargetMode="External"/><Relationship Id="rId1320" Type="http://schemas.openxmlformats.org/officeDocument/2006/relationships/hyperlink" Target="https://jvet-experts.org/doc_end_user/current_document.php?id=16757" TargetMode="External"/><Relationship Id="rId1418" Type="http://schemas.openxmlformats.org/officeDocument/2006/relationships/hyperlink" Target="https://jvet-experts.org/doc_end_user/current_document.php?id=14624"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image" Target="media/image6.png"/><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846" TargetMode="External"/><Relationship Id="rId1275" Type="http://schemas.openxmlformats.org/officeDocument/2006/relationships/hyperlink" Target="https://jvet-experts.org/doc_end_user/current_document.php?id=16828"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32" TargetMode="External"/><Relationship Id="rId1342" Type="http://schemas.openxmlformats.org/officeDocument/2006/relationships/hyperlink" Target="https://jvet-experts.org/doc_end_user/current_document.php?id=16884"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937"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13" Type="http://schemas.openxmlformats.org/officeDocument/2006/relationships/hyperlink" Target="https://jvet-experts.org/doc_end_user/current_document.php?id=16923" TargetMode="External"/><Relationship Id="rId1297" Type="http://schemas.openxmlformats.org/officeDocument/2006/relationships/hyperlink" Target="https://jvet-experts.org/doc_end_user/current_document.php?id=16795" TargetMode="External"/><Relationship Id="rId1420" Type="http://schemas.openxmlformats.org/officeDocument/2006/relationships/hyperlink" Target="https://jvet-experts.org/doc_end_user/current_document.php?id=13921"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17" Type="http://schemas.openxmlformats.org/officeDocument/2006/relationships/hyperlink" Target="http://wftp3.itu.int/av-arch/jct3v-site/"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37" TargetMode="External"/><Relationship Id="rId1364" Type="http://schemas.openxmlformats.org/officeDocument/2006/relationships/hyperlink" Target="mailto:jvet@lists.rwth-aachen.de" TargetMode="External"/><Relationship Id="rId70" Type="http://schemas.openxmlformats.org/officeDocument/2006/relationships/hyperlink" Target="https://www.iso.org/standard/65401.html"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813" TargetMode="External"/><Relationship Id="rId1224" Type="http://schemas.openxmlformats.org/officeDocument/2006/relationships/hyperlink" Target="https://jvet-experts.org/doc_end_user/current_document.php?id=16897" TargetMode="External"/><Relationship Id="rId1431" Type="http://schemas.openxmlformats.org/officeDocument/2006/relationships/footer" Target="footer4.xm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848"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image" Target="media/image19.emf"/><Relationship Id="rId1375" Type="http://schemas.openxmlformats.org/officeDocument/2006/relationships/hyperlink" Target="https://content.mpeg.expert/data/Explorations/GSC/CTC/"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730" TargetMode="External"/><Relationship Id="rId1235" Type="http://schemas.openxmlformats.org/officeDocument/2006/relationships/hyperlink" Target="https://jvet-experts.org/doc_end_user/current_document.php?id=16801" TargetMode="Externa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https://multimedia.tencent.com/resources/tvd%20" TargetMode="External"/><Relationship Id="rId1302" Type="http://schemas.openxmlformats.org/officeDocument/2006/relationships/hyperlink" Target="https://jvet-experts.org/doc_end_user/current_document.php?id=16967"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hyperlink" Target="https://jvet-experts.org/doc_end_user/current_document.php?id=16751" TargetMode="External"/><Relationship Id="rId1386" Type="http://schemas.openxmlformats.org/officeDocument/2006/relationships/hyperlink" Target="https://jvet-experts.org/doc_end_user/current_document.php?id=12569"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82" TargetMode="External"/><Relationship Id="rId1246" Type="http://schemas.openxmlformats.org/officeDocument/2006/relationships/hyperlink" Target="https://jvet-experts.org/doc_end_user/current_document.php?id=16747"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file:///D:\Users\e00443164\Documents\___JVET\JVET-AO\NNVC%20training%20sets\NNVC%20training%20sets.xlsx" TargetMode="External"/><Relationship Id="rId1106" Type="http://schemas.openxmlformats.org/officeDocument/2006/relationships/hyperlink" Target="https://jvet-experts.org/doc_end_user/current_document.php?id=16727" TargetMode="External"/><Relationship Id="rId1313" Type="http://schemas.openxmlformats.org/officeDocument/2006/relationships/hyperlink" Target="https://jvet-experts.org/doc_end_user/current_document.php?id=16817" TargetMode="External"/><Relationship Id="rId1397" Type="http://schemas.openxmlformats.org/officeDocument/2006/relationships/hyperlink" Target="https://jvet-experts.org/doc_end_user/current_document.php?id=11944"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745"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965" TargetMode="External"/><Relationship Id="rId1324" Type="http://schemas.openxmlformats.org/officeDocument/2006/relationships/hyperlink" Target="https://jvet-experts.org/doc_end_user/current_document.php?id=16741"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image" Target="media/image20.emf"/><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865" TargetMode="External"/><Relationship Id="rId1268" Type="http://schemas.openxmlformats.org/officeDocument/2006/relationships/hyperlink" Target="https://jvet-experts.org/doc_end_user/current_document.php?id=16830"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875" TargetMode="External"/><Relationship Id="rId1335" Type="http://schemas.openxmlformats.org/officeDocument/2006/relationships/hyperlink" Target="https://jvet-experts.org/doc_end_user/current_document.php?id=16772"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734"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7.emf"/><Relationship Id="rId1279" Type="http://schemas.openxmlformats.org/officeDocument/2006/relationships/hyperlink" Target="https://jvet-experts.org/doc_end_user/current_document.php?id=16717" TargetMode="External"/><Relationship Id="rId1402" Type="http://schemas.openxmlformats.org/officeDocument/2006/relationships/hyperlink" Target="https://jvet-experts.org/doc_end_user/current_document.php?id=16017"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image" Target="media/image7.png"/><Relationship Id="rId1139" Type="http://schemas.openxmlformats.org/officeDocument/2006/relationships/hyperlink" Target="https://jvet-experts.org/doc_end_user/current_document.php?id=16934" TargetMode="External"/><Relationship Id="rId1346" Type="http://schemas.openxmlformats.org/officeDocument/2006/relationships/hyperlink" Target="https://jvet-experts.org/doc_end_user/current_document.php?id=16891"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729" TargetMode="External"/><Relationship Id="rId1206" Type="http://schemas.openxmlformats.org/officeDocument/2006/relationships/hyperlink" Target="https://jvet-experts.org/doc_end_user/current_document.php?id=16797" TargetMode="External"/><Relationship Id="rId1413" Type="http://schemas.openxmlformats.org/officeDocument/2006/relationships/hyperlink" Target="https://jvet-experts.org/doc_end_user/current_document.php?id=14615"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47"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mailto:jvet@lists.rwth-aachen.de"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863" TargetMode="External"/><Relationship Id="rId1424" Type="http://schemas.openxmlformats.org/officeDocument/2006/relationships/hyperlink" Target="https://jvet-experts.org/doc_end_user/current_document.php?id=16698"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730" TargetMode="External"/><Relationship Id="rId1270" Type="http://schemas.openxmlformats.org/officeDocument/2006/relationships/hyperlink" Target="https://jvet-experts.org/doc_end_user/current_document.php?id=16837"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jvet@lists.rwth-aachen.de"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919" TargetMode="External"/><Relationship Id="rId1228" Type="http://schemas.openxmlformats.org/officeDocument/2006/relationships/hyperlink" Target="https://jvet-experts.org/doc_end_user/current_document.php?id=16755" TargetMode="External"/><Relationship Id="rId1435" Type="http://schemas.openxmlformats.org/officeDocument/2006/relationships/footer" Target="footer8.xm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882"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719" TargetMode="External"/><Relationship Id="rId1379" Type="http://schemas.openxmlformats.org/officeDocument/2006/relationships/hyperlink" Target="https://jvet-experts.org/doc_end_user/current_document.php?id=11463"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34" TargetMode="External"/><Relationship Id="rId1239" Type="http://schemas.openxmlformats.org/officeDocument/2006/relationships/hyperlink" Target="https://jvet-experts.org/doc_end_user/current_document.php?id=16826"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9"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http://download.opencontent.netflix.com.s3.amazonaws.com/index.html?prefix=bvi_aom_dataset/" TargetMode="External"/><Relationship Id="rId1292" Type="http://schemas.openxmlformats.org/officeDocument/2006/relationships/hyperlink" Target="https://jvet-experts.org/doc_end_user/current_document.php?id=16739" TargetMode="External"/><Relationship Id="rId1306" Type="http://schemas.openxmlformats.org/officeDocument/2006/relationships/hyperlink" Target="https://jvet-experts.org/doc_end_user/current_document.php?id=16790"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33"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703"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file:///D:\Users\e00443164\Documents\___JVET\JVET-AO\NNVC%20training%20sets\NNVC%20training%20sets.xlsx" TargetMode="External"/><Relationship Id="rId1317" Type="http://schemas.openxmlformats.org/officeDocument/2006/relationships/hyperlink" Target="https://jvet-experts.org/doc_end_user/current_document.php?id=16792"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809" TargetMode="External"/><Relationship Id="rId1370" Type="http://schemas.openxmlformats.org/officeDocument/2006/relationships/hyperlink" Target="mailto:jvet@lists.rwth-aachen.de"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969"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328" Type="http://schemas.openxmlformats.org/officeDocument/2006/relationships/hyperlink" Target="https://jvet-experts.org/doc_end_user/current_document.php?id=16749"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image" Target="media/image5.png"/><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hyperlink" Target="https://jvet-experts.org/doc_end_user/current_document.php?id=16721" TargetMode="External"/><Relationship Id="rId1381" Type="http://schemas.openxmlformats.org/officeDocument/2006/relationships/hyperlink" Target="https://jvet-experts.org/doc_end_user/current_document.php?id=14259"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846" TargetMode="External"/><Relationship Id="rId1241" Type="http://schemas.openxmlformats.org/officeDocument/2006/relationships/hyperlink" Target="https://jvet-experts.org/doc_end_user/current_document.php?id=16860" TargetMode="External"/><Relationship Id="rId1339" Type="http://schemas.openxmlformats.org/officeDocument/2006/relationships/hyperlink" Target="https://jvet-experts.org/doc_end_user/current_document.php?id=16869"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file:///D:\Users\e00443164\Documents\___JVET\JVET-AO\NNVC%20training%20sets\NNVC%20training%20sets.xlsx"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924" TargetMode="External"/><Relationship Id="rId1392" Type="http://schemas.openxmlformats.org/officeDocument/2006/relationships/hyperlink" Target="https://jvet-experts.org/doc_end_user/current_document.php?id=13268" TargetMode="External"/><Relationship Id="rId1406" Type="http://schemas.openxmlformats.org/officeDocument/2006/relationships/hyperlink" Target="https://vcgit.hhi.fraunhofer.de/jvet/VVCSoftware_VTM/-/tree/2nd-edition"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image" Target="media/image9.png"/><Relationship Id="rId1252" Type="http://schemas.openxmlformats.org/officeDocument/2006/relationships/hyperlink" Target="https://jvet-experts.org/doc_end_user/current_document.php?id=16758"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hyperlink" Target="https://jvet-experts.org/doc_end_user/current_document.php?id=16854" TargetMode="External"/><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789" TargetMode="External"/><Relationship Id="rId1417" Type="http://schemas.openxmlformats.org/officeDocument/2006/relationships/hyperlink" Target="https://jvet-experts.org/doc_end_user/current_document.php?id=14623"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image" Target="media/image13.png"/><Relationship Id="rId1263" Type="http://schemas.openxmlformats.org/officeDocument/2006/relationships/hyperlink" Target="https://jvet-experts.org/doc_end_user/current_document.php?id=16731"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463" TargetMode="External"/><Relationship Id="rId1330" Type="http://schemas.openxmlformats.org/officeDocument/2006/relationships/hyperlink" Target="https://jvet-experts.org/doc_end_user/current_document.php?id=16843" TargetMode="External"/><Relationship Id="rId1428" Type="http://schemas.openxmlformats.org/officeDocument/2006/relationships/header" Target="header2.xm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744"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806"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22" TargetMode="External"/><Relationship Id="rId1341" Type="http://schemas.openxmlformats.org/officeDocument/2006/relationships/hyperlink" Target="https://jvet-experts.org/doc_end_user/current_document.php?id=16939"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751" TargetMode="Externa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file:///D:\Users\e00443164\Documents\___JVET\JVET-AO\NNVC%20training%20sets\NNVC%20training%20sets.xlsx" TargetMode="External"/><Relationship Id="rId1285" Type="http://schemas.openxmlformats.org/officeDocument/2006/relationships/hyperlink" Target="https://jvet-experts.org/doc_end_user/current_document.php?id=16763"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31" TargetMode="External"/><Relationship Id="rId1352" Type="http://schemas.openxmlformats.org/officeDocument/2006/relationships/hyperlink" Target="https://www.itu.int/ifa/t/2017/sg16/exchange/wp3/q06/vceg_account.txt"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832"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https://vqa.lfb.rwth-aachen.de/" TargetMode="External"/><Relationship Id="rId1296" Type="http://schemas.openxmlformats.org/officeDocument/2006/relationships/hyperlink" Target="https://jvet-experts.org/doc_end_user/current_document.php?id=16779"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9" TargetMode="External"/><Relationship Id="rId1363" Type="http://schemas.openxmlformats.org/officeDocument/2006/relationships/hyperlink" Target="mailto:jvet@lists.rwth-aachen.de"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28"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945" TargetMode="External"/><Relationship Id="rId1430" Type="http://schemas.openxmlformats.org/officeDocument/2006/relationships/header" Target="header3.xm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hyperlink" Target="https://jvet-experts.org/doc_end_user/current_document.php?id=16832" TargetMode="External"/><Relationship Id="rId1374" Type="http://schemas.openxmlformats.org/officeDocument/2006/relationships/hyperlink" Target="https://lists.aau.at/mailman/listinfo/mpeg-gsc"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918" TargetMode="External"/><Relationship Id="rId1234" Type="http://schemas.openxmlformats.org/officeDocument/2006/relationships/hyperlink" Target="https://jvet-experts.org/doc_end_user/current_document.php?id=16740" TargetMode="Externa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file:///D:\Users\e00443164\Documents\___JVET\JVET-AO\NNVC%20training%20sets\NNVC%20training%20sets.xlsx" TargetMode="External"/><Relationship Id="rId1301" Type="http://schemas.openxmlformats.org/officeDocument/2006/relationships/hyperlink" Target="https://jvet-experts.org/doc_end_user/current_document.php?id=16823"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image" Target="media/image25.emf"/><Relationship Id="rId1385" Type="http://schemas.openxmlformats.org/officeDocument/2006/relationships/hyperlink" Target="https://mpeg.expert/jct/files/JCTVC-V1007-v1.zip"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96" TargetMode="External"/><Relationship Id="rId1245" Type="http://schemas.openxmlformats.org/officeDocument/2006/relationships/hyperlink" Target="https://jvet-experts.org/doc_end_user/current_document.php?id=16737"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http://data.vision.ee.ethz.ch/cvl/DIV2K/DIV2K_train_HR.zip" TargetMode="External"/><Relationship Id="rId1105" Type="http://schemas.openxmlformats.org/officeDocument/2006/relationships/hyperlink" Target="https://jvet-experts.org/doc_end_user/current_document.php?id=16956" TargetMode="External"/><Relationship Id="rId1312" Type="http://schemas.openxmlformats.org/officeDocument/2006/relationships/hyperlink" Target="https://jvet-experts.org/doc_end_user/current_document.php?id=16815"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52" TargetMode="External"/><Relationship Id="rId1396" Type="http://schemas.openxmlformats.org/officeDocument/2006/relationships/hyperlink" Target="https://jvet-experts.org/doc_end_user/current_document.php?id=16390"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image" Target="media/image12.png"/><Relationship Id="rId1256" Type="http://schemas.openxmlformats.org/officeDocument/2006/relationships/hyperlink" Target="https://jvet-experts.org/doc_end_user/current_document.php?id=16732"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98"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868"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829"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715" TargetMode="External"/><Relationship Id="rId1334" Type="http://schemas.openxmlformats.org/officeDocument/2006/relationships/hyperlink" Target="https://jvet-experts.org/doc_end_user/current_document.php?id=16765"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image" Target="media/image26.png"/><Relationship Id="rId1401" Type="http://schemas.openxmlformats.org/officeDocument/2006/relationships/hyperlink" Target="https://jvet-experts.org/doc_end_user/current_document.php?id=16016"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730" TargetMode="External"/><Relationship Id="rId1278" Type="http://schemas.openxmlformats.org/officeDocument/2006/relationships/hyperlink" Target="https://jvet-experts.org/doc_end_user/current_document.php?id=16766"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23" TargetMode="External"/><Relationship Id="rId1345" Type="http://schemas.openxmlformats.org/officeDocument/2006/relationships/hyperlink" Target="https://jvet-experts.org/doc_end_user/current_document.php?id=16889"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59" TargetMode="External"/><Relationship Id="rId1205" Type="http://schemas.openxmlformats.org/officeDocument/2006/relationships/hyperlink" Target="https://jvet-experts.org/doc_end_user/current_document.php?id=16949"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803" TargetMode="External"/><Relationship Id="rId1412" Type="http://schemas.openxmlformats.org/officeDocument/2006/relationships/hyperlink" Target="http://phenix.it-sudparis.eu/jvet/doc_end_user/current_document.php?id=9684"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846" TargetMode="External"/><Relationship Id="rId1149" Type="http://schemas.openxmlformats.org/officeDocument/2006/relationships/hyperlink" Target="https://jvet-experts.org/doc_end_user/current_document.php?id=16924" TargetMode="External"/><Relationship Id="rId1356" Type="http://schemas.openxmlformats.org/officeDocument/2006/relationships/hyperlink" Target="mailto:jvet@lists.rwth-aachen.de"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1"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769" TargetMode="External"/><Relationship Id="rId1423" Type="http://schemas.openxmlformats.org/officeDocument/2006/relationships/hyperlink" Target="https://jvet-experts.org/doc_end_user/current_document.php?id=16400"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955"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jvet@lists.rwth-aachen.de"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754" TargetMode="External"/><Relationship Id="rId1434" Type="http://schemas.openxmlformats.org/officeDocument/2006/relationships/footer" Target="footer7.xm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960" TargetMode="External"/><Relationship Id="rId1280" Type="http://schemas.openxmlformats.org/officeDocument/2006/relationships/hyperlink" Target="https://jvet-experts.org/doc_end_user/current_document.php?id=16718"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4" TargetMode="External"/><Relationship Id="rId1378" Type="http://schemas.openxmlformats.org/officeDocument/2006/relationships/hyperlink" Target="https://jvet-experts.org/doc_end_user/current_document.php?id=12566"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25"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925" TargetMode="External"/><Relationship Id="rId1084" Type="http://schemas.openxmlformats.org/officeDocument/2006/relationships/hyperlink" Target="file:///D:\Users\e00443164\Documents\___JVET\JVET-AO\NNVC%20training%20sets\NNVC%20training%20sets.xlsx" TargetMode="External"/><Relationship Id="rId1305" Type="http://schemas.openxmlformats.org/officeDocument/2006/relationships/hyperlink" Target="https://jvet-experts.org/doc_end_user/current_document.php?id=16783"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838" TargetMode="External"/><Relationship Id="rId1389" Type="http://schemas.openxmlformats.org/officeDocument/2006/relationships/hyperlink" Target="https://jvet-experts.org/doc_end_user/current_document.php?id=14992"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33" TargetMode="External"/><Relationship Id="rId1249" Type="http://schemas.openxmlformats.org/officeDocument/2006/relationships/hyperlink" Target="https://jvet-experts.org/doc_end_user/current_document.php?id=16811"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866" TargetMode="External"/><Relationship Id="rId1109" Type="http://schemas.openxmlformats.org/officeDocument/2006/relationships/image" Target="media/image15.png"/><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https://vqa.lfb.rwth-aachen.de/index.php/apps/files/files/550079?dir=/jvet/ctc/gaming/G1.%20" TargetMode="External"/><Relationship Id="rId1316" Type="http://schemas.openxmlformats.org/officeDocument/2006/relationships/hyperlink" Target="https://jvet-experts.org/doc_end_user/current_document.php?id=16786"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97"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86"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742"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2.png"/><Relationship Id="rId1380" Type="http://schemas.openxmlformats.org/officeDocument/2006/relationships/hyperlink" Target="https://dms.mpeg.expert/doc_end_user/current_document.php?id=82085&amp;id_meeting=189"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744"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27" TargetMode="External"/><Relationship Id="rId1338" Type="http://schemas.openxmlformats.org/officeDocument/2006/relationships/hyperlink" Target="https://jvet-experts.org/doc_end_user/current_document.php?id=16859"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file:///D:\Users\e00443164\Documents\___JVET\JVET-AO\NNVC%20training%20sets\NNVC%20training%20sets.xlsx" TargetMode="External"/><Relationship Id="rId1184" Type="http://schemas.openxmlformats.org/officeDocument/2006/relationships/hyperlink" Target="https://jvet-experts.org/doc_end_user/current_document.php?id=16721" TargetMode="External"/><Relationship Id="rId1405" Type="http://schemas.openxmlformats.org/officeDocument/2006/relationships/hyperlink" Target="https://jvet-experts.org/doc_end_user/current_document.php?id=14997"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mpeg.expert/jct3v/files/JCT3V-K1003-v1.zip"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hyperlink" Target="https://jvet-experts.org/doc_end_user/current_document.php?id=16493" TargetMode="External"/><Relationship Id="rId1251" Type="http://schemas.openxmlformats.org/officeDocument/2006/relationships/hyperlink" Target="https://jvet-experts.org/doc_end_user/current_document.php?id=16935" TargetMode="External"/><Relationship Id="rId1349" Type="http://schemas.openxmlformats.org/officeDocument/2006/relationships/hyperlink" Target="https://jvet-experts.org/doc_end_user/current_document.php?id=16810"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image" Target="media/image16.png"/><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746" TargetMode="External"/><Relationship Id="rId1209" Type="http://schemas.openxmlformats.org/officeDocument/2006/relationships/hyperlink" Target="https://jvet-experts.org/doc_end_user/current_document.php?id=16809" TargetMode="External"/><Relationship Id="rId1416" Type="http://schemas.openxmlformats.org/officeDocument/2006/relationships/hyperlink" Target="https://jvet-experts.org/doc_end_user/current_document.php?id=16398"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96" TargetMode="External"/><Relationship Id="rId1262" Type="http://schemas.openxmlformats.org/officeDocument/2006/relationships/hyperlink" Target="https://jvet-experts.org/doc_end_user/current_document.php?id=16879"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463"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footer" Target="footer2.xm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964" TargetMode="External"/><Relationship Id="rId1273" Type="http://schemas.openxmlformats.org/officeDocument/2006/relationships/hyperlink" Target="https://jvet-experts.org/doc_end_user/current_document.php?id=16800"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48"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877" TargetMode="External"/><Relationship Id="rId1438" Type="http://schemas.openxmlformats.org/officeDocument/2006/relationships/theme" Target="theme/theme1.xm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711" TargetMode="External"/><Relationship Id="rId1200" Type="http://schemas.openxmlformats.org/officeDocument/2006/relationships/hyperlink" Target="https://jvet-experts.org/doc_end_user/current_document.php?id=16950"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https://jvet-experts.org/doc_end_user/current_document.php?id=16756"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0" TargetMode="External"/><Relationship Id="rId1351" Type="http://schemas.openxmlformats.org/officeDocument/2006/relationships/hyperlink" Target="https://vcgit.hhi.fraunhofer.de/jvet/VVCSoftware_VTM/wikis/Core-experiment-development-workflow"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3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file:///D:\Users\e00443164\Documents\___JVET\JVET-AO\NNVC%20training%20sets\NNVC%20training%20sets.xlsx" TargetMode="External"/><Relationship Id="rId1295" Type="http://schemas.openxmlformats.org/officeDocument/2006/relationships/hyperlink" Target="https://jvet-experts.org/doc_end_user/current_document.php?id=16778" TargetMode="External"/><Relationship Id="rId1309" Type="http://schemas.openxmlformats.org/officeDocument/2006/relationships/hyperlink" Target="https://jvet-experts.org/doc_end_user/current_document.php?id=16781"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47" TargetMode="External"/><Relationship Id="rId1362" Type="http://schemas.openxmlformats.org/officeDocument/2006/relationships/hyperlink" Target="mailto:jvet@lists.rwth-aachen.de"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12" TargetMode="External"/><Relationship Id="rId1222" Type="http://schemas.openxmlformats.org/officeDocument/2006/relationships/hyperlink" Target="https://jvet-experts.org/doc_end_user/current_document.php?id=16845"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https://vqa.lfb.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image" Target="media/image18.emf"/><Relationship Id="rId1373" Type="http://schemas.openxmlformats.org/officeDocument/2006/relationships/hyperlink" Target="https://www.mpegstandards.org/adhoc/"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966"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733" TargetMode="Externa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4.png"/><Relationship Id="rId1300" Type="http://schemas.openxmlformats.org/officeDocument/2006/relationships/hyperlink" Target="https://jvet-experts.org/doc_end_user/current_document.php?id=16780"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https://mpeg.expert/jct/files/JCTVC-P1006-v2.zip"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9" TargetMode="External"/><Relationship Id="rId1244" Type="http://schemas.openxmlformats.org/officeDocument/2006/relationships/hyperlink" Target="https://jvet-experts.org/doc_end_user/current_document.php?id=16894"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file:///D:\Users\e00443164\Documents\___JVET\JVET-AO\NNVC%20training%20sets\NNVC%20training%20sets.xlsx" TargetMode="External"/><Relationship Id="rId1104" Type="http://schemas.openxmlformats.org/officeDocument/2006/relationships/image" Target="media/image14.png"/><Relationship Id="rId1311" Type="http://schemas.openxmlformats.org/officeDocument/2006/relationships/hyperlink" Target="https://jvet-experts.org/doc_end_user/current_document.php?id=16796"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40" TargetMode="External"/><Relationship Id="rId1395" Type="http://schemas.openxmlformats.org/officeDocument/2006/relationships/hyperlink" Target="https://jvet-experts.org/doc_end_user/current_document.php?id=16389" TargetMode="External"/><Relationship Id="rId1409" Type="http://schemas.openxmlformats.org/officeDocument/2006/relationships/hyperlink" Target="https://jvet-experts.org/doc_end_user/current_document.php?id=10681"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hyperlink" Target="https://jvet-experts.org/doc_end_user/current_document.php?id=16713" TargetMode="External"/><Relationship Id="rId1255" Type="http://schemas.openxmlformats.org/officeDocument/2006/relationships/hyperlink" Target="https://jvet-experts.org/doc_end_user/current_document.php?id=16722"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892" TargetMode="External"/><Relationship Id="rId1322" Type="http://schemas.openxmlformats.org/officeDocument/2006/relationships/hyperlink" Target="https://jvet-experts.org/doc_end_user/current_document.php?id=16821"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934"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957" TargetMode="External"/><Relationship Id="rId1266" Type="http://schemas.openxmlformats.org/officeDocument/2006/relationships/hyperlink" Target="https://jvet-experts.org/doc_end_user/current_document.php?id=16816"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764"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phenix.it-sudparis.eu/jvet/doc_end_user/current_document.php?id=10542"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895"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32" TargetMode="External"/><Relationship Id="rId1344" Type="http://schemas.openxmlformats.org/officeDocument/2006/relationships/hyperlink" Target="https://jvet-experts.org/doc_end_user/current_document.php?id=16974"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54" TargetMode="External"/><Relationship Id="rId1204" Type="http://schemas.openxmlformats.org/officeDocument/2006/relationships/hyperlink" Target="https://jvet-experts.org/doc_end_user/current_document.php?id=16947" TargetMode="External"/><Relationship Id="rId1411" Type="http://schemas.openxmlformats.org/officeDocument/2006/relationships/hyperlink" Target="http://phenix.it-sudparis.eu/jvet/doc_end_user/current_document.php?id=9683"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hyperlink" Target="https://jvet-experts.org/doc_end_user/current_document.php?id=16744" TargetMode="External"/><Relationship Id="rId1288" Type="http://schemas.openxmlformats.org/officeDocument/2006/relationships/hyperlink" Target="https://jvet-experts.org/doc_end_user/current_document.php?id=16799"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59" TargetMode="External"/><Relationship Id="rId1355" Type="http://schemas.openxmlformats.org/officeDocument/2006/relationships/hyperlink" Target="mailto:jvet@lists.rwth-aachen.de"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943" TargetMode="External"/><Relationship Id="rId1422" Type="http://schemas.openxmlformats.org/officeDocument/2006/relationships/hyperlink" Target="https://jvet-experts.org/doc_end_user/current_document.php?id=16023"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70"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713" TargetMode="External"/><Relationship Id="rId1159" Type="http://schemas.openxmlformats.org/officeDocument/2006/relationships/hyperlink" Target="https://jvet-experts.org/doc_end_user/current_document.php?id=16789" TargetMode="External"/><Relationship Id="rId1366" Type="http://schemas.openxmlformats.org/officeDocument/2006/relationships/hyperlink" Target="mailto:jvet@lists.rwth-aachen.de"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962"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720" TargetMode="External"/><Relationship Id="rId1433" Type="http://schemas.openxmlformats.org/officeDocument/2006/relationships/footer" Target="footer6.xm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65"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https://dms.mpeg.expert/doc_end_user/current_document.php?id=103381&amp;id_meeting=205"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824"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https://media.withyoutube.com/" TargetMode="External"/><Relationship Id="rId1290" Type="http://schemas.openxmlformats.org/officeDocument/2006/relationships/hyperlink" Target="https://jvet-experts.org/doc_end_user/current_document.php?id=16818" TargetMode="External"/><Relationship Id="rId1304" Type="http://schemas.openxmlformats.org/officeDocument/2006/relationships/hyperlink" Target="https://jvet-experts.org/doc_end_user/current_document.php?id=16793"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54" TargetMode="External"/><Relationship Id="rId1388" Type="http://schemas.openxmlformats.org/officeDocument/2006/relationships/hyperlink" Target="https://jvet-experts.org/doc_end_user/current_document.php?id=14991"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77"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7" TargetMode="External"/><Relationship Id="rId1094" Type="http://schemas.openxmlformats.org/officeDocument/2006/relationships/hyperlink" Target="file:///D:\Users\e00443164\Documents\___JVET\JVET-AO\NNVC%20training%20sets\NNVC%20training%20sets.xlsx" TargetMode="External"/><Relationship Id="rId1108" Type="http://schemas.openxmlformats.org/officeDocument/2006/relationships/hyperlink" Target="https://jvet-experts.org/doc_end_user/current_document.php?id=16808" TargetMode="External"/><Relationship Id="rId1315" Type="http://schemas.openxmlformats.org/officeDocument/2006/relationships/hyperlink" Target="https://jvet-experts.org/doc_end_user/current_document.php?id=16760"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4993"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835"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864" TargetMode="External"/><Relationship Id="rId1119" Type="http://schemas.openxmlformats.org/officeDocument/2006/relationships/hyperlink" Target="https://jvet-experts.org/doc_end_user/current_document.php?id=16736"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970"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image" Target="media/image28.emf"/><Relationship Id="rId1390" Type="http://schemas.openxmlformats.org/officeDocument/2006/relationships/hyperlink" Target="https://mpeg.expert/jct3v/files/JCT3V-G1003-v2.zip"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hyperlink" Target="https://jvet-experts.org/doc_end_user/current_document.php?id=16865" TargetMode="External"/><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839" TargetMode="External"/><Relationship Id="rId1348" Type="http://schemas.openxmlformats.org/officeDocument/2006/relationships/hyperlink" Target="https://jvet-experts.org/doc_end_user/current_document.php?id=16761" TargetMode="External"/><Relationship Id="rId1110" Type="http://schemas.openxmlformats.org/officeDocument/2006/relationships/hyperlink" Target="https://jvet-experts.org/doc_end_user/current_document.php?id=16842" TargetMode="External"/><Relationship Id="rId1208" Type="http://schemas.openxmlformats.org/officeDocument/2006/relationships/hyperlink" Target="https://jvet-experts.org/doc_end_user/current_document.php?id=16958" TargetMode="External"/><Relationship Id="rId1415" Type="http://schemas.openxmlformats.org/officeDocument/2006/relationships/hyperlink" Target="https://jvet-experts.org/doc_end_user/current_document.php?id=11949"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938" TargetMode="External"/><Relationship Id="rId1272" Type="http://schemas.openxmlformats.org/officeDocument/2006/relationships/hyperlink" Target="https://jvet-experts.org/doc_end_user/current_document.php?id=16785"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958"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microsoft.com/office/2011/relationships/people" Target="people.xm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768"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49" TargetMode="External"/><Relationship Id="rId1361" Type="http://schemas.openxmlformats.org/officeDocument/2006/relationships/hyperlink" Target="mailto:jvet@lists.rwth-aachen.de"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5" TargetMode="External"/><Relationship Id="rId1221" Type="http://schemas.openxmlformats.org/officeDocument/2006/relationships/hyperlink" Target="https://jvet-experts.org/doc_end_user/current_document.php?id=16944" TargetMode="External"/><Relationship Id="rId1319" Type="http://schemas.openxmlformats.org/officeDocument/2006/relationships/hyperlink" Target="https://jvet-experts.org/doc_end_user/current_document.php?id=16738"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image" Target="media/image23.png"/><Relationship Id="rId1383" Type="http://schemas.openxmlformats.org/officeDocument/2006/relationships/hyperlink" Target="https://jvet-experts.org/doc_end_user/current_document.php?id=16012"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8" TargetMode="External"/><Relationship Id="rId1243" Type="http://schemas.openxmlformats.org/officeDocument/2006/relationships/hyperlink" Target="https://jvet-experts.org/doc_end_user/current_document.php?id=16893"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103" Type="http://schemas.openxmlformats.org/officeDocument/2006/relationships/hyperlink" Target="https://jvet-experts.org/doc_end_user/current_document.php?id=16714" TargetMode="External"/><Relationship Id="rId1310" Type="http://schemas.openxmlformats.org/officeDocument/2006/relationships/hyperlink" Target="https://jvet-experts.org/doc_end_user/current_document.php?id=16791" TargetMode="External"/><Relationship Id="rId1408" Type="http://schemas.openxmlformats.org/officeDocument/2006/relationships/hyperlink" Target="https://jvet-experts.org/doc_end_user/current_document.php?id=16692"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921"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961" TargetMode="External"/><Relationship Id="rId1265" Type="http://schemas.openxmlformats.org/officeDocument/2006/relationships/hyperlink" Target="https://jvet-experts.org/doc_end_user/current_document.php?id=16814"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743"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752"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59" TargetMode="External"/><Relationship Id="rId1354" Type="http://schemas.openxmlformats.org/officeDocument/2006/relationships/hyperlink" Target="mailto:jvet@lists.rwth-aachen.de"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807" TargetMode="External"/><Relationship Id="rId1421" Type="http://schemas.openxmlformats.org/officeDocument/2006/relationships/hyperlink" Target="https://jvet-experts.org/doc_end_user/current_document.php?id=15009"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49" TargetMode="External"/><Relationship Id="rId1169" Type="http://schemas.openxmlformats.org/officeDocument/2006/relationships/hyperlink" Target="https://jvet-experts.org/doc_end_user/current_document.php?id=16750" TargetMode="External"/><Relationship Id="rId1376" Type="http://schemas.openxmlformats.org/officeDocument/2006/relationships/hyperlink" Target="https://dms.mpeg.expert/doc_end_user/current_document.php?id=103372&amp;id_meeting=205"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508" TargetMode="External"/><Relationship Id="rId1236" Type="http://schemas.openxmlformats.org/officeDocument/2006/relationships/hyperlink" Target="https://jvet-experts.org/doc_end_user/current_document.php?id=16802"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303" Type="http://schemas.openxmlformats.org/officeDocument/2006/relationships/hyperlink" Target="https://jvet-experts.org/doc_end_user/current_document.php?id=16972"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http://data.vision.ee.ethz.ch/cvl/DIV2K/DIV2K_valid_HR.zip"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789" TargetMode="External"/><Relationship Id="rId1398" Type="http://schemas.openxmlformats.org/officeDocument/2006/relationships/hyperlink" Target="https://jvet-experts.org/doc_end_user/current_document.php?id=16391"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756" TargetMode="External"/><Relationship Id="rId1020" Type="http://schemas.openxmlformats.org/officeDocument/2006/relationships/hyperlink" Target="https://jvet-experts.org/doc_end_user/current_document.php?id=16963" TargetMode="External"/><Relationship Id="rId1118" Type="http://schemas.openxmlformats.org/officeDocument/2006/relationships/hyperlink" Target="https://jvet-experts.org/doc_end_user/current_document.php?id=16715" TargetMode="External"/><Relationship Id="rId1325" Type="http://schemas.openxmlformats.org/officeDocument/2006/relationships/hyperlink" Target="https://jvet-experts.org/doc_end_user/current_document.php?id=16857"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hyperlink" Target="https://jvet-experts.org/doc_end_user/current_document.php?id=16746" TargetMode="External"/><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image" Target="media/image8.png"/><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971"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948" TargetMode="External"/><Relationship Id="rId1414" Type="http://schemas.openxmlformats.org/officeDocument/2006/relationships/hyperlink" Target="https://jvet-experts.org/doc_end_user/current_document.php?id=16692"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853" TargetMode="External"/><Relationship Id="rId1271" Type="http://schemas.openxmlformats.org/officeDocument/2006/relationships/hyperlink" Target="https://jvet-experts.org/doc_end_user/current_document.php?id=16759" TargetMode="External"/><Relationship Id="rId1369" Type="http://schemas.openxmlformats.org/officeDocument/2006/relationships/hyperlink" Target="mailto:jvet@lists.rwth-aachen.de"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958" TargetMode="External"/><Relationship Id="rId1229" Type="http://schemas.openxmlformats.org/officeDocument/2006/relationships/hyperlink" Target="https://jvet-experts.org/doc_end_user/current_document.php?id=16881"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fontTable" Target="fontTable.xm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file:///D:\Users\e00443164\Documents\___JVET\JVET-AO\NNVC%20training%20sets\NNVC%20training%20sets.xlsx" TargetMode="External"/><Relationship Id="rId1293" Type="http://schemas.openxmlformats.org/officeDocument/2006/relationships/hyperlink" Target="https://jvet-experts.org/doc_end_user/current_document.php?id=16767"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47"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04" TargetMode="External"/><Relationship Id="rId1360" Type="http://schemas.openxmlformats.org/officeDocument/2006/relationships/hyperlink" Target="mailto:jvet@lists.rwth-aachen.de" TargetMode="External"/><Relationship Id="rId1220" Type="http://schemas.openxmlformats.org/officeDocument/2006/relationships/hyperlink" Target="https://jvet-experts.org/doc_end_user/current_document.php?id=16844" TargetMode="External"/><Relationship Id="rId1318" Type="http://schemas.openxmlformats.org/officeDocument/2006/relationships/hyperlink" Target="https://jvet-experts.org/doc_end_user/current_document.php?id=16812"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hyperlink" Target="https://jvet-experts.org/doc_end_user/current_document.php?id=16771" TargetMode="External"/><Relationship Id="rId1382" Type="http://schemas.openxmlformats.org/officeDocument/2006/relationships/hyperlink" Target="https://jvet-experts.org/doc_end_user/current_document.php?id=16386"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47" TargetMode="External"/><Relationship Id="rId1242" Type="http://schemas.openxmlformats.org/officeDocument/2006/relationships/hyperlink" Target="https://jvet-experts.org/doc_end_user/current_document.php?id=16880" TargetMode="External"/><Relationship Id="rId917" Type="http://schemas.openxmlformats.org/officeDocument/2006/relationships/hyperlink" Target="mailto:chernyak@global.tencent.com" TargetMode="External"/><Relationship Id="rId1102" Type="http://schemas.openxmlformats.org/officeDocument/2006/relationships/hyperlink" Target="file:///D:\Users\e00443164\Documents\___JVET\JVET-AO\NNVC%20training%20sets\NNVC%20training%20sets.xlsx"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5680" TargetMode="Externa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750"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882"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775"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463" TargetMode="External"/><Relationship Id="rId1331" Type="http://schemas.openxmlformats.org/officeDocument/2006/relationships/hyperlink" Target="https://jvet-experts.org/doc_end_user/current_document.php?id=16861" TargetMode="External"/><Relationship Id="rId68" Type="http://schemas.openxmlformats.org/officeDocument/2006/relationships/hyperlink" Target="https://www.iso.org/standard/50469.html" TargetMode="External"/><Relationship Id="rId1429" Type="http://schemas.openxmlformats.org/officeDocument/2006/relationships/footer" Target="footer3.xm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https://data.bris.ac.uk/data/dataset/3hj4t64fkbrgn2ghwp9en4vhtn" TargetMode="External"/><Relationship Id="rId1286" Type="http://schemas.openxmlformats.org/officeDocument/2006/relationships/hyperlink" Target="https://jvet-experts.org/doc_end_user/current_document.php?id=16823"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54"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D9C486C7-2701-482F-B871-F7EB9588996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9D5C152B-E40F-4FF6-B0FA-52719FA005D5}"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029DC354-A092-4287-839C-8B5A7FEF1C8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0B8F2782-A831-4DDB-9020-EBFA8512AA9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720A7B93-136F-4A63-A78F-ABB860C98303}"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934094D3-1ABB-4DCF-B607-ED5210D80AA5}"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8DFBE6FF-948A-46A2-83BA-02A15B4FF2D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3D547010-F524-4BC7-9648-5F02E4D090AE}"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E075694F-CF75-4F24-AD9D-18ABBEDF6A9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234</Pages>
  <Words>85595</Words>
  <Characters>539249</Characters>
  <Application>Microsoft Office Word</Application>
  <DocSecurity>0</DocSecurity>
  <Lines>4493</Lines>
  <Paragraphs>1247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623597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2026-04-28T06:50:00Z</dcterms:created>
  <dcterms:modified xsi:type="dcterms:W3CDTF">2026-04-28T19:52:00Z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