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 xml:space="preserve">Santa </w:t>
            </w:r>
            <w:proofErr w:type="spellStart"/>
            <w:r w:rsidRPr="00D20A0F">
              <w:rPr>
                <w:lang w:val="en-GB"/>
              </w:rPr>
              <w:t>Eulària</w:t>
            </w:r>
            <w:proofErr w:type="spellEnd"/>
            <w:r w:rsidRPr="00D20A0F">
              <w:rPr>
                <w:lang w:val="en-GB"/>
              </w:rPr>
              <w:t>,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5FB4730E"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4-27T11:11:00Z">
              <w:r w:rsidR="00B86D7B">
                <w:rPr>
                  <w:lang w:val="en-CA"/>
                </w:rPr>
                <w:t>4</w:t>
              </w:r>
            </w:ins>
            <w:del w:id="1" w:author="Jens-Rainer Ohm" w:date="2026-04-27T11:11:00Z">
              <w:r w:rsidR="000528DC" w:rsidDel="00B86D7B">
                <w:rPr>
                  <w:lang w:val="en-CA"/>
                </w:rPr>
                <w:delText>3</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 xml:space="preserve">Santa </w:t>
            </w:r>
            <w:proofErr w:type="spellStart"/>
            <w:r w:rsidR="005A1068">
              <w:rPr>
                <w:b/>
                <w:lang w:val="en-CA"/>
              </w:rPr>
              <w:t>Eulària</w:t>
            </w:r>
            <w:proofErr w:type="spellEnd"/>
            <w:r w:rsidR="005A1068">
              <w:rPr>
                <w:b/>
                <w:lang w:val="en-CA"/>
              </w:rPr>
              <w:t>,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 xml:space="preserve">Palacio de </w:t>
      </w:r>
      <w:proofErr w:type="spellStart"/>
      <w:r w:rsidR="00521EEB" w:rsidRPr="00A83DB2">
        <w:t>Congresos</w:t>
      </w:r>
      <w:proofErr w:type="spellEnd"/>
      <w:r w:rsidR="00521EEB" w:rsidRPr="00A83DB2">
        <w:t xml:space="preserve"> de Ibiza</w:t>
      </w:r>
      <w:r w:rsidR="00521EEB">
        <w:t xml:space="preserve">, </w:t>
      </w:r>
      <w:r w:rsidR="00521EEB" w:rsidRPr="00D20A0F">
        <w:rPr>
          <w:lang w:val="en-GB"/>
        </w:rPr>
        <w:t xml:space="preserve">Santa </w:t>
      </w:r>
      <w:proofErr w:type="spellStart"/>
      <w:r w:rsidR="00521EEB" w:rsidRPr="00D20A0F">
        <w:rPr>
          <w:lang w:val="en-GB"/>
        </w:rPr>
        <w:t>Eulària</w:t>
      </w:r>
      <w:proofErr w:type="spellEnd"/>
      <w:r w:rsidR="00521EEB" w:rsidRPr="00D20A0F">
        <w:rPr>
          <w:lang w:val="en-GB"/>
        </w:rPr>
        <w:t xml:space="preserve">,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1984378" w:rsidR="00F44BFE" w:rsidRPr="00774964" w:rsidRDefault="00F44BFE" w:rsidP="00F44BFE">
      <w:pPr>
        <w:rPr>
          <w:szCs w:val="22"/>
          <w:lang w:val="en-CA"/>
        </w:rPr>
      </w:pPr>
      <w:r w:rsidRPr="00774964">
        <w:rPr>
          <w:lang w:val="en-CA"/>
        </w:rPr>
        <w:t xml:space="preserve">For the organization and planning of its future work, the JVET established </w:t>
      </w:r>
      <w:r w:rsidR="00C57DFF" w:rsidRPr="00C57DFF">
        <w:rPr>
          <w:highlight w:val="yellow"/>
          <w:lang w:val="en-CA"/>
        </w:rPr>
        <w:t>XX</w:t>
      </w:r>
      <w:r w:rsidR="00102EAD"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C57DFF" w:rsidRPr="00C57DFF">
        <w:rPr>
          <w:highlight w:val="yellow"/>
          <w:lang w:val="en-CA"/>
        </w:rPr>
        <w:t>X</w:t>
      </w:r>
      <w:r w:rsidR="00102EAD" w:rsidRPr="00774964">
        <w:rPr>
          <w:lang w:val="en-CA"/>
        </w:rPr>
        <w:t xml:space="preserve"> </w:t>
      </w:r>
      <w:r w:rsidRPr="00774964">
        <w:rPr>
          <w:lang w:val="en-CA"/>
        </w:rPr>
        <w:t xml:space="preserve">Exploration Experiments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ISO/IEC JTC 1/‌SC 29 auspices</w:t>
      </w:r>
      <w:r w:rsidR="0034707B" w:rsidRPr="00774964">
        <w:rPr>
          <w:lang w:val="en-CA"/>
        </w:rPr>
        <w:t xml:space="preserve">, date and location </w:t>
      </w:r>
      <w:proofErr w:type="spellStart"/>
      <w:r w:rsidR="0034707B" w:rsidRPr="00774964">
        <w:rPr>
          <w:lang w:val="en-CA"/>
        </w:rPr>
        <w:t>t.b.d.</w:t>
      </w:r>
      <w:proofErr w:type="spellEnd"/>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w:t>
      </w:r>
      <w:proofErr w:type="spellStart"/>
      <w:r w:rsidR="00BF6505" w:rsidRPr="00774964">
        <w:rPr>
          <w:lang w:val="en-CA"/>
        </w:rPr>
        <w:t>t.b.d.</w:t>
      </w:r>
      <w:proofErr w:type="spellEnd"/>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4" w:name="_Ref104396726"/>
      <w:r w:rsidRPr="00774964">
        <w:rPr>
          <w:lang w:val="en-CA"/>
        </w:rPr>
        <w:lastRenderedPageBreak/>
        <w:t>Administrative topics</w:t>
      </w:r>
      <w:bookmarkEnd w:id="4"/>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 xml:space="preserve">Palacio de </w:t>
      </w:r>
      <w:proofErr w:type="spellStart"/>
      <w:r w:rsidRPr="00A83DB2">
        <w:t>Congresos</w:t>
      </w:r>
      <w:proofErr w:type="spellEnd"/>
      <w:r w:rsidRPr="00A83DB2">
        <w:t xml:space="preserve"> de Ibiza</w:t>
      </w:r>
      <w:r>
        <w:t xml:space="preserve">, </w:t>
      </w:r>
      <w:r w:rsidRPr="00D20A0F">
        <w:rPr>
          <w:lang w:val="en-GB"/>
        </w:rPr>
        <w:t xml:space="preserve">Santa </w:t>
      </w:r>
      <w:proofErr w:type="spellStart"/>
      <w:r w:rsidRPr="00D20A0F">
        <w:rPr>
          <w:lang w:val="en-GB"/>
        </w:rPr>
        <w:t>Eulària</w:t>
      </w:r>
      <w:proofErr w:type="spellEnd"/>
      <w:r w:rsidRPr="00D20A0F">
        <w:rPr>
          <w:lang w:val="en-GB"/>
        </w:rPr>
        <w:t xml:space="preserve">,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6" w:name="_Hlk147591258"/>
      <w:r w:rsidRPr="00E02CC5">
        <w:rPr>
          <w:lang w:val="en-CA"/>
        </w:rPr>
        <w:t xml:space="preserve">, consisting of two parts, (B1) in-person attendees as recorded by a sign-in sheet circulated in meeting rooms, (B2) remote attendees </w:t>
      </w:r>
      <w:bookmarkEnd w:id="6"/>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7"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7"/>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8" w:name="_Ref156299566"/>
      <w:r w:rsidRPr="00774964">
        <w:rPr>
          <w:lang w:val="en-CA"/>
        </w:rPr>
        <w:t>Primary goals</w:t>
      </w:r>
      <w:bookmarkEnd w:id="8"/>
    </w:p>
    <w:p w14:paraId="3296FA3A" w14:textId="58A5DD49" w:rsidR="00F44BFE" w:rsidRPr="00774964" w:rsidRDefault="00F44BFE" w:rsidP="00F44BFE">
      <w:pPr>
        <w:rPr>
          <w:lang w:val="en-CA"/>
        </w:rPr>
      </w:pPr>
      <w:bookmarkStart w:id="9"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9"/>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0"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1" w:name="_Ref369460175"/>
      <w:r w:rsidRPr="00774964">
        <w:rPr>
          <w:lang w:val="en-CA"/>
        </w:rPr>
        <w:t>Late and incomplete document considerations</w:t>
      </w:r>
      <w:bookmarkEnd w:id="11"/>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2" w:name="_Ref525484014"/>
      <w:r w:rsidRPr="00774964">
        <w:rPr>
          <w:lang w:val="en-CA"/>
        </w:rPr>
        <w:lastRenderedPageBreak/>
        <w:t>Outputs of the preceding meeting</w:t>
      </w:r>
      <w:bookmarkEnd w:id="12"/>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3" w:name="_Ref155866479"/>
      <w:r w:rsidRPr="00774964">
        <w:rPr>
          <w:lang w:val="en-CA"/>
        </w:rPr>
        <w:t>Agenda</w:t>
      </w:r>
      <w:bookmarkEnd w:id="13"/>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8E1892"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8E1892"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8E1892"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8E1892"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8E1892"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774964">
        <w:rPr>
          <w:lang w:val="en-CA"/>
        </w:rPr>
        <w:t xml:space="preserve">The current number of subscribers on the JVET email list was </w:t>
      </w:r>
      <w:bookmarkStart w:id="15" w:name="_Hlk60775606"/>
      <w:bookmarkEnd w:id="14"/>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5"/>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774964">
        <w:rPr>
          <w:b/>
          <w:lang w:val="en-CA"/>
        </w:rPr>
        <w:t>DIMD</w:t>
      </w:r>
      <w:r w:rsidRPr="00774964">
        <w:rPr>
          <w:lang w:val="en-CA"/>
        </w:rPr>
        <w:t>: Decoder intra mode derivation</w:t>
      </w:r>
    </w:p>
    <w:bookmarkEnd w:id="16"/>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774964">
        <w:rPr>
          <w:b/>
          <w:lang w:val="en-CA"/>
        </w:rPr>
        <w:t>TIMD</w:t>
      </w:r>
      <w:r w:rsidRPr="00774964">
        <w:rPr>
          <w:lang w:val="en-CA"/>
        </w:rPr>
        <w:t>: Template-based intra mode derivation</w:t>
      </w:r>
    </w:p>
    <w:bookmarkEnd w:id="17"/>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18" w:name="_Ref43878169"/>
      <w:bookmarkStart w:id="19"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8E1892"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8E1892"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8E1892"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8E1892"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8E1892"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8E1892"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8E1892"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8E1892"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8E1892"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8E1892"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8E1892"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8E1892"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8E1892"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8E1892"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8E1892"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8E1892"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8E1892"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8E1892"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8E1892"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8E1892"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8E1892"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8E1892"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8E1892"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8E1892"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8E1892"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8E1892"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8E1892"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8E1892"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8E1892"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8E1892"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8E1892"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8E1892"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8E1892"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8E1892"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8E1892"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8E1892"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8E1892"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8E1892"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8E1892"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8E1892"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w:t>
      </w:r>
      <w:proofErr w:type="spellStart"/>
      <w:r w:rsidR="008B58BF" w:rsidRPr="00774964">
        <w:rPr>
          <w:lang w:val="en-CA"/>
        </w:rPr>
        <w:t>multiview</w:t>
      </w:r>
      <w:proofErr w:type="spellEnd"/>
      <w:r w:rsidR="008B58BF" w:rsidRPr="00774964">
        <w:rPr>
          <w:lang w:val="en-CA"/>
        </w:rPr>
        <w:t>)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8E1892"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8E1892"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8E1892"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8E1892"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8E1892"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8E1892"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8E1892"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8E1892"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8E1892"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8E1892"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8E1892"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8E1892"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8E1892"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8E1892"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8E1892"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8E1892"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8E1892"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8E1892"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8E1892"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8E1892"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8E1892"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8E1892"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8E1892"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8E1892"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8E1892"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8E1892"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8E1892"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8E1892"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8E1892"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8E1892"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8E1892"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8E1892"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8E1892"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8E1892"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8E1892"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8E1892"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8E1892"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8E1892"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8E1892"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8E1892"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8E1892"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8E1892"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8E1892"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8E1892"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8E1892"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8E1892"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8E1892"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8E1892"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8E1892"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8E1892"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8E1892"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8E189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8E1892"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8E1892"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0" w:name="_Ref138692678"/>
      <w:r w:rsidRPr="00774964">
        <w:rPr>
          <w:lang w:val="en-CA"/>
        </w:rPr>
        <w:t>Opening remark</w:t>
      </w:r>
      <w:bookmarkEnd w:id="18"/>
      <w:bookmarkEnd w:id="20"/>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 xml:space="preserve">draft </w:t>
      </w:r>
      <w:proofErr w:type="spellStart"/>
      <w:r w:rsidRPr="00774964">
        <w:rPr>
          <w:lang w:val="en-CA"/>
        </w:rPr>
        <w:t>CfP</w:t>
      </w:r>
      <w:proofErr w:type="spellEnd"/>
      <w:r w:rsidRPr="00774964">
        <w:rPr>
          <w:lang w:val="en-CA"/>
        </w:rPr>
        <w:t>,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45A592D"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B22ED3" w:rsidRPr="00774964">
        <w:rPr>
          <w:lang w:val="en-CA"/>
        </w:rPr>
        <w:t>April</w:t>
      </w:r>
      <w:r w:rsidR="005841B2" w:rsidRPr="00774964">
        <w:rPr>
          <w:lang w:val="en-CA"/>
        </w:rPr>
        <w:t xml:space="preserve"> 2028 (Geneva)</w:t>
      </w:r>
      <w:r w:rsidR="00B22ED3" w:rsidRPr="00774964">
        <w:rPr>
          <w:lang w:val="en-CA"/>
        </w:rPr>
        <w:t xml:space="preserve">; meeting location for January 2028 is </w:t>
      </w:r>
      <w:r w:rsidR="00EB2ED0" w:rsidRPr="00774964">
        <w:rPr>
          <w:lang w:val="en-CA"/>
        </w:rPr>
        <w:t xml:space="preserve">still </w:t>
      </w:r>
      <w:r w:rsidR="00F65B39">
        <w:rPr>
          <w:lang w:val="en-CA"/>
        </w:rPr>
        <w:t>to be determined</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 xml:space="preserve">preparation of </w:t>
      </w:r>
      <w:proofErr w:type="spellStart"/>
      <w:r w:rsidR="00F41C1D" w:rsidRPr="00774964">
        <w:rPr>
          <w:lang w:val="en-CA"/>
        </w:rPr>
        <w:t>CfP</w:t>
      </w:r>
      <w:proofErr w:type="spellEnd"/>
      <w:r w:rsidR="00F41C1D" w:rsidRPr="00774964">
        <w:rPr>
          <w:lang w:val="en-CA"/>
        </w:rPr>
        <w:t xml:space="preserve">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proofErr w:type="spellStart"/>
        <w:r w:rsidRPr="00774964">
          <w:rPr>
            <w:rStyle w:val="Hyperlink"/>
            <w:lang w:val="en-CA"/>
          </w:rPr>
          <w:t>m</w:t>
        </w:r>
      </w:hyperlink>
      <w:r w:rsidR="006F4E55" w:rsidRPr="006F4E55">
        <w:rPr>
          <w:rStyle w:val="Hyperlink"/>
          <w:highlight w:val="yellow"/>
          <w:lang w:val="en-CA"/>
        </w:rPr>
        <w:t>XXXXX</w:t>
      </w:r>
      <w:proofErr w:type="spellEnd"/>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proofErr w:type="spellStart"/>
      <w:r w:rsidR="0095543E" w:rsidRPr="00774964">
        <w:rPr>
          <w:lang w:val="en-CA"/>
        </w:rPr>
        <w:t>DoCR</w:t>
      </w:r>
      <w:proofErr w:type="spellEnd"/>
      <w:r w:rsidR="0095543E" w:rsidRPr="00774964">
        <w:rPr>
          <w:lang w:val="en-CA"/>
        </w:rPr>
        <w:t xml:space="preserve">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w:t>
      </w:r>
      <w:proofErr w:type="spellStart"/>
      <w:r>
        <w:rPr>
          <w:lang w:val="en-CA"/>
        </w:rPr>
        <w:t>DoCR</w:t>
      </w:r>
      <w:proofErr w:type="spellEnd"/>
      <w:r>
        <w:rPr>
          <w:lang w:val="en-CA"/>
        </w:rPr>
        <w:t xml:space="preserve">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 xml:space="preserve">Draft </w:t>
      </w:r>
      <w:proofErr w:type="spellStart"/>
      <w:r w:rsidR="00F41C1D" w:rsidRPr="00774964">
        <w:rPr>
          <w:lang w:val="en-CA"/>
        </w:rPr>
        <w:t>CfP</w:t>
      </w:r>
      <w:proofErr w:type="spellEnd"/>
      <w:r w:rsidR="00F41C1D" w:rsidRPr="00774964">
        <w:rPr>
          <w:lang w:val="en-CA"/>
        </w:rPr>
        <w:t xml:space="preserve">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Gaussian splats – work of Joint </w:t>
      </w:r>
      <w:proofErr w:type="spellStart"/>
      <w:r>
        <w:rPr>
          <w:lang w:val="en-CA"/>
        </w:rPr>
        <w:t>AhG</w:t>
      </w:r>
      <w:proofErr w:type="spellEnd"/>
      <w:r>
        <w:rPr>
          <w:lang w:val="en-CA"/>
        </w:rPr>
        <w:t xml:space="preserve"> (meets Sunday), and Joint EE (was established only at an interim </w:t>
      </w:r>
      <w:proofErr w:type="spellStart"/>
      <w:r>
        <w:rPr>
          <w:lang w:val="en-CA"/>
        </w:rPr>
        <w:t>JAhG</w:t>
      </w:r>
      <w:proofErr w:type="spellEnd"/>
      <w:r>
        <w:rPr>
          <w:lang w:val="en-CA"/>
        </w:rPr>
        <w:t xml:space="preserve">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1"/>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2" w:name="_Ref219292858"/>
      <w:r w:rsidRPr="00774964">
        <w:rPr>
          <w:lang w:val="en-CA"/>
        </w:rPr>
        <w:lastRenderedPageBreak/>
        <w:t>Scheduling of discussions</w:t>
      </w:r>
      <w:bookmarkEnd w:id="19"/>
      <w:bookmarkEnd w:id="22"/>
    </w:p>
    <w:p w14:paraId="0B689E73" w14:textId="04629B28" w:rsidR="00137EFA" w:rsidRPr="00137EFA" w:rsidRDefault="00137EFA" w:rsidP="00137EFA">
      <w:pPr>
        <w:keepNext/>
        <w:keepLines/>
        <w:rPr>
          <w:szCs w:val="24"/>
          <w:lang w:val="en-CA" w:eastAsia="de-DE"/>
        </w:rPr>
      </w:pPr>
      <w:bookmarkStart w:id="23" w:name="_Ref298716123"/>
      <w:bookmarkStart w:id="24"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 xml:space="preserve">viewing of </w:t>
      </w:r>
      <w:proofErr w:type="spellStart"/>
      <w:r w:rsidR="00866C0F" w:rsidRPr="009425FE">
        <w:rPr>
          <w:lang w:val="en-CA"/>
        </w:rPr>
        <w:t>CfP</w:t>
      </w:r>
      <w:proofErr w:type="spellEnd"/>
      <w:r w:rsidR="00866C0F" w:rsidRPr="009425FE">
        <w:rPr>
          <w:lang w:val="en-CA"/>
        </w:rPr>
        <w:t xml:space="preserve">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014C491"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Pr>
          <w:lang w:val="en-CA"/>
        </w:rPr>
        <w:t xml:space="preserve">Viewing sessions on </w:t>
      </w:r>
      <w:proofErr w:type="spellStart"/>
      <w:r>
        <w:rPr>
          <w:lang w:val="en-CA"/>
        </w:rPr>
        <w:t>CfP</w:t>
      </w:r>
      <w:proofErr w:type="spellEnd"/>
      <w:r>
        <w:rPr>
          <w:lang w:val="en-CA"/>
        </w:rPr>
        <w:t xml:space="preserve"> sequences</w:t>
      </w:r>
    </w:p>
    <w:p w14:paraId="450E144E" w14:textId="47C5E1D7"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sidR="00587BCC">
        <w:rPr>
          <w:lang w:val="en-CA"/>
        </w:rPr>
        <w:t xml:space="preserve">No JVET </w:t>
      </w:r>
      <w:r>
        <w:rPr>
          <w:lang w:val="en-CA"/>
        </w:rPr>
        <w:t xml:space="preserve">sessions during </w:t>
      </w:r>
      <w:r w:rsidR="00587BCC">
        <w:rPr>
          <w:lang w:val="en-CA"/>
        </w:rPr>
        <w:t xml:space="preserve">Joint </w:t>
      </w:r>
      <w:proofErr w:type="spellStart"/>
      <w:r w:rsidR="00587BCC">
        <w:rPr>
          <w:lang w:val="en-CA"/>
        </w:rPr>
        <w:t>AhG</w:t>
      </w:r>
      <w:proofErr w:type="spellEnd"/>
      <w:r w:rsidR="00587BCC">
        <w:rPr>
          <w:lang w:val="en-CA"/>
        </w:rPr>
        <w:t xml:space="preserve">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E0C3297"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Pr>
          <w:lang w:val="en-CA"/>
        </w:rPr>
        <w:t xml:space="preserve">1800 </w:t>
      </w:r>
      <w:r w:rsidR="00A11F7A">
        <w:rPr>
          <w:lang w:val="en-CA"/>
        </w:rPr>
        <w:t xml:space="preserve">Main track: Complexity assessment 4.8, 4.15; </w:t>
      </w:r>
      <w:r w:rsidR="007E01BF">
        <w:rPr>
          <w:lang w:val="en-CA"/>
        </w:rPr>
        <w:t xml:space="preserve">4.16.2 </w:t>
      </w:r>
      <w:ins w:id="27" w:author="Jens-Rainer Ohm" w:date="2026-04-27T19:36:00Z">
        <w:r w:rsidR="003053D9">
          <w:rPr>
            <w:lang w:val="en-CA"/>
          </w:rPr>
          <w:t xml:space="preserve">first </w:t>
        </w:r>
      </w:ins>
      <w:r w:rsidR="00A11F7A">
        <w:rPr>
          <w:lang w:val="en-CA"/>
        </w:rPr>
        <w:t>results of viewing</w:t>
      </w:r>
    </w:p>
    <w:p w14:paraId="4BB6CFFD" w14:textId="17D797DB"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del w:id="28" w:author="Jens-Rainer Ohm" w:date="2026-04-27T20:11:00Z">
        <w:r w:rsidDel="00F55142">
          <w:rPr>
            <w:lang w:val="en-CA"/>
          </w:rPr>
          <w:delText xml:space="preserve">XXXX </w:delText>
        </w:r>
      </w:del>
      <w:ins w:id="29" w:author="Jens-Rainer Ohm" w:date="2026-04-27T20:11:00Z">
        <w:r w:rsidR="00F55142">
          <w:rPr>
            <w:lang w:val="en-CA"/>
          </w:rPr>
          <w:t xml:space="preserve">2000 </w:t>
        </w:r>
      </w:ins>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6997EC7D"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del w:id="30" w:author="Jens-Rainer Ohm" w:date="2026-04-27T15:49:00Z">
        <w:r w:rsidDel="009C6F73">
          <w:rPr>
            <w:lang w:val="en-CA"/>
          </w:rPr>
          <w:delText xml:space="preserve">1600 </w:delText>
        </w:r>
      </w:del>
      <w:ins w:id="31" w:author="Jens-Rainer Ohm" w:date="2026-04-27T15:49:00Z">
        <w:r w:rsidR="009C6F73">
          <w:rPr>
            <w:lang w:val="en-CA"/>
          </w:rPr>
          <w:t xml:space="preserve">1545 </w:t>
        </w:r>
      </w:ins>
      <w:r>
        <w:rPr>
          <w:lang w:val="en-CA"/>
        </w:rPr>
        <w:t>JVET plenary: Coordination, report and open issues from tracks, scheduling/planning, plenary-level doc review 4.x</w:t>
      </w:r>
    </w:p>
    <w:p w14:paraId="02376422" w14:textId="4303F248" w:rsidR="004B7A5E"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2" w:author="Jens-Rainer Ohm" w:date="2026-04-27T14:10:00Z"/>
          <w:lang w:val="en-CA"/>
        </w:rPr>
      </w:pPr>
      <w:ins w:id="33" w:author="Jens-Rainer Ohm" w:date="2026-04-27T14:10:00Z">
        <w:r>
          <w:rPr>
            <w:lang w:val="en-CA"/>
          </w:rPr>
          <w:t>1600</w:t>
        </w:r>
        <w:r w:rsidRPr="00774964">
          <w:rPr>
            <w:lang w:val="en-CA"/>
          </w:rPr>
          <w:t>–</w:t>
        </w:r>
        <w:r>
          <w:rPr>
            <w:lang w:val="en-CA"/>
          </w:rPr>
          <w:t xml:space="preserve">1800 Updates of </w:t>
        </w:r>
        <w:proofErr w:type="spellStart"/>
        <w:r>
          <w:rPr>
            <w:lang w:val="en-CA"/>
          </w:rPr>
          <w:t>CfP</w:t>
        </w:r>
        <w:proofErr w:type="spellEnd"/>
        <w:r>
          <w:rPr>
            <w:lang w:val="en-CA"/>
          </w:rPr>
          <w:t xml:space="preserve"> test conditions</w:t>
        </w:r>
      </w:ins>
      <w:ins w:id="34" w:author="Jens-Rainer Ohm" w:date="2026-04-27T14:11:00Z">
        <w:r>
          <w:rPr>
            <w:lang w:val="en-CA"/>
          </w:rPr>
          <w:t xml:space="preserve"> and text</w:t>
        </w:r>
      </w:ins>
    </w:p>
    <w:p w14:paraId="1B502476" w14:textId="46FD65CE" w:rsidR="00CD7088"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Joint meeting with WG 4, WG 7 and VCEG on Gaussian splats (Room P2+P3)</w:t>
      </w:r>
    </w:p>
    <w:p w14:paraId="78D98241" w14:textId="6C52EADD" w:rsidR="004E769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5" w:author="Jens-Rainer Ohm" w:date="2026-04-27T14:17:00Z"/>
          <w:lang w:val="en-CA"/>
        </w:rPr>
      </w:pPr>
      <w:r>
        <w:rPr>
          <w:lang w:val="en-CA"/>
        </w:rPr>
        <w:t>1800</w:t>
      </w:r>
      <w:r w:rsidRPr="00774964">
        <w:rPr>
          <w:lang w:val="en-CA"/>
        </w:rPr>
        <w:t>–</w:t>
      </w:r>
      <w:r>
        <w:rPr>
          <w:lang w:val="en-CA"/>
        </w:rPr>
        <w:t xml:space="preserve">1930 Joint meeting with </w:t>
      </w:r>
      <w:ins w:id="36" w:author="Jens-Rainer Ohm" w:date="2026-04-27T12:01:00Z">
        <w:r w:rsidR="00547180">
          <w:rPr>
            <w:lang w:val="en-CA"/>
          </w:rPr>
          <w:t xml:space="preserve">VCEG </w:t>
        </w:r>
      </w:ins>
      <w:ins w:id="37" w:author="Jens-Rainer Ohm" w:date="2026-04-27T19:40:00Z">
        <w:r w:rsidR="00D82F6A">
          <w:rPr>
            <w:lang w:val="en-CA"/>
          </w:rPr>
          <w:t xml:space="preserve">(until 1845) </w:t>
        </w:r>
      </w:ins>
      <w:ins w:id="38" w:author="Jens-Rainer Ohm" w:date="2026-04-27T12:01:00Z">
        <w:r w:rsidR="00547180">
          <w:rPr>
            <w:lang w:val="en-CA"/>
          </w:rPr>
          <w:t xml:space="preserve">and </w:t>
        </w:r>
      </w:ins>
      <w:r>
        <w:rPr>
          <w:lang w:val="en-CA"/>
        </w:rPr>
        <w:t>AG 5: 4.4 metrics, 4.5 subjective quality / verification testing</w:t>
      </w:r>
    </w:p>
    <w:p w14:paraId="0017F5E6" w14:textId="2FA692CF" w:rsidR="004C6361" w:rsidRPr="0080354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9" w:author="Jens-Rainer Ohm" w:date="2026-04-27T20:21:00Z"/>
          <w:lang w:val="en-CA"/>
        </w:rPr>
      </w:pPr>
      <w:ins w:id="40" w:author="Jens-Rainer Ohm" w:date="2026-04-27T14:17:00Z">
        <w:r>
          <w:rPr>
            <w:lang w:val="en-CA"/>
          </w:rPr>
          <w:t>1</w:t>
        </w:r>
      </w:ins>
      <w:ins w:id="41" w:author="Jens-Rainer Ohm" w:date="2026-04-27T20:12:00Z">
        <w:r w:rsidR="00F55142">
          <w:rPr>
            <w:lang w:val="en-CA"/>
          </w:rPr>
          <w:t>800</w:t>
        </w:r>
      </w:ins>
      <w:ins w:id="42" w:author="Jens-Rainer Ohm" w:date="2026-04-27T14:17:00Z">
        <w:r w:rsidRPr="00774964">
          <w:rPr>
            <w:lang w:val="en-CA"/>
          </w:rPr>
          <w:t>–</w:t>
        </w:r>
      </w:ins>
      <w:ins w:id="43" w:author="Jens-Rainer Ohm" w:date="2026-04-27T20:12:00Z">
        <w:r w:rsidR="00F55142">
          <w:rPr>
            <w:lang w:val="en-CA"/>
          </w:rPr>
          <w:t>2000</w:t>
        </w:r>
      </w:ins>
      <w:ins w:id="44" w:author="Jens-Rainer Ohm" w:date="2026-04-27T14:18:00Z">
        <w:r>
          <w:rPr>
            <w:lang w:val="en-CA"/>
          </w:rPr>
          <w:t xml:space="preserve"> HLS</w:t>
        </w:r>
      </w:ins>
      <w:ins w:id="45" w:author="Jens-Rainer Ohm" w:date="2026-04-27T20:12:00Z">
        <w:r w:rsidR="00F55142">
          <w:rPr>
            <w:lang w:val="en-CA"/>
          </w:rPr>
          <w:t xml:space="preserve"> track: XXX</w:t>
        </w:r>
      </w:ins>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r w:rsidR="004E769D">
        <w:rPr>
          <w:lang w:val="en-CA"/>
        </w:rPr>
        <w:t xml:space="preserve"> </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27C78D08"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6" w:author="Jens-Rainer Ohm" w:date="2026-04-27T20:21:00Z">
        <w:r>
          <w:rPr>
            <w:lang w:val="en-CA"/>
          </w:rPr>
          <w:delText>TBD</w:delText>
        </w:r>
      </w:del>
      <w:del w:id="47" w:author="Jens-Rainer Ohm" w:date="2026-04-27T14:19:00Z">
        <w:r w:rsidDel="004C6361">
          <w:rPr>
            <w:lang w:val="en-CA"/>
          </w:rPr>
          <w:delText>TBD</w:delText>
        </w:r>
      </w:del>
      <w:ins w:id="48" w:author="Jens-Rainer Ohm" w:date="2026-04-27T14:20:00Z">
        <w:r w:rsidR="004C6361">
          <w:rPr>
            <w:lang w:val="en-CA"/>
          </w:rPr>
          <w:t xml:space="preserve">0900-1230 </w:t>
        </w:r>
      </w:ins>
      <w:ins w:id="49" w:author="Jens-Rainer Ohm" w:date="2026-04-27T14:19:00Z">
        <w:r w:rsidR="004C6361">
          <w:rPr>
            <w:lang w:val="en-CA"/>
          </w:rPr>
          <w:t xml:space="preserve">Main track: </w:t>
        </w:r>
      </w:ins>
      <w:ins w:id="50" w:author="Jens-Rainer Ohm" w:date="2026-04-27T20:12:00Z">
        <w:r w:rsidR="00F55142">
          <w:rPr>
            <w:lang w:val="en-CA"/>
          </w:rPr>
          <w:t>Updates of</w:t>
        </w:r>
      </w:ins>
      <w:ins w:id="51" w:author="Jens-Rainer Ohm" w:date="2026-04-27T19:45:00Z">
        <w:r w:rsidR="00D82F6A">
          <w:rPr>
            <w:lang w:val="en-CA"/>
          </w:rPr>
          <w:t xml:space="preserve"> </w:t>
        </w:r>
        <w:proofErr w:type="spellStart"/>
        <w:r w:rsidR="00D82F6A">
          <w:rPr>
            <w:lang w:val="en-CA"/>
          </w:rPr>
          <w:t>CfP</w:t>
        </w:r>
      </w:ins>
      <w:proofErr w:type="spellEnd"/>
    </w:p>
    <w:p w14:paraId="0060E3C0" w14:textId="5E1A21DC"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2" w:author="Jens-Rainer Ohm" w:date="2026-04-27T20:21:00Z">
        <w:r>
          <w:rPr>
            <w:lang w:val="en-CA"/>
          </w:rPr>
          <w:delText>…</w:delText>
        </w:r>
      </w:del>
      <w:del w:id="53" w:author="Jens-Rainer Ohm" w:date="2026-04-27T14:21:00Z">
        <w:r w:rsidDel="004C6361">
          <w:rPr>
            <w:lang w:val="en-CA"/>
          </w:rPr>
          <w:delText>…</w:delText>
        </w:r>
      </w:del>
      <w:ins w:id="54" w:author="Jens-Rainer Ohm" w:date="2026-04-27T14:21:00Z">
        <w:r w:rsidR="004C6361">
          <w:rPr>
            <w:lang w:val="en-CA"/>
          </w:rPr>
          <w:t>HLS in parallel</w:t>
        </w:r>
      </w:ins>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52808A56" w14:textId="474F817D" w:rsidR="00CD7088" w:rsidDel="004C6361"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5" w:author="Jens-Rainer Ohm" w:date="2026-04-27T14:20:00Z"/>
          <w:lang w:val="en-CA"/>
        </w:rPr>
      </w:pPr>
      <w:del w:id="56" w:author="Jens-Rainer Ohm" w:date="2026-04-27T20:21:00Z">
        <w:r>
          <w:rPr>
            <w:lang w:val="en-CA"/>
          </w:rPr>
          <w:delText>TBD</w:delText>
        </w:r>
      </w:del>
      <w:ins w:id="57" w:author="Jens-Rainer Ohm" w:date="2026-04-27T14:20:00Z">
        <w:r w:rsidR="004C6361">
          <w:rPr>
            <w:lang w:val="en-CA"/>
          </w:rPr>
          <w:t>1400-</w:t>
        </w:r>
      </w:ins>
      <w:ins w:id="58" w:author="Jens-Rainer Ohm" w:date="2026-04-27T20:13:00Z">
        <w:r w:rsidR="00F55142">
          <w:rPr>
            <w:lang w:val="en-CA"/>
          </w:rPr>
          <w:t>XXXX</w:t>
        </w:r>
      </w:ins>
      <w:ins w:id="59" w:author="Jens-Rainer Ohm" w:date="2026-04-27T14:20:00Z">
        <w:r w:rsidR="004C6361">
          <w:rPr>
            <w:lang w:val="en-CA"/>
          </w:rPr>
          <w:t xml:space="preserve"> Main track: </w:t>
        </w:r>
      </w:ins>
      <w:ins w:id="60" w:author="Jens-Rainer Ohm" w:date="2026-04-27T20:13:00Z">
        <w:r w:rsidR="00F55142">
          <w:rPr>
            <w:lang w:val="en-CA"/>
          </w:rPr>
          <w:t xml:space="preserve">Updates of </w:t>
        </w:r>
      </w:ins>
      <w:proofErr w:type="spellStart"/>
      <w:proofErr w:type="gramStart"/>
      <w:ins w:id="61" w:author="Jens-Rainer Ohm" w:date="2026-04-27T19:46:00Z">
        <w:r w:rsidR="00D82F6A">
          <w:rPr>
            <w:lang w:val="en-CA"/>
          </w:rPr>
          <w:t>CfP</w:t>
        </w:r>
        <w:proofErr w:type="spellEnd"/>
        <w:r w:rsidR="00D82F6A">
          <w:rPr>
            <w:lang w:val="en-CA"/>
          </w:rPr>
          <w:t xml:space="preserve">, </w:t>
        </w:r>
      </w:ins>
      <w:ins w:id="62" w:author="Jens-Rainer Ohm" w:date="2026-04-27T19:47:00Z">
        <w:r w:rsidR="00D82F6A">
          <w:rPr>
            <w:lang w:val="en-CA"/>
          </w:rPr>
          <w:t xml:space="preserve"> r</w:t>
        </w:r>
      </w:ins>
      <w:ins w:id="63" w:author="Jens-Rainer Ohm" w:date="2026-04-27T14:20:00Z">
        <w:r w:rsidR="004C6361">
          <w:rPr>
            <w:lang w:val="en-CA"/>
          </w:rPr>
          <w:t>eview</w:t>
        </w:r>
        <w:proofErr w:type="gramEnd"/>
        <w:r w:rsidR="004C6361">
          <w:rPr>
            <w:lang w:val="en-CA"/>
          </w:rPr>
          <w:t xml:space="preserve"> of remaining 4.x</w:t>
        </w:r>
        <w:r w:rsidR="004C6361" w:rsidDel="004C6361">
          <w:rPr>
            <w:lang w:val="en-CA"/>
          </w:rPr>
          <w:t xml:space="preserve"> </w:t>
        </w:r>
      </w:ins>
      <w:del w:id="64" w:author="Jens-Rainer Ohm" w:date="2026-04-27T14:20:00Z">
        <w:r w:rsidDel="004C6361">
          <w:rPr>
            <w:lang w:val="en-CA"/>
          </w:rPr>
          <w:delText>TBD</w:delText>
        </w:r>
      </w:del>
    </w:p>
    <w:p w14:paraId="2847EDB2" w14:textId="1E001F73"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5" w:author="Jens-Rainer Ohm" w:date="2026-04-27T20:21:00Z">
        <w:r>
          <w:rPr>
            <w:lang w:val="en-CA"/>
          </w:rPr>
          <w:delText>…</w:delText>
        </w:r>
      </w:del>
      <w:del w:id="66" w:author="Jens-Rainer Ohm" w:date="2026-04-27T14:21:00Z">
        <w:r w:rsidDel="004C6361">
          <w:rPr>
            <w:lang w:val="en-CA"/>
          </w:rPr>
          <w:delText>…</w:delText>
        </w:r>
      </w:del>
      <w:ins w:id="67" w:author="Jens-Rainer Ohm" w:date="2026-04-27T14:21:00Z">
        <w:r w:rsidR="004C6361">
          <w:rPr>
            <w:lang w:val="en-CA"/>
          </w:rPr>
          <w:t>HLS in para</w:t>
        </w:r>
      </w:ins>
      <w:ins w:id="68" w:author="Jens-Rainer Ohm" w:date="2026-04-27T14:23:00Z">
        <w:r w:rsidR="004C6361">
          <w:rPr>
            <w:lang w:val="en-CA"/>
          </w:rPr>
          <w:t>l</w:t>
        </w:r>
      </w:ins>
      <w:ins w:id="69" w:author="Jens-Rainer Ohm" w:date="2026-04-27T14:21:00Z">
        <w:r w:rsidR="004C6361">
          <w:rPr>
            <w:lang w:val="en-CA"/>
          </w:rPr>
          <w:t>l</w:t>
        </w:r>
      </w:ins>
      <w:ins w:id="70" w:author="Jens-Rainer Ohm" w:date="2026-04-27T14:23:00Z">
        <w:r w:rsidR="004C6361">
          <w:rPr>
            <w:lang w:val="en-CA"/>
          </w:rPr>
          <w:t>el</w:t>
        </w:r>
      </w:ins>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659E43A"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CD7088">
        <w:rPr>
          <w:lang w:val="en-CA"/>
        </w:rPr>
        <w:t>10</w:t>
      </w:r>
      <w:r w:rsidRPr="00774964">
        <w:rPr>
          <w:lang w:val="en-CA"/>
        </w:rPr>
        <w:t>00 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05583970"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1" w:author="Jens-Rainer Ohm" w:date="2026-04-27T20:21:00Z">
        <w:r>
          <w:rPr>
            <w:lang w:val="en-CA"/>
          </w:rPr>
          <w:delText>TBD</w:delText>
        </w:r>
      </w:del>
      <w:del w:id="72" w:author="Jens-Rainer Ohm" w:date="2026-04-27T14:22:00Z">
        <w:r w:rsidDel="004C6361">
          <w:rPr>
            <w:lang w:val="en-CA"/>
          </w:rPr>
          <w:delText>TBD</w:delText>
        </w:r>
      </w:del>
      <w:ins w:id="73" w:author="Jens-Rainer Ohm" w:date="2026-04-27T14:22:00Z">
        <w:r w:rsidR="004C6361">
          <w:rPr>
            <w:lang w:val="en-CA"/>
          </w:rPr>
          <w:t>1030-1100 Plenary for coordination</w:t>
        </w:r>
      </w:ins>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5A93C51E" w:rsidR="00B8439F" w:rsidRPr="00B86D7B" w:rsidRDefault="00B8439F"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highlight w:val="yellow"/>
          <w:lang w:val="en-CA"/>
        </w:rPr>
      </w:pPr>
      <w:r w:rsidRPr="00B86D7B">
        <w:rPr>
          <w:highlight w:val="yellow"/>
          <w:lang w:val="en-CA"/>
        </w:rPr>
        <w:t>Lunch break 1230-14</w:t>
      </w:r>
      <w:r>
        <w:rPr>
          <w:highlight w:val="yellow"/>
          <w:lang w:val="en-CA"/>
        </w:rPr>
        <w:t>3</w:t>
      </w:r>
      <w:r w:rsidRPr="00B86D7B">
        <w:rPr>
          <w:highlight w:val="yellow"/>
          <w:lang w:val="en-CA"/>
        </w:rPr>
        <w:t>0 (</w:t>
      </w:r>
      <w:del w:id="74" w:author="Jens-Rainer Ohm" w:date="2026-04-27T14:21:00Z">
        <w:r w:rsidRPr="00B86D7B" w:rsidDel="004C6361">
          <w:rPr>
            <w:highlight w:val="yellow"/>
            <w:lang w:val="en-CA"/>
          </w:rPr>
          <w:delText xml:space="preserve">systems </w:delText>
        </w:r>
      </w:del>
      <w:ins w:id="75" w:author="Jens-Rainer Ohm" w:date="2026-04-27T14:21:00Z">
        <w:r w:rsidR="004C6361">
          <w:rPr>
            <w:highlight w:val="yellow"/>
            <w:lang w:val="en-CA"/>
          </w:rPr>
          <w:t>WG 3 S</w:t>
        </w:r>
        <w:r w:rsidR="004C6361" w:rsidRPr="00B86D7B">
          <w:rPr>
            <w:highlight w:val="yellow"/>
            <w:lang w:val="en-CA"/>
          </w:rPr>
          <w:t xml:space="preserve">ystems </w:t>
        </w:r>
      </w:ins>
      <w:r w:rsidRPr="00B86D7B">
        <w:rPr>
          <w:highlight w:val="yellow"/>
          <w:lang w:val="en-CA"/>
        </w:rPr>
        <w:t>demo in C2)</w:t>
      </w:r>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69E0754"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178BDBBD" w14:textId="7C9C3F8E" w:rsidR="00CD7088" w:rsidRPr="00774964"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1900: Joint meeting with </w:t>
      </w:r>
      <w:r w:rsidR="00872639">
        <w:rPr>
          <w:lang w:val="en-CA"/>
        </w:rPr>
        <w:t xml:space="preserve">WG 2, VCEG, AG 5: </w:t>
      </w:r>
      <w:r w:rsidR="00872639" w:rsidRPr="00872639">
        <w:rPr>
          <w:lang w:val="en-CA"/>
        </w:rPr>
        <w:t xml:space="preserve">Requirements for next generation video standardization &amp; </w:t>
      </w:r>
      <w:proofErr w:type="spellStart"/>
      <w:r w:rsidR="00872639" w:rsidRPr="00872639">
        <w:rPr>
          <w:lang w:val="en-CA"/>
        </w:rPr>
        <w:t>CfP</w:t>
      </w:r>
      <w:proofErr w:type="spellEnd"/>
    </w:p>
    <w:p w14:paraId="08C30B72" w14:textId="3DA3A783" w:rsidR="00304232" w:rsidRPr="00774964" w:rsidRDefault="00304232" w:rsidP="00304232">
      <w:pPr>
        <w:keepNext/>
        <w:numPr>
          <w:ilvl w:val="0"/>
          <w:numId w:val="8"/>
        </w:numPr>
        <w:rPr>
          <w:lang w:val="en-CA"/>
        </w:rPr>
      </w:pPr>
      <w:r w:rsidRPr="00774964">
        <w:rPr>
          <w:lang w:val="en-CA"/>
        </w:rPr>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76" w:name="_Ref204864605"/>
      <w:bookmarkStart w:id="77" w:name="_Ref216876488"/>
      <w:r>
        <w:rPr>
          <w:lang w:val="en-CA"/>
        </w:rPr>
        <w:t>Morning</w:t>
      </w:r>
      <w:r w:rsidRPr="00774964">
        <w:rPr>
          <w:lang w:val="en-CA"/>
        </w:rPr>
        <w:t xml:space="preserve"> sessions:</w:t>
      </w:r>
    </w:p>
    <w:p w14:paraId="0CCA30D9" w14:textId="1CB47C41" w:rsidR="00CD7088"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level: Liaison review (if any), EE planning, AHG planning, output planning</w:t>
      </w:r>
    </w:p>
    <w:p w14:paraId="1859E29E" w14:textId="67BE5B8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4B579925"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21F033F8"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6AB974AF"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r>
        <w:rPr>
          <w:lang w:val="en-CA"/>
        </w:rPr>
        <w:t>XXXX</w:t>
      </w:r>
      <w:r w:rsidR="00393B07" w:rsidRPr="00774964">
        <w:rPr>
          <w:lang w:val="en-CA"/>
        </w:rPr>
        <w:t xml:space="preserve"> </w:t>
      </w:r>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lastRenderedPageBreak/>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744A8000" w:rsidR="00F44BFE" w:rsidRPr="00774964" w:rsidRDefault="00F44BFE" w:rsidP="00CA2E49">
      <w:pPr>
        <w:pStyle w:val="berschrift2"/>
        <w:ind w:left="578" w:hanging="578"/>
        <w:rPr>
          <w:lang w:val="en-CA"/>
        </w:rPr>
      </w:pPr>
      <w:bookmarkStart w:id="78" w:name="_Ref224295672"/>
      <w:r w:rsidRPr="00774964">
        <w:rPr>
          <w:lang w:val="en-CA"/>
        </w:rPr>
        <w:t>Contribution topic overview</w:t>
      </w:r>
      <w:bookmarkEnd w:id="23"/>
      <w:bookmarkEnd w:id="24"/>
      <w:bookmarkEnd w:id="25"/>
      <w:bookmarkEnd w:id="26"/>
      <w:bookmarkEnd w:id="76"/>
      <w:bookmarkEnd w:id="77"/>
      <w:bookmarkEnd w:id="78"/>
      <w:r w:rsidR="00CD7088">
        <w:rPr>
          <w:lang w:val="en-CA"/>
        </w:rPr>
        <w:t xml:space="preserve"> (</w:t>
      </w:r>
      <w:r w:rsidR="00CD7088" w:rsidRPr="00CD7088">
        <w:rPr>
          <w:highlight w:val="yellow"/>
          <w:lang w:val="en-CA"/>
        </w:rPr>
        <w:t>update</w:t>
      </w:r>
      <w:r w:rsidR="00CD7088">
        <w:rPr>
          <w:lang w:val="en-CA"/>
        </w:rPr>
        <w:t>)</w:t>
      </w:r>
    </w:p>
    <w:p w14:paraId="59F2F6E3" w14:textId="77777777" w:rsidR="00F44BFE" w:rsidRPr="00774964" w:rsidRDefault="00F44BFE" w:rsidP="00F44BFE">
      <w:pPr>
        <w:keepNext/>
        <w:rPr>
          <w:lang w:val="en-CA"/>
        </w:rPr>
      </w:pPr>
      <w:bookmarkStart w:id="79"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9"/>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2A253022"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72312DD1"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ins w:id="80" w:author="Jens-Rainer Ohm" w:date="2026-04-27T12:05:00Z">
        <w:r w:rsidR="00547180">
          <w:rPr>
            <w:lang w:val="en-CA"/>
          </w:rPr>
          <w:t xml:space="preserve"> </w:t>
        </w:r>
        <w:r w:rsidR="00547180" w:rsidRPr="00547180">
          <w:rPr>
            <w:highlight w:val="yellow"/>
            <w:lang w:val="en-CA"/>
            <w:rPrChange w:id="81" w:author="Jens-Rainer Ohm" w:date="2026-04-27T12:06:00Z">
              <w:rPr>
                <w:lang w:val="en-CA"/>
              </w:rPr>
            </w:rPrChange>
          </w:rPr>
          <w:t>TBD</w:t>
        </w:r>
      </w:ins>
    </w:p>
    <w:p w14:paraId="6222ADDF" w14:textId="3B62E107"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43560F4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7B4660A2"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ins w:id="82" w:author="Jens-Rainer Ohm" w:date="2026-04-27T12:05:00Z">
        <w:r w:rsidR="00547180">
          <w:rPr>
            <w:lang w:val="en-CA"/>
          </w:rPr>
          <w:t xml:space="preserve"> </w:t>
        </w:r>
        <w:r w:rsidR="00547180" w:rsidRPr="00547180">
          <w:rPr>
            <w:highlight w:val="yellow"/>
            <w:lang w:val="en-CA"/>
            <w:rPrChange w:id="83" w:author="Jens-Rainer Ohm" w:date="2026-04-27T12:06:00Z">
              <w:rPr>
                <w:lang w:val="en-CA"/>
              </w:rPr>
            </w:rPrChange>
          </w:rPr>
          <w:t>TBD</w:t>
        </w:r>
      </w:ins>
    </w:p>
    <w:p w14:paraId="294D30EE" w14:textId="400B53E9" w:rsidR="000E0C94" w:rsidRDefault="00F44BFE" w:rsidP="00295F87">
      <w:pPr>
        <w:pStyle w:val="Aufzhlungszeichen2"/>
        <w:numPr>
          <w:ilvl w:val="1"/>
          <w:numId w:val="8"/>
        </w:numPr>
        <w:rPr>
          <w:lang w:val="en-CA"/>
        </w:rPr>
      </w:pPr>
      <w:r w:rsidRPr="00774964">
        <w:rPr>
          <w:lang w:val="en-CA"/>
        </w:rPr>
        <w:t xml:space="preserve">AHG7: </w:t>
      </w:r>
      <w:del w:id="84" w:author="Jens-Rainer Ohm" w:date="2026-04-27T14:18:00Z">
        <w:r w:rsidRPr="00774964" w:rsidDel="004C6361">
          <w:rPr>
            <w:lang w:val="en-CA"/>
          </w:rPr>
          <w:delText>ECM t</w:delText>
        </w:r>
      </w:del>
      <w:ins w:id="85" w:author="Jens-Rainer Ohm" w:date="2026-04-27T14:18:00Z">
        <w:r w:rsidR="004C6361">
          <w:rPr>
            <w:lang w:val="en-CA"/>
          </w:rPr>
          <w:t>T</w:t>
        </w:r>
      </w:ins>
      <w:r w:rsidRPr="00774964">
        <w:rPr>
          <w:lang w:val="en-CA"/>
        </w:rPr>
        <w: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CE05B8">
        <w:rPr>
          <w:lang w:val="en-CA"/>
        </w:rPr>
        <w:t>0</w:t>
      </w:r>
      <w:r w:rsidRPr="00774964">
        <w:rPr>
          <w:lang w:val="en-CA"/>
        </w:rPr>
        <w:t>)</w:t>
      </w:r>
    </w:p>
    <w:p w14:paraId="6BEF63BC" w14:textId="435F901C"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ins w:id="86" w:author="Jens-Rainer Ohm" w:date="2026-04-27T12:05:00Z">
        <w:r w:rsidR="00547180">
          <w:rPr>
            <w:lang w:val="en-CA"/>
          </w:rPr>
          <w:t xml:space="preserve"> </w:t>
        </w:r>
        <w:r w:rsidR="00547180" w:rsidRPr="00547180">
          <w:rPr>
            <w:highlight w:val="yellow"/>
            <w:lang w:val="en-CA"/>
            <w:rPrChange w:id="87" w:author="Jens-Rainer Ohm" w:date="2026-04-27T12:07:00Z">
              <w:rPr>
                <w:lang w:val="en-CA"/>
              </w:rPr>
            </w:rPrChange>
          </w:rPr>
          <w:t>TBD</w:t>
        </w:r>
      </w:ins>
    </w:p>
    <w:p w14:paraId="16B16BEB" w14:textId="0E631E05"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ins w:id="88" w:author="Jens-Rainer Ohm" w:date="2026-04-27T12:05:00Z">
        <w:r w:rsidR="00547180">
          <w:rPr>
            <w:lang w:val="en-CA"/>
          </w:rPr>
          <w:t xml:space="preserve"> </w:t>
        </w:r>
        <w:r w:rsidR="00547180" w:rsidRPr="00547180">
          <w:rPr>
            <w:highlight w:val="yellow"/>
            <w:lang w:val="en-CA"/>
            <w:rPrChange w:id="89" w:author="Jens-Rainer Ohm" w:date="2026-04-27T12:07:00Z">
              <w:rPr>
                <w:lang w:val="en-CA"/>
              </w:rPr>
            </w:rPrChange>
          </w:rPr>
          <w:t>TBD</w:t>
        </w:r>
      </w:ins>
    </w:p>
    <w:p w14:paraId="6B6F90DA" w14:textId="5FD0E257"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ins w:id="90" w:author="Jens-Rainer Ohm" w:date="2026-04-27T12:05:00Z">
        <w:r w:rsidR="00547180">
          <w:rPr>
            <w:lang w:val="en-CA"/>
          </w:rPr>
          <w:t xml:space="preserve"> </w:t>
        </w:r>
      </w:ins>
      <w:ins w:id="91" w:author="Jens-Rainer Ohm" w:date="2026-04-27T12:06:00Z">
        <w:r w:rsidR="00547180" w:rsidRPr="00547180">
          <w:rPr>
            <w:highlight w:val="yellow"/>
            <w:lang w:val="en-CA"/>
            <w:rPrChange w:id="92" w:author="Jens-Rainer Ohm" w:date="2026-04-27T12:07:00Z">
              <w:rPr>
                <w:lang w:val="en-CA"/>
              </w:rPr>
            </w:rPrChange>
          </w:rPr>
          <w:t>TBD</w:t>
        </w:r>
      </w:ins>
    </w:p>
    <w:p w14:paraId="5914C898" w14:textId="727A1662"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ins w:id="93" w:author="Jens-Rainer Ohm" w:date="2026-04-27T12:06:00Z">
        <w:r w:rsidR="00547180">
          <w:rPr>
            <w:lang w:val="en-CA"/>
          </w:rPr>
          <w:t xml:space="preserve"> </w:t>
        </w:r>
        <w:r w:rsidR="00547180" w:rsidRPr="00547180">
          <w:rPr>
            <w:highlight w:val="yellow"/>
            <w:lang w:val="en-CA"/>
            <w:rPrChange w:id="94" w:author="Jens-Rainer Ohm" w:date="2026-04-27T12:07:00Z">
              <w:rPr>
                <w:lang w:val="en-CA"/>
              </w:rPr>
            </w:rPrChange>
          </w:rPr>
          <w:t>TBD</w:t>
        </w:r>
      </w:ins>
    </w:p>
    <w:p w14:paraId="66C44ED7" w14:textId="33863746"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ins w:id="95" w:author="Jens-Rainer Ohm" w:date="2026-04-27T12:06:00Z">
        <w:r w:rsidR="00547180">
          <w:rPr>
            <w:lang w:val="en-CA"/>
          </w:rPr>
          <w:t xml:space="preserve"> </w:t>
        </w:r>
        <w:r w:rsidR="00547180" w:rsidRPr="00547180">
          <w:rPr>
            <w:highlight w:val="yellow"/>
            <w:lang w:val="en-CA"/>
            <w:rPrChange w:id="96" w:author="Jens-Rainer Ohm" w:date="2026-04-27T12:07:00Z">
              <w:rPr>
                <w:lang w:val="en-CA"/>
              </w:rPr>
            </w:rPrChange>
          </w:rPr>
          <w:t>TBD</w:t>
        </w:r>
      </w:ins>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67F67B6D" w:rsidR="00B71D8F" w:rsidRPr="00774964" w:rsidRDefault="00B71D8F" w:rsidP="00295F87">
      <w:pPr>
        <w:pStyle w:val="Aufzhlungszeichen2"/>
        <w:numPr>
          <w:ilvl w:val="1"/>
          <w:numId w:val="8"/>
        </w:numPr>
        <w:rPr>
          <w:lang w:val="en-CA"/>
        </w:rPr>
      </w:pPr>
      <w:r w:rsidRPr="00774964">
        <w:rPr>
          <w:lang w:val="en-CA"/>
        </w:rPr>
        <w:t xml:space="preserve">AHG17: </w:t>
      </w:r>
      <w:bookmarkStart w:id="97"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97"/>
      <w:r w:rsidRPr="00774964">
        <w:rPr>
          <w:lang w:val="en-CA"/>
        </w:rPr>
        <w:t>(</w:t>
      </w:r>
      <w:r w:rsidR="001A6489" w:rsidRPr="00774964">
        <w:rPr>
          <w:lang w:val="en-CA"/>
        </w:rPr>
        <w:t>1</w:t>
      </w:r>
      <w:r w:rsidR="001A6489">
        <w:rPr>
          <w:lang w:val="en-CA"/>
        </w:rPr>
        <w:t>4</w:t>
      </w:r>
      <w:r w:rsidRPr="00774964">
        <w:rPr>
          <w:lang w:val="en-CA"/>
        </w:rPr>
        <w:t>)</w:t>
      </w:r>
      <w:ins w:id="98" w:author="Jens-Rainer Ohm" w:date="2026-04-27T20:14:00Z">
        <w:r w:rsidR="00F55142">
          <w:rPr>
            <w:lang w:val="en-CA"/>
          </w:rPr>
          <w:t xml:space="preserve"> </w:t>
        </w:r>
        <w:r w:rsidR="00F55142" w:rsidRPr="00F55142">
          <w:rPr>
            <w:highlight w:val="yellow"/>
            <w:lang w:val="en-CA"/>
            <w:rPrChange w:id="99" w:author="Jens-Rainer Ohm" w:date="2026-04-27T20:14:00Z">
              <w:rPr>
                <w:lang w:val="en-CA"/>
              </w:rPr>
            </w:rPrChange>
          </w:rPr>
          <w:t>X TBD</w:t>
        </w:r>
      </w:ins>
    </w:p>
    <w:p w14:paraId="56CA772C" w14:textId="56F4C231"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ins w:id="100" w:author="Jens-Rainer Ohm" w:date="2026-04-27T11:49:00Z">
        <w:r w:rsidR="00C23E22">
          <w:rPr>
            <w:lang w:val="en-CA"/>
          </w:rPr>
          <w:t>3</w:t>
        </w:r>
      </w:ins>
      <w:del w:id="101" w:author="Jens-Rainer Ohm" w:date="2026-04-27T11:49:00Z">
        <w:r w:rsidR="00CE05B8" w:rsidDel="00C23E22">
          <w:rPr>
            <w:lang w:val="en-CA"/>
          </w:rPr>
          <w:delText>2</w:delText>
        </w:r>
      </w:del>
      <w:r w:rsidR="00710697" w:rsidRPr="00774964">
        <w:rPr>
          <w:lang w:val="en-CA"/>
        </w:rPr>
        <w:t>)</w:t>
      </w:r>
      <w:ins w:id="102" w:author="Jens-Rainer Ohm" w:date="2026-04-27T12:06:00Z">
        <w:r w:rsidR="00547180">
          <w:rPr>
            <w:lang w:val="en-CA"/>
          </w:rPr>
          <w:t xml:space="preserve"> </w:t>
        </w:r>
        <w:r w:rsidR="00547180" w:rsidRPr="00547180">
          <w:rPr>
            <w:highlight w:val="yellow"/>
            <w:lang w:val="en-CA"/>
            <w:rPrChange w:id="103" w:author="Jens-Rainer Ohm" w:date="2026-04-27T12:07:00Z">
              <w:rPr>
                <w:lang w:val="en-CA"/>
              </w:rPr>
            </w:rPrChange>
          </w:rPr>
          <w:t>TBD</w:t>
        </w:r>
      </w:ins>
    </w:p>
    <w:p w14:paraId="33AE6D92" w14:textId="282DC983"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del w:id="104" w:author="Jens-Rainer Ohm" w:date="2026-04-27T12:06:00Z">
        <w:r w:rsidR="00CE05B8" w:rsidDel="00547180">
          <w:rPr>
            <w:lang w:val="en-CA"/>
          </w:rPr>
          <w:delText>2</w:delText>
        </w:r>
      </w:del>
      <w:del w:id="105" w:author="Jens-Rainer Ohm" w:date="2026-04-27T20:21:00Z">
        <w:r w:rsidR="001F6D0B" w:rsidRPr="00774964">
          <w:rPr>
            <w:lang w:val="en-CA"/>
          </w:rPr>
          <w:delText>)</w:delText>
        </w:r>
      </w:del>
      <w:ins w:id="106" w:author="Jens-Rainer Ohm" w:date="2026-04-27T12:06:00Z">
        <w:r w:rsidR="00547180">
          <w:rPr>
            <w:lang w:val="en-CA"/>
          </w:rPr>
          <w:t>3</w:t>
        </w:r>
      </w:ins>
      <w:ins w:id="107" w:author="Jens-Rainer Ohm" w:date="2026-04-27T20:21:00Z">
        <w:r w:rsidR="001F6D0B" w:rsidRPr="00774964">
          <w:rPr>
            <w:lang w:val="en-CA"/>
          </w:rPr>
          <w:t>)</w:t>
        </w:r>
      </w:ins>
      <w:ins w:id="108" w:author="Jens-Rainer Ohm" w:date="2026-04-27T12:06:00Z">
        <w:r w:rsidR="00547180">
          <w:rPr>
            <w:lang w:val="en-CA"/>
          </w:rPr>
          <w:t xml:space="preserve"> </w:t>
        </w:r>
        <w:r w:rsidR="00547180" w:rsidRPr="00547180">
          <w:rPr>
            <w:highlight w:val="yellow"/>
            <w:lang w:val="en-CA"/>
            <w:rPrChange w:id="109" w:author="Jens-Rainer Ohm" w:date="2026-04-27T12:07:00Z">
              <w:rPr>
                <w:lang w:val="en-CA"/>
              </w:rPr>
            </w:rPrChange>
          </w:rPr>
          <w:t>TBD</w:t>
        </w:r>
      </w:ins>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lastRenderedPageBreak/>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04DE81AC"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w:t>
      </w:r>
      <w:proofErr w:type="spellStart"/>
      <w:r w:rsidR="00F44BFE" w:rsidRPr="00774964">
        <w:rPr>
          <w:lang w:val="en-CA"/>
        </w:rPr>
        <w:t>TuC</w:t>
      </w:r>
      <w:proofErr w:type="spellEnd"/>
      <w:r w:rsidR="00F44BFE" w:rsidRPr="00774964">
        <w:rPr>
          <w:lang w:val="en-CA"/>
        </w:rPr>
        <w:t xml:space="preserve"> </w:t>
      </w:r>
      <w:r w:rsidR="00373F08" w:rsidRPr="00774964">
        <w:rPr>
          <w:lang w:val="en-CA"/>
        </w:rPr>
        <w:t>for VSEI</w:t>
      </w:r>
      <w:r w:rsidR="00F44BFE" w:rsidRPr="00774964">
        <w:rPr>
          <w:lang w:val="en-CA"/>
        </w:rPr>
        <w:t xml:space="preserve"> (</w:t>
      </w:r>
      <w:r w:rsidR="001A6489">
        <w:rPr>
          <w:lang w:val="en-CA"/>
        </w:rPr>
        <w:t>9</w:t>
      </w:r>
      <w:ins w:id="110" w:author="Jens-Rainer Ohm" w:date="2026-04-27T11:54:00Z">
        <w:r w:rsidR="00C23E22">
          <w:rPr>
            <w:lang w:val="en-CA"/>
          </w:rPr>
          <w:t>5</w:t>
        </w:r>
      </w:ins>
      <w:del w:id="111" w:author="Jens-Rainer Ohm" w:date="2026-04-27T11:54:00Z">
        <w:r w:rsidR="001A6489" w:rsidDel="00C23E22">
          <w:rPr>
            <w:lang w:val="en-CA"/>
          </w:rPr>
          <w:delText>2</w:delText>
        </w:r>
      </w:del>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0EDFFB36"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8D8279B" w:rsidR="00DB0C3C" w:rsidRDefault="00B321A7" w:rsidP="00295F87">
      <w:pPr>
        <w:pStyle w:val="Aufzhlungszeichen2"/>
        <w:numPr>
          <w:ilvl w:val="1"/>
          <w:numId w:val="8"/>
        </w:numPr>
        <w:rPr>
          <w:lang w:val="en-CA"/>
        </w:rPr>
      </w:pPr>
      <w:r w:rsidRPr="0080354D">
        <w:rPr>
          <w:lang w:val="en-CA"/>
        </w:rPr>
        <w:t>Non-SEI HLS aspects (</w:t>
      </w:r>
      <w:r w:rsidR="00CE05B8">
        <w:rPr>
          <w:lang w:val="en-CA"/>
        </w:rPr>
        <w:t>1</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112"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112"/>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8E1892"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113"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114" w:name="_Hlk60808564"/>
      <w:bookmarkStart w:id="115"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116" w:name="_Hlk181303594"/>
      <w:bookmarkStart w:id="117" w:name="_Hlk181173887"/>
      <w:r w:rsidRPr="00A74EB5">
        <w:rPr>
          <w:lang w:eastAsia="de-DE"/>
        </w:rPr>
        <w:t xml:space="preserve">JCT-VC and JCT-3V documents can also be accessed directly via the JVET </w:t>
      </w:r>
      <w:r w:rsidRPr="00A74EB5">
        <w:rPr>
          <w:lang w:eastAsia="de-DE"/>
        </w:rPr>
        <w:lastRenderedPageBreak/>
        <w:t>site.</w:t>
      </w:r>
      <w:bookmarkEnd w:id="116"/>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17"/>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114"/>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t>The WG 5 chair thanked experts for the very positive post-meeting feedback submitted to ISO.</w:t>
      </w:r>
    </w:p>
    <w:bookmarkEnd w:id="115"/>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113"/>
    </w:p>
    <w:p w14:paraId="72F9F88F" w14:textId="77777777" w:rsidR="00A74EB5" w:rsidRPr="00A74EB5" w:rsidRDefault="00A74EB5" w:rsidP="0031746D">
      <w:pPr>
        <w:numPr>
          <w:ilvl w:val="0"/>
          <w:numId w:val="77"/>
        </w:numPr>
        <w:rPr>
          <w:lang w:val="en-CA" w:eastAsia="de-DE"/>
        </w:rPr>
      </w:pPr>
      <w:r w:rsidRPr="00A74EB5">
        <w:rPr>
          <w:lang w:val="en-CA" w:eastAsia="de-DE"/>
        </w:rPr>
        <w:t>It is recommended to appoint Mathias Wien as additional AHG1 co-chair.</w:t>
      </w:r>
    </w:p>
    <w:p w14:paraId="46858CBE" w14:textId="021993C1" w:rsidR="00A01433" w:rsidRDefault="008E1892"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w:t>
      </w:r>
      <w:proofErr w:type="spellStart"/>
      <w:r w:rsidR="00A01433" w:rsidRPr="00A939D6">
        <w:rPr>
          <w:szCs w:val="24"/>
          <w:lang w:val="en-CA" w:eastAsia="de-DE"/>
        </w:rPr>
        <w:t>Bross</w:t>
      </w:r>
      <w:proofErr w:type="spellEnd"/>
      <w:r w:rsidR="00A01433" w:rsidRPr="00A939D6">
        <w:rPr>
          <w:szCs w:val="24"/>
          <w:lang w:val="en-CA" w:eastAsia="de-DE"/>
        </w:rPr>
        <w:t xml:space="preserve">, C. </w:t>
      </w:r>
      <w:proofErr w:type="spellStart"/>
      <w:r w:rsidR="00A01433" w:rsidRPr="00A939D6">
        <w:rPr>
          <w:szCs w:val="24"/>
          <w:lang w:val="en-CA" w:eastAsia="de-DE"/>
        </w:rPr>
        <w:t>Rosewarne</w:t>
      </w:r>
      <w:proofErr w:type="spellEnd"/>
      <w:r w:rsidR="00A01433" w:rsidRPr="00A939D6">
        <w:rPr>
          <w:szCs w:val="24"/>
          <w:lang w:val="en-CA" w:eastAsia="de-DE"/>
        </w:rPr>
        <w:t xml:space="preserve"> (co-chairs), F. Bossen, A. Browne, S. Kim, S. Liu, J.-R. Ohm, G. J. Sullivan, A. </w:t>
      </w:r>
      <w:proofErr w:type="spellStart"/>
      <w:r w:rsidR="00A01433" w:rsidRPr="00A939D6">
        <w:rPr>
          <w:szCs w:val="24"/>
          <w:lang w:val="en-CA" w:eastAsia="de-DE"/>
        </w:rPr>
        <w:t>Tourapis</w:t>
      </w:r>
      <w:proofErr w:type="spellEnd"/>
      <w:r w:rsidR="00A01433" w:rsidRPr="00A939D6">
        <w:rPr>
          <w:szCs w:val="24"/>
          <w:lang w:val="en-CA" w:eastAsia="de-DE"/>
        </w:rPr>
        <w:t>,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118"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w:t>
      </w:r>
      <w:proofErr w:type="spellStart"/>
      <w:r w:rsidRPr="00677E0D">
        <w:rPr>
          <w:lang w:val="en-CA" w:eastAsia="de-DE"/>
        </w:rPr>
        <w:t>text_</w:t>
      </w:r>
      <w:proofErr w:type="gramStart"/>
      <w:r w:rsidRPr="00677E0D">
        <w:rPr>
          <w:lang w:val="en-CA" w:eastAsia="de-DE"/>
        </w:rPr>
        <w:t>description</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 to "</w:t>
      </w:r>
      <w:proofErr w:type="spellStart"/>
      <w:r w:rsidRPr="00677E0D">
        <w:rPr>
          <w:lang w:val="en-CA" w:eastAsia="de-DE"/>
        </w:rPr>
        <w:t>text_description_info</w:t>
      </w:r>
      <w:proofErr w:type="spellEnd"/>
      <w:r w:rsidRPr="00677E0D">
        <w:rPr>
          <w:lang w:val="en-CA" w:eastAsia="de-DE"/>
        </w:rPr>
        <w:t xml:space="preserve">( </w:t>
      </w:r>
      <w:proofErr w:type="spellStart"/>
      <w:r w:rsidRPr="00677E0D">
        <w:rPr>
          <w:lang w:val="en-CA" w:eastAsia="de-DE"/>
        </w:rPr>
        <w:t>payloadSize</w:t>
      </w:r>
      <w:proofErr w:type="spellEnd"/>
      <w:r w:rsidRPr="00677E0D">
        <w:rPr>
          <w:lang w:val="en-CA" w:eastAsia="de-DE"/>
        </w:rPr>
        <w:t xml:space="preserv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lastRenderedPageBreak/>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JVET-AO0101: Added the </w:t>
      </w:r>
      <w:proofErr w:type="spellStart"/>
      <w:r w:rsidRPr="00677E0D">
        <w:rPr>
          <w:lang w:val="en-CA" w:eastAsia="de-DE"/>
        </w:rPr>
        <w:t>payloadType</w:t>
      </w:r>
      <w:proofErr w:type="spellEnd"/>
      <w:r w:rsidRPr="00677E0D">
        <w:rPr>
          <w:lang w:val="en-CA" w:eastAsia="de-DE"/>
        </w:rPr>
        <w:t xml:space="preserve"> value of the TDI SEI message (219) into </w:t>
      </w:r>
      <w:proofErr w:type="spellStart"/>
      <w:r w:rsidRPr="00677E0D">
        <w:rPr>
          <w:lang w:val="en-CA" w:eastAsia="de-DE"/>
        </w:rPr>
        <w:t>SeiProcessingOrderSeiList</w:t>
      </w:r>
      <w:proofErr w:type="spellEnd"/>
      <w:r w:rsidRPr="00677E0D">
        <w:rPr>
          <w:lang w:val="en-CA" w:eastAsia="de-DE"/>
        </w:rPr>
        <w: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119" w:name="_Hlk222931692"/>
      <w:r w:rsidRPr="00677E0D">
        <w:rPr>
          <w:lang w:val="en-CA" w:eastAsia="de-DE"/>
        </w:rPr>
        <w:t xml:space="preserve">Added a sentence to clarify that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r w:rsidRPr="00677E0D">
        <w:rPr>
          <w:lang w:val="en-CA" w:eastAsia="de-DE"/>
        </w:rPr>
        <w:t>.</w:t>
      </w:r>
      <w:bookmarkEnd w:id="119"/>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JVET-AO0081: Corrected reversed semantics of </w:t>
      </w:r>
      <w:proofErr w:type="spellStart"/>
      <w:r w:rsidRPr="00677E0D">
        <w:rPr>
          <w:lang w:val="en-CA" w:eastAsia="de-DE"/>
        </w:rPr>
        <w:t>gfv_matrix_pred_flag</w:t>
      </w:r>
      <w:proofErr w:type="spellEnd"/>
      <w:r w:rsidRPr="00677E0D">
        <w:rPr>
          <w:lang w:val="en-CA" w:eastAsia="de-DE"/>
        </w:rPr>
        <w:t xml:space="preserve"> and </w:t>
      </w:r>
      <w:proofErr w:type="spellStart"/>
      <w:r w:rsidRPr="00677E0D">
        <w:rPr>
          <w:lang w:val="en-CA" w:eastAsia="de-DE"/>
        </w:rPr>
        <w:t>gefv_matrix_pred_flag</w:t>
      </w:r>
      <w:proofErr w:type="spellEnd"/>
      <w:r w:rsidRPr="00677E0D">
        <w:rPr>
          <w:lang w:val="en-CA" w:eastAsia="de-DE"/>
        </w:rPr>
        <w:t>.</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Remove the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8.36.1.2, updated the semantics of </w:t>
      </w:r>
      <w:proofErr w:type="spellStart"/>
      <w:r w:rsidRPr="00677E0D">
        <w:rPr>
          <w:lang w:val="en-CA" w:eastAsia="de-DE"/>
        </w:rPr>
        <w:t>gfv_matrix_present_flag</w:t>
      </w:r>
      <w:proofErr w:type="spellEnd"/>
      <w:r w:rsidRPr="00677E0D">
        <w:rPr>
          <w:lang w:val="en-CA" w:eastAsia="de-DE"/>
        </w:rPr>
        <w:t>.</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8.36.2.2, updated the semantics of </w:t>
      </w:r>
      <w:proofErr w:type="spellStart"/>
      <w:r w:rsidRPr="00677E0D">
        <w:rPr>
          <w:lang w:val="en-CA" w:eastAsia="de-DE"/>
        </w:rPr>
        <w:t>gefv_matrix_present_flag</w:t>
      </w:r>
      <w:proofErr w:type="spellEnd"/>
      <w:r w:rsidRPr="00677E0D">
        <w:rPr>
          <w:lang w:val="en-CA" w:eastAsia="de-DE"/>
        </w:rPr>
        <w:t>.</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bookmarkEnd w:id="118"/>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 xml:space="preserve">[not available at the time of preparing this </w:t>
      </w:r>
      <w:proofErr w:type="spellStart"/>
      <w:r w:rsidRPr="00677E0D">
        <w:rPr>
          <w:lang w:val="en-CA" w:eastAsia="de-DE"/>
        </w:rPr>
        <w:t>AhG</w:t>
      </w:r>
      <w:proofErr w:type="spellEnd"/>
      <w:r w:rsidRPr="00677E0D">
        <w:rPr>
          <w:lang w:val="en-CA" w:eastAsia="de-DE"/>
        </w:rPr>
        <w:t xml:space="preserve">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lastRenderedPageBreak/>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CA" w:eastAsia="de-DE"/>
        </w:rPr>
        <w:t>film_grain_</w:t>
      </w:r>
      <w:proofErr w:type="gramStart"/>
      <w:r w:rsidRPr="00677E0D">
        <w:rPr>
          <w:lang w:val="en-CA" w:eastAsia="de-DE"/>
        </w:rPr>
        <w:t>characteristics</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w:t>
      </w:r>
      <w:proofErr w:type="spellStart"/>
      <w:r w:rsidRPr="00677E0D">
        <w:rPr>
          <w:lang w:val="en-CA" w:eastAsia="de-DE"/>
        </w:rPr>
        <w:t>strikethough</w:t>
      </w:r>
      <w:proofErr w:type="spellEnd"/>
      <w:r w:rsidRPr="00677E0D">
        <w:rPr>
          <w:lang w:val="en-CA" w:eastAsia="de-DE"/>
        </w:rPr>
        <w:t xml:space="preserve"> means addressed in the indicated errata report and can be closed):</w:t>
      </w:r>
    </w:p>
    <w:p w14:paraId="00F768DB" w14:textId="77777777" w:rsidR="00677E0D" w:rsidRPr="00677E0D" w:rsidRDefault="008E1892"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w:t>
      </w:r>
      <w:proofErr w:type="spellStart"/>
      <w:r w:rsidR="00677E0D" w:rsidRPr="00677E0D">
        <w:rPr>
          <w:lang w:eastAsia="de-DE"/>
        </w:rPr>
        <w:t>mtt_split_cu_vertical_flag</w:t>
      </w:r>
      <w:proofErr w:type="spellEnd"/>
      <w:r w:rsidR="00677E0D" w:rsidRPr="00677E0D">
        <w:rPr>
          <w:lang w:eastAsia="de-DE"/>
        </w:rPr>
        <w:t xml:space="preserve"> context uses undefined variable </w:t>
      </w:r>
      <w:proofErr w:type="spellStart"/>
      <w:r w:rsidR="00677E0D" w:rsidRPr="00677E0D">
        <w:rPr>
          <w:lang w:eastAsia="de-DE"/>
        </w:rPr>
        <w:t>chType</w:t>
      </w:r>
      <w:proofErr w:type="spellEnd"/>
      <w:r w:rsidR="00677E0D" w:rsidRPr="00677E0D">
        <w:rPr>
          <w:lang w:eastAsia="de-DE"/>
        </w:rPr>
        <w:t>. (Discussed in JVET-AI1004)</w:t>
      </w:r>
    </w:p>
    <w:p w14:paraId="2E7E3EE0" w14:textId="77777777" w:rsidR="00677E0D" w:rsidRPr="00677E0D" w:rsidRDefault="008E1892"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8E1892"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lastRenderedPageBreak/>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8E1892"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w:t>
      </w:r>
      <w:proofErr w:type="spellStart"/>
      <w:r w:rsidR="00A01433" w:rsidRPr="00A939D6">
        <w:rPr>
          <w:szCs w:val="24"/>
          <w:lang w:val="en-CA" w:eastAsia="de-DE"/>
        </w:rPr>
        <w:t>Sühring</w:t>
      </w:r>
      <w:proofErr w:type="spellEnd"/>
      <w:r w:rsidR="00A01433" w:rsidRPr="00A939D6">
        <w:rPr>
          <w:szCs w:val="24"/>
          <w:lang w:val="en-CA" w:eastAsia="de-DE"/>
        </w:rPr>
        <w:t xml:space="preserve"> (co-chairs), E. François, Y. He, K. Sharman, V. Seregin,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8E1892"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8E1892"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8E1892"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8E1892"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8E1892"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8E1892"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8E1892"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8E1892"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8E1892"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8E1892"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8E1892" w:rsidP="0031746D">
      <w:pPr>
        <w:numPr>
          <w:ilvl w:val="0"/>
          <w:numId w:val="53"/>
        </w:numPr>
        <w:rPr>
          <w:lang w:val="en-CA" w:eastAsia="de-DE"/>
        </w:rPr>
      </w:pPr>
      <w:hyperlink r:id="rId198" w:history="1">
        <w:proofErr w:type="spellStart"/>
        <w:r w:rsidR="001E4889" w:rsidRPr="001E4889">
          <w:rPr>
            <w:rStyle w:val="Hyperlink"/>
            <w:lang w:val="en-CA" w:eastAsia="de-DE"/>
          </w:rPr>
          <w:t>HDRTools</w:t>
        </w:r>
        <w:proofErr w:type="spellEnd"/>
        <w:r w:rsidR="001E4889" w:rsidRPr="001E4889">
          <w:rPr>
            <w:rStyle w:val="Hyperlink"/>
            <w:lang w:val="en-CA" w:eastAsia="de-DE"/>
          </w:rPr>
          <w:t xml:space="preserve">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t>The server is located at:</w:t>
      </w:r>
    </w:p>
    <w:p w14:paraId="124CA6ED" w14:textId="77777777" w:rsidR="001E4889" w:rsidRPr="001E4889" w:rsidRDefault="008E1892"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t>The registration and development workflow are documented at:</w:t>
      </w:r>
    </w:p>
    <w:p w14:paraId="02B16D3F" w14:textId="77777777" w:rsidR="001E4889" w:rsidRPr="001E4889" w:rsidRDefault="008E1892"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8E1892"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lastRenderedPageBreak/>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 xml:space="preserve">fix: Deactivate </w:t>
      </w:r>
      <w:proofErr w:type="spellStart"/>
      <w:r w:rsidRPr="001E4889">
        <w:rPr>
          <w:lang w:val="en-CA" w:eastAsia="de-DE"/>
        </w:rPr>
        <w:t>HashMe</w:t>
      </w:r>
      <w:proofErr w:type="spellEnd"/>
      <w:r w:rsidRPr="001E4889">
        <w:rPr>
          <w:lang w:val="en-CA" w:eastAsia="de-DE"/>
        </w:rPr>
        <w:t xml:space="preserve"> for same POC with inter-layer reference (with </w:t>
      </w:r>
      <w:proofErr w:type="spellStart"/>
      <w:r w:rsidRPr="001E4889">
        <w:rPr>
          <w:lang w:val="en-CA" w:eastAsia="de-DE"/>
        </w:rPr>
        <w:t>scaleRatio</w:t>
      </w:r>
      <w:proofErr w:type="spellEnd"/>
      <w:r w:rsidRPr="001E4889">
        <w:rPr>
          <w:lang w:val="en-CA" w:eastAsia="de-DE"/>
        </w:rPr>
        <w:t xml:space="preserve"> = 1)</w:t>
      </w:r>
    </w:p>
    <w:p w14:paraId="607D7A3B" w14:textId="77777777" w:rsidR="001E4889" w:rsidRPr="001E4889" w:rsidRDefault="001E4889" w:rsidP="0031746D">
      <w:pPr>
        <w:numPr>
          <w:ilvl w:val="0"/>
          <w:numId w:val="57"/>
        </w:numPr>
        <w:rPr>
          <w:lang w:val="en-CA" w:eastAsia="de-DE"/>
        </w:rPr>
      </w:pPr>
      <w:r w:rsidRPr="001E4889">
        <w:rPr>
          <w:lang w:val="en-CA" w:eastAsia="de-DE"/>
        </w:rPr>
        <w:t xml:space="preserve">Improved check for </w:t>
      </w:r>
      <w:proofErr w:type="spellStart"/>
      <w:r w:rsidRPr="001E4889">
        <w:rPr>
          <w:lang w:val="en-CA" w:eastAsia="de-DE"/>
        </w:rPr>
        <w:t>sps_palette_enabled_flag</w:t>
      </w:r>
      <w:proofErr w:type="spellEnd"/>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 xml:space="preserve">fix </w:t>
      </w:r>
      <w:proofErr w:type="gramStart"/>
      <w:r w:rsidRPr="001E4889">
        <w:rPr>
          <w:lang w:val="en-CA" w:eastAsia="de-DE"/>
        </w:rPr>
        <w:t>Slice::</w:t>
      </w:r>
      <w:proofErr w:type="spellStart"/>
      <w:proofErr w:type="gramEnd"/>
      <w:r w:rsidRPr="001E4889">
        <w:rPr>
          <w:lang w:val="en-CA" w:eastAsia="de-DE"/>
        </w:rPr>
        <w:t>decodingRefreshMarking</w:t>
      </w:r>
      <w:proofErr w:type="spellEnd"/>
      <w:r w:rsidRPr="001E4889">
        <w:rPr>
          <w:lang w:val="en-CA" w:eastAsia="de-DE"/>
        </w:rPr>
        <w:t>()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 xml:space="preserve">Fix an issue with chroma QP table for </w:t>
      </w:r>
      <w:proofErr w:type="spellStart"/>
      <w:r w:rsidRPr="001E4889">
        <w:rPr>
          <w:lang w:val="en-CA" w:eastAsia="de-DE"/>
        </w:rPr>
        <w:t>CbCr</w:t>
      </w:r>
      <w:proofErr w:type="spellEnd"/>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 xml:space="preserve">fix memory growth due to unused </w:t>
      </w:r>
      <w:proofErr w:type="spellStart"/>
      <w:proofErr w:type="gramStart"/>
      <w:r w:rsidRPr="001E4889">
        <w:rPr>
          <w:lang w:val="en-CA" w:eastAsia="de-DE"/>
        </w:rPr>
        <w:t>DecLib</w:t>
      </w:r>
      <w:proofErr w:type="spellEnd"/>
      <w:r w:rsidRPr="001E4889">
        <w:rPr>
          <w:lang w:val="en-CA" w:eastAsia="de-DE"/>
        </w:rPr>
        <w:t>::</w:t>
      </w:r>
      <w:proofErr w:type="spellStart"/>
      <w:proofErr w:type="gramEnd"/>
      <w:r w:rsidRPr="001E4889">
        <w:rPr>
          <w:lang w:val="en-CA" w:eastAsia="de-DE"/>
        </w:rPr>
        <w:t>m_nalUnitInfo</w:t>
      </w:r>
      <w:proofErr w:type="spellEnd"/>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lastRenderedPageBreak/>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 xml:space="preserve">For the HDR CTCs, coding performance of VTM 24.0 compared to VTM 23.13 are reported in the table below. Gains are observed from the fix made on the chroma QP table for </w:t>
      </w:r>
      <w:proofErr w:type="spellStart"/>
      <w:r w:rsidRPr="001E4889">
        <w:rPr>
          <w:lang w:val="en-CA" w:eastAsia="de-DE"/>
        </w:rPr>
        <w:t>CbCr</w:t>
      </w:r>
      <w:proofErr w:type="spellEnd"/>
      <w:r w:rsidRPr="001E4889">
        <w:rPr>
          <w:lang w:val="en-CA" w:eastAsia="de-DE"/>
        </w:rPr>
        <w:t xml:space="preserve">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lastRenderedPageBreak/>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 xml:space="preserve">JVET-R0178: Require that when </w:t>
      </w:r>
      <w:proofErr w:type="spellStart"/>
      <w:r w:rsidRPr="001E4889">
        <w:rPr>
          <w:lang w:val="en-CA" w:eastAsia="de-DE"/>
        </w:rPr>
        <w:t>no_aps_constraint_flag</w:t>
      </w:r>
      <w:proofErr w:type="spellEnd"/>
      <w:r w:rsidRPr="001E4889">
        <w:rPr>
          <w:lang w:val="en-CA" w:eastAsia="de-DE"/>
        </w:rPr>
        <w:t xml:space="preserve"> is equal to 1, </w:t>
      </w:r>
      <w:proofErr w:type="spellStart"/>
      <w:r w:rsidRPr="001E4889">
        <w:rPr>
          <w:lang w:val="en-CA" w:eastAsia="de-DE"/>
        </w:rPr>
        <w:t>sps_lmcs_enabled_flag</w:t>
      </w:r>
      <w:proofErr w:type="spellEnd"/>
      <w:r w:rsidRPr="001E4889">
        <w:rPr>
          <w:lang w:val="en-CA" w:eastAsia="de-DE"/>
        </w:rPr>
        <w:t xml:space="preserve"> and </w:t>
      </w:r>
      <w:proofErr w:type="spellStart"/>
      <w:r w:rsidRPr="001E4889">
        <w:rPr>
          <w:lang w:val="en-CA" w:eastAsia="de-DE"/>
        </w:rPr>
        <w:t>sps_scaling_list_enabled_flag</w:t>
      </w:r>
      <w:proofErr w:type="spellEnd"/>
      <w:r w:rsidRPr="001E4889">
        <w:rPr>
          <w:lang w:val="en-CA" w:eastAsia="de-DE"/>
        </w:rPr>
        <w:t xml:space="preserve">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 xml:space="preserve">JVET-R0222 aspect 1: Infer vps_max_sublayers_minus1 to be equal to 6 when </w:t>
      </w:r>
      <w:proofErr w:type="spellStart"/>
      <w:r w:rsidRPr="001E4889">
        <w:rPr>
          <w:lang w:val="en-CA" w:eastAsia="de-DE"/>
        </w:rPr>
        <w:t>sps_video_parameter_set_id</w:t>
      </w:r>
      <w:proofErr w:type="spellEnd"/>
      <w:r w:rsidRPr="001E4889">
        <w:rPr>
          <w:lang w:val="en-CA" w:eastAsia="de-DE"/>
        </w:rPr>
        <w:t xml:space="preserve">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lastRenderedPageBreak/>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 xml:space="preserve">SEI </w:t>
      </w:r>
      <w:proofErr w:type="spellStart"/>
      <w:r w:rsidRPr="001E4889">
        <w:rPr>
          <w:b/>
          <w:bCs/>
          <w:i/>
          <w:iCs/>
          <w:lang w:val="en-CA" w:eastAsia="de-DE"/>
        </w:rPr>
        <w:t>TuC</w:t>
      </w:r>
      <w:proofErr w:type="spellEnd"/>
      <w:r w:rsidRPr="001E4889">
        <w:rPr>
          <w:b/>
          <w:bCs/>
          <w:i/>
          <w:iCs/>
          <w:lang w:val="en-CA" w:eastAsia="de-DE"/>
        </w:rPr>
        <w:t xml:space="preserve"> software</w:t>
      </w:r>
    </w:p>
    <w:p w14:paraId="33970FE7" w14:textId="77777777" w:rsidR="001E4889" w:rsidRPr="001E4889" w:rsidRDefault="001E4889" w:rsidP="001E4889">
      <w:pPr>
        <w:rPr>
          <w:lang w:val="en-CA" w:eastAsia="de-DE"/>
        </w:rPr>
      </w:pPr>
      <w:r w:rsidRPr="001E4889">
        <w:rPr>
          <w:lang w:val="en-CA" w:eastAsia="de-DE"/>
        </w:rPr>
        <w:t>Per the decision during the 32</w:t>
      </w:r>
      <w:r w:rsidRPr="001E4889">
        <w:rPr>
          <w:vertAlign w:val="superscript"/>
          <w:lang w:val="en-CA" w:eastAsia="de-DE"/>
        </w:rPr>
        <w:t>nd</w:t>
      </w:r>
      <w:r w:rsidRPr="001E4889">
        <w:rPr>
          <w:lang w:val="en-CA" w:eastAsia="de-DE"/>
        </w:rPr>
        <w:t xml:space="preserve"> JVET meeting, an SEI </w:t>
      </w:r>
      <w:proofErr w:type="spellStart"/>
      <w:r w:rsidRPr="001E4889">
        <w:rPr>
          <w:lang w:val="en-CA" w:eastAsia="de-DE"/>
        </w:rPr>
        <w:t>TuC</w:t>
      </w:r>
      <w:proofErr w:type="spellEnd"/>
      <w:r w:rsidRPr="001E4889">
        <w:rPr>
          <w:lang w:val="en-CA" w:eastAsia="de-DE"/>
        </w:rPr>
        <w:t xml:space="preserve"> repository was created based on VTM-22.2. The repository is located at:</w:t>
      </w:r>
    </w:p>
    <w:p w14:paraId="4549E7E9" w14:textId="77777777" w:rsidR="001E4889" w:rsidRPr="001E4889" w:rsidRDefault="008E1892"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 xml:space="preserve">It should be noted that some of the technologies for which merge requests were submitted to </w:t>
      </w:r>
      <w:proofErr w:type="spellStart"/>
      <w:r w:rsidRPr="001E4889">
        <w:rPr>
          <w:lang w:val="en-GB" w:eastAsia="de-DE"/>
        </w:rPr>
        <w:t>TuC</w:t>
      </w:r>
      <w:proofErr w:type="spellEnd"/>
      <w:r w:rsidRPr="001E4889">
        <w:rPr>
          <w:lang w:val="en-GB" w:eastAsia="de-DE"/>
        </w:rPr>
        <w:t>,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 xml:space="preserve">Fix build on </w:t>
      </w:r>
      <w:proofErr w:type="spellStart"/>
      <w:r w:rsidRPr="001E4889">
        <w:rPr>
          <w:lang w:eastAsia="de-DE"/>
        </w:rPr>
        <w:t>macos</w:t>
      </w:r>
      <w:proofErr w:type="spellEnd"/>
      <w:r w:rsidRPr="001E4889">
        <w:rPr>
          <w:lang w:eastAsia="de-DE"/>
        </w:rPr>
        <w:t xml:space="preserve">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lastRenderedPageBreak/>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 xml:space="preserve">JVET-AL0219: </w:t>
      </w:r>
      <w:proofErr w:type="spellStart"/>
      <w:r w:rsidRPr="001E4889">
        <w:rPr>
          <w:lang w:eastAsia="de-DE"/>
        </w:rPr>
        <w:t>Colour</w:t>
      </w:r>
      <w:proofErr w:type="spellEnd"/>
      <w:r w:rsidRPr="001E4889">
        <w:rPr>
          <w:lang w:eastAsia="de-DE"/>
        </w:rPr>
        <w:t xml:space="preserve">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t xml:space="preserve">Modify semantics of </w:t>
      </w:r>
      <w:proofErr w:type="spellStart"/>
      <w:r w:rsidRPr="001E4889">
        <w:rPr>
          <w:lang w:val="en-CA" w:eastAsia="de-DE"/>
        </w:rPr>
        <w:t>IntraPeriod</w:t>
      </w:r>
      <w:proofErr w:type="spellEnd"/>
      <w:r w:rsidRPr="001E4889">
        <w:rPr>
          <w:lang w:val="en-CA" w:eastAsia="de-DE"/>
        </w:rPr>
        <w:t xml:space="preserve"> to enable </w:t>
      </w:r>
      <w:proofErr w:type="spellStart"/>
      <w:r w:rsidRPr="001E4889">
        <w:rPr>
          <w:lang w:val="en-CA" w:eastAsia="de-DE"/>
        </w:rPr>
        <w:t>autosetting</w:t>
      </w:r>
      <w:proofErr w:type="spellEnd"/>
      <w:r w:rsidRPr="001E4889">
        <w:rPr>
          <w:lang w:val="en-CA" w:eastAsia="de-DE"/>
        </w:rPr>
        <w:t xml:space="preserve">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 xml:space="preserve">Fix </w:t>
      </w:r>
      <w:proofErr w:type="spellStart"/>
      <w:r w:rsidRPr="001E4889">
        <w:rPr>
          <w:lang w:val="en-CA" w:eastAsia="de-DE"/>
        </w:rPr>
        <w:t>yuv</w:t>
      </w:r>
      <w:proofErr w:type="spellEnd"/>
      <w:r w:rsidRPr="001E4889">
        <w:rPr>
          <w:lang w:val="en-CA" w:eastAsia="de-DE"/>
        </w:rPr>
        <w:t xml:space="preserve"> output when </w:t>
      </w:r>
      <w:proofErr w:type="spellStart"/>
      <w:r w:rsidRPr="001E4889">
        <w:rPr>
          <w:lang w:val="en-CA" w:eastAsia="de-DE"/>
        </w:rPr>
        <w:t>bitdepth</w:t>
      </w:r>
      <w:proofErr w:type="spellEnd"/>
      <w:r w:rsidRPr="001E4889">
        <w:rPr>
          <w:lang w:val="en-CA" w:eastAsia="de-DE"/>
        </w:rPr>
        <w:t xml:space="preserve">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 xml:space="preserve">Add missing initialization in </w:t>
      </w:r>
      <w:proofErr w:type="spellStart"/>
      <w:r w:rsidRPr="001E4889">
        <w:rPr>
          <w:lang w:val="en-CA" w:eastAsia="de-DE"/>
        </w:rPr>
        <w:t>TComPPS</w:t>
      </w:r>
      <w:proofErr w:type="spellEnd"/>
      <w:r w:rsidRPr="001E4889">
        <w:rPr>
          <w:lang w:val="en-CA" w:eastAsia="de-DE"/>
        </w:rPr>
        <w:t xml:space="preserve"> and </w:t>
      </w:r>
      <w:proofErr w:type="spellStart"/>
      <w:r w:rsidRPr="001E4889">
        <w:rPr>
          <w:lang w:val="en-CA" w:eastAsia="de-DE"/>
        </w:rPr>
        <w:t>TComScalingList</w:t>
      </w:r>
      <w:proofErr w:type="spellEnd"/>
      <w:r w:rsidRPr="001E4889">
        <w:rPr>
          <w:lang w:val="en-CA" w:eastAsia="de-DE"/>
        </w:rPr>
        <w:t xml:space="preserve"> (fix </w:t>
      </w:r>
      <w:proofErr w:type="spellStart"/>
      <w:r w:rsidRPr="001E4889">
        <w:rPr>
          <w:lang w:val="en-CA" w:eastAsia="de-DE"/>
        </w:rPr>
        <w:t>asan</w:t>
      </w:r>
      <w:proofErr w:type="spellEnd"/>
      <w:r w:rsidRPr="001E4889">
        <w:rPr>
          <w:lang w:val="en-CA" w:eastAsia="de-DE"/>
        </w:rPr>
        <w:t>/</w:t>
      </w:r>
      <w:proofErr w:type="spellStart"/>
      <w:r w:rsidRPr="001E4889">
        <w:rPr>
          <w:lang w:val="en-CA" w:eastAsia="de-DE"/>
        </w:rPr>
        <w:t>msan</w:t>
      </w:r>
      <w:proofErr w:type="spellEnd"/>
      <w:r w:rsidRPr="001E4889">
        <w:rPr>
          <w:lang w:val="en-CA" w:eastAsia="de-DE"/>
        </w:rPr>
        <w:t xml:space="preserve"> errors)</w:t>
      </w:r>
    </w:p>
    <w:p w14:paraId="5491A4BB" w14:textId="77777777" w:rsidR="001E4889" w:rsidRPr="001E4889" w:rsidRDefault="001E4889" w:rsidP="0031746D">
      <w:pPr>
        <w:numPr>
          <w:ilvl w:val="0"/>
          <w:numId w:val="55"/>
        </w:numPr>
        <w:rPr>
          <w:lang w:val="en-CA" w:eastAsia="de-DE"/>
        </w:rPr>
      </w:pPr>
      <w:r w:rsidRPr="001E4889">
        <w:rPr>
          <w:lang w:val="en-CA" w:eastAsia="de-DE"/>
        </w:rPr>
        <w:t xml:space="preserve">Avoid reading SEI content when </w:t>
      </w:r>
      <w:proofErr w:type="spellStart"/>
      <w:r w:rsidRPr="001E4889">
        <w:rPr>
          <w:lang w:val="en-CA" w:eastAsia="de-DE"/>
        </w:rPr>
        <w:t>payloadSize</w:t>
      </w:r>
      <w:proofErr w:type="spellEnd"/>
      <w:r w:rsidRPr="001E4889">
        <w:rPr>
          <w:lang w:val="en-CA" w:eastAsia="de-DE"/>
        </w:rPr>
        <w:t xml:space="preserve"> = 0</w:t>
      </w:r>
    </w:p>
    <w:p w14:paraId="72698408" w14:textId="77777777" w:rsidR="001E4889" w:rsidRPr="001E4889" w:rsidRDefault="001E4889" w:rsidP="0031746D">
      <w:pPr>
        <w:numPr>
          <w:ilvl w:val="0"/>
          <w:numId w:val="55"/>
        </w:numPr>
        <w:rPr>
          <w:lang w:val="en-CA" w:eastAsia="de-DE"/>
        </w:rPr>
      </w:pPr>
      <w:r w:rsidRPr="001E4889">
        <w:rPr>
          <w:lang w:val="en-CA" w:eastAsia="de-DE"/>
        </w:rPr>
        <w:t xml:space="preserve">Modified </w:t>
      </w:r>
      <w:proofErr w:type="spellStart"/>
      <w:r w:rsidRPr="001E4889">
        <w:rPr>
          <w:lang w:val="en-CA" w:eastAsia="de-DE"/>
        </w:rPr>
        <w:t>CMake</w:t>
      </w:r>
      <w:proofErr w:type="spellEnd"/>
      <w:r w:rsidRPr="001E4889">
        <w:rPr>
          <w:lang w:val="en-CA" w:eastAsia="de-DE"/>
        </w:rPr>
        <w:t xml:space="preserv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lastRenderedPageBreak/>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 xml:space="preserve">Fix condition to reset </w:t>
      </w:r>
      <w:proofErr w:type="spellStart"/>
      <w:r w:rsidRPr="001E4889">
        <w:rPr>
          <w:lang w:val="en-CA" w:eastAsia="de-DE"/>
        </w:rPr>
        <w:t>PicOrderCntMsb</w:t>
      </w:r>
      <w:proofErr w:type="spellEnd"/>
      <w:r w:rsidRPr="001E4889">
        <w:rPr>
          <w:lang w:val="en-CA" w:eastAsia="de-DE"/>
        </w:rPr>
        <w:t xml:space="preserve">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 xml:space="preserve">Mark all pictures as to not be output when encountering a CRA with </w:t>
      </w:r>
      <w:proofErr w:type="spellStart"/>
      <w:r w:rsidRPr="001E4889">
        <w:rPr>
          <w:lang w:val="en-CA" w:eastAsia="de-DE"/>
        </w:rPr>
        <w:t>noRaslOutputFlag</w:t>
      </w:r>
      <w:proofErr w:type="spellEnd"/>
      <w:r w:rsidRPr="001E4889">
        <w:rPr>
          <w:lang w:val="en-CA" w:eastAsia="de-DE"/>
        </w:rPr>
        <w:t xml:space="preserve"> = 1</w:t>
      </w:r>
    </w:p>
    <w:p w14:paraId="6E0EB3C6" w14:textId="77777777" w:rsidR="001E4889" w:rsidRPr="001E4889" w:rsidRDefault="001E4889" w:rsidP="0031746D">
      <w:pPr>
        <w:numPr>
          <w:ilvl w:val="0"/>
          <w:numId w:val="55"/>
        </w:numPr>
        <w:rPr>
          <w:lang w:val="en-CA" w:eastAsia="de-DE"/>
        </w:rPr>
      </w:pPr>
      <w:r w:rsidRPr="001E4889">
        <w:rPr>
          <w:lang w:val="en-CA" w:eastAsia="de-DE"/>
        </w:rPr>
        <w:t xml:space="preserve">Fix bumping process (add conditions on </w:t>
      </w:r>
      <w:proofErr w:type="spellStart"/>
      <w:r w:rsidRPr="001E4889">
        <w:rPr>
          <w:lang w:val="en-CA" w:eastAsia="de-DE"/>
        </w:rPr>
        <w:t>PicLatencyCnt</w:t>
      </w:r>
      <w:proofErr w:type="spellEnd"/>
      <w:r w:rsidRPr="001E4889">
        <w:rPr>
          <w:lang w:val="en-CA" w:eastAsia="de-DE"/>
        </w:rPr>
        <w: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 xml:space="preserve">JVET-AL0062: AI </w:t>
      </w:r>
      <w:proofErr w:type="spellStart"/>
      <w:r w:rsidRPr="001E4889">
        <w:rPr>
          <w:lang w:val="de-DE" w:eastAsia="de-DE"/>
        </w:rPr>
        <w:t>usage</w:t>
      </w:r>
      <w:proofErr w:type="spellEnd"/>
      <w:r w:rsidRPr="001E4889">
        <w:rPr>
          <w:lang w:val="de-DE" w:eastAsia="de-DE"/>
        </w:rPr>
        <w:t xml:space="preserve"> </w:t>
      </w:r>
      <w:proofErr w:type="spellStart"/>
      <w:r w:rsidRPr="001E4889">
        <w:rPr>
          <w:lang w:val="de-DE" w:eastAsia="de-DE"/>
        </w:rPr>
        <w:t>restrictions</w:t>
      </w:r>
      <w:proofErr w:type="spellEnd"/>
      <w:r w:rsidRPr="001E4889">
        <w:rPr>
          <w:lang w:val="de-DE" w:eastAsia="de-DE"/>
        </w:rPr>
        <w:t xml:space="preserve"> SEI </w:t>
      </w:r>
      <w:proofErr w:type="spellStart"/>
      <w:r w:rsidRPr="001E4889">
        <w:rPr>
          <w:lang w:val="de-DE" w:eastAsia="de-DE"/>
        </w:rPr>
        <w:t>message</w:t>
      </w:r>
      <w:proofErr w:type="spellEnd"/>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 xml:space="preserve">JVET-AO0227: </w:t>
      </w:r>
      <w:proofErr w:type="spellStart"/>
      <w:r w:rsidRPr="001E4889">
        <w:rPr>
          <w:lang w:val="en-CA" w:eastAsia="de-DE"/>
        </w:rPr>
        <w:t>Multivew</w:t>
      </w:r>
      <w:proofErr w:type="spellEnd"/>
      <w:r w:rsidRPr="001E4889">
        <w:rPr>
          <w:lang w:val="en-CA" w:eastAsia="de-DE"/>
        </w:rPr>
        <w:t xml:space="preserve">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lastRenderedPageBreak/>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 xml:space="preserve">1 ticket for “HM </w:t>
      </w:r>
      <w:proofErr w:type="spellStart"/>
      <w:r w:rsidRPr="001E4889">
        <w:rPr>
          <w:lang w:val="en-CA" w:eastAsia="de-DE"/>
        </w:rPr>
        <w:t>RExt</w:t>
      </w:r>
      <w:proofErr w:type="spellEnd"/>
      <w:r w:rsidRPr="001E4889">
        <w:rPr>
          <w:lang w:val="en-CA" w:eastAsia="de-DE"/>
        </w:rPr>
        <w: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w:t>
      </w:r>
      <w:proofErr w:type="spellStart"/>
      <w:r w:rsidRPr="001E4889">
        <w:rPr>
          <w:lang w:val="en-CA" w:eastAsia="de-DE"/>
        </w:rPr>
        <w:t>RExt</w:t>
      </w:r>
      <w:proofErr w:type="spellEnd"/>
      <w:r w:rsidRPr="001E4889">
        <w:rPr>
          <w:lang w:val="en-CA" w:eastAsia="de-DE"/>
        </w:rPr>
        <w:t xml:space="preserve">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 xml:space="preserve">JVET-Z0209: Early termination during calculating </w:t>
      </w:r>
      <w:proofErr w:type="spellStart"/>
      <w:r w:rsidRPr="001E4889">
        <w:rPr>
          <w:lang w:val="en-CA" w:eastAsia="de-DE"/>
        </w:rPr>
        <w:t>RDcost</w:t>
      </w:r>
      <w:proofErr w:type="spellEnd"/>
      <w:r w:rsidRPr="001E4889">
        <w:rPr>
          <w:lang w:val="en-CA" w:eastAsia="de-DE"/>
        </w:rPr>
        <w:t xml:space="preserve"> of depth</w:t>
      </w:r>
    </w:p>
    <w:p w14:paraId="2A04A62B" w14:textId="77777777" w:rsidR="001E4889" w:rsidRPr="001E4889" w:rsidRDefault="001E4889" w:rsidP="0031746D">
      <w:pPr>
        <w:numPr>
          <w:ilvl w:val="0"/>
          <w:numId w:val="49"/>
        </w:numPr>
        <w:rPr>
          <w:b/>
          <w:bCs/>
          <w:lang w:val="en-CA" w:eastAsia="de-DE"/>
        </w:rPr>
      </w:pPr>
      <w:proofErr w:type="spellStart"/>
      <w:r w:rsidRPr="001E4889">
        <w:rPr>
          <w:b/>
          <w:bCs/>
          <w:lang w:val="en-CA" w:eastAsia="de-DE"/>
        </w:rPr>
        <w:t>HDRTools</w:t>
      </w:r>
      <w:proofErr w:type="spellEnd"/>
      <w:r w:rsidRPr="001E4889">
        <w:rPr>
          <w:b/>
          <w:bCs/>
          <w:lang w:val="en-CA" w:eastAsia="de-DE"/>
        </w:rPr>
        <w:t xml:space="preserve"> related activities</w:t>
      </w:r>
    </w:p>
    <w:p w14:paraId="0F677E44" w14:textId="77777777" w:rsidR="001E4889" w:rsidRPr="001E4889" w:rsidRDefault="001E4889" w:rsidP="001E4889">
      <w:pPr>
        <w:rPr>
          <w:lang w:val="en-CA" w:eastAsia="de-DE"/>
        </w:rPr>
      </w:pPr>
      <w:r w:rsidRPr="001E4889">
        <w:rPr>
          <w:lang w:val="en-CA" w:eastAsia="de-DE"/>
        </w:rPr>
        <w:t xml:space="preserve">There had not been any further developments to </w:t>
      </w:r>
      <w:proofErr w:type="spellStart"/>
      <w:r w:rsidRPr="001E4889">
        <w:rPr>
          <w:lang w:val="en-CA" w:eastAsia="de-DE"/>
        </w:rPr>
        <w:t>HDRTools</w:t>
      </w:r>
      <w:proofErr w:type="spellEnd"/>
      <w:r w:rsidRPr="001E4889">
        <w:rPr>
          <w:lang w:val="en-CA" w:eastAsia="de-DE"/>
        </w:rPr>
        <w:t xml:space="preserve">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 xml:space="preserve">Update CI &amp; </w:t>
      </w:r>
      <w:proofErr w:type="spellStart"/>
      <w:r w:rsidRPr="001E4889">
        <w:rPr>
          <w:lang w:val="en-CA" w:eastAsia="de-DE"/>
        </w:rPr>
        <w:t>CMake</w:t>
      </w:r>
      <w:proofErr w:type="spellEnd"/>
      <w:r w:rsidRPr="001E4889">
        <w:rPr>
          <w:lang w:val="en-CA" w:eastAsia="de-DE"/>
        </w:rPr>
        <w:t xml:space="preserv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lastRenderedPageBreak/>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 xml:space="preserve">GitLab based tracking was tested for </w:t>
      </w:r>
      <w:proofErr w:type="spellStart"/>
      <w:r w:rsidRPr="001E4889">
        <w:rPr>
          <w:lang w:val="en-CA" w:eastAsia="de-DE"/>
        </w:rPr>
        <w:t>TuC</w:t>
      </w:r>
      <w:proofErr w:type="spellEnd"/>
      <w:r w:rsidRPr="001E4889">
        <w:rPr>
          <w:lang w:val="en-CA" w:eastAsia="de-DE"/>
        </w:rPr>
        <w:t xml:space="preserve">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8E1892"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8E1892"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t xml:space="preserve">Bug tracking for </w:t>
      </w:r>
      <w:proofErr w:type="spellStart"/>
      <w:r w:rsidRPr="001E4889">
        <w:rPr>
          <w:lang w:val="en-GB" w:eastAsia="de-DE"/>
        </w:rPr>
        <w:t>HDRTools</w:t>
      </w:r>
      <w:proofErr w:type="spellEnd"/>
      <w:r w:rsidRPr="001E4889">
        <w:rPr>
          <w:lang w:val="en-GB" w:eastAsia="de-DE"/>
        </w:rPr>
        <w:t xml:space="preserve"> is located at:</w:t>
      </w:r>
    </w:p>
    <w:p w14:paraId="2CD46A30" w14:textId="77777777" w:rsidR="001E4889" w:rsidRPr="001E4889" w:rsidRDefault="008E1892"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 xml:space="preserve">Please file all issues related to the VVC reference software and </w:t>
      </w:r>
      <w:proofErr w:type="spellStart"/>
      <w:r w:rsidRPr="001E4889">
        <w:rPr>
          <w:lang w:val="en-CA" w:eastAsia="de-DE"/>
        </w:rPr>
        <w:t>HDRTools</w:t>
      </w:r>
      <w:proofErr w:type="spellEnd"/>
      <w:r w:rsidRPr="001E4889">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lastRenderedPageBreak/>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 xml:space="preserve">VTM 360 </w:t>
      </w:r>
      <w:proofErr w:type="spellStart"/>
      <w:r w:rsidRPr="001E4889">
        <w:rPr>
          <w:lang w:val="fr-FR" w:eastAsia="de-DE"/>
        </w:rPr>
        <w:t>video</w:t>
      </w:r>
      <w:proofErr w:type="spellEnd"/>
      <w:r w:rsidRPr="001E4889">
        <w:rPr>
          <w:lang w:val="fr-FR" w:eastAsia="de-DE"/>
        </w:rPr>
        <w:t xml:space="preserve">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 xml:space="preserve">Further merging of HM </w:t>
      </w:r>
      <w:proofErr w:type="spellStart"/>
      <w:r w:rsidRPr="001E4889">
        <w:rPr>
          <w:lang w:val="en-CA" w:eastAsia="de-DE"/>
        </w:rPr>
        <w:t>RExt</w:t>
      </w:r>
      <w:proofErr w:type="spellEnd"/>
      <w:r w:rsidRPr="001E4889">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8E1892"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w:t>
      </w:r>
      <w:proofErr w:type="spellStart"/>
      <w:r w:rsidR="001E4889" w:rsidRPr="001E4889">
        <w:rPr>
          <w:lang w:eastAsia="de-DE"/>
        </w:rPr>
        <w:t>Sühring</w:t>
      </w:r>
      <w:proofErr w:type="spellEnd"/>
      <w:r w:rsidR="001E4889" w:rsidRPr="001E4889">
        <w:rPr>
          <w:lang w:eastAsia="de-DE"/>
        </w:rPr>
        <w:t>, F. Bossen, X. Li (software coordinators)]</w:t>
      </w:r>
    </w:p>
    <w:p w14:paraId="7518689D" w14:textId="77777777" w:rsidR="001E4889" w:rsidRPr="001E4889" w:rsidRDefault="008E1892"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w:t>
      </w:r>
      <w:proofErr w:type="spellStart"/>
      <w:r w:rsidR="001E4889" w:rsidRPr="001E4889">
        <w:rPr>
          <w:lang w:eastAsia="de-DE"/>
        </w:rPr>
        <w:t>Sühring</w:t>
      </w:r>
      <w:proofErr w:type="spellEnd"/>
      <w:r w:rsidR="001E4889" w:rsidRPr="001E4889">
        <w:rPr>
          <w:lang w:eastAsia="de-DE"/>
        </w:rPr>
        <w:t>]</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lastRenderedPageBreak/>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8E1892"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w:t>
      </w:r>
      <w:proofErr w:type="spellStart"/>
      <w:r w:rsidR="00A01433" w:rsidRPr="00A939D6">
        <w:rPr>
          <w:szCs w:val="24"/>
          <w:lang w:val="en-CA" w:eastAsia="de-DE"/>
        </w:rPr>
        <w:t>Baroncini</w:t>
      </w:r>
      <w:proofErr w:type="spellEnd"/>
      <w:r w:rsidR="00A01433" w:rsidRPr="00A939D6">
        <w:rPr>
          <w:szCs w:val="24"/>
          <w:lang w:val="en-CA" w:eastAsia="de-DE"/>
        </w:rPr>
        <w:t xml:space="preserve">, T. Suzuki, M. Wien (co-chairs), W. Husak, S. </w:t>
      </w:r>
      <w:proofErr w:type="spellStart"/>
      <w:r w:rsidR="00A01433" w:rsidRPr="00A939D6">
        <w:rPr>
          <w:szCs w:val="24"/>
          <w:lang w:val="en-CA" w:eastAsia="de-DE"/>
        </w:rPr>
        <w:t>Iwamura</w:t>
      </w:r>
      <w:proofErr w:type="spellEnd"/>
      <w:r w:rsidR="00A01433" w:rsidRPr="00A939D6">
        <w:rPr>
          <w:szCs w:val="24"/>
          <w:lang w:val="en-CA" w:eastAsia="de-DE"/>
        </w:rPr>
        <w:t xml:space="preserve">, P. de Lagrange, S. Liu, X. Meng, S. </w:t>
      </w:r>
      <w:proofErr w:type="spellStart"/>
      <w:r w:rsidR="00A01433" w:rsidRPr="00A939D6">
        <w:rPr>
          <w:szCs w:val="24"/>
          <w:lang w:val="en-CA" w:eastAsia="de-DE"/>
        </w:rPr>
        <w:t>Puri</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w:t>
      </w:r>
      <w:proofErr w:type="spellStart"/>
      <w:r w:rsidRPr="0066319D">
        <w:rPr>
          <w:lang w:val="en-CA" w:eastAsia="de-DE"/>
        </w:rPr>
        <w:t>CfP</w:t>
      </w:r>
      <w:proofErr w:type="spellEnd"/>
      <w:r w:rsidRPr="0066319D">
        <w:rPr>
          <w:lang w:val="en-CA" w:eastAsia="de-DE"/>
        </w:rPr>
        <w:t xml:space="preserve">/CTC </w:t>
      </w:r>
      <w:r w:rsidRPr="0066319D">
        <w:rPr>
          <w:lang w:eastAsia="de-DE"/>
        </w:rPr>
        <w:t>are available in directory “</w:t>
      </w:r>
      <w:r w:rsidRPr="0066319D">
        <w:rPr>
          <w:lang w:val="en-CA" w:eastAsia="de-DE"/>
        </w:rPr>
        <w:t>/</w:t>
      </w:r>
      <w:proofErr w:type="spellStart"/>
      <w:r w:rsidRPr="0066319D">
        <w:rPr>
          <w:lang w:val="en-CA" w:eastAsia="de-DE"/>
        </w:rPr>
        <w:t>ctc</w:t>
      </w:r>
      <w:proofErr w:type="spellEnd"/>
      <w:r w:rsidRPr="0066319D">
        <w:rPr>
          <w:lang w:eastAsia="de-DE"/>
        </w:rPr>
        <w:t>”.</w:t>
      </w:r>
    </w:p>
    <w:p w14:paraId="42B19260" w14:textId="77777777" w:rsidR="0066319D" w:rsidRPr="0066319D" w:rsidRDefault="0066319D" w:rsidP="0066319D">
      <w:pPr>
        <w:rPr>
          <w:lang w:eastAsia="de-DE"/>
        </w:rPr>
      </w:pPr>
      <w:r w:rsidRPr="0066319D">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8E1892"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8E1892"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8E1892"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8E1892"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 xml:space="preserve">X. </w:t>
              </w:r>
              <w:proofErr w:type="spellStart"/>
              <w:r w:rsidR="0066319D" w:rsidRPr="0066319D">
                <w:rPr>
                  <w:rStyle w:val="Hyperlink"/>
                  <w:lang w:val="de-DE" w:eastAsia="de-DE"/>
                </w:rPr>
                <w:t>Zhuang</w:t>
              </w:r>
              <w:proofErr w:type="spellEnd"/>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8E1892"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8E1892"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 xml:space="preserve">V. </w:t>
              </w:r>
              <w:proofErr w:type="spellStart"/>
              <w:r w:rsidR="0066319D" w:rsidRPr="0066319D">
                <w:rPr>
                  <w:rStyle w:val="Hyperlink"/>
                  <w:lang w:eastAsia="de-DE"/>
                </w:rPr>
                <w:t>Baroncini</w:t>
              </w:r>
              <w:proofErr w:type="spellEnd"/>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 xml:space="preserve">To take into account the test sequences proposed to AHG17 in the preparation of the </w:t>
      </w:r>
      <w:proofErr w:type="spellStart"/>
      <w:r w:rsidRPr="0066319D">
        <w:rPr>
          <w:lang w:eastAsia="de-DE"/>
        </w:rPr>
        <w:t>CfP</w:t>
      </w:r>
      <w:proofErr w:type="spellEnd"/>
      <w:r w:rsidRPr="0066319D">
        <w:rPr>
          <w:lang w:eastAsia="de-DE"/>
        </w:rPr>
        <w:t xml:space="preserve">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8E1892"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w:t>
      </w:r>
      <w:proofErr w:type="spellStart"/>
      <w:r w:rsidR="00A01433" w:rsidRPr="00A939D6">
        <w:rPr>
          <w:szCs w:val="24"/>
          <w:lang w:val="en-CA" w:eastAsia="de-DE"/>
        </w:rPr>
        <w:t>Moccagatta</w:t>
      </w:r>
      <w:proofErr w:type="spellEnd"/>
      <w:r w:rsidR="00A01433" w:rsidRPr="00A939D6">
        <w:rPr>
          <w:szCs w:val="24"/>
          <w:lang w:val="en-CA" w:eastAsia="de-DE"/>
        </w:rPr>
        <w:t xml:space="preserve"> (chair), F. Bossen, T. </w:t>
      </w:r>
      <w:proofErr w:type="spellStart"/>
      <w:r w:rsidR="00A01433" w:rsidRPr="00A939D6">
        <w:rPr>
          <w:szCs w:val="24"/>
          <w:lang w:val="en-CA" w:eastAsia="de-DE"/>
        </w:rPr>
        <w:t>Ikai</w:t>
      </w:r>
      <w:proofErr w:type="spellEnd"/>
      <w:r w:rsidR="00A01433" w:rsidRPr="00A939D6">
        <w:rPr>
          <w:szCs w:val="24"/>
          <w:lang w:val="en-CA" w:eastAsia="de-DE"/>
        </w:rPr>
        <w:t xml:space="preserve">, S. </w:t>
      </w:r>
      <w:proofErr w:type="spellStart"/>
      <w:r w:rsidR="00A01433" w:rsidRPr="00A939D6">
        <w:rPr>
          <w:szCs w:val="24"/>
          <w:lang w:val="en-CA" w:eastAsia="de-DE"/>
        </w:rPr>
        <w:t>Iwamura</w:t>
      </w:r>
      <w:proofErr w:type="spellEnd"/>
      <w:r w:rsidR="00A01433" w:rsidRPr="00A939D6">
        <w:rPr>
          <w:szCs w:val="24"/>
          <w:lang w:val="en-CA" w:eastAsia="de-DE"/>
        </w:rPr>
        <w:t xml:space="preserve">, H.-J. </w:t>
      </w:r>
      <w:proofErr w:type="spellStart"/>
      <w:r w:rsidR="00A01433" w:rsidRPr="00A939D6">
        <w:rPr>
          <w:szCs w:val="24"/>
          <w:lang w:val="en-CA" w:eastAsia="de-DE"/>
        </w:rPr>
        <w:t>Jhu</w:t>
      </w:r>
      <w:proofErr w:type="spellEnd"/>
      <w:r w:rsidR="00A01433" w:rsidRPr="00A939D6">
        <w:rPr>
          <w:szCs w:val="24"/>
          <w:lang w:val="en-CA" w:eastAsia="de-DE"/>
        </w:rPr>
        <w:t xml:space="preserve">, K. Kawamura, P. de Lagrange, S. </w:t>
      </w:r>
      <w:proofErr w:type="spellStart"/>
      <w:r w:rsidR="00A01433" w:rsidRPr="00A939D6">
        <w:rPr>
          <w:szCs w:val="24"/>
          <w:lang w:val="en-CA" w:eastAsia="de-DE"/>
        </w:rPr>
        <w:t>Paluri</w:t>
      </w:r>
      <w:proofErr w:type="spellEnd"/>
      <w:r w:rsidR="00A01433" w:rsidRPr="00A939D6">
        <w:rPr>
          <w:szCs w:val="24"/>
          <w:lang w:val="en-CA" w:eastAsia="de-DE"/>
        </w:rPr>
        <w:t xml:space="preserve">, K. </w:t>
      </w:r>
      <w:proofErr w:type="spellStart"/>
      <w:r w:rsidR="00A01433" w:rsidRPr="00A939D6">
        <w:rPr>
          <w:szCs w:val="24"/>
          <w:lang w:val="en-CA" w:eastAsia="de-DE"/>
        </w:rPr>
        <w:t>Sühring</w:t>
      </w:r>
      <w:proofErr w:type="spellEnd"/>
      <w:r w:rsidR="00A01433" w:rsidRPr="00A939D6">
        <w:rPr>
          <w:szCs w:val="24"/>
          <w:lang w:val="en-CA" w:eastAsia="de-DE"/>
        </w:rPr>
        <w:t>,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proofErr w:type="spellStart"/>
      <w:r w:rsidRPr="00A74EB5">
        <w:rPr>
          <w:lang w:val="de-DE" w:eastAsia="de-DE"/>
        </w:rPr>
        <w:t>Approved</w:t>
      </w:r>
      <w:proofErr w:type="spellEnd"/>
      <w:r w:rsidRPr="00A74EB5">
        <w:rPr>
          <w:lang w:val="de-DE" w:eastAsia="de-DE"/>
        </w:rPr>
        <w:t xml:space="preserve"> 2023-09-13, </w:t>
      </w:r>
      <w:proofErr w:type="spellStart"/>
      <w:r w:rsidRPr="00A74EB5">
        <w:rPr>
          <w:lang w:val="de-DE" w:eastAsia="de-DE"/>
        </w:rPr>
        <w:t>pre-published</w:t>
      </w:r>
      <w:proofErr w:type="spellEnd"/>
      <w:r w:rsidRPr="00A74EB5">
        <w:rPr>
          <w:lang w:val="de-DE" w:eastAsia="de-DE"/>
        </w:rPr>
        <w:t xml:space="preserve"> 2023-10-06, </w:t>
      </w:r>
      <w:proofErr w:type="spellStart"/>
      <w:r w:rsidRPr="00A74EB5">
        <w:rPr>
          <w:lang w:val="de-DE" w:eastAsia="de-DE"/>
        </w:rPr>
        <w:t>published</w:t>
      </w:r>
      <w:proofErr w:type="spellEnd"/>
      <w:r w:rsidRPr="00A74EB5">
        <w:rPr>
          <w:lang w:val="de-DE" w:eastAsia="de-DE"/>
        </w:rPr>
        <w:t xml:space="preserve"> 2023-10-19</w:t>
      </w:r>
    </w:p>
    <w:p w14:paraId="348450BA" w14:textId="77777777" w:rsidR="00A74EB5" w:rsidRPr="00A74EB5" w:rsidRDefault="00A74EB5" w:rsidP="00A74EB5">
      <w:pPr>
        <w:numPr>
          <w:ilvl w:val="0"/>
          <w:numId w:val="10"/>
        </w:numPr>
        <w:rPr>
          <w:b/>
          <w:bCs/>
          <w:lang w:eastAsia="de-DE"/>
        </w:rPr>
      </w:pPr>
      <w:r w:rsidRPr="00A74EB5">
        <w:rPr>
          <w:b/>
          <w:bCs/>
          <w:lang w:eastAsia="de-DE"/>
        </w:rPr>
        <w:lastRenderedPageBreak/>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120"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120"/>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lastRenderedPageBreak/>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w:t>
      </w:r>
      <w:proofErr w:type="spellStart"/>
      <w:r w:rsidRPr="00A74EB5">
        <w:rPr>
          <w:lang w:eastAsia="de-DE"/>
        </w:rPr>
        <w:t>multiview</w:t>
      </w:r>
      <w:proofErr w:type="spellEnd"/>
      <w:r w:rsidRPr="00A74EB5">
        <w:rPr>
          <w:lang w:eastAsia="de-DE"/>
        </w:rPr>
        <w:t xml:space="preserve"> profiles - Multiview Main, Multiview Main 10, Multiview Extended, Multiview Extended 10, and the Multiview Monochrome profiles </w:t>
      </w:r>
      <w:r w:rsidRPr="00A74EB5">
        <w:rPr>
          <w:lang w:val="en-CA" w:eastAsia="de-DE"/>
        </w:rPr>
        <w:t xml:space="preserve">(Multiview Monochrome, Multiview Monochrome 10, Multiview Monochrome 12, and Multiview Monochrome 16,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r w:rsidRPr="00A74EB5">
        <w:rPr>
          <w:lang w:eastAsia="de-DE"/>
        </w:rPr>
        <w:t xml:space="preserve"> - and to enable HM to support </w:t>
      </w:r>
      <w:proofErr w:type="spellStart"/>
      <w:r w:rsidRPr="00A74EB5">
        <w:rPr>
          <w:lang w:eastAsia="de-DE"/>
        </w:rPr>
        <w:t>multiview</w:t>
      </w:r>
      <w:proofErr w:type="spellEnd"/>
      <w:r w:rsidRPr="00A74EB5">
        <w:rPr>
          <w:lang w:eastAsia="de-DE"/>
        </w:rPr>
        <w:t xml:space="preserve">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S. </w:t>
      </w:r>
      <w:proofErr w:type="spellStart"/>
      <w:r w:rsidRPr="00A74EB5">
        <w:rPr>
          <w:lang w:eastAsia="de-DE"/>
        </w:rPr>
        <w:t>Paluri</w:t>
      </w:r>
      <w:proofErr w:type="spellEnd"/>
      <w:r w:rsidRPr="00A74EB5">
        <w:rPr>
          <w:lang w:eastAsia="de-DE"/>
        </w:rPr>
        <w:t xml:space="preserve">,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t>JVET-AP0244 MV-HEVC Conformance Bitstreams for Multiview Extended Profiles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lastRenderedPageBreak/>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w:t>
      </w:r>
      <w:proofErr w:type="spellStart"/>
      <w:r w:rsidRPr="00A74EB5">
        <w:rPr>
          <w:lang w:eastAsia="de-DE"/>
        </w:rPr>
        <w:t>avguest</w:t>
      </w:r>
      <w:proofErr w:type="spellEnd"/>
      <w:r w:rsidRPr="00A74EB5">
        <w:rPr>
          <w:lang w:eastAsia="de-DE"/>
        </w:rPr>
        <w: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w:t>
      </w:r>
      <w:proofErr w:type="spellStart"/>
      <w:r w:rsidRPr="00A74EB5">
        <w:rPr>
          <w:lang w:val="en-CA" w:eastAsia="de-DE"/>
        </w:rPr>
        <w:t>Filezilla</w:t>
      </w:r>
      <w:proofErr w:type="spellEnd"/>
      <w:r w:rsidRPr="00A74EB5">
        <w:rPr>
          <w:lang w:val="en-CA" w:eastAsia="de-DE"/>
        </w:rPr>
        <w:t xml:space="preserve">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w:t>
      </w:r>
      <w:proofErr w:type="spellStart"/>
      <w:r w:rsidRPr="00A74EB5">
        <w:rPr>
          <w:lang w:val="en-CA" w:eastAsia="de-DE"/>
        </w:rPr>
        <w:t>multiview</w:t>
      </w:r>
      <w:proofErr w:type="spellEnd"/>
      <w:r w:rsidRPr="00A74EB5">
        <w:rPr>
          <w:lang w:val="en-CA" w:eastAsia="de-DE"/>
        </w:rPr>
        <w:t xml:space="preserve"> profiles in JVET-AM1008, and continue the generation, cross-checking, and documentation of the conformance streams for the HEVC 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 xml:space="preserve">profiles (Multiview Monochrome, Multiview Monochrome 10, Multiview Monochrome 12, and Multiview Monochrome 16 profiles,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Preferentially, a new version of H.265.1 might be submitted for ITU consent in the July meeting.</w:t>
      </w:r>
    </w:p>
    <w:p w14:paraId="718F4AB5" w14:textId="754DDD22" w:rsidR="00A01433" w:rsidRDefault="008E1892"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w:t>
      </w:r>
      <w:proofErr w:type="spellStart"/>
      <w:r w:rsidR="00A01433" w:rsidRPr="00A939D6">
        <w:rPr>
          <w:szCs w:val="24"/>
          <w:lang w:val="en-CA" w:eastAsia="de-DE"/>
        </w:rPr>
        <w:t>Léannec</w:t>
      </w:r>
      <w:proofErr w:type="spellEnd"/>
      <w:r w:rsidR="00A01433" w:rsidRPr="00A939D6">
        <w:rPr>
          <w:szCs w:val="24"/>
          <w:lang w:val="en-CA" w:eastAsia="de-DE"/>
        </w:rPr>
        <w:t>,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 xml:space="preserve">JVET-AO0145: Modification of the CTU size and </w:t>
      </w:r>
      <w:proofErr w:type="spellStart"/>
      <w:r w:rsidRPr="00A74EB5">
        <w:rPr>
          <w:lang w:eastAsia="de-DE"/>
        </w:rPr>
        <w:t>MaxTT</w:t>
      </w:r>
      <w:proofErr w:type="spellEnd"/>
      <w:r w:rsidRPr="00A74EB5">
        <w:rPr>
          <w:lang w:eastAsia="de-DE"/>
        </w:rPr>
        <w:t xml:space="preserve">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lastRenderedPageBreak/>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w:t>
      </w:r>
      <w:proofErr w:type="spellStart"/>
      <w:r w:rsidRPr="00A74EB5">
        <w:rPr>
          <w:lang w:val="en-CA" w:eastAsia="de-DE"/>
        </w:rPr>
        <w:t>VmPeak</w:t>
      </w:r>
      <w:proofErr w:type="spellEnd"/>
      <w:r w:rsidRPr="00A74EB5">
        <w:rPr>
          <w:lang w:val="en-CA" w:eastAsia="de-DE"/>
        </w:rPr>
        <w:t xml:space="preserve">, GiB) is provided in ECM encoder log files and is summarized in the table below as maximum class-wise consumption rounded up to </w:t>
      </w:r>
      <w:proofErr w:type="spellStart"/>
      <w:r w:rsidRPr="00A74EB5">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lastRenderedPageBreak/>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8E1892"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w:t>
      </w:r>
      <w:proofErr w:type="spellStart"/>
      <w:r w:rsidR="00A01433" w:rsidRPr="00A939D6">
        <w:rPr>
          <w:szCs w:val="24"/>
          <w:lang w:val="en-CA" w:eastAsia="de-DE"/>
        </w:rPr>
        <w:t>Jhu</w:t>
      </w:r>
      <w:proofErr w:type="spellEnd"/>
      <w:r w:rsidR="00A01433" w:rsidRPr="00A939D6">
        <w:rPr>
          <w:szCs w:val="24"/>
          <w:lang w:val="en-CA" w:eastAsia="de-DE"/>
        </w:rPr>
        <w:t xml:space="preserve">, J. </w:t>
      </w:r>
      <w:proofErr w:type="spellStart"/>
      <w:r w:rsidR="00A01433" w:rsidRPr="00A939D6">
        <w:rPr>
          <w:szCs w:val="24"/>
          <w:lang w:val="en-CA" w:eastAsia="de-DE"/>
        </w:rPr>
        <w:t>Lainema</w:t>
      </w:r>
      <w:proofErr w:type="spellEnd"/>
      <w:r w:rsidR="00A01433" w:rsidRPr="00A939D6">
        <w:rPr>
          <w:szCs w:val="24"/>
          <w:lang w:val="en-CA" w:eastAsia="de-DE"/>
        </w:rPr>
        <w:t>,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t xml:space="preserve">#91, </w:t>
      </w:r>
      <w:proofErr w:type="spellStart"/>
      <w:r w:rsidRPr="00A74EB5">
        <w:rPr>
          <w:lang w:val="en-CA" w:eastAsia="de-DE"/>
        </w:rPr>
        <w:t>MaxTU</w:t>
      </w:r>
      <w:proofErr w:type="spellEnd"/>
      <w:r w:rsidRPr="00A74EB5">
        <w:rPr>
          <w:lang w:val="en-CA" w:eastAsia="de-DE"/>
        </w:rPr>
        <w:t xml:space="preserve">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w:t>
      </w:r>
      <w:proofErr w:type="spellStart"/>
      <w:r w:rsidRPr="00A74EB5">
        <w:rPr>
          <w:lang w:val="en-CA" w:eastAsia="de-DE"/>
        </w:rPr>
        <w:t>LMChroma</w:t>
      </w:r>
      <w:proofErr w:type="spellEnd"/>
      <w:r w:rsidRPr="00A74EB5">
        <w:rPr>
          <w:lang w:val="en-CA" w:eastAsia="de-DE"/>
        </w:rPr>
        <w:t>=0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lastRenderedPageBreak/>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8E1892"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8E1892"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 xml:space="preserve">Y. </w:t>
              </w:r>
              <w:proofErr w:type="spellStart"/>
              <w:r w:rsidR="00A74EB5" w:rsidRPr="00A74EB5">
                <w:rPr>
                  <w:rStyle w:val="Hyperlink"/>
                  <w:lang w:eastAsia="de-DE"/>
                </w:rPr>
                <w:t>Tokumo</w:t>
              </w:r>
              <w:proofErr w:type="spellEnd"/>
            </w:hyperlink>
            <w:r w:rsidR="00A74EB5" w:rsidRPr="00A74EB5">
              <w:rPr>
                <w:lang w:eastAsia="de-DE"/>
              </w:rPr>
              <w:t>, </w:t>
            </w:r>
            <w:hyperlink r:id="rId250" w:history="1">
              <w:r w:rsidR="00A74EB5" w:rsidRPr="00A74EB5">
                <w:rPr>
                  <w:rStyle w:val="Hyperlink"/>
                  <w:lang w:eastAsia="de-DE"/>
                </w:rPr>
                <w:t xml:space="preserve">T. </w:t>
              </w:r>
              <w:proofErr w:type="spellStart"/>
              <w:r w:rsidR="00A74EB5" w:rsidRPr="00A74EB5">
                <w:rPr>
                  <w:rStyle w:val="Hyperlink"/>
                  <w:lang w:eastAsia="de-DE"/>
                </w:rPr>
                <w:t>Ikai</w:t>
              </w:r>
              <w:proofErr w:type="spellEnd"/>
              <w:r w:rsidR="00A74EB5" w:rsidRPr="00A74EB5">
                <w:rPr>
                  <w:rStyle w:val="Hyperlink"/>
                  <w:lang w:eastAsia="de-DE"/>
                </w:rPr>
                <w:t xml:space="preserve">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8E1892"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8E1892"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8E1892"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lastRenderedPageBreak/>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8E1892"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w:t>
      </w:r>
      <w:proofErr w:type="spellStart"/>
      <w:r w:rsidR="00A01433" w:rsidRPr="00A939D6">
        <w:rPr>
          <w:szCs w:val="24"/>
          <w:lang w:val="en-CA" w:eastAsia="de-DE"/>
        </w:rPr>
        <w:t>Chujoh</w:t>
      </w:r>
      <w:proofErr w:type="spellEnd"/>
      <w:r w:rsidR="00A01433" w:rsidRPr="00A939D6">
        <w:rPr>
          <w:szCs w:val="24"/>
          <w:lang w:val="en-CA" w:eastAsia="de-DE"/>
        </w:rPr>
        <w:t xml:space="preserve">, S. Deshpande, M. M. </w:t>
      </w:r>
      <w:proofErr w:type="spellStart"/>
      <w:r w:rsidR="00A01433" w:rsidRPr="00A939D6">
        <w:rPr>
          <w:szCs w:val="24"/>
          <w:lang w:val="en-CA" w:eastAsia="de-DE"/>
        </w:rPr>
        <w:t>Hannuksela</w:t>
      </w:r>
      <w:proofErr w:type="spellEnd"/>
      <w:r w:rsidR="00A01433" w:rsidRPr="00A939D6">
        <w:rPr>
          <w:szCs w:val="24"/>
          <w:lang w:val="en-CA" w:eastAsia="de-DE"/>
        </w:rPr>
        <w:t xml:space="preserve">, Y. He, P. de Lagrange, G. J. Sullivan, H. Tan, A. </w:t>
      </w:r>
      <w:proofErr w:type="spellStart"/>
      <w:r w:rsidR="00A01433" w:rsidRPr="00A939D6">
        <w:rPr>
          <w:szCs w:val="24"/>
          <w:lang w:val="en-CA" w:eastAsia="de-DE"/>
        </w:rPr>
        <w:t>Tourapis</w:t>
      </w:r>
      <w:proofErr w:type="spellEnd"/>
      <w:r w:rsidR="00A01433" w:rsidRPr="00A939D6">
        <w:rPr>
          <w:szCs w:val="24"/>
          <w:lang w:val="en-CA" w:eastAsia="de-DE"/>
        </w:rPr>
        <w:t>,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121" w:name="_Hlk171421052"/>
      <w:bookmarkStart w:id="122"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121"/>
      <w:r w:rsidRPr="00A74EB5">
        <w:rPr>
          <w:b/>
          <w:bCs/>
          <w:i/>
          <w:iCs/>
          <w:lang w:eastAsia="de-DE"/>
        </w:rPr>
        <w:t xml:space="preserve"> </w:t>
      </w:r>
      <w:bookmarkEnd w:id="122"/>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8E1892"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BD8BDCF" w14:textId="77777777" w:rsidR="00A74EB5" w:rsidRPr="00A74EB5" w:rsidRDefault="008E1892"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w:t>
      </w:r>
      <w:proofErr w:type="spellStart"/>
      <w:r w:rsidR="00A74EB5" w:rsidRPr="00A74EB5">
        <w:rPr>
          <w:lang w:eastAsia="de-DE"/>
        </w:rPr>
        <w:t>cancel_flag</w:t>
      </w:r>
      <w:proofErr w:type="spellEnd"/>
      <w:r w:rsidR="00A74EB5" w:rsidRPr="00A74EB5">
        <w:rPr>
          <w:lang w:eastAsia="de-DE"/>
        </w:rPr>
        <w:t xml:space="preserve">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14F65DC8" w14:textId="77777777" w:rsidR="00A74EB5" w:rsidRPr="00A74EB5" w:rsidRDefault="008E1892"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w:t>
      </w:r>
      <w:proofErr w:type="spellStart"/>
      <w:r w:rsidR="00A74EB5" w:rsidRPr="00A74EB5">
        <w:rPr>
          <w:lang w:eastAsia="de-DE"/>
        </w:rPr>
        <w:t>persistence_flag</w:t>
      </w:r>
      <w:proofErr w:type="spellEnd"/>
      <w:r w:rsidR="00A74EB5" w:rsidRPr="00A74EB5">
        <w:rPr>
          <w:lang w:eastAsia="de-DE"/>
        </w:rPr>
        <w:t xml:space="preserve"> and </w:t>
      </w:r>
      <w:proofErr w:type="spellStart"/>
      <w:r w:rsidR="00A74EB5" w:rsidRPr="00A74EB5">
        <w:rPr>
          <w:lang w:eastAsia="de-DE"/>
        </w:rPr>
        <w:t>cancel_flag</w:t>
      </w:r>
      <w:proofErr w:type="spellEnd"/>
      <w:r w:rsidR="00A74EB5" w:rsidRPr="00A74EB5">
        <w:rPr>
          <w:lang w:eastAsia="de-DE"/>
        </w:rPr>
        <w:t xml:space="preserve"> in various SEI messages in VSEI v4 and VSEI </w:t>
      </w:r>
      <w:proofErr w:type="spellStart"/>
      <w:r w:rsidR="00A74EB5" w:rsidRPr="00A74EB5">
        <w:rPr>
          <w:lang w:eastAsia="de-DE"/>
        </w:rPr>
        <w:t>TuC</w:t>
      </w:r>
      <w:proofErr w:type="spellEnd"/>
      <w:r w:rsidR="00A74EB5" w:rsidRPr="00A74EB5">
        <w:rPr>
          <w:lang w:eastAsia="de-DE"/>
        </w:rPr>
        <w:t xml:space="preserve">,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A78823E" w14:textId="77777777" w:rsidR="00A74EB5" w:rsidRPr="00A74EB5" w:rsidRDefault="008E1892"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w:t>
      </w:r>
      <w:proofErr w:type="spellStart"/>
      <w:r w:rsidR="00A74EB5" w:rsidRPr="00A74EB5">
        <w:rPr>
          <w:lang w:eastAsia="de-DE"/>
        </w:rPr>
        <w:t>payloadType</w:t>
      </w:r>
      <w:proofErr w:type="spellEnd"/>
      <w:r w:rsidR="00A74EB5" w:rsidRPr="00A74EB5">
        <w:rPr>
          <w:lang w:eastAsia="de-DE"/>
        </w:rPr>
        <w:t xml:space="preserve"> code points in AVC, </w:t>
      </w:r>
      <w:hyperlink r:id="rId269"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272"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0C297465" w14:textId="77777777" w:rsidR="00A74EB5" w:rsidRPr="00A74EB5" w:rsidRDefault="00A74EB5" w:rsidP="00A74EB5">
      <w:pPr>
        <w:numPr>
          <w:ilvl w:val="1"/>
          <w:numId w:val="1"/>
        </w:numPr>
        <w:rPr>
          <w:b/>
          <w:bCs/>
          <w:i/>
          <w:iCs/>
          <w:lang w:eastAsia="de-DE"/>
        </w:rPr>
      </w:pPr>
      <w:bookmarkStart w:id="123" w:name="_Ref193286629"/>
      <w:r w:rsidRPr="00A74EB5">
        <w:rPr>
          <w:b/>
          <w:bCs/>
          <w:i/>
          <w:iCs/>
          <w:lang w:eastAsia="de-DE"/>
        </w:rPr>
        <w:t xml:space="preserve">Study JVET-AO2032 </w:t>
      </w:r>
      <w:proofErr w:type="spellStart"/>
      <w:r w:rsidRPr="00A74EB5">
        <w:rPr>
          <w:b/>
          <w:bCs/>
          <w:i/>
          <w:iCs/>
          <w:lang w:eastAsia="de-DE"/>
        </w:rPr>
        <w:t>TuC</w:t>
      </w:r>
      <w:proofErr w:type="spellEnd"/>
      <w:r w:rsidRPr="00A74EB5">
        <w:rPr>
          <w:b/>
          <w:bCs/>
          <w:i/>
          <w:iCs/>
          <w:lang w:eastAsia="de-DE"/>
        </w:rPr>
        <w:t xml:space="preserve"> for VSEI</w:t>
      </w:r>
      <w:bookmarkEnd w:id="123"/>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8E1892"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8E1892" w:rsidP="00A74EB5">
      <w:pPr>
        <w:rPr>
          <w:lang w:eastAsia="de-DE"/>
        </w:rPr>
      </w:pPr>
      <w:hyperlink r:id="rId277" w:history="1">
        <w:r w:rsidR="00A74EB5" w:rsidRPr="00A74EB5">
          <w:rPr>
            <w:rStyle w:val="Hyperlink"/>
            <w:lang w:eastAsia="de-DE"/>
          </w:rPr>
          <w:t>JVET-AP0076</w:t>
        </w:r>
      </w:hyperlink>
      <w:r w:rsidR="00A74EB5" w:rsidRPr="00A74EB5">
        <w:rPr>
          <w:lang w:eastAsia="de-DE"/>
        </w:rPr>
        <w:t xml:space="preserve">, AHG9: SW for floating point syntax </w:t>
      </w:r>
      <w:proofErr w:type="spellStart"/>
      <w:r w:rsidR="00A74EB5" w:rsidRPr="00A74EB5">
        <w:rPr>
          <w:lang w:eastAsia="de-DE"/>
        </w:rPr>
        <w:t>fl</w:t>
      </w:r>
      <w:proofErr w:type="spellEnd"/>
      <w:r w:rsidR="00A74EB5" w:rsidRPr="00A74EB5">
        <w:rPr>
          <w:lang w:eastAsia="de-DE"/>
        </w:rPr>
        <w:t xml:space="preserve">(n) and </w:t>
      </w:r>
      <w:proofErr w:type="spellStart"/>
      <w:r w:rsidR="00A74EB5" w:rsidRPr="00A74EB5">
        <w:rPr>
          <w:lang w:eastAsia="de-DE"/>
        </w:rPr>
        <w:t>fl</w:t>
      </w:r>
      <w:proofErr w:type="spellEnd"/>
      <w:r w:rsidR="00A74EB5" w:rsidRPr="00A74EB5">
        <w:rPr>
          <w:lang w:eastAsia="de-DE"/>
        </w:rPr>
        <w:t>(</w:t>
      </w:r>
      <w:proofErr w:type="spellStart"/>
      <w:proofErr w:type="gramStart"/>
      <w:r w:rsidR="00A74EB5" w:rsidRPr="00A74EB5">
        <w:rPr>
          <w:lang w:eastAsia="de-DE"/>
        </w:rPr>
        <w:t>w,t</w:t>
      </w:r>
      <w:proofErr w:type="spellEnd"/>
      <w:proofErr w:type="gramEnd"/>
      <w:r w:rsidR="00A74EB5" w:rsidRPr="00A74EB5">
        <w:rPr>
          <w:lang w:eastAsia="de-DE"/>
        </w:rPr>
        <w:t xml:space="preserve">), </w:t>
      </w:r>
      <w:hyperlink r:id="rId27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01E91A1D" w14:textId="77777777" w:rsidR="00A74EB5" w:rsidRPr="00A74EB5" w:rsidRDefault="008E1892"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1"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2"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3"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669B7398" w14:textId="77777777" w:rsidR="00A74EB5" w:rsidRPr="00A74EB5" w:rsidRDefault="008E1892"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7"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8"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74AE7CBD" w14:textId="77777777" w:rsidR="00A74EB5" w:rsidRPr="00A74EB5" w:rsidRDefault="008E1892"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w:t>
      </w:r>
      <w:proofErr w:type="spellStart"/>
      <w:r w:rsidR="00A74EB5" w:rsidRPr="00A74EB5">
        <w:rPr>
          <w:lang w:eastAsia="de-DE"/>
        </w:rPr>
        <w:t>TuC</w:t>
      </w:r>
      <w:proofErr w:type="spellEnd"/>
      <w:r w:rsidR="00A74EB5" w:rsidRPr="00A74EB5">
        <w:rPr>
          <w:lang w:eastAsia="de-DE"/>
        </w:rPr>
        <w:t xml:space="preserve">,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8E1892"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8E1892"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w:t>
      </w:r>
      <w:proofErr w:type="spellStart"/>
      <w:r w:rsidR="00A74EB5" w:rsidRPr="00A74EB5">
        <w:rPr>
          <w:lang w:eastAsia="de-DE"/>
        </w:rPr>
        <w:t>TuC</w:t>
      </w:r>
      <w:proofErr w:type="spellEnd"/>
      <w:r w:rsidR="00A74EB5" w:rsidRPr="00A74EB5">
        <w:rPr>
          <w:lang w:eastAsia="de-DE"/>
        </w:rPr>
        <w:t xml:space="preserve">,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8E1892"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w:t>
      </w:r>
      <w:proofErr w:type="spellStart"/>
      <w:r w:rsidR="00A74EB5" w:rsidRPr="00A74EB5">
        <w:rPr>
          <w:lang w:eastAsia="de-DE"/>
        </w:rPr>
        <w:t>TuC</w:t>
      </w:r>
      <w:proofErr w:type="spellEnd"/>
      <w:r w:rsidR="00A74EB5" w:rsidRPr="00A74EB5">
        <w:rPr>
          <w:lang w:eastAsia="de-DE"/>
        </w:rPr>
        <w:t xml:space="preserve">,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8E1892"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00" w:history="1">
        <w:r w:rsidR="00A74EB5" w:rsidRPr="00A74EB5">
          <w:rPr>
            <w:rStyle w:val="Hyperlink"/>
            <w:lang w:eastAsia="de-DE"/>
          </w:rPr>
          <w:t xml:space="preserve">T. </w:t>
        </w:r>
        <w:proofErr w:type="spellStart"/>
        <w:r w:rsidR="00A74EB5" w:rsidRPr="00A74EB5">
          <w:rPr>
            <w:rStyle w:val="Hyperlink"/>
            <w:lang w:eastAsia="de-DE"/>
          </w:rPr>
          <w:t>Biatek</w:t>
        </w:r>
        <w:proofErr w:type="spellEnd"/>
        <w:r w:rsidR="00A74EB5" w:rsidRPr="00A74EB5">
          <w:rPr>
            <w:rStyle w:val="Hyperlink"/>
            <w:lang w:eastAsia="de-DE"/>
          </w:rPr>
          <w:t xml:space="preserve"> (Nokia)</w:t>
        </w:r>
      </w:hyperlink>
    </w:p>
    <w:p w14:paraId="04DE078F" w14:textId="77777777" w:rsidR="00A74EB5" w:rsidRPr="00A74EB5" w:rsidRDefault="008E1892"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06"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54D49FFC" w14:textId="77777777" w:rsidR="00A74EB5" w:rsidRPr="00A74EB5" w:rsidRDefault="008E1892"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7C0A78BC" w14:textId="77777777" w:rsidR="00A74EB5" w:rsidRPr="00A74EB5" w:rsidRDefault="008E1892"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lastRenderedPageBreak/>
        <w:t>New extensions or constraints of SEI messages specified in VSEI v4 (4)</w:t>
      </w:r>
    </w:p>
    <w:p w14:paraId="3B64C025" w14:textId="77777777" w:rsidR="00A74EB5" w:rsidRPr="00A74EB5" w:rsidRDefault="008E1892"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32C274E" w14:textId="77777777" w:rsidR="00A74EB5" w:rsidRPr="00A74EB5" w:rsidRDefault="008E1892"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8E1892"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8E1892"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768EAB7A" w14:textId="77777777" w:rsidR="00A74EB5" w:rsidRPr="00A74EB5" w:rsidRDefault="008E1892"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8E1892"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w:t>
      </w:r>
      <w:proofErr w:type="spellStart"/>
      <w:r w:rsidR="00A74EB5" w:rsidRPr="00A74EB5">
        <w:rPr>
          <w:lang w:eastAsia="de-DE"/>
        </w:rPr>
        <w:t>TuC</w:t>
      </w:r>
      <w:proofErr w:type="spellEnd"/>
      <w:r w:rsidR="00A74EB5" w:rsidRPr="00A74EB5">
        <w:rPr>
          <w:lang w:eastAsia="de-DE"/>
        </w:rPr>
        <w:t xml:space="preserve">,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330B3031" w14:textId="77777777" w:rsidR="00A74EB5" w:rsidRPr="00A74EB5" w:rsidRDefault="008E1892"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5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F448504" w14:textId="77777777" w:rsidR="00A74EB5" w:rsidRPr="00A74EB5" w:rsidRDefault="008E1892"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8E1892"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M. </w:t>
      </w:r>
      <w:proofErr w:type="spellStart"/>
      <w:r w:rsidR="00A74EB5" w:rsidRPr="00A74EB5">
        <w:rPr>
          <w:lang w:eastAsia="de-DE"/>
        </w:rPr>
        <w:t>Karczewicz</w:t>
      </w:r>
      <w:proofErr w:type="spellEnd"/>
      <w:r w:rsidR="00A74EB5" w:rsidRPr="00A74EB5">
        <w:rPr>
          <w:lang w:eastAsia="de-DE"/>
        </w:rPr>
        <w:t xml:space="preserve"> (Qualcomm), J. Xu, Y.-K. Wang (</w:t>
      </w:r>
      <w:proofErr w:type="spellStart"/>
      <w:r w:rsidR="00A74EB5" w:rsidRPr="00A74EB5">
        <w:rPr>
          <w:lang w:eastAsia="de-DE"/>
        </w:rPr>
        <w:t>Bytedance</w:t>
      </w:r>
      <w:proofErr w:type="spellEnd"/>
      <w:r w:rsidR="00A74EB5" w:rsidRPr="00A74EB5">
        <w:rPr>
          <w:lang w:eastAsia="de-DE"/>
        </w:rPr>
        <w:t>)</w:t>
      </w:r>
    </w:p>
    <w:p w14:paraId="7F18D658" w14:textId="77777777" w:rsidR="00A74EB5" w:rsidRPr="00A74EB5" w:rsidRDefault="008E1892"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spellStart"/>
      <w:proofErr w:type="gramStart"/>
      <w:r w:rsidR="00A74EB5" w:rsidRPr="00A74EB5">
        <w:rPr>
          <w:lang w:eastAsia="de-DE"/>
        </w:rPr>
        <w:t>M.Tang</w:t>
      </w:r>
      <w:proofErr w:type="spellEnd"/>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8E1892"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w:t>
      </w:r>
      <w:proofErr w:type="spellStart"/>
      <w:r w:rsidR="00A74EB5" w:rsidRPr="00A74EB5">
        <w:rPr>
          <w:lang w:eastAsia="de-DE"/>
        </w:rPr>
        <w:t>nnpfc_uri</w:t>
      </w:r>
      <w:proofErr w:type="spellEnd"/>
      <w:r w:rsidR="00A74EB5" w:rsidRPr="00A74EB5">
        <w:rPr>
          <w:lang w:eastAsia="de-DE"/>
        </w:rPr>
        <w:t xml:space="preserve"> and </w:t>
      </w:r>
      <w:proofErr w:type="spellStart"/>
      <w:r w:rsidR="00A74EB5" w:rsidRPr="00A74EB5">
        <w:rPr>
          <w:lang w:eastAsia="de-DE"/>
        </w:rPr>
        <w:t>nnpfc_tag_uri</w:t>
      </w:r>
      <w:proofErr w:type="spellEnd"/>
      <w:r w:rsidR="00A74EB5" w:rsidRPr="00A74EB5">
        <w:rPr>
          <w:lang w:eastAsia="de-DE"/>
        </w:rPr>
        <w:t xml:space="preserve">, </w:t>
      </w:r>
      <w:hyperlink r:id="rId361" w:history="1">
        <w:r w:rsidR="00A74EB5" w:rsidRPr="00A74EB5">
          <w:rPr>
            <w:rStyle w:val="Hyperlink"/>
            <w:lang w:eastAsia="de-DE"/>
          </w:rPr>
          <w:t>S. Deshpande (Sharp)</w:t>
        </w:r>
      </w:hyperlink>
    </w:p>
    <w:p w14:paraId="0AA909FD" w14:textId="77777777" w:rsidR="00A74EB5" w:rsidRPr="00A74EB5" w:rsidRDefault="008E1892"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 xml:space="preserve">F. </w:t>
        </w:r>
        <w:proofErr w:type="spellStart"/>
        <w:r w:rsidR="00A74EB5" w:rsidRPr="00A74EB5">
          <w:rPr>
            <w:rStyle w:val="Hyperlink"/>
            <w:lang w:eastAsia="de-DE"/>
          </w:rPr>
          <w:t>Cricri</w:t>
        </w:r>
        <w:proofErr w:type="spellEnd"/>
        <w:r w:rsidR="00A74EB5" w:rsidRPr="00A74EB5">
          <w:rPr>
            <w:rStyle w:val="Hyperlink"/>
            <w:lang w:eastAsia="de-DE"/>
          </w:rPr>
          <w:t xml:space="preserve"> (Nokia)</w:t>
        </w:r>
      </w:hyperlink>
    </w:p>
    <w:p w14:paraId="11F0ED67" w14:textId="77777777" w:rsidR="00A74EB5" w:rsidRPr="00A74EB5" w:rsidRDefault="008E1892"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8E1892"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C653188" w14:textId="77777777" w:rsidR="00A74EB5" w:rsidRPr="00A74EB5" w:rsidRDefault="008E1892" w:rsidP="00A74EB5">
      <w:pPr>
        <w:rPr>
          <w:lang w:eastAsia="de-DE"/>
        </w:rPr>
      </w:pPr>
      <w:hyperlink r:id="rId371"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bookmarkStart w:id="124"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124"/>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w:t>
      </w:r>
      <w:proofErr w:type="spellStart"/>
      <w:r w:rsidRPr="00A74EB5">
        <w:rPr>
          <w:lang w:eastAsia="de-DE"/>
        </w:rPr>
        <w:t>TuC</w:t>
      </w:r>
      <w:proofErr w:type="spellEnd"/>
      <w:r w:rsidRPr="00A74EB5">
        <w:rPr>
          <w:lang w:eastAsia="de-DE"/>
        </w:rPr>
        <w:t xml:space="preserve">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8E1892"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 xml:space="preserve">S. </w:t>
        </w:r>
        <w:proofErr w:type="spellStart"/>
        <w:r w:rsidR="00A74EB5" w:rsidRPr="00A74EB5">
          <w:rPr>
            <w:rStyle w:val="Hyperlink"/>
            <w:lang w:eastAsia="de-DE"/>
          </w:rPr>
          <w:t>Ikonin</w:t>
        </w:r>
        <w:proofErr w:type="spellEnd"/>
      </w:hyperlink>
      <w:r w:rsidR="00A74EB5" w:rsidRPr="00A74EB5">
        <w:rPr>
          <w:lang w:eastAsia="de-DE"/>
        </w:rPr>
        <w:t>, </w:t>
      </w:r>
      <w:hyperlink r:id="rId379" w:history="1">
        <w:r w:rsidR="00A74EB5" w:rsidRPr="00A74EB5">
          <w:rPr>
            <w:rStyle w:val="Hyperlink"/>
            <w:lang w:eastAsia="de-DE"/>
          </w:rPr>
          <w:t xml:space="preserve">M. </w:t>
        </w:r>
        <w:proofErr w:type="spellStart"/>
        <w:r w:rsidR="00A74EB5" w:rsidRPr="00A74EB5">
          <w:rPr>
            <w:rStyle w:val="Hyperlink"/>
            <w:lang w:eastAsia="de-DE"/>
          </w:rPr>
          <w:t>Sychev</w:t>
        </w:r>
        <w:proofErr w:type="spellEnd"/>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8E1892"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8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8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8E1892"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8E1892"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8E1892"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4715703" w14:textId="77777777" w:rsidR="00A74EB5" w:rsidRPr="00A74EB5" w:rsidRDefault="008E1892"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B23C41E" w14:textId="77777777" w:rsidR="00A74EB5" w:rsidRPr="00A74EB5" w:rsidRDefault="008E1892"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8E1892"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8E1892"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8E1892"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8E1892"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7F994DC" w14:textId="77777777" w:rsidR="00A74EB5" w:rsidRPr="00A74EB5" w:rsidRDefault="008E1892"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8E1892"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424" w:history="1">
        <w:r w:rsidR="00A74EB5" w:rsidRPr="00A74EB5">
          <w:rPr>
            <w:rStyle w:val="Hyperlink"/>
            <w:lang w:eastAsia="de-DE"/>
          </w:rPr>
          <w:t xml:space="preserve">R. </w:t>
        </w:r>
        <w:proofErr w:type="spellStart"/>
        <w:r w:rsidR="00A74EB5" w:rsidRPr="00A74EB5">
          <w:rPr>
            <w:rStyle w:val="Hyperlink"/>
            <w:lang w:eastAsia="de-DE"/>
          </w:rPr>
          <w:t>Sjöberg</w:t>
        </w:r>
        <w:proofErr w:type="spellEnd"/>
      </w:hyperlink>
      <w:r w:rsidR="00A74EB5" w:rsidRPr="00A74EB5">
        <w:rPr>
          <w:lang w:eastAsia="de-DE"/>
        </w:rPr>
        <w:t>, </w:t>
      </w:r>
      <w:hyperlink r:id="rId42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42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r w:rsidR="00A74EB5" w:rsidRPr="00A74EB5">
          <w:rPr>
            <w:rStyle w:val="Hyperlink"/>
            <w:lang w:eastAsia="de-DE"/>
          </w:rPr>
          <w:t xml:space="preserve"> (Ericsson)</w:t>
        </w:r>
      </w:hyperlink>
    </w:p>
    <w:p w14:paraId="5EC2D8CB" w14:textId="77777777" w:rsidR="00A74EB5" w:rsidRPr="00A74EB5" w:rsidRDefault="008E1892"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8E1892"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w:t>
      </w:r>
      <w:proofErr w:type="spellStart"/>
      <w:r w:rsidR="00A74EB5" w:rsidRPr="00A74EB5">
        <w:rPr>
          <w:lang w:eastAsia="de-DE"/>
        </w:rPr>
        <w:t>TuC</w:t>
      </w:r>
      <w:proofErr w:type="spellEnd"/>
      <w:r w:rsidR="00A74EB5" w:rsidRPr="00A74EB5">
        <w:rPr>
          <w:lang w:eastAsia="de-DE"/>
        </w:rPr>
        <w:t xml:space="preserve">,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8E1892"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w:t>
      </w:r>
      <w:proofErr w:type="spellStart"/>
      <w:r w:rsidR="00A74EB5" w:rsidRPr="00A74EB5">
        <w:rPr>
          <w:lang w:eastAsia="de-DE"/>
        </w:rPr>
        <w:t>TuC</w:t>
      </w:r>
      <w:proofErr w:type="spellEnd"/>
      <w:r w:rsidR="00A74EB5" w:rsidRPr="00A74EB5">
        <w:rPr>
          <w:lang w:eastAsia="de-DE"/>
        </w:rPr>
        <w:t xml:space="preserve"> DSC subpicture improvements, </w:t>
      </w:r>
      <w:hyperlink r:id="rId432" w:history="1">
        <w:r w:rsidR="00A74EB5" w:rsidRPr="00A74EB5">
          <w:rPr>
            <w:rStyle w:val="Hyperlink"/>
            <w:lang w:eastAsia="de-DE"/>
          </w:rPr>
          <w:t xml:space="preserve">I. </w:t>
        </w:r>
        <w:proofErr w:type="spellStart"/>
        <w:r w:rsidR="00A74EB5" w:rsidRPr="00A74EB5">
          <w:rPr>
            <w:rStyle w:val="Hyperlink"/>
            <w:lang w:eastAsia="de-DE"/>
          </w:rPr>
          <w:t>Sodagar</w:t>
        </w:r>
        <w:proofErr w:type="spellEnd"/>
        <w:r w:rsidR="00A74EB5" w:rsidRPr="00A74EB5">
          <w:rPr>
            <w:rStyle w:val="Hyperlink"/>
            <w:lang w:eastAsia="de-DE"/>
          </w:rPr>
          <w:t xml:space="preserve"> (Dolby)</w:t>
        </w:r>
      </w:hyperlink>
    </w:p>
    <w:p w14:paraId="25D02C91" w14:textId="77777777" w:rsidR="00A74EB5" w:rsidRPr="00A74EB5" w:rsidRDefault="008E1892"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8E1892"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4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8E1892"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509B241" w14:textId="77777777" w:rsidR="00A74EB5" w:rsidRPr="00A74EB5" w:rsidRDefault="008E1892"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70085621" w14:textId="77777777" w:rsidR="00A74EB5" w:rsidRPr="00A74EB5" w:rsidRDefault="008E1892"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ADD2D1F" w14:textId="77777777" w:rsidR="00A74EB5" w:rsidRPr="00A74EB5" w:rsidRDefault="008E1892"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8E1892"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57"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8E1892"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2AC27FFB" w14:textId="77777777" w:rsidR="00A74EB5" w:rsidRPr="00A74EB5" w:rsidRDefault="008E1892"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6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2B485F2" w14:textId="77777777" w:rsidR="00A74EB5" w:rsidRPr="00A74EB5" w:rsidRDefault="008E1892"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8E1892"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72"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3170E61" w14:textId="77777777" w:rsidR="00A74EB5" w:rsidRPr="00A74EB5" w:rsidRDefault="008E1892"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68F7900" w14:textId="77777777" w:rsidR="00A74EB5" w:rsidRPr="00A74EB5" w:rsidRDefault="008E1892"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2921E612" w14:textId="77777777" w:rsidR="00A74EB5" w:rsidRPr="00A74EB5" w:rsidRDefault="008E1892"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S. Wang, Y. Bai (ZTE)</w:t>
      </w:r>
    </w:p>
    <w:p w14:paraId="1483F7B0" w14:textId="77777777" w:rsidR="00A74EB5" w:rsidRPr="00A74EB5" w:rsidRDefault="008E1892"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8E1892"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4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8E1892"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D029B1F" w14:textId="77777777" w:rsidR="00A74EB5" w:rsidRPr="00A74EB5" w:rsidRDefault="008E1892"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0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805E434" w14:textId="77777777" w:rsidR="00A74EB5" w:rsidRPr="00A74EB5" w:rsidRDefault="008E1892"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8E1892"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8E1892"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8E1892"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 xml:space="preserve">Enhanced </w:t>
      </w:r>
      <w:proofErr w:type="spellStart"/>
      <w:r w:rsidRPr="00A74EB5">
        <w:rPr>
          <w:b/>
          <w:bCs/>
          <w:lang w:eastAsia="de-DE"/>
        </w:rPr>
        <w:t>colour</w:t>
      </w:r>
      <w:proofErr w:type="spellEnd"/>
      <w:r w:rsidRPr="00A74EB5">
        <w:rPr>
          <w:b/>
          <w:bCs/>
          <w:lang w:eastAsia="de-DE"/>
        </w:rPr>
        <w:t xml:space="preserve"> format information (ECFI) SEI message (3)</w:t>
      </w:r>
    </w:p>
    <w:p w14:paraId="18DBA337" w14:textId="77777777" w:rsidR="00A74EB5" w:rsidRPr="00A74EB5" w:rsidRDefault="008E1892"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w:t>
      </w:r>
      <w:proofErr w:type="spellStart"/>
      <w:r w:rsidR="00A74EB5" w:rsidRPr="00A74EB5">
        <w:rPr>
          <w:lang w:eastAsia="de-DE"/>
        </w:rPr>
        <w:t>signalling</w:t>
      </w:r>
      <w:proofErr w:type="spellEnd"/>
      <w:r w:rsidR="00A74EB5" w:rsidRPr="00A74EB5">
        <w:rPr>
          <w:lang w:eastAsia="de-DE"/>
        </w:rPr>
        <w:t xml:space="preserve">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8E1892"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8E1892"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8E1892"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8E1892"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8E1892"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3C7220A7" w14:textId="77777777" w:rsidR="00A74EB5" w:rsidRPr="00A74EB5" w:rsidRDefault="008E1892"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8E1892"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5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6ED39D0" w14:textId="77777777" w:rsidR="00A74EB5" w:rsidRPr="00A74EB5" w:rsidRDefault="00A74EB5" w:rsidP="0031746D">
      <w:pPr>
        <w:numPr>
          <w:ilvl w:val="2"/>
          <w:numId w:val="49"/>
        </w:numPr>
        <w:rPr>
          <w:b/>
          <w:bCs/>
          <w:lang w:eastAsia="de-DE"/>
        </w:rPr>
      </w:pPr>
      <w:proofErr w:type="spellStart"/>
      <w:r w:rsidRPr="00A74EB5">
        <w:rPr>
          <w:b/>
          <w:bCs/>
          <w:lang w:eastAsia="de-DE"/>
        </w:rPr>
        <w:t>Danmu</w:t>
      </w:r>
      <w:proofErr w:type="spellEnd"/>
      <w:r w:rsidRPr="00A74EB5">
        <w:rPr>
          <w:b/>
          <w:bCs/>
          <w:lang w:eastAsia="de-DE"/>
        </w:rPr>
        <w:t xml:space="preserve"> Information (DI) SEI message (6)</w:t>
      </w:r>
    </w:p>
    <w:p w14:paraId="75CFA41B" w14:textId="77777777" w:rsidR="00A74EB5" w:rsidRPr="00A74EB5" w:rsidRDefault="008E1892" w:rsidP="00A74EB5">
      <w:pPr>
        <w:rPr>
          <w:lang w:eastAsia="de-DE"/>
        </w:rPr>
      </w:pPr>
      <w:hyperlink r:id="rId551"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39D7A991" w14:textId="77777777" w:rsidR="00A74EB5" w:rsidRPr="00A74EB5" w:rsidRDefault="008E1892"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8E1892"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SEI, </w:t>
      </w:r>
      <w:hyperlink r:id="rId560"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4E967318" w14:textId="77777777" w:rsidR="00A74EB5" w:rsidRPr="00A74EB5" w:rsidRDefault="008E1892"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w:t>
      </w:r>
      <w:hyperlink r:id="rId562" w:history="1">
        <w:r w:rsidR="00A74EB5" w:rsidRPr="00A74EB5">
          <w:rPr>
            <w:rStyle w:val="Hyperlink"/>
            <w:lang w:eastAsia="de-DE"/>
          </w:rPr>
          <w:t>S. He</w:t>
        </w:r>
      </w:hyperlink>
      <w:r w:rsidR="00A74EB5" w:rsidRPr="00A74EB5">
        <w:rPr>
          <w:lang w:eastAsia="de-DE"/>
        </w:rPr>
        <w:t xml:space="preserve">, T. </w:t>
      </w:r>
      <w:proofErr w:type="spellStart"/>
      <w:r w:rsidR="00A74EB5" w:rsidRPr="00A74EB5">
        <w:rPr>
          <w:lang w:eastAsia="de-DE"/>
        </w:rPr>
        <w:t>Biatek</w:t>
      </w:r>
      <w:proofErr w:type="spellEnd"/>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CCA4458" w14:textId="77777777" w:rsidR="00A74EB5" w:rsidRPr="00A74EB5" w:rsidRDefault="008E1892"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66" w:history="1">
        <w:r w:rsidR="00A74EB5" w:rsidRPr="00A74EB5">
          <w:rPr>
            <w:rStyle w:val="Hyperlink"/>
            <w:lang w:eastAsia="de-DE"/>
          </w:rPr>
          <w:t>Y. Bai (ZTE)</w:t>
        </w:r>
      </w:hyperlink>
    </w:p>
    <w:p w14:paraId="76ACE1FF" w14:textId="77777777" w:rsidR="00A74EB5" w:rsidRPr="00A74EB5" w:rsidRDefault="008E1892"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proofErr w:type="spellStart"/>
      <w:r w:rsidRPr="00A74EB5">
        <w:rPr>
          <w:b/>
          <w:bCs/>
          <w:lang w:eastAsia="de-DE"/>
        </w:rPr>
        <w:t>Colour</w:t>
      </w:r>
      <w:proofErr w:type="spellEnd"/>
      <w:r w:rsidRPr="00A74EB5">
        <w:rPr>
          <w:b/>
          <w:bCs/>
          <w:lang w:eastAsia="de-DE"/>
        </w:rPr>
        <w:t xml:space="preserve"> Mapping Information (CMI) SEI message (4)</w:t>
      </w:r>
    </w:p>
    <w:p w14:paraId="42E7F068" w14:textId="77777777" w:rsidR="00A74EB5" w:rsidRPr="00A74EB5" w:rsidRDefault="008E1892"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8E1892"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36EEF38" w14:textId="77777777" w:rsidR="00A74EB5" w:rsidRPr="00A74EB5" w:rsidRDefault="008E1892"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8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51DBEC64" w14:textId="77777777" w:rsidR="00A74EB5" w:rsidRPr="00A74EB5" w:rsidRDefault="008E1892"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8E1892"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8E1892"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5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8E1892"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F7DFA7A" w14:textId="77777777" w:rsidR="00A74EB5" w:rsidRPr="00A74EB5" w:rsidRDefault="008E1892"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8E1892"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8E1892"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xml:space="preserve">, R. </w:t>
      </w:r>
      <w:proofErr w:type="spellStart"/>
      <w:r w:rsidR="00A74EB5" w:rsidRPr="00A74EB5">
        <w:rPr>
          <w:lang w:eastAsia="de-DE"/>
        </w:rPr>
        <w:t>Skupin</w:t>
      </w:r>
      <w:proofErr w:type="spellEnd"/>
      <w:r w:rsidR="00A74EB5" w:rsidRPr="00A74EB5">
        <w:rPr>
          <w:lang w:eastAsia="de-DE"/>
        </w:rPr>
        <w:t xml:space="preserve">, P. </w:t>
      </w:r>
      <w:proofErr w:type="spellStart"/>
      <w:r w:rsidR="00A74EB5" w:rsidRPr="00A74EB5">
        <w:rPr>
          <w:lang w:eastAsia="de-DE"/>
        </w:rPr>
        <w:t>Helle</w:t>
      </w:r>
      <w:proofErr w:type="spellEnd"/>
      <w:r w:rsidR="00A74EB5" w:rsidRPr="00A74EB5">
        <w:rPr>
          <w:lang w:eastAsia="de-DE"/>
        </w:rPr>
        <w:t xml:space="preserve">, T. </w:t>
      </w:r>
      <w:proofErr w:type="spellStart"/>
      <w:r w:rsidR="00A74EB5" w:rsidRPr="00A74EB5">
        <w:rPr>
          <w:lang w:eastAsia="de-DE"/>
        </w:rPr>
        <w:t>Hinz</w:t>
      </w:r>
      <w:proofErr w:type="spellEnd"/>
      <w:r w:rsidR="00A74EB5" w:rsidRPr="00A74EB5">
        <w:rPr>
          <w:lang w:eastAsia="de-DE"/>
        </w:rPr>
        <w:t xml:space="preserve">, J. Pfaff, H. Schwarz, D. </w:t>
      </w:r>
      <w:proofErr w:type="spellStart"/>
      <w:r w:rsidR="00A74EB5" w:rsidRPr="00A74EB5">
        <w:rPr>
          <w:lang w:eastAsia="de-DE"/>
        </w:rPr>
        <w:t>Marpe</w:t>
      </w:r>
      <w:proofErr w:type="spellEnd"/>
      <w:r w:rsidR="00A74EB5" w:rsidRPr="00A74EB5">
        <w:rPr>
          <w:lang w:eastAsia="de-DE"/>
        </w:rPr>
        <w:t>,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8E1892"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715533DD" w14:textId="77777777" w:rsidR="00A74EB5" w:rsidRPr="00A74EB5" w:rsidRDefault="008E1892"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CB3A363" w14:textId="77777777" w:rsidR="00A74EB5" w:rsidRPr="00A74EB5" w:rsidRDefault="008E1892"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w:t>
      </w:r>
      <w:hyperlink r:id="rId61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429001C7" w14:textId="77777777" w:rsidR="00A74EB5" w:rsidRPr="00A74EB5" w:rsidRDefault="00A74EB5" w:rsidP="00A74EB5">
      <w:pPr>
        <w:numPr>
          <w:ilvl w:val="1"/>
          <w:numId w:val="1"/>
        </w:numPr>
        <w:rPr>
          <w:b/>
          <w:bCs/>
          <w:i/>
          <w:iCs/>
          <w:lang w:eastAsia="de-DE"/>
        </w:rPr>
      </w:pPr>
      <w:bookmarkStart w:id="125" w:name="_Ref193286539"/>
      <w:r w:rsidRPr="00A74EB5">
        <w:rPr>
          <w:b/>
          <w:bCs/>
          <w:i/>
          <w:iCs/>
          <w:lang w:eastAsia="de-DE"/>
        </w:rPr>
        <w:t xml:space="preserve">Collect software and showcase information for SEI messages (3) </w:t>
      </w:r>
      <w:bookmarkEnd w:id="125"/>
    </w:p>
    <w:p w14:paraId="29A11007" w14:textId="77777777" w:rsidR="00A74EB5" w:rsidRPr="00A74EB5" w:rsidRDefault="008E1892" w:rsidP="00A74EB5">
      <w:pPr>
        <w:rPr>
          <w:lang w:eastAsia="de-DE"/>
        </w:rPr>
      </w:pPr>
      <w:hyperlink r:id="rId616"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8E1892" w:rsidP="00A74EB5">
      <w:pPr>
        <w:rPr>
          <w:lang w:eastAsia="de-DE"/>
        </w:rPr>
      </w:pPr>
      <w:hyperlink r:id="rId617"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8E1892"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20"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hyperlink>
      <w:r w:rsidR="00A74EB5" w:rsidRPr="00A74EB5">
        <w:rPr>
          <w:lang w:eastAsia="de-DE"/>
        </w:rPr>
        <w:t>, </w:t>
      </w:r>
      <w:hyperlink r:id="rId621" w:history="1">
        <w:r w:rsidR="00A74EB5" w:rsidRPr="00A74EB5">
          <w:rPr>
            <w:rStyle w:val="Hyperlink"/>
            <w:lang w:eastAsia="de-DE"/>
          </w:rPr>
          <w:t xml:space="preserve">F. </w:t>
        </w:r>
        <w:proofErr w:type="spellStart"/>
        <w:r w:rsidR="00A74EB5" w:rsidRPr="00A74EB5">
          <w:rPr>
            <w:rStyle w:val="Hyperlink"/>
            <w:lang w:eastAsia="de-DE"/>
          </w:rPr>
          <w:t>Aumont</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06026CE1" w14:textId="77777777" w:rsidR="00A74EB5" w:rsidRPr="00A74EB5" w:rsidRDefault="00A74EB5" w:rsidP="00A74EB5">
      <w:pPr>
        <w:numPr>
          <w:ilvl w:val="1"/>
          <w:numId w:val="1"/>
        </w:numPr>
        <w:rPr>
          <w:b/>
          <w:bCs/>
          <w:i/>
          <w:iCs/>
          <w:lang w:eastAsia="de-DE"/>
        </w:rPr>
      </w:pPr>
      <w:bookmarkStart w:id="126" w:name="_Hlk156053922"/>
      <w:bookmarkStart w:id="127" w:name="_Ref193291540"/>
      <w:r w:rsidRPr="00A74EB5">
        <w:rPr>
          <w:b/>
          <w:bCs/>
          <w:i/>
          <w:iCs/>
          <w:lang w:eastAsia="de-DE"/>
        </w:rPr>
        <w:t>Identify potential needs for additional SEI messages, including study of AVC and HEVC SEI messages for use in VVC</w:t>
      </w:r>
      <w:bookmarkEnd w:id="126"/>
      <w:r w:rsidRPr="00A74EB5">
        <w:rPr>
          <w:b/>
          <w:bCs/>
          <w:i/>
          <w:iCs/>
          <w:lang w:eastAsia="de-DE"/>
        </w:rPr>
        <w:t xml:space="preserve"> (6)</w:t>
      </w:r>
      <w:bookmarkEnd w:id="127"/>
    </w:p>
    <w:p w14:paraId="26179AC7" w14:textId="77777777" w:rsidR="00A74EB5" w:rsidRPr="00A74EB5" w:rsidRDefault="008E1892"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299901E" w14:textId="77777777" w:rsidR="00A74EB5" w:rsidRPr="00A74EB5" w:rsidRDefault="008E1892"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83AC836" w14:textId="77777777" w:rsidR="00A74EB5" w:rsidRPr="00A74EB5" w:rsidRDefault="008E1892"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8E1892"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xml:space="preserve">, Johan Pardo, Alexander </w:t>
      </w:r>
      <w:proofErr w:type="spellStart"/>
      <w:r w:rsidR="00A74EB5" w:rsidRPr="00A74EB5">
        <w:rPr>
          <w:lang w:eastAsia="de-DE"/>
        </w:rPr>
        <w:t>Karabutov</w:t>
      </w:r>
      <w:proofErr w:type="spellEnd"/>
      <w:r w:rsidR="00A74EB5" w:rsidRPr="00A74EB5">
        <w:rPr>
          <w:lang w:eastAsia="de-DE"/>
        </w:rPr>
        <w:t xml:space="preserve">, Hongjie You, Atanas </w:t>
      </w:r>
      <w:proofErr w:type="spellStart"/>
      <w:r w:rsidR="00A74EB5" w:rsidRPr="00A74EB5">
        <w:rPr>
          <w:lang w:eastAsia="de-DE"/>
        </w:rPr>
        <w:t>Boev</w:t>
      </w:r>
      <w:proofErr w:type="spellEnd"/>
      <w:r w:rsidR="00A74EB5" w:rsidRPr="00A74EB5">
        <w:rPr>
          <w:lang w:eastAsia="de-DE"/>
        </w:rPr>
        <w:t>, Johannes Sauer, Timofey Solovyev, Elena Alshina (Huawei)</w:t>
      </w:r>
    </w:p>
    <w:p w14:paraId="1C022C38" w14:textId="77777777" w:rsidR="00A74EB5" w:rsidRPr="00A74EB5" w:rsidRDefault="008E1892"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xml:space="preserve">, A. </w:t>
      </w:r>
      <w:proofErr w:type="spellStart"/>
      <w:r w:rsidR="00A74EB5" w:rsidRPr="00A74EB5">
        <w:rPr>
          <w:lang w:eastAsia="de-DE"/>
        </w:rPr>
        <w:t>Karabutov</w:t>
      </w:r>
      <w:proofErr w:type="spellEnd"/>
      <w:r w:rsidR="00A74EB5" w:rsidRPr="00A74EB5">
        <w:rPr>
          <w:lang w:eastAsia="de-DE"/>
        </w:rPr>
        <w:t xml:space="preserve">, H. You, A. </w:t>
      </w:r>
      <w:proofErr w:type="spellStart"/>
      <w:r w:rsidR="00A74EB5" w:rsidRPr="00A74EB5">
        <w:rPr>
          <w:lang w:eastAsia="de-DE"/>
        </w:rPr>
        <w:t>Boev</w:t>
      </w:r>
      <w:proofErr w:type="spellEnd"/>
      <w:r w:rsidR="00A74EB5" w:rsidRPr="00A74EB5">
        <w:rPr>
          <w:lang w:eastAsia="de-DE"/>
        </w:rPr>
        <w:t>,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8E1892"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8E1892"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 xml:space="preserve">B. </w:t>
        </w:r>
        <w:proofErr w:type="spellStart"/>
        <w:r w:rsidR="00A74EB5" w:rsidRPr="00A74EB5">
          <w:rPr>
            <w:rStyle w:val="Hyperlink"/>
            <w:lang w:eastAsia="de-DE"/>
          </w:rPr>
          <w:t>Kathariya</w:t>
        </w:r>
        <w:proofErr w:type="spellEnd"/>
      </w:hyperlink>
      <w:r w:rsidR="00A74EB5" w:rsidRPr="00A74EB5">
        <w:rPr>
          <w:lang w:eastAsia="de-DE"/>
        </w:rPr>
        <w:t xml:space="preserve">, D. Y. Lee, T. Huang, F. Pu, G. </w:t>
      </w:r>
      <w:proofErr w:type="spellStart"/>
      <w:r w:rsidR="00A74EB5" w:rsidRPr="00A74EB5">
        <w:rPr>
          <w:lang w:eastAsia="de-DE"/>
        </w:rPr>
        <w:t>Su</w:t>
      </w:r>
      <w:proofErr w:type="spellEnd"/>
      <w:r w:rsidR="00A74EB5" w:rsidRPr="00A74EB5">
        <w:rPr>
          <w:lang w:eastAsia="de-DE"/>
        </w:rPr>
        <w:t>,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8E1892"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55"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5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97C0B4C" w14:textId="77777777" w:rsidR="00A74EB5" w:rsidRPr="00A74EB5" w:rsidRDefault="008E1892"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67"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68"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6CA4E6E" w14:textId="77777777" w:rsidR="00A74EB5" w:rsidRPr="00A74EB5" w:rsidRDefault="008E1892"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8E1892"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8E1892"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55AE7282" w14:textId="77777777" w:rsidR="00A74EB5" w:rsidRPr="00A74EB5" w:rsidRDefault="008E1892"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206BD625" w14:textId="77777777" w:rsidR="00A74EB5" w:rsidRPr="00A74EB5" w:rsidRDefault="008E1892"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94"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8E1892"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02"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0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5E3848B" w14:textId="77777777" w:rsidR="00A74EB5" w:rsidRPr="00A74EB5" w:rsidRDefault="008E1892"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11"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14"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15"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460BD62" w14:textId="77777777" w:rsidR="00A74EB5" w:rsidRPr="00A74EB5" w:rsidRDefault="008E1892"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8E1892"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8E1892"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w:t>
      </w:r>
      <w:proofErr w:type="spellStart"/>
      <w:r w:rsidRPr="00A74EB5">
        <w:rPr>
          <w:lang w:val="en-CA" w:eastAsia="de-DE"/>
        </w:rPr>
        <w:t>TuC</w:t>
      </w:r>
      <w:proofErr w:type="spellEnd"/>
      <w:r w:rsidRPr="00A74EB5">
        <w:rPr>
          <w:lang w:val="en-CA" w:eastAsia="de-DE"/>
        </w:rPr>
        <w:t xml:space="preserve">,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proofErr w:type="spellStart"/>
      <w:r w:rsidRPr="00A74EB5">
        <w:rPr>
          <w:lang w:eastAsia="de-DE"/>
        </w:rPr>
        <w:t>TuC</w:t>
      </w:r>
      <w:proofErr w:type="spellEnd"/>
      <w:r w:rsidRPr="00A74EB5">
        <w:rPr>
          <w:lang w:eastAsia="de-DE"/>
        </w:rPr>
        <w:t xml:space="preserve">: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 xml:space="preserve">It was requested to identify which contributions of Gaussian splatting have/have-not duplicate submissions to the </w:t>
      </w:r>
      <w:proofErr w:type="spellStart"/>
      <w:r>
        <w:rPr>
          <w:lang w:val="en-CA" w:eastAsia="de-DE"/>
        </w:rPr>
        <w:t>JAhG</w:t>
      </w:r>
      <w:proofErr w:type="spellEnd"/>
      <w:r>
        <w:rPr>
          <w:lang w:val="en-CA" w:eastAsia="de-DE"/>
        </w:rPr>
        <w:t>.</w:t>
      </w:r>
    </w:p>
    <w:p w14:paraId="6D7B8D81" w14:textId="7002E107" w:rsidR="00A01433" w:rsidRDefault="008E1892"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w:t>
      </w:r>
      <w:proofErr w:type="spellStart"/>
      <w:r w:rsidR="00A01433" w:rsidRPr="00A939D6">
        <w:rPr>
          <w:szCs w:val="24"/>
          <w:lang w:val="en-CA" w:eastAsia="de-DE"/>
        </w:rPr>
        <w:t>Ikai</w:t>
      </w:r>
      <w:proofErr w:type="spellEnd"/>
      <w:r w:rsidR="00A01433" w:rsidRPr="00A939D6">
        <w:rPr>
          <w:szCs w:val="24"/>
          <w:lang w:val="en-CA" w:eastAsia="de-DE"/>
        </w:rPr>
        <w:t xml:space="preserve">, T. Solovyev,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06002B">
        <w:rPr>
          <w:lang w:val="en-CA" w:eastAsia="de-DE"/>
        </w:rPr>
        <w:t>GOPbasedRPR</w:t>
      </w:r>
      <w:proofErr w:type="spellEnd"/>
      <w:r w:rsidRPr="0006002B">
        <w:rPr>
          <w:lang w:val="en-CA" w:eastAsia="de-DE"/>
        </w:rPr>
        <w:t xml:space="preserve"> and BIM=2 reports an overall BDR impact of +6.02%/+10.84%/+10.92% with encoding time 98.1% and decoding time 92.9%. The additional results indicates that both </w:t>
      </w:r>
      <w:proofErr w:type="spellStart"/>
      <w:r w:rsidRPr="0006002B">
        <w:rPr>
          <w:lang w:val="en-CA" w:eastAsia="de-DE"/>
        </w:rPr>
        <w:t>GOPbasedRPR</w:t>
      </w:r>
      <w:proofErr w:type="spellEnd"/>
      <w:r w:rsidRPr="0006002B">
        <w:rPr>
          <w:lang w:val="en-CA" w:eastAsia="de-DE"/>
        </w:rPr>
        <w:t xml:space="preserve">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 xml:space="preserve">This document recommends creating a AHG16 git repository for development of the complexity metrics as well as the hardware encoding mimicking simulation platform, e.g., with per-CU RDO number counting </w:t>
      </w:r>
      <w:r w:rsidRPr="0006002B">
        <w:rPr>
          <w:lang w:val="en-CA" w:eastAsia="de-DE"/>
        </w:rPr>
        <w:lastRenderedPageBreak/>
        <w:t>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06002B">
        <w:rPr>
          <w:lang w:val="en-CA" w:eastAsia="de-DE"/>
        </w:rPr>
        <w:t>cfg</w:t>
      </w:r>
      <w:proofErr w:type="spellEnd"/>
      <w:r w:rsidRPr="0006002B">
        <w:rPr>
          <w:lang w:val="en-CA" w:eastAsia="de-DE"/>
        </w:rPr>
        <w:t>/alternative-addon/reduced_runtime3.cfg,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 xml:space="preserve">In comparison to an anchor using </w:t>
      </w:r>
      <w:proofErr w:type="spellStart"/>
      <w:r w:rsidRPr="0006002B">
        <w:rPr>
          <w:lang w:val="en-CA" w:eastAsia="de-DE"/>
        </w:rPr>
        <w:t>cfg</w:t>
      </w:r>
      <w:proofErr w:type="spellEnd"/>
      <w:r w:rsidRPr="0006002B">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 xml:space="preserve">This document reports results for a modified configuration for 0.2x runtime target with BDR rate impact of 3-4% on top of VTM-24.0 for the </w:t>
      </w:r>
      <w:proofErr w:type="spellStart"/>
      <w:r w:rsidRPr="0006002B">
        <w:rPr>
          <w:lang w:val="en-CA" w:eastAsia="de-DE"/>
        </w:rPr>
        <w:t>CfE</w:t>
      </w:r>
      <w:proofErr w:type="spellEnd"/>
      <w:r w:rsidRPr="0006002B">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06002B">
        <w:rPr>
          <w:lang w:val="en-CA" w:eastAsia="de-DE"/>
        </w:rPr>
        <w:t>LMCSEnable</w:t>
      </w:r>
      <w:proofErr w:type="spellEnd"/>
      <w:r w:rsidRPr="0006002B">
        <w:rPr>
          <w:lang w:val="en-CA" w:eastAsia="de-DE"/>
        </w:rPr>
        <w:t xml:space="preserv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spellStart"/>
      <w:proofErr w:type="gramStart"/>
      <w:r w:rsidRPr="0006002B">
        <w:rPr>
          <w:lang w:val="en-CA" w:eastAsia="de-DE"/>
        </w:rPr>
        <w:t>MergeRdCandQuotaRegularSmallBlk</w:t>
      </w:r>
      <w:proofErr w:type="spellEnd"/>
      <w:r w:rsidRPr="0006002B">
        <w:rPr>
          <w:lang w:val="en-CA" w:eastAsia="de-DE"/>
        </w:rPr>
        <w:t xml:space="preserve"> :</w:t>
      </w:r>
      <w:proofErr w:type="gramEnd"/>
      <w:r w:rsidRPr="0006002B">
        <w:rPr>
          <w:lang w:val="en-CA" w:eastAsia="de-DE"/>
        </w:rPr>
        <w:t xml:space="preserve"> 3, </w:t>
      </w:r>
      <w:proofErr w:type="spellStart"/>
      <w:r w:rsidRPr="0006002B">
        <w:rPr>
          <w:lang w:val="en-CA" w:eastAsia="de-DE"/>
        </w:rPr>
        <w:t>MergeRdCandQuotaRegular</w:t>
      </w:r>
      <w:proofErr w:type="spellEnd"/>
      <w:r w:rsidRPr="0006002B">
        <w:rPr>
          <w:lang w:val="en-CA" w:eastAsia="de-DE"/>
        </w:rPr>
        <w:t xml:space="preserve"> : 3, </w:t>
      </w:r>
      <w:proofErr w:type="spellStart"/>
      <w:r w:rsidRPr="0006002B">
        <w:rPr>
          <w:lang w:val="en-CA" w:eastAsia="de-DE"/>
        </w:rPr>
        <w:t>MaxNumGeoCand</w:t>
      </w:r>
      <w:proofErr w:type="spellEnd"/>
      <w:r w:rsidRPr="0006002B">
        <w:rPr>
          <w:lang w:val="en-CA" w:eastAsia="de-DE"/>
        </w:rPr>
        <w:t xml:space="preserve"> : 4,</w:t>
      </w:r>
    </w:p>
    <w:p w14:paraId="1E5D6F94" w14:textId="77777777" w:rsidR="0006002B" w:rsidRPr="0006002B" w:rsidRDefault="0006002B" w:rsidP="0006002B">
      <w:pPr>
        <w:rPr>
          <w:lang w:val="en-CA" w:eastAsia="de-DE"/>
        </w:rPr>
      </w:pPr>
      <w:proofErr w:type="spellStart"/>
      <w:proofErr w:type="gramStart"/>
      <w:r w:rsidRPr="0006002B">
        <w:rPr>
          <w:lang w:val="en-CA" w:eastAsia="de-DE"/>
        </w:rPr>
        <w:t>UseNonLinearAlfLuma</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AffineAmvp</w:t>
      </w:r>
      <w:proofErr w:type="spellEnd"/>
      <w:r w:rsidRPr="0006002B">
        <w:rPr>
          <w:lang w:val="en-CA" w:eastAsia="de-DE"/>
        </w:rPr>
        <w:t xml:space="preserve"> : 0, </w:t>
      </w:r>
      <w:proofErr w:type="spellStart"/>
      <w:r w:rsidRPr="0006002B">
        <w:rPr>
          <w:lang w:val="en-CA" w:eastAsia="de-DE"/>
        </w:rPr>
        <w:t>MaxNumAffineMergeCand</w:t>
      </w:r>
      <w:proofErr w:type="spellEnd"/>
      <w:r w:rsidRPr="0006002B">
        <w:rPr>
          <w:lang w:val="en-CA" w:eastAsia="de-DE"/>
        </w:rPr>
        <w:t xml:space="preserve"> : 4, </w:t>
      </w:r>
      <w:proofErr w:type="spellStart"/>
      <w:r w:rsidRPr="0006002B">
        <w:rPr>
          <w:lang w:val="en-CA" w:eastAsia="de-DE"/>
        </w:rPr>
        <w:t>SplitPredictAdaptMode</w:t>
      </w:r>
      <w:proofErr w:type="spellEnd"/>
      <w:r w:rsidRPr="0006002B">
        <w:rPr>
          <w:lang w:val="en-CA" w:eastAsia="de-DE"/>
        </w:rPr>
        <w:t xml:space="preserve"> : 2,</w:t>
      </w:r>
    </w:p>
    <w:p w14:paraId="018E5391"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MergeRdCandQuotaGpm</w:t>
      </w:r>
      <w:proofErr w:type="spellEnd"/>
      <w:r w:rsidRPr="0006002B">
        <w:rPr>
          <w:lang w:val="en-CA" w:eastAsia="de-DE"/>
        </w:rPr>
        <w:t xml:space="preserve"> : 3,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w:t>
      </w:r>
      <w:proofErr w:type="spellStart"/>
      <w:r w:rsidRPr="0006002B">
        <w:rPr>
          <w:lang w:val="en-CA" w:eastAsia="de-DE"/>
        </w:rPr>
        <w:t>MaxMTTHierarchyDepthISliceL</w:t>
      </w:r>
      <w:proofErr w:type="spellEnd"/>
      <w:r w:rsidRPr="0006002B">
        <w:rPr>
          <w:lang w:val="en-CA" w:eastAsia="de-DE"/>
        </w:rPr>
        <w:t xml:space="preserve"> : 2, </w:t>
      </w:r>
      <w:proofErr w:type="spellStart"/>
      <w:r w:rsidRPr="0006002B">
        <w:rPr>
          <w:lang w:val="en-CA" w:eastAsia="de-DE"/>
        </w:rPr>
        <w:t>MaxMTTHierarchyDepthISliceC</w:t>
      </w:r>
      <w:proofErr w:type="spellEnd"/>
      <w:r w:rsidRPr="0006002B">
        <w:rPr>
          <w:lang w:val="en-CA" w:eastAsia="de-DE"/>
        </w:rPr>
        <w:t xml:space="preserve"> : 2, MTS : 4, SBT : 0, LFNST : 1, MMVD : 0, </w:t>
      </w:r>
      <w:proofErr w:type="spellStart"/>
      <w:r w:rsidRPr="0006002B">
        <w:rPr>
          <w:lang w:val="en-CA" w:eastAsia="de-DE"/>
        </w:rPr>
        <w:t>MaxNumMergeCand</w:t>
      </w:r>
      <w:proofErr w:type="spellEnd"/>
      <w:r w:rsidRPr="0006002B">
        <w:rPr>
          <w:lang w:val="en-CA" w:eastAsia="de-DE"/>
        </w:rPr>
        <w:t xml:space="preserve"> : 6, BCW : 0, Geo : 1,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AffineAmvr</w:t>
      </w:r>
      <w:proofErr w:type="spellEnd"/>
      <w:r w:rsidRPr="0006002B">
        <w:rPr>
          <w:lang w:val="en-CA" w:eastAsia="de-DE"/>
        </w:rPr>
        <w:t xml:space="preserve"> : 0, </w:t>
      </w:r>
      <w:proofErr w:type="spellStart"/>
      <w:r w:rsidRPr="0006002B">
        <w:rPr>
          <w:lang w:val="en-CA" w:eastAsia="de-DE"/>
        </w:rPr>
        <w:t>LMCSEnable</w:t>
      </w:r>
      <w:proofErr w:type="spellEnd"/>
      <w:r w:rsidRPr="0006002B">
        <w:rPr>
          <w:lang w:val="en-CA" w:eastAsia="de-DE"/>
        </w:rPr>
        <w:t xml:space="preserve"> : 0, MIP : 0, SMVD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4, </w:t>
      </w:r>
      <w:proofErr w:type="spellStart"/>
      <w:r w:rsidRPr="0006002B">
        <w:rPr>
          <w:lang w:val="en-CA" w:eastAsia="de-DE"/>
        </w:rPr>
        <w:t>AffineAmvrEncOpt</w:t>
      </w:r>
      <w:proofErr w:type="spellEnd"/>
      <w:r w:rsidRPr="0006002B">
        <w:rPr>
          <w:lang w:val="en-CA" w:eastAsia="de-DE"/>
        </w:rPr>
        <w:t xml:space="preserve"> : 0</w:t>
      </w:r>
    </w:p>
    <w:p w14:paraId="4C288A23" w14:textId="77777777" w:rsidR="0006002B" w:rsidRPr="0006002B" w:rsidRDefault="0006002B" w:rsidP="0006002B">
      <w:pPr>
        <w:rPr>
          <w:lang w:val="en-CA" w:eastAsia="de-DE"/>
        </w:rPr>
      </w:pPr>
      <w:r w:rsidRPr="0006002B">
        <w:rPr>
          <w:lang w:val="en-CA" w:eastAsia="de-DE"/>
        </w:rPr>
        <w:t>Low-delay:</w:t>
      </w:r>
    </w:p>
    <w:p w14:paraId="4A483DDA" w14:textId="77777777" w:rsidR="0006002B" w:rsidRPr="0006002B" w:rsidRDefault="0006002B" w:rsidP="0006002B">
      <w:pPr>
        <w:rPr>
          <w:lang w:val="en-CA" w:eastAsia="de-DE"/>
        </w:rPr>
      </w:pPr>
      <w:proofErr w:type="spellStart"/>
      <w:proofErr w:type="gramStart"/>
      <w:r w:rsidRPr="0006002B">
        <w:rPr>
          <w:lang w:val="en-CA" w:eastAsia="de-DE"/>
        </w:rPr>
        <w:t>AffineAmvp</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UseNonLinearAlfLuma</w:t>
      </w:r>
      <w:proofErr w:type="spellEnd"/>
      <w:r w:rsidRPr="0006002B">
        <w:rPr>
          <w:lang w:val="en-CA" w:eastAsia="de-DE"/>
        </w:rPr>
        <w:t xml:space="preserve"> : 0, </w:t>
      </w:r>
      <w:proofErr w:type="spellStart"/>
      <w:r w:rsidRPr="0006002B">
        <w:rPr>
          <w:lang w:val="en-CA" w:eastAsia="de-DE"/>
        </w:rPr>
        <w:t>MergeRdCandQuotaGpm</w:t>
      </w:r>
      <w:proofErr w:type="spellEnd"/>
      <w:r w:rsidRPr="0006002B">
        <w:rPr>
          <w:lang w:val="en-CA" w:eastAsia="de-DE"/>
        </w:rPr>
        <w:t xml:space="preserve"> : 5, </w:t>
      </w:r>
      <w:proofErr w:type="spellStart"/>
      <w:r w:rsidRPr="0006002B">
        <w:rPr>
          <w:lang w:val="en-CA" w:eastAsia="de-DE"/>
        </w:rPr>
        <w:t>SplitPredictAdaptMode</w:t>
      </w:r>
      <w:proofErr w:type="spellEnd"/>
      <w:r w:rsidRPr="0006002B">
        <w:rPr>
          <w:lang w:val="en-CA" w:eastAsia="de-DE"/>
        </w:rPr>
        <w:t xml:space="preserve"> : 2,</w:t>
      </w:r>
    </w:p>
    <w:p w14:paraId="5079B108"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TemporalFilter</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8E1892"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w:t>
      </w:r>
      <w:proofErr w:type="spellStart"/>
      <w:r w:rsidRPr="0006002B">
        <w:rPr>
          <w:lang w:val="en-CA" w:eastAsia="de-DE"/>
        </w:rPr>
        <w:t>AhG</w:t>
      </w:r>
      <w:proofErr w:type="spellEnd"/>
      <w:r w:rsidRPr="0006002B">
        <w:rPr>
          <w:lang w:val="en-CA" w:eastAsia="de-DE"/>
        </w:rPr>
        <w:t xml:space="preserve">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Regarding complexity </w:t>
      </w:r>
    </w:p>
    <w:p w14:paraId="64E6DB72" w14:textId="77777777" w:rsidR="0006002B" w:rsidRPr="0006002B" w:rsidRDefault="0006002B" w:rsidP="0006002B">
      <w:pPr>
        <w:rPr>
          <w:lang w:eastAsia="de-DE"/>
        </w:rPr>
      </w:pPr>
      <w:r w:rsidRPr="0006002B">
        <w:rPr>
          <w:lang w:eastAsia="de-DE"/>
        </w:rPr>
        <w:t xml:space="preserve">The number of multiplications, reported in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lastRenderedPageBreak/>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06002B">
        <w:rPr>
          <w:lang w:val="en-CA" w:eastAsia="de-DE"/>
        </w:rPr>
        <w:t>InterDigital</w:t>
      </w:r>
      <w:proofErr w:type="spellEnd"/>
      <w:r w:rsidRPr="0006002B">
        <w:rPr>
          <w:lang w:val="en-CA" w:eastAsia="de-DE"/>
        </w:rPr>
        <w:t xml:space="preserve">,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 xml:space="preserve">Random Access </w:t>
            </w:r>
            <w:proofErr w:type="spellStart"/>
            <w:r w:rsidRPr="0006002B">
              <w:rPr>
                <w:b/>
                <w:bCs/>
                <w:lang w:eastAsia="de-DE"/>
              </w:rPr>
              <w:t>cfg</w:t>
            </w:r>
            <w:proofErr w:type="spellEnd"/>
          </w:p>
        </w:tc>
        <w:tc>
          <w:tcPr>
            <w:tcW w:w="2430" w:type="dxa"/>
            <w:gridSpan w:val="4"/>
            <w:vAlign w:val="center"/>
            <w:hideMark/>
          </w:tcPr>
          <w:p w14:paraId="216F4DE0" w14:textId="77777777" w:rsidR="0006002B" w:rsidRPr="0006002B" w:rsidRDefault="0006002B" w:rsidP="0006002B">
            <w:pPr>
              <w:rPr>
                <w:b/>
                <w:bCs/>
                <w:lang w:eastAsia="de-DE"/>
              </w:rPr>
            </w:pPr>
            <w:proofErr w:type="spellStart"/>
            <w:r w:rsidRPr="0006002B">
              <w:rPr>
                <w:b/>
                <w:bCs/>
                <w:lang w:eastAsia="de-DE"/>
              </w:rPr>
              <w:t>kMAC</w:t>
            </w:r>
            <w:proofErr w:type="spellEnd"/>
            <w:r w:rsidRPr="0006002B">
              <w:rPr>
                <w:b/>
                <w:bCs/>
                <w:lang w:eastAsia="de-DE"/>
              </w:rPr>
              <w:t>/</w:t>
            </w:r>
            <w:proofErr w:type="spellStart"/>
            <w:r w:rsidRPr="0006002B">
              <w:rPr>
                <w:b/>
                <w:bCs/>
                <w:lang w:eastAsia="de-DE"/>
              </w:rPr>
              <w:t>pxl</w:t>
            </w:r>
            <w:proofErr w:type="spellEnd"/>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w:t>
            </w:r>
            <w:proofErr w:type="spellStart"/>
            <w:r w:rsidRPr="0006002B">
              <w:rPr>
                <w:b/>
                <w:bCs/>
                <w:lang w:eastAsia="de-DE"/>
              </w:rPr>
              <w:t>Mprm</w:t>
            </w:r>
            <w:proofErr w:type="spellEnd"/>
            <w:r w:rsidRPr="0006002B">
              <w:rPr>
                <w:b/>
                <w:bCs/>
                <w:lang w:eastAsia="de-DE"/>
              </w:rPr>
              <w:t>)</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NNVC 14.0 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lastRenderedPageBreak/>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lDRF</w:t>
            </w:r>
            <w:proofErr w:type="spellEnd"/>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hDRF</w:t>
            </w:r>
            <w:proofErr w:type="spellEnd"/>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06002B">
        <w:rPr>
          <w:lang w:val="en-CA" w:eastAsia="de-DE"/>
        </w:rPr>
        <w:t>kMAC</w:t>
      </w:r>
      <w:proofErr w:type="spellEnd"/>
      <w:r w:rsidRPr="0006002B">
        <w:rPr>
          <w:lang w:val="en-CA" w:eastAsia="de-DE"/>
        </w:rPr>
        <w:t>/</w:t>
      </w:r>
      <w:proofErr w:type="spellStart"/>
      <w:r w:rsidRPr="0006002B">
        <w:rPr>
          <w:lang w:val="en-CA" w:eastAsia="de-DE"/>
        </w:rPr>
        <w:t>pxl</w:t>
      </w:r>
      <w:proofErr w:type="spellEnd"/>
      <w:r w:rsidRPr="0006002B">
        <w:rPr>
          <w:lang w:val="en-CA" w:eastAsia="de-DE"/>
        </w:rPr>
        <w:t>.</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 xml:space="preserve">10% faster encoder and decoder CPU run time. Statistics for use of E2E AI image codec in multi-layer framework, depending on QP and resolution is reported in EE1-related </w:t>
      </w:r>
      <w:proofErr w:type="spellStart"/>
      <w:r w:rsidRPr="0006002B">
        <w:rPr>
          <w:lang w:val="en-CA" w:eastAsia="de-DE"/>
        </w:rPr>
        <w:t>contribu</w:t>
      </w:r>
      <w:r w:rsidRPr="0006002B">
        <w:rPr>
          <w:lang w:eastAsia="de-DE"/>
        </w:rPr>
        <w:t>tion</w:t>
      </w:r>
      <w:proofErr w:type="spellEnd"/>
      <w:r w:rsidRPr="0006002B">
        <w:rPr>
          <w:lang w:eastAsia="de-DE"/>
        </w:rPr>
        <w:t xml:space="preserve">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provides very detailed analysis of power consumption and run-time for CPU neural-network accelerator. Operations count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8E1892"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8E1892"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8E1892"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8E1892"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8E1892"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 xml:space="preserve">E. Alshina, R. Chang, F. Galpin, </w:t>
            </w:r>
            <w:proofErr w:type="spellStart"/>
            <w:r w:rsidRPr="0006002B">
              <w:rPr>
                <w:lang w:val="it-IT" w:eastAsia="de-DE"/>
              </w:rPr>
              <w:t>Yue</w:t>
            </w:r>
            <w:proofErr w:type="spellEnd"/>
            <w:r w:rsidRPr="0006002B">
              <w:rPr>
                <w:lang w:val="it-IT" w:eastAsia="de-DE"/>
              </w:rPr>
              <w:t xml:space="preserve"> Li, </w:t>
            </w:r>
            <w:proofErr w:type="spellStart"/>
            <w:r w:rsidRPr="0006002B">
              <w:rPr>
                <w:lang w:val="it-IT" w:eastAsia="de-DE"/>
              </w:rPr>
              <w:t>Yun</w:t>
            </w:r>
            <w:proofErr w:type="spellEnd"/>
            <w:r w:rsidRPr="0006002B">
              <w:rPr>
                <w:lang w:val="it-IT" w:eastAsia="de-DE"/>
              </w:rPr>
              <w:t xml:space="preserve"> Li, M. Santamaria, T. </w:t>
            </w:r>
            <w:proofErr w:type="spellStart"/>
            <w:r w:rsidRPr="0006002B">
              <w:rPr>
                <w:lang w:val="it-IT" w:eastAsia="de-DE"/>
              </w:rPr>
              <w:t>Shao</w:t>
            </w:r>
            <w:proofErr w:type="spellEnd"/>
            <w:r w:rsidRPr="0006002B">
              <w:rPr>
                <w:lang w:val="it-IT" w:eastAsia="de-DE"/>
              </w:rPr>
              <w:t xml:space="preserve">, J. Ström, Z. </w:t>
            </w:r>
            <w:proofErr w:type="spellStart"/>
            <w:r w:rsidRPr="0006002B">
              <w:rPr>
                <w:lang w:val="it-IT" w:eastAsia="de-DE"/>
              </w:rPr>
              <w:t>Xie</w:t>
            </w:r>
            <w:proofErr w:type="spellEnd"/>
            <w:r w:rsidRPr="0006002B">
              <w:rPr>
                <w:lang w:val="it-IT" w:eastAsia="de-DE"/>
              </w:rPr>
              <w:t xml:space="preserve"> (EE </w:t>
            </w:r>
            <w:proofErr w:type="spellStart"/>
            <w:r w:rsidRPr="0006002B">
              <w:rPr>
                <w:lang w:val="it-IT" w:eastAsia="de-DE"/>
              </w:rPr>
              <w:t>coordinators</w:t>
            </w:r>
            <w:proofErr w:type="spellEnd"/>
            <w:r w:rsidRPr="0006002B">
              <w:rPr>
                <w:lang w:val="it-IT" w:eastAsia="de-DE"/>
              </w:rPr>
              <w:t>)</w:t>
            </w:r>
          </w:p>
        </w:tc>
      </w:tr>
      <w:tr w:rsidR="0006002B" w:rsidRPr="0006002B" w14:paraId="3FF23949" w14:textId="77777777" w:rsidTr="003D2409">
        <w:tc>
          <w:tcPr>
            <w:tcW w:w="1705" w:type="dxa"/>
            <w:vAlign w:val="center"/>
          </w:tcPr>
          <w:p w14:paraId="4A3A4CC7" w14:textId="77777777" w:rsidR="0006002B" w:rsidRPr="0006002B" w:rsidRDefault="008E1892"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8E1892"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8E1892"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8E1892"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8E1892"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8E1892" w:rsidP="0006002B">
            <w:pPr>
              <w:textAlignment w:val="auto"/>
              <w:rPr>
                <w:lang w:eastAsia="de-DE"/>
              </w:rPr>
            </w:pPr>
            <w:hyperlink r:id="rId762" w:history="1">
              <w:r w:rsidR="0006002B" w:rsidRPr="0006002B">
                <w:rPr>
                  <w:rStyle w:val="Hyperlink"/>
                  <w:lang w:eastAsia="de-DE"/>
                </w:rPr>
                <w:t xml:space="preserve">W. </w:t>
              </w:r>
              <w:proofErr w:type="spellStart"/>
              <w:r w:rsidR="0006002B" w:rsidRPr="0006002B">
                <w:rPr>
                  <w:rStyle w:val="Hyperlink"/>
                  <w:lang w:eastAsia="de-DE"/>
                </w:rPr>
                <w:t>Gwun</w:t>
              </w:r>
              <w:proofErr w:type="spellEnd"/>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 xml:space="preserve">S. </w:t>
              </w:r>
              <w:proofErr w:type="spellStart"/>
              <w:r w:rsidR="0006002B" w:rsidRPr="0006002B">
                <w:rPr>
                  <w:rStyle w:val="Hyperlink"/>
                  <w:lang w:eastAsia="de-DE"/>
                </w:rPr>
                <w:t>Hahm</w:t>
              </w:r>
              <w:proofErr w:type="spellEnd"/>
              <w:r w:rsidR="0006002B" w:rsidRPr="0006002B">
                <w:rPr>
                  <w:rStyle w:val="Hyperlink"/>
                  <w:lang w:eastAsia="de-DE"/>
                </w:rPr>
                <w:t xml:space="preserve"> (KBS)</w:t>
              </w:r>
            </w:hyperlink>
          </w:p>
        </w:tc>
      </w:tr>
      <w:tr w:rsidR="0006002B" w:rsidRPr="0006002B" w14:paraId="62466575" w14:textId="77777777" w:rsidTr="003D2409">
        <w:tc>
          <w:tcPr>
            <w:tcW w:w="1705" w:type="dxa"/>
            <w:vAlign w:val="center"/>
          </w:tcPr>
          <w:p w14:paraId="4D5E9FE0" w14:textId="77777777" w:rsidR="0006002B" w:rsidRPr="0006002B" w:rsidRDefault="008E1892"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8E1892" w:rsidP="0006002B">
            <w:pPr>
              <w:textAlignment w:val="auto"/>
              <w:rPr>
                <w:lang w:eastAsia="de-DE"/>
              </w:rPr>
            </w:pPr>
            <w:hyperlink r:id="rId768"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7FB6A472" w14:textId="77777777" w:rsidTr="003D2409">
        <w:tc>
          <w:tcPr>
            <w:tcW w:w="1705" w:type="dxa"/>
            <w:vAlign w:val="center"/>
          </w:tcPr>
          <w:p w14:paraId="41AF1C42" w14:textId="77777777" w:rsidR="0006002B" w:rsidRPr="0006002B" w:rsidRDefault="008E1892"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8E1892"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77"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78"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1"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491B2141" w14:textId="77777777" w:rsidTr="003D2409">
        <w:tc>
          <w:tcPr>
            <w:tcW w:w="1705" w:type="dxa"/>
            <w:vAlign w:val="center"/>
          </w:tcPr>
          <w:p w14:paraId="1CCF9E74" w14:textId="77777777" w:rsidR="0006002B" w:rsidRPr="0006002B" w:rsidRDefault="008E1892"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8E1892"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85"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86"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9"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2F5AB422" w14:textId="77777777" w:rsidTr="003D2409">
        <w:tc>
          <w:tcPr>
            <w:tcW w:w="1705" w:type="dxa"/>
            <w:vAlign w:val="center"/>
          </w:tcPr>
          <w:p w14:paraId="30D7A11E" w14:textId="77777777" w:rsidR="0006002B" w:rsidRPr="0006002B" w:rsidRDefault="008E1892"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8E1892" w:rsidP="0006002B">
            <w:pPr>
              <w:textAlignment w:val="auto"/>
              <w:rPr>
                <w:lang w:eastAsia="de-DE"/>
              </w:rPr>
            </w:pPr>
            <w:hyperlink r:id="rId791"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94"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97"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3DC84EED" w14:textId="77777777" w:rsidTr="003D2409">
        <w:tc>
          <w:tcPr>
            <w:tcW w:w="1705" w:type="dxa"/>
            <w:vAlign w:val="center"/>
          </w:tcPr>
          <w:p w14:paraId="45BD5AC3" w14:textId="77777777" w:rsidR="0006002B" w:rsidRPr="0006002B" w:rsidRDefault="008E1892"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8E1892" w:rsidP="0006002B">
            <w:pPr>
              <w:textAlignment w:val="auto"/>
              <w:rPr>
                <w:lang w:eastAsia="de-DE"/>
              </w:rPr>
            </w:pPr>
            <w:hyperlink r:id="rId799"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802"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805"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544D92BC" w14:textId="77777777" w:rsidTr="003D2409">
        <w:tc>
          <w:tcPr>
            <w:tcW w:w="1705" w:type="dxa"/>
            <w:vAlign w:val="center"/>
          </w:tcPr>
          <w:p w14:paraId="4888B536" w14:textId="77777777" w:rsidR="0006002B" w:rsidRPr="0006002B" w:rsidRDefault="008E1892"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8E1892"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 xml:space="preserve">S. </w:t>
              </w:r>
              <w:proofErr w:type="spellStart"/>
              <w:r w:rsidR="0006002B" w:rsidRPr="0006002B">
                <w:rPr>
                  <w:rStyle w:val="Hyperlink"/>
                  <w:lang w:eastAsia="de-DE"/>
                </w:rPr>
                <w:t>Bahk</w:t>
              </w:r>
              <w:proofErr w:type="spellEnd"/>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8E1892"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8E1892"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xml:space="preserve">, N. Le, F. Cricri, N Zou, A. B. </w:t>
            </w:r>
            <w:proofErr w:type="spellStart"/>
            <w:r w:rsidR="0006002B" w:rsidRPr="0006002B">
              <w:rPr>
                <w:lang w:val="fr-FR" w:eastAsia="de-DE"/>
              </w:rPr>
              <w:t>Koyuncu</w:t>
            </w:r>
            <w:proofErr w:type="spellEnd"/>
            <w:r w:rsidR="0006002B" w:rsidRPr="0006002B">
              <w:rPr>
                <w:lang w:val="fr-FR" w:eastAsia="de-DE"/>
              </w:rPr>
              <w:t xml:space="preserve">, L. </w:t>
            </w:r>
            <w:proofErr w:type="spellStart"/>
            <w:r w:rsidR="0006002B" w:rsidRPr="0006002B">
              <w:rPr>
                <w:lang w:val="fr-FR" w:eastAsia="de-DE"/>
              </w:rPr>
              <w:t>Murn</w:t>
            </w:r>
            <w:proofErr w:type="spellEnd"/>
            <w:r w:rsidR="0006002B" w:rsidRPr="0006002B">
              <w:rPr>
                <w:lang w:val="fr-FR" w:eastAsia="de-DE"/>
              </w:rPr>
              <w:t xml:space="preserve"> (Nokia)</w:t>
            </w:r>
          </w:p>
        </w:tc>
      </w:tr>
      <w:tr w:rsidR="0006002B" w:rsidRPr="0006002B" w14:paraId="4E9FCFB9" w14:textId="77777777" w:rsidTr="003D2409">
        <w:tc>
          <w:tcPr>
            <w:tcW w:w="1705" w:type="dxa"/>
            <w:vAlign w:val="center"/>
          </w:tcPr>
          <w:p w14:paraId="2715682B" w14:textId="77777777" w:rsidR="0006002B" w:rsidRPr="0006002B" w:rsidRDefault="008E1892"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8E1892"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proofErr w:type="spellStart"/>
            <w:r w:rsidRPr="0006002B">
              <w:rPr>
                <w:b/>
                <w:bCs/>
                <w:lang w:val="it-IT" w:eastAsia="de-DE"/>
              </w:rPr>
              <w:t>Externally</w:t>
            </w:r>
            <w:proofErr w:type="spellEnd"/>
            <w:r w:rsidRPr="0006002B">
              <w:rPr>
                <w:b/>
                <w:bCs/>
                <w:lang w:val="it-IT" w:eastAsia="de-DE"/>
              </w:rPr>
              <w:t xml:space="preserve"> E2E AI </w:t>
            </w:r>
            <w:proofErr w:type="spellStart"/>
            <w:r w:rsidRPr="0006002B">
              <w:rPr>
                <w:b/>
                <w:bCs/>
                <w:lang w:val="it-IT" w:eastAsia="de-DE"/>
              </w:rPr>
              <w:t>coded</w:t>
            </w:r>
            <w:proofErr w:type="spellEnd"/>
            <w:r w:rsidRPr="0006002B">
              <w:rPr>
                <w:b/>
                <w:bCs/>
                <w:lang w:val="it-IT" w:eastAsia="de-DE"/>
              </w:rPr>
              <w:t xml:space="preserve"> picture (2)</w:t>
            </w:r>
          </w:p>
        </w:tc>
      </w:tr>
      <w:tr w:rsidR="0006002B" w:rsidRPr="0006002B" w14:paraId="32C6A09D" w14:textId="77777777" w:rsidTr="003D2409">
        <w:tc>
          <w:tcPr>
            <w:tcW w:w="1705" w:type="dxa"/>
            <w:vAlign w:val="center"/>
          </w:tcPr>
          <w:p w14:paraId="53AD0559" w14:textId="77777777" w:rsidR="0006002B" w:rsidRPr="0006002B" w:rsidRDefault="008E1892"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8E1892"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 xml:space="preserve">J. </w:t>
              </w:r>
              <w:proofErr w:type="spellStart"/>
              <w:r w:rsidR="0006002B" w:rsidRPr="0006002B">
                <w:rPr>
                  <w:rStyle w:val="Hyperlink"/>
                  <w:lang w:val="de-DE" w:eastAsia="de-DE"/>
                </w:rPr>
                <w:t>StrÃ¶m</w:t>
              </w:r>
              <w:proofErr w:type="spellEnd"/>
            </w:hyperlink>
            <w:r w:rsidR="0006002B" w:rsidRPr="0006002B">
              <w:rPr>
                <w:lang w:val="de-DE" w:eastAsia="de-DE"/>
              </w:rPr>
              <w:t xml:space="preserve">, </w:t>
            </w:r>
            <w:hyperlink r:id="rId820" w:history="1">
              <w:r w:rsidR="0006002B" w:rsidRPr="0006002B">
                <w:rPr>
                  <w:rStyle w:val="Hyperlink"/>
                  <w:lang w:val="de-DE" w:eastAsia="de-DE"/>
                </w:rPr>
                <w:t xml:space="preserve">P. </w:t>
              </w:r>
              <w:proofErr w:type="spellStart"/>
              <w:r w:rsidR="0006002B" w:rsidRPr="0006002B">
                <w:rPr>
                  <w:rStyle w:val="Hyperlink"/>
                  <w:lang w:val="de-DE" w:eastAsia="de-DE"/>
                </w:rPr>
                <w:t>Wennersten</w:t>
              </w:r>
              <w:proofErr w:type="spellEnd"/>
            </w:hyperlink>
            <w:r w:rsidR="0006002B" w:rsidRPr="0006002B">
              <w:rPr>
                <w:lang w:val="de-DE" w:eastAsia="de-DE"/>
              </w:rPr>
              <w:t xml:space="preserve">, </w:t>
            </w:r>
            <w:hyperlink r:id="rId821" w:history="1">
              <w:r w:rsidR="0006002B" w:rsidRPr="0006002B">
                <w:rPr>
                  <w:rStyle w:val="Hyperlink"/>
                  <w:lang w:val="de-DE" w:eastAsia="de-DE"/>
                </w:rPr>
                <w:t xml:space="preserve">M. </w:t>
              </w:r>
              <w:proofErr w:type="spellStart"/>
              <w:r w:rsidR="0006002B" w:rsidRPr="0006002B">
                <w:rPr>
                  <w:rStyle w:val="Hyperlink"/>
                  <w:lang w:val="de-DE" w:eastAsia="de-DE"/>
                </w:rPr>
                <w:t>Damghanian</w:t>
              </w:r>
              <w:proofErr w:type="spellEnd"/>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8E1892"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8E1892" w:rsidP="0006002B">
            <w:pPr>
              <w:textAlignment w:val="auto"/>
              <w:rPr>
                <w:lang w:eastAsia="de-DE"/>
              </w:rPr>
            </w:pPr>
            <w:hyperlink r:id="rId824"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8E1892"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8E1892"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 xml:space="preserve">N. </w:t>
              </w:r>
              <w:proofErr w:type="spellStart"/>
              <w:r w:rsidR="0006002B" w:rsidRPr="0006002B">
                <w:rPr>
                  <w:rStyle w:val="Hyperlink"/>
                  <w:lang w:val="de-DE" w:eastAsia="de-DE"/>
                </w:rPr>
                <w:t>Bhaskar</w:t>
              </w:r>
              <w:proofErr w:type="spellEnd"/>
            </w:hyperlink>
            <w:r w:rsidR="0006002B" w:rsidRPr="0006002B">
              <w:rPr>
                <w:lang w:val="de-DE" w:eastAsia="de-DE"/>
              </w:rPr>
              <w:t xml:space="preserve">, </w:t>
            </w:r>
            <w:hyperlink r:id="rId833" w:history="1">
              <w:r w:rsidR="0006002B" w:rsidRPr="0006002B">
                <w:rPr>
                  <w:rStyle w:val="Hyperlink"/>
                  <w:lang w:val="de-DE" w:eastAsia="de-DE"/>
                </w:rPr>
                <w:t xml:space="preserve">V. </w:t>
              </w:r>
              <w:proofErr w:type="spellStart"/>
              <w:r w:rsidR="0006002B" w:rsidRPr="0006002B">
                <w:rPr>
                  <w:rStyle w:val="Hyperlink"/>
                  <w:lang w:val="de-DE" w:eastAsia="de-DE"/>
                </w:rPr>
                <w:t>Khamidullin</w:t>
              </w:r>
              <w:proofErr w:type="spellEnd"/>
              <w:r w:rsidR="0006002B" w:rsidRPr="0006002B">
                <w:rPr>
                  <w:rStyle w:val="Hyperlink"/>
                  <w:lang w:val="de-DE" w:eastAsia="de-DE"/>
                </w:rPr>
                <w:t xml:space="preserve">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r w:rsidR="0006002B" w:rsidRPr="0006002B">
              <w:rPr>
                <w:lang w:val="de-DE" w:eastAsia="de-DE"/>
              </w:rPr>
              <w:t xml:space="preserve">, </w:t>
            </w:r>
            <w:hyperlink r:id="rId836" w:history="1">
              <w:r w:rsidR="0006002B" w:rsidRPr="0006002B">
                <w:rPr>
                  <w:rStyle w:val="Hyperlink"/>
                  <w:lang w:val="de-DE" w:eastAsia="de-DE"/>
                </w:rPr>
                <w:t xml:space="preserve">J. N. </w:t>
              </w:r>
              <w:proofErr w:type="spellStart"/>
              <w:r w:rsidR="0006002B" w:rsidRPr="0006002B">
                <w:rPr>
                  <w:rStyle w:val="Hyperlink"/>
                  <w:lang w:val="de-DE" w:eastAsia="de-DE"/>
                </w:rPr>
                <w:t>Shingala</w:t>
              </w:r>
              <w:proofErr w:type="spellEnd"/>
              <w:r w:rsidR="0006002B" w:rsidRPr="0006002B">
                <w:rPr>
                  <w:rStyle w:val="Hyperlink"/>
                  <w:lang w:val="de-DE" w:eastAsia="de-DE"/>
                </w:rPr>
                <w:t xml:space="preserve"> (</w:t>
              </w:r>
              <w:proofErr w:type="spellStart"/>
              <w:r w:rsidR="0006002B" w:rsidRPr="0006002B">
                <w:rPr>
                  <w:rStyle w:val="Hyperlink"/>
                  <w:lang w:val="de-DE" w:eastAsia="de-DE"/>
                </w:rPr>
                <w:t>Ittiam</w:t>
              </w:r>
              <w:proofErr w:type="spellEnd"/>
              <w:r w:rsidR="0006002B" w:rsidRPr="0006002B">
                <w:rPr>
                  <w:rStyle w:val="Hyperlink"/>
                  <w:lang w:val="de-DE" w:eastAsia="de-DE"/>
                </w:rPr>
                <w:t>)</w:t>
              </w:r>
            </w:hyperlink>
          </w:p>
        </w:tc>
      </w:tr>
      <w:tr w:rsidR="0006002B" w:rsidRPr="0006002B" w14:paraId="06BDC66A" w14:textId="77777777" w:rsidTr="003D2409">
        <w:tc>
          <w:tcPr>
            <w:tcW w:w="1705" w:type="dxa"/>
            <w:vAlign w:val="center"/>
          </w:tcPr>
          <w:p w14:paraId="787CF139" w14:textId="77777777" w:rsidR="0006002B" w:rsidRPr="0006002B" w:rsidRDefault="008E1892"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8E1892"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8E1892"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8E1892"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8E1892"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8E1892" w:rsidP="0006002B">
            <w:pPr>
              <w:textAlignment w:val="auto"/>
              <w:rPr>
                <w:lang w:eastAsia="de-DE"/>
              </w:rPr>
            </w:pPr>
            <w:hyperlink r:id="rId846" w:history="1">
              <w:r w:rsidR="0006002B" w:rsidRPr="0006002B">
                <w:rPr>
                  <w:rStyle w:val="Hyperlink"/>
                  <w:lang w:eastAsia="de-DE"/>
                </w:rPr>
                <w:t xml:space="preserve">P. </w:t>
              </w:r>
              <w:proofErr w:type="spellStart"/>
              <w:r w:rsidR="0006002B" w:rsidRPr="0006002B">
                <w:rPr>
                  <w:rStyle w:val="Hyperlink"/>
                  <w:lang w:eastAsia="de-DE"/>
                </w:rPr>
                <w:t>Bordes</w:t>
              </w:r>
              <w:proofErr w:type="spellEnd"/>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 xml:space="preserve">F. </w:t>
              </w:r>
              <w:proofErr w:type="spellStart"/>
              <w:r w:rsidR="0006002B" w:rsidRPr="0006002B">
                <w:rPr>
                  <w:rStyle w:val="Hyperlink"/>
                  <w:lang w:eastAsia="de-DE"/>
                </w:rPr>
                <w:t>LoBianco</w:t>
              </w:r>
              <w:proofErr w:type="spellEnd"/>
            </w:hyperlink>
            <w:r w:rsidR="0006002B" w:rsidRPr="0006002B">
              <w:rPr>
                <w:lang w:eastAsia="de-DE"/>
              </w:rPr>
              <w:t xml:space="preserve">, </w:t>
            </w:r>
            <w:hyperlink r:id="rId849" w:history="1">
              <w:r w:rsidR="0006002B" w:rsidRPr="0006002B">
                <w:rPr>
                  <w:rStyle w:val="Hyperlink"/>
                  <w:lang w:eastAsia="de-DE"/>
                </w:rPr>
                <w:t xml:space="preserve">M. </w:t>
              </w:r>
              <w:proofErr w:type="spellStart"/>
              <w:r w:rsidR="0006002B" w:rsidRPr="0006002B">
                <w:rPr>
                  <w:rStyle w:val="Hyperlink"/>
                  <w:lang w:eastAsia="de-DE"/>
                </w:rPr>
                <w:t>Paquiry</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05A5B08" w14:textId="77777777" w:rsidTr="003D2409">
        <w:tc>
          <w:tcPr>
            <w:tcW w:w="1705" w:type="dxa"/>
            <w:vAlign w:val="center"/>
          </w:tcPr>
          <w:p w14:paraId="2D4697E5" w14:textId="77777777" w:rsidR="0006002B" w:rsidRPr="0006002B" w:rsidRDefault="008E1892"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8E1892"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8E1892"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8E1892" w:rsidP="0006002B">
            <w:pPr>
              <w:textAlignment w:val="auto"/>
              <w:rPr>
                <w:lang w:val="de-DE" w:eastAsia="de-DE"/>
              </w:rPr>
            </w:pPr>
            <w:hyperlink r:id="rId857" w:history="1">
              <w:r w:rsidR="0006002B" w:rsidRPr="0006002B">
                <w:rPr>
                  <w:rStyle w:val="Hyperlink"/>
                  <w:lang w:val="de-DE" w:eastAsia="de-DE"/>
                </w:rPr>
                <w:t xml:space="preserve">S. </w:t>
              </w:r>
              <w:proofErr w:type="spellStart"/>
              <w:r w:rsidR="0006002B" w:rsidRPr="0006002B">
                <w:rPr>
                  <w:rStyle w:val="Hyperlink"/>
                  <w:lang w:val="de-DE" w:eastAsia="de-DE"/>
                </w:rPr>
                <w:t>Cizel</w:t>
              </w:r>
              <w:proofErr w:type="spellEnd"/>
            </w:hyperlink>
            <w:r w:rsidR="0006002B" w:rsidRPr="0006002B">
              <w:rPr>
                <w:lang w:val="de-DE" w:eastAsia="de-DE"/>
              </w:rPr>
              <w:t xml:space="preserve">, </w:t>
            </w:r>
            <w:hyperlink r:id="rId858" w:history="1">
              <w:r w:rsidR="0006002B" w:rsidRPr="0006002B">
                <w:rPr>
                  <w:rStyle w:val="Hyperlink"/>
                  <w:lang w:val="de-DE" w:eastAsia="de-DE"/>
                </w:rPr>
                <w:t xml:space="preserve">R. </w:t>
              </w:r>
              <w:proofErr w:type="spellStart"/>
              <w:r w:rsidR="0006002B" w:rsidRPr="0006002B">
                <w:rPr>
                  <w:rStyle w:val="Hyperlink"/>
                  <w:lang w:val="de-DE" w:eastAsia="de-DE"/>
                </w:rPr>
                <w:t>Mullakhmetov</w:t>
              </w:r>
              <w:proofErr w:type="spellEnd"/>
            </w:hyperlink>
            <w:r w:rsidR="0006002B" w:rsidRPr="0006002B">
              <w:rPr>
                <w:lang w:val="de-DE" w:eastAsia="de-DE"/>
              </w:rPr>
              <w:t xml:space="preserve">, </w:t>
            </w:r>
            <w:hyperlink r:id="rId859" w:history="1">
              <w:r w:rsidR="0006002B" w:rsidRPr="0006002B">
                <w:rPr>
                  <w:rStyle w:val="Hyperlink"/>
                  <w:lang w:val="de-DE" w:eastAsia="de-DE"/>
                </w:rPr>
                <w:t>F. Galpin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p>
        </w:tc>
      </w:tr>
      <w:tr w:rsidR="0006002B" w:rsidRPr="0006002B" w14:paraId="24A666A6" w14:textId="77777777" w:rsidTr="003D2409">
        <w:tc>
          <w:tcPr>
            <w:tcW w:w="1705" w:type="dxa"/>
            <w:vAlign w:val="center"/>
          </w:tcPr>
          <w:p w14:paraId="73DB3980" w14:textId="77777777" w:rsidR="0006002B" w:rsidRPr="0006002B" w:rsidRDefault="008E1892"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8E1892"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xml:space="preserve">, F. </w:t>
            </w:r>
            <w:proofErr w:type="spellStart"/>
            <w:r w:rsidR="0006002B" w:rsidRPr="0006002B">
              <w:rPr>
                <w:lang w:eastAsia="de-DE"/>
              </w:rPr>
              <w:t>Cricri</w:t>
            </w:r>
            <w:proofErr w:type="spellEnd"/>
            <w:r w:rsidR="0006002B" w:rsidRPr="0006002B">
              <w:rPr>
                <w:lang w:eastAsia="de-DE"/>
              </w:rPr>
              <w:t xml:space="preserve">, N. Le, N. Zou, A. B. </w:t>
            </w:r>
            <w:proofErr w:type="spellStart"/>
            <w:r w:rsidR="0006002B" w:rsidRPr="0006002B">
              <w:rPr>
                <w:lang w:eastAsia="de-DE"/>
              </w:rPr>
              <w:t>Koyuncu</w:t>
            </w:r>
            <w:proofErr w:type="spellEnd"/>
            <w:r w:rsidR="0006002B" w:rsidRPr="0006002B">
              <w:rPr>
                <w:lang w:eastAsia="de-DE"/>
              </w:rPr>
              <w:t xml:space="preserve">, L. </w:t>
            </w:r>
            <w:proofErr w:type="spellStart"/>
            <w:r w:rsidR="0006002B" w:rsidRPr="0006002B">
              <w:rPr>
                <w:lang w:eastAsia="de-DE"/>
              </w:rPr>
              <w:t>Murn</w:t>
            </w:r>
            <w:proofErr w:type="spellEnd"/>
            <w:r w:rsidR="0006002B" w:rsidRPr="0006002B">
              <w:rPr>
                <w:lang w:eastAsia="de-DE"/>
              </w:rPr>
              <w:t xml:space="preserve"> (Nokia)</w:t>
            </w:r>
          </w:p>
        </w:tc>
      </w:tr>
      <w:tr w:rsidR="0006002B" w:rsidRPr="0006002B" w14:paraId="25A81E0F" w14:textId="77777777" w:rsidTr="003D2409">
        <w:tc>
          <w:tcPr>
            <w:tcW w:w="1705" w:type="dxa"/>
            <w:vAlign w:val="center"/>
          </w:tcPr>
          <w:p w14:paraId="1EBCAB39" w14:textId="77777777" w:rsidR="0006002B" w:rsidRPr="0006002B" w:rsidRDefault="008E1892"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8E1892"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xml:space="preserve">, S. </w:t>
            </w:r>
            <w:proofErr w:type="spellStart"/>
            <w:r w:rsidR="0006002B" w:rsidRPr="0006002B">
              <w:rPr>
                <w:lang w:val="de-DE" w:eastAsia="de-DE"/>
              </w:rPr>
              <w:t>Esenlik</w:t>
            </w:r>
            <w:proofErr w:type="spellEnd"/>
            <w:r w:rsidR="0006002B" w:rsidRPr="0006002B">
              <w:rPr>
                <w:lang w:val="de-DE" w:eastAsia="de-DE"/>
              </w:rPr>
              <w:t xml:space="preserve">, Y. </w:t>
            </w:r>
            <w:proofErr w:type="spellStart"/>
            <w:r w:rsidR="0006002B" w:rsidRPr="0006002B">
              <w:rPr>
                <w:lang w:val="de-DE" w:eastAsia="de-DE"/>
              </w:rPr>
              <w:t>Matsuba</w:t>
            </w:r>
            <w:proofErr w:type="spellEnd"/>
            <w:r w:rsidR="0006002B" w:rsidRPr="0006002B">
              <w:rPr>
                <w:lang w:val="de-DE" w:eastAsia="de-DE"/>
              </w:rPr>
              <w:t xml:space="preserve">, M. </w:t>
            </w:r>
            <w:proofErr w:type="spellStart"/>
            <w:r w:rsidR="0006002B" w:rsidRPr="0006002B">
              <w:rPr>
                <w:lang w:val="de-DE" w:eastAsia="de-DE"/>
              </w:rPr>
              <w:t>Karczewic</w:t>
            </w:r>
            <w:proofErr w:type="spellEnd"/>
            <w:r w:rsidR="0006002B" w:rsidRPr="0006002B">
              <w:rPr>
                <w:lang w:val="de-DE" w:eastAsia="de-DE"/>
              </w:rPr>
              <w:t xml:space="preserve">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8E1892"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8E1892" w:rsidP="0006002B">
            <w:pPr>
              <w:textAlignment w:val="auto"/>
              <w:rPr>
                <w:lang w:eastAsia="de-DE"/>
              </w:rPr>
            </w:pPr>
            <w:hyperlink r:id="rId865" w:history="1">
              <w:r w:rsidR="0006002B" w:rsidRPr="0006002B">
                <w:rPr>
                  <w:rStyle w:val="Hyperlink"/>
                  <w:lang w:eastAsia="de-DE"/>
                </w:rPr>
                <w:t xml:space="preserve">N. J. </w:t>
              </w:r>
              <w:proofErr w:type="spellStart"/>
              <w:r w:rsidR="0006002B" w:rsidRPr="0006002B">
                <w:rPr>
                  <w:rStyle w:val="Hyperlink"/>
                  <w:lang w:eastAsia="de-DE"/>
                </w:rPr>
                <w:t>Gadgil</w:t>
              </w:r>
              <w:proofErr w:type="spellEnd"/>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 xml:space="preserve">R. N. </w:t>
              </w:r>
              <w:proofErr w:type="spellStart"/>
              <w:r w:rsidR="0006002B" w:rsidRPr="0006002B">
                <w:rPr>
                  <w:rStyle w:val="Hyperlink"/>
                  <w:lang w:eastAsia="de-DE"/>
                </w:rPr>
                <w:t>Gadde</w:t>
              </w:r>
              <w:proofErr w:type="spellEnd"/>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8E1892"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8E1892"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8E1892"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8E1892"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8E1892"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8E1892" w:rsidP="0006002B">
            <w:pPr>
              <w:textAlignment w:val="auto"/>
              <w:rPr>
                <w:lang w:eastAsia="de-DE"/>
              </w:rPr>
            </w:pPr>
            <w:hyperlink r:id="rId875" w:history="1">
              <w:r w:rsidR="0006002B" w:rsidRPr="0006002B">
                <w:rPr>
                  <w:rStyle w:val="Hyperlink"/>
                  <w:lang w:eastAsia="de-DE"/>
                </w:rPr>
                <w:t xml:space="preserve">A. </w:t>
              </w:r>
              <w:proofErr w:type="spellStart"/>
              <w:r w:rsidR="0006002B" w:rsidRPr="0006002B">
                <w:rPr>
                  <w:rStyle w:val="Hyperlink"/>
                  <w:lang w:eastAsia="de-DE"/>
                </w:rPr>
                <w:t>Karabutov</w:t>
              </w:r>
              <w:proofErr w:type="spellEnd"/>
            </w:hyperlink>
            <w:r w:rsidR="0006002B" w:rsidRPr="0006002B">
              <w:rPr>
                <w:u w:val="single"/>
                <w:lang w:eastAsia="de-DE"/>
              </w:rPr>
              <w:t xml:space="preserve">, E. Alshina (Huawei) </w:t>
            </w:r>
            <w:r w:rsidR="0006002B" w:rsidRPr="0006002B">
              <w:rPr>
                <w:lang w:eastAsia="de-DE"/>
              </w:rPr>
              <w:t xml:space="preserve">F. Galpin (Interdigital), L. </w:t>
            </w:r>
            <w:proofErr w:type="spellStart"/>
            <w:r w:rsidR="0006002B" w:rsidRPr="0006002B">
              <w:rPr>
                <w:lang w:eastAsia="de-DE"/>
              </w:rPr>
              <w:t>Kerofsky</w:t>
            </w:r>
            <w:proofErr w:type="spellEnd"/>
            <w:r w:rsidR="0006002B" w:rsidRPr="0006002B">
              <w:rPr>
                <w:lang w:eastAsia="de-DE"/>
              </w:rPr>
              <w:t xml:space="preserve"> S. </w:t>
            </w:r>
            <w:proofErr w:type="spellStart"/>
            <w:r w:rsidR="0006002B" w:rsidRPr="0006002B">
              <w:rPr>
                <w:lang w:eastAsia="de-DE"/>
              </w:rPr>
              <w:t>Esenlik</w:t>
            </w:r>
            <w:proofErr w:type="spellEnd"/>
            <w:r w:rsidR="0006002B" w:rsidRPr="0006002B">
              <w:rPr>
                <w:lang w:eastAsia="de-DE"/>
              </w:rPr>
              <w:t>, (Qualcomm)</w:t>
            </w:r>
          </w:p>
        </w:tc>
      </w:tr>
      <w:tr w:rsidR="0006002B" w:rsidRPr="0006002B" w14:paraId="4BF1686D" w14:textId="77777777" w:rsidTr="003D2409">
        <w:tc>
          <w:tcPr>
            <w:tcW w:w="1705" w:type="dxa"/>
            <w:vAlign w:val="center"/>
          </w:tcPr>
          <w:p w14:paraId="0F6A9C36" w14:textId="77777777" w:rsidR="0006002B" w:rsidRPr="0006002B" w:rsidRDefault="008E1892"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8E1892"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 xml:space="preserve">Y. </w:t>
              </w:r>
              <w:proofErr w:type="spellStart"/>
              <w:r w:rsidR="0006002B" w:rsidRPr="0006002B">
                <w:rPr>
                  <w:rStyle w:val="Hyperlink"/>
                  <w:lang w:eastAsia="de-DE"/>
                </w:rPr>
                <w:t>Huo</w:t>
              </w:r>
              <w:proofErr w:type="spellEnd"/>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w:t>
              </w:r>
              <w:proofErr w:type="spellStart"/>
              <w:r w:rsidR="0006002B" w:rsidRPr="0006002B">
                <w:rPr>
                  <w:rStyle w:val="Hyperlink"/>
                  <w:lang w:eastAsia="de-DE"/>
                </w:rPr>
                <w:t>Transsion</w:t>
              </w:r>
              <w:proofErr w:type="spellEnd"/>
              <w:r w:rsidR="0006002B" w:rsidRPr="0006002B">
                <w:rPr>
                  <w:rStyle w:val="Hyperlink"/>
                  <w:lang w:eastAsia="de-DE"/>
                </w:rPr>
                <w:t>)</w:t>
              </w:r>
            </w:hyperlink>
          </w:p>
        </w:tc>
      </w:tr>
      <w:tr w:rsidR="0006002B" w:rsidRPr="0006002B" w14:paraId="264D009B" w14:textId="77777777" w:rsidTr="003D2409">
        <w:tc>
          <w:tcPr>
            <w:tcW w:w="1705" w:type="dxa"/>
            <w:vAlign w:val="center"/>
          </w:tcPr>
          <w:p w14:paraId="073FFD49" w14:textId="77777777" w:rsidR="0006002B" w:rsidRPr="0006002B" w:rsidRDefault="008E1892"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8E1892"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8E1892"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w:t>
      </w:r>
      <w:proofErr w:type="spellStart"/>
      <w:r w:rsidR="00A01433" w:rsidRPr="00A939D6">
        <w:rPr>
          <w:szCs w:val="24"/>
          <w:lang w:val="en-CA" w:eastAsia="de-DE"/>
        </w:rPr>
        <w:t>Karczewicz</w:t>
      </w:r>
      <w:proofErr w:type="spellEnd"/>
      <w:r w:rsidR="00A01433" w:rsidRPr="00A939D6">
        <w:rPr>
          <w:szCs w:val="24"/>
          <w:lang w:val="en-CA" w:eastAsia="de-DE"/>
        </w:rPr>
        <w:t xml:space="preserve">, Y. Ye, L. Zhang (co-chairs), B. </w:t>
      </w:r>
      <w:proofErr w:type="spellStart"/>
      <w:r w:rsidR="00A01433" w:rsidRPr="00A939D6">
        <w:rPr>
          <w:szCs w:val="24"/>
          <w:lang w:val="en-CA" w:eastAsia="de-DE"/>
        </w:rPr>
        <w:t>Bross</w:t>
      </w:r>
      <w:proofErr w:type="spellEnd"/>
      <w:r w:rsidR="00A01433" w:rsidRPr="00A939D6">
        <w:rPr>
          <w:szCs w:val="24"/>
          <w:lang w:val="en-CA" w:eastAsia="de-DE"/>
        </w:rPr>
        <w:t>,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 xml:space="preserve">JVET-AP0105, "Non-EE2: A bugfix of the subsampling filter for certain CCLM/CCCM tools", T. </w:t>
      </w:r>
      <w:proofErr w:type="spellStart"/>
      <w:r w:rsidRPr="00A74EB5">
        <w:rPr>
          <w:lang w:val="en-CA" w:eastAsia="de-DE"/>
        </w:rPr>
        <w:t>Chujoh</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 xml:space="preserve">JVET-AP0133, "EE2-1.1: Improvement on chroma MPM", Z. Li, W. </w:t>
      </w:r>
      <w:proofErr w:type="spellStart"/>
      <w:r w:rsidRPr="00A74EB5">
        <w:rPr>
          <w:lang w:val="en-CA" w:eastAsia="de-DE"/>
        </w:rPr>
        <w:t>Niu</w:t>
      </w:r>
      <w:proofErr w:type="spellEnd"/>
      <w:r w:rsidRPr="00A74EB5">
        <w:rPr>
          <w:lang w:val="en-CA" w:eastAsia="de-DE"/>
        </w:rPr>
        <w:t>, X. Zeng, M. Jia, Y. Bai (ZTE)</w:t>
      </w:r>
    </w:p>
    <w:p w14:paraId="4E75C11C" w14:textId="77777777" w:rsidR="00A74EB5" w:rsidRPr="00A74EB5" w:rsidRDefault="00A74EB5" w:rsidP="00A74EB5">
      <w:pPr>
        <w:rPr>
          <w:lang w:val="en-CA" w:eastAsia="de-DE"/>
        </w:rPr>
      </w:pPr>
      <w:r w:rsidRPr="00A74EB5">
        <w:rPr>
          <w:lang w:val="en-CA" w:eastAsia="de-DE"/>
        </w:rPr>
        <w:t xml:space="preserve">JVET-AP0143, "EE2-related: Combination of JVET-AO0092 and EE2-1.2b", P.-K. Liu, C.-Y. Liu, S.-P. Wang, C.-C. Lin, C.-L. Lin (ITRI), Y.-T. Liu, Z.-H. Zhang, Y.-K. </w:t>
      </w:r>
      <w:proofErr w:type="spellStart"/>
      <w:r w:rsidRPr="00A74EB5">
        <w:rPr>
          <w:lang w:val="en-CA" w:eastAsia="de-DE"/>
        </w:rPr>
        <w:t>Huo</w:t>
      </w:r>
      <w:proofErr w:type="spellEnd"/>
      <w:r w:rsidRPr="00A74EB5">
        <w:rPr>
          <w:lang w:val="en-CA" w:eastAsia="de-DE"/>
        </w:rPr>
        <w:t>, Z.-H. Zhang, J.-Y. Cai (</w:t>
      </w:r>
      <w:proofErr w:type="spellStart"/>
      <w:r w:rsidRPr="00A74EB5">
        <w:rPr>
          <w:lang w:val="en-CA" w:eastAsia="de-DE"/>
        </w:rPr>
        <w:t>Transsion</w:t>
      </w:r>
      <w:proofErr w:type="spellEnd"/>
      <w:r w:rsidRPr="00A74EB5">
        <w:rPr>
          <w:lang w:val="en-CA" w:eastAsia="de-DE"/>
        </w:rPr>
        <w:t>)</w:t>
      </w:r>
    </w:p>
    <w:p w14:paraId="167E26D7" w14:textId="77777777" w:rsidR="00A74EB5" w:rsidRPr="00A74EB5" w:rsidRDefault="00A74EB5" w:rsidP="00A74EB5">
      <w:pPr>
        <w:rPr>
          <w:lang w:val="en-CA" w:eastAsia="de-DE"/>
        </w:rPr>
      </w:pPr>
      <w:r w:rsidRPr="00A74EB5">
        <w:rPr>
          <w:lang w:val="en-CA" w:eastAsia="de-DE"/>
        </w:rPr>
        <w:t xml:space="preserve">JVET-AP0180, "Non-EE2: Fix for MDIP",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00A4CD84" w14:textId="77777777" w:rsidR="00A74EB5" w:rsidRPr="00A74EB5" w:rsidRDefault="00A74EB5" w:rsidP="00A74EB5">
      <w:pPr>
        <w:rPr>
          <w:lang w:val="en-CA" w:eastAsia="de-DE"/>
        </w:rPr>
      </w:pPr>
      <w:r w:rsidRPr="00A74EB5">
        <w:rPr>
          <w:lang w:val="en-CA" w:eastAsia="de-DE"/>
        </w:rPr>
        <w:t xml:space="preserve">JVET-AP0181, "Non-EE2: Enhancement of Chroma MPM List Construction",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4D6CF866" w14:textId="77777777" w:rsidR="00A74EB5" w:rsidRPr="00A74EB5" w:rsidRDefault="00A74EB5" w:rsidP="00A74EB5">
      <w:pPr>
        <w:rPr>
          <w:lang w:val="en-CA" w:eastAsia="de-DE"/>
        </w:rPr>
      </w:pPr>
      <w:r w:rsidRPr="00A74EB5">
        <w:rPr>
          <w:lang w:val="en-CA" w:eastAsia="de-DE"/>
        </w:rPr>
        <w:lastRenderedPageBreak/>
        <w:t xml:space="preserve">JVET-AP0233, "Non-EE2: Improvements on IBC-AMVP candidate list construction", H. </w:t>
      </w:r>
      <w:proofErr w:type="spellStart"/>
      <w:r w:rsidRPr="00A74EB5">
        <w:rPr>
          <w:lang w:val="en-CA" w:eastAsia="de-DE"/>
        </w:rPr>
        <w:t>Jeong</w:t>
      </w:r>
      <w:proofErr w:type="spellEnd"/>
      <w:r w:rsidRPr="00A74EB5">
        <w:rPr>
          <w:lang w:val="en-CA" w:eastAsia="de-DE"/>
        </w:rPr>
        <w:t>,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 xml:space="preserve">JVET-AP0156, "Non-EE2: Adaptive GPM blending weights with linear and Hermite profiles", K. </w:t>
      </w:r>
      <w:proofErr w:type="spellStart"/>
      <w:r w:rsidRPr="00A74EB5">
        <w:rPr>
          <w:lang w:val="en-CA" w:eastAsia="de-DE"/>
        </w:rPr>
        <w:t>Kishimoto</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xml:space="preserve">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8E1892"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w:t>
      </w:r>
      <w:proofErr w:type="spellStart"/>
      <w:r w:rsidR="00A01433" w:rsidRPr="00A939D6">
        <w:rPr>
          <w:szCs w:val="24"/>
          <w:lang w:val="en-CA" w:eastAsia="de-DE"/>
        </w:rPr>
        <w:t>Radosavljević</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xml:space="preserve">, G. </w:t>
      </w:r>
      <w:proofErr w:type="spellStart"/>
      <w:r w:rsidR="00A01433" w:rsidRPr="00A939D6">
        <w:rPr>
          <w:szCs w:val="24"/>
          <w:lang w:val="en-CA" w:eastAsia="de-DE"/>
        </w:rPr>
        <w:t>Teniou</w:t>
      </w:r>
      <w:proofErr w:type="spellEnd"/>
      <w:r w:rsidR="00A01433" w:rsidRPr="00A939D6">
        <w:rPr>
          <w:szCs w:val="24"/>
          <w:lang w:val="en-CA" w:eastAsia="de-DE"/>
        </w:rPr>
        <w:t xml:space="preserve">, A. </w:t>
      </w:r>
      <w:proofErr w:type="spellStart"/>
      <w:r w:rsidR="00A01433" w:rsidRPr="00A939D6">
        <w:rPr>
          <w:szCs w:val="24"/>
          <w:lang w:val="en-CA" w:eastAsia="de-DE"/>
        </w:rPr>
        <w:t>Tourapis</w:t>
      </w:r>
      <w:proofErr w:type="spellEnd"/>
      <w:r w:rsidR="00A01433" w:rsidRPr="00A939D6">
        <w:rPr>
          <w:szCs w:val="24"/>
          <w:lang w:val="en-CA" w:eastAsia="de-DE"/>
        </w:rPr>
        <w:t xml:space="preserve">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128" w:name="_Hlk147828998"/>
      <w:bookmarkStart w:id="129" w:name="_Hlk171610411"/>
      <w:bookmarkStart w:id="130"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131" w:name="_Hlk201766360"/>
      <w:r w:rsidRPr="00A252FA">
        <w:rPr>
          <w:lang w:eastAsia="de-DE"/>
        </w:rPr>
        <w:t>JVET-</w:t>
      </w:r>
      <w:bookmarkStart w:id="132" w:name="_Hlk210297485"/>
      <w:bookmarkStart w:id="133" w:name="_Hlk219233985"/>
      <w:r w:rsidRPr="00A252FA">
        <w:rPr>
          <w:lang w:eastAsia="de-DE"/>
        </w:rPr>
        <w:t>AP0187 AHG13: Proposal to update the technical report on film grain synthesis technology for video applications</w:t>
      </w:r>
      <w:bookmarkEnd w:id="131"/>
      <w:bookmarkEnd w:id="132"/>
      <w:bookmarkEnd w:id="133"/>
    </w:p>
    <w:bookmarkEnd w:id="128"/>
    <w:bookmarkEnd w:id="129"/>
    <w:bookmarkEnd w:id="130"/>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134"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135"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136" w:name="_Hlk224569645"/>
      <w:r w:rsidRPr="00A252FA">
        <w:rPr>
          <w:lang w:val="en-CA" w:eastAsia="de-DE"/>
        </w:rPr>
        <w:t xml:space="preserve">Proposal 1: </w:t>
      </w:r>
      <w:bookmarkStart w:id="137" w:name="_Hlk214706427"/>
      <w:r w:rsidRPr="00A252FA">
        <w:rPr>
          <w:lang w:val="en-CA" w:eastAsia="de-DE"/>
        </w:rPr>
        <w:t xml:space="preserve">It is proposed to signal the flag </w:t>
      </w:r>
      <w:proofErr w:type="spellStart"/>
      <w:r w:rsidRPr="00A252FA">
        <w:rPr>
          <w:lang w:val="en-CA" w:eastAsia="de-DE"/>
        </w:rPr>
        <w:t>fgr_film_grain_enabled_</w:t>
      </w:r>
      <w:proofErr w:type="gramStart"/>
      <w:r w:rsidRPr="00A252FA">
        <w:rPr>
          <w:lang w:val="en-CA" w:eastAsia="de-DE"/>
        </w:rPr>
        <w:t>flag</w:t>
      </w:r>
      <w:proofErr w:type="spellEnd"/>
      <w:r w:rsidRPr="00A252FA">
        <w:rPr>
          <w:lang w:val="en-CA" w:eastAsia="de-DE"/>
        </w:rPr>
        <w:t>[</w:t>
      </w:r>
      <w:proofErr w:type="gramEnd"/>
      <w:r w:rsidRPr="00A252FA">
        <w:rPr>
          <w:lang w:val="en-CA" w:eastAsia="de-DE"/>
        </w:rPr>
        <w:t> </w:t>
      </w:r>
      <w:proofErr w:type="spellStart"/>
      <w:r w:rsidRPr="00A252FA">
        <w:rPr>
          <w:lang w:val="en-CA" w:eastAsia="de-DE"/>
        </w:rPr>
        <w:t>i</w:t>
      </w:r>
      <w:proofErr w:type="spellEnd"/>
      <w:r w:rsidRPr="00A252FA">
        <w:rPr>
          <w:lang w:val="en-CA" w:eastAsia="de-DE"/>
        </w:rPr>
        <w:t> ] only when fgr_active_regions_number_minus1 is greater than 0 and infer its value otherwise.</w:t>
      </w:r>
    </w:p>
    <w:bookmarkEnd w:id="137"/>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134"/>
      <w:bookmarkEnd w:id="135"/>
      <w:bookmarkEnd w:id="136"/>
    </w:p>
    <w:p w14:paraId="6513479A" w14:textId="77777777" w:rsidR="00A252FA" w:rsidRPr="00A252FA" w:rsidRDefault="00A252FA" w:rsidP="0031746D">
      <w:pPr>
        <w:numPr>
          <w:ilvl w:val="2"/>
          <w:numId w:val="49"/>
        </w:numPr>
        <w:rPr>
          <w:b/>
          <w:bCs/>
          <w:lang w:eastAsia="de-DE"/>
        </w:rPr>
      </w:pPr>
      <w:bookmarkStart w:id="138"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38"/>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8E1892"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w:t>
      </w:r>
      <w:proofErr w:type="spellStart"/>
      <w:r w:rsidR="00A01433" w:rsidRPr="00A939D6">
        <w:rPr>
          <w:szCs w:val="24"/>
          <w:lang w:val="en-CA" w:eastAsia="de-DE"/>
        </w:rPr>
        <w:t>Karabutov</w:t>
      </w:r>
      <w:proofErr w:type="spellEnd"/>
      <w:r w:rsidR="00A01433" w:rsidRPr="00A939D6">
        <w:rPr>
          <w:szCs w:val="24"/>
          <w:lang w:val="en-CA" w:eastAsia="de-DE"/>
        </w:rPr>
        <w:t xml:space="preserve">, Yue Li, Yun Li, M. Santamaria, J. N. </w:t>
      </w:r>
      <w:proofErr w:type="spellStart"/>
      <w:r w:rsidR="00A01433" w:rsidRPr="00A939D6">
        <w:rPr>
          <w:szCs w:val="24"/>
          <w:lang w:val="en-CA" w:eastAsia="de-DE"/>
        </w:rPr>
        <w:t>Shingala</w:t>
      </w:r>
      <w:proofErr w:type="spellEnd"/>
      <w:r w:rsidR="00A01433" w:rsidRPr="00A939D6">
        <w:rPr>
          <w:szCs w:val="24"/>
          <w:lang w:val="en-CA" w:eastAsia="de-DE"/>
        </w:rPr>
        <w:t xml:space="preserve">, Z. </w:t>
      </w:r>
      <w:proofErr w:type="spellStart"/>
      <w:r w:rsidR="00A01433" w:rsidRPr="00A939D6">
        <w:rPr>
          <w:szCs w:val="24"/>
          <w:lang w:val="en-CA" w:eastAsia="de-DE"/>
        </w:rPr>
        <w:t>Xie</w:t>
      </w:r>
      <w:proofErr w:type="spellEnd"/>
      <w:r w:rsidR="00A01433" w:rsidRPr="00A939D6">
        <w:rPr>
          <w:szCs w:val="24"/>
          <w:lang w:val="en-CA" w:eastAsia="de-DE"/>
        </w:rPr>
        <w:t xml:space="preserv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proofErr w:type="spellStart"/>
            <w:r w:rsidRPr="00A252FA">
              <w:rPr>
                <w:b/>
                <w:bCs/>
                <w:lang w:val="fr-FR" w:eastAsia="de-DE"/>
              </w:rPr>
              <w:lastRenderedPageBreak/>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 xml:space="preserve">fix NNSR and </w:t>
            </w:r>
            <w:proofErr w:type="spellStart"/>
            <w:r w:rsidRPr="00A252FA">
              <w:rPr>
                <w:lang w:eastAsia="de-DE"/>
              </w:rPr>
              <w:t>GOPbasedRPR</w:t>
            </w:r>
            <w:proofErr w:type="spellEnd"/>
            <w:r w:rsidRPr="00A252FA">
              <w:rPr>
                <w:lang w:eastAsia="de-DE"/>
              </w:rPr>
              <w:t xml:space="preserve">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 xml:space="preserve">fix CI </w:t>
            </w:r>
            <w:proofErr w:type="spellStart"/>
            <w:r w:rsidRPr="00A252FA">
              <w:rPr>
                <w:lang w:eastAsia="de-DE"/>
              </w:rPr>
              <w:t>andl</w:t>
            </w:r>
            <w:proofErr w:type="spellEnd"/>
            <w:r w:rsidRPr="00A252FA">
              <w:rPr>
                <w:lang w:eastAsia="de-DE"/>
              </w:rPr>
              <w:t xml:space="preserve">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w:t>
            </w:r>
            <w:proofErr w:type="spellStart"/>
            <w:r w:rsidRPr="00A252FA">
              <w:rPr>
                <w:lang w:eastAsia="de-DE"/>
              </w:rPr>
              <w:t>gopsize</w:t>
            </w:r>
            <w:proofErr w:type="spellEnd"/>
            <w:r w:rsidRPr="00A252FA">
              <w:rPr>
                <w:lang w:eastAsia="de-DE"/>
              </w:rPr>
              <w:t xml:space="preserv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fix POC setting during "</w:t>
            </w:r>
            <w:proofErr w:type="spellStart"/>
            <w:r w:rsidRPr="00A252FA">
              <w:rPr>
                <w:lang w:eastAsia="de-DE"/>
              </w:rPr>
              <w:t>encodePrep</w:t>
            </w:r>
            <w:proofErr w:type="spellEnd"/>
            <w:r w:rsidRPr="00A252FA">
              <w:rPr>
                <w:lang w:eastAsia="de-DE"/>
              </w:rPr>
              <w:t>" using "</w:t>
            </w:r>
            <w:proofErr w:type="spellStart"/>
            <w:r w:rsidRPr="00A252FA">
              <w:rPr>
                <w:lang w:eastAsia="de-DE"/>
              </w:rPr>
              <w:t>getBaseLayerTemporalSubsampleRatio</w:t>
            </w:r>
            <w:proofErr w:type="spellEnd"/>
            <w:r w:rsidRPr="00A252FA">
              <w:rPr>
                <w:lang w:eastAsia="de-DE"/>
              </w:rPr>
              <w:t xml:space="preserve">"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w:t>
            </w:r>
            <w:proofErr w:type="spellStart"/>
            <w:r w:rsidRPr="00A252FA">
              <w:rPr>
                <w:lang w:eastAsia="de-DE"/>
              </w:rPr>
              <w:t>processings</w:t>
            </w:r>
            <w:proofErr w:type="spellEnd"/>
            <w:r w:rsidRPr="00A252FA">
              <w:rPr>
                <w:lang w:eastAsia="de-DE"/>
              </w:rPr>
              <w:t xml:space="preserve"> in </w:t>
            </w:r>
            <w:proofErr w:type="spellStart"/>
            <w:r w:rsidRPr="00A252FA">
              <w:rPr>
                <w:lang w:eastAsia="de-DE"/>
              </w:rPr>
              <w:t>nnpf</w:t>
            </w:r>
            <w:proofErr w:type="spellEnd"/>
            <w:r w:rsidRPr="00A252FA">
              <w:rPr>
                <w:lang w:eastAsia="de-DE"/>
              </w:rPr>
              <w:t xml:space="preserve"> and </w:t>
            </w:r>
            <w:proofErr w:type="spellStart"/>
            <w:r w:rsidRPr="00A252FA">
              <w:rPr>
                <w:lang w:eastAsia="de-DE"/>
              </w:rPr>
              <w:t>nnip</w:t>
            </w:r>
            <w:proofErr w:type="spellEnd"/>
            <w:r w:rsidRPr="00A252FA">
              <w:rPr>
                <w:lang w:eastAsia="de-DE"/>
              </w:rPr>
              <w:t xml:space="preserve">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spellStart"/>
            <w:proofErr w:type="gramStart"/>
            <w:r w:rsidRPr="00A252FA">
              <w:rPr>
                <w:u w:val="single"/>
                <w:lang w:val="fr-FR" w:eastAsia="de-DE"/>
              </w:rPr>
              <w:t>remainings</w:t>
            </w:r>
            <w:proofErr w:type="spellEnd"/>
            <w:proofErr w:type="gramEnd"/>
            <w:r w:rsidRPr="00A252FA">
              <w:rPr>
                <w:u w:val="single"/>
                <w:lang w:val="fr-FR" w:eastAsia="de-DE"/>
              </w:rPr>
              <w:t xml:space="preserve"> VTM </w:t>
            </w:r>
            <w:proofErr w:type="spellStart"/>
            <w:r w:rsidRPr="00A252FA">
              <w:rPr>
                <w:u w:val="single"/>
                <w:lang w:val="fr-FR" w:eastAsia="de-DE"/>
              </w:rPr>
              <w:t>commits</w:t>
            </w:r>
            <w:proofErr w:type="spellEnd"/>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Improving</w:t>
            </w:r>
            <w:proofErr w:type="spellEnd"/>
            <w:r w:rsidRPr="00A252FA">
              <w:rPr>
                <w:lang w:val="fr-FR" w:eastAsia="de-DE"/>
              </w:rPr>
              <w:t xml:space="preserve"> Training </w:t>
            </w:r>
            <w:proofErr w:type="spellStart"/>
            <w:r w:rsidRPr="00A252FA">
              <w:rPr>
                <w:lang w:val="fr-FR" w:eastAsia="de-DE"/>
              </w:rPr>
              <w:t>Reproducibility</w:t>
            </w:r>
            <w:proofErr w:type="spellEnd"/>
            <w:r w:rsidRPr="00A252FA">
              <w:rPr>
                <w:lang w:val="fr-FR" w:eastAsia="de-DE"/>
              </w:rPr>
              <w:t xml:space="preserve"> in NNVC [H. Cho, S. </w:t>
            </w:r>
            <w:proofErr w:type="spellStart"/>
            <w:r w:rsidRPr="00A252FA">
              <w:rPr>
                <w:lang w:val="fr-FR" w:eastAsia="de-DE"/>
              </w:rPr>
              <w:t>Bahk</w:t>
            </w:r>
            <w:proofErr w:type="spellEnd"/>
            <w:r w:rsidRPr="00A252FA">
              <w:rPr>
                <w:lang w:val="fr-FR" w:eastAsia="de-DE"/>
              </w:rPr>
              <w:t>,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 xml:space="preserve">fix SEI skipping in </w:t>
            </w:r>
            <w:proofErr w:type="spellStart"/>
            <w:r w:rsidRPr="00A252FA">
              <w:rPr>
                <w:lang w:eastAsia="de-DE"/>
              </w:rPr>
              <w:t>parcat</w:t>
            </w:r>
            <w:proofErr w:type="spellEnd"/>
            <w:r w:rsidRPr="00A252FA">
              <w:rPr>
                <w:lang w:eastAsia="de-DE"/>
              </w:rPr>
              <w:t xml:space="preserve">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 xml:space="preserve">Deactivate </w:t>
            </w:r>
            <w:proofErr w:type="spellStart"/>
            <w:r w:rsidRPr="00A252FA">
              <w:rPr>
                <w:lang w:eastAsia="de-DE"/>
              </w:rPr>
              <w:t>HashMe</w:t>
            </w:r>
            <w:proofErr w:type="spellEnd"/>
            <w:r w:rsidRPr="00A252FA">
              <w:rPr>
                <w:lang w:eastAsia="de-DE"/>
              </w:rPr>
              <w:t xml:space="preserv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spellStart"/>
            <w:proofErr w:type="gramStart"/>
            <w:r w:rsidRPr="00A252FA">
              <w:rPr>
                <w:lang w:val="fr-FR" w:eastAsia="de-DE"/>
              </w:rPr>
              <w:t>inference</w:t>
            </w:r>
            <w:proofErr w:type="spellEnd"/>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spellStart"/>
            <w:proofErr w:type="gramStart"/>
            <w:r w:rsidRPr="00A252FA">
              <w:rPr>
                <w:lang w:val="fr-FR" w:eastAsia="de-DE"/>
              </w:rPr>
              <w:t>models</w:t>
            </w:r>
            <w:proofErr w:type="spellEnd"/>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proofErr w:type="spellStart"/>
            <w:r w:rsidRPr="00A252FA">
              <w:rPr>
                <w:b/>
                <w:bCs/>
                <w:lang w:val="fr-FR" w:eastAsia="de-DE"/>
              </w:rPr>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 xml:space="preserve">add a parameter to </w:t>
            </w:r>
            <w:proofErr w:type="spellStart"/>
            <w:r w:rsidRPr="00A252FA">
              <w:rPr>
                <w:lang w:eastAsia="de-DE"/>
              </w:rPr>
              <w:t>onnx</w:t>
            </w:r>
            <w:proofErr w:type="spellEnd"/>
            <w:r w:rsidRPr="00A252FA">
              <w:rPr>
                <w:lang w:eastAsia="de-DE"/>
              </w:rPr>
              <w:t xml:space="preserve">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GlobalAveragePool</w:t>
            </w:r>
            <w:proofErr w:type="spellEnd"/>
            <w:r w:rsidRPr="00A252FA">
              <w:rPr>
                <w:lang w:val="fr-FR" w:eastAsia="de-DE"/>
              </w:rPr>
              <w:t xml:space="preserve"> layer for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w:t>
            </w:r>
            <w:proofErr w:type="spellStart"/>
            <w:r w:rsidRPr="00A252FA">
              <w:rPr>
                <w:lang w:val="fr-FR" w:eastAsia="de-DE"/>
              </w:rPr>
              <w:t>viewer</w:t>
            </w:r>
            <w:proofErr w:type="spellEnd"/>
            <w:r w:rsidRPr="00A252FA">
              <w:rPr>
                <w:lang w:val="fr-FR" w:eastAsia="de-DE"/>
              </w:rPr>
              <w:t xml:space="preserve"> module </w:t>
            </w:r>
            <w:proofErr w:type="spellStart"/>
            <w:r w:rsidRPr="00A252FA">
              <w:rPr>
                <w:lang w:val="fr-FR" w:eastAsia="de-DE"/>
              </w:rPr>
              <w:t>using</w:t>
            </w:r>
            <w:proofErr w:type="spellEnd"/>
            <w:r w:rsidRPr="00A252FA">
              <w:rPr>
                <w:lang w:val="fr-FR" w:eastAsia="de-DE"/>
              </w:rPr>
              <w:t xml:space="preserve"> </w:t>
            </w:r>
            <w:proofErr w:type="spellStart"/>
            <w:r w:rsidRPr="00A252FA">
              <w:rPr>
                <w:lang w:val="fr-FR" w:eastAsia="de-DE"/>
              </w:rPr>
              <w:t>Netron</w:t>
            </w:r>
            <w:proofErr w:type="spellEnd"/>
            <w:r w:rsidRPr="00A252FA">
              <w:rPr>
                <w:lang w:val="fr-FR" w:eastAsia="de-DE"/>
              </w:rPr>
              <w:t xml:space="preserve">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w:t>
            </w:r>
            <w:proofErr w:type="spellStart"/>
            <w:r w:rsidRPr="00A252FA">
              <w:rPr>
                <w:lang w:val="fr-FR" w:eastAsia="de-DE"/>
              </w:rPr>
              <w:t>grid</w:t>
            </w:r>
            <w:proofErr w:type="spellEnd"/>
            <w:r w:rsidRPr="00A252FA">
              <w:rPr>
                <w:lang w:val="fr-FR" w:eastAsia="de-DE"/>
              </w:rPr>
              <w:t xml:space="preserve"> </w:t>
            </w:r>
            <w:proofErr w:type="spellStart"/>
            <w:r w:rsidRPr="00A252FA">
              <w:rPr>
                <w:lang w:val="fr-FR" w:eastAsia="de-DE"/>
              </w:rPr>
              <w:t>misalignment</w:t>
            </w:r>
            <w:proofErr w:type="spellEnd"/>
            <w:r w:rsidRPr="00A252FA">
              <w:rPr>
                <w:lang w:val="fr-FR" w:eastAsia="de-DE"/>
              </w:rPr>
              <w:t xml:space="preserve"> in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spellStart"/>
            <w:proofErr w:type="gramStart"/>
            <w:r w:rsidRPr="00A252FA">
              <w:rPr>
                <w:lang w:val="fr-FR" w:eastAsia="de-DE"/>
              </w:rPr>
              <w:t>conv</w:t>
            </w:r>
            <w:proofErr w:type="spellEnd"/>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spellStart"/>
            <w:proofErr w:type="gramStart"/>
            <w:r w:rsidRPr="00A252FA">
              <w:rPr>
                <w:lang w:val="fr-FR" w:eastAsia="de-DE"/>
              </w:rPr>
              <w:t>biasadd</w:t>
            </w:r>
            <w:proofErr w:type="spellEnd"/>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w:t>
            </w:r>
            <w:proofErr w:type="spellStart"/>
            <w:r w:rsidRPr="00A252FA">
              <w:rPr>
                <w:lang w:val="fr-FR"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w:t>
            </w:r>
            <w:proofErr w:type="spellStart"/>
            <w:r w:rsidRPr="00A252FA">
              <w:rPr>
                <w:lang w:val="fr-FR"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 xml:space="preserve">fix corner case in load </w:t>
            </w:r>
            <w:proofErr w:type="spellStart"/>
            <w:r w:rsidRPr="00A252FA">
              <w:rPr>
                <w:u w:val="single"/>
                <w:lang w:eastAsia="de-DE"/>
              </w:rPr>
              <w:t>sparsify</w:t>
            </w:r>
            <w:proofErr w:type="spellEnd"/>
            <w:r w:rsidRPr="00A252FA">
              <w:rPr>
                <w:u w:val="single"/>
                <w:lang w:eastAsia="de-DE"/>
              </w:rPr>
              <w:t xml:space="preserve">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 xml:space="preserve">1.1 mix </w:t>
            </w:r>
            <w:proofErr w:type="spellStart"/>
            <w:r w:rsidRPr="00A252FA">
              <w:rPr>
                <w:lang w:val="fr-FR" w:eastAsia="de-DE"/>
              </w:rPr>
              <w:t>conv</w:t>
            </w:r>
            <w:proofErr w:type="spellEnd"/>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 xml:space="preserve">1.3 </w:t>
            </w:r>
            <w:proofErr w:type="spellStart"/>
            <w:r w:rsidRPr="00A252FA">
              <w:rPr>
                <w:lang w:val="fr-FR" w:eastAsia="de-DE"/>
              </w:rPr>
              <w:t>peel</w:t>
            </w:r>
            <w:proofErr w:type="spellEnd"/>
            <w:r w:rsidRPr="00A252FA">
              <w:rPr>
                <w:lang w:val="fr-FR" w:eastAsia="de-DE"/>
              </w:rPr>
              <w:t xml:space="preserve"> </w:t>
            </w:r>
            <w:proofErr w:type="spellStart"/>
            <w:r w:rsidRPr="00A252FA">
              <w:rPr>
                <w:lang w:val="fr-FR"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 xml:space="preserve">1.2 </w:t>
            </w:r>
            <w:proofErr w:type="spellStart"/>
            <w:r w:rsidRPr="00A252FA">
              <w:rPr>
                <w:lang w:val="fr-FR" w:eastAsia="de-DE"/>
              </w:rPr>
              <w:t>conv</w:t>
            </w:r>
            <w:proofErr w:type="spellEnd"/>
            <w:r w:rsidRPr="00A252FA">
              <w:rPr>
                <w:lang w:val="fr-FR" w:eastAsia="de-DE"/>
              </w:rPr>
              <w:t xml:space="preserve">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biasadd</w:t>
            </w:r>
            <w:proofErr w:type="spellEnd"/>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concat</w:t>
            </w:r>
            <w:proofErr w:type="spellEnd"/>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w:t>
            </w:r>
            <w:proofErr w:type="spellStart"/>
            <w:r w:rsidRPr="00A252FA">
              <w:rPr>
                <w:lang w:eastAsia="de-DE"/>
              </w:rPr>
              <w:t>mul</w:t>
            </w:r>
            <w:proofErr w:type="spellEnd"/>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w:t>
            </w:r>
            <w:proofErr w:type="spellStart"/>
            <w:r w:rsidRPr="00A252FA">
              <w:rPr>
                <w:lang w:val="fr-FR" w:eastAsia="de-DE"/>
              </w:rPr>
              <w:t>operation</w:t>
            </w:r>
            <w:proofErr w:type="spellEnd"/>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w:t>
            </w:r>
            <w:proofErr w:type="spellStart"/>
            <w:r w:rsidRPr="00A252FA">
              <w:rPr>
                <w:lang w:val="fr-FR" w:eastAsia="de-DE"/>
              </w:rPr>
              <w:t>BitShift</w:t>
            </w:r>
            <w:proofErr w:type="spellEnd"/>
            <w:r w:rsidRPr="00A252FA">
              <w:rPr>
                <w:lang w:val="fr-FR" w:eastAsia="de-DE"/>
              </w:rPr>
              <w:t xml:space="preserve"> </w:t>
            </w:r>
            <w:proofErr w:type="spellStart"/>
            <w:r w:rsidRPr="00A252FA">
              <w:rPr>
                <w:lang w:val="fr-FR" w:eastAsia="de-DE"/>
              </w:rPr>
              <w:t>operator</w:t>
            </w:r>
            <w:proofErr w:type="spellEnd"/>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 xml:space="preserve">o   MR 176? JVET-AN0197 New </w:t>
            </w:r>
            <w:proofErr w:type="spellStart"/>
            <w:r w:rsidRPr="00A252FA">
              <w:rPr>
                <w:lang w:eastAsia="de-DE"/>
              </w:rPr>
              <w:t>GatherElements</w:t>
            </w:r>
            <w:proofErr w:type="spellEnd"/>
            <w:r w:rsidRPr="00A252FA">
              <w:rPr>
                <w:lang w:eastAsia="de-DE"/>
              </w:rPr>
              <w:t xml:space="preserve">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w:t>
      </w:r>
      <w:proofErr w:type="spellStart"/>
      <w:r w:rsidRPr="00A252FA">
        <w:rPr>
          <w:lang w:eastAsia="de-DE"/>
        </w:rPr>
        <w:t>a.k.a</w:t>
      </w:r>
      <w:proofErr w:type="spellEnd"/>
      <w:r w:rsidRPr="00A252FA">
        <w:rPr>
          <w:lang w:eastAsia="de-DE"/>
        </w:rPr>
        <w:t xml:space="preserve">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w:t>
      </w:r>
      <w:proofErr w:type="spellStart"/>
      <w:r w:rsidRPr="00A252FA">
        <w:rPr>
          <w:lang w:eastAsia="de-DE"/>
        </w:rPr>
        <w:t>a.k.a</w:t>
      </w:r>
      <w:proofErr w:type="spellEnd"/>
      <w:r w:rsidRPr="00A252FA">
        <w:rPr>
          <w:lang w:eastAsia="de-DE"/>
        </w:rPr>
        <w:t xml:space="preserve"> NNVC-3.0wip2) was tagged September 4</w:t>
      </w:r>
      <w:r w:rsidRPr="00A252FA">
        <w:rPr>
          <w:vertAlign w:val="superscript"/>
          <w:lang w:eastAsia="de-DE"/>
        </w:rPr>
        <w:t>th</w:t>
      </w:r>
      <w:r w:rsidRPr="00A252FA">
        <w:rPr>
          <w:lang w:eastAsia="de-DE"/>
        </w:rPr>
        <w:t xml:space="preserve">, 2022 (first release containing the </w:t>
      </w:r>
      <w:proofErr w:type="spellStart"/>
      <w:r w:rsidRPr="00A252FA">
        <w:rPr>
          <w:lang w:eastAsia="de-DE"/>
        </w:rPr>
        <w:t>FilterSets</w:t>
      </w:r>
      <w:proofErr w:type="spellEnd"/>
      <w:r w:rsidRPr="00A252FA">
        <w:rPr>
          <w:lang w:eastAsia="de-DE"/>
        </w:rPr>
        <w:t>,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 xml:space="preserve">Notes: results by </w:t>
      </w:r>
      <w:proofErr w:type="spellStart"/>
      <w:r w:rsidRPr="00A252FA">
        <w:rPr>
          <w:lang w:eastAsia="de-DE"/>
        </w:rPr>
        <w:t>InterDigital</w:t>
      </w:r>
      <w:proofErr w:type="spellEnd"/>
      <w:r w:rsidRPr="00A252FA">
        <w:rPr>
          <w:lang w:eastAsia="de-DE"/>
        </w:rPr>
        <w:t>,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proofErr w:type="spellStart"/>
            <w:r w:rsidRPr="00A252FA">
              <w:rPr>
                <w:b/>
                <w:bCs/>
                <w:lang w:val="fr-FR" w:eastAsia="de-DE"/>
              </w:rPr>
              <w:t>Overall</w:t>
            </w:r>
            <w:proofErr w:type="spellEnd"/>
            <w:r w:rsidRPr="00A252FA">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xml:space="preserve">: NNLF LOP7 + NNIP + </w:t>
      </w:r>
      <w:proofErr w:type="spellStart"/>
      <w:r w:rsidRPr="00A252FA">
        <w:rPr>
          <w:lang w:eastAsia="de-DE"/>
        </w:rPr>
        <w:t>Gop</w:t>
      </w:r>
      <w:proofErr w:type="spellEnd"/>
      <w:r w:rsidRPr="00A252FA">
        <w:rPr>
          <w:lang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8E1892"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8E1892"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8E1892"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 xml:space="preserve">[AHG14] NNLF compact </w:t>
            </w:r>
            <w:proofErr w:type="spellStart"/>
            <w:r w:rsidRPr="00A252FA">
              <w:rPr>
                <w:lang w:val="fr-FR" w:eastAsia="de-DE"/>
              </w:rPr>
              <w:t>dataset</w:t>
            </w:r>
            <w:proofErr w:type="spellEnd"/>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8E1892" w:rsidP="00A252FA">
            <w:pPr>
              <w:rPr>
                <w:u w:val="single"/>
                <w:lang w:val="fr-FR" w:eastAsia="de-DE"/>
              </w:rPr>
            </w:pPr>
            <w:hyperlink r:id="rId897" w:history="1">
              <w:r w:rsidR="00A252FA" w:rsidRPr="00A252FA">
                <w:rPr>
                  <w:rStyle w:val="Hyperlink"/>
                  <w:lang w:val="fr-FR" w:eastAsia="de-DE"/>
                </w:rPr>
                <w:t xml:space="preserve">A. </w:t>
              </w:r>
              <w:proofErr w:type="spellStart"/>
              <w:r w:rsidR="00A252FA" w:rsidRPr="00A252FA">
                <w:rPr>
                  <w:rStyle w:val="Hyperlink"/>
                  <w:lang w:val="fr-FR" w:eastAsia="de-DE"/>
                </w:rPr>
                <w:t>Kherchouche</w:t>
              </w:r>
              <w:proofErr w:type="spellEnd"/>
              <w:r w:rsidR="00A252FA" w:rsidRPr="00A252FA">
                <w:rPr>
                  <w:rStyle w:val="Hyperlink"/>
                  <w:lang w:val="fr-FR" w:eastAsia="de-DE"/>
                </w:rPr>
                <w:t>, 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8E1892"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8E1892" w:rsidP="00A252FA">
            <w:pPr>
              <w:rPr>
                <w:u w:val="single"/>
                <w:lang w:val="fr-FR" w:eastAsia="de-DE"/>
              </w:rPr>
            </w:pPr>
            <w:hyperlink r:id="rId899" w:history="1">
              <w:r w:rsidR="00A252FA" w:rsidRPr="00A252FA">
                <w:rPr>
                  <w:rStyle w:val="Hyperlink"/>
                  <w:lang w:val="fr-FR" w:eastAsia="de-DE"/>
                </w:rPr>
                <w:t xml:space="preserve">C. </w:t>
              </w:r>
              <w:proofErr w:type="spellStart"/>
              <w:r w:rsidR="00A252FA" w:rsidRPr="00A252FA">
                <w:rPr>
                  <w:rStyle w:val="Hyperlink"/>
                  <w:lang w:val="fr-FR" w:eastAsia="de-DE"/>
                </w:rPr>
                <w:t>Hallam</w:t>
              </w:r>
              <w:proofErr w:type="spellEnd"/>
              <w:r w:rsidR="00A252FA" w:rsidRPr="00A252FA">
                <w:rPr>
                  <w:rStyle w:val="Hyperlink"/>
                  <w:lang w:val="fr-FR" w:eastAsia="de-DE"/>
                </w:rPr>
                <w:t xml:space="preserve">, F. Galpin, J. Pohl, S. </w:t>
              </w:r>
              <w:proofErr w:type="spellStart"/>
              <w:r w:rsidR="00A252FA" w:rsidRPr="00A252FA">
                <w:rPr>
                  <w:rStyle w:val="Hyperlink"/>
                  <w:lang w:val="fr-FR" w:eastAsia="de-DE"/>
                </w:rPr>
                <w:t>Cizel</w:t>
              </w:r>
              <w:proofErr w:type="spellEnd"/>
              <w:r w:rsidR="00A252FA" w:rsidRPr="00A252FA">
                <w:rPr>
                  <w:rStyle w:val="Hyperlink"/>
                  <w:lang w:val="fr-FR" w:eastAsia="de-DE"/>
                </w:rPr>
                <w:t xml:space="preserve">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8E1892"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8E1892" w:rsidP="00A252FA">
            <w:pPr>
              <w:rPr>
                <w:u w:val="single"/>
                <w:lang w:val="fr-FR" w:eastAsia="de-DE"/>
              </w:rPr>
            </w:pPr>
            <w:hyperlink r:id="rId901" w:history="1">
              <w:r w:rsidR="00A252FA" w:rsidRPr="00A252FA">
                <w:rPr>
                  <w:rStyle w:val="Hyperlink"/>
                  <w:lang w:val="fr-FR" w:eastAsia="de-DE"/>
                </w:rPr>
                <w:t>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w:t>
      </w:r>
      <w:proofErr w:type="spellStart"/>
      <w:r w:rsidRPr="00A252FA">
        <w:rPr>
          <w:lang w:eastAsia="de-DE"/>
        </w:rPr>
        <w:t>xcheck</w:t>
      </w:r>
      <w:proofErr w:type="spellEnd"/>
      <w:r w:rsidRPr="00A252FA">
        <w:rPr>
          <w:lang w:eastAsia="de-DE"/>
        </w:rPr>
        <w:t>”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proofErr w:type="spellStart"/>
            <w:r w:rsidRPr="00A252FA">
              <w:rPr>
                <w:lang w:eastAsia="de-DE"/>
              </w:rPr>
              <w:t>encoder_xxx_vtm.cfg</w:t>
            </w:r>
            <w:proofErr w:type="spellEnd"/>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r w:rsidRPr="00A252FA">
              <w:rPr>
                <w:lang w:eastAsia="de-DE"/>
              </w:rPr>
              <w:t xml:space="preserve"> + </w:t>
            </w:r>
            <w:proofErr w:type="spellStart"/>
            <w:r w:rsidRPr="00A252FA">
              <w:rPr>
                <w:lang w:eastAsia="de-DE"/>
              </w:rPr>
              <w:t>nn</w:t>
            </w:r>
            <w:proofErr w:type="spellEnd"/>
            <w:r w:rsidRPr="00A252FA">
              <w:rPr>
                <w:lang w:eastAsia="de-DE"/>
              </w:rPr>
              <w:t>-based/HOP5.cfg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proofErr w:type="spellStart"/>
            <w:r w:rsidRPr="00A252FA">
              <w:rPr>
                <w:lang w:eastAsia="de-DE"/>
              </w:rPr>
              <w:t>encoder_xxx_vtm.cfg</w:t>
            </w:r>
            <w:proofErr w:type="spellEnd"/>
            <w:r w:rsidRPr="00A252FA">
              <w:rPr>
                <w:lang w:eastAsia="de-DE"/>
              </w:rPr>
              <w:t xml:space="preserve"> + </w:t>
            </w:r>
            <w:proofErr w:type="spellStart"/>
            <w:r w:rsidRPr="00A252FA">
              <w:rPr>
                <w:lang w:eastAsia="de-DE"/>
              </w:rPr>
              <w:t>nn</w:t>
            </w:r>
            <w:proofErr w:type="spellEnd"/>
            <w:r w:rsidRPr="00A252FA">
              <w:rPr>
                <w:lang w:eastAsia="de-DE"/>
              </w:rPr>
              <w:t>-based/vlop4.cfg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139"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nnsr.cfg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rpr.cfg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nnpf</w:t>
            </w:r>
            <w:proofErr w:type="spellEnd"/>
            <w:r w:rsidRPr="00A252FA">
              <w:rPr>
                <w:lang w:eastAsia="de-DE"/>
              </w:rPr>
              <w:t>/</w:t>
            </w:r>
            <w:proofErr w:type="spellStart"/>
            <w:r w:rsidRPr="00A252FA">
              <w:rPr>
                <w:lang w:eastAsia="de-DE"/>
              </w:rPr>
              <w:t>nnpf_xxx.cfg</w:t>
            </w:r>
            <w:proofErr w:type="spellEnd"/>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 xml:space="preserve">Intra </w:t>
            </w:r>
            <w:proofErr w:type="spellStart"/>
            <w:r w:rsidRPr="00A252FA">
              <w:rPr>
                <w:lang w:eastAsia="de-DE"/>
              </w:rPr>
              <w:t>pred+adaptive</w:t>
            </w:r>
            <w:proofErr w:type="spellEnd"/>
            <w:r w:rsidRPr="00A252FA">
              <w:rPr>
                <w:lang w:eastAsia="de-DE"/>
              </w:rPr>
              <w:t xml:space="preser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proofErr w:type="spellStart"/>
            <w:r w:rsidRPr="00A252FA">
              <w:rPr>
                <w:lang w:val="fr-FR" w:eastAsia="de-DE"/>
              </w:rPr>
              <w:t>encoder_xxx_nnvc.cfg</w:t>
            </w:r>
            <w:proofErr w:type="spellEnd"/>
            <w:r w:rsidRPr="00A252FA">
              <w:rPr>
                <w:lang w:val="fr-FR" w:eastAsia="de-DE"/>
              </w:rPr>
              <w:t xml:space="preserve"> + </w:t>
            </w:r>
            <w:proofErr w:type="spellStart"/>
            <w:r w:rsidRPr="00A252FA">
              <w:rPr>
                <w:lang w:val="fr-FR" w:eastAsia="de-DE"/>
              </w:rPr>
              <w:t>drf.cfg</w:t>
            </w:r>
            <w:proofErr w:type="spellEnd"/>
          </w:p>
        </w:tc>
      </w:tr>
      <w:bookmarkEnd w:id="139"/>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8E1892"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w:t>
      </w:r>
      <w:proofErr w:type="spellStart"/>
      <w:r w:rsidR="00A01433" w:rsidRPr="00A939D6">
        <w:rPr>
          <w:szCs w:val="24"/>
          <w:lang w:val="en-CA" w:eastAsia="de-DE"/>
        </w:rPr>
        <w:t>Puri</w:t>
      </w:r>
      <w:proofErr w:type="spellEnd"/>
      <w:r w:rsidR="00A01433" w:rsidRPr="00A939D6">
        <w:rPr>
          <w:szCs w:val="24"/>
          <w:lang w:val="en-CA" w:eastAsia="de-DE"/>
        </w:rPr>
        <w:t>,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proofErr w:type="spellStart"/>
            <w:r w:rsidRPr="00A74EB5">
              <w:rPr>
                <w:lang w:val="en-CA" w:eastAsia="de-DE"/>
              </w:rPr>
              <w:t>Darktree_SDR</w:t>
            </w:r>
            <w:proofErr w:type="spellEnd"/>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proofErr w:type="spellStart"/>
            <w:r w:rsidRPr="00A74EB5">
              <w:rPr>
                <w:lang w:eastAsia="de-DE"/>
              </w:rPr>
              <w:t>JianlingTemple</w:t>
            </w:r>
            <w:proofErr w:type="spellEnd"/>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proofErr w:type="spellStart"/>
            <w:r w:rsidRPr="00A74EB5">
              <w:rPr>
                <w:lang w:eastAsia="de-DE"/>
              </w:rPr>
              <w:t>BaoleiYard</w:t>
            </w:r>
            <w:proofErr w:type="spellEnd"/>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Change w:id="140" w:author="Jens-Rainer Ohm" w:date="2026-04-27T20:21:00Z">
          <w:tblPr>
            <w:tblW w:w="0" w:type="auto"/>
            <w:tblLook w:val="04A0" w:firstRow="1" w:lastRow="0" w:firstColumn="1" w:lastColumn="0" w:noHBand="0" w:noVBand="1"/>
          </w:tblPr>
        </w:tblPrChange>
      </w:tblPr>
      <w:tblGrid>
        <w:gridCol w:w="1182"/>
        <w:gridCol w:w="858"/>
        <w:gridCol w:w="858"/>
        <w:gridCol w:w="858"/>
        <w:gridCol w:w="840"/>
        <w:gridCol w:w="840"/>
        <w:gridCol w:w="974"/>
        <w:tblGridChange w:id="141">
          <w:tblGrid>
            <w:gridCol w:w="1182"/>
            <w:gridCol w:w="858"/>
            <w:gridCol w:w="858"/>
            <w:gridCol w:w="858"/>
            <w:gridCol w:w="840"/>
            <w:gridCol w:w="840"/>
            <w:gridCol w:w="974"/>
          </w:tblGrid>
        </w:tblGridChange>
      </w:tblGrid>
      <w:tr w:rsidR="00A74EB5" w:rsidRPr="00A74EB5" w14:paraId="70EFAC29" w14:textId="77777777" w:rsidTr="00B86D7B">
        <w:trPr>
          <w:trHeight w:val="255"/>
          <w:trPrChange w:id="142"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43" w:author="Jens-Rainer Ohm" w:date="2026-04-27T20:21:00Z">
              <w:tcPr>
                <w:tcW w:w="0" w:type="auto"/>
                <w:tcBorders>
                  <w:top w:val="nil"/>
                  <w:left w:val="nil"/>
                  <w:bottom w:val="nil"/>
                  <w:right w:val="nil"/>
                </w:tcBorders>
                <w:noWrap/>
                <w:vAlign w:val="center"/>
                <w:hideMark/>
              </w:tcPr>
            </w:tcPrChange>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44" w:author="Jens-Rainer Ohm" w:date="2026-04-27T20:2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B86D7B">
        <w:trPr>
          <w:trHeight w:val="255"/>
          <w:trPrChange w:id="145"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46" w:author="Jens-Rainer Ohm" w:date="2026-04-27T20:21:00Z">
              <w:tcPr>
                <w:tcW w:w="0" w:type="auto"/>
                <w:tcBorders>
                  <w:top w:val="nil"/>
                  <w:left w:val="nil"/>
                  <w:bottom w:val="nil"/>
                  <w:right w:val="nil"/>
                </w:tcBorders>
                <w:noWrap/>
                <w:vAlign w:val="center"/>
                <w:hideMark/>
              </w:tcPr>
            </w:tcPrChange>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47" w:author="Jens-Rainer Ohm" w:date="2026-04-27T20:21: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A74EB5" w:rsidRDefault="00A74EB5" w:rsidP="00A74EB5">
            <w:pPr>
              <w:rPr>
                <w:b/>
                <w:bCs/>
                <w:lang w:eastAsia="de-DE"/>
              </w:rPr>
            </w:pPr>
            <w:r w:rsidRPr="00A74EB5">
              <w:rPr>
                <w:b/>
                <w:bCs/>
                <w:lang w:eastAsia="de-DE"/>
              </w:rPr>
              <w:t>Over VTM-11ecm19.1</w:t>
            </w:r>
          </w:p>
        </w:tc>
      </w:tr>
      <w:tr w:rsidR="00D11365"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proofErr w:type="spellStart"/>
            <w:r w:rsidRPr="00A74EB5">
              <w:rPr>
                <w:lang w:eastAsia="de-DE"/>
              </w:rPr>
              <w:t>VmPeak</w:t>
            </w:r>
            <w:proofErr w:type="spellEnd"/>
          </w:p>
        </w:tc>
      </w:tr>
      <w:tr w:rsidR="00D11365"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D11365"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D11365"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B86D7B">
        <w:trPr>
          <w:trHeight w:val="255"/>
          <w:trPrChange w:id="148"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49" w:author="Jens-Rainer Ohm" w:date="2026-04-27T20:21:00Z">
              <w:tcPr>
                <w:tcW w:w="0" w:type="auto"/>
                <w:tcBorders>
                  <w:top w:val="nil"/>
                  <w:left w:val="nil"/>
                  <w:bottom w:val="nil"/>
                  <w:right w:val="nil"/>
                </w:tcBorders>
                <w:noWrap/>
                <w:vAlign w:val="center"/>
                <w:hideMark/>
              </w:tcPr>
            </w:tcPrChange>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0" w:author="Jens-Rainer Ohm" w:date="2026-04-27T20:21:00Z">
              <w:tcPr>
                <w:tcW w:w="0" w:type="auto"/>
                <w:tcBorders>
                  <w:top w:val="nil"/>
                  <w:left w:val="nil"/>
                  <w:bottom w:val="nil"/>
                  <w:right w:val="nil"/>
                </w:tcBorders>
                <w:noWrap/>
                <w:vAlign w:val="center"/>
                <w:hideMark/>
              </w:tcPr>
            </w:tcPrChange>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1" w:author="Jens-Rainer Ohm" w:date="2026-04-27T20:21:00Z">
              <w:tcPr>
                <w:tcW w:w="0" w:type="auto"/>
                <w:tcBorders>
                  <w:top w:val="nil"/>
                  <w:left w:val="nil"/>
                  <w:bottom w:val="nil"/>
                  <w:right w:val="nil"/>
                </w:tcBorders>
                <w:noWrap/>
                <w:vAlign w:val="center"/>
                <w:hideMark/>
              </w:tcPr>
            </w:tcPrChange>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2" w:author="Jens-Rainer Ohm" w:date="2026-04-27T20:21:00Z">
              <w:tcPr>
                <w:tcW w:w="0" w:type="auto"/>
                <w:tcBorders>
                  <w:top w:val="nil"/>
                  <w:left w:val="nil"/>
                  <w:bottom w:val="nil"/>
                  <w:right w:val="nil"/>
                </w:tcBorders>
                <w:noWrap/>
                <w:vAlign w:val="center"/>
                <w:hideMark/>
              </w:tcPr>
            </w:tcPrChange>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3" w:author="Jens-Rainer Ohm" w:date="2026-04-27T20:21:00Z">
              <w:tcPr>
                <w:tcW w:w="0" w:type="auto"/>
                <w:tcBorders>
                  <w:top w:val="nil"/>
                  <w:left w:val="nil"/>
                  <w:bottom w:val="nil"/>
                  <w:right w:val="nil"/>
                </w:tcBorders>
                <w:noWrap/>
                <w:vAlign w:val="center"/>
                <w:hideMark/>
              </w:tcPr>
            </w:tcPrChange>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4" w:author="Jens-Rainer Ohm" w:date="2026-04-27T20:21:00Z">
              <w:tcPr>
                <w:tcW w:w="0" w:type="auto"/>
                <w:tcBorders>
                  <w:top w:val="nil"/>
                  <w:left w:val="nil"/>
                  <w:bottom w:val="nil"/>
                  <w:right w:val="nil"/>
                </w:tcBorders>
                <w:noWrap/>
                <w:vAlign w:val="center"/>
                <w:hideMark/>
              </w:tcPr>
            </w:tcPrChange>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55" w:author="Jens-Rainer Ohm" w:date="2026-04-27T20:21:00Z">
              <w:tcPr>
                <w:tcW w:w="0" w:type="auto"/>
                <w:tcBorders>
                  <w:top w:val="nil"/>
                  <w:left w:val="nil"/>
                  <w:bottom w:val="nil"/>
                  <w:right w:val="nil"/>
                </w:tcBorders>
                <w:noWrap/>
                <w:vAlign w:val="center"/>
                <w:hideMark/>
              </w:tcPr>
            </w:tcPrChange>
          </w:tcPr>
          <w:p w14:paraId="1938D7F3" w14:textId="77777777" w:rsidR="00A74EB5" w:rsidRPr="00A74EB5" w:rsidRDefault="00A74EB5" w:rsidP="00A74EB5">
            <w:pPr>
              <w:rPr>
                <w:lang w:eastAsia="de-DE"/>
              </w:rPr>
            </w:pPr>
          </w:p>
        </w:tc>
      </w:tr>
      <w:tr w:rsidR="00A74EB5" w:rsidRPr="00A74EB5" w14:paraId="1C8D6611" w14:textId="77777777" w:rsidTr="00B86D7B">
        <w:trPr>
          <w:trHeight w:val="255"/>
          <w:trPrChange w:id="156"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57" w:author="Jens-Rainer Ohm" w:date="2026-04-27T20:21:00Z">
              <w:tcPr>
                <w:tcW w:w="0" w:type="auto"/>
                <w:tcBorders>
                  <w:top w:val="nil"/>
                  <w:left w:val="nil"/>
                  <w:bottom w:val="nil"/>
                  <w:right w:val="nil"/>
                </w:tcBorders>
                <w:noWrap/>
                <w:vAlign w:val="center"/>
                <w:hideMark/>
              </w:tcPr>
            </w:tcPrChange>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58" w:author="Jens-Rainer Ohm" w:date="2026-04-27T20:2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B86D7B">
        <w:trPr>
          <w:trHeight w:val="255"/>
          <w:trPrChange w:id="159"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60" w:author="Jens-Rainer Ohm" w:date="2026-04-27T20:21:00Z">
              <w:tcPr>
                <w:tcW w:w="0" w:type="auto"/>
                <w:tcBorders>
                  <w:top w:val="nil"/>
                  <w:left w:val="nil"/>
                  <w:bottom w:val="nil"/>
                  <w:right w:val="nil"/>
                </w:tcBorders>
                <w:noWrap/>
                <w:vAlign w:val="center"/>
                <w:hideMark/>
              </w:tcPr>
            </w:tcPrChange>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61" w:author="Jens-Rainer Ohm" w:date="2026-04-27T20:21: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A74EB5" w:rsidRDefault="00A74EB5" w:rsidP="00A74EB5">
            <w:pPr>
              <w:rPr>
                <w:b/>
                <w:bCs/>
                <w:lang w:eastAsia="de-DE"/>
              </w:rPr>
            </w:pPr>
            <w:r w:rsidRPr="00A74EB5">
              <w:rPr>
                <w:b/>
                <w:bCs/>
                <w:lang w:eastAsia="de-DE"/>
              </w:rPr>
              <w:t>Over VTM-11ecm19.1</w:t>
            </w:r>
          </w:p>
        </w:tc>
      </w:tr>
      <w:tr w:rsidR="00D11365"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proofErr w:type="spellStart"/>
            <w:r w:rsidRPr="00A74EB5">
              <w:rPr>
                <w:lang w:eastAsia="de-DE"/>
              </w:rPr>
              <w:t>VmPeak</w:t>
            </w:r>
            <w:proofErr w:type="spellEnd"/>
          </w:p>
        </w:tc>
      </w:tr>
      <w:tr w:rsidR="00D11365"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D11365"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D11365"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B86D7B">
        <w:trPr>
          <w:trHeight w:val="255"/>
          <w:trPrChange w:id="162"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63" w:author="Jens-Rainer Ohm" w:date="2026-04-27T20:21:00Z">
              <w:tcPr>
                <w:tcW w:w="0" w:type="auto"/>
                <w:tcBorders>
                  <w:top w:val="nil"/>
                  <w:left w:val="nil"/>
                  <w:bottom w:val="nil"/>
                  <w:right w:val="nil"/>
                </w:tcBorders>
                <w:noWrap/>
                <w:vAlign w:val="center"/>
                <w:hideMark/>
              </w:tcPr>
            </w:tcPrChange>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4" w:author="Jens-Rainer Ohm" w:date="2026-04-27T20:21:00Z">
              <w:tcPr>
                <w:tcW w:w="0" w:type="auto"/>
                <w:tcBorders>
                  <w:top w:val="nil"/>
                  <w:left w:val="nil"/>
                  <w:bottom w:val="nil"/>
                  <w:right w:val="nil"/>
                </w:tcBorders>
                <w:noWrap/>
                <w:vAlign w:val="center"/>
                <w:hideMark/>
              </w:tcPr>
            </w:tcPrChange>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5" w:author="Jens-Rainer Ohm" w:date="2026-04-27T20:21:00Z">
              <w:tcPr>
                <w:tcW w:w="0" w:type="auto"/>
                <w:tcBorders>
                  <w:top w:val="nil"/>
                  <w:left w:val="nil"/>
                  <w:bottom w:val="nil"/>
                  <w:right w:val="nil"/>
                </w:tcBorders>
                <w:noWrap/>
                <w:vAlign w:val="center"/>
                <w:hideMark/>
              </w:tcPr>
            </w:tcPrChange>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6" w:author="Jens-Rainer Ohm" w:date="2026-04-27T20:21:00Z">
              <w:tcPr>
                <w:tcW w:w="0" w:type="auto"/>
                <w:tcBorders>
                  <w:top w:val="nil"/>
                  <w:left w:val="nil"/>
                  <w:bottom w:val="nil"/>
                  <w:right w:val="nil"/>
                </w:tcBorders>
                <w:noWrap/>
                <w:vAlign w:val="center"/>
                <w:hideMark/>
              </w:tcPr>
            </w:tcPrChange>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7" w:author="Jens-Rainer Ohm" w:date="2026-04-27T20:21:00Z">
              <w:tcPr>
                <w:tcW w:w="0" w:type="auto"/>
                <w:tcBorders>
                  <w:top w:val="nil"/>
                  <w:left w:val="nil"/>
                  <w:bottom w:val="nil"/>
                  <w:right w:val="nil"/>
                </w:tcBorders>
                <w:noWrap/>
                <w:vAlign w:val="center"/>
                <w:hideMark/>
              </w:tcPr>
            </w:tcPrChange>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8" w:author="Jens-Rainer Ohm" w:date="2026-04-27T20:21:00Z">
              <w:tcPr>
                <w:tcW w:w="0" w:type="auto"/>
                <w:tcBorders>
                  <w:top w:val="nil"/>
                  <w:left w:val="nil"/>
                  <w:bottom w:val="nil"/>
                  <w:right w:val="nil"/>
                </w:tcBorders>
                <w:noWrap/>
                <w:vAlign w:val="center"/>
                <w:hideMark/>
              </w:tcPr>
            </w:tcPrChange>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9" w:author="Jens-Rainer Ohm" w:date="2026-04-27T20:21:00Z">
              <w:tcPr>
                <w:tcW w:w="0" w:type="auto"/>
                <w:tcBorders>
                  <w:top w:val="nil"/>
                  <w:left w:val="nil"/>
                  <w:bottom w:val="nil"/>
                  <w:right w:val="nil"/>
                </w:tcBorders>
                <w:noWrap/>
                <w:vAlign w:val="center"/>
                <w:hideMark/>
              </w:tcPr>
            </w:tcPrChange>
          </w:tcPr>
          <w:p w14:paraId="01D4CEF8" w14:textId="77777777" w:rsidR="00A74EB5" w:rsidRPr="00A74EB5" w:rsidRDefault="00A74EB5" w:rsidP="00A74EB5">
            <w:pPr>
              <w:rPr>
                <w:lang w:eastAsia="de-DE"/>
              </w:rPr>
            </w:pPr>
          </w:p>
        </w:tc>
      </w:tr>
      <w:tr w:rsidR="00A74EB5" w:rsidRPr="00A74EB5" w14:paraId="57C7C833" w14:textId="77777777" w:rsidTr="00B86D7B">
        <w:trPr>
          <w:trHeight w:val="255"/>
          <w:trPrChange w:id="170"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71" w:author="Jens-Rainer Ohm" w:date="2026-04-27T20:21:00Z">
              <w:tcPr>
                <w:tcW w:w="0" w:type="auto"/>
                <w:tcBorders>
                  <w:top w:val="nil"/>
                  <w:left w:val="nil"/>
                  <w:bottom w:val="nil"/>
                  <w:right w:val="nil"/>
                </w:tcBorders>
                <w:noWrap/>
                <w:vAlign w:val="center"/>
                <w:hideMark/>
              </w:tcPr>
            </w:tcPrChange>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72" w:author="Jens-Rainer Ohm" w:date="2026-04-27T20:2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B86D7B">
        <w:trPr>
          <w:trHeight w:val="255"/>
          <w:trPrChange w:id="173"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74" w:author="Jens-Rainer Ohm" w:date="2026-04-27T20:21:00Z">
              <w:tcPr>
                <w:tcW w:w="0" w:type="auto"/>
                <w:tcBorders>
                  <w:top w:val="nil"/>
                  <w:left w:val="nil"/>
                  <w:bottom w:val="nil"/>
                  <w:right w:val="nil"/>
                </w:tcBorders>
                <w:noWrap/>
                <w:vAlign w:val="center"/>
                <w:hideMark/>
              </w:tcPr>
            </w:tcPrChange>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75" w:author="Jens-Rainer Ohm" w:date="2026-04-27T20:21: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A74EB5" w:rsidRDefault="00A74EB5" w:rsidP="00A74EB5">
            <w:pPr>
              <w:rPr>
                <w:b/>
                <w:bCs/>
                <w:lang w:eastAsia="de-DE"/>
              </w:rPr>
            </w:pPr>
            <w:r w:rsidRPr="00A74EB5">
              <w:rPr>
                <w:b/>
                <w:bCs/>
                <w:lang w:eastAsia="de-DE"/>
              </w:rPr>
              <w:t>Over VTM-11ecm19.1</w:t>
            </w:r>
          </w:p>
        </w:tc>
      </w:tr>
      <w:tr w:rsidR="00D11365"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proofErr w:type="spellStart"/>
            <w:r w:rsidRPr="00A74EB5">
              <w:rPr>
                <w:lang w:eastAsia="de-DE"/>
              </w:rPr>
              <w:t>VmPeak</w:t>
            </w:r>
            <w:proofErr w:type="spellEnd"/>
          </w:p>
        </w:tc>
      </w:tr>
      <w:tr w:rsidR="00D11365"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D11365"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D11365"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B86D7B">
        <w:trPr>
          <w:trHeight w:val="255"/>
          <w:trPrChange w:id="176"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77" w:author="Jens-Rainer Ohm" w:date="2026-04-27T20:21:00Z">
              <w:tcPr>
                <w:tcW w:w="0" w:type="auto"/>
                <w:tcBorders>
                  <w:top w:val="nil"/>
                  <w:left w:val="nil"/>
                  <w:bottom w:val="nil"/>
                  <w:right w:val="nil"/>
                </w:tcBorders>
                <w:noWrap/>
                <w:vAlign w:val="center"/>
                <w:hideMark/>
              </w:tcPr>
            </w:tcPrChange>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78" w:author="Jens-Rainer Ohm" w:date="2026-04-27T20:21:00Z">
              <w:tcPr>
                <w:tcW w:w="0" w:type="auto"/>
                <w:tcBorders>
                  <w:top w:val="nil"/>
                  <w:left w:val="nil"/>
                  <w:bottom w:val="nil"/>
                  <w:right w:val="nil"/>
                </w:tcBorders>
                <w:noWrap/>
                <w:vAlign w:val="center"/>
                <w:hideMark/>
              </w:tcPr>
            </w:tcPrChange>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79" w:author="Jens-Rainer Ohm" w:date="2026-04-27T20:21:00Z">
              <w:tcPr>
                <w:tcW w:w="0" w:type="auto"/>
                <w:tcBorders>
                  <w:top w:val="nil"/>
                  <w:left w:val="nil"/>
                  <w:bottom w:val="nil"/>
                  <w:right w:val="nil"/>
                </w:tcBorders>
                <w:noWrap/>
                <w:vAlign w:val="center"/>
                <w:hideMark/>
              </w:tcPr>
            </w:tcPrChange>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0" w:author="Jens-Rainer Ohm" w:date="2026-04-27T20:21:00Z">
              <w:tcPr>
                <w:tcW w:w="0" w:type="auto"/>
                <w:tcBorders>
                  <w:top w:val="nil"/>
                  <w:left w:val="nil"/>
                  <w:bottom w:val="nil"/>
                  <w:right w:val="nil"/>
                </w:tcBorders>
                <w:noWrap/>
                <w:vAlign w:val="center"/>
                <w:hideMark/>
              </w:tcPr>
            </w:tcPrChange>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1" w:author="Jens-Rainer Ohm" w:date="2026-04-27T20:21:00Z">
              <w:tcPr>
                <w:tcW w:w="0" w:type="auto"/>
                <w:tcBorders>
                  <w:top w:val="nil"/>
                  <w:left w:val="nil"/>
                  <w:bottom w:val="nil"/>
                  <w:right w:val="nil"/>
                </w:tcBorders>
                <w:noWrap/>
                <w:vAlign w:val="center"/>
                <w:hideMark/>
              </w:tcPr>
            </w:tcPrChange>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2" w:author="Jens-Rainer Ohm" w:date="2026-04-27T20:21:00Z">
              <w:tcPr>
                <w:tcW w:w="0" w:type="auto"/>
                <w:tcBorders>
                  <w:top w:val="nil"/>
                  <w:left w:val="nil"/>
                  <w:bottom w:val="nil"/>
                  <w:right w:val="nil"/>
                </w:tcBorders>
                <w:noWrap/>
                <w:vAlign w:val="center"/>
                <w:hideMark/>
              </w:tcPr>
            </w:tcPrChange>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3" w:author="Jens-Rainer Ohm" w:date="2026-04-27T20:21:00Z">
              <w:tcPr>
                <w:tcW w:w="0" w:type="auto"/>
                <w:tcBorders>
                  <w:top w:val="nil"/>
                  <w:left w:val="nil"/>
                  <w:bottom w:val="nil"/>
                  <w:right w:val="nil"/>
                </w:tcBorders>
                <w:noWrap/>
                <w:vAlign w:val="center"/>
                <w:hideMark/>
              </w:tcPr>
            </w:tcPrChange>
          </w:tcPr>
          <w:p w14:paraId="42C59D29" w14:textId="77777777" w:rsidR="00A74EB5" w:rsidRPr="00A74EB5" w:rsidRDefault="00A74EB5" w:rsidP="00A74EB5">
            <w:pPr>
              <w:rPr>
                <w:lang w:eastAsia="de-DE"/>
              </w:rPr>
            </w:pPr>
          </w:p>
        </w:tc>
      </w:tr>
      <w:tr w:rsidR="00A74EB5" w:rsidRPr="00A74EB5" w14:paraId="09CDB894" w14:textId="77777777" w:rsidTr="00B86D7B">
        <w:trPr>
          <w:trHeight w:val="255"/>
          <w:trPrChange w:id="184"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85" w:author="Jens-Rainer Ohm" w:date="2026-04-27T20:21:00Z">
              <w:tcPr>
                <w:tcW w:w="0" w:type="auto"/>
                <w:tcBorders>
                  <w:top w:val="nil"/>
                  <w:left w:val="nil"/>
                  <w:bottom w:val="nil"/>
                  <w:right w:val="nil"/>
                </w:tcBorders>
                <w:noWrap/>
                <w:vAlign w:val="center"/>
                <w:hideMark/>
              </w:tcPr>
            </w:tcPrChange>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86" w:author="Jens-Rainer Ohm" w:date="2026-04-27T20:2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B86D7B">
        <w:trPr>
          <w:trHeight w:val="255"/>
          <w:trPrChange w:id="187" w:author="Jens-Rainer Ohm" w:date="2026-04-27T20:21:00Z">
            <w:trPr>
              <w:trHeight w:val="255"/>
            </w:trPr>
          </w:trPrChange>
        </w:trPr>
        <w:tc>
          <w:tcPr>
            <w:tcW w:w="0" w:type="auto"/>
            <w:tcBorders>
              <w:top w:val="nil"/>
              <w:left w:val="nil"/>
              <w:bottom w:val="nil"/>
              <w:right w:val="nil"/>
            </w:tcBorders>
            <w:shd w:val="clear" w:color="auto" w:fill="auto"/>
            <w:noWrap/>
            <w:vAlign w:val="center"/>
            <w:hideMark/>
            <w:tcPrChange w:id="188" w:author="Jens-Rainer Ohm" w:date="2026-04-27T20:21:00Z">
              <w:tcPr>
                <w:tcW w:w="0" w:type="auto"/>
                <w:tcBorders>
                  <w:top w:val="nil"/>
                  <w:left w:val="nil"/>
                  <w:bottom w:val="nil"/>
                  <w:right w:val="nil"/>
                </w:tcBorders>
                <w:noWrap/>
                <w:vAlign w:val="center"/>
                <w:hideMark/>
              </w:tcPr>
            </w:tcPrChange>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89" w:author="Jens-Rainer Ohm" w:date="2026-04-27T20:21: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A74EB5" w:rsidRDefault="00A74EB5" w:rsidP="00A74EB5">
            <w:pPr>
              <w:rPr>
                <w:b/>
                <w:bCs/>
                <w:lang w:eastAsia="de-DE"/>
              </w:rPr>
            </w:pPr>
            <w:r w:rsidRPr="00A74EB5">
              <w:rPr>
                <w:b/>
                <w:bCs/>
                <w:lang w:eastAsia="de-DE"/>
              </w:rPr>
              <w:t>Over VTM-11ecm19.1</w:t>
            </w:r>
          </w:p>
        </w:tc>
      </w:tr>
      <w:tr w:rsidR="00D11365"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proofErr w:type="spellStart"/>
            <w:r w:rsidRPr="00A74EB5">
              <w:rPr>
                <w:lang w:eastAsia="de-DE"/>
              </w:rPr>
              <w:t>VmPeak</w:t>
            </w:r>
            <w:proofErr w:type="spellEnd"/>
          </w:p>
        </w:tc>
      </w:tr>
      <w:tr w:rsidR="00D11365"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D11365"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D11365"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8E1892"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8E1892"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8E1892"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 xml:space="preserve">Currently, no plan to modify CTC JVET-Ax2027 again. Carla sequences might be considered in new CTC after </w:t>
      </w:r>
      <w:proofErr w:type="spellStart"/>
      <w:r>
        <w:rPr>
          <w:lang w:val="en-CA" w:eastAsia="de-DE"/>
        </w:rPr>
        <w:t>CfP</w:t>
      </w:r>
      <w:proofErr w:type="spellEnd"/>
      <w:r>
        <w:rPr>
          <w:lang w:val="en-CA" w:eastAsia="de-DE"/>
        </w:rPr>
        <w:t>.</w:t>
      </w:r>
    </w:p>
    <w:p w14:paraId="79B9CBE7" w14:textId="459DC9F8" w:rsidR="00A01433" w:rsidRDefault="008E1892"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w:t>
      </w:r>
      <w:proofErr w:type="spellStart"/>
      <w:r w:rsidR="00A01433" w:rsidRPr="00A939D6">
        <w:rPr>
          <w:szCs w:val="24"/>
          <w:lang w:val="en-CA" w:eastAsia="de-DE"/>
        </w:rPr>
        <w:t>Moccagatta</w:t>
      </w:r>
      <w:proofErr w:type="spellEnd"/>
      <w:r w:rsidR="00A01433" w:rsidRPr="00A939D6">
        <w:rPr>
          <w:szCs w:val="24"/>
          <w:lang w:val="en-CA" w:eastAsia="de-DE"/>
        </w:rPr>
        <w:t xml:space="preserve"> (co-chairs), H. Huang, T. </w:t>
      </w:r>
      <w:proofErr w:type="spellStart"/>
      <w:r w:rsidR="00A01433" w:rsidRPr="00A939D6">
        <w:rPr>
          <w:szCs w:val="24"/>
          <w:lang w:val="en-CA" w:eastAsia="de-DE"/>
        </w:rPr>
        <w:t>Ikai</w:t>
      </w:r>
      <w:proofErr w:type="spellEnd"/>
      <w:r w:rsidR="00A01433" w:rsidRPr="00A939D6">
        <w:rPr>
          <w:szCs w:val="24"/>
          <w:lang w:val="en-CA" w:eastAsia="de-DE"/>
        </w:rPr>
        <w:t xml:space="preserve">, X. Li, K. Naser, N. Song,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S. Hong, T. </w:t>
            </w:r>
            <w:proofErr w:type="spellStart"/>
            <w:r w:rsidRPr="00ED12DE">
              <w:rPr>
                <w:lang w:val="en-CA" w:eastAsia="de-DE"/>
              </w:rPr>
              <w:t>Ikai</w:t>
            </w:r>
            <w:proofErr w:type="spellEnd"/>
            <w:r w:rsidRPr="00ED12DE">
              <w:rPr>
                <w:lang w:val="en-CA" w:eastAsia="de-DE"/>
              </w:rPr>
              <w:t xml:space="preserve">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F. Galpin, P. de Lagrange (</w:t>
            </w:r>
            <w:proofErr w:type="spellStart"/>
            <w:r w:rsidRPr="00ED12DE">
              <w:rPr>
                <w:lang w:val="en-CA" w:eastAsia="de-DE"/>
              </w:rPr>
              <w:t>InterDigital</w:t>
            </w:r>
            <w:proofErr w:type="spellEnd"/>
            <w:r w:rsidRPr="00ED12DE">
              <w:rPr>
                <w:lang w:val="en-CA" w:eastAsia="de-DE"/>
              </w:rPr>
              <w:t>), Y. Zhao, E. Alshina (Huawei), M. Wu, J. Yu (</w:t>
            </w:r>
            <w:proofErr w:type="spellStart"/>
            <w:r w:rsidRPr="00ED12DE">
              <w:rPr>
                <w:lang w:val="en-CA" w:eastAsia="de-DE"/>
              </w:rPr>
              <w:t>HiSilicon</w:t>
            </w:r>
            <w:proofErr w:type="spellEnd"/>
            <w:r w:rsidRPr="00ED12DE">
              <w:rPr>
                <w:lang w:val="en-CA" w:eastAsia="de-DE"/>
              </w:rPr>
              <w:t xml:space="preserve">),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 xml:space="preserve">AHG16: Comparative Study on RDO count and </w:t>
            </w:r>
            <w:proofErr w:type="spellStart"/>
            <w:r w:rsidRPr="00ED12DE">
              <w:rPr>
                <w:lang w:val="en-CA" w:eastAsia="de-DE"/>
              </w:rPr>
              <w:t>EncT</w:t>
            </w:r>
            <w:proofErr w:type="spellEnd"/>
            <w:r w:rsidRPr="00ED12DE">
              <w:rPr>
                <w:lang w:val="en-CA" w:eastAsia="de-DE"/>
              </w:rPr>
              <w:t xml:space="preserve">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xml:space="preserve">, F. Galpin, P. de Lagrange, Y. Zhao, E. Alshina (Huawei),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8E1892"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Pr>
          <w:lang w:val="en-CA" w:eastAsia="de-DE"/>
        </w:rPr>
        <w:t>BoG</w:t>
      </w:r>
      <w:proofErr w:type="spellEnd"/>
      <w:r>
        <w:rPr>
          <w:lang w:val="en-CA" w:eastAsia="de-DE"/>
        </w:rPr>
        <w:t xml:space="preserve"> activity).</w:t>
      </w:r>
    </w:p>
    <w:p w14:paraId="67D05A59" w14:textId="70899DD7" w:rsidR="00A01433" w:rsidRDefault="008E1892"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w:t>
      </w:r>
      <w:proofErr w:type="spellStart"/>
      <w:r w:rsidR="00A01433" w:rsidRPr="00A939D6">
        <w:rPr>
          <w:szCs w:val="24"/>
          <w:lang w:val="en-CA" w:eastAsia="de-DE"/>
        </w:rPr>
        <w:t>Baroncini</w:t>
      </w:r>
      <w:proofErr w:type="spellEnd"/>
      <w:r w:rsidR="00A01433" w:rsidRPr="00A939D6">
        <w:rPr>
          <w:szCs w:val="24"/>
          <w:lang w:val="en-CA" w:eastAsia="de-DE"/>
        </w:rPr>
        <w:t xml:space="preserve">, J. Chen, R. Chernyak, Z. Deng, P. de Lagrange, C. Lehmann, L. Li, P. </w:t>
      </w:r>
      <w:proofErr w:type="spellStart"/>
      <w:r w:rsidR="00A01433" w:rsidRPr="00A939D6">
        <w:rPr>
          <w:szCs w:val="24"/>
          <w:lang w:val="en-CA" w:eastAsia="de-DE"/>
        </w:rPr>
        <w:t>Nikitin</w:t>
      </w:r>
      <w:proofErr w:type="spellEnd"/>
      <w:r w:rsidR="00A01433" w:rsidRPr="00A939D6">
        <w:rPr>
          <w:szCs w:val="24"/>
          <w:lang w:val="en-CA" w:eastAsia="de-DE"/>
        </w:rPr>
        <w:t xml:space="preserve">, D. </w:t>
      </w:r>
      <w:proofErr w:type="spellStart"/>
      <w:r w:rsidR="00A01433" w:rsidRPr="00A939D6">
        <w:rPr>
          <w:szCs w:val="24"/>
          <w:lang w:val="en-CA" w:eastAsia="de-DE"/>
        </w:rPr>
        <w:t>Rusanovskyy</w:t>
      </w:r>
      <w:proofErr w:type="spellEnd"/>
      <w:r w:rsidR="00A01433" w:rsidRPr="00A939D6">
        <w:rPr>
          <w:szCs w:val="24"/>
          <w:lang w:val="en-CA" w:eastAsia="de-DE"/>
        </w:rPr>
        <w:t xml:space="preserve">,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 xml:space="preserve">Based on the discussions at these meetings, the proposed draft </w:t>
      </w:r>
      <w:proofErr w:type="spellStart"/>
      <w:r w:rsidRPr="00AE62CA">
        <w:rPr>
          <w:lang w:val="en-CA" w:eastAsia="de-DE"/>
        </w:rPr>
        <w:t>CfP</w:t>
      </w:r>
      <w:proofErr w:type="spellEnd"/>
      <w:r w:rsidRPr="00AE62CA">
        <w:rPr>
          <w:lang w:val="en-CA" w:eastAsia="de-DE"/>
        </w:rPr>
        <w:t xml:space="preserve"> document JVET-AP0047 was generated as input to the 42</w:t>
      </w:r>
      <w:r w:rsidRPr="00AE62CA">
        <w:rPr>
          <w:vertAlign w:val="superscript"/>
          <w:lang w:val="en-CA" w:eastAsia="de-DE"/>
        </w:rPr>
        <w:t>nd</w:t>
      </w:r>
      <w:r w:rsidRPr="00AE62CA">
        <w:rPr>
          <w:lang w:val="en-CA" w:eastAsia="de-DE"/>
        </w:rPr>
        <w:t xml:space="preserve"> meeting, departing from the </w:t>
      </w:r>
      <w:proofErr w:type="spellStart"/>
      <w:r w:rsidRPr="00AE62CA">
        <w:rPr>
          <w:lang w:val="en-CA" w:eastAsia="de-DE"/>
        </w:rPr>
        <w:t>CfE</w:t>
      </w:r>
      <w:proofErr w:type="spellEnd"/>
      <w:r w:rsidRPr="00AE62CA">
        <w:rPr>
          <w:lang w:val="en-CA" w:eastAsia="de-DE"/>
        </w:rPr>
        <w:t xml:space="preserv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8E1892"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 xml:space="preserve">AHG17: </w:t>
            </w:r>
            <w:proofErr w:type="spellStart"/>
            <w:r w:rsidRPr="00AE62CA">
              <w:rPr>
                <w:lang w:eastAsia="de-DE"/>
              </w:rPr>
              <w:t>AhG</w:t>
            </w:r>
            <w:proofErr w:type="spellEnd"/>
            <w:r w:rsidRPr="00AE62CA">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8E1892"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8E1892"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8E1892"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8E1892"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8E1892"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 xml:space="preserve">P. </w:t>
              </w:r>
              <w:proofErr w:type="spellStart"/>
              <w:r w:rsidR="00AE62CA" w:rsidRPr="00AE62CA">
                <w:rPr>
                  <w:rStyle w:val="Hyperlink"/>
                  <w:lang w:val="de-DE" w:eastAsia="de-DE"/>
                </w:rPr>
                <w:t>Wennersten</w:t>
              </w:r>
              <w:proofErr w:type="spellEnd"/>
              <w:r w:rsidR="00AE62CA" w:rsidRPr="00AE62CA">
                <w:rPr>
                  <w:rStyle w:val="Hyperlink"/>
                  <w:lang w:val="de-DE" w:eastAsia="de-DE"/>
                </w:rPr>
                <w:t xml:space="preserve">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8E1892"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8E1892"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8E1892"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 xml:space="preserve">AHG17: Chroma sample location for </w:t>
            </w:r>
            <w:proofErr w:type="spellStart"/>
            <w:r w:rsidRPr="00AE62CA">
              <w:rPr>
                <w:lang w:eastAsia="de-DE"/>
              </w:rPr>
              <w:t>CfP</w:t>
            </w:r>
            <w:proofErr w:type="spellEnd"/>
            <w:r w:rsidRPr="00AE62CA">
              <w:rPr>
                <w:lang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8E1892" w:rsidP="00AE62CA">
            <w:pPr>
              <w:rPr>
                <w:lang w:eastAsia="de-DE"/>
              </w:rPr>
            </w:pPr>
            <w:hyperlink r:id="rId931" w:history="1">
              <w:r w:rsidR="00AE62CA" w:rsidRPr="00AE62CA">
                <w:rPr>
                  <w:rStyle w:val="Hyperlink"/>
                  <w:lang w:eastAsia="de-DE"/>
                </w:rPr>
                <w:t xml:space="preserve">T. </w:t>
              </w:r>
              <w:proofErr w:type="spellStart"/>
              <w:r w:rsidR="00AE62CA" w:rsidRPr="00AE62CA">
                <w:rPr>
                  <w:rStyle w:val="Hyperlink"/>
                  <w:lang w:eastAsia="de-DE"/>
                </w:rPr>
                <w:t>Chujoh</w:t>
              </w:r>
              <w:proofErr w:type="spellEnd"/>
            </w:hyperlink>
            <w:r w:rsidR="00AE62CA" w:rsidRPr="00AE62CA">
              <w:rPr>
                <w:lang w:eastAsia="de-DE"/>
              </w:rPr>
              <w:t xml:space="preserve">, H. Kato, Y. </w:t>
            </w:r>
            <w:proofErr w:type="spellStart"/>
            <w:r w:rsidR="00AE62CA" w:rsidRPr="00AE62CA">
              <w:rPr>
                <w:lang w:eastAsia="de-DE"/>
              </w:rPr>
              <w:t>Kidani</w:t>
            </w:r>
            <w:proofErr w:type="spellEnd"/>
            <w:r w:rsidR="00AE62CA" w:rsidRPr="00AE62CA">
              <w:rPr>
                <w:lang w:eastAsia="de-DE"/>
              </w:rPr>
              <w:t>,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8E1892"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 xml:space="preserve">AHG17: Report on dry-run expert viewing for test sequences under consideration for the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8E1892"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8E1892"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 xml:space="preserve">AHG17: Updates of Draft Joint </w:t>
            </w:r>
            <w:proofErr w:type="spellStart"/>
            <w:r w:rsidRPr="00AE62CA">
              <w:rPr>
                <w:lang w:eastAsia="de-DE"/>
              </w:rPr>
              <w:t>CfP</w:t>
            </w:r>
            <w:proofErr w:type="spellEnd"/>
            <w:r w:rsidRPr="00AE62CA">
              <w:rPr>
                <w:lang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8E1892"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 xml:space="preserve">AHG17: Proposal of target bitrates for the HDR and UHD Gaming sequences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8E1892"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t>
            </w:r>
            <w:proofErr w:type="spellStart"/>
            <w:r w:rsidR="00AE62CA" w:rsidRPr="00AE62CA">
              <w:rPr>
                <w:lang w:eastAsia="de-DE"/>
              </w:rPr>
              <w:t>Wieckowski</w:t>
            </w:r>
            <w:proofErr w:type="spellEnd"/>
            <w:r w:rsidR="00AE62CA" w:rsidRPr="00AE62CA">
              <w:rPr>
                <w:lang w:eastAsia="de-DE"/>
              </w:rPr>
              <w:t xml:space="preserve">, B. </w:t>
            </w:r>
            <w:proofErr w:type="spellStart"/>
            <w:r w:rsidR="00AE62CA" w:rsidRPr="00AE62CA">
              <w:rPr>
                <w:lang w:eastAsia="de-DE"/>
              </w:rPr>
              <w:t>Bross</w:t>
            </w:r>
            <w:proofErr w:type="spellEnd"/>
            <w:r w:rsidR="00AE62CA" w:rsidRPr="00AE62CA">
              <w:rPr>
                <w:lang w:eastAsia="de-DE"/>
              </w:rPr>
              <w:t xml:space="preserve">,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8E1892"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8E1892"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8E1892"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8E1892"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 xml:space="preserve">D. </w:t>
              </w:r>
              <w:proofErr w:type="spellStart"/>
              <w:r w:rsidR="00AE62CA" w:rsidRPr="00AE62CA">
                <w:rPr>
                  <w:rStyle w:val="Hyperlink"/>
                  <w:lang w:eastAsia="de-DE"/>
                </w:rPr>
                <w:t>Collado</w:t>
              </w:r>
              <w:proofErr w:type="spellEnd"/>
            </w:hyperlink>
            <w:r w:rsidR="00AE62CA" w:rsidRPr="00AE62CA">
              <w:rPr>
                <w:lang w:eastAsia="de-DE"/>
              </w:rPr>
              <w:t xml:space="preserve">, </w:t>
            </w:r>
            <w:hyperlink r:id="rId945" w:history="1">
              <w:r w:rsidR="00AE62CA" w:rsidRPr="00AE62CA">
                <w:rPr>
                  <w:rStyle w:val="Hyperlink"/>
                  <w:lang w:eastAsia="de-DE"/>
                </w:rPr>
                <w:t xml:space="preserve">J. </w:t>
              </w:r>
              <w:proofErr w:type="spellStart"/>
              <w:r w:rsidR="00AE62CA" w:rsidRPr="00AE62CA">
                <w:rPr>
                  <w:rStyle w:val="Hyperlink"/>
                  <w:lang w:eastAsia="de-DE"/>
                </w:rPr>
                <w:t>Calic</w:t>
              </w:r>
              <w:proofErr w:type="spellEnd"/>
              <w:r w:rsidR="00AE62CA" w:rsidRPr="00AE62CA">
                <w:rPr>
                  <w:rStyle w:val="Hyperlink"/>
                  <w:lang w:eastAsia="de-DE"/>
                </w:rPr>
                <w:t xml:space="preserve">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8E1892"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 xml:space="preserve">AHG17: Additional sequence evaluation results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8E1892"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 xml:space="preserve">V. </w:t>
              </w:r>
              <w:proofErr w:type="spellStart"/>
              <w:r w:rsidR="00AE62CA" w:rsidRPr="00AE62CA">
                <w:rPr>
                  <w:rStyle w:val="Hyperlink"/>
                  <w:lang w:eastAsia="de-DE"/>
                </w:rPr>
                <w:t>Rufitskiy</w:t>
              </w:r>
              <w:proofErr w:type="spellEnd"/>
            </w:hyperlink>
            <w:r w:rsidR="00AE62CA" w:rsidRPr="00AE62CA">
              <w:rPr>
                <w:lang w:eastAsia="de-DE"/>
              </w:rPr>
              <w:t xml:space="preserve">, </w:t>
            </w:r>
            <w:hyperlink r:id="rId949" w:history="1">
              <w:r w:rsidR="00AE62CA" w:rsidRPr="00AE62CA">
                <w:rPr>
                  <w:rStyle w:val="Hyperlink"/>
                  <w:lang w:eastAsia="de-DE"/>
                </w:rPr>
                <w:t xml:space="preserve">A. </w:t>
              </w:r>
              <w:proofErr w:type="spellStart"/>
              <w:r w:rsidR="00AE62CA" w:rsidRPr="00AE62CA">
                <w:rPr>
                  <w:rStyle w:val="Hyperlink"/>
                  <w:lang w:eastAsia="de-DE"/>
                </w:rPr>
                <w:t>Filippov</w:t>
              </w:r>
              <w:proofErr w:type="spellEnd"/>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8E1892"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8E1892"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 xml:space="preserve">X. </w:t>
              </w:r>
              <w:proofErr w:type="spellStart"/>
              <w:r w:rsidR="00AE62CA" w:rsidRPr="00AE62CA">
                <w:rPr>
                  <w:rStyle w:val="Hyperlink"/>
                  <w:lang w:val="de-DE" w:eastAsia="de-DE"/>
                </w:rPr>
                <w:t>Zhuang</w:t>
              </w:r>
              <w:proofErr w:type="spellEnd"/>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8E1892"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 xml:space="preserve">AHG17: On per-frame data reporting in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8E1892"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w:t>
            </w:r>
            <w:proofErr w:type="spellStart"/>
            <w:r w:rsidR="00AE62CA" w:rsidRPr="00AE62CA">
              <w:rPr>
                <w:lang w:val="de-DE" w:eastAsia="de-DE"/>
              </w:rPr>
              <w:t>Léannec</w:t>
            </w:r>
            <w:proofErr w:type="spellEnd"/>
            <w:r w:rsidR="00AE62CA" w:rsidRPr="00AE62CA">
              <w:rPr>
                <w:lang w:val="de-DE" w:eastAsia="de-DE"/>
              </w:rPr>
              <w:t xml:space="preserve">, K. Naser, </w:t>
            </w:r>
            <w:hyperlink r:id="rId958" w:history="1">
              <w:r w:rsidR="00AE62CA" w:rsidRPr="00AE62CA">
                <w:rPr>
                  <w:rStyle w:val="Hyperlink"/>
                  <w:lang w:val="de-DE" w:eastAsia="de-DE"/>
                </w:rPr>
                <w:t>E. François (</w:t>
              </w:r>
              <w:proofErr w:type="spellStart"/>
              <w:r w:rsidR="00AE62CA" w:rsidRPr="00AE62CA">
                <w:rPr>
                  <w:rStyle w:val="Hyperlink"/>
                  <w:lang w:val="de-DE" w:eastAsia="de-DE"/>
                </w:rPr>
                <w:t>InterDigital</w:t>
              </w:r>
              <w:proofErr w:type="spellEnd"/>
              <w:r w:rsidR="00AE62CA" w:rsidRPr="00AE62CA">
                <w:rPr>
                  <w:rStyle w:val="Hyperlink"/>
                  <w:lang w:val="de-DE" w:eastAsia="de-DE"/>
                </w:rPr>
                <w:t>)</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8E1892"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8E1892"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 xml:space="preserve">To further progress the development of the draft </w:t>
      </w:r>
      <w:proofErr w:type="spellStart"/>
      <w:r w:rsidRPr="00AE62CA">
        <w:rPr>
          <w:lang w:eastAsia="de-DE"/>
        </w:rPr>
        <w:t>CfP</w:t>
      </w:r>
      <w:proofErr w:type="spellEnd"/>
      <w:r w:rsidRPr="00AE62CA">
        <w:rPr>
          <w:lang w:eastAsia="de-DE"/>
        </w:rPr>
        <w:t xml:space="preserve"> document.</w:t>
      </w:r>
    </w:p>
    <w:p w14:paraId="6E7F5BF8" w14:textId="77777777" w:rsidR="00AE62CA" w:rsidRPr="00AE62CA" w:rsidRDefault="00AE62CA" w:rsidP="0031746D">
      <w:pPr>
        <w:numPr>
          <w:ilvl w:val="0"/>
          <w:numId w:val="74"/>
        </w:numPr>
        <w:rPr>
          <w:lang w:eastAsia="de-DE"/>
        </w:rPr>
      </w:pPr>
      <w:r w:rsidRPr="00AE62CA">
        <w:rPr>
          <w:lang w:eastAsia="de-DE"/>
        </w:rPr>
        <w:t xml:space="preserve">To study the proposed new test sequences and rate points for the </w:t>
      </w:r>
      <w:proofErr w:type="spellStart"/>
      <w:r w:rsidRPr="00AE62CA">
        <w:rPr>
          <w:lang w:eastAsia="de-DE"/>
        </w:rPr>
        <w:t>CfP</w:t>
      </w:r>
      <w:proofErr w:type="spellEnd"/>
      <w:r w:rsidRPr="00AE62CA">
        <w:rPr>
          <w:lang w:eastAsia="de-DE"/>
        </w:rPr>
        <w:t xml:space="preserve"> and to assess the results corresponding expert viewing tests to be conducted during the meeting for the determination of the final </w:t>
      </w:r>
      <w:proofErr w:type="spellStart"/>
      <w:r w:rsidRPr="00AE62CA">
        <w:rPr>
          <w:lang w:eastAsia="de-DE"/>
        </w:rPr>
        <w:t>CfP</w:t>
      </w:r>
      <w:proofErr w:type="spellEnd"/>
      <w:r w:rsidRPr="00AE62CA">
        <w:rPr>
          <w:lang w:eastAsia="de-DE"/>
        </w:rPr>
        <w:t xml:space="preserve">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8E1892"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w:t>
      </w:r>
      <w:proofErr w:type="spellStart"/>
      <w:r w:rsidR="00A01433" w:rsidRPr="00A939D6">
        <w:rPr>
          <w:szCs w:val="24"/>
          <w:lang w:val="en-CA" w:eastAsia="de-DE"/>
        </w:rPr>
        <w:t>Ikonin</w:t>
      </w:r>
      <w:proofErr w:type="spellEnd"/>
      <w:r w:rsidR="00A01433" w:rsidRPr="00A939D6">
        <w:rPr>
          <w:szCs w:val="24"/>
          <w:lang w:val="en-CA" w:eastAsia="de-DE"/>
        </w:rPr>
        <w:t xml:space="preserve">, V. Zakharchenko (co-chairs), S. </w:t>
      </w:r>
      <w:proofErr w:type="spellStart"/>
      <w:r w:rsidR="00A01433" w:rsidRPr="00A939D6">
        <w:rPr>
          <w:szCs w:val="24"/>
          <w:lang w:val="en-CA" w:eastAsia="de-DE"/>
        </w:rPr>
        <w:t>Fößel</w:t>
      </w:r>
      <w:proofErr w:type="spellEnd"/>
      <w:r w:rsidR="00A01433" w:rsidRPr="00A939D6">
        <w:rPr>
          <w:szCs w:val="24"/>
          <w:lang w:val="en-CA" w:eastAsia="de-DE"/>
        </w:rPr>
        <w:t xml:space="preserve">, C. Kim, X. Ma, S. </w:t>
      </w:r>
      <w:proofErr w:type="spellStart"/>
      <w:r w:rsidR="00A01433" w:rsidRPr="00A939D6">
        <w:rPr>
          <w:szCs w:val="24"/>
          <w:lang w:val="en-CA" w:eastAsia="de-DE"/>
        </w:rPr>
        <w:t>Puri</w:t>
      </w:r>
      <w:proofErr w:type="spellEnd"/>
      <w:r w:rsidR="00A01433" w:rsidRPr="00A939D6">
        <w:rPr>
          <w:szCs w:val="24"/>
          <w:lang w:val="en-CA" w:eastAsia="de-DE"/>
        </w:rPr>
        <w:t>,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proofErr w:type="spellStart"/>
      <w:r w:rsidRPr="00F90597">
        <w:rPr>
          <w:i/>
          <w:iCs/>
          <w:lang w:eastAsia="de-DE"/>
        </w:rPr>
        <w:t>ull</w:t>
      </w:r>
      <w:proofErr w:type="spellEnd"/>
      <w:r w:rsidRPr="00F90597">
        <w:rPr>
          <w:i/>
          <w:iCs/>
          <w:lang w:eastAsia="de-DE"/>
        </w:rPr>
        <w:t>-master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190"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8E1892"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8E1892" w:rsidP="00F90597">
            <w:pPr>
              <w:textAlignment w:val="auto"/>
              <w:rPr>
                <w:lang w:eastAsia="de-DE"/>
              </w:rPr>
            </w:pPr>
            <w:hyperlink r:id="rId964"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hyperlink r:id="rId965" w:history="1">
              <w:r w:rsidR="00F90597" w:rsidRPr="00F90597">
                <w:rPr>
                  <w:rStyle w:val="Hyperlink"/>
                  <w:lang w:eastAsia="de-DE"/>
                </w:rPr>
                <w:t xml:space="preserve">I. </w:t>
              </w:r>
              <w:proofErr w:type="spellStart"/>
              <w:r w:rsidR="00F90597" w:rsidRPr="00F90597">
                <w:rPr>
                  <w:rStyle w:val="Hyperlink"/>
                  <w:lang w:eastAsia="de-DE"/>
                </w:rPr>
                <w:t>Gribushin</w:t>
              </w:r>
              <w:proofErr w:type="spellEnd"/>
            </w:hyperlink>
            <w:r w:rsidR="00F90597" w:rsidRPr="00F90597">
              <w:rPr>
                <w:lang w:eastAsia="de-DE"/>
              </w:rPr>
              <w:t>, </w:t>
            </w:r>
            <w:hyperlink r:id="rId966"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 xml:space="preserve">V. </w:t>
              </w:r>
              <w:proofErr w:type="spellStart"/>
              <w:r w:rsidR="00F90597" w:rsidRPr="00F90597">
                <w:rPr>
                  <w:rStyle w:val="Hyperlink"/>
                  <w:lang w:eastAsia="de-DE"/>
                </w:rPr>
                <w:t>Khamidullin</w:t>
              </w:r>
              <w:proofErr w:type="spellEnd"/>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w:t>
              </w:r>
              <w:proofErr w:type="spellStart"/>
              <w:r w:rsidR="00F90597" w:rsidRPr="00F90597">
                <w:rPr>
                  <w:rStyle w:val="Hyperlink"/>
                  <w:lang w:eastAsia="de-DE"/>
                </w:rPr>
                <w:t>Bytedance</w:t>
              </w:r>
              <w:proofErr w:type="spellEnd"/>
              <w:r w:rsidR="00F90597" w:rsidRPr="00F90597">
                <w:rPr>
                  <w:rStyle w:val="Hyperlink"/>
                  <w:lang w:eastAsia="de-DE"/>
                </w:rPr>
                <w:t>)</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8E1892"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8E1892"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76"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8E1892"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8E1892"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81"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190"/>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7777777" w:rsidR="00F90597" w:rsidRDefault="00F90597" w:rsidP="003F0282">
      <w:pPr>
        <w:rPr>
          <w:lang w:val="en-CA" w:eastAsia="de-DE"/>
        </w:rPr>
      </w:pPr>
    </w:p>
    <w:p w14:paraId="63D2D752" w14:textId="7C7EDCDE" w:rsidR="006C45D6" w:rsidRDefault="006C45D6" w:rsidP="003F0282">
      <w:pPr>
        <w:rPr>
          <w:lang w:val="en-CA" w:eastAsia="de-DE"/>
        </w:rPr>
      </w:pPr>
      <w:r>
        <w:rPr>
          <w:lang w:val="en-CA" w:eastAsia="de-DE"/>
        </w:rPr>
        <w:t xml:space="preserve">(Report of Joint </w:t>
      </w:r>
      <w:proofErr w:type="spellStart"/>
      <w:r>
        <w:rPr>
          <w:lang w:val="en-CA" w:eastAsia="de-DE"/>
        </w:rPr>
        <w:t>AhG</w:t>
      </w:r>
      <w:proofErr w:type="spellEnd"/>
      <w:r>
        <w:rPr>
          <w:lang w:val="en-CA" w:eastAsia="de-DE"/>
        </w:rPr>
        <w:t xml:space="preserve"> on Gaussian splats </w:t>
      </w:r>
      <w:r w:rsidR="00866C0F">
        <w:rPr>
          <w:lang w:val="en-CA" w:eastAsia="de-DE"/>
        </w:rPr>
        <w:t xml:space="preserve">JVET-AP0019 </w:t>
      </w:r>
      <w:r>
        <w:rPr>
          <w:lang w:val="en-CA" w:eastAsia="de-DE"/>
        </w:rPr>
        <w:t xml:space="preserve">to be added and presented after the </w:t>
      </w:r>
      <w:proofErr w:type="spellStart"/>
      <w:r>
        <w:rPr>
          <w:lang w:val="en-CA" w:eastAsia="de-DE"/>
        </w:rPr>
        <w:t>AhG</w:t>
      </w:r>
      <w:proofErr w:type="spellEnd"/>
      <w:r>
        <w:rPr>
          <w:lang w:val="en-CA" w:eastAsia="de-DE"/>
        </w:rPr>
        <w:t xml:space="preserve"> meets on Sunday)</w:t>
      </w:r>
    </w:p>
    <w:p w14:paraId="2345BDF6" w14:textId="77777777" w:rsidR="006C45D6" w:rsidRPr="00774964" w:rsidRDefault="006C45D6" w:rsidP="003F0282">
      <w:pPr>
        <w:rPr>
          <w:lang w:val="en-CA" w:eastAsia="de-DE"/>
        </w:rPr>
      </w:pPr>
    </w:p>
    <w:p w14:paraId="247A903E" w14:textId="4EB295C9" w:rsidR="00F44BFE" w:rsidRPr="00774964" w:rsidRDefault="007C4D4D" w:rsidP="00CA2E49">
      <w:pPr>
        <w:pStyle w:val="berschrift1"/>
        <w:ind w:left="360" w:hanging="360"/>
        <w:rPr>
          <w:lang w:val="en-CA"/>
        </w:rPr>
      </w:pPr>
      <w:bookmarkStart w:id="191" w:name="_Ref383632975"/>
      <w:bookmarkStart w:id="192" w:name="_Ref12827018"/>
      <w:bookmarkStart w:id="193" w:name="_Ref79763414"/>
      <w:r w:rsidRPr="00774964">
        <w:rPr>
          <w:lang w:val="en-CA"/>
        </w:rPr>
        <w:t>P</w:t>
      </w:r>
      <w:r w:rsidR="00F44BFE" w:rsidRPr="00774964">
        <w:rPr>
          <w:lang w:val="en-CA"/>
        </w:rPr>
        <w:t>roject development</w:t>
      </w:r>
      <w:bookmarkEnd w:id="191"/>
      <w:bookmarkEnd w:id="192"/>
      <w:r w:rsidR="00F44BFE" w:rsidRPr="00774964">
        <w:rPr>
          <w:lang w:val="en-CA"/>
        </w:rPr>
        <w:t xml:space="preserve"> (</w:t>
      </w:r>
      <w:r w:rsidR="00FC628E">
        <w:rPr>
          <w:lang w:val="en-CA"/>
        </w:rPr>
        <w:t>42</w:t>
      </w:r>
      <w:r w:rsidR="00F44BFE" w:rsidRPr="00774964">
        <w:rPr>
          <w:lang w:val="en-CA"/>
        </w:rPr>
        <w:t>)</w:t>
      </w:r>
      <w:bookmarkEnd w:id="193"/>
    </w:p>
    <w:p w14:paraId="1975386A" w14:textId="4A7B5D49" w:rsidR="00DB0C3C" w:rsidRDefault="00F44BFE" w:rsidP="00CA2E49">
      <w:pPr>
        <w:pStyle w:val="berschrift2"/>
        <w:rPr>
          <w:lang w:val="en-CA"/>
        </w:rPr>
      </w:pPr>
      <w:bookmarkStart w:id="194" w:name="_Ref61274023"/>
      <w:bookmarkStart w:id="195" w:name="_Ref4665833"/>
      <w:bookmarkStart w:id="196"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197" w:name="_Ref79597337"/>
      <w:bookmarkEnd w:id="194"/>
    </w:p>
    <w:p w14:paraId="5FA179EB" w14:textId="57FC2555" w:rsidR="009A6856" w:rsidRDefault="00B06360" w:rsidP="009A009E">
      <w:pPr>
        <w:rPr>
          <w:lang w:val="en-CA"/>
        </w:rPr>
      </w:pPr>
      <w:r w:rsidRPr="00774964">
        <w:rPr>
          <w:lang w:val="en-CA"/>
        </w:rPr>
        <w:t xml:space="preserve">Contributions in this area were discussed during </w:t>
      </w:r>
      <w:del w:id="198" w:author="Jens-Rainer Ohm" w:date="2026-04-27T20:23:00Z">
        <w:r w:rsidR="009A6856" w:rsidDel="00D11365">
          <w:rPr>
            <w:lang w:val="en-CA"/>
          </w:rPr>
          <w:delText>XXXX</w:delText>
        </w:r>
      </w:del>
      <w:ins w:id="199" w:author="Jens-Rainer Ohm" w:date="2026-04-27T20:23:00Z">
        <w:r w:rsidR="00D11365">
          <w:rPr>
            <w:lang w:val="en-CA"/>
          </w:rPr>
          <w:t>1530</w:t>
        </w:r>
      </w:ins>
      <w:r w:rsidR="001B6930" w:rsidRPr="00774964">
        <w:rPr>
          <w:lang w:val="en-CA"/>
        </w:rPr>
        <w:t>–</w:t>
      </w:r>
      <w:del w:id="200" w:author="Jens-Rainer Ohm" w:date="2026-04-27T20:23:00Z">
        <w:r w:rsidR="009A6856" w:rsidDel="00D11365">
          <w:rPr>
            <w:lang w:val="en-CA"/>
          </w:rPr>
          <w:delText>XXXX</w:delText>
        </w:r>
        <w:r w:rsidR="008D2A49" w:rsidRPr="00774964" w:rsidDel="00D11365">
          <w:rPr>
            <w:lang w:val="en-CA"/>
          </w:rPr>
          <w:delText xml:space="preserve"> </w:delText>
        </w:r>
      </w:del>
      <w:ins w:id="201" w:author="Jens-Rainer Ohm" w:date="2026-04-27T20:23:00Z">
        <w:r w:rsidR="00D11365">
          <w:rPr>
            <w:lang w:val="en-CA"/>
          </w:rPr>
          <w:t>1545</w:t>
        </w:r>
        <w:r w:rsidR="00D11365" w:rsidRPr="00774964">
          <w:rPr>
            <w:lang w:val="en-CA"/>
          </w:rPr>
          <w:t xml:space="preserve"> </w:t>
        </w:r>
      </w:ins>
      <w:r w:rsidR="001B6930" w:rsidRPr="00774964">
        <w:rPr>
          <w:lang w:val="en-CA"/>
        </w:rPr>
        <w:t xml:space="preserve">on </w:t>
      </w:r>
      <w:del w:id="202" w:author="Jens-Rainer Ohm" w:date="2026-04-27T20:23:00Z">
        <w:r w:rsidR="009A6856" w:rsidDel="00D11365">
          <w:rPr>
            <w:lang w:val="en-CA"/>
          </w:rPr>
          <w:delText>XX</w:delText>
        </w:r>
        <w:r w:rsidR="005379B2" w:rsidRPr="00774964" w:rsidDel="00D11365">
          <w:rPr>
            <w:lang w:val="en-CA"/>
          </w:rPr>
          <w:delText xml:space="preserve">day </w:delText>
        </w:r>
      </w:del>
      <w:ins w:id="203" w:author="Jens-Rainer Ohm" w:date="2026-04-27T20:23:00Z">
        <w:r w:rsidR="00D11365">
          <w:rPr>
            <w:lang w:val="en-CA"/>
          </w:rPr>
          <w:t>Mon</w:t>
        </w:r>
        <w:r w:rsidR="00D11365" w:rsidRPr="00774964">
          <w:rPr>
            <w:lang w:val="en-CA"/>
          </w:rPr>
          <w:t xml:space="preserve">day </w:t>
        </w:r>
      </w:ins>
      <w:del w:id="204" w:author="Jens-Rainer Ohm" w:date="2026-04-27T20:23:00Z">
        <w:r w:rsidR="009A6856" w:rsidDel="00D11365">
          <w:rPr>
            <w:lang w:val="en-CA"/>
          </w:rPr>
          <w:delText>2X</w:delText>
        </w:r>
        <w:r w:rsidR="005379B2" w:rsidRPr="00774964" w:rsidDel="00D11365">
          <w:rPr>
            <w:lang w:val="en-CA"/>
          </w:rPr>
          <w:delText xml:space="preserve"> </w:delText>
        </w:r>
      </w:del>
      <w:ins w:id="205" w:author="Jens-Rainer Ohm" w:date="2026-04-27T20:23:00Z">
        <w:r w:rsidR="00D11365">
          <w:rPr>
            <w:lang w:val="en-CA"/>
          </w:rPr>
          <w:t>2</w:t>
        </w:r>
        <w:r w:rsidR="00D11365">
          <w:rPr>
            <w:lang w:val="en-CA"/>
          </w:rPr>
          <w:t>7</w:t>
        </w:r>
        <w:r w:rsidR="00D11365" w:rsidRPr="00774964">
          <w:rPr>
            <w:lang w:val="en-CA"/>
          </w:rPr>
          <w:t xml:space="preserve"> </w:t>
        </w:r>
      </w:ins>
      <w:r w:rsidR="009A6856">
        <w:rPr>
          <w:lang w:val="en-CA"/>
        </w:rPr>
        <w:t>April</w:t>
      </w:r>
      <w:r w:rsidR="001B6930" w:rsidRPr="00774964">
        <w:rPr>
          <w:lang w:val="en-CA"/>
        </w:rPr>
        <w:t xml:space="preserve"> 2026 (chaired by </w:t>
      </w:r>
      <w:del w:id="206" w:author="Jens-Rainer Ohm" w:date="2026-04-27T20:23:00Z">
        <w:r w:rsidR="009A6856" w:rsidDel="00D11365">
          <w:rPr>
            <w:lang w:val="en-CA"/>
          </w:rPr>
          <w:delText>XXX</w:delText>
        </w:r>
      </w:del>
      <w:ins w:id="207" w:author="Jens-Rainer Ohm" w:date="2026-04-27T20:23:00Z">
        <w:r w:rsidR="00D11365">
          <w:rPr>
            <w:lang w:val="en-CA"/>
          </w:rPr>
          <w:t>JRO</w:t>
        </w:r>
      </w:ins>
      <w:r w:rsidR="001B6930" w:rsidRPr="00774964">
        <w:rPr>
          <w:lang w:val="en-CA"/>
        </w:rPr>
        <w:t>)</w:t>
      </w:r>
      <w:r w:rsidRPr="00774964">
        <w:rPr>
          <w:lang w:val="en-CA"/>
        </w:rPr>
        <w:t>.</w:t>
      </w:r>
    </w:p>
    <w:p w14:paraId="33DBF9DF" w14:textId="29778DFF" w:rsidR="006C45D6" w:rsidRDefault="008E1892"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3AA7639C" w:rsidR="00512996" w:rsidRPr="00512996" w:rsidRDefault="00D11365" w:rsidP="00512996">
      <w:pPr>
        <w:rPr>
          <w:lang w:val="en-CA" w:eastAsia="de-DE"/>
        </w:rPr>
      </w:pPr>
      <w:ins w:id="208" w:author="Jens-Rainer Ohm" w:date="2026-04-27T20:23:00Z">
        <w:r w:rsidRPr="00D11365">
          <w:rPr>
            <w:highlight w:val="yellow"/>
            <w:lang w:val="en-CA" w:eastAsia="de-DE"/>
            <w:rPrChange w:id="209" w:author="Jens-Rainer Ohm" w:date="2026-04-27T20:23:00Z">
              <w:rPr>
                <w:lang w:val="en-CA" w:eastAsia="de-DE"/>
              </w:rPr>
            </w:rPrChange>
          </w:rPr>
          <w:t>Add content</w:t>
        </w:r>
      </w:ins>
    </w:p>
    <w:p w14:paraId="190DA5C6" w14:textId="77777777" w:rsidR="006C45D6" w:rsidRPr="00A939D6" w:rsidRDefault="008E1892"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B3FA5D2" w:rsidR="006C45D6" w:rsidRPr="00774964" w:rsidRDefault="00D11365" w:rsidP="009A009E">
      <w:pPr>
        <w:rPr>
          <w:lang w:val="en-CA"/>
        </w:rPr>
      </w:pPr>
      <w:ins w:id="210" w:author="Jens-Rainer Ohm" w:date="2026-04-27T20:23:00Z">
        <w:r w:rsidRPr="00D11365">
          <w:rPr>
            <w:highlight w:val="yellow"/>
            <w:lang w:val="en-CA"/>
            <w:rPrChange w:id="211" w:author="Jens-Rainer Ohm" w:date="2026-04-27T20:23:00Z">
              <w:rPr>
                <w:lang w:val="en-CA"/>
              </w:rPr>
            </w:rPrChange>
          </w:rPr>
          <w:t>Add content</w:t>
        </w:r>
      </w:ins>
    </w:p>
    <w:p w14:paraId="732189A2" w14:textId="559C1C61" w:rsidR="00F44BFE" w:rsidRPr="00774964" w:rsidRDefault="00F44BFE" w:rsidP="00CA2E49">
      <w:pPr>
        <w:pStyle w:val="berschrift2"/>
        <w:rPr>
          <w:lang w:val="en-CA"/>
        </w:rPr>
      </w:pPr>
      <w:bookmarkStart w:id="212" w:name="_Ref219721200"/>
      <w:r w:rsidRPr="00774964">
        <w:rPr>
          <w:lang w:val="en-CA"/>
        </w:rPr>
        <w:t>AHG2: Text development and errata reporting (</w:t>
      </w:r>
      <w:r w:rsidR="00E75BDD" w:rsidRPr="00774964">
        <w:rPr>
          <w:lang w:val="en-CA"/>
        </w:rPr>
        <w:t>0</w:t>
      </w:r>
      <w:r w:rsidRPr="00774964">
        <w:rPr>
          <w:lang w:val="en-CA"/>
        </w:rPr>
        <w:t>)</w:t>
      </w:r>
      <w:bookmarkEnd w:id="195"/>
      <w:bookmarkEnd w:id="196"/>
      <w:bookmarkEnd w:id="197"/>
      <w:bookmarkEnd w:id="212"/>
    </w:p>
    <w:p w14:paraId="298B8AAE" w14:textId="12AFC547" w:rsidR="00E75BDD" w:rsidRDefault="00E75BDD" w:rsidP="00E75BDD">
      <w:pPr>
        <w:rPr>
          <w:lang w:val="en-CA"/>
        </w:rPr>
      </w:pPr>
      <w:bookmarkStart w:id="213" w:name="_Ref93153656"/>
      <w:bookmarkStart w:id="214" w:name="_Ref43056510"/>
      <w:bookmarkStart w:id="215" w:name="_Ref119780217"/>
      <w:bookmarkStart w:id="216"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217" w:name="_Ref219721058"/>
      <w:r w:rsidRPr="00774964">
        <w:rPr>
          <w:lang w:val="en-CA"/>
        </w:rPr>
        <w:t>AHG3: Software development (</w:t>
      </w:r>
      <w:r w:rsidR="00866C0F">
        <w:rPr>
          <w:lang w:val="en-CA"/>
        </w:rPr>
        <w:t>3</w:t>
      </w:r>
      <w:r w:rsidRPr="00774964">
        <w:rPr>
          <w:lang w:val="en-CA"/>
        </w:rPr>
        <w:t>)</w:t>
      </w:r>
      <w:bookmarkEnd w:id="213"/>
      <w:bookmarkEnd w:id="217"/>
    </w:p>
    <w:p w14:paraId="1BD21F45" w14:textId="472D6FC6" w:rsidR="009A6856" w:rsidRDefault="009A6856" w:rsidP="009A6856">
      <w:pPr>
        <w:rPr>
          <w:lang w:val="en-CA"/>
        </w:rPr>
      </w:pPr>
      <w:bookmarkStart w:id="218" w:name="_Ref133414511"/>
      <w:bookmarkStart w:id="219" w:name="_Ref1498180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DBF091D" w14:textId="14653188" w:rsidR="006903A5" w:rsidRDefault="008E1892"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w:t>
      </w:r>
      <w:proofErr w:type="spellStart"/>
      <w:r w:rsidR="006903A5" w:rsidRPr="00A939D6">
        <w:rPr>
          <w:szCs w:val="24"/>
          <w:lang w:val="en-CA" w:eastAsia="de-DE"/>
        </w:rPr>
        <w:t>VVdeC</w:t>
      </w:r>
      <w:proofErr w:type="spellEnd"/>
      <w:r w:rsidR="006903A5" w:rsidRPr="00A939D6">
        <w:rPr>
          <w:szCs w:val="24"/>
          <w:lang w:val="en-CA" w:eastAsia="de-DE"/>
        </w:rPr>
        <w:t xml:space="preserve"> [J. Funnell, M. Santamaria, R. Yang, F. </w:t>
      </w:r>
      <w:proofErr w:type="spellStart"/>
      <w:r w:rsidR="006903A5" w:rsidRPr="00A939D6">
        <w:rPr>
          <w:szCs w:val="24"/>
          <w:lang w:val="en-CA" w:eastAsia="de-DE"/>
        </w:rPr>
        <w:t>Cricri</w:t>
      </w:r>
      <w:proofErr w:type="spellEnd"/>
      <w:r w:rsidR="006903A5" w:rsidRPr="00A939D6">
        <w:rPr>
          <w:szCs w:val="24"/>
          <w:lang w:val="en-CA" w:eastAsia="de-DE"/>
        </w:rPr>
        <w:t xml:space="preserve">, M. M. </w:t>
      </w:r>
      <w:proofErr w:type="spellStart"/>
      <w:r w:rsidR="006903A5" w:rsidRPr="00A939D6">
        <w:rPr>
          <w:szCs w:val="24"/>
          <w:lang w:val="en-CA" w:eastAsia="de-DE"/>
        </w:rPr>
        <w:t>Hannuksela</w:t>
      </w:r>
      <w:proofErr w:type="spellEnd"/>
      <w:r w:rsidR="006903A5" w:rsidRPr="00A939D6">
        <w:rPr>
          <w:szCs w:val="24"/>
          <w:lang w:val="en-CA" w:eastAsia="de-DE"/>
        </w:rPr>
        <w:t>, S. Schwarz (Nokia)]</w:t>
      </w:r>
    </w:p>
    <w:p w14:paraId="0929F3B8" w14:textId="77777777" w:rsidR="00512996" w:rsidRPr="00512996" w:rsidRDefault="00512996" w:rsidP="00512996">
      <w:pPr>
        <w:rPr>
          <w:lang w:val="en-CA" w:eastAsia="de-DE"/>
        </w:rPr>
      </w:pPr>
    </w:p>
    <w:p w14:paraId="62E908E7" w14:textId="3C201D87" w:rsidR="004C16E8" w:rsidRDefault="008E1892"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30C86F5E" w14:textId="77777777" w:rsidR="00512996" w:rsidRPr="00512996" w:rsidRDefault="00512996" w:rsidP="00512996">
      <w:pPr>
        <w:rPr>
          <w:lang w:val="en-CA" w:eastAsia="de-DE"/>
        </w:rPr>
      </w:pPr>
    </w:p>
    <w:p w14:paraId="376C538C" w14:textId="3719A6CD" w:rsidR="004C16E8" w:rsidRPr="00A939D6" w:rsidRDefault="008E1892"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proofErr w:type="spellStart"/>
      <w:r w:rsidR="004C16E8" w:rsidRPr="00F01575">
        <w:rPr>
          <w:szCs w:val="24"/>
          <w:lang w:val="en-CA" w:eastAsia="de-DE"/>
        </w:rPr>
        <w:t>HDRTools</w:t>
      </w:r>
      <w:proofErr w:type="spellEnd"/>
      <w:r w:rsidR="004C16E8" w:rsidRPr="00F01575">
        <w:rPr>
          <w:szCs w:val="24"/>
          <w:lang w:val="en-CA" w:eastAsia="de-DE"/>
        </w:rPr>
        <w:t xml:space="preserve">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J. Kim (Apple)</w:t>
      </w:r>
      <w:r w:rsidR="004C16E8" w:rsidRPr="00A939D6">
        <w:rPr>
          <w:szCs w:val="24"/>
          <w:lang w:val="en-CA" w:eastAsia="de-DE"/>
        </w:rPr>
        <w:t>] [late]</w:t>
      </w:r>
    </w:p>
    <w:p w14:paraId="3525E090" w14:textId="77777777" w:rsidR="004C16E8" w:rsidRPr="00774964" w:rsidRDefault="004C16E8" w:rsidP="009A6856">
      <w:pPr>
        <w:rPr>
          <w:lang w:val="en-CA"/>
        </w:rPr>
      </w:pPr>
    </w:p>
    <w:p w14:paraId="7996F237" w14:textId="6E20C962" w:rsidR="00F44BFE" w:rsidRPr="00774964" w:rsidRDefault="00B71D8F" w:rsidP="00CA2E49">
      <w:pPr>
        <w:pStyle w:val="berschrift2"/>
        <w:rPr>
          <w:lang w:val="en-CA"/>
        </w:rPr>
      </w:pPr>
      <w:bookmarkStart w:id="220" w:name="_Ref93310686"/>
      <w:bookmarkStart w:id="221" w:name="_Ref142739795"/>
      <w:bookmarkStart w:id="222" w:name="_Ref164876569"/>
      <w:bookmarkStart w:id="223" w:name="_Ref187426186"/>
      <w:bookmarkEnd w:id="214"/>
      <w:bookmarkEnd w:id="215"/>
      <w:bookmarkEnd w:id="218"/>
      <w:bookmarkEnd w:id="219"/>
      <w:r w:rsidRPr="00774964">
        <w:rPr>
          <w:lang w:val="en-CA"/>
        </w:rPr>
        <w:t xml:space="preserve">AHG3: </w:t>
      </w:r>
      <w:bookmarkStart w:id="224"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224"/>
      <w:r w:rsidR="003B27F8" w:rsidRPr="00774964">
        <w:rPr>
          <w:lang w:val="en-CA"/>
        </w:rPr>
        <w:t xml:space="preserve">and metrics </w:t>
      </w:r>
      <w:r w:rsidR="00F44BFE" w:rsidRPr="00774964">
        <w:rPr>
          <w:lang w:val="en-CA"/>
        </w:rPr>
        <w:t>(</w:t>
      </w:r>
      <w:bookmarkEnd w:id="220"/>
      <w:bookmarkEnd w:id="221"/>
      <w:r w:rsidR="00CE05B8">
        <w:rPr>
          <w:lang w:val="en-CA"/>
        </w:rPr>
        <w:t>1</w:t>
      </w:r>
      <w:r w:rsidR="00F44BFE" w:rsidRPr="00774964">
        <w:rPr>
          <w:lang w:val="en-CA"/>
        </w:rPr>
        <w:t>)</w:t>
      </w:r>
      <w:bookmarkEnd w:id="222"/>
      <w:bookmarkEnd w:id="223"/>
    </w:p>
    <w:p w14:paraId="640B6681" w14:textId="130121B6" w:rsidR="00CE05B8" w:rsidRDefault="00CE05B8" w:rsidP="00CE05B8">
      <w:pPr>
        <w:rPr>
          <w:lang w:val="en-CA"/>
        </w:rPr>
      </w:pPr>
      <w:bookmarkStart w:id="225" w:name="_Ref210656256"/>
      <w:bookmarkStart w:id="226" w:name="_Ref21242672"/>
      <w:bookmarkStart w:id="227" w:name="_Ref119780312"/>
      <w:r w:rsidRPr="00774964">
        <w:rPr>
          <w:lang w:val="en-CA"/>
        </w:rPr>
        <w:t xml:space="preserve">Contributions in this area were discussed during </w:t>
      </w:r>
      <w:del w:id="228" w:author="Jens-Rainer Ohm" w:date="2026-04-27T19:11:00Z">
        <w:r w:rsidDel="003D1577">
          <w:rPr>
            <w:lang w:val="en-CA"/>
          </w:rPr>
          <w:delText>XXXX</w:delText>
        </w:r>
      </w:del>
      <w:ins w:id="229" w:author="Jens-Rainer Ohm" w:date="2026-04-27T19:11:00Z">
        <w:r w:rsidR="003D1577">
          <w:rPr>
            <w:lang w:val="en-CA"/>
          </w:rPr>
          <w:t>1910</w:t>
        </w:r>
      </w:ins>
      <w:r w:rsidRPr="00774964">
        <w:rPr>
          <w:lang w:val="en-CA"/>
        </w:rPr>
        <w:t>–</w:t>
      </w:r>
      <w:del w:id="230" w:author="Jens-Rainer Ohm" w:date="2026-04-27T19:33:00Z">
        <w:r w:rsidDel="00002C06">
          <w:rPr>
            <w:lang w:val="en-CA"/>
          </w:rPr>
          <w:delText>XXXX</w:delText>
        </w:r>
        <w:r w:rsidRPr="00774964" w:rsidDel="00002C06">
          <w:rPr>
            <w:lang w:val="en-CA"/>
          </w:rPr>
          <w:delText xml:space="preserve"> </w:delText>
        </w:r>
      </w:del>
      <w:ins w:id="231" w:author="Jens-Rainer Ohm" w:date="2026-04-27T19:33:00Z">
        <w:r w:rsidR="00002C06">
          <w:rPr>
            <w:lang w:val="en-CA"/>
          </w:rPr>
          <w:t>1935</w:t>
        </w:r>
        <w:r w:rsidR="00002C06" w:rsidRPr="00774964">
          <w:rPr>
            <w:lang w:val="en-CA"/>
          </w:rPr>
          <w:t xml:space="preserve"> </w:t>
        </w:r>
      </w:ins>
      <w:r w:rsidRPr="00774964">
        <w:rPr>
          <w:lang w:val="en-CA"/>
        </w:rPr>
        <w:t xml:space="preserve">on </w:t>
      </w:r>
      <w:del w:id="232" w:author="Jens-Rainer Ohm" w:date="2026-04-27T19:11:00Z">
        <w:r w:rsidDel="003D1577">
          <w:rPr>
            <w:lang w:val="en-CA"/>
          </w:rPr>
          <w:delText>XX</w:delText>
        </w:r>
        <w:r w:rsidRPr="00774964" w:rsidDel="003D1577">
          <w:rPr>
            <w:lang w:val="en-CA"/>
          </w:rPr>
          <w:delText xml:space="preserve">day </w:delText>
        </w:r>
      </w:del>
      <w:ins w:id="233" w:author="Jens-Rainer Ohm" w:date="2026-04-27T19:11:00Z">
        <w:r w:rsidR="003D1577">
          <w:rPr>
            <w:lang w:val="en-CA"/>
          </w:rPr>
          <w:t>Mon</w:t>
        </w:r>
        <w:r w:rsidR="003D1577" w:rsidRPr="00774964">
          <w:rPr>
            <w:lang w:val="en-CA"/>
          </w:rPr>
          <w:t xml:space="preserve">day </w:t>
        </w:r>
      </w:ins>
      <w:del w:id="234" w:author="Jens-Rainer Ohm" w:date="2026-04-27T19:11:00Z">
        <w:r w:rsidDel="003D1577">
          <w:rPr>
            <w:lang w:val="en-CA"/>
          </w:rPr>
          <w:delText>2X</w:delText>
        </w:r>
        <w:r w:rsidRPr="00774964" w:rsidDel="003D1577">
          <w:rPr>
            <w:lang w:val="en-CA"/>
          </w:rPr>
          <w:delText xml:space="preserve"> </w:delText>
        </w:r>
      </w:del>
      <w:ins w:id="235" w:author="Jens-Rainer Ohm" w:date="2026-04-27T19:11:00Z">
        <w:r w:rsidR="003D1577">
          <w:rPr>
            <w:lang w:val="en-CA"/>
          </w:rPr>
          <w:t>27</w:t>
        </w:r>
        <w:r w:rsidR="003D1577" w:rsidRPr="00774964">
          <w:rPr>
            <w:lang w:val="en-CA"/>
          </w:rPr>
          <w:t xml:space="preserve"> </w:t>
        </w:r>
      </w:ins>
      <w:r>
        <w:rPr>
          <w:lang w:val="en-CA"/>
        </w:rPr>
        <w:t>April</w:t>
      </w:r>
      <w:r w:rsidRPr="00774964">
        <w:rPr>
          <w:lang w:val="en-CA"/>
        </w:rPr>
        <w:t xml:space="preserve"> 2026 (chaired by </w:t>
      </w:r>
      <w:del w:id="236" w:author="Jens-Rainer Ohm" w:date="2026-04-27T19:12:00Z">
        <w:r w:rsidDel="003D1577">
          <w:rPr>
            <w:lang w:val="en-CA"/>
          </w:rPr>
          <w:delText>XXX</w:delText>
        </w:r>
      </w:del>
      <w:ins w:id="237" w:author="Jens-Rainer Ohm" w:date="2026-04-27T19:12:00Z">
        <w:r w:rsidR="003D1577">
          <w:rPr>
            <w:lang w:val="en-CA"/>
          </w:rPr>
          <w:t>JRO and MW</w:t>
        </w:r>
      </w:ins>
      <w:r w:rsidRPr="00774964">
        <w:rPr>
          <w:lang w:val="en-CA"/>
        </w:rPr>
        <w:t>).</w:t>
      </w:r>
    </w:p>
    <w:bookmarkStart w:id="238" w:name="_Ref219721064"/>
    <w:p w14:paraId="285B094D" w14:textId="77777777" w:rsidR="00CE05B8" w:rsidRPr="00A939D6" w:rsidRDefault="00CE05B8" w:rsidP="00CE05B8">
      <w:pPr>
        <w:pStyle w:val="berschrift9"/>
        <w:rPr>
          <w:szCs w:val="24"/>
          <w:lang w:val="en-CA" w:eastAsia="de-DE"/>
        </w:rPr>
      </w:pPr>
      <w:r>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18EBDED7" w14:textId="7A42563C" w:rsidR="003D1577" w:rsidRPr="003D1577" w:rsidRDefault="003D1577" w:rsidP="003D1577">
      <w:pPr>
        <w:rPr>
          <w:ins w:id="239" w:author="Jens-Rainer Ohm" w:date="2026-04-27T19:13:00Z"/>
          <w:lang w:val="en-CA"/>
        </w:rPr>
      </w:pPr>
      <w:ins w:id="240" w:author="Jens-Rainer Ohm" w:date="2026-04-27T19:13:00Z">
        <w:r w:rsidRPr="003D1577">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ins>
    </w:p>
    <w:p w14:paraId="2BD0A690" w14:textId="77777777" w:rsidR="003D1577" w:rsidRPr="003D1577" w:rsidRDefault="003D1577" w:rsidP="003D1577">
      <w:pPr>
        <w:rPr>
          <w:ins w:id="241" w:author="Jens-Rainer Ohm" w:date="2026-04-27T19:13:00Z"/>
          <w:lang w:val="en-CA"/>
        </w:rPr>
      </w:pPr>
      <w:ins w:id="242" w:author="Jens-Rainer Ohm" w:date="2026-04-27T19:13:00Z">
        <w:r w:rsidRPr="003D1577">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ins>
    </w:p>
    <w:p w14:paraId="7E92AE96" w14:textId="77777777" w:rsidR="003D1577" w:rsidRPr="003D1577" w:rsidRDefault="003D1577" w:rsidP="003D1577">
      <w:pPr>
        <w:rPr>
          <w:ins w:id="243" w:author="Jens-Rainer Ohm" w:date="2026-04-27T19:13:00Z"/>
          <w:lang w:val="en-CA"/>
        </w:rPr>
      </w:pPr>
      <w:ins w:id="244" w:author="Jens-Rainer Ohm" w:date="2026-04-27T19:13:00Z">
        <w:r w:rsidRPr="003D1577">
          <w:rPr>
            <w:lang w:val="en-CA"/>
          </w:rPr>
          <w:t xml:space="preserve">It is recommended to consider FDIM as a candidate quality metric beyond PSNR, e.g., for studying perceptual coding algorithms, evaluating </w:t>
        </w:r>
        <w:proofErr w:type="spellStart"/>
        <w:r w:rsidRPr="003D1577">
          <w:rPr>
            <w:lang w:val="en-CA"/>
          </w:rPr>
          <w:t>CfP</w:t>
        </w:r>
        <w:proofErr w:type="spellEnd"/>
        <w:r w:rsidRPr="003D1577">
          <w:rPr>
            <w:lang w:val="en-CA"/>
          </w:rPr>
          <w:t xml:space="preserve"> proposals, etc.</w:t>
        </w:r>
      </w:ins>
    </w:p>
    <w:p w14:paraId="4780A4EA" w14:textId="79AD9E66" w:rsidR="00CE05B8" w:rsidRDefault="003D1577" w:rsidP="003D1577">
      <w:pPr>
        <w:rPr>
          <w:ins w:id="245" w:author="Jens-Rainer Ohm" w:date="2026-04-27T19:15:00Z"/>
          <w:lang w:val="en-CA"/>
        </w:rPr>
      </w:pPr>
      <w:ins w:id="246" w:author="Jens-Rainer Ohm" w:date="2026-04-27T19:13:00Z">
        <w:r w:rsidRPr="003D1577">
          <w:rPr>
            <w:lang w:val="en-CA"/>
          </w:rPr>
          <w:t xml:space="preserve">The source code for FDIM has been released at </w:t>
        </w:r>
      </w:ins>
      <w:ins w:id="247" w:author="Jens-Rainer Ohm" w:date="2026-04-27T19:15:00Z">
        <w:r>
          <w:rPr>
            <w:lang w:val="en-CA"/>
          </w:rPr>
          <w:fldChar w:fldCharType="begin"/>
        </w:r>
        <w:r>
          <w:rPr>
            <w:lang w:val="en-CA"/>
          </w:rPr>
          <w:instrText xml:space="preserve"> HYPERLINK "</w:instrText>
        </w:r>
      </w:ins>
      <w:ins w:id="248" w:author="Jens-Rainer Ohm" w:date="2026-04-27T19:13:00Z">
        <w:r w:rsidRPr="003D1577">
          <w:rPr>
            <w:lang w:val="en-CA"/>
          </w:rPr>
          <w:instrText>https://github.com/MCL-ZJU/FDIM</w:instrText>
        </w:r>
      </w:ins>
      <w:ins w:id="249" w:author="Jens-Rainer Ohm" w:date="2026-04-27T19:15:00Z">
        <w:r>
          <w:rPr>
            <w:lang w:val="en-CA"/>
          </w:rPr>
          <w:instrText xml:space="preserve">" </w:instrText>
        </w:r>
        <w:r>
          <w:rPr>
            <w:lang w:val="en-CA"/>
          </w:rPr>
          <w:fldChar w:fldCharType="separate"/>
        </w:r>
      </w:ins>
      <w:ins w:id="250" w:author="Jens-Rainer Ohm" w:date="2026-04-27T19:13:00Z">
        <w:r w:rsidRPr="005857A3">
          <w:rPr>
            <w:rStyle w:val="Hyperlink"/>
            <w:lang w:val="en-CA"/>
          </w:rPr>
          <w:t>https://github.com/MCL-ZJU/FDIM</w:t>
        </w:r>
      </w:ins>
      <w:ins w:id="251" w:author="Jens-Rainer Ohm" w:date="2026-04-27T19:15:00Z">
        <w:r>
          <w:rPr>
            <w:lang w:val="en-CA"/>
          </w:rPr>
          <w:fldChar w:fldCharType="end"/>
        </w:r>
      </w:ins>
      <w:ins w:id="252" w:author="Jens-Rainer Ohm" w:date="2026-04-27T19:13:00Z">
        <w:r w:rsidRPr="003D1577">
          <w:rPr>
            <w:lang w:val="en-CA"/>
          </w:rPr>
          <w:t>.</w:t>
        </w:r>
      </w:ins>
    </w:p>
    <w:p w14:paraId="053C8B89" w14:textId="2E50699B" w:rsidR="003D1577" w:rsidRDefault="003D1577" w:rsidP="003D1577">
      <w:pPr>
        <w:rPr>
          <w:ins w:id="253" w:author="Jens-Rainer Ohm" w:date="2026-04-27T19:16:00Z"/>
          <w:lang w:val="en-CA"/>
        </w:rPr>
      </w:pPr>
    </w:p>
    <w:p w14:paraId="5DF03C4B" w14:textId="012FBAF8" w:rsidR="003D1577" w:rsidRDefault="00002C06" w:rsidP="003D1577">
      <w:pPr>
        <w:rPr>
          <w:ins w:id="254" w:author="Jens-Rainer Ohm" w:date="2026-04-27T19:17:00Z"/>
          <w:lang w:val="en-CA"/>
        </w:rPr>
      </w:pPr>
      <w:ins w:id="255" w:author="Jens-Rainer Ohm" w:date="2026-04-27T19:34:00Z">
        <w:r>
          <w:rPr>
            <w:lang w:val="en-CA"/>
          </w:rPr>
          <w:t xml:space="preserve">FDIM is a </w:t>
        </w:r>
      </w:ins>
      <w:ins w:id="256" w:author="Jens-Rainer Ohm" w:date="2026-04-27T19:17:00Z">
        <w:r w:rsidR="003D1577">
          <w:rPr>
            <w:lang w:val="en-CA"/>
          </w:rPr>
          <w:t>hybrid</w:t>
        </w:r>
      </w:ins>
      <w:ins w:id="257" w:author="Jens-Rainer Ohm" w:date="2026-04-27T19:16:00Z">
        <w:r w:rsidR="003D1577">
          <w:rPr>
            <w:lang w:val="en-CA"/>
          </w:rPr>
          <w:t xml:space="preserve"> approach, averaging a </w:t>
        </w:r>
        <w:proofErr w:type="gramStart"/>
        <w:r w:rsidR="003D1577">
          <w:rPr>
            <w:lang w:val="en-CA"/>
          </w:rPr>
          <w:t xml:space="preserve">learning </w:t>
        </w:r>
      </w:ins>
      <w:ins w:id="258" w:author="Jens-Rainer Ohm" w:date="2026-04-27T19:17:00Z">
        <w:r w:rsidR="003D1577">
          <w:rPr>
            <w:lang w:val="en-CA"/>
          </w:rPr>
          <w:t>based</w:t>
        </w:r>
        <w:proofErr w:type="gramEnd"/>
        <w:r w:rsidR="003D1577">
          <w:rPr>
            <w:lang w:val="en-CA"/>
          </w:rPr>
          <w:t xml:space="preserve"> metric with traditional metric, as shown below:</w:t>
        </w:r>
      </w:ins>
    </w:p>
    <w:p w14:paraId="71870E4B" w14:textId="63F21BCF" w:rsidR="003D1577" w:rsidRDefault="003D1577" w:rsidP="003D1577">
      <w:pPr>
        <w:rPr>
          <w:ins w:id="259" w:author="Jens-Rainer Ohm" w:date="2026-04-27T19:17:00Z"/>
          <w:lang w:val="en-CA"/>
        </w:rPr>
      </w:pPr>
      <w:ins w:id="260" w:author="Jens-Rainer Ohm" w:date="2026-04-27T19:17:00Z">
        <w:r w:rsidRPr="003D1577">
          <w:rPr>
            <w:noProof/>
            <w:lang w:val="en-CA"/>
          </w:rPr>
          <w:lastRenderedPageBreak/>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8"/>
                      <a:stretch>
                        <a:fillRect/>
                      </a:stretch>
                    </pic:blipFill>
                    <pic:spPr>
                      <a:xfrm>
                        <a:off x="0" y="0"/>
                        <a:ext cx="5914390" cy="1624965"/>
                      </a:xfrm>
                      <a:prstGeom prst="rect">
                        <a:avLst/>
                      </a:prstGeom>
                    </pic:spPr>
                  </pic:pic>
                </a:graphicData>
              </a:graphic>
            </wp:inline>
          </w:drawing>
        </w:r>
      </w:ins>
    </w:p>
    <w:p w14:paraId="5A21B36F" w14:textId="7BB82BB3" w:rsidR="003D1577" w:rsidRDefault="003D1577" w:rsidP="003D1577">
      <w:pPr>
        <w:rPr>
          <w:ins w:id="261" w:author="Jens-Rainer Ohm" w:date="2026-04-27T19:18:00Z"/>
          <w:lang w:val="en-CA"/>
        </w:rPr>
      </w:pPr>
      <w:ins w:id="262" w:author="Jens-Rainer Ohm" w:date="2026-04-27T19:17:00Z">
        <w:r>
          <w:rPr>
            <w:lang w:val="en-CA"/>
          </w:rPr>
          <w:t>Training data are ob</w:t>
        </w:r>
      </w:ins>
      <w:ins w:id="263" w:author="Jens-Rainer Ohm" w:date="2026-04-27T19:18:00Z">
        <w:r>
          <w:rPr>
            <w:lang w:val="en-CA"/>
          </w:rPr>
          <w:t>tained by crowd sourcing</w:t>
        </w:r>
      </w:ins>
    </w:p>
    <w:p w14:paraId="63716694" w14:textId="43557E33" w:rsidR="003D1577" w:rsidRDefault="00002C06" w:rsidP="003D1577">
      <w:pPr>
        <w:rPr>
          <w:ins w:id="264" w:author="Jens-Rainer Ohm" w:date="2026-04-27T19:33:00Z"/>
          <w:lang w:val="en-CA"/>
        </w:rPr>
      </w:pPr>
      <w:ins w:id="265" w:author="Jens-Rainer Ohm" w:date="2026-04-27T19:33:00Z">
        <w:r>
          <w:rPr>
            <w:lang w:val="en-CA"/>
          </w:rPr>
          <w:t>FDIM has</w:t>
        </w:r>
      </w:ins>
      <w:ins w:id="266" w:author="Jens-Rainer Ohm" w:date="2026-04-27T19:25:00Z">
        <w:r w:rsidR="008B1CBB">
          <w:rPr>
            <w:lang w:val="en-CA"/>
          </w:rPr>
          <w:t xml:space="preserve"> already being considered </w:t>
        </w:r>
      </w:ins>
      <w:ins w:id="267" w:author="Jens-Rainer Ohm" w:date="2026-04-27T19:28:00Z">
        <w:r w:rsidR="008B1CBB">
          <w:rPr>
            <w:lang w:val="en-CA"/>
          </w:rPr>
          <w:t>in</w:t>
        </w:r>
      </w:ins>
      <w:ins w:id="268" w:author="Jens-Rainer Ohm" w:date="2026-04-27T19:25:00Z">
        <w:r w:rsidR="008B1CBB">
          <w:rPr>
            <w:lang w:val="en-CA"/>
          </w:rPr>
          <w:t xml:space="preserve"> AG 5</w:t>
        </w:r>
      </w:ins>
      <w:ins w:id="269" w:author="Jens-Rainer Ohm" w:date="2026-04-27T19:28:00Z">
        <w:r w:rsidR="008B1CBB">
          <w:rPr>
            <w:lang w:val="en-CA"/>
          </w:rPr>
          <w:t>, where investigation of metrics for better matching visual quality, this is an ongoing work item</w:t>
        </w:r>
      </w:ins>
      <w:ins w:id="270" w:author="Jens-Rainer Ohm" w:date="2026-04-27T19:25:00Z">
        <w:r w:rsidR="008B1CBB">
          <w:rPr>
            <w:lang w:val="en-CA"/>
          </w:rPr>
          <w:t xml:space="preserve">. </w:t>
        </w:r>
      </w:ins>
      <w:ins w:id="271" w:author="Jens-Rainer Ohm" w:date="2026-04-27T19:26:00Z">
        <w:r w:rsidR="008B1CBB">
          <w:rPr>
            <w:lang w:val="en-CA"/>
          </w:rPr>
          <w:t xml:space="preserve">In an activity </w:t>
        </w:r>
      </w:ins>
      <w:ins w:id="272" w:author="Jens-Rainer Ohm" w:date="2026-04-27T19:27:00Z">
        <w:r w:rsidR="008B1CBB">
          <w:rPr>
            <w:lang w:val="en-CA"/>
          </w:rPr>
          <w:t xml:space="preserve">such as the </w:t>
        </w:r>
        <w:proofErr w:type="spellStart"/>
        <w:r w:rsidR="008B1CBB">
          <w:rPr>
            <w:lang w:val="en-CA"/>
          </w:rPr>
          <w:t>CfP</w:t>
        </w:r>
      </w:ins>
      <w:proofErr w:type="spellEnd"/>
      <w:ins w:id="273" w:author="Jens-Rainer Ohm" w:date="2026-04-27T19:28:00Z">
        <w:r w:rsidR="008B1CBB">
          <w:rPr>
            <w:lang w:val="en-CA"/>
          </w:rPr>
          <w:t>,</w:t>
        </w:r>
      </w:ins>
      <w:ins w:id="274" w:author="Jens-Rainer Ohm" w:date="2026-04-27T19:29:00Z">
        <w:r w:rsidR="008B1CBB">
          <w:rPr>
            <w:lang w:val="en-CA"/>
          </w:rPr>
          <w:t xml:space="preserve"> visual tests are necessary, and it would not be appropriate </w:t>
        </w:r>
      </w:ins>
      <w:ins w:id="275" w:author="Jens-Rainer Ohm" w:date="2026-04-27T19:30:00Z">
        <w:r w:rsidR="0075246D">
          <w:rPr>
            <w:lang w:val="en-CA"/>
          </w:rPr>
          <w:t xml:space="preserve">to over-burden proponents by </w:t>
        </w:r>
      </w:ins>
      <w:ins w:id="276" w:author="Jens-Rainer Ohm" w:date="2026-04-27T19:31:00Z">
        <w:r w:rsidR="0075246D">
          <w:rPr>
            <w:lang w:val="en-CA"/>
          </w:rPr>
          <w:t xml:space="preserve">computing various metrics. Further discussion was recommended in AG 5, which </w:t>
        </w:r>
      </w:ins>
      <w:ins w:id="277" w:author="Jens-Rainer Ohm" w:date="2026-04-27T19:39:00Z">
        <w:r w:rsidR="003053D9">
          <w:rPr>
            <w:lang w:val="en-CA"/>
          </w:rPr>
          <w:t>might</w:t>
        </w:r>
      </w:ins>
      <w:ins w:id="278" w:author="Jens-Rainer Ohm" w:date="2026-04-27T19:31:00Z">
        <w:r w:rsidR="0075246D">
          <w:rPr>
            <w:lang w:val="en-CA"/>
          </w:rPr>
          <w:t xml:space="preserve"> also use the subjective results from </w:t>
        </w:r>
      </w:ins>
      <w:ins w:id="279" w:author="Jens-Rainer Ohm" w:date="2026-04-27T19:39:00Z">
        <w:r w:rsidR="003053D9">
          <w:rPr>
            <w:lang w:val="en-CA"/>
          </w:rPr>
          <w:t xml:space="preserve">the </w:t>
        </w:r>
      </w:ins>
      <w:proofErr w:type="spellStart"/>
      <w:ins w:id="280" w:author="Jens-Rainer Ohm" w:date="2026-04-27T19:31:00Z">
        <w:r w:rsidR="0075246D">
          <w:rPr>
            <w:lang w:val="en-CA"/>
          </w:rPr>
          <w:t>C</w:t>
        </w:r>
      </w:ins>
      <w:ins w:id="281" w:author="Jens-Rainer Ohm" w:date="2026-04-27T19:32:00Z">
        <w:r w:rsidR="0075246D">
          <w:rPr>
            <w:lang w:val="en-CA"/>
          </w:rPr>
          <w:t>fP</w:t>
        </w:r>
        <w:proofErr w:type="spellEnd"/>
        <w:r w:rsidR="0075246D">
          <w:rPr>
            <w:lang w:val="en-CA"/>
          </w:rPr>
          <w:t xml:space="preserve"> to further investigate various metrics.</w:t>
        </w:r>
      </w:ins>
    </w:p>
    <w:p w14:paraId="510C562D" w14:textId="43FE1F47" w:rsidR="00002C06" w:rsidRDefault="003053D9" w:rsidP="003D1577">
      <w:pPr>
        <w:rPr>
          <w:ins w:id="282" w:author="Jens-Rainer Ohm" w:date="2026-04-27T20:21:00Z"/>
          <w:lang w:val="en-CA"/>
        </w:rPr>
      </w:pPr>
      <w:ins w:id="283" w:author="Jens-Rainer Ohm" w:date="2026-04-27T19:37:00Z">
        <w:r>
          <w:rPr>
            <w:lang w:val="en-CA"/>
          </w:rPr>
          <w:t>Was</w:t>
        </w:r>
      </w:ins>
      <w:ins w:id="284" w:author="Jens-Rainer Ohm" w:date="2026-04-27T19:38:00Z">
        <w:r>
          <w:rPr>
            <w:lang w:val="en-CA"/>
          </w:rPr>
          <w:t xml:space="preserve"> cross-checked in an AG 5 document</w:t>
        </w:r>
      </w:ins>
    </w:p>
    <w:p w14:paraId="35D62ACC" w14:textId="5CC83F31" w:rsidR="00B71D8F" w:rsidRPr="00774964" w:rsidRDefault="00B71D8F" w:rsidP="00CA2E49">
      <w:pPr>
        <w:pStyle w:val="berschrift2"/>
        <w:rPr>
          <w:lang w:val="en-CA"/>
        </w:rPr>
      </w:pPr>
      <w:r w:rsidRPr="00774964">
        <w:rPr>
          <w:lang w:val="en-CA"/>
        </w:rPr>
        <w:t>AHG4: Subjective quality testing and verification testing (</w:t>
      </w:r>
      <w:r w:rsidR="00CE05B8">
        <w:rPr>
          <w:lang w:val="en-CA"/>
        </w:rPr>
        <w:t>2</w:t>
      </w:r>
      <w:r w:rsidRPr="00774964">
        <w:rPr>
          <w:lang w:val="en-CA"/>
        </w:rPr>
        <w:t>)</w:t>
      </w:r>
      <w:bookmarkEnd w:id="225"/>
      <w:bookmarkEnd w:id="238"/>
    </w:p>
    <w:p w14:paraId="02285021" w14:textId="66D936CA" w:rsidR="009A6856" w:rsidRDefault="009A6856" w:rsidP="009A6856">
      <w:pPr>
        <w:rPr>
          <w:lang w:val="en-CA"/>
        </w:rPr>
      </w:pPr>
      <w:r w:rsidRPr="00774964">
        <w:rPr>
          <w:lang w:val="en-CA"/>
        </w:rPr>
        <w:t xml:space="preserve">Contributions in this area were discussed during </w:t>
      </w:r>
      <w:del w:id="285" w:author="Jens-Rainer Ohm" w:date="2026-04-27T18:18:00Z">
        <w:r w:rsidDel="00D80145">
          <w:rPr>
            <w:lang w:val="en-CA"/>
          </w:rPr>
          <w:delText>XXXX</w:delText>
        </w:r>
      </w:del>
      <w:ins w:id="286" w:author="Jens-Rainer Ohm" w:date="2026-04-27T18:18:00Z">
        <w:r w:rsidR="00D80145">
          <w:rPr>
            <w:lang w:val="en-CA"/>
          </w:rPr>
          <w:t>1815</w:t>
        </w:r>
      </w:ins>
      <w:r w:rsidRPr="00774964">
        <w:rPr>
          <w:lang w:val="en-CA"/>
        </w:rPr>
        <w:t>–</w:t>
      </w:r>
      <w:del w:id="287" w:author="Jens-Rainer Ohm" w:date="2026-04-27T19:11:00Z">
        <w:r w:rsidDel="003D1577">
          <w:rPr>
            <w:lang w:val="en-CA"/>
          </w:rPr>
          <w:delText>XXXX</w:delText>
        </w:r>
        <w:r w:rsidRPr="00774964" w:rsidDel="003D1577">
          <w:rPr>
            <w:lang w:val="en-CA"/>
          </w:rPr>
          <w:delText xml:space="preserve"> </w:delText>
        </w:r>
      </w:del>
      <w:ins w:id="288" w:author="Jens-Rainer Ohm" w:date="2026-04-27T19:11:00Z">
        <w:r w:rsidR="003D1577">
          <w:rPr>
            <w:lang w:val="en-CA"/>
          </w:rPr>
          <w:t>1910</w:t>
        </w:r>
        <w:r w:rsidR="003D1577" w:rsidRPr="00774964">
          <w:rPr>
            <w:lang w:val="en-CA"/>
          </w:rPr>
          <w:t xml:space="preserve"> </w:t>
        </w:r>
      </w:ins>
      <w:r w:rsidRPr="00774964">
        <w:rPr>
          <w:lang w:val="en-CA"/>
        </w:rPr>
        <w:t xml:space="preserve">on </w:t>
      </w:r>
      <w:del w:id="289" w:author="Jens-Rainer Ohm" w:date="2026-04-27T18:18:00Z">
        <w:r w:rsidDel="00D80145">
          <w:rPr>
            <w:lang w:val="en-CA"/>
          </w:rPr>
          <w:delText>XX</w:delText>
        </w:r>
        <w:r w:rsidRPr="00774964" w:rsidDel="00D80145">
          <w:rPr>
            <w:lang w:val="en-CA"/>
          </w:rPr>
          <w:delText xml:space="preserve">day </w:delText>
        </w:r>
      </w:del>
      <w:ins w:id="290" w:author="Jens-Rainer Ohm" w:date="2026-04-27T18:18:00Z">
        <w:r w:rsidR="00D80145">
          <w:rPr>
            <w:lang w:val="en-CA"/>
          </w:rPr>
          <w:t>Mon</w:t>
        </w:r>
        <w:r w:rsidR="00D80145" w:rsidRPr="00774964">
          <w:rPr>
            <w:lang w:val="en-CA"/>
          </w:rPr>
          <w:t xml:space="preserve">day </w:t>
        </w:r>
      </w:ins>
      <w:del w:id="291" w:author="Jens-Rainer Ohm" w:date="2026-04-27T18:18:00Z">
        <w:r w:rsidDel="00D80145">
          <w:rPr>
            <w:lang w:val="en-CA"/>
          </w:rPr>
          <w:delText>2X</w:delText>
        </w:r>
        <w:r w:rsidRPr="00774964" w:rsidDel="00D80145">
          <w:rPr>
            <w:lang w:val="en-CA"/>
          </w:rPr>
          <w:delText xml:space="preserve"> </w:delText>
        </w:r>
      </w:del>
      <w:ins w:id="292" w:author="Jens-Rainer Ohm" w:date="2026-04-27T18:18:00Z">
        <w:r w:rsidR="00D80145">
          <w:rPr>
            <w:lang w:val="en-CA"/>
          </w:rPr>
          <w:t>27</w:t>
        </w:r>
        <w:r w:rsidR="00D80145" w:rsidRPr="00774964">
          <w:rPr>
            <w:lang w:val="en-CA"/>
          </w:rPr>
          <w:t xml:space="preserve"> </w:t>
        </w:r>
      </w:ins>
      <w:r>
        <w:rPr>
          <w:lang w:val="en-CA"/>
        </w:rPr>
        <w:t>April</w:t>
      </w:r>
      <w:r w:rsidRPr="00774964">
        <w:rPr>
          <w:lang w:val="en-CA"/>
        </w:rPr>
        <w:t xml:space="preserve"> 2026 (</w:t>
      </w:r>
      <w:ins w:id="293" w:author="Jens-Rainer Ohm" w:date="2026-04-27T18:19:00Z">
        <w:r w:rsidR="00D80145">
          <w:rPr>
            <w:lang w:val="en-CA"/>
          </w:rPr>
          <w:t xml:space="preserve">Joint meeting </w:t>
        </w:r>
      </w:ins>
      <w:r w:rsidRPr="00774964">
        <w:rPr>
          <w:lang w:val="en-CA"/>
        </w:rPr>
        <w:t xml:space="preserve">chaired by </w:t>
      </w:r>
      <w:del w:id="294" w:author="Jens-Rainer Ohm" w:date="2026-04-27T18:18:00Z">
        <w:r w:rsidDel="00D80145">
          <w:rPr>
            <w:lang w:val="en-CA"/>
          </w:rPr>
          <w:delText>XXX</w:delText>
        </w:r>
      </w:del>
      <w:ins w:id="295" w:author="Jens-Rainer Ohm" w:date="2026-04-27T18:18:00Z">
        <w:r w:rsidR="00D80145">
          <w:rPr>
            <w:lang w:val="en-CA"/>
          </w:rPr>
          <w:t xml:space="preserve">JRO, MW, </w:t>
        </w:r>
      </w:ins>
      <w:ins w:id="296" w:author="Jens-Rainer Ohm" w:date="2026-04-27T18:19:00Z">
        <w:r w:rsidR="00D80145">
          <w:rPr>
            <w:lang w:val="en-CA"/>
          </w:rPr>
          <w:t>GJS</w:t>
        </w:r>
      </w:ins>
      <w:r w:rsidRPr="00774964">
        <w:rPr>
          <w:lang w:val="en-CA"/>
        </w:rPr>
        <w:t>).</w:t>
      </w:r>
    </w:p>
    <w:p w14:paraId="623DF065" w14:textId="53D2BC28" w:rsidR="004A09CA" w:rsidRDefault="008E1892" w:rsidP="00355F09">
      <w:pPr>
        <w:pStyle w:val="berschrift9"/>
        <w:rPr>
          <w:szCs w:val="24"/>
          <w:lang w:val="en-CA" w:eastAsia="de-DE"/>
        </w:rPr>
      </w:pPr>
      <w:hyperlink r:id="rId989"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4D6EF9E2" w:rsidR="00512996" w:rsidRDefault="00CC3C30" w:rsidP="00512996">
      <w:pPr>
        <w:rPr>
          <w:ins w:id="297" w:author="Jens-Rainer Ohm" w:date="2026-04-27T18:49:00Z"/>
          <w:lang w:val="en-CA" w:eastAsia="de-DE"/>
        </w:rPr>
      </w:pPr>
      <w:ins w:id="298" w:author="Jens-Rainer Ohm" w:date="2026-04-27T18:48:00Z">
        <w:r w:rsidRPr="00CC3C3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ins>
    </w:p>
    <w:p w14:paraId="35752D77" w14:textId="6D306D7F" w:rsidR="00CC3C30" w:rsidRDefault="004B4718" w:rsidP="00512996">
      <w:pPr>
        <w:rPr>
          <w:ins w:id="299" w:author="Jens-Rainer Ohm" w:date="2026-04-27T19:05:00Z"/>
          <w:lang w:val="en-CA" w:eastAsia="de-DE"/>
        </w:rPr>
      </w:pPr>
      <w:ins w:id="300" w:author="Jens-Rainer Ohm" w:date="2026-04-27T19:03:00Z">
        <w:r>
          <w:rPr>
            <w:lang w:val="en-CA" w:eastAsia="de-DE"/>
          </w:rPr>
          <w:t>It commented that it might be difficult to get a proof that afte</w:t>
        </w:r>
      </w:ins>
      <w:ins w:id="301" w:author="Jens-Rainer Ohm" w:date="2026-04-27T19:04:00Z">
        <w:r>
          <w:rPr>
            <w:lang w:val="en-CA" w:eastAsia="de-DE"/>
          </w:rPr>
          <w:t>r calibration the visual results would be better aligned.</w:t>
        </w:r>
      </w:ins>
    </w:p>
    <w:p w14:paraId="75E58E9B" w14:textId="355E8597" w:rsidR="004B4718" w:rsidRDefault="004B4718" w:rsidP="00512996">
      <w:pPr>
        <w:rPr>
          <w:ins w:id="302" w:author="Jens-Rainer Ohm" w:date="2026-04-27T19:08:00Z"/>
          <w:lang w:val="en-CA" w:eastAsia="de-DE"/>
        </w:rPr>
      </w:pPr>
      <w:ins w:id="303" w:author="Jens-Rainer Ohm" w:date="2026-04-27T19:06:00Z">
        <w:r>
          <w:rPr>
            <w:lang w:val="en-CA" w:eastAsia="de-DE"/>
          </w:rPr>
          <w:t xml:space="preserve">The tool could be valuable. </w:t>
        </w:r>
      </w:ins>
      <w:ins w:id="304" w:author="Jens-Rainer Ohm" w:date="2026-04-27T19:05:00Z">
        <w:r>
          <w:rPr>
            <w:lang w:val="en-CA" w:eastAsia="de-DE"/>
          </w:rPr>
          <w:t>It was suggested to further investigate offline (by responsible test coordinators</w:t>
        </w:r>
      </w:ins>
      <w:ins w:id="305" w:author="Jens-Rainer Ohm" w:date="2026-04-27T19:06:00Z">
        <w:r>
          <w:rPr>
            <w:lang w:val="en-CA" w:eastAsia="de-DE"/>
          </w:rPr>
          <w:t xml:space="preserve">) if it can be used </w:t>
        </w:r>
      </w:ins>
      <w:ins w:id="306" w:author="Jens-Rainer Ohm" w:date="2026-04-27T19:07:00Z">
        <w:r>
          <w:rPr>
            <w:lang w:val="en-CA" w:eastAsia="de-DE"/>
          </w:rPr>
          <w:t xml:space="preserve">for JVET or AG 5. This might also be useful </w:t>
        </w:r>
      </w:ins>
      <w:ins w:id="307" w:author="Jens-Rainer Ohm" w:date="2026-04-27T19:08:00Z">
        <w:r>
          <w:rPr>
            <w:lang w:val="en-CA" w:eastAsia="de-DE"/>
          </w:rPr>
          <w:t>for remote visual quality testing</w:t>
        </w:r>
      </w:ins>
      <w:ins w:id="308" w:author="Jens-Rainer Ohm" w:date="2026-04-27T19:09:00Z">
        <w:r w:rsidR="003D1577">
          <w:rPr>
            <w:lang w:val="en-CA" w:eastAsia="de-DE"/>
          </w:rPr>
          <w:t xml:space="preserve"> rather than labs who know how to calibr</w:t>
        </w:r>
      </w:ins>
      <w:ins w:id="309" w:author="Jens-Rainer Ohm" w:date="2026-04-27T19:10:00Z">
        <w:r w:rsidR="003D1577">
          <w:rPr>
            <w:lang w:val="en-CA" w:eastAsia="de-DE"/>
          </w:rPr>
          <w:t>ate their environment</w:t>
        </w:r>
      </w:ins>
      <w:ins w:id="310" w:author="Jens-Rainer Ohm" w:date="2026-04-27T19:08:00Z">
        <w:r w:rsidR="003D1577">
          <w:rPr>
            <w:lang w:val="en-CA" w:eastAsia="de-DE"/>
          </w:rPr>
          <w:t>.</w:t>
        </w:r>
      </w:ins>
    </w:p>
    <w:p w14:paraId="358FCCEB" w14:textId="0637B6CB" w:rsidR="003D1577" w:rsidRDefault="003D1577" w:rsidP="00512996">
      <w:pPr>
        <w:rPr>
          <w:ins w:id="311" w:author="Jens-Rainer Ohm" w:date="2026-04-27T19:10:00Z"/>
          <w:lang w:val="en-CA" w:eastAsia="de-DE"/>
        </w:rPr>
      </w:pPr>
      <w:ins w:id="312" w:author="Jens-Rainer Ohm" w:date="2026-04-27T19:08:00Z">
        <w:r>
          <w:rPr>
            <w:lang w:val="en-CA" w:eastAsia="de-DE"/>
          </w:rPr>
          <w:t xml:space="preserve">It was commented that it might be difficult to use the </w:t>
        </w:r>
      </w:ins>
      <w:ins w:id="313" w:author="Jens-Rainer Ohm" w:date="2026-04-27T19:09:00Z">
        <w:r>
          <w:rPr>
            <w:lang w:val="en-CA" w:eastAsia="de-DE"/>
          </w:rPr>
          <w:t>tool when video boards (rather than graphics boards) are used for video output.</w:t>
        </w:r>
      </w:ins>
    </w:p>
    <w:p w14:paraId="226C416C" w14:textId="77777777" w:rsidR="003D1577" w:rsidRPr="00512996" w:rsidRDefault="003D1577" w:rsidP="00512996">
      <w:pPr>
        <w:rPr>
          <w:ins w:id="314" w:author="Jens-Rainer Ohm" w:date="2026-04-27T20:21:00Z"/>
          <w:lang w:val="en-CA" w:eastAsia="de-DE"/>
        </w:rPr>
      </w:pPr>
    </w:p>
    <w:p w14:paraId="76CAA0D8" w14:textId="501A55B5" w:rsidR="00344413" w:rsidRPr="00073D1D" w:rsidRDefault="008E1892" w:rsidP="00E808A3">
      <w:pPr>
        <w:pStyle w:val="berschrift9"/>
        <w:rPr>
          <w:szCs w:val="24"/>
          <w:lang w:val="en-CA" w:eastAsia="de-DE"/>
        </w:rPr>
      </w:pPr>
      <w:hyperlink r:id="rId990"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 xml:space="preserve">M. Wien, V. </w:t>
      </w:r>
      <w:proofErr w:type="spellStart"/>
      <w:r w:rsidR="00344413" w:rsidRPr="00073D1D">
        <w:rPr>
          <w:szCs w:val="24"/>
          <w:lang w:val="en-CA" w:eastAsia="de-DE"/>
        </w:rPr>
        <w:t>Baroncini</w:t>
      </w:r>
      <w:proofErr w:type="spellEnd"/>
      <w:r w:rsidR="00344413">
        <w:rPr>
          <w:szCs w:val="24"/>
          <w:lang w:val="en-CA" w:eastAsia="de-DE"/>
        </w:rPr>
        <w:t>]</w:t>
      </w:r>
      <w:r w:rsidR="00344413" w:rsidRPr="00073D1D">
        <w:rPr>
          <w:szCs w:val="24"/>
          <w:lang w:val="en-CA" w:eastAsia="de-DE"/>
        </w:rPr>
        <w:t xml:space="preserve"> [late]</w:t>
      </w:r>
    </w:p>
    <w:p w14:paraId="52288030" w14:textId="388325F3" w:rsidR="00344413" w:rsidRDefault="0033355D" w:rsidP="009A6856">
      <w:pPr>
        <w:rPr>
          <w:ins w:id="315" w:author="Jens-Rainer Ohm" w:date="2026-04-27T18:41:00Z"/>
          <w:lang w:val="en-CA"/>
        </w:rPr>
      </w:pPr>
      <w:ins w:id="316" w:author="Jens-Rainer Ohm" w:date="2026-04-27T18:38:00Z">
        <w:r w:rsidRPr="0033355D">
          <w:rPr>
            <w:highlight w:val="yellow"/>
            <w:lang w:val="en-CA"/>
            <w:rPrChange w:id="317" w:author="Jens-Rainer Ohm" w:date="2026-04-27T18:38:00Z">
              <w:rPr>
                <w:lang w:val="en-CA"/>
              </w:rPr>
            </w:rPrChange>
          </w:rPr>
          <w:t>(</w:t>
        </w:r>
        <w:proofErr w:type="gramStart"/>
        <w:r w:rsidRPr="0033355D">
          <w:rPr>
            <w:highlight w:val="yellow"/>
            <w:lang w:val="en-CA"/>
            <w:rPrChange w:id="318" w:author="Jens-Rainer Ohm" w:date="2026-04-27T18:38:00Z">
              <w:rPr>
                <w:lang w:val="en-CA"/>
              </w:rPr>
            </w:rPrChange>
          </w:rPr>
          <w:t>include</w:t>
        </w:r>
        <w:proofErr w:type="gramEnd"/>
        <w:r w:rsidRPr="0033355D">
          <w:rPr>
            <w:highlight w:val="yellow"/>
            <w:lang w:val="en-CA"/>
            <w:rPrChange w:id="319" w:author="Jens-Rainer Ohm" w:date="2026-04-27T18:38:00Z">
              <w:rPr>
                <w:lang w:val="en-CA"/>
              </w:rPr>
            </w:rPrChange>
          </w:rPr>
          <w:t xml:space="preserve"> abstract/results)</w:t>
        </w:r>
      </w:ins>
    </w:p>
    <w:p w14:paraId="1A53B1BF" w14:textId="7723378A" w:rsidR="0033355D" w:rsidRDefault="0033355D" w:rsidP="009A6856">
      <w:pPr>
        <w:rPr>
          <w:ins w:id="320" w:author="Jens-Rainer Ohm" w:date="2026-04-27T18:38:00Z"/>
          <w:lang w:val="en-CA"/>
        </w:rPr>
      </w:pPr>
      <w:ins w:id="321" w:author="Jens-Rainer Ohm" w:date="2026-04-27T18:41:00Z">
        <w:r>
          <w:rPr>
            <w:lang w:val="en-CA"/>
          </w:rPr>
          <w:t>High-level summary</w:t>
        </w:r>
      </w:ins>
      <w:ins w:id="322" w:author="Jens-Rainer Ohm" w:date="2026-04-27T19:34:00Z">
        <w:r w:rsidR="00C857E7">
          <w:rPr>
            <w:lang w:val="en-CA"/>
          </w:rPr>
          <w:t xml:space="preserve"> of results shown below.</w:t>
        </w:r>
      </w:ins>
    </w:p>
    <w:p w14:paraId="7C11E1E2" w14:textId="73265BE2" w:rsidR="0033355D" w:rsidRPr="00774964" w:rsidRDefault="0033355D" w:rsidP="009A6856">
      <w:pPr>
        <w:rPr>
          <w:ins w:id="323" w:author="Jens-Rainer Ohm" w:date="2026-04-27T20:21:00Z"/>
          <w:lang w:val="en-CA"/>
        </w:rPr>
      </w:pPr>
      <w:ins w:id="324" w:author="Jens-Rainer Ohm" w:date="2026-04-27T18:41:00Z">
        <w:r w:rsidRPr="0033355D">
          <w:rPr>
            <w:noProof/>
            <w:lang w:val="en-CA"/>
          </w:rPr>
          <w:lastRenderedPageBreak/>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1"/>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ins>
    </w:p>
    <w:p w14:paraId="22054BD8" w14:textId="49DFB5CC" w:rsidR="00B71D8F" w:rsidRPr="00774964" w:rsidRDefault="00B71D8F" w:rsidP="00CA2E49">
      <w:pPr>
        <w:pStyle w:val="berschrift2"/>
        <w:rPr>
          <w:lang w:val="en-CA"/>
        </w:rPr>
      </w:pPr>
      <w:bookmarkStart w:id="325" w:name="_Ref189762996"/>
      <w:r w:rsidRPr="00774964">
        <w:rPr>
          <w:lang w:val="en-CA"/>
        </w:rPr>
        <w:t>AHG4: Test and training material (</w:t>
      </w:r>
      <w:r w:rsidR="00E75BDD" w:rsidRPr="00774964">
        <w:rPr>
          <w:lang w:val="en-CA"/>
        </w:rPr>
        <w:t>0</w:t>
      </w:r>
      <w:r w:rsidRPr="00774964">
        <w:rPr>
          <w:lang w:val="en-CA"/>
        </w:rPr>
        <w:t>)</w:t>
      </w:r>
      <w:bookmarkEnd w:id="325"/>
    </w:p>
    <w:p w14:paraId="76278C6D" w14:textId="35F49316" w:rsidR="00D90261" w:rsidRDefault="00D90261" w:rsidP="00D90261">
      <w:pPr>
        <w:rPr>
          <w:lang w:val="en-CA"/>
        </w:rPr>
      </w:pPr>
      <w:bookmarkStart w:id="326"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w:t>
      </w:r>
      <w:proofErr w:type="spellStart"/>
      <w:r w:rsidR="003C0C09">
        <w:rPr>
          <w:lang w:val="en-CA"/>
        </w:rPr>
        <w:t>CfP</w:t>
      </w:r>
      <w:proofErr w:type="spellEnd"/>
      <w:r w:rsidR="003C0C09">
        <w:rPr>
          <w:lang w:val="en-CA"/>
        </w:rPr>
        <w:t>,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226"/>
      <w:bookmarkEnd w:id="227"/>
      <w:bookmarkEnd w:id="326"/>
    </w:p>
    <w:p w14:paraId="6C83E511" w14:textId="77777777" w:rsidR="00061262" w:rsidRDefault="00061262" w:rsidP="00061262">
      <w:pPr>
        <w:rPr>
          <w:lang w:val="en-CA"/>
        </w:rPr>
      </w:pPr>
      <w:bookmarkStart w:id="327" w:name="_Hlk133220875"/>
      <w:bookmarkStart w:id="328" w:name="_Ref93154433"/>
      <w:bookmarkStart w:id="329" w:name="_Ref119780328"/>
      <w:bookmarkStart w:id="330" w:name="_Ref148019175"/>
      <w:bookmarkStart w:id="331" w:name="_Ref29265594"/>
      <w:bookmarkStart w:id="332" w:name="_Ref38135579"/>
      <w:bookmarkStart w:id="333" w:name="_Ref475640122"/>
      <w:bookmarkEnd w:id="216"/>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167483B" w14:textId="515890FF" w:rsidR="004C16E8" w:rsidRPr="00A939D6" w:rsidRDefault="008E1892" w:rsidP="00355F09">
      <w:pPr>
        <w:pStyle w:val="berschrift9"/>
        <w:rPr>
          <w:szCs w:val="24"/>
          <w:lang w:val="en-CA" w:eastAsia="de-DE"/>
        </w:rPr>
      </w:pPr>
      <w:hyperlink r:id="rId992"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0AC05B48" w14:textId="77777777" w:rsidR="004C16E8" w:rsidRPr="00774964" w:rsidRDefault="004C16E8" w:rsidP="00F44BFE">
      <w:pPr>
        <w:rPr>
          <w:lang w:val="en-CA"/>
        </w:rPr>
      </w:pPr>
    </w:p>
    <w:p w14:paraId="4DE905B3" w14:textId="09199084" w:rsidR="00F44BFE" w:rsidRPr="00774964" w:rsidRDefault="00F44BFE" w:rsidP="00CA2E49">
      <w:pPr>
        <w:pStyle w:val="berschrift2"/>
        <w:rPr>
          <w:lang w:val="en-CA"/>
        </w:rPr>
      </w:pPr>
      <w:bookmarkStart w:id="334" w:name="_Ref166962695"/>
      <w:r w:rsidRPr="00774964">
        <w:rPr>
          <w:lang w:val="en-CA"/>
        </w:rPr>
        <w:t xml:space="preserve">AHG7: </w:t>
      </w:r>
      <w:r w:rsidR="004C16E8">
        <w:rPr>
          <w:lang w:val="en-CA"/>
        </w:rPr>
        <w:t>T</w:t>
      </w:r>
      <w:r w:rsidRPr="00774964">
        <w:rPr>
          <w:lang w:val="en-CA"/>
        </w:rPr>
        <w:t>ool assessment</w:t>
      </w:r>
      <w:bookmarkEnd w:id="327"/>
      <w:r w:rsidRPr="00774964">
        <w:rPr>
          <w:lang w:val="en-CA"/>
        </w:rPr>
        <w:t xml:space="preserve"> (</w:t>
      </w:r>
      <w:r w:rsidR="00866C0F">
        <w:rPr>
          <w:lang w:val="en-CA"/>
        </w:rPr>
        <w:t>2</w:t>
      </w:r>
      <w:r w:rsidRPr="00774964">
        <w:rPr>
          <w:lang w:val="en-CA"/>
        </w:rPr>
        <w:t>)</w:t>
      </w:r>
      <w:bookmarkEnd w:id="328"/>
      <w:bookmarkEnd w:id="329"/>
      <w:bookmarkEnd w:id="330"/>
      <w:bookmarkEnd w:id="334"/>
    </w:p>
    <w:p w14:paraId="79E700B3" w14:textId="2F940FF1" w:rsidR="009A6856" w:rsidRDefault="009A6856" w:rsidP="009A6856">
      <w:pPr>
        <w:rPr>
          <w:lang w:val="en-CA"/>
        </w:rPr>
      </w:pPr>
      <w:bookmarkStart w:id="335" w:name="_Hlk133220838"/>
      <w:bookmarkStart w:id="336" w:name="_Ref124969941"/>
      <w:bookmarkStart w:id="337" w:name="_Ref149817874"/>
      <w:bookmarkStart w:id="338" w:name="_Ref166962748"/>
      <w:bookmarkStart w:id="339" w:name="_Ref487322369"/>
      <w:bookmarkStart w:id="340" w:name="_Ref534462057"/>
      <w:bookmarkStart w:id="341" w:name="_Ref37795095"/>
      <w:bookmarkStart w:id="342" w:name="_Ref70096523"/>
      <w:bookmarkStart w:id="343" w:name="_Ref95132465"/>
      <w:bookmarkStart w:id="344" w:name="_Ref119780337"/>
      <w:r w:rsidRPr="00774964">
        <w:rPr>
          <w:lang w:val="en-CA"/>
        </w:rPr>
        <w:t xml:space="preserve">Contributions in this area were discussed during </w:t>
      </w:r>
      <w:r w:rsidR="00830F6A">
        <w:rPr>
          <w:lang w:val="en-CA"/>
        </w:rPr>
        <w:t>1510</w:t>
      </w:r>
      <w:r w:rsidRPr="00774964">
        <w:rPr>
          <w:lang w:val="en-CA"/>
        </w:rPr>
        <w:t>–</w:t>
      </w:r>
      <w:r w:rsidR="00726695">
        <w:rPr>
          <w:lang w:val="en-CA"/>
        </w:rPr>
        <w:t>1610</w:t>
      </w:r>
      <w:r w:rsidR="00726695" w:rsidRPr="00774964">
        <w:rPr>
          <w:lang w:val="en-CA"/>
        </w:rPr>
        <w:t xml:space="preserve"> </w:t>
      </w:r>
      <w:r w:rsidRPr="00774964">
        <w:rPr>
          <w:lang w:val="en-CA"/>
        </w:rPr>
        <w:t xml:space="preserve">on </w:t>
      </w:r>
      <w:r w:rsidR="00830F6A">
        <w:rPr>
          <w:lang w:val="en-CA"/>
        </w:rPr>
        <w:t>Sun</w:t>
      </w:r>
      <w:r w:rsidR="00830F6A" w:rsidRPr="00774964">
        <w:rPr>
          <w:lang w:val="en-CA"/>
        </w:rPr>
        <w:t xml:space="preserve">day </w:t>
      </w:r>
      <w:r w:rsidR="00830F6A">
        <w:rPr>
          <w:lang w:val="en-CA"/>
        </w:rPr>
        <w:t>26</w:t>
      </w:r>
      <w:r w:rsidR="00830F6A" w:rsidRPr="00774964">
        <w:rPr>
          <w:lang w:val="en-CA"/>
        </w:rPr>
        <w:t xml:space="preserve"> </w:t>
      </w:r>
      <w:r>
        <w:rPr>
          <w:lang w:val="en-CA"/>
        </w:rPr>
        <w:t>April</w:t>
      </w:r>
      <w:r w:rsidRPr="00774964">
        <w:rPr>
          <w:lang w:val="en-CA"/>
        </w:rPr>
        <w:t xml:space="preserve"> 2026 (chaired by </w:t>
      </w:r>
      <w:r w:rsidR="00830F6A">
        <w:rPr>
          <w:lang w:val="en-CA"/>
        </w:rPr>
        <w:t>JRO</w:t>
      </w:r>
      <w:r w:rsidRPr="00774964">
        <w:rPr>
          <w:lang w:val="en-CA"/>
        </w:rPr>
        <w:t>).</w:t>
      </w:r>
    </w:p>
    <w:p w14:paraId="781AF4FB" w14:textId="008B11FF" w:rsidR="004C16E8" w:rsidRDefault="008E1892" w:rsidP="00355F09">
      <w:pPr>
        <w:pStyle w:val="berschrift9"/>
        <w:rPr>
          <w:szCs w:val="24"/>
          <w:lang w:val="en-CA" w:eastAsia="de-DE"/>
        </w:rPr>
      </w:pPr>
      <w:hyperlink r:id="rId993"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723E1C5B" w14:textId="29C5E9FD" w:rsidR="00512996" w:rsidRDefault="00830F6A" w:rsidP="00512996">
      <w:pPr>
        <w:rPr>
          <w:lang w:val="en-CA" w:eastAsia="de-DE"/>
        </w:rPr>
      </w:pPr>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830F6A">
        <w:rPr>
          <w:lang w:val="en-CA" w:eastAsia="de-DE"/>
        </w:rPr>
        <w:t>cpp</w:t>
      </w:r>
      <w:proofErr w:type="spellEnd"/>
      <w:r w:rsidRPr="00830F6A">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Default="00256478" w:rsidP="00512996">
      <w:pPr>
        <w:rPr>
          <w:lang w:val="en-CA" w:eastAsia="de-DE"/>
        </w:rPr>
      </w:pPr>
      <w:r>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Default="00256478" w:rsidP="00512996">
      <w:pPr>
        <w:rPr>
          <w:lang w:val="en-CA" w:eastAsia="de-DE"/>
        </w:rPr>
      </w:pPr>
      <w:r>
        <w:rPr>
          <w:lang w:val="en-CA" w:eastAsia="de-DE"/>
        </w:rPr>
        <w:lastRenderedPageBreak/>
        <w:t xml:space="preserve">The information that </w:t>
      </w:r>
      <w:r w:rsidR="007D6305">
        <w:rPr>
          <w:lang w:val="en-CA" w:eastAsia="de-DE"/>
        </w:rPr>
        <w:t xml:space="preserve">instruction count gives may also be incomplete, </w:t>
      </w:r>
      <w:proofErr w:type="gramStart"/>
      <w:r w:rsidR="007D6305">
        <w:rPr>
          <w:lang w:val="en-CA" w:eastAsia="de-DE"/>
        </w:rPr>
        <w:t>e.g.</w:t>
      </w:r>
      <w:proofErr w:type="gramEnd"/>
      <w:r w:rsidR="007D6305">
        <w:rPr>
          <w:lang w:val="en-CA" w:eastAsia="de-DE"/>
        </w:rPr>
        <w:t xml:space="preserve"> depending on parallelization. Counting number of cycles might better reflect the runtime.</w:t>
      </w:r>
    </w:p>
    <w:p w14:paraId="60693E77" w14:textId="003E1CB1" w:rsidR="007D6305" w:rsidRPr="00512996" w:rsidRDefault="007D6305" w:rsidP="00512996">
      <w:pPr>
        <w:rPr>
          <w:lang w:val="en-CA" w:eastAsia="de-DE"/>
        </w:rPr>
      </w:pPr>
      <w:r>
        <w:rPr>
          <w:lang w:val="en-CA" w:eastAsia="de-DE"/>
        </w:rPr>
        <w:t>No agreement on taking action.</w:t>
      </w:r>
    </w:p>
    <w:p w14:paraId="1BA7F50B" w14:textId="77777777" w:rsidR="004C16E8" w:rsidRPr="00A939D6" w:rsidRDefault="008E1892" w:rsidP="00355F09">
      <w:pPr>
        <w:pStyle w:val="berschrift9"/>
        <w:rPr>
          <w:szCs w:val="24"/>
          <w:lang w:val="en-CA" w:eastAsia="de-DE"/>
        </w:rPr>
      </w:pPr>
      <w:hyperlink r:id="rId994"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lang w:val="en-CA"/>
        </w:rPr>
      </w:pPr>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Default="004C065F" w:rsidP="009A6856">
      <w:pPr>
        <w:rPr>
          <w:lang w:val="en-CA"/>
        </w:rPr>
      </w:pPr>
      <w:r>
        <w:rPr>
          <w:lang w:val="en-CA"/>
        </w:rPr>
        <w:t xml:space="preserve">It is shown with some examples that the per-class BD rate gain becomes higher if the highest rate sequence has most gain, and the other way round (highest bit rate gains least, or lowest </w:t>
      </w:r>
      <w:proofErr w:type="spellStart"/>
      <w:r>
        <w:rPr>
          <w:lang w:val="en-CA"/>
        </w:rPr>
        <w:t>birate</w:t>
      </w:r>
      <w:proofErr w:type="spellEnd"/>
      <w:r>
        <w:rPr>
          <w:lang w:val="en-CA"/>
        </w:rPr>
        <w:t xml:space="preserve"> gains most).</w:t>
      </w:r>
    </w:p>
    <w:p w14:paraId="06BC3BB4" w14:textId="7C3FEF19" w:rsidR="004C065F" w:rsidRDefault="004C065F" w:rsidP="009A6856">
      <w:pPr>
        <w:rPr>
          <w:lang w:val="en-CA"/>
        </w:rPr>
      </w:pPr>
      <w:r>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Default="00616892" w:rsidP="009A6856">
      <w:pPr>
        <w:rPr>
          <w:lang w:val="en-CA"/>
        </w:rPr>
      </w:pPr>
      <w:r>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Default="00616892" w:rsidP="009A6856">
      <w:pPr>
        <w:rPr>
          <w:lang w:val="en-CA"/>
        </w:rPr>
      </w:pPr>
      <w:r>
        <w:rPr>
          <w:lang w:val="en-CA"/>
        </w:rPr>
        <w:t xml:space="preserve">One expert commented that it is very welcome to care more about </w:t>
      </w:r>
      <w:proofErr w:type="gramStart"/>
      <w:r>
        <w:rPr>
          <w:lang w:val="en-CA"/>
        </w:rPr>
        <w:t>high rate</w:t>
      </w:r>
      <w:proofErr w:type="gramEnd"/>
      <w:r>
        <w:rPr>
          <w:lang w:val="en-CA"/>
        </w:rPr>
        <w:t xml:space="preserve"> cases, but the proposed method might not be an ultimate solution to achieve this. </w:t>
      </w:r>
      <w:proofErr w:type="gramStart"/>
      <w:r>
        <w:rPr>
          <w:lang w:val="en-CA"/>
        </w:rPr>
        <w:t>Also</w:t>
      </w:r>
      <w:proofErr w:type="gramEnd"/>
      <w:r>
        <w:rPr>
          <w:lang w:val="en-CA"/>
        </w:rPr>
        <w:t xml:space="preserve"> another expert expressed support.</w:t>
      </w:r>
    </w:p>
    <w:p w14:paraId="3AA3DE29" w14:textId="6D6BEDBD" w:rsidR="00616892" w:rsidRDefault="00CE663E" w:rsidP="009A6856">
      <w:pPr>
        <w:rPr>
          <w:lang w:val="en-CA"/>
        </w:rPr>
      </w:pPr>
      <w:r>
        <w:rPr>
          <w:lang w:val="en-CA"/>
        </w:rPr>
        <w:t xml:space="preserve">It is generally agreed that the problem that average BD rates </w:t>
      </w:r>
      <w:r w:rsidR="00501438">
        <w:rPr>
          <w:lang w:val="en-CA"/>
        </w:rPr>
        <w:t>are not sufficient to get the entire picture about benefit in compression, and that inhomogeneous behaviour must often be identified by looking at individual sequence results.</w:t>
      </w:r>
    </w:p>
    <w:p w14:paraId="3E43B161" w14:textId="54178B2F" w:rsidR="00616892" w:rsidRDefault="00501438" w:rsidP="009A6856">
      <w:pPr>
        <w:rPr>
          <w:lang w:val="en-CA"/>
        </w:rPr>
      </w:pPr>
      <w:r>
        <w:rPr>
          <w:lang w:val="en-CA"/>
        </w:rPr>
        <w:t xml:space="preserve">Further study </w:t>
      </w:r>
      <w:r w:rsidR="00726695">
        <w:rPr>
          <w:lang w:val="en-CA"/>
        </w:rPr>
        <w:t xml:space="preserve">in AHG </w:t>
      </w:r>
      <w:r>
        <w:rPr>
          <w:lang w:val="en-CA"/>
        </w:rPr>
        <w:t>on those aspects. Some approach of identifying inhomogeneous behaviour (could also be by a graphical representation, or some number that identifies this, and also considering at which rates most gain is achieved</w:t>
      </w:r>
      <w:r w:rsidR="00726695">
        <w:rPr>
          <w:lang w:val="en-CA"/>
        </w:rPr>
        <w:t>. This could be helpful to detect inconsistencies in results.</w:t>
      </w:r>
    </w:p>
    <w:p w14:paraId="11AEC590" w14:textId="77777777" w:rsidR="004C065F" w:rsidRPr="00774964" w:rsidRDefault="004C065F" w:rsidP="009A6856">
      <w:pPr>
        <w:rPr>
          <w:lang w:val="en-CA"/>
        </w:rPr>
      </w:pPr>
    </w:p>
    <w:p w14:paraId="4CD0D34B" w14:textId="2744E8D0" w:rsidR="00F44BFE" w:rsidRPr="00774964" w:rsidRDefault="00F44BFE" w:rsidP="00CA2E49">
      <w:pPr>
        <w:pStyle w:val="berschrift2"/>
        <w:rPr>
          <w:lang w:val="en-CA"/>
        </w:rPr>
      </w:pPr>
      <w:bookmarkStart w:id="345" w:name="_Ref183085429"/>
      <w:r w:rsidRPr="00774964">
        <w:rPr>
          <w:lang w:val="en-CA"/>
        </w:rPr>
        <w:t xml:space="preserve">AHG8: </w:t>
      </w:r>
      <w:bookmarkStart w:id="346" w:name="_Hlk125041546"/>
      <w:r w:rsidRPr="00774964">
        <w:rPr>
          <w:lang w:val="en-CA"/>
        </w:rPr>
        <w:t>Optimization of encoders and receiving systems for machine analysis of coded video content</w:t>
      </w:r>
      <w:bookmarkEnd w:id="346"/>
      <w:r w:rsidRPr="00774964">
        <w:rPr>
          <w:lang w:val="en-CA"/>
        </w:rPr>
        <w:t xml:space="preserve"> </w:t>
      </w:r>
      <w:bookmarkEnd w:id="335"/>
      <w:r w:rsidRPr="00774964">
        <w:rPr>
          <w:lang w:val="en-CA"/>
        </w:rPr>
        <w:t>(</w:t>
      </w:r>
      <w:r w:rsidR="00502375">
        <w:rPr>
          <w:lang w:val="en-CA"/>
        </w:rPr>
        <w:t>0</w:t>
      </w:r>
      <w:r w:rsidRPr="00774964">
        <w:rPr>
          <w:lang w:val="en-CA"/>
        </w:rPr>
        <w:t>)</w:t>
      </w:r>
      <w:bookmarkEnd w:id="336"/>
      <w:bookmarkEnd w:id="337"/>
      <w:bookmarkEnd w:id="338"/>
      <w:bookmarkEnd w:id="345"/>
    </w:p>
    <w:p w14:paraId="7BE8E041" w14:textId="6583C7C0" w:rsidR="00502375" w:rsidRDefault="00502375" w:rsidP="00502375">
      <w:pPr>
        <w:rPr>
          <w:lang w:val="en-CA"/>
        </w:rPr>
      </w:pPr>
      <w:bookmarkStart w:id="347" w:name="_Hlk133220924"/>
      <w:bookmarkStart w:id="348" w:name="_Ref135856946"/>
      <w:bookmarkStart w:id="349" w:name="_Ref181085070"/>
      <w:r w:rsidRPr="00774964">
        <w:rPr>
          <w:lang w:val="en-CA"/>
        </w:rPr>
        <w:t>This section is kept as a template for future use</w:t>
      </w:r>
      <w:r>
        <w:rPr>
          <w:lang w:val="en-CA"/>
        </w:rPr>
        <w:t xml:space="preserve">, or </w:t>
      </w:r>
      <w:r w:rsidR="007D6305">
        <w:rPr>
          <w:lang w:val="en-CA"/>
        </w:rPr>
        <w:t xml:space="preserve">can </w:t>
      </w:r>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347"/>
      <w:r w:rsidRPr="00774964">
        <w:rPr>
          <w:lang w:val="en-CA"/>
        </w:rPr>
        <w:t>(</w:t>
      </w:r>
      <w:r w:rsidR="00B03923" w:rsidRPr="00774964">
        <w:rPr>
          <w:lang w:val="en-CA"/>
        </w:rPr>
        <w:t>1</w:t>
      </w:r>
      <w:r w:rsidRPr="00774964">
        <w:rPr>
          <w:lang w:val="en-CA"/>
        </w:rPr>
        <w:t>)</w:t>
      </w:r>
      <w:bookmarkEnd w:id="339"/>
      <w:bookmarkEnd w:id="340"/>
      <w:bookmarkEnd w:id="341"/>
      <w:bookmarkEnd w:id="342"/>
      <w:bookmarkEnd w:id="343"/>
      <w:bookmarkEnd w:id="344"/>
      <w:bookmarkEnd w:id="348"/>
      <w:bookmarkEnd w:id="349"/>
    </w:p>
    <w:p w14:paraId="764F1B15" w14:textId="18F82F63" w:rsidR="009A6856" w:rsidRDefault="009A6856" w:rsidP="009A6856">
      <w:pPr>
        <w:rPr>
          <w:lang w:val="en-CA"/>
        </w:rPr>
      </w:pPr>
      <w:bookmarkStart w:id="350" w:name="_Ref108361685"/>
      <w:bookmarkStart w:id="351" w:name="_Ref190969742"/>
      <w:bookmarkStart w:id="352" w:name="_Ref76598231"/>
      <w:bookmarkStart w:id="353" w:name="_Ref10439645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1046CB8" w14:textId="77777777" w:rsidR="0090143D" w:rsidRPr="00A939D6" w:rsidRDefault="008E1892" w:rsidP="00355F09">
      <w:pPr>
        <w:pStyle w:val="berschrift9"/>
        <w:rPr>
          <w:szCs w:val="24"/>
          <w:lang w:val="en-CA" w:eastAsia="de-DE"/>
        </w:rPr>
      </w:pPr>
      <w:hyperlink r:id="rId995"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043E9C72" w14:textId="77777777" w:rsidR="0090143D" w:rsidRPr="00774964" w:rsidRDefault="0090143D" w:rsidP="009A6856">
      <w:pPr>
        <w:rPr>
          <w:lang w:val="en-CA"/>
        </w:rPr>
      </w:pP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350"/>
      <w:bookmarkEnd w:id="351"/>
    </w:p>
    <w:p w14:paraId="344A102B" w14:textId="77777777" w:rsidR="004C16E8" w:rsidRDefault="004C16E8" w:rsidP="004C16E8">
      <w:pPr>
        <w:rPr>
          <w:lang w:val="en-CA"/>
        </w:rPr>
      </w:pPr>
      <w:bookmarkStart w:id="354" w:name="_Ref63928316"/>
      <w:bookmarkStart w:id="355" w:name="_Ref104407526"/>
      <w:bookmarkStart w:id="356" w:name="_Ref117582037"/>
      <w:bookmarkStart w:id="357" w:name="_Ref127376779"/>
      <w:bookmarkStart w:id="358" w:name="_Ref14981824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34C602A" w14:textId="77777777" w:rsidR="004C16E8" w:rsidRPr="00A939D6" w:rsidRDefault="008E1892" w:rsidP="00355F09">
      <w:pPr>
        <w:pStyle w:val="berschrift9"/>
        <w:rPr>
          <w:szCs w:val="24"/>
          <w:lang w:val="en-CA" w:eastAsia="de-DE"/>
        </w:rPr>
      </w:pPr>
      <w:hyperlink r:id="rId996"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w:t>
      </w:r>
      <w:proofErr w:type="spellStart"/>
      <w:r w:rsidR="004C16E8" w:rsidRPr="00A939D6">
        <w:rPr>
          <w:szCs w:val="24"/>
          <w:lang w:val="en-CA" w:eastAsia="de-DE"/>
        </w:rPr>
        <w:t>Radosavljević</w:t>
      </w:r>
      <w:proofErr w:type="spellEnd"/>
      <w:r w:rsidR="004C16E8" w:rsidRPr="00A939D6">
        <w:rPr>
          <w:szCs w:val="24"/>
          <w:lang w:val="en-CA" w:eastAsia="de-DE"/>
        </w:rPr>
        <w:t xml:space="preserve">, Z. </w:t>
      </w:r>
      <w:proofErr w:type="spellStart"/>
      <w:r w:rsidR="004C16E8" w:rsidRPr="00A939D6">
        <w:rPr>
          <w:szCs w:val="24"/>
          <w:lang w:val="en-CA" w:eastAsia="de-DE"/>
        </w:rPr>
        <w:t>Ameur</w:t>
      </w:r>
      <w:proofErr w:type="spellEnd"/>
      <w:r w:rsidR="004C16E8" w:rsidRPr="00A939D6">
        <w:rPr>
          <w:szCs w:val="24"/>
          <w:lang w:val="en-CA" w:eastAsia="de-DE"/>
        </w:rPr>
        <w:t xml:space="preserve"> (</w:t>
      </w:r>
      <w:proofErr w:type="spellStart"/>
      <w:r w:rsidR="004C16E8" w:rsidRPr="00A939D6">
        <w:rPr>
          <w:szCs w:val="24"/>
          <w:lang w:val="en-CA" w:eastAsia="de-DE"/>
        </w:rPr>
        <w:t>InterDigital</w:t>
      </w:r>
      <w:proofErr w:type="spellEnd"/>
      <w:r w:rsidR="004C16E8" w:rsidRPr="00A939D6">
        <w:rPr>
          <w:szCs w:val="24"/>
          <w:lang w:val="en-CA" w:eastAsia="de-DE"/>
        </w:rPr>
        <w:t>)]</w:t>
      </w:r>
    </w:p>
    <w:p w14:paraId="75B24764" w14:textId="77777777" w:rsidR="004C16E8" w:rsidRPr="00774964" w:rsidRDefault="004C16E8" w:rsidP="009243EC">
      <w:pPr>
        <w:rPr>
          <w:lang w:val="en-CA"/>
        </w:rPr>
      </w:pPr>
    </w:p>
    <w:p w14:paraId="73D713CD" w14:textId="5BC93CA3" w:rsidR="00F44BFE" w:rsidRPr="00774964" w:rsidRDefault="00F44BFE" w:rsidP="00CA2E49">
      <w:pPr>
        <w:pStyle w:val="berschrift2"/>
        <w:rPr>
          <w:lang w:val="en-CA"/>
        </w:rPr>
      </w:pPr>
      <w:bookmarkStart w:id="359" w:name="_Ref219721115"/>
      <w:r w:rsidRPr="00774964">
        <w:rPr>
          <w:lang w:val="en-CA"/>
        </w:rPr>
        <w:lastRenderedPageBreak/>
        <w:t>Implementation studies (</w:t>
      </w:r>
      <w:r w:rsidR="00502375">
        <w:rPr>
          <w:lang w:val="en-CA"/>
        </w:rPr>
        <w:t>2</w:t>
      </w:r>
      <w:r w:rsidRPr="00774964">
        <w:rPr>
          <w:lang w:val="en-CA"/>
        </w:rPr>
        <w:t>)</w:t>
      </w:r>
      <w:bookmarkEnd w:id="354"/>
      <w:bookmarkEnd w:id="355"/>
      <w:bookmarkEnd w:id="356"/>
      <w:bookmarkEnd w:id="357"/>
      <w:bookmarkEnd w:id="358"/>
      <w:bookmarkEnd w:id="359"/>
    </w:p>
    <w:p w14:paraId="53CEE240" w14:textId="50F3ED0F" w:rsidR="009A6856" w:rsidRDefault="009A6856" w:rsidP="009A6856">
      <w:pPr>
        <w:rPr>
          <w:lang w:val="en-CA"/>
        </w:rPr>
      </w:pPr>
      <w:bookmarkStart w:id="360" w:name="_Ref147778102"/>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4B9DEB7" w14:textId="3987E819" w:rsidR="00266996" w:rsidRDefault="008E1892" w:rsidP="00355F09">
      <w:pPr>
        <w:pStyle w:val="berschrift9"/>
        <w:rPr>
          <w:szCs w:val="24"/>
          <w:lang w:val="en-CA" w:eastAsia="de-DE"/>
        </w:rPr>
      </w:pPr>
      <w:hyperlink r:id="rId997"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w:t>
      </w:r>
      <w:proofErr w:type="spellStart"/>
      <w:r w:rsidR="00266996" w:rsidRPr="00A939D6">
        <w:rPr>
          <w:szCs w:val="24"/>
          <w:lang w:val="en-CA" w:eastAsia="de-DE"/>
        </w:rPr>
        <w:t>Xie</w:t>
      </w:r>
      <w:proofErr w:type="spellEnd"/>
      <w:r w:rsidR="00266996" w:rsidRPr="00A939D6">
        <w:rPr>
          <w:szCs w:val="24"/>
          <w:lang w:val="en-CA" w:eastAsia="de-DE"/>
        </w:rPr>
        <w:t>, S. Fang, X. Zhao, J. Chen, Y. Ye (Alibaba)]</w:t>
      </w:r>
    </w:p>
    <w:p w14:paraId="2DDFDF6D" w14:textId="77777777" w:rsidR="00512996" w:rsidRPr="00512996" w:rsidRDefault="00512996" w:rsidP="00512996">
      <w:pPr>
        <w:rPr>
          <w:lang w:val="en-CA" w:eastAsia="de-DE"/>
        </w:rPr>
      </w:pPr>
    </w:p>
    <w:p w14:paraId="00FAF2F4" w14:textId="77777777" w:rsidR="004C16E8" w:rsidRPr="00A939D6" w:rsidRDefault="008E1892" w:rsidP="00355F09">
      <w:pPr>
        <w:pStyle w:val="berschrift9"/>
        <w:rPr>
          <w:szCs w:val="24"/>
          <w:lang w:val="en-CA" w:eastAsia="de-DE"/>
        </w:rPr>
      </w:pPr>
      <w:hyperlink r:id="rId998"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w:t>
      </w:r>
      <w:proofErr w:type="spellStart"/>
      <w:r w:rsidR="004C16E8" w:rsidRPr="00A939D6">
        <w:rPr>
          <w:szCs w:val="24"/>
          <w:lang w:val="en-CA" w:eastAsia="de-DE"/>
        </w:rPr>
        <w:t>Shingala</w:t>
      </w:r>
      <w:proofErr w:type="spellEnd"/>
      <w:r w:rsidR="004C16E8" w:rsidRPr="00A939D6">
        <w:rPr>
          <w:szCs w:val="24"/>
          <w:lang w:val="en-CA" w:eastAsia="de-DE"/>
        </w:rPr>
        <w:t xml:space="preserve">, M. B. </w:t>
      </w:r>
      <w:proofErr w:type="spellStart"/>
      <w:r w:rsidR="004C16E8" w:rsidRPr="00A939D6">
        <w:rPr>
          <w:szCs w:val="24"/>
          <w:lang w:val="en-CA" w:eastAsia="de-DE"/>
        </w:rPr>
        <w:t>Muthukrishnan</w:t>
      </w:r>
      <w:proofErr w:type="spellEnd"/>
      <w:r w:rsidR="004C16E8" w:rsidRPr="00A939D6">
        <w:rPr>
          <w:szCs w:val="24"/>
          <w:lang w:val="en-CA" w:eastAsia="de-DE"/>
        </w:rPr>
        <w:t xml:space="preserve"> (</w:t>
      </w:r>
      <w:proofErr w:type="spellStart"/>
      <w:r w:rsidR="004C16E8" w:rsidRPr="00A939D6">
        <w:rPr>
          <w:szCs w:val="24"/>
          <w:lang w:val="en-CA" w:eastAsia="de-DE"/>
        </w:rPr>
        <w:t>Ittiam</w:t>
      </w:r>
      <w:proofErr w:type="spellEnd"/>
      <w:r w:rsidR="004C16E8" w:rsidRPr="00A939D6">
        <w:rPr>
          <w:szCs w:val="24"/>
          <w:lang w:val="en-CA" w:eastAsia="de-DE"/>
        </w:rPr>
        <w:t>)]</w:t>
      </w:r>
    </w:p>
    <w:p w14:paraId="38DA2B3F" w14:textId="77777777" w:rsidR="00266996" w:rsidRPr="00774964" w:rsidRDefault="00266996" w:rsidP="009A6856">
      <w:pPr>
        <w:rPr>
          <w:lang w:val="en-CA"/>
        </w:rPr>
      </w:pPr>
    </w:p>
    <w:p w14:paraId="6248D57E" w14:textId="66A66F4C" w:rsidR="00F44BFE" w:rsidRPr="00774964" w:rsidRDefault="00F44BFE" w:rsidP="00CA2E49">
      <w:pPr>
        <w:pStyle w:val="berschrift2"/>
        <w:rPr>
          <w:lang w:val="en-CA"/>
        </w:rPr>
      </w:pPr>
      <w:r w:rsidRPr="00774964">
        <w:rPr>
          <w:lang w:val="en-CA"/>
        </w:rPr>
        <w:t>Profile/tier/level specification (</w:t>
      </w:r>
      <w:r w:rsidR="00502375">
        <w:rPr>
          <w:lang w:val="en-CA"/>
        </w:rPr>
        <w:t>2</w:t>
      </w:r>
      <w:r w:rsidRPr="00774964">
        <w:rPr>
          <w:lang w:val="en-CA"/>
        </w:rPr>
        <w:t>)</w:t>
      </w:r>
      <w:bookmarkEnd w:id="331"/>
      <w:bookmarkEnd w:id="332"/>
      <w:bookmarkEnd w:id="352"/>
      <w:bookmarkEnd w:id="353"/>
      <w:bookmarkEnd w:id="360"/>
    </w:p>
    <w:p w14:paraId="57AEEB40" w14:textId="77777777" w:rsidR="00061262" w:rsidRDefault="00061262" w:rsidP="00061262">
      <w:pPr>
        <w:rPr>
          <w:lang w:val="en-CA"/>
        </w:rPr>
      </w:pPr>
      <w:bookmarkStart w:id="361" w:name="_Ref124969949"/>
      <w:bookmarkStart w:id="362" w:name="_Ref18361729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5B7C07D" w14:textId="1D56EF47" w:rsidR="00061262" w:rsidRDefault="008E1892" w:rsidP="00355F09">
      <w:pPr>
        <w:pStyle w:val="berschrift9"/>
        <w:rPr>
          <w:szCs w:val="24"/>
          <w:lang w:val="en-CA" w:eastAsia="de-DE"/>
        </w:rPr>
      </w:pPr>
      <w:hyperlink r:id="rId999"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xml:space="preserve">, J. Kim, S. </w:t>
      </w:r>
      <w:proofErr w:type="spellStart"/>
      <w:r w:rsidR="00061262" w:rsidRPr="00F01575">
        <w:rPr>
          <w:szCs w:val="24"/>
          <w:lang w:val="en-CA" w:eastAsia="de-DE"/>
        </w:rPr>
        <w:t>Paluri</w:t>
      </w:r>
      <w:proofErr w:type="spellEnd"/>
      <w:r w:rsidR="00061262" w:rsidRPr="00F01575">
        <w:rPr>
          <w:szCs w:val="24"/>
          <w:lang w:val="en-CA" w:eastAsia="de-DE"/>
        </w:rPr>
        <w:t>, S. Choi, W. Zia (Apple)</w:t>
      </w:r>
      <w:r w:rsidR="00061262" w:rsidRPr="00A939D6">
        <w:rPr>
          <w:szCs w:val="24"/>
          <w:lang w:val="en-CA" w:eastAsia="de-DE"/>
        </w:rPr>
        <w:t>] [late]</w:t>
      </w:r>
    </w:p>
    <w:p w14:paraId="0EAA6240" w14:textId="77777777" w:rsidR="00512996" w:rsidRPr="00512996" w:rsidRDefault="00512996" w:rsidP="00512996">
      <w:pPr>
        <w:rPr>
          <w:lang w:val="en-CA" w:eastAsia="de-DE"/>
        </w:rPr>
      </w:pPr>
    </w:p>
    <w:p w14:paraId="62F213E8" w14:textId="4DBF68DE" w:rsidR="00061262" w:rsidRPr="00A939D6" w:rsidRDefault="008E1892" w:rsidP="00355F09">
      <w:pPr>
        <w:pStyle w:val="berschrift9"/>
        <w:rPr>
          <w:szCs w:val="24"/>
          <w:lang w:val="en-CA" w:eastAsia="de-DE"/>
        </w:rPr>
      </w:pPr>
      <w:hyperlink r:id="rId1000"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J. Kim, W. Zia (Apple)</w:t>
      </w:r>
      <w:r w:rsidR="00061262" w:rsidRPr="00A939D6">
        <w:rPr>
          <w:szCs w:val="24"/>
          <w:lang w:val="en-CA" w:eastAsia="de-DE"/>
        </w:rPr>
        <w:t>] [late]</w:t>
      </w:r>
    </w:p>
    <w:p w14:paraId="1EDC0A61" w14:textId="77777777" w:rsidR="00061262" w:rsidRPr="00774964" w:rsidRDefault="00061262" w:rsidP="009243EC">
      <w:pPr>
        <w:rPr>
          <w:lang w:val="en-CA"/>
        </w:rPr>
      </w:pPr>
    </w:p>
    <w:p w14:paraId="06DAA4D7" w14:textId="076044B1" w:rsidR="00F44BFE" w:rsidRPr="00774964" w:rsidRDefault="00B71D8F" w:rsidP="00CA2E49">
      <w:pPr>
        <w:pStyle w:val="berschrift2"/>
        <w:rPr>
          <w:lang w:val="en-CA"/>
        </w:rPr>
      </w:pPr>
      <w:bookmarkStart w:id="363"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361"/>
      <w:bookmarkEnd w:id="362"/>
      <w:bookmarkEnd w:id="363"/>
    </w:p>
    <w:p w14:paraId="42CA8133" w14:textId="66470FE7" w:rsidR="009A6856" w:rsidRDefault="009A6856" w:rsidP="009A6856">
      <w:pPr>
        <w:rPr>
          <w:lang w:val="en-CA"/>
        </w:rPr>
      </w:pPr>
      <w:bookmarkStart w:id="364" w:name="_Ref156921757"/>
      <w:bookmarkStart w:id="365" w:name="_Ref183616927"/>
      <w:bookmarkStart w:id="366" w:name="_Ref443720209"/>
      <w:bookmarkStart w:id="367" w:name="_Ref451632256"/>
      <w:bookmarkStart w:id="368" w:name="_Ref487322293"/>
      <w:bookmarkStart w:id="369" w:name="_Ref518892368"/>
      <w:bookmarkStart w:id="370" w:name="_Ref37795373"/>
      <w:bookmarkStart w:id="371" w:name="_Ref149818318"/>
      <w:bookmarkEnd w:id="333"/>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A837782" w14:textId="476F3430" w:rsidR="002A133D" w:rsidRDefault="008E1892" w:rsidP="00355F09">
      <w:pPr>
        <w:pStyle w:val="berschrift9"/>
        <w:rPr>
          <w:szCs w:val="24"/>
          <w:lang w:val="en-CA" w:eastAsia="de-DE"/>
        </w:rPr>
      </w:pPr>
      <w:hyperlink r:id="rId1001"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77777777" w:rsidR="00512996" w:rsidRPr="00512996" w:rsidRDefault="00512996" w:rsidP="00512996">
      <w:pPr>
        <w:rPr>
          <w:lang w:val="en-CA" w:eastAsia="de-DE"/>
        </w:rPr>
      </w:pPr>
    </w:p>
    <w:p w14:paraId="544187BF" w14:textId="77777777" w:rsidR="00266996" w:rsidRPr="00A939D6" w:rsidRDefault="008E1892" w:rsidP="00355F09">
      <w:pPr>
        <w:pStyle w:val="berschrift9"/>
        <w:rPr>
          <w:szCs w:val="24"/>
          <w:lang w:val="en-CA" w:eastAsia="de-DE"/>
        </w:rPr>
      </w:pPr>
      <w:hyperlink r:id="rId1002"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77777777" w:rsidR="00266996" w:rsidRPr="00774964" w:rsidRDefault="00266996" w:rsidP="009A6856">
      <w:pPr>
        <w:rPr>
          <w:lang w:val="en-CA"/>
        </w:rPr>
      </w:pPr>
    </w:p>
    <w:p w14:paraId="4EA22277" w14:textId="3163C8E2" w:rsidR="00F44BFE" w:rsidRPr="00774964" w:rsidRDefault="00B71D8F" w:rsidP="00CA2E49">
      <w:pPr>
        <w:pStyle w:val="berschrift2"/>
        <w:rPr>
          <w:lang w:val="en-CA"/>
        </w:rPr>
      </w:pPr>
      <w:bookmarkStart w:id="372" w:name="_Ref200974992"/>
      <w:bookmarkStart w:id="373" w:name="_Ref228117208"/>
      <w:r w:rsidRPr="00774964">
        <w:rPr>
          <w:lang w:val="en-CA"/>
        </w:rPr>
        <w:t xml:space="preserve">AHG16: </w:t>
      </w:r>
      <w:bookmarkEnd w:id="364"/>
      <w:bookmarkEnd w:id="365"/>
      <w:bookmarkEnd w:id="372"/>
      <w:r w:rsidR="009A6856" w:rsidRPr="00774964">
        <w:rPr>
          <w:lang w:val="en-CA"/>
        </w:rPr>
        <w:t>Hardware implementation complexity (4)</w:t>
      </w:r>
      <w:bookmarkEnd w:id="373"/>
    </w:p>
    <w:p w14:paraId="781D67B7" w14:textId="2F310460" w:rsidR="009A6856" w:rsidRDefault="009A6856" w:rsidP="009A6856">
      <w:pPr>
        <w:rPr>
          <w:lang w:val="en-CA"/>
        </w:rPr>
      </w:pPr>
      <w:bookmarkStart w:id="374" w:name="_Hlk188715091"/>
      <w:bookmarkStart w:id="375" w:name="_Ref187426099"/>
      <w:bookmarkStart w:id="376" w:name="_Ref159340042"/>
      <w:bookmarkStart w:id="377" w:name="_Ref181086474"/>
      <w:r w:rsidRPr="00774964">
        <w:rPr>
          <w:lang w:val="en-CA"/>
        </w:rPr>
        <w:t xml:space="preserve">Contributions in this area were discussed during </w:t>
      </w:r>
      <w:r w:rsidR="00726695">
        <w:rPr>
          <w:lang w:val="en-CA"/>
        </w:rPr>
        <w:t>1610</w:t>
      </w:r>
      <w:r w:rsidRPr="00774964">
        <w:rPr>
          <w:lang w:val="en-CA"/>
        </w:rPr>
        <w:t>–</w:t>
      </w:r>
      <w:r w:rsidR="00205D39">
        <w:rPr>
          <w:lang w:val="en-CA"/>
        </w:rPr>
        <w:t>1735</w:t>
      </w:r>
      <w:r w:rsidR="00205D39" w:rsidRPr="00774964">
        <w:rPr>
          <w:lang w:val="en-CA"/>
        </w:rPr>
        <w:t xml:space="preserve"> </w:t>
      </w:r>
      <w:r w:rsidRPr="00774964">
        <w:rPr>
          <w:lang w:val="en-CA"/>
        </w:rPr>
        <w:t xml:space="preserve">on </w:t>
      </w:r>
      <w:r w:rsidR="00726695">
        <w:rPr>
          <w:lang w:val="en-CA"/>
        </w:rPr>
        <w:t>Sun</w:t>
      </w:r>
      <w:r w:rsidR="00726695" w:rsidRPr="00774964">
        <w:rPr>
          <w:lang w:val="en-CA"/>
        </w:rPr>
        <w:t xml:space="preserve">day </w:t>
      </w:r>
      <w:r w:rsidR="00726695">
        <w:rPr>
          <w:lang w:val="en-CA"/>
        </w:rPr>
        <w:t>26</w:t>
      </w:r>
      <w:r w:rsidR="00726695" w:rsidRPr="00774964">
        <w:rPr>
          <w:lang w:val="en-CA"/>
        </w:rPr>
        <w:t xml:space="preserve"> </w:t>
      </w:r>
      <w:r>
        <w:rPr>
          <w:lang w:val="en-CA"/>
        </w:rPr>
        <w:t>April</w:t>
      </w:r>
      <w:r w:rsidRPr="00774964">
        <w:rPr>
          <w:lang w:val="en-CA"/>
        </w:rPr>
        <w:t xml:space="preserve"> 2026 (chaired by </w:t>
      </w:r>
      <w:r w:rsidR="00726695">
        <w:rPr>
          <w:lang w:val="en-CA"/>
        </w:rPr>
        <w:t>JRO</w:t>
      </w:r>
      <w:r w:rsidRPr="00774964">
        <w:rPr>
          <w:lang w:val="en-CA"/>
        </w:rPr>
        <w:t>).</w:t>
      </w:r>
    </w:p>
    <w:p w14:paraId="4899A4B4" w14:textId="6DE80869" w:rsidR="00266996" w:rsidRDefault="008E1892" w:rsidP="00355F09">
      <w:pPr>
        <w:pStyle w:val="berschrift9"/>
        <w:rPr>
          <w:szCs w:val="24"/>
          <w:lang w:val="en-CA" w:eastAsia="de-DE"/>
        </w:rPr>
      </w:pPr>
      <w:hyperlink r:id="rId1003"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w:t>
      </w:r>
      <w:proofErr w:type="spellStart"/>
      <w:r w:rsidR="00266996" w:rsidRPr="00A939D6">
        <w:rPr>
          <w:szCs w:val="24"/>
          <w:lang w:val="en-CA" w:eastAsia="de-DE"/>
        </w:rPr>
        <w:t>Tokumo</w:t>
      </w:r>
      <w:proofErr w:type="spellEnd"/>
      <w:r w:rsidR="00266996" w:rsidRPr="00A939D6">
        <w:rPr>
          <w:szCs w:val="24"/>
          <w:lang w:val="en-CA" w:eastAsia="de-DE"/>
        </w:rPr>
        <w:t xml:space="preserve">, S. Hong, T. </w:t>
      </w:r>
      <w:proofErr w:type="spellStart"/>
      <w:r w:rsidR="00266996" w:rsidRPr="00A939D6">
        <w:rPr>
          <w:szCs w:val="24"/>
          <w:lang w:val="en-CA" w:eastAsia="de-DE"/>
        </w:rPr>
        <w:t>Ikai</w:t>
      </w:r>
      <w:proofErr w:type="spellEnd"/>
      <w:r w:rsidR="00266996" w:rsidRPr="00A939D6">
        <w:rPr>
          <w:szCs w:val="24"/>
          <w:lang w:val="en-CA" w:eastAsia="de-DE"/>
        </w:rPr>
        <w:t xml:space="preserve"> (Sharp)]</w:t>
      </w:r>
    </w:p>
    <w:p w14:paraId="79979655" w14:textId="3EF84EA4" w:rsidR="00512996" w:rsidRDefault="00726695" w:rsidP="00512996">
      <w:pPr>
        <w:rPr>
          <w:lang w:val="en-CA" w:eastAsia="de-DE"/>
        </w:rPr>
      </w:pPr>
      <w:r w:rsidRPr="00726695">
        <w:rPr>
          <w:lang w:val="en-CA" w:eastAsia="de-DE"/>
        </w:rPr>
        <w:t>This contribution presents a further report comparing the weighted sum of all RDOs (</w:t>
      </w:r>
      <w:proofErr w:type="spellStart"/>
      <w:r w:rsidRPr="00726695">
        <w:rPr>
          <w:lang w:val="en-CA" w:eastAsia="de-DE"/>
        </w:rPr>
        <w:t>TotalSumAllRDOS</w:t>
      </w:r>
      <w:proofErr w:type="spellEnd"/>
      <w:r w:rsidRPr="00726695">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726695">
        <w:rPr>
          <w:lang w:val="en-CA" w:eastAsia="de-DE"/>
        </w:rPr>
        <w:t>EncT</w:t>
      </w:r>
      <w:proofErr w:type="spellEnd"/>
      <w:r w:rsidRPr="00726695">
        <w:rPr>
          <w:lang w:val="en-CA" w:eastAsia="de-DE"/>
        </w:rPr>
        <w:t xml:space="preserve"> and RDO count in CTC and reduced runtime configurations. It is recommended to use the AHG16 software metric and consider potential usage in the reference software in the next standard development.</w:t>
      </w:r>
    </w:p>
    <w:p w14:paraId="56EDD181" w14:textId="4B4E4684" w:rsidR="00726695" w:rsidRDefault="00B84B11" w:rsidP="00512996">
      <w:pPr>
        <w:rPr>
          <w:lang w:val="en-CA" w:eastAsia="de-DE"/>
        </w:rPr>
      </w:pPr>
      <w:r>
        <w:rPr>
          <w:lang w:val="en-CA" w:eastAsia="de-DE"/>
        </w:rPr>
        <w:t>What kind of weights are used? Block size.</w:t>
      </w:r>
    </w:p>
    <w:p w14:paraId="14F422E7" w14:textId="21636504" w:rsidR="00B84B11" w:rsidRPr="00512996" w:rsidRDefault="00B84B11" w:rsidP="00512996">
      <w:pPr>
        <w:rPr>
          <w:lang w:val="en-CA" w:eastAsia="de-DE"/>
        </w:rPr>
      </w:pPr>
      <w:r>
        <w:rPr>
          <w:lang w:val="en-CA" w:eastAsia="de-DE"/>
        </w:rPr>
        <w:lastRenderedPageBreak/>
        <w:t>It was clarified that both weighted and unweighted RDO counts are already in the software, and this contribution is just providing further analysis on their impact on runtime.</w:t>
      </w:r>
    </w:p>
    <w:p w14:paraId="601AF132" w14:textId="7980FC82" w:rsidR="004C16E8" w:rsidRDefault="008E1892" w:rsidP="00355F09">
      <w:pPr>
        <w:pStyle w:val="berschrift9"/>
        <w:rPr>
          <w:szCs w:val="24"/>
          <w:lang w:val="en-CA" w:eastAsia="de-DE"/>
        </w:rPr>
      </w:pPr>
      <w:hyperlink r:id="rId1004"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w:t>
      </w:r>
      <w:proofErr w:type="spellStart"/>
      <w:r w:rsidR="004C16E8" w:rsidRPr="00A939D6">
        <w:rPr>
          <w:szCs w:val="24"/>
          <w:lang w:val="en-CA" w:eastAsia="de-DE"/>
        </w:rPr>
        <w:t>Léannec</w:t>
      </w:r>
      <w:proofErr w:type="spellEnd"/>
      <w:r w:rsidR="004C16E8" w:rsidRPr="00A939D6">
        <w:rPr>
          <w:szCs w:val="24"/>
          <w:lang w:val="en-CA" w:eastAsia="de-DE"/>
        </w:rPr>
        <w:t>, F. Galpin, P. de Lagrange (</w:t>
      </w:r>
      <w:proofErr w:type="spellStart"/>
      <w:r w:rsidR="004C16E8" w:rsidRPr="00A939D6">
        <w:rPr>
          <w:szCs w:val="24"/>
          <w:lang w:val="en-CA" w:eastAsia="de-DE"/>
        </w:rPr>
        <w:t>InterDigital</w:t>
      </w:r>
      <w:proofErr w:type="spellEnd"/>
      <w:r w:rsidR="004C16E8" w:rsidRPr="00A939D6">
        <w:rPr>
          <w:szCs w:val="24"/>
          <w:lang w:val="en-CA" w:eastAsia="de-DE"/>
        </w:rPr>
        <w:t>), Y. Zhao, E. Alshina (Huawei), M. Wu, J. Yu (</w:t>
      </w:r>
      <w:proofErr w:type="spellStart"/>
      <w:r w:rsidR="004C16E8" w:rsidRPr="00A939D6">
        <w:rPr>
          <w:szCs w:val="24"/>
          <w:lang w:val="en-CA" w:eastAsia="de-DE"/>
        </w:rPr>
        <w:t>HiSilicon</w:t>
      </w:r>
      <w:proofErr w:type="spellEnd"/>
      <w:r w:rsidR="004C16E8" w:rsidRPr="00A939D6">
        <w:rPr>
          <w:szCs w:val="24"/>
          <w:lang w:val="en-CA" w:eastAsia="de-DE"/>
        </w:rPr>
        <w:t xml:space="preserve">),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646410DE" w14:textId="4A390336" w:rsidR="00512996" w:rsidRDefault="00B84B11" w:rsidP="00512996">
      <w:pPr>
        <w:rPr>
          <w:lang w:val="en-CA" w:eastAsia="de-DE"/>
        </w:rPr>
      </w:pPr>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Default="00426D49" w:rsidP="00512996">
      <w:pPr>
        <w:rPr>
          <w:lang w:val="en-CA" w:eastAsia="de-DE"/>
        </w:rPr>
      </w:pPr>
      <w:r>
        <w:rPr>
          <w:lang w:val="en-CA" w:eastAsia="de-DE"/>
        </w:rPr>
        <w:t>An RDO is classified as an encoder decision that requires forward transform (and likely, entropy coding for rate estimation)</w:t>
      </w:r>
    </w:p>
    <w:p w14:paraId="083D163F" w14:textId="09D5179B" w:rsidR="00B84B11" w:rsidRDefault="00426D49" w:rsidP="00512996">
      <w:pPr>
        <w:rPr>
          <w:lang w:val="en-CA" w:eastAsia="de-DE"/>
        </w:rPr>
      </w:pPr>
      <w:r>
        <w:rPr>
          <w:lang w:val="en-CA" w:eastAsia="de-DE"/>
        </w:rPr>
        <w:t>Individual restriction is possible for intra RDOs and inter RDOs.</w:t>
      </w:r>
    </w:p>
    <w:p w14:paraId="5B68569F" w14:textId="77777777" w:rsidR="00426D49" w:rsidRPr="00426D49" w:rsidRDefault="00426D49" w:rsidP="00426D49">
      <w:pPr>
        <w:rPr>
          <w:lang w:val="en-CA" w:eastAsia="de-DE"/>
        </w:rPr>
      </w:pPr>
      <w:r w:rsidRPr="00426D49">
        <w:rPr>
          <w:lang w:val="en-CA" w:eastAsia="de-DE"/>
        </w:rPr>
        <w:t>The following results are obtained:</w:t>
      </w:r>
    </w:p>
    <w:p w14:paraId="4CCFE71B" w14:textId="77777777" w:rsidR="00426D49" w:rsidRPr="00426D49" w:rsidRDefault="00426D49" w:rsidP="00426D49">
      <w:pPr>
        <w:rPr>
          <w:lang w:val="en-CA" w:eastAsia="de-DE"/>
        </w:rPr>
      </w:pPr>
      <w:r w:rsidRPr="00426D49">
        <w:rPr>
          <w:b/>
          <w:bCs/>
          <w:lang w:val="en-CA" w:eastAsia="de-DE"/>
        </w:rPr>
        <w:t>Test 1:</w:t>
      </w:r>
      <w:r w:rsidRPr="00426D49">
        <w:rPr>
          <w:lang w:val="en-CA" w:eastAsia="de-DE"/>
        </w:rPr>
        <w:t xml:space="preserve"> (intra RDO: 10 &amp; inter RDO: 10):</w:t>
      </w:r>
    </w:p>
    <w:p w14:paraId="5EE1CC60"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b/>
                <w:bCs/>
                <w:lang w:val="fr-FR" w:eastAsia="de-DE"/>
              </w:rPr>
            </w:pPr>
            <w:proofErr w:type="spellStart"/>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lang w:val="fr-FR" w:eastAsia="de-DE"/>
              </w:rPr>
            </w:pPr>
            <w:r w:rsidRPr="00426D49">
              <w:rPr>
                <w:lang w:val="fr-FR" w:eastAsia="de-DE"/>
              </w:rPr>
              <w:t> </w:t>
            </w:r>
          </w:p>
        </w:tc>
      </w:tr>
      <w:tr w:rsidR="00426D49" w:rsidRPr="00426D49"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b/>
                <w:bCs/>
                <w:lang w:val="fr-FR" w:eastAsia="de-DE"/>
              </w:rPr>
            </w:pPr>
            <w:r w:rsidRPr="00426D49">
              <w:rPr>
                <w:b/>
                <w:bCs/>
                <w:lang w:val="fr-FR" w:eastAsia="de-DE"/>
              </w:rPr>
              <w:t> </w:t>
            </w:r>
          </w:p>
        </w:tc>
      </w:tr>
      <w:tr w:rsidR="00426D49" w:rsidRPr="00426D49"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lang w:val="fr-FR" w:eastAsia="de-DE"/>
              </w:rPr>
            </w:pPr>
            <w:r w:rsidRPr="00426D49">
              <w:rPr>
                <w:lang w:val="fr-FR" w:eastAsia="de-DE"/>
              </w:rPr>
              <w:t>2.22%</w:t>
            </w:r>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lang w:val="fr-FR" w:eastAsia="de-DE"/>
              </w:rPr>
            </w:pPr>
            <w:r w:rsidRPr="00426D49">
              <w:rPr>
                <w:lang w:val="fr-FR"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lang w:val="fr-FR" w:eastAsia="de-DE"/>
              </w:rPr>
            </w:pPr>
            <w:r w:rsidRPr="00426D49">
              <w:rPr>
                <w:lang w:val="fr-FR" w:eastAsia="de-DE"/>
              </w:rPr>
              <w:t>2.60%</w:t>
            </w:r>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lang w:val="fr-FR" w:eastAsia="de-DE"/>
              </w:rPr>
            </w:pPr>
            <w:r w:rsidRPr="00426D49">
              <w:rPr>
                <w:lang w:val="fr-FR" w:eastAsia="de-DE"/>
              </w:rPr>
              <w:t>101%</w:t>
            </w:r>
          </w:p>
        </w:tc>
      </w:tr>
      <w:tr w:rsidR="00426D49" w:rsidRPr="00426D49"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lang w:val="fr-FR" w:eastAsia="de-DE"/>
              </w:rPr>
            </w:pPr>
            <w:r w:rsidRPr="00426D49">
              <w:rPr>
                <w:lang w:val="fr-FR" w:eastAsia="de-DE"/>
              </w:rPr>
              <w:t>1.61%</w:t>
            </w:r>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lang w:val="fr-FR" w:eastAsia="de-DE"/>
              </w:rPr>
            </w:pPr>
            <w:r w:rsidRPr="00426D49">
              <w:rPr>
                <w:lang w:val="fr-FR"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lang w:val="fr-FR" w:eastAsia="de-DE"/>
              </w:rPr>
            </w:pPr>
            <w:r w:rsidRPr="00426D49">
              <w:rPr>
                <w:lang w:val="fr-FR" w:eastAsia="de-DE"/>
              </w:rPr>
              <w:t>1.36%</w:t>
            </w:r>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lang w:val="fr-FR" w:eastAsia="de-DE"/>
              </w:rPr>
            </w:pPr>
            <w:r w:rsidRPr="00426D49">
              <w:rPr>
                <w:lang w:val="fr-FR" w:eastAsia="de-DE"/>
              </w:rPr>
              <w:t>100%</w:t>
            </w:r>
          </w:p>
        </w:tc>
      </w:tr>
      <w:tr w:rsidR="00426D49" w:rsidRPr="00426D49"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lang w:val="fr-FR" w:eastAsia="de-DE"/>
              </w:rPr>
            </w:pPr>
            <w:r w:rsidRPr="00426D49">
              <w:rPr>
                <w:lang w:val="fr-FR" w:eastAsia="de-DE"/>
              </w:rPr>
              <w:t>1.89%</w:t>
            </w:r>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lang w:val="fr-FR" w:eastAsia="de-DE"/>
              </w:rPr>
            </w:pPr>
            <w:r w:rsidRPr="00426D49">
              <w:rPr>
                <w:lang w:val="fr-FR"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lang w:val="fr-FR" w:eastAsia="de-DE"/>
              </w:rPr>
            </w:pPr>
            <w:r w:rsidRPr="00426D49">
              <w:rPr>
                <w:lang w:val="fr-FR" w:eastAsia="de-DE"/>
              </w:rPr>
              <w:t>1.68%</w:t>
            </w:r>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lang w:val="fr-FR" w:eastAsia="de-DE"/>
              </w:rPr>
            </w:pPr>
            <w:r w:rsidRPr="00426D49">
              <w:rPr>
                <w:lang w:val="fr-FR" w:eastAsia="de-DE"/>
              </w:rPr>
              <w:t>99%</w:t>
            </w:r>
          </w:p>
        </w:tc>
      </w:tr>
      <w:tr w:rsidR="00426D49" w:rsidRPr="00426D49"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lang w:val="fr-FR" w:eastAsia="de-DE"/>
              </w:rPr>
            </w:pPr>
            <w:r w:rsidRPr="00426D49">
              <w:rPr>
                <w:lang w:val="fr-FR" w:eastAsia="de-DE"/>
              </w:rPr>
              <w:t>1.99%</w:t>
            </w:r>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lang w:val="fr-FR" w:eastAsia="de-DE"/>
              </w:rPr>
            </w:pPr>
            <w:r w:rsidRPr="00426D49">
              <w:rPr>
                <w:lang w:val="fr-FR" w:eastAsia="de-DE"/>
              </w:rPr>
              <w:t>1.13%</w:t>
            </w:r>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lang w:val="fr-FR" w:eastAsia="de-DE"/>
              </w:rPr>
            </w:pPr>
            <w:r w:rsidRPr="00426D49">
              <w:rPr>
                <w:lang w:val="fr-FR"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lang w:val="fr-FR" w:eastAsia="de-DE"/>
              </w:rPr>
            </w:pPr>
            <w:r w:rsidRPr="00426D49">
              <w:rPr>
                <w:lang w:val="fr-FR" w:eastAsia="de-DE"/>
              </w:rPr>
              <w:t>100%</w:t>
            </w:r>
          </w:p>
        </w:tc>
      </w:tr>
      <w:tr w:rsidR="00426D49" w:rsidRPr="00426D49"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lang w:val="fr-FR" w:eastAsia="de-DE"/>
              </w:rPr>
            </w:pPr>
            <w:r w:rsidRPr="00426D49">
              <w:rPr>
                <w:lang w:val="fr-FR" w:eastAsia="de-DE"/>
              </w:rPr>
              <w:t> </w:t>
            </w:r>
          </w:p>
        </w:tc>
      </w:tr>
      <w:tr w:rsidR="00426D49" w:rsidRPr="00426D49"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lang w:val="fr-FR" w:eastAsia="de-DE"/>
              </w:rPr>
            </w:pPr>
            <w:r w:rsidRPr="00426D49">
              <w:rPr>
                <w:lang w:val="fr-FR"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lang w:val="fr-FR" w:eastAsia="de-DE"/>
              </w:rPr>
            </w:pPr>
            <w:r w:rsidRPr="00426D49">
              <w:rPr>
                <w:lang w:val="fr-FR"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lang w:val="fr-FR" w:eastAsia="de-DE"/>
              </w:rPr>
            </w:pPr>
            <w:r w:rsidRPr="00426D49">
              <w:rPr>
                <w:lang w:val="fr-FR"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lang w:val="fr-FR" w:eastAsia="de-DE"/>
              </w:rPr>
            </w:pPr>
            <w:r w:rsidRPr="00426D49">
              <w:rPr>
                <w:lang w:val="fr-FR" w:eastAsia="de-DE"/>
              </w:rPr>
              <w:t>100%</w:t>
            </w:r>
          </w:p>
        </w:tc>
      </w:tr>
      <w:tr w:rsidR="00426D49" w:rsidRPr="00426D49"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lang w:val="fr-FR" w:eastAsia="de-DE"/>
              </w:rPr>
            </w:pPr>
            <w:r w:rsidRPr="00426D49">
              <w:rPr>
                <w:lang w:val="fr-FR"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lang w:val="fr-FR" w:eastAsia="de-DE"/>
              </w:rPr>
            </w:pPr>
            <w:r w:rsidRPr="00426D49">
              <w:rPr>
                <w:lang w:val="fr-FR"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lang w:val="fr-FR" w:eastAsia="de-DE"/>
              </w:rPr>
            </w:pPr>
            <w:r w:rsidRPr="00426D49">
              <w:rPr>
                <w:lang w:val="fr-FR"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lang w:val="fr-FR" w:eastAsia="de-DE"/>
              </w:rPr>
            </w:pPr>
            <w:r w:rsidRPr="00426D49">
              <w:rPr>
                <w:lang w:val="fr-FR"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lang w:val="fr-FR" w:eastAsia="de-DE"/>
              </w:rPr>
            </w:pPr>
            <w:r w:rsidRPr="00426D49">
              <w:rPr>
                <w:lang w:val="fr-FR" w:eastAsia="de-DE"/>
              </w:rPr>
              <w:t>98%</w:t>
            </w:r>
          </w:p>
        </w:tc>
      </w:tr>
      <w:tr w:rsidR="00426D49" w:rsidRPr="00426D49"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lang w:val="fr-FR" w:eastAsia="de-DE"/>
              </w:rPr>
            </w:pPr>
            <w:r w:rsidRPr="00426D49">
              <w:rPr>
                <w:lang w:val="fr-FR"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lang w:val="fr-FR" w:eastAsia="de-DE"/>
              </w:rPr>
            </w:pPr>
            <w:r w:rsidRPr="00426D49">
              <w:rPr>
                <w:lang w:val="fr-FR"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lang w:val="fr-FR" w:eastAsia="de-DE"/>
              </w:rPr>
            </w:pPr>
            <w:r w:rsidRPr="00426D49">
              <w:rPr>
                <w:lang w:val="fr-FR"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lang w:val="fr-FR" w:eastAsia="de-DE"/>
              </w:rPr>
            </w:pPr>
            <w:r w:rsidRPr="00426D49">
              <w:rPr>
                <w:lang w:val="fr-FR"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lang w:val="fr-FR" w:eastAsia="de-DE"/>
              </w:rPr>
            </w:pPr>
            <w:r w:rsidRPr="00426D49">
              <w:rPr>
                <w:lang w:val="fr-FR" w:eastAsia="de-DE"/>
              </w:rPr>
              <w:t>98%</w:t>
            </w:r>
          </w:p>
        </w:tc>
      </w:tr>
      <w:tr w:rsidR="00426D49" w:rsidRPr="00426D49"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lang w:val="fr-FR" w:eastAsia="de-DE"/>
              </w:rPr>
            </w:pPr>
          </w:p>
        </w:tc>
      </w:tr>
      <w:tr w:rsidR="00426D49" w:rsidRPr="00426D49"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b/>
                <w:bCs/>
                <w:lang w:val="fr-FR" w:eastAsia="de-DE"/>
              </w:rPr>
            </w:pPr>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lang w:val="fr-FR" w:eastAsia="de-DE"/>
              </w:rPr>
            </w:pPr>
            <w:r w:rsidRPr="00426D49">
              <w:rPr>
                <w:lang w:val="fr-FR" w:eastAsia="de-DE"/>
              </w:rPr>
              <w:t> </w:t>
            </w:r>
          </w:p>
        </w:tc>
      </w:tr>
      <w:tr w:rsidR="00426D49" w:rsidRPr="00426D49"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b/>
                <w:bCs/>
                <w:lang w:val="fr-FR" w:eastAsia="de-DE"/>
              </w:rPr>
            </w:pPr>
            <w:r w:rsidRPr="00426D49">
              <w:rPr>
                <w:b/>
                <w:bCs/>
                <w:lang w:val="fr-FR" w:eastAsia="de-DE"/>
              </w:rPr>
              <w:t> </w:t>
            </w:r>
          </w:p>
        </w:tc>
      </w:tr>
      <w:tr w:rsidR="00426D49" w:rsidRPr="00426D49"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lang w:val="fr-FR" w:eastAsia="de-DE"/>
              </w:rPr>
            </w:pPr>
            <w:r w:rsidRPr="00426D49">
              <w:rPr>
                <w:lang w:val="fr-FR" w:eastAsia="de-DE"/>
              </w:rPr>
              <w:t> </w:t>
            </w:r>
          </w:p>
        </w:tc>
      </w:tr>
      <w:tr w:rsidR="00426D49" w:rsidRPr="00426D49"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lang w:val="fr-FR" w:eastAsia="de-DE"/>
              </w:rPr>
            </w:pPr>
            <w:r w:rsidRPr="00426D49">
              <w:rPr>
                <w:lang w:val="fr-FR" w:eastAsia="de-DE"/>
              </w:rPr>
              <w:t> </w:t>
            </w:r>
          </w:p>
        </w:tc>
      </w:tr>
      <w:tr w:rsidR="00426D49" w:rsidRPr="00426D49"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lang w:val="fr-FR" w:eastAsia="de-DE"/>
              </w:rPr>
            </w:pPr>
            <w:r w:rsidRPr="00426D49">
              <w:rPr>
                <w:lang w:val="fr-FR" w:eastAsia="de-DE"/>
              </w:rPr>
              <w:t>1.21%</w:t>
            </w:r>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lang w:val="fr-FR" w:eastAsia="de-DE"/>
              </w:rPr>
            </w:pPr>
            <w:r w:rsidRPr="00426D49">
              <w:rPr>
                <w:lang w:val="fr-FR"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lang w:val="fr-FR" w:eastAsia="de-DE"/>
              </w:rPr>
            </w:pPr>
            <w:r w:rsidRPr="00426D49">
              <w:rPr>
                <w:lang w:val="fr-FR"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lang w:val="fr-FR" w:eastAsia="de-DE"/>
              </w:rPr>
            </w:pPr>
            <w:r w:rsidRPr="00426D49">
              <w:rPr>
                <w:lang w:val="fr-FR" w:eastAsia="de-DE"/>
              </w:rPr>
              <w:t>100%</w:t>
            </w:r>
          </w:p>
        </w:tc>
      </w:tr>
      <w:tr w:rsidR="00426D49" w:rsidRPr="00426D49"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lang w:val="fr-FR" w:eastAsia="de-DE"/>
              </w:rPr>
            </w:pPr>
            <w:r w:rsidRPr="00426D49">
              <w:rPr>
                <w:lang w:val="fr-FR" w:eastAsia="de-DE"/>
              </w:rPr>
              <w:t>1.12%</w:t>
            </w:r>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lang w:val="fr-FR" w:eastAsia="de-DE"/>
              </w:rPr>
            </w:pPr>
            <w:r w:rsidRPr="00426D49">
              <w:rPr>
                <w:lang w:val="fr-FR"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lang w:val="fr-FR" w:eastAsia="de-DE"/>
              </w:rPr>
            </w:pPr>
            <w:r w:rsidRPr="00426D49">
              <w:rPr>
                <w:lang w:val="fr-FR" w:eastAsia="de-DE"/>
              </w:rPr>
              <w:t>98%</w:t>
            </w:r>
          </w:p>
        </w:tc>
      </w:tr>
      <w:tr w:rsidR="00426D49" w:rsidRPr="00426D49"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lang w:val="fr-FR" w:eastAsia="de-DE"/>
              </w:rPr>
            </w:pPr>
            <w:r w:rsidRPr="00426D49">
              <w:rPr>
                <w:lang w:val="fr-FR" w:eastAsia="de-DE"/>
              </w:rPr>
              <w:t>0.86%</w:t>
            </w:r>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lang w:val="fr-FR" w:eastAsia="de-DE"/>
              </w:rPr>
            </w:pPr>
            <w:r w:rsidRPr="00426D49">
              <w:rPr>
                <w:lang w:val="fr-FR"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lang w:val="fr-FR" w:eastAsia="de-DE"/>
              </w:rPr>
            </w:pPr>
            <w:r w:rsidRPr="00426D49">
              <w:rPr>
                <w:lang w:val="fr-FR" w:eastAsia="de-DE"/>
              </w:rPr>
              <w:t>0.20%</w:t>
            </w:r>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lang w:val="fr-FR" w:eastAsia="de-DE"/>
              </w:rPr>
            </w:pPr>
            <w:r w:rsidRPr="00426D49">
              <w:rPr>
                <w:lang w:val="fr-FR"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lang w:val="fr-FR" w:eastAsia="de-DE"/>
              </w:rPr>
            </w:pPr>
            <w:r w:rsidRPr="00426D49">
              <w:rPr>
                <w:lang w:val="fr-FR" w:eastAsia="de-DE"/>
              </w:rPr>
              <w:t>100%</w:t>
            </w:r>
          </w:p>
        </w:tc>
      </w:tr>
      <w:tr w:rsidR="00426D49" w:rsidRPr="00426D49"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lang w:val="fr-FR" w:eastAsia="de-DE"/>
              </w:rPr>
            </w:pPr>
            <w:r w:rsidRPr="00426D49">
              <w:rPr>
                <w:lang w:val="fr-FR"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lang w:val="fr-FR" w:eastAsia="de-DE"/>
              </w:rPr>
            </w:pPr>
            <w:r w:rsidRPr="00426D49">
              <w:rPr>
                <w:lang w:val="fr-FR"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lang w:val="fr-FR" w:eastAsia="de-DE"/>
              </w:rPr>
            </w:pPr>
            <w:r w:rsidRPr="00426D49">
              <w:rPr>
                <w:lang w:val="fr-FR"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lang w:val="fr-FR" w:eastAsia="de-DE"/>
              </w:rPr>
            </w:pPr>
            <w:r w:rsidRPr="00426D49">
              <w:rPr>
                <w:lang w:val="fr-FR"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lang w:val="fr-FR" w:eastAsia="de-DE"/>
              </w:rPr>
            </w:pPr>
            <w:r w:rsidRPr="00426D49">
              <w:rPr>
                <w:lang w:val="fr-FR" w:eastAsia="de-DE"/>
              </w:rPr>
              <w:t>99%</w:t>
            </w:r>
          </w:p>
        </w:tc>
      </w:tr>
      <w:tr w:rsidR="00426D49" w:rsidRPr="00426D49"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lang w:val="fr-FR" w:eastAsia="de-DE"/>
              </w:rPr>
            </w:pPr>
            <w:r w:rsidRPr="00426D49">
              <w:rPr>
                <w:lang w:val="fr-FR" w:eastAsia="de-DE"/>
              </w:rPr>
              <w:lastRenderedPageBreak/>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lang w:val="fr-FR" w:eastAsia="de-DE"/>
              </w:rPr>
            </w:pPr>
            <w:r w:rsidRPr="00426D49">
              <w:rPr>
                <w:lang w:val="fr-FR"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lang w:val="fr-FR" w:eastAsia="de-DE"/>
              </w:rPr>
            </w:pPr>
            <w:r w:rsidRPr="00426D49">
              <w:rPr>
                <w:lang w:val="fr-FR"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lang w:val="fr-FR" w:eastAsia="de-DE"/>
              </w:rPr>
            </w:pPr>
            <w:r w:rsidRPr="00426D49">
              <w:rPr>
                <w:lang w:val="fr-FR"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lang w:val="fr-FR" w:eastAsia="de-DE"/>
              </w:rPr>
            </w:pPr>
            <w:r w:rsidRPr="00426D49">
              <w:rPr>
                <w:lang w:val="fr-FR" w:eastAsia="de-DE"/>
              </w:rPr>
              <w:t>100%</w:t>
            </w:r>
          </w:p>
        </w:tc>
      </w:tr>
      <w:tr w:rsidR="00426D49" w:rsidRPr="00426D49"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lang w:val="fr-FR" w:eastAsia="de-DE"/>
              </w:rPr>
            </w:pPr>
            <w:r w:rsidRPr="00426D49">
              <w:rPr>
                <w:lang w:val="fr-FR"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lang w:val="fr-FR" w:eastAsia="de-DE"/>
              </w:rPr>
            </w:pPr>
            <w:r w:rsidRPr="00426D49">
              <w:rPr>
                <w:lang w:val="fr-FR"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lang w:val="fr-FR" w:eastAsia="de-DE"/>
              </w:rPr>
            </w:pPr>
            <w:r w:rsidRPr="00426D49">
              <w:rPr>
                <w:lang w:val="fr-FR"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lang w:val="fr-FR" w:eastAsia="de-DE"/>
              </w:rPr>
            </w:pPr>
            <w:r w:rsidRPr="00426D49">
              <w:rPr>
                <w:lang w:val="fr-FR"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lang w:val="fr-FR" w:eastAsia="de-DE"/>
              </w:rPr>
            </w:pPr>
            <w:r w:rsidRPr="00426D49">
              <w:rPr>
                <w:lang w:val="fr-FR" w:eastAsia="de-DE"/>
              </w:rPr>
              <w:t>104%</w:t>
            </w:r>
          </w:p>
        </w:tc>
      </w:tr>
    </w:tbl>
    <w:p w14:paraId="484BCC0B" w14:textId="77777777" w:rsidR="00426D49" w:rsidRPr="00426D49" w:rsidRDefault="00426D49" w:rsidP="00426D49">
      <w:pPr>
        <w:rPr>
          <w:lang w:val="en-CA" w:eastAsia="de-DE"/>
        </w:rPr>
      </w:pPr>
      <w:r w:rsidRPr="00426D49">
        <w:rPr>
          <w:lang w:val="en-CA" w:eastAsia="de-DE"/>
        </w:rPr>
        <w:t xml:space="preserve">In terms of </w:t>
      </w:r>
      <w:proofErr w:type="spellStart"/>
      <w:r w:rsidRPr="00426D49">
        <w:rPr>
          <w:lang w:val="en-CA" w:eastAsia="de-DE"/>
        </w:rPr>
        <w:t>MaxRDOs</w:t>
      </w:r>
      <w:proofErr w:type="spellEnd"/>
      <w:r w:rsidRPr="00426D49">
        <w:rPr>
          <w:lang w:val="en-CA" w:eastAsia="de-DE"/>
        </w:rPr>
        <w:t>, the average value is provided in the table below:</w:t>
      </w:r>
    </w:p>
    <w:p w14:paraId="1EDFA01C" w14:textId="77777777" w:rsidR="00426D49" w:rsidRPr="00426D49"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trPr>
        <w:tc>
          <w:tcPr>
            <w:tcW w:w="960" w:type="dxa"/>
            <w:noWrap/>
            <w:vAlign w:val="bottom"/>
            <w:hideMark/>
          </w:tcPr>
          <w:p w14:paraId="040E0B0C" w14:textId="77777777" w:rsidR="00426D49" w:rsidRPr="00426D49" w:rsidRDefault="00426D49" w:rsidP="00426D49">
            <w:pPr>
              <w:rPr>
                <w:lang w:val="fr-FR" w:eastAsia="de-DE"/>
              </w:rPr>
            </w:pPr>
          </w:p>
        </w:tc>
        <w:tc>
          <w:tcPr>
            <w:tcW w:w="4200" w:type="dxa"/>
            <w:gridSpan w:val="3"/>
            <w:noWrap/>
            <w:vAlign w:val="bottom"/>
            <w:hideMark/>
          </w:tcPr>
          <w:p w14:paraId="29CA79AB" w14:textId="77777777" w:rsidR="00426D49" w:rsidRPr="00426D49" w:rsidRDefault="00426D49" w:rsidP="00426D49">
            <w:pPr>
              <w:rPr>
                <w:lang w:val="fr-FR" w:eastAsia="de-DE"/>
              </w:rPr>
            </w:pPr>
            <w:r w:rsidRPr="00426D49">
              <w:rPr>
                <w:lang w:val="fr-FR" w:eastAsia="de-DE"/>
              </w:rPr>
              <w:t>Anchor</w:t>
            </w:r>
          </w:p>
        </w:tc>
        <w:tc>
          <w:tcPr>
            <w:tcW w:w="4240" w:type="dxa"/>
            <w:gridSpan w:val="3"/>
            <w:noWrap/>
            <w:vAlign w:val="bottom"/>
            <w:hideMark/>
          </w:tcPr>
          <w:p w14:paraId="57AA5256" w14:textId="77777777" w:rsidR="00426D49" w:rsidRPr="00426D49" w:rsidRDefault="00426D49" w:rsidP="00426D49">
            <w:pPr>
              <w:rPr>
                <w:lang w:val="fr-FR" w:eastAsia="de-DE"/>
              </w:rPr>
            </w:pPr>
            <w:r w:rsidRPr="00426D49">
              <w:rPr>
                <w:lang w:val="fr-FR" w:eastAsia="de-DE"/>
              </w:rPr>
              <w:t>Test</w:t>
            </w:r>
          </w:p>
        </w:tc>
      </w:tr>
      <w:tr w:rsidR="00426D49" w:rsidRPr="00426D49" w14:paraId="6F4F7530" w14:textId="77777777" w:rsidTr="00443CFA">
        <w:trPr>
          <w:trHeight w:val="288"/>
        </w:trPr>
        <w:tc>
          <w:tcPr>
            <w:tcW w:w="960" w:type="dxa"/>
            <w:noWrap/>
            <w:vAlign w:val="bottom"/>
            <w:hideMark/>
          </w:tcPr>
          <w:p w14:paraId="090947CB" w14:textId="77777777" w:rsidR="00426D49" w:rsidRPr="00426D49" w:rsidRDefault="00426D49" w:rsidP="00426D49">
            <w:pPr>
              <w:rPr>
                <w:lang w:val="fr-FR" w:eastAsia="de-DE"/>
              </w:rPr>
            </w:pPr>
          </w:p>
        </w:tc>
        <w:tc>
          <w:tcPr>
            <w:tcW w:w="1266" w:type="dxa"/>
            <w:noWrap/>
            <w:vAlign w:val="bottom"/>
            <w:hideMark/>
          </w:tcPr>
          <w:p w14:paraId="4413E8F3"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Joint</w:t>
            </w:r>
          </w:p>
        </w:tc>
        <w:tc>
          <w:tcPr>
            <w:tcW w:w="1356" w:type="dxa"/>
            <w:noWrap/>
            <w:vAlign w:val="bottom"/>
            <w:hideMark/>
          </w:tcPr>
          <w:p w14:paraId="4ADC8094"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p>
        </w:tc>
        <w:tc>
          <w:tcPr>
            <w:tcW w:w="1578" w:type="dxa"/>
            <w:noWrap/>
            <w:vAlign w:val="bottom"/>
            <w:hideMark/>
          </w:tcPr>
          <w:p w14:paraId="083D807D"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Chroma</w:t>
            </w:r>
          </w:p>
        </w:tc>
        <w:tc>
          <w:tcPr>
            <w:tcW w:w="1278" w:type="dxa"/>
            <w:noWrap/>
            <w:vAlign w:val="bottom"/>
            <w:hideMark/>
          </w:tcPr>
          <w:p w14:paraId="3A770344"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Joint</w:t>
            </w:r>
          </w:p>
        </w:tc>
        <w:tc>
          <w:tcPr>
            <w:tcW w:w="1369" w:type="dxa"/>
            <w:noWrap/>
            <w:vAlign w:val="bottom"/>
            <w:hideMark/>
          </w:tcPr>
          <w:p w14:paraId="02C528F7"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p>
        </w:tc>
        <w:tc>
          <w:tcPr>
            <w:tcW w:w="1593" w:type="dxa"/>
            <w:noWrap/>
            <w:vAlign w:val="bottom"/>
            <w:hideMark/>
          </w:tcPr>
          <w:p w14:paraId="60C1365D"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Chroma</w:t>
            </w:r>
          </w:p>
        </w:tc>
      </w:tr>
      <w:tr w:rsidR="00426D49" w:rsidRPr="00426D49" w14:paraId="08B12908" w14:textId="77777777" w:rsidTr="00443CFA">
        <w:trPr>
          <w:trHeight w:val="288"/>
        </w:trPr>
        <w:tc>
          <w:tcPr>
            <w:tcW w:w="960" w:type="dxa"/>
            <w:noWrap/>
            <w:vAlign w:val="bottom"/>
            <w:hideMark/>
          </w:tcPr>
          <w:p w14:paraId="564F9664" w14:textId="77777777" w:rsidR="00426D49" w:rsidRPr="00426D49" w:rsidRDefault="00426D49" w:rsidP="00426D49">
            <w:pPr>
              <w:rPr>
                <w:lang w:val="fr-FR" w:eastAsia="de-DE"/>
              </w:rPr>
            </w:pPr>
            <w:r w:rsidRPr="00426D49">
              <w:rPr>
                <w:lang w:val="fr-FR" w:eastAsia="de-DE"/>
              </w:rPr>
              <w:t>RA</w:t>
            </w:r>
          </w:p>
        </w:tc>
        <w:tc>
          <w:tcPr>
            <w:tcW w:w="1266" w:type="dxa"/>
            <w:noWrap/>
            <w:vAlign w:val="bottom"/>
            <w:hideMark/>
          </w:tcPr>
          <w:p w14:paraId="46496028" w14:textId="77777777" w:rsidR="00426D49" w:rsidRPr="00426D49" w:rsidRDefault="00426D49" w:rsidP="00426D49">
            <w:pPr>
              <w:rPr>
                <w:lang w:val="fr-FR" w:eastAsia="de-DE"/>
              </w:rPr>
            </w:pPr>
            <w:r w:rsidRPr="00426D49">
              <w:rPr>
                <w:lang w:val="fr-FR" w:eastAsia="de-DE"/>
              </w:rPr>
              <w:t>111.5</w:t>
            </w:r>
          </w:p>
        </w:tc>
        <w:tc>
          <w:tcPr>
            <w:tcW w:w="1356" w:type="dxa"/>
            <w:noWrap/>
            <w:vAlign w:val="bottom"/>
            <w:hideMark/>
          </w:tcPr>
          <w:p w14:paraId="07FAB29B" w14:textId="77777777" w:rsidR="00426D49" w:rsidRPr="00426D49" w:rsidRDefault="00426D49" w:rsidP="00426D49">
            <w:pPr>
              <w:rPr>
                <w:lang w:val="fr-FR" w:eastAsia="de-DE"/>
              </w:rPr>
            </w:pPr>
            <w:r w:rsidRPr="00426D49">
              <w:rPr>
                <w:lang w:val="fr-FR" w:eastAsia="de-DE"/>
              </w:rPr>
              <w:t>58.9</w:t>
            </w:r>
          </w:p>
        </w:tc>
        <w:tc>
          <w:tcPr>
            <w:tcW w:w="1578" w:type="dxa"/>
            <w:noWrap/>
            <w:vAlign w:val="bottom"/>
            <w:hideMark/>
          </w:tcPr>
          <w:p w14:paraId="37A29024" w14:textId="77777777" w:rsidR="00426D49" w:rsidRPr="00426D49" w:rsidRDefault="00426D49" w:rsidP="00426D49">
            <w:pPr>
              <w:rPr>
                <w:lang w:val="fr-FR" w:eastAsia="de-DE"/>
              </w:rPr>
            </w:pPr>
            <w:r w:rsidRPr="00426D49">
              <w:rPr>
                <w:lang w:val="fr-FR" w:eastAsia="de-DE"/>
              </w:rPr>
              <w:t>65.5</w:t>
            </w:r>
          </w:p>
        </w:tc>
        <w:tc>
          <w:tcPr>
            <w:tcW w:w="1278" w:type="dxa"/>
            <w:noWrap/>
            <w:vAlign w:val="bottom"/>
            <w:hideMark/>
          </w:tcPr>
          <w:p w14:paraId="728098E1"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4A75EDD8"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3245EC" w14:textId="77777777" w:rsidR="00426D49" w:rsidRPr="00426D49" w:rsidRDefault="00426D49" w:rsidP="00426D49">
            <w:pPr>
              <w:rPr>
                <w:lang w:val="fr-FR" w:eastAsia="de-DE"/>
              </w:rPr>
            </w:pPr>
            <w:r w:rsidRPr="00426D49">
              <w:rPr>
                <w:lang w:val="fr-FR" w:eastAsia="de-DE"/>
              </w:rPr>
              <w:t>10.0</w:t>
            </w:r>
          </w:p>
        </w:tc>
      </w:tr>
      <w:tr w:rsidR="00426D49" w:rsidRPr="00426D49" w14:paraId="721A880F" w14:textId="77777777" w:rsidTr="00443CFA">
        <w:trPr>
          <w:trHeight w:val="288"/>
        </w:trPr>
        <w:tc>
          <w:tcPr>
            <w:tcW w:w="960" w:type="dxa"/>
            <w:noWrap/>
            <w:vAlign w:val="bottom"/>
            <w:hideMark/>
          </w:tcPr>
          <w:p w14:paraId="0F7FD786" w14:textId="77777777" w:rsidR="00426D49" w:rsidRPr="00426D49" w:rsidRDefault="00426D49" w:rsidP="00426D49">
            <w:pPr>
              <w:rPr>
                <w:lang w:val="fr-FR" w:eastAsia="de-DE"/>
              </w:rPr>
            </w:pPr>
            <w:r w:rsidRPr="00426D49">
              <w:rPr>
                <w:lang w:val="fr-FR" w:eastAsia="de-DE"/>
              </w:rPr>
              <w:t>LDB</w:t>
            </w:r>
          </w:p>
        </w:tc>
        <w:tc>
          <w:tcPr>
            <w:tcW w:w="1266" w:type="dxa"/>
            <w:noWrap/>
            <w:vAlign w:val="bottom"/>
            <w:hideMark/>
          </w:tcPr>
          <w:p w14:paraId="367BEB53" w14:textId="77777777" w:rsidR="00426D49" w:rsidRPr="00426D49" w:rsidRDefault="00426D49" w:rsidP="00426D49">
            <w:pPr>
              <w:rPr>
                <w:lang w:val="fr-FR" w:eastAsia="de-DE"/>
              </w:rPr>
            </w:pPr>
            <w:r w:rsidRPr="00426D49">
              <w:rPr>
                <w:lang w:val="fr-FR" w:eastAsia="de-DE"/>
              </w:rPr>
              <w:t>74.0</w:t>
            </w:r>
          </w:p>
        </w:tc>
        <w:tc>
          <w:tcPr>
            <w:tcW w:w="1356" w:type="dxa"/>
            <w:noWrap/>
            <w:vAlign w:val="bottom"/>
            <w:hideMark/>
          </w:tcPr>
          <w:p w14:paraId="4AFF991B" w14:textId="77777777" w:rsidR="00426D49" w:rsidRPr="00426D49" w:rsidRDefault="00426D49" w:rsidP="00426D49">
            <w:pPr>
              <w:rPr>
                <w:lang w:val="fr-FR" w:eastAsia="de-DE"/>
              </w:rPr>
            </w:pPr>
            <w:r w:rsidRPr="00426D49">
              <w:rPr>
                <w:lang w:val="fr-FR" w:eastAsia="de-DE"/>
              </w:rPr>
              <w:t>19.6</w:t>
            </w:r>
          </w:p>
        </w:tc>
        <w:tc>
          <w:tcPr>
            <w:tcW w:w="1578" w:type="dxa"/>
            <w:noWrap/>
            <w:vAlign w:val="bottom"/>
            <w:hideMark/>
          </w:tcPr>
          <w:p w14:paraId="4AA1855D" w14:textId="77777777" w:rsidR="00426D49" w:rsidRPr="00426D49" w:rsidRDefault="00426D49" w:rsidP="00426D49">
            <w:pPr>
              <w:rPr>
                <w:lang w:val="fr-FR" w:eastAsia="de-DE"/>
              </w:rPr>
            </w:pPr>
            <w:r w:rsidRPr="00426D49">
              <w:rPr>
                <w:lang w:val="fr-FR" w:eastAsia="de-DE"/>
              </w:rPr>
              <w:t>27.0</w:t>
            </w:r>
          </w:p>
        </w:tc>
        <w:tc>
          <w:tcPr>
            <w:tcW w:w="1278" w:type="dxa"/>
            <w:noWrap/>
            <w:vAlign w:val="bottom"/>
            <w:hideMark/>
          </w:tcPr>
          <w:p w14:paraId="3186117C"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7F598D92"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991DD7" w14:textId="77777777" w:rsidR="00426D49" w:rsidRPr="00426D49" w:rsidRDefault="00426D49" w:rsidP="00426D49">
            <w:pPr>
              <w:rPr>
                <w:lang w:val="fr-FR" w:eastAsia="de-DE"/>
              </w:rPr>
            </w:pPr>
            <w:r w:rsidRPr="00426D49">
              <w:rPr>
                <w:lang w:val="fr-FR" w:eastAsia="de-DE"/>
              </w:rPr>
              <w:t>10.0</w:t>
            </w:r>
          </w:p>
        </w:tc>
      </w:tr>
    </w:tbl>
    <w:p w14:paraId="7EE2A82C" w14:textId="77777777" w:rsidR="00426D49" w:rsidRPr="00426D49" w:rsidRDefault="00426D49" w:rsidP="00426D49">
      <w:pPr>
        <w:rPr>
          <w:lang w:val="en-CA" w:eastAsia="de-DE"/>
        </w:rPr>
      </w:pPr>
    </w:p>
    <w:p w14:paraId="585AA295" w14:textId="77777777" w:rsidR="00426D49" w:rsidRPr="00426D49" w:rsidRDefault="00426D49" w:rsidP="00426D49">
      <w:pPr>
        <w:rPr>
          <w:lang w:val="en-CA" w:eastAsia="de-DE"/>
        </w:rPr>
      </w:pPr>
      <w:r w:rsidRPr="00426D49">
        <w:rPr>
          <w:b/>
          <w:bCs/>
          <w:lang w:val="en-CA" w:eastAsia="de-DE"/>
        </w:rPr>
        <w:t>Test 2:</w:t>
      </w:r>
      <w:r w:rsidRPr="00426D49">
        <w:rPr>
          <w:lang w:val="en-CA" w:eastAsia="de-DE"/>
        </w:rPr>
        <w:t xml:space="preserve"> (intra RDO: 5 &amp; inter RDO: 5):</w:t>
      </w:r>
    </w:p>
    <w:p w14:paraId="281C1F0C"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b/>
                <w:bCs/>
                <w:lang w:val="fr-FR" w:eastAsia="de-DE"/>
              </w:rPr>
            </w:pPr>
            <w:proofErr w:type="spellStart"/>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lang w:val="fr-FR" w:eastAsia="de-DE"/>
              </w:rPr>
            </w:pPr>
            <w:r w:rsidRPr="00426D49">
              <w:rPr>
                <w:lang w:val="fr-FR" w:eastAsia="de-DE"/>
              </w:rPr>
              <w:t> </w:t>
            </w:r>
          </w:p>
        </w:tc>
      </w:tr>
      <w:tr w:rsidR="00426D49" w:rsidRPr="00426D49"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b/>
                <w:bCs/>
                <w:lang w:val="fr-FR" w:eastAsia="de-DE"/>
              </w:rPr>
            </w:pPr>
            <w:r w:rsidRPr="00426D49">
              <w:rPr>
                <w:b/>
                <w:bCs/>
                <w:lang w:val="fr-FR" w:eastAsia="de-DE"/>
              </w:rPr>
              <w:t> </w:t>
            </w:r>
          </w:p>
        </w:tc>
      </w:tr>
      <w:tr w:rsidR="00426D49" w:rsidRPr="00426D49"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lang w:val="fr-FR" w:eastAsia="de-DE"/>
              </w:rPr>
            </w:pPr>
            <w:r w:rsidRPr="00426D49">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lang w:val="fr-FR" w:eastAsia="de-DE"/>
              </w:rPr>
            </w:pPr>
            <w:r w:rsidRPr="00426D49">
              <w:rPr>
                <w:lang w:val="fr-FR"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lang w:val="fr-FR" w:eastAsia="de-DE"/>
              </w:rPr>
            </w:pPr>
            <w:r w:rsidRPr="00426D49">
              <w:rPr>
                <w:lang w:val="fr-FR"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lang w:val="fr-FR" w:eastAsia="de-DE"/>
              </w:rPr>
            </w:pPr>
            <w:r w:rsidRPr="00426D49">
              <w:rPr>
                <w:lang w:val="fr-FR" w:eastAsia="de-DE"/>
              </w:rPr>
              <w:t>7.56%</w:t>
            </w:r>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lang w:val="fr-FR" w:eastAsia="de-DE"/>
              </w:rPr>
            </w:pPr>
            <w:r w:rsidRPr="00426D49">
              <w:rPr>
                <w:lang w:val="fr-FR"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lang w:val="fr-FR" w:eastAsia="de-DE"/>
              </w:rPr>
            </w:pPr>
            <w:r w:rsidRPr="00426D49">
              <w:rPr>
                <w:lang w:val="fr-FR" w:eastAsia="de-DE"/>
              </w:rPr>
              <w:t>102%</w:t>
            </w:r>
          </w:p>
        </w:tc>
      </w:tr>
      <w:tr w:rsidR="00426D49" w:rsidRPr="00426D49"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lang w:val="fr-FR" w:eastAsia="de-DE"/>
              </w:rPr>
            </w:pPr>
            <w:r w:rsidRPr="00426D49">
              <w:rPr>
                <w:lang w:val="fr-FR"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lang w:val="fr-FR" w:eastAsia="de-DE"/>
              </w:rPr>
            </w:pPr>
            <w:r w:rsidRPr="00426D49">
              <w:rPr>
                <w:lang w:val="fr-FR"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lang w:val="fr-FR" w:eastAsia="de-DE"/>
              </w:rPr>
            </w:pPr>
            <w:r w:rsidRPr="00426D49">
              <w:rPr>
                <w:lang w:val="fr-FR" w:eastAsia="de-DE"/>
              </w:rPr>
              <w:t>5.37%</w:t>
            </w:r>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lang w:val="fr-FR" w:eastAsia="de-DE"/>
              </w:rPr>
            </w:pPr>
            <w:r w:rsidRPr="00426D49">
              <w:rPr>
                <w:lang w:val="fr-FR" w:eastAsia="de-DE"/>
              </w:rPr>
              <w:t>100%</w:t>
            </w:r>
          </w:p>
        </w:tc>
      </w:tr>
      <w:tr w:rsidR="00426D49" w:rsidRPr="00426D49"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lang w:val="fr-FR" w:eastAsia="de-DE"/>
              </w:rPr>
            </w:pPr>
            <w:r w:rsidRPr="00426D49">
              <w:rPr>
                <w:lang w:val="fr-FR"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lang w:val="fr-FR" w:eastAsia="de-DE"/>
              </w:rPr>
            </w:pPr>
            <w:r w:rsidRPr="00426D49">
              <w:rPr>
                <w:lang w:val="fr-FR"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lang w:val="fr-FR" w:eastAsia="de-DE"/>
              </w:rPr>
            </w:pPr>
            <w:r w:rsidRPr="00426D49">
              <w:rPr>
                <w:lang w:val="fr-FR" w:eastAsia="de-DE"/>
              </w:rPr>
              <w:t>7.90%</w:t>
            </w:r>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lang w:val="fr-FR" w:eastAsia="de-DE"/>
              </w:rPr>
            </w:pPr>
            <w:r w:rsidRPr="00426D49">
              <w:rPr>
                <w:lang w:val="fr-FR" w:eastAsia="de-DE"/>
              </w:rPr>
              <w:t>99%</w:t>
            </w:r>
          </w:p>
        </w:tc>
      </w:tr>
      <w:tr w:rsidR="00426D49" w:rsidRPr="00426D49"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lang w:val="fr-FR" w:eastAsia="de-DE"/>
              </w:rPr>
            </w:pPr>
            <w:r w:rsidRPr="00426D49">
              <w:rPr>
                <w:lang w:val="fr-FR"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lang w:val="fr-FR" w:eastAsia="de-DE"/>
              </w:rPr>
            </w:pPr>
            <w:r w:rsidRPr="00426D49">
              <w:rPr>
                <w:lang w:val="fr-FR"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lang w:val="fr-FR" w:eastAsia="de-DE"/>
              </w:rPr>
            </w:pPr>
            <w:r w:rsidRPr="00426D49">
              <w:rPr>
                <w:lang w:val="fr-FR" w:eastAsia="de-DE"/>
              </w:rPr>
              <w:t>7.84%</w:t>
            </w:r>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lang w:val="fr-FR" w:eastAsia="de-DE"/>
              </w:rPr>
            </w:pPr>
            <w:r w:rsidRPr="00426D49">
              <w:rPr>
                <w:lang w:val="fr-FR"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lang w:val="fr-FR" w:eastAsia="de-DE"/>
              </w:rPr>
            </w:pPr>
            <w:r w:rsidRPr="00426D49">
              <w:rPr>
                <w:lang w:val="fr-FR" w:eastAsia="de-DE"/>
              </w:rPr>
              <w:t>99%</w:t>
            </w:r>
          </w:p>
        </w:tc>
      </w:tr>
      <w:tr w:rsidR="00426D49" w:rsidRPr="00426D49"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lang w:val="fr-FR" w:eastAsia="de-DE"/>
              </w:rPr>
            </w:pPr>
            <w:r w:rsidRPr="00426D49">
              <w:rPr>
                <w:lang w:val="fr-FR" w:eastAsia="de-DE"/>
              </w:rPr>
              <w:t> </w:t>
            </w:r>
          </w:p>
        </w:tc>
      </w:tr>
      <w:tr w:rsidR="00426D49" w:rsidRPr="00426D49"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lang w:val="fr-FR" w:eastAsia="de-DE"/>
              </w:rPr>
            </w:pPr>
            <w:r w:rsidRPr="00426D49">
              <w:rPr>
                <w:lang w:val="fr-FR"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lang w:val="fr-FR" w:eastAsia="de-DE"/>
              </w:rPr>
            </w:pPr>
            <w:r w:rsidRPr="00426D49">
              <w:rPr>
                <w:lang w:val="fr-FR"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lang w:val="fr-FR" w:eastAsia="de-DE"/>
              </w:rPr>
            </w:pPr>
            <w:r w:rsidRPr="00426D49">
              <w:rPr>
                <w:lang w:val="fr-FR"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lang w:val="fr-FR" w:eastAsia="de-DE"/>
              </w:rPr>
            </w:pPr>
            <w:r w:rsidRPr="00426D49">
              <w:rPr>
                <w:lang w:val="fr-FR"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lang w:val="fr-FR" w:eastAsia="de-DE"/>
              </w:rPr>
            </w:pPr>
            <w:r w:rsidRPr="00426D49">
              <w:rPr>
                <w:lang w:val="fr-FR" w:eastAsia="de-DE"/>
              </w:rPr>
              <w:t>100%</w:t>
            </w:r>
          </w:p>
        </w:tc>
      </w:tr>
      <w:tr w:rsidR="00426D49" w:rsidRPr="00426D49"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lang w:val="fr-FR" w:eastAsia="de-DE"/>
              </w:rPr>
            </w:pPr>
            <w:r w:rsidRPr="00426D49">
              <w:rPr>
                <w:lang w:val="fr-FR"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lang w:val="fr-FR" w:eastAsia="de-DE"/>
              </w:rPr>
            </w:pPr>
            <w:r w:rsidRPr="00426D49">
              <w:rPr>
                <w:lang w:val="fr-FR"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lang w:val="fr-FR" w:eastAsia="de-DE"/>
              </w:rPr>
            </w:pPr>
            <w:r w:rsidRPr="00426D49">
              <w:rPr>
                <w:lang w:val="fr-FR"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lang w:val="fr-FR" w:eastAsia="de-DE"/>
              </w:rPr>
            </w:pPr>
            <w:r w:rsidRPr="00426D49">
              <w:rPr>
                <w:lang w:val="fr-FR" w:eastAsia="de-DE"/>
              </w:rPr>
              <w:t>99%</w:t>
            </w:r>
          </w:p>
        </w:tc>
      </w:tr>
      <w:tr w:rsidR="00426D49" w:rsidRPr="00426D49"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lang w:val="fr-FR" w:eastAsia="de-DE"/>
              </w:rPr>
            </w:pPr>
            <w:r w:rsidRPr="00426D49">
              <w:rPr>
                <w:lang w:val="fr-FR"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lang w:val="fr-FR" w:eastAsia="de-DE"/>
              </w:rPr>
            </w:pPr>
            <w:r w:rsidRPr="00426D49">
              <w:rPr>
                <w:lang w:val="fr-FR"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lang w:val="fr-FR" w:eastAsia="de-DE"/>
              </w:rPr>
            </w:pPr>
            <w:r w:rsidRPr="00426D49">
              <w:rPr>
                <w:lang w:val="fr-FR"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lang w:val="fr-FR" w:eastAsia="de-DE"/>
              </w:rPr>
            </w:pPr>
            <w:r w:rsidRPr="00426D49">
              <w:rPr>
                <w:lang w:val="fr-FR" w:eastAsia="de-DE"/>
              </w:rPr>
              <w:t>98%</w:t>
            </w:r>
          </w:p>
        </w:tc>
      </w:tr>
      <w:tr w:rsidR="00426D49" w:rsidRPr="00426D49"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lang w:val="fr-FR" w:eastAsia="de-DE"/>
              </w:rPr>
            </w:pPr>
          </w:p>
        </w:tc>
      </w:tr>
      <w:tr w:rsidR="00426D49" w:rsidRPr="00426D49"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b/>
                <w:bCs/>
                <w:lang w:val="fr-FR" w:eastAsia="de-DE"/>
              </w:rPr>
            </w:pPr>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lang w:val="fr-FR" w:eastAsia="de-DE"/>
              </w:rPr>
            </w:pPr>
            <w:r w:rsidRPr="00426D49">
              <w:rPr>
                <w:lang w:val="fr-FR" w:eastAsia="de-DE"/>
              </w:rPr>
              <w:t> </w:t>
            </w:r>
          </w:p>
        </w:tc>
      </w:tr>
      <w:tr w:rsidR="00426D49" w:rsidRPr="00426D49"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b/>
                <w:bCs/>
                <w:lang w:val="fr-FR" w:eastAsia="de-DE"/>
              </w:rPr>
            </w:pPr>
            <w:r w:rsidRPr="00426D49">
              <w:rPr>
                <w:b/>
                <w:bCs/>
                <w:lang w:val="fr-FR" w:eastAsia="de-DE"/>
              </w:rPr>
              <w:t> </w:t>
            </w:r>
          </w:p>
        </w:tc>
      </w:tr>
      <w:tr w:rsidR="00426D49" w:rsidRPr="00426D49"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lang w:val="fr-FR" w:eastAsia="de-DE"/>
              </w:rPr>
            </w:pPr>
            <w:r w:rsidRPr="00426D49">
              <w:rPr>
                <w:lang w:val="fr-FR" w:eastAsia="de-DE"/>
              </w:rPr>
              <w:t> </w:t>
            </w:r>
          </w:p>
        </w:tc>
      </w:tr>
      <w:tr w:rsidR="00426D49" w:rsidRPr="00426D49"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lang w:val="fr-FR" w:eastAsia="de-DE"/>
              </w:rPr>
            </w:pPr>
            <w:r w:rsidRPr="00426D49">
              <w:rPr>
                <w:lang w:val="fr-FR" w:eastAsia="de-DE"/>
              </w:rPr>
              <w:t> </w:t>
            </w:r>
          </w:p>
        </w:tc>
      </w:tr>
      <w:tr w:rsidR="00426D49" w:rsidRPr="00426D49"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lang w:val="fr-FR" w:eastAsia="de-DE"/>
              </w:rPr>
            </w:pPr>
            <w:r w:rsidRPr="00426D49">
              <w:rPr>
                <w:lang w:val="fr-FR"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lang w:val="fr-FR" w:eastAsia="de-DE"/>
              </w:rPr>
            </w:pPr>
            <w:r w:rsidRPr="00426D49">
              <w:rPr>
                <w:lang w:val="fr-FR"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lang w:val="fr-FR" w:eastAsia="de-DE"/>
              </w:rPr>
            </w:pPr>
            <w:r w:rsidRPr="00426D49">
              <w:rPr>
                <w:lang w:val="fr-FR" w:eastAsia="de-DE"/>
              </w:rPr>
              <w:t>4.33%</w:t>
            </w:r>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lang w:val="fr-FR" w:eastAsia="de-DE"/>
              </w:rPr>
            </w:pPr>
            <w:r w:rsidRPr="00426D49">
              <w:rPr>
                <w:lang w:val="fr-FR"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lang w:val="fr-FR" w:eastAsia="de-DE"/>
              </w:rPr>
            </w:pPr>
            <w:r w:rsidRPr="00426D49">
              <w:rPr>
                <w:lang w:val="fr-FR" w:eastAsia="de-DE"/>
              </w:rPr>
              <w:t>99%</w:t>
            </w:r>
          </w:p>
        </w:tc>
      </w:tr>
      <w:tr w:rsidR="00426D49" w:rsidRPr="00426D49"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lang w:val="fr-FR" w:eastAsia="de-DE"/>
              </w:rPr>
            </w:pPr>
            <w:r w:rsidRPr="00426D49">
              <w:rPr>
                <w:lang w:val="fr-FR"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lang w:val="fr-FR" w:eastAsia="de-DE"/>
              </w:rPr>
            </w:pPr>
            <w:r w:rsidRPr="00426D49">
              <w:rPr>
                <w:lang w:val="fr-FR"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lang w:val="fr-FR" w:eastAsia="de-DE"/>
              </w:rPr>
            </w:pPr>
            <w:r w:rsidRPr="00426D49">
              <w:rPr>
                <w:lang w:val="fr-FR" w:eastAsia="de-DE"/>
              </w:rPr>
              <w:t>4.72%</w:t>
            </w:r>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lang w:val="fr-FR" w:eastAsia="de-DE"/>
              </w:rPr>
            </w:pPr>
            <w:r w:rsidRPr="00426D49">
              <w:rPr>
                <w:lang w:val="fr-FR"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lang w:val="fr-FR" w:eastAsia="de-DE"/>
              </w:rPr>
            </w:pPr>
            <w:r w:rsidRPr="00426D49">
              <w:rPr>
                <w:lang w:val="fr-FR" w:eastAsia="de-DE"/>
              </w:rPr>
              <w:t>103%</w:t>
            </w:r>
          </w:p>
        </w:tc>
      </w:tr>
      <w:tr w:rsidR="00426D49" w:rsidRPr="00426D49"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lang w:val="fr-FR" w:eastAsia="de-DE"/>
              </w:rPr>
            </w:pPr>
            <w:r w:rsidRPr="00426D49">
              <w:rPr>
                <w:lang w:val="fr-FR"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lang w:val="fr-FR" w:eastAsia="de-DE"/>
              </w:rPr>
            </w:pPr>
            <w:r w:rsidRPr="00426D49">
              <w:rPr>
                <w:lang w:val="fr-FR"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lang w:val="fr-FR" w:eastAsia="de-DE"/>
              </w:rPr>
            </w:pPr>
            <w:r w:rsidRPr="00426D49">
              <w:rPr>
                <w:lang w:val="fr-FR" w:eastAsia="de-DE"/>
              </w:rPr>
              <w:t>4.31%</w:t>
            </w:r>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lang w:val="fr-FR" w:eastAsia="de-DE"/>
              </w:rPr>
            </w:pPr>
            <w:r w:rsidRPr="00426D49">
              <w:rPr>
                <w:lang w:val="fr-FR"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lang w:val="fr-FR" w:eastAsia="de-DE"/>
              </w:rPr>
            </w:pPr>
            <w:r w:rsidRPr="00426D49">
              <w:rPr>
                <w:lang w:val="fr-FR" w:eastAsia="de-DE"/>
              </w:rPr>
              <w:t>94%</w:t>
            </w:r>
          </w:p>
        </w:tc>
      </w:tr>
      <w:tr w:rsidR="00426D49" w:rsidRPr="00426D49"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lang w:val="fr-FR" w:eastAsia="de-DE"/>
              </w:rPr>
            </w:pPr>
            <w:r w:rsidRPr="00426D49">
              <w:rPr>
                <w:lang w:val="fr-FR"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lang w:val="fr-FR" w:eastAsia="de-DE"/>
              </w:rPr>
            </w:pPr>
            <w:r w:rsidRPr="00426D49">
              <w:rPr>
                <w:lang w:val="fr-FR"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lang w:val="fr-FR" w:eastAsia="de-DE"/>
              </w:rPr>
            </w:pPr>
            <w:r w:rsidRPr="00426D49">
              <w:rPr>
                <w:lang w:val="fr-FR"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lang w:val="fr-FR" w:eastAsia="de-DE"/>
              </w:rPr>
            </w:pPr>
            <w:r w:rsidRPr="00426D49">
              <w:rPr>
                <w:lang w:val="fr-FR"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lang w:val="fr-FR" w:eastAsia="de-DE"/>
              </w:rPr>
            </w:pPr>
            <w:r w:rsidRPr="00426D49">
              <w:rPr>
                <w:lang w:val="fr-FR" w:eastAsia="de-DE"/>
              </w:rPr>
              <w:t>99%</w:t>
            </w:r>
          </w:p>
        </w:tc>
      </w:tr>
      <w:tr w:rsidR="00426D49" w:rsidRPr="00426D49"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lang w:val="fr-FR" w:eastAsia="de-DE"/>
              </w:rPr>
            </w:pPr>
            <w:r w:rsidRPr="00426D49">
              <w:rPr>
                <w:lang w:val="fr-FR"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lang w:val="fr-FR" w:eastAsia="de-DE"/>
              </w:rPr>
            </w:pPr>
            <w:r w:rsidRPr="00426D49">
              <w:rPr>
                <w:lang w:val="fr-FR"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lang w:val="fr-FR" w:eastAsia="de-DE"/>
              </w:rPr>
            </w:pPr>
            <w:r w:rsidRPr="00426D49">
              <w:rPr>
                <w:lang w:val="fr-FR"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lang w:val="fr-FR" w:eastAsia="de-DE"/>
              </w:rPr>
            </w:pPr>
            <w:r w:rsidRPr="00426D49">
              <w:rPr>
                <w:lang w:val="fr-FR" w:eastAsia="de-DE"/>
              </w:rPr>
              <w:t>102%</w:t>
            </w:r>
          </w:p>
        </w:tc>
      </w:tr>
      <w:tr w:rsidR="00426D49" w:rsidRPr="00426D49"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lang w:val="fr-FR" w:eastAsia="de-DE"/>
              </w:rPr>
            </w:pPr>
            <w:r w:rsidRPr="00426D49">
              <w:rPr>
                <w:lang w:val="fr-FR"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lang w:val="fr-FR" w:eastAsia="de-DE"/>
              </w:rPr>
            </w:pPr>
            <w:r w:rsidRPr="00426D49">
              <w:rPr>
                <w:lang w:val="fr-FR"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lang w:val="fr-FR" w:eastAsia="de-DE"/>
              </w:rPr>
            </w:pPr>
            <w:r w:rsidRPr="00426D49">
              <w:rPr>
                <w:lang w:val="fr-FR"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lang w:val="fr-FR" w:eastAsia="de-DE"/>
              </w:rPr>
            </w:pPr>
            <w:r w:rsidRPr="00426D49">
              <w:rPr>
                <w:lang w:val="fr-FR"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lang w:val="fr-FR" w:eastAsia="de-DE"/>
              </w:rPr>
            </w:pPr>
            <w:r w:rsidRPr="00426D49">
              <w:rPr>
                <w:lang w:val="fr-FR" w:eastAsia="de-DE"/>
              </w:rPr>
              <w:t>105%</w:t>
            </w:r>
          </w:p>
        </w:tc>
      </w:tr>
    </w:tbl>
    <w:p w14:paraId="30C59C6F" w14:textId="77777777" w:rsidR="00426D49" w:rsidRPr="00426D49" w:rsidRDefault="00426D49" w:rsidP="00426D49">
      <w:pPr>
        <w:rPr>
          <w:lang w:val="en-CA" w:eastAsia="de-DE"/>
        </w:rPr>
      </w:pPr>
    </w:p>
    <w:p w14:paraId="4EF75AC4" w14:textId="44048008" w:rsidR="00426D49" w:rsidRDefault="00426D49" w:rsidP="00512996">
      <w:pPr>
        <w:rPr>
          <w:lang w:val="en-CA" w:eastAsia="de-DE"/>
        </w:rPr>
      </w:pPr>
      <w:r>
        <w:rPr>
          <w:lang w:val="en-CA" w:eastAsia="de-DE"/>
        </w:rPr>
        <w:t>The software is used in the contribution</w:t>
      </w:r>
      <w:r w:rsidR="006A2E52">
        <w:rPr>
          <w:lang w:val="en-CA" w:eastAsia="de-DE"/>
        </w:rPr>
        <w:t xml:space="preserve"> JVET-AP0192</w:t>
      </w:r>
      <w:r>
        <w:rPr>
          <w:lang w:val="en-CA" w:eastAsia="de-DE"/>
        </w:rPr>
        <w:t>.</w:t>
      </w:r>
    </w:p>
    <w:p w14:paraId="33355611" w14:textId="7BB09249" w:rsidR="00426D49" w:rsidRDefault="00426D49" w:rsidP="00512996">
      <w:pPr>
        <w:rPr>
          <w:lang w:val="en-CA" w:eastAsia="de-DE"/>
        </w:rPr>
      </w:pPr>
      <w:r>
        <w:rPr>
          <w:lang w:val="en-CA" w:eastAsia="de-DE"/>
        </w:rPr>
        <w:t xml:space="preserve">The limitation is same for all CU sizes (theoretically, smaller CUs should </w:t>
      </w:r>
      <w:r w:rsidR="006A2E52">
        <w:rPr>
          <w:lang w:val="en-CA" w:eastAsia="de-DE"/>
        </w:rPr>
        <w:t>be restricted more).</w:t>
      </w:r>
    </w:p>
    <w:p w14:paraId="3FE9037D" w14:textId="1CB48DD9" w:rsidR="006A2E52" w:rsidRDefault="006A2E52" w:rsidP="00512996">
      <w:pPr>
        <w:rPr>
          <w:lang w:val="en-CA" w:eastAsia="de-DE"/>
        </w:rPr>
      </w:pPr>
      <w:r>
        <w:rPr>
          <w:lang w:val="en-CA" w:eastAsia="de-DE"/>
        </w:rPr>
        <w:t>It was asked if typical hardware encoders really restrict maximum number per CU. It was confirmed that in certain encoders that was the case</w:t>
      </w:r>
      <w:r w:rsidR="00143F76">
        <w:rPr>
          <w:lang w:val="en-CA" w:eastAsia="de-DE"/>
        </w:rPr>
        <w:t>, but other encoders may rather use CTU size for certain restrictions.</w:t>
      </w:r>
    </w:p>
    <w:p w14:paraId="622A9E0C" w14:textId="708419F9" w:rsidR="006A2E52" w:rsidRDefault="006A2E52" w:rsidP="00512996">
      <w:pPr>
        <w:rPr>
          <w:lang w:val="en-CA" w:eastAsia="de-DE"/>
        </w:rPr>
      </w:pPr>
      <w:r>
        <w:rPr>
          <w:lang w:val="en-CA" w:eastAsia="de-DE"/>
        </w:rPr>
        <w:t xml:space="preserve">It is understood that the software implementation for mimicking behaviour of hardware encoders is just a starting point, and </w:t>
      </w:r>
      <w:r w:rsidR="004F2222">
        <w:rPr>
          <w:lang w:val="en-CA" w:eastAsia="de-DE"/>
        </w:rPr>
        <w:t>more functionality would be welcome.</w:t>
      </w:r>
    </w:p>
    <w:p w14:paraId="16E55E2B" w14:textId="28673089" w:rsidR="004F2222" w:rsidRDefault="004F2222" w:rsidP="00512996">
      <w:pPr>
        <w:rPr>
          <w:lang w:val="en-CA" w:eastAsia="de-DE"/>
        </w:rPr>
      </w:pPr>
      <w:r>
        <w:rPr>
          <w:lang w:val="en-CA" w:eastAsia="de-DE"/>
        </w:rPr>
        <w:t>See further notes under JVET-AP0192.</w:t>
      </w:r>
    </w:p>
    <w:p w14:paraId="49969EB3" w14:textId="77777777" w:rsidR="00426D49" w:rsidRPr="00512996" w:rsidRDefault="00426D49" w:rsidP="00512996">
      <w:pPr>
        <w:rPr>
          <w:lang w:val="en-CA" w:eastAsia="de-DE"/>
        </w:rPr>
      </w:pPr>
    </w:p>
    <w:p w14:paraId="04A3F27E" w14:textId="243F4ED4" w:rsidR="004C16E8" w:rsidRDefault="008E1892" w:rsidP="00355F09">
      <w:pPr>
        <w:pStyle w:val="berschrift9"/>
        <w:rPr>
          <w:szCs w:val="24"/>
          <w:lang w:val="en-CA" w:eastAsia="de-DE"/>
        </w:rPr>
      </w:pPr>
      <w:hyperlink r:id="rId1005"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xml:space="preserve">] Evaluating VTM under HW constraints [K. Naser, F. Le </w:t>
      </w:r>
      <w:proofErr w:type="spellStart"/>
      <w:r w:rsidR="004C16E8" w:rsidRPr="00A939D6">
        <w:rPr>
          <w:szCs w:val="24"/>
          <w:lang w:val="en-CA" w:eastAsia="de-DE"/>
        </w:rPr>
        <w:t>Léannec</w:t>
      </w:r>
      <w:proofErr w:type="spellEnd"/>
      <w:r w:rsidR="004C16E8" w:rsidRPr="00A939D6">
        <w:rPr>
          <w:szCs w:val="24"/>
          <w:lang w:val="en-CA" w:eastAsia="de-DE"/>
        </w:rPr>
        <w:t xml:space="preserve">, F. Galpin, P. de Lagrange, Y. Zhao, E. Alshina (Huawei),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5ED6C34E" w14:textId="3929D8A2" w:rsidR="00143F76" w:rsidRPr="00143F76" w:rsidRDefault="00143F76" w:rsidP="00143F76">
      <w:pPr>
        <w:rPr>
          <w:lang w:val="fr-FR" w:eastAsia="de-DE"/>
        </w:rPr>
      </w:pPr>
      <w:r w:rsidRPr="00143F76">
        <w:rPr>
          <w:lang w:val="fr-FR" w:eastAsia="de-DE"/>
        </w:rPr>
        <w:t xml:space="preserve">This contribution </w:t>
      </w:r>
      <w:proofErr w:type="spellStart"/>
      <w:r w:rsidRPr="00143F76">
        <w:rPr>
          <w:lang w:val="fr-FR" w:eastAsia="de-DE"/>
        </w:rPr>
        <w:t>studies</w:t>
      </w:r>
      <w:proofErr w:type="spellEnd"/>
      <w:r w:rsidRPr="00143F76">
        <w:rPr>
          <w:lang w:val="fr-FR" w:eastAsia="de-DE"/>
        </w:rPr>
        <w:t xml:space="preserve"> the VTM encoder </w:t>
      </w:r>
      <w:proofErr w:type="spellStart"/>
      <w:r w:rsidRPr="00143F76">
        <w:rPr>
          <w:lang w:val="fr-FR" w:eastAsia="de-DE"/>
        </w:rPr>
        <w:t>under</w:t>
      </w:r>
      <w:proofErr w:type="spellEnd"/>
      <w:r w:rsidRPr="00143F76">
        <w:rPr>
          <w:lang w:val="fr-FR" w:eastAsia="de-DE"/>
        </w:rPr>
        <w:t xml:space="preserve"> HW </w:t>
      </w:r>
      <w:proofErr w:type="spellStart"/>
      <w:r w:rsidRPr="00143F76">
        <w:rPr>
          <w:lang w:val="fr-FR" w:eastAsia="de-DE"/>
        </w:rPr>
        <w:t>constraints</w:t>
      </w:r>
      <w:proofErr w:type="spellEnd"/>
      <w:r w:rsidRPr="00143F76">
        <w:rPr>
          <w:lang w:val="fr-FR" w:eastAsia="de-DE"/>
        </w:rPr>
        <w:t xml:space="preserve">. </w:t>
      </w:r>
      <w:proofErr w:type="spellStart"/>
      <w:r w:rsidRPr="00143F76">
        <w:rPr>
          <w:lang w:val="fr-FR" w:eastAsia="de-DE"/>
        </w:rPr>
        <w:t>Specifically</w:t>
      </w:r>
      <w:proofErr w:type="spellEnd"/>
      <w:r w:rsidRPr="00143F76">
        <w:rPr>
          <w:lang w:val="fr-FR" w:eastAsia="de-DE"/>
        </w:rPr>
        <w:t xml:space="preserve">, VTM software </w:t>
      </w:r>
      <w:proofErr w:type="spellStart"/>
      <w:r w:rsidRPr="00143F76">
        <w:rPr>
          <w:lang w:val="fr-FR" w:eastAsia="de-DE"/>
        </w:rPr>
        <w:t>is</w:t>
      </w:r>
      <w:proofErr w:type="spellEnd"/>
      <w:r w:rsidRPr="00143F76">
        <w:rPr>
          <w:lang w:val="fr-FR" w:eastAsia="de-DE"/>
        </w:rPr>
        <w:t xml:space="preserve"> </w:t>
      </w:r>
      <w:proofErr w:type="spellStart"/>
      <w:r w:rsidRPr="00143F76">
        <w:rPr>
          <w:lang w:val="fr-FR" w:eastAsia="de-DE"/>
        </w:rPr>
        <w:t>tested</w:t>
      </w:r>
      <w:proofErr w:type="spellEnd"/>
      <w:r w:rsidRPr="00143F76">
        <w:rPr>
          <w:lang w:val="fr-FR" w:eastAsia="de-DE"/>
        </w:rPr>
        <w:t xml:space="preserve"> </w:t>
      </w:r>
      <w:proofErr w:type="spellStart"/>
      <w:r w:rsidRPr="00143F76">
        <w:rPr>
          <w:lang w:val="fr-FR" w:eastAsia="de-DE"/>
        </w:rPr>
        <w:t>with</w:t>
      </w:r>
      <w:proofErr w:type="spellEnd"/>
      <w:r w:rsidRPr="00143F76">
        <w:rPr>
          <w:lang w:val="fr-FR" w:eastAsia="de-DE"/>
        </w:rPr>
        <w:t xml:space="preserve"> </w:t>
      </w:r>
      <w:proofErr w:type="spellStart"/>
      <w:r w:rsidRPr="00143F76">
        <w:rPr>
          <w:lang w:val="fr-FR" w:eastAsia="de-DE"/>
        </w:rPr>
        <w:t>constrained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RDOs</w:t>
      </w:r>
      <w:proofErr w:type="spellEnd"/>
      <w:r w:rsidRPr="00143F76">
        <w:rPr>
          <w:lang w:val="fr-FR" w:eastAsia="de-DE"/>
        </w:rPr>
        <w:t xml:space="preserve">, </w:t>
      </w:r>
      <w:proofErr w:type="spellStart"/>
      <w:r w:rsidRPr="00143F76">
        <w:rPr>
          <w:lang w:val="fr-FR" w:eastAsia="de-DE"/>
        </w:rPr>
        <w:t>smaller</w:t>
      </w:r>
      <w:proofErr w:type="spellEnd"/>
      <w:r w:rsidRPr="00143F76">
        <w:rPr>
          <w:lang w:val="fr-FR" w:eastAsia="de-DE"/>
        </w:rPr>
        <w:t xml:space="preserve"> GOP size and </w:t>
      </w:r>
      <w:proofErr w:type="spellStart"/>
      <w:r w:rsidRPr="00143F76">
        <w:rPr>
          <w:lang w:val="fr-FR" w:eastAsia="de-DE"/>
        </w:rPr>
        <w:t>reduced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reference</w:t>
      </w:r>
      <w:proofErr w:type="spellEnd"/>
      <w:r w:rsidRPr="00143F76">
        <w:rPr>
          <w:lang w:val="fr-FR" w:eastAsia="de-DE"/>
        </w:rPr>
        <w:t xml:space="preserve"> </w:t>
      </w:r>
      <w:proofErr w:type="spellStart"/>
      <w:r w:rsidRPr="00143F76">
        <w:rPr>
          <w:lang w:val="fr-FR" w:eastAsia="de-DE"/>
        </w:rPr>
        <w:t>pictures</w:t>
      </w:r>
      <w:proofErr w:type="spellEnd"/>
      <w:r w:rsidRPr="00143F76">
        <w:rPr>
          <w:lang w:val="fr-FR" w:eastAsia="de-DE"/>
        </w:rPr>
        <w:t xml:space="preserve">. This setting </w:t>
      </w:r>
      <w:proofErr w:type="spellStart"/>
      <w:r w:rsidRPr="00143F76">
        <w:rPr>
          <w:lang w:val="fr-FR" w:eastAsia="de-DE"/>
        </w:rPr>
        <w:t>was</w:t>
      </w:r>
      <w:proofErr w:type="spellEnd"/>
      <w:r w:rsidRPr="00143F76">
        <w:rPr>
          <w:lang w:val="fr-FR" w:eastAsia="de-DE"/>
        </w:rPr>
        <w:t xml:space="preserve"> </w:t>
      </w:r>
      <w:proofErr w:type="spellStart"/>
      <w:r w:rsidRPr="00143F76">
        <w:rPr>
          <w:lang w:val="fr-FR" w:eastAsia="de-DE"/>
        </w:rPr>
        <w:t>recommended</w:t>
      </w:r>
      <w:proofErr w:type="spellEnd"/>
      <w:r w:rsidRPr="00143F76">
        <w:rPr>
          <w:lang w:val="fr-FR" w:eastAsia="de-DE"/>
        </w:rPr>
        <w:t xml:space="preserve"> in JVET-AO0053.</w:t>
      </w:r>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roofErr w:type="spellStart"/>
      <w:r w:rsidRPr="00143F76">
        <w:rPr>
          <w:sz w:val="24"/>
          <w:szCs w:val="24"/>
          <w:lang w:val="fr-FR" w:eastAsia="fr-FR"/>
        </w:rPr>
        <w:t>Using</w:t>
      </w:r>
      <w:proofErr w:type="spellEnd"/>
      <w:r w:rsidRPr="00143F76">
        <w:rPr>
          <w:sz w:val="24"/>
          <w:szCs w:val="24"/>
          <w:lang w:val="fr-FR" w:eastAsia="fr-FR"/>
        </w:rPr>
        <w:t xml:space="preserve"> VTM software </w:t>
      </w:r>
      <w:proofErr w:type="spellStart"/>
      <w:r w:rsidRPr="00143F76">
        <w:rPr>
          <w:sz w:val="24"/>
          <w:szCs w:val="24"/>
          <w:lang w:val="fr-FR" w:eastAsia="fr-FR"/>
        </w:rPr>
        <w:t>with</w:t>
      </w:r>
      <w:proofErr w:type="spellEnd"/>
      <w:r w:rsidRPr="00143F76">
        <w:rPr>
          <w:sz w:val="24"/>
          <w:szCs w:val="24"/>
          <w:lang w:val="fr-FR" w:eastAsia="fr-FR"/>
        </w:rPr>
        <w:t xml:space="preserve"> RDO extension </w:t>
      </w:r>
      <w:proofErr w:type="spellStart"/>
      <w:r w:rsidRPr="00143F76">
        <w:rPr>
          <w:sz w:val="24"/>
          <w:szCs w:val="24"/>
          <w:lang w:val="fr-FR" w:eastAsia="fr-FR"/>
        </w:rPr>
        <w:t>from</w:t>
      </w:r>
      <w:proofErr w:type="spellEnd"/>
      <w:r w:rsidRPr="00143F76">
        <w:rPr>
          <w:sz w:val="24"/>
          <w:szCs w:val="24"/>
          <w:lang w:val="fr-FR" w:eastAsia="fr-FR"/>
        </w:rPr>
        <w:t xml:space="preserve"> JVET-AP0191, the tests </w:t>
      </w:r>
      <w:proofErr w:type="spellStart"/>
      <w:r w:rsidRPr="00143F76">
        <w:rPr>
          <w:sz w:val="24"/>
          <w:szCs w:val="24"/>
          <w:lang w:val="fr-FR" w:eastAsia="fr-FR"/>
        </w:rPr>
        <w:t>were</w:t>
      </w:r>
      <w:proofErr w:type="spellEnd"/>
      <w:r w:rsidRPr="00143F76">
        <w:rPr>
          <w:sz w:val="24"/>
          <w:szCs w:val="24"/>
          <w:lang w:val="fr-FR" w:eastAsia="fr-FR"/>
        </w:rPr>
        <w:t xml:space="preserve"> </w:t>
      </w:r>
      <w:proofErr w:type="spellStart"/>
      <w:r w:rsidRPr="00143F76">
        <w:rPr>
          <w:sz w:val="24"/>
          <w:szCs w:val="24"/>
          <w:lang w:val="fr-FR" w:eastAsia="fr-FR"/>
        </w:rPr>
        <w:t>carried</w:t>
      </w:r>
      <w:proofErr w:type="spellEnd"/>
      <w:r w:rsidRPr="00143F76">
        <w:rPr>
          <w:sz w:val="24"/>
          <w:szCs w:val="24"/>
          <w:lang w:val="fr-FR" w:eastAsia="fr-FR"/>
        </w:rPr>
        <w:t xml:space="preserve"> out </w:t>
      </w:r>
      <w:proofErr w:type="spellStart"/>
      <w:r w:rsidRPr="00143F76">
        <w:rPr>
          <w:sz w:val="24"/>
          <w:szCs w:val="24"/>
          <w:lang w:val="fr-FR" w:eastAsia="fr-FR"/>
        </w:rPr>
        <w:t>under</w:t>
      </w:r>
      <w:proofErr w:type="spellEnd"/>
      <w:r w:rsidRPr="00143F76">
        <w:rPr>
          <w:sz w:val="24"/>
          <w:szCs w:val="24"/>
          <w:lang w:val="fr-FR" w:eastAsia="fr-FR"/>
        </w:rPr>
        <w:t xml:space="preserve"> RA </w:t>
      </w:r>
      <w:proofErr w:type="spellStart"/>
      <w:r w:rsidRPr="00143F76">
        <w:rPr>
          <w:sz w:val="24"/>
          <w:szCs w:val="24"/>
          <w:lang w:val="fr-FR" w:eastAsia="fr-FR"/>
        </w:rPr>
        <w:t>cfg</w:t>
      </w:r>
      <w:proofErr w:type="spellEnd"/>
      <w:r w:rsidRPr="00143F76">
        <w:rPr>
          <w:sz w:val="24"/>
          <w:szCs w:val="24"/>
          <w:lang w:val="fr-FR" w:eastAsia="fr-FR"/>
        </w:rPr>
        <w:t xml:space="preserve"> </w:t>
      </w:r>
      <w:proofErr w:type="spellStart"/>
      <w:r w:rsidRPr="00143F76">
        <w:rPr>
          <w:sz w:val="24"/>
          <w:szCs w:val="24"/>
          <w:lang w:val="fr-FR" w:eastAsia="fr-FR"/>
        </w:rPr>
        <w:t>with</w:t>
      </w:r>
      <w:proofErr w:type="spellEnd"/>
      <w:r w:rsidRPr="00143F76">
        <w:rPr>
          <w:sz w:val="24"/>
          <w:szCs w:val="24"/>
          <w:lang w:val="fr-FR" w:eastAsia="fr-FR"/>
        </w:rPr>
        <w:t xml:space="preserve"> VTM CTC. The </w:t>
      </w:r>
      <w:proofErr w:type="spellStart"/>
      <w:r w:rsidRPr="00143F76">
        <w:rPr>
          <w:sz w:val="24"/>
          <w:szCs w:val="24"/>
          <w:lang w:val="fr-FR" w:eastAsia="fr-FR"/>
        </w:rPr>
        <w:t>following</w:t>
      </w:r>
      <w:proofErr w:type="spellEnd"/>
      <w:r w:rsidRPr="00143F76">
        <w:rPr>
          <w:sz w:val="24"/>
          <w:szCs w:val="24"/>
          <w:lang w:val="fr-FR" w:eastAsia="fr-FR"/>
        </w:rPr>
        <w:t xml:space="preserve"> tests are </w:t>
      </w:r>
      <w:proofErr w:type="spellStart"/>
      <w:proofErr w:type="gramStart"/>
      <w:r w:rsidRPr="00143F76">
        <w:rPr>
          <w:sz w:val="24"/>
          <w:szCs w:val="24"/>
          <w:lang w:val="fr-FR" w:eastAsia="fr-FR"/>
        </w:rPr>
        <w:t>performed</w:t>
      </w:r>
      <w:proofErr w:type="spellEnd"/>
      <w:r w:rsidRPr="00143F76">
        <w:rPr>
          <w:sz w:val="24"/>
          <w:szCs w:val="24"/>
          <w:lang w:val="fr-FR" w:eastAsia="fr-FR"/>
        </w:rPr>
        <w:t>:</w:t>
      </w:r>
      <w:proofErr w:type="gramEnd"/>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1:</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Anchor: VTM-23.9 + RR3 </w:t>
      </w:r>
      <w:proofErr w:type="spellStart"/>
      <w:r w:rsidRPr="00143F76">
        <w:rPr>
          <w:rFonts w:eastAsiaTheme="minorEastAsia"/>
        </w:rPr>
        <w:t>cfg</w:t>
      </w:r>
      <w:proofErr w:type="spellEnd"/>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Test1-a: Anchor + GOP8 + 2 Ref</w:t>
      </w:r>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Test1-b: Anchor + GOP8 + 1 Ref</w:t>
      </w:r>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2 :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r w:rsidRPr="00143F76">
        <w:rPr>
          <w:b/>
          <w:bCs/>
          <w:sz w:val="24"/>
          <w:szCs w:val="24"/>
          <w:lang w:val="fr-FR" w:eastAsia="fr-FR"/>
        </w:rPr>
        <w:t xml:space="preserv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Anchor: VTM-23.9 + RR3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Test2-a: Anchor + GOP8 + 2 Ref</w:t>
      </w:r>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Test2-b: Anchor + GOP8 + 1 Ref</w:t>
      </w:r>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3:</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w:t>
      </w:r>
      <w:proofErr w:type="spellStart"/>
      <w:r w:rsidRPr="00143F76">
        <w:rPr>
          <w:b/>
          <w:bCs/>
          <w:sz w:val="24"/>
          <w:szCs w:val="24"/>
          <w:lang w:val="fr-FR" w:eastAsia="fr-FR"/>
        </w:rPr>
        <w:t>reduced</w:t>
      </w:r>
      <w:proofErr w:type="spellEnd"/>
      <w:r w:rsidRPr="00143F76">
        <w:rPr>
          <w:b/>
          <w:bCs/>
          <w:sz w:val="24"/>
          <w:szCs w:val="24"/>
          <w:lang w:val="fr-FR" w:eastAsia="fr-FR"/>
        </w:rPr>
        <w:t xml:space="preserve"> run time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r w:rsidRPr="00143F76">
        <w:rPr>
          <w:b/>
          <w:bCs/>
          <w:sz w:val="24"/>
          <w:szCs w:val="24"/>
          <w:lang w:val="fr-FR" w:eastAsia="fr-FR"/>
        </w:rPr>
        <w:t xml:space="preserve"> on VTM encoder</w:t>
      </w:r>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Test3-a: VTM-23.9 + RR3 + GOP8 + 2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Test3-b: VTM-23.9 + RR3 + GOP8 + 1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Test4-a: VTM-23.9 + RR3 + GOP8 + 2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Test4-b: VTM-23.9 + RR3 + GOP8 + 1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46B9DC4"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B86D7B">
        <w:rPr>
          <w:sz w:val="24"/>
          <w:lang w:val="fr-FR"/>
        </w:rPr>
        <w:t xml:space="preserve">The </w:t>
      </w:r>
      <w:proofErr w:type="spellStart"/>
      <w:r w:rsidRPr="00143F76">
        <w:rPr>
          <w:sz w:val="24"/>
          <w:szCs w:val="24"/>
          <w:lang w:val="fr-FR" w:eastAsia="fr-FR"/>
        </w:rPr>
        <w:t>following</w:t>
      </w:r>
      <w:proofErr w:type="spellEnd"/>
      <w:r w:rsidRPr="00143F76">
        <w:rPr>
          <w:sz w:val="24"/>
          <w:szCs w:val="24"/>
          <w:lang w:val="fr-FR" w:eastAsia="fr-FR"/>
        </w:rPr>
        <w:t xml:space="preserve"> </w:t>
      </w:r>
      <w:proofErr w:type="spellStart"/>
      <w:r w:rsidRPr="00143F76">
        <w:rPr>
          <w:sz w:val="24"/>
          <w:szCs w:val="24"/>
          <w:lang w:val="fr-FR" w:eastAsia="fr-FR"/>
        </w:rPr>
        <w:t>results</w:t>
      </w:r>
      <w:proofErr w:type="spellEnd"/>
      <w:r w:rsidRPr="00143F76">
        <w:rPr>
          <w:sz w:val="24"/>
          <w:szCs w:val="24"/>
          <w:lang w:val="fr-FR" w:eastAsia="fr-FR"/>
        </w:rPr>
        <w:t xml:space="preserve"> are </w:t>
      </w:r>
      <w:proofErr w:type="spellStart"/>
      <w:proofErr w:type="gramStart"/>
      <w:r w:rsidRPr="00143F76">
        <w:rPr>
          <w:sz w:val="24"/>
          <w:szCs w:val="24"/>
          <w:lang w:val="fr-FR" w:eastAsia="fr-FR"/>
        </w:rPr>
        <w:t>obtained</w:t>
      </w:r>
      <w:proofErr w:type="spellEnd"/>
      <w:r w:rsidRPr="00143F76">
        <w:rPr>
          <w:sz w:val="24"/>
          <w:szCs w:val="24"/>
          <w:lang w:val="fr-FR" w:eastAsia="fr-FR"/>
        </w:rPr>
        <w:t>:</w:t>
      </w:r>
      <w:proofErr w:type="gramEnd"/>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Test1-</w:t>
      </w:r>
      <w:proofErr w:type="gramStart"/>
      <w:r w:rsidRPr="00143F76">
        <w:rPr>
          <w:b/>
          <w:bCs/>
          <w:sz w:val="24"/>
          <w:szCs w:val="24"/>
          <w:lang w:val="fr-FR" w:eastAsia="fr-FR"/>
        </w:rPr>
        <w:t>a:</w:t>
      </w:r>
      <w:proofErr w:type="gramEnd"/>
      <w:r w:rsidRPr="00143F76">
        <w:rPr>
          <w:b/>
          <w:bCs/>
          <w:sz w:val="24"/>
          <w:szCs w:val="24"/>
          <w:lang w:val="fr-FR" w:eastAsia="fr-FR"/>
        </w:rPr>
        <w:t xml:space="preserve"> Anchor: VTM-23.9 + RR3 </w:t>
      </w:r>
      <w:proofErr w:type="spellStart"/>
      <w:r w:rsidRPr="00143F76">
        <w:rPr>
          <w:b/>
          <w:bCs/>
          <w:sz w:val="24"/>
          <w:szCs w:val="24"/>
          <w:lang w:val="fr-FR" w:eastAsia="fr-FR"/>
        </w:rPr>
        <w:t>cfg</w:t>
      </w:r>
      <w:proofErr w:type="spellEnd"/>
      <w:r w:rsidRPr="00143F76">
        <w:rPr>
          <w:b/>
          <w:bCs/>
          <w:sz w:val="24"/>
          <w:szCs w:val="24"/>
          <w:lang w:val="fr-FR" w:eastAsia="fr-FR"/>
        </w:rPr>
        <w:t xml:space="preserve">, Test1-a: Anchor + GOP8 + 2 </w:t>
      </w:r>
      <w:proofErr w:type="spellStart"/>
      <w:r w:rsidRPr="00143F76">
        <w:rPr>
          <w:b/>
          <w:bCs/>
          <w:sz w:val="24"/>
          <w:szCs w:val="24"/>
          <w:lang w:val="fr-FR" w:eastAsia="fr-FR"/>
        </w:rPr>
        <w:t>Ref</w:t>
      </w:r>
      <w:proofErr w:type="spellEnd"/>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14.10%</w:t>
            </w:r>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13.41%</w:t>
            </w:r>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20.02%</w:t>
            </w:r>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18.03%</w:t>
            </w:r>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r w:rsidR="00143F76" w:rsidRPr="00143F76"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8.55%</w:t>
            </w:r>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13.28%</w:t>
            </w:r>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7.37%</w:t>
            </w:r>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r>
      <w:tr w:rsidR="00143F76" w:rsidRPr="00143F76"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Test1-b: Anchor: VTM-23.9 + RR3 </w:t>
      </w:r>
      <w:proofErr w:type="spellStart"/>
      <w:r w:rsidRPr="00143F76">
        <w:rPr>
          <w:b/>
          <w:bCs/>
          <w:sz w:val="24"/>
          <w:szCs w:val="24"/>
          <w:lang w:eastAsia="fr-FR"/>
        </w:rPr>
        <w:t>cfg</w:t>
      </w:r>
      <w:proofErr w:type="spellEnd"/>
      <w:r w:rsidRPr="00143F76">
        <w:rPr>
          <w:b/>
          <w:bCs/>
          <w:sz w:val="24"/>
          <w:szCs w:val="24"/>
          <w:lang w:eastAsia="fr-FR"/>
        </w:rPr>
        <w:t>, Test1-a: Anchor + GOP8 + 1 Ref</w:t>
      </w:r>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14.72%</w:t>
            </w:r>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13.60%</w:t>
            </w:r>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21.20%</w:t>
            </w:r>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Test2-a: </w:t>
      </w:r>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+ 2 Ref</w:t>
      </w:r>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lastRenderedPageBreak/>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13.88%</w:t>
            </w:r>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13.66%</w:t>
            </w:r>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19.87%</w:t>
            </w:r>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8.73%</w:t>
            </w:r>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13.39%</w:t>
            </w:r>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7.74%</w:t>
            </w:r>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Test2-b: </w:t>
      </w:r>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+ 1 Ref</w:t>
      </w:r>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14.70%</w:t>
            </w:r>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13.74%</w:t>
            </w:r>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21.22%</w:t>
            </w:r>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18.91%</w:t>
            </w:r>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Test3-</w:t>
      </w:r>
      <w:proofErr w:type="gramStart"/>
      <w:r w:rsidRPr="00143F76">
        <w:rPr>
          <w:sz w:val="24"/>
          <w:szCs w:val="24"/>
          <w:lang w:val="fr-FR" w:eastAsia="fr-FR"/>
        </w:rPr>
        <w:t>a:</w:t>
      </w:r>
      <w:proofErr w:type="gramEnd"/>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31.70%</w:t>
            </w:r>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31.20%</w:t>
            </w:r>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lastRenderedPageBreak/>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37.54%</w:t>
            </w:r>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31.29%</w:t>
            </w:r>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111%</w:t>
            </w:r>
          </w:p>
        </w:tc>
      </w:tr>
      <w:tr w:rsidR="00143F76" w:rsidRPr="00143F76"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27.15%</w:t>
            </w:r>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25.49%</w:t>
            </w:r>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22.92%</w:t>
            </w:r>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r>
      <w:tr w:rsidR="00143F76" w:rsidRPr="00143F76"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96%</w:t>
            </w:r>
          </w:p>
        </w:tc>
      </w:tr>
      <w:tr w:rsidR="00143F76" w:rsidRPr="00143F76"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r>
      <w:tr w:rsidR="00143F76" w:rsidRPr="00143F76"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Test3-b:</w:t>
      </w:r>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32.69%</w:t>
            </w:r>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31.31%</w:t>
            </w:r>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39.13%</w:t>
            </w:r>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Test4-a:</w:t>
      </w:r>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36.91%</w:t>
            </w:r>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35.67%</w:t>
            </w:r>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45.04%</w:t>
            </w:r>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38.97%</w:t>
            </w:r>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lastRenderedPageBreak/>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30.90%</w:t>
            </w:r>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29.29%</w:t>
            </w:r>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24.83%</w:t>
            </w:r>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r>
      <w:tr w:rsidR="00143F76" w:rsidRPr="00143F76"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Test4-b:</w:t>
      </w:r>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37.78%</w:t>
            </w:r>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35.91%</w:t>
            </w:r>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46.59%</w:t>
            </w:r>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39.75%</w:t>
            </w:r>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Summary of the results:</w:t>
      </w:r>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GOP</w:t>
            </w:r>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Num Ref</w:t>
            </w:r>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 xml:space="preserve">Add </w:t>
            </w:r>
            <w:proofErr w:type="spellStart"/>
            <w:r w:rsidRPr="00143F76">
              <w:rPr>
                <w:sz w:val="24"/>
                <w:lang w:eastAsia="fr-FR"/>
              </w:rPr>
              <w:t>cfg</w:t>
            </w:r>
            <w:proofErr w:type="spellEnd"/>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roofErr w:type="spellStart"/>
            <w:r w:rsidRPr="00143F76">
              <w:rPr>
                <w:sz w:val="24"/>
                <w:lang w:eastAsia="fr-FR"/>
              </w:rPr>
              <w:t>MaxRDOs</w:t>
            </w:r>
            <w:proofErr w:type="spellEnd"/>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Y</w:t>
            </w:r>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roofErr w:type="spellStart"/>
            <w:r w:rsidRPr="00143F76">
              <w:rPr>
                <w:sz w:val="24"/>
                <w:lang w:eastAsia="fr-FR"/>
              </w:rPr>
              <w:t>EncT</w:t>
            </w:r>
            <w:proofErr w:type="spellEnd"/>
          </w:p>
        </w:tc>
      </w:tr>
      <w:tr w:rsidR="00143F76" w:rsidRPr="00143F76" w14:paraId="6B92806E" w14:textId="77777777" w:rsidTr="00443CFA">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r>
      <w:tr w:rsidR="00143F76" w:rsidRPr="00143F76" w14:paraId="426D04AF" w14:textId="77777777" w:rsidTr="00443CFA">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Test1-a</w:t>
            </w:r>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9.55%</w:t>
            </w:r>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99%</w:t>
            </w:r>
          </w:p>
        </w:tc>
      </w:tr>
      <w:tr w:rsidR="00143F76" w:rsidRPr="00143F76" w14:paraId="5D096A69" w14:textId="77777777" w:rsidTr="00443CFA">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Test1-b</w:t>
            </w:r>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10.25%</w:t>
            </w:r>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91%</w:t>
            </w:r>
          </w:p>
        </w:tc>
      </w:tr>
      <w:tr w:rsidR="00143F76" w:rsidRPr="00143F76" w14:paraId="373CA512" w14:textId="77777777" w:rsidTr="00443CFA">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Test2-a</w:t>
            </w:r>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9.57%</w:t>
            </w:r>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98%</w:t>
            </w:r>
          </w:p>
        </w:tc>
      </w:tr>
      <w:tr w:rsidR="00143F76" w:rsidRPr="00143F76" w14:paraId="6411E62D" w14:textId="77777777" w:rsidTr="00443CFA">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Test2-b</w:t>
            </w:r>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10.28%</w:t>
            </w:r>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89%</w:t>
            </w:r>
          </w:p>
        </w:tc>
      </w:tr>
      <w:tr w:rsidR="00143F76" w:rsidRPr="00143F76" w14:paraId="7E7851E7" w14:textId="77777777" w:rsidTr="00443CFA">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Test3-a</w:t>
            </w:r>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21.51%</w:t>
            </w:r>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15%</w:t>
            </w:r>
          </w:p>
        </w:tc>
      </w:tr>
      <w:tr w:rsidR="00143F76" w:rsidRPr="00143F76" w14:paraId="1BCED198" w14:textId="77777777" w:rsidTr="00443CFA">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Test3-b</w:t>
            </w:r>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22.31%</w:t>
            </w:r>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14%</w:t>
            </w:r>
          </w:p>
        </w:tc>
      </w:tr>
      <w:tr w:rsidR="00143F76" w:rsidRPr="00143F76" w14:paraId="7643D5E1" w14:textId="77777777" w:rsidTr="00443CFA">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Test4-a</w:t>
            </w:r>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24.60%</w:t>
            </w:r>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13%</w:t>
            </w:r>
          </w:p>
        </w:tc>
      </w:tr>
      <w:tr w:rsidR="00143F76" w:rsidRPr="00143F76" w14:paraId="0862D7F2" w14:textId="77777777" w:rsidTr="00443CFA">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lastRenderedPageBreak/>
              <w:t>Test4-b</w:t>
            </w:r>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25.42%</w:t>
            </w:r>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12%</w:t>
            </w:r>
          </w:p>
        </w:tc>
      </w:tr>
    </w:tbl>
    <w:p w14:paraId="53030367"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2BBFD5FC" w14:textId="35C90DD5" w:rsidR="00512996" w:rsidRDefault="002C4B83" w:rsidP="00512996">
      <w:pPr>
        <w:rPr>
          <w:lang w:val="en-CA" w:eastAsia="de-DE"/>
        </w:rPr>
      </w:pPr>
      <w:r w:rsidRPr="00B86D7B">
        <w:rPr>
          <w:highlight w:val="yellow"/>
          <w:lang w:val="en-CA"/>
        </w:rPr>
        <w:t xml:space="preserve">It was </w:t>
      </w:r>
      <w:r w:rsidRPr="00B86D7B">
        <w:rPr>
          <w:highlight w:val="yellow"/>
          <w:lang w:val="en-CA" w:eastAsia="de-DE"/>
        </w:rPr>
        <w:t>agreed to include the software from JVET-AP0191</w:t>
      </w:r>
      <w:r>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512996" w:rsidRDefault="002C4B83" w:rsidP="00512996">
      <w:pPr>
        <w:rPr>
          <w:lang w:val="en-CA" w:eastAsia="de-DE"/>
        </w:rPr>
      </w:pPr>
      <w:r>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A939D6" w:rsidRDefault="008E1892" w:rsidP="00355F09">
      <w:pPr>
        <w:pStyle w:val="berschrift9"/>
        <w:rPr>
          <w:szCs w:val="24"/>
          <w:lang w:val="en-CA" w:eastAsia="de-DE"/>
        </w:rPr>
      </w:pPr>
      <w:hyperlink r:id="rId1006"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 xml:space="preserve">AHG16: Comparative Study on RDO count and </w:t>
      </w:r>
      <w:proofErr w:type="spellStart"/>
      <w:r w:rsidR="00061262" w:rsidRPr="00F01575">
        <w:rPr>
          <w:szCs w:val="24"/>
          <w:lang w:val="en-CA" w:eastAsia="de-DE"/>
        </w:rPr>
        <w:t>EncT</w:t>
      </w:r>
      <w:proofErr w:type="spellEnd"/>
      <w:r w:rsidR="00061262" w:rsidRPr="00F01575">
        <w:rPr>
          <w:szCs w:val="24"/>
          <w:lang w:val="en-CA" w:eastAsia="de-DE"/>
        </w:rPr>
        <w:t xml:space="preserve"> under tool off test</w:t>
      </w:r>
      <w:r w:rsidR="00061262" w:rsidRPr="00A939D6">
        <w:rPr>
          <w:szCs w:val="24"/>
          <w:lang w:val="en-CA" w:eastAsia="de-DE"/>
        </w:rPr>
        <w:t xml:space="preserve"> [Y. </w:t>
      </w:r>
      <w:proofErr w:type="spellStart"/>
      <w:r w:rsidR="00061262" w:rsidRPr="00A939D6">
        <w:rPr>
          <w:szCs w:val="24"/>
          <w:lang w:val="en-CA" w:eastAsia="de-DE"/>
        </w:rPr>
        <w:t>Tokumo</w:t>
      </w:r>
      <w:proofErr w:type="spellEnd"/>
      <w:r w:rsidR="00061262" w:rsidRPr="00A939D6">
        <w:rPr>
          <w:szCs w:val="24"/>
          <w:lang w:val="en-CA" w:eastAsia="de-DE"/>
        </w:rPr>
        <w:t xml:space="preserve">, T. </w:t>
      </w:r>
      <w:proofErr w:type="spellStart"/>
      <w:r w:rsidR="00061262" w:rsidRPr="00A939D6">
        <w:rPr>
          <w:szCs w:val="24"/>
          <w:lang w:val="en-CA" w:eastAsia="de-DE"/>
        </w:rPr>
        <w:t>Ikai</w:t>
      </w:r>
      <w:proofErr w:type="spellEnd"/>
      <w:r w:rsidR="00061262" w:rsidRPr="00A939D6">
        <w:rPr>
          <w:szCs w:val="24"/>
          <w:lang w:val="en-CA" w:eastAsia="de-DE"/>
        </w:rPr>
        <w:t>, S. Hong, K.-W. Liang (Sharp)] [late]</w:t>
      </w:r>
    </w:p>
    <w:p w14:paraId="232CEAA0" w14:textId="267315FB" w:rsidR="00E627F4" w:rsidRDefault="00E627F4" w:rsidP="00E627F4">
      <w:pPr>
        <w:rPr>
          <w:lang w:val="en-CA"/>
        </w:rPr>
      </w:pPr>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w:t>
      </w:r>
      <w:proofErr w:type="spellStart"/>
      <w:r w:rsidRPr="00E627F4">
        <w:rPr>
          <w:rFonts w:hint="eastAsia"/>
          <w:lang w:val="en-CA"/>
        </w:rPr>
        <w:t>EncT</w:t>
      </w:r>
      <w:proofErr w:type="spellEnd"/>
      <w:r w:rsidRPr="00E627F4">
        <w:rPr>
          <w:rFonts w:hint="eastAsia"/>
          <w:lang w:val="en-CA"/>
        </w:rPr>
        <w:t xml:space="preserve"> under tool-off testing using AHG16 software. </w:t>
      </w:r>
      <w:r w:rsidRPr="00E627F4">
        <w:rPr>
          <w:lang w:val="en-CA"/>
        </w:rPr>
        <w:t xml:space="preserve">The experiment indicates that, for some tools, the RDO count and </w:t>
      </w:r>
      <w:proofErr w:type="spellStart"/>
      <w:r w:rsidRPr="00E627F4">
        <w:rPr>
          <w:lang w:val="en-CA"/>
        </w:rPr>
        <w:t>EncT</w:t>
      </w:r>
      <w:proofErr w:type="spellEnd"/>
      <w:r w:rsidRPr="00E627F4">
        <w:rPr>
          <w:lang w:val="en-CA"/>
        </w:rPr>
        <w:t xml:space="preserve">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 xml:space="preserve">ing RDOs as well as </w:t>
      </w:r>
      <w:proofErr w:type="spellStart"/>
      <w:r w:rsidRPr="00E627F4">
        <w:rPr>
          <w:rFonts w:hint="eastAsia"/>
          <w:lang w:val="en-CA"/>
        </w:rPr>
        <w:t>EncT</w:t>
      </w:r>
      <w:proofErr w:type="spellEnd"/>
      <w:r w:rsidRPr="00E627F4">
        <w:rPr>
          <w:rFonts w:hint="eastAsia"/>
          <w:lang w:val="en-CA"/>
        </w:rPr>
        <w:t xml:space="preserve">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E627F4" w:rsidRDefault="00E627F4" w:rsidP="00E627F4">
      <w:pPr>
        <w:rPr>
          <w:lang w:val="en-CA"/>
        </w:rPr>
      </w:pPr>
      <w:r>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Default="00266996" w:rsidP="009A6856">
      <w:pPr>
        <w:rPr>
          <w:lang w:val="en-CA"/>
        </w:rPr>
      </w:pPr>
    </w:p>
    <w:p w14:paraId="13F1A48E" w14:textId="7BA789A5" w:rsidR="00C10CEB" w:rsidRPr="00774964" w:rsidRDefault="00C10CEB" w:rsidP="009A6856">
      <w:pPr>
        <w:rPr>
          <w:lang w:val="en-CA"/>
        </w:rPr>
      </w:pPr>
      <w:r>
        <w:rPr>
          <w:lang w:val="en-CA"/>
        </w:rPr>
        <w:t xml:space="preserve">It was concluded that none of the contributions in </w:t>
      </w:r>
      <w:r>
        <w:rPr>
          <w:lang w:val="en-CA"/>
        </w:rPr>
        <w:fldChar w:fldCharType="begin"/>
      </w:r>
      <w:r>
        <w:rPr>
          <w:lang w:val="en-CA"/>
        </w:rPr>
        <w:instrText xml:space="preserve"> REF _Ref166962695 \r \h </w:instrText>
      </w:r>
      <w:r>
        <w:rPr>
          <w:lang w:val="en-CA"/>
        </w:rPr>
      </w:r>
      <w:r>
        <w:rPr>
          <w:lang w:val="en-CA"/>
        </w:rPr>
        <w:fldChar w:fldCharType="separate"/>
      </w:r>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r>
        <w:rPr>
          <w:lang w:val="en-CA"/>
        </w:rPr>
      </w:r>
      <w:r>
        <w:rPr>
          <w:lang w:val="en-CA"/>
        </w:rPr>
        <w:fldChar w:fldCharType="separate"/>
      </w:r>
      <w:r>
        <w:rPr>
          <w:lang w:val="en-CA"/>
        </w:rPr>
        <w:t>4.15</w:t>
      </w:r>
      <w:r>
        <w:rPr>
          <w:lang w:val="en-CA"/>
        </w:rPr>
        <w:fldChar w:fldCharType="end"/>
      </w:r>
      <w:r>
        <w:rPr>
          <w:lang w:val="en-CA"/>
        </w:rPr>
        <w:t xml:space="preserve"> provided new aspects to be included in the complexity reporting template – a new version JVET-AP2040 is not needed.</w:t>
      </w:r>
    </w:p>
    <w:p w14:paraId="73BD3EA0" w14:textId="71B6D7F8" w:rsidR="00332571" w:rsidRDefault="001047B2" w:rsidP="00CA2E49">
      <w:pPr>
        <w:pStyle w:val="berschrift2"/>
        <w:rPr>
          <w:lang w:val="en-CA"/>
        </w:rPr>
      </w:pPr>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374"/>
      <w:r w:rsidR="00192E14" w:rsidRPr="00774964">
        <w:rPr>
          <w:lang w:val="en-CA"/>
        </w:rPr>
        <w:t>on video coding technology beyond VVC</w:t>
      </w:r>
      <w:r w:rsidR="00332571" w:rsidRPr="00774964">
        <w:rPr>
          <w:lang w:val="en-CA"/>
        </w:rPr>
        <w:t xml:space="preserve"> (</w:t>
      </w:r>
      <w:r w:rsidR="001A6489" w:rsidRPr="00774964">
        <w:rPr>
          <w:lang w:val="en-CA"/>
        </w:rPr>
        <w:t>1</w:t>
      </w:r>
      <w:r w:rsidR="001A6489">
        <w:rPr>
          <w:lang w:val="en-CA"/>
        </w:rPr>
        <w:t>4</w:t>
      </w:r>
      <w:r w:rsidR="00332571" w:rsidRPr="00774964">
        <w:rPr>
          <w:lang w:val="en-CA"/>
        </w:rPr>
        <w:t>)</w:t>
      </w:r>
      <w:bookmarkEnd w:id="375"/>
    </w:p>
    <w:p w14:paraId="751B992D" w14:textId="77777777" w:rsidR="004A09CA" w:rsidRPr="00A939D6" w:rsidRDefault="008E1892" w:rsidP="00355F09">
      <w:pPr>
        <w:pStyle w:val="berschrift9"/>
        <w:rPr>
          <w:szCs w:val="24"/>
          <w:lang w:val="en-CA" w:eastAsia="de-DE"/>
        </w:rPr>
      </w:pPr>
      <w:hyperlink r:id="rId1007" w:history="1">
        <w:r w:rsidR="004A09CA" w:rsidRPr="00A939D6">
          <w:rPr>
            <w:color w:val="0000FF"/>
            <w:szCs w:val="24"/>
            <w:u w:val="single"/>
            <w:lang w:val="en-CA" w:eastAsia="de-DE"/>
          </w:rPr>
          <w:t>JVET-AP0041</w:t>
        </w:r>
      </w:hyperlink>
      <w:r w:rsidR="004A09CA" w:rsidRPr="00A939D6">
        <w:rPr>
          <w:szCs w:val="24"/>
          <w:lang w:val="en-CA" w:eastAsia="de-DE"/>
        </w:rPr>
        <w:t xml:space="preserve"> AHG17: </w:t>
      </w:r>
      <w:proofErr w:type="spellStart"/>
      <w:r w:rsidR="004A09CA" w:rsidRPr="00A939D6">
        <w:rPr>
          <w:szCs w:val="24"/>
          <w:lang w:val="en-CA" w:eastAsia="de-DE"/>
        </w:rPr>
        <w:t>AhG</w:t>
      </w:r>
      <w:proofErr w:type="spellEnd"/>
      <w:r w:rsidR="004A09CA" w:rsidRPr="00A939D6">
        <w:rPr>
          <w:szCs w:val="24"/>
          <w:lang w:val="en-CA" w:eastAsia="de-DE"/>
        </w:rPr>
        <w:t xml:space="preserve"> meeting notes [M. Wien, J.-R. Ohm, F. Bossen]</w:t>
      </w:r>
    </w:p>
    <w:p w14:paraId="4AF1D371" w14:textId="77777777" w:rsidR="004A09CA" w:rsidRPr="004A09CA" w:rsidRDefault="004A09CA" w:rsidP="004A09CA">
      <w:pPr>
        <w:rPr>
          <w:lang w:val="en-CA"/>
        </w:rPr>
      </w:pPr>
    </w:p>
    <w:p w14:paraId="501E1116" w14:textId="5B0C7EBA" w:rsidR="00FE3D8E" w:rsidRPr="00774964" w:rsidRDefault="00945610" w:rsidP="00FE3D8E">
      <w:pPr>
        <w:pStyle w:val="berschrift3"/>
        <w:rPr>
          <w:lang w:val="en-CA"/>
        </w:rPr>
      </w:pPr>
      <w:bookmarkStart w:id="378" w:name="_Ref210237886"/>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502375">
        <w:rPr>
          <w:lang w:val="en-CA"/>
        </w:rPr>
        <w:t>4</w:t>
      </w:r>
      <w:r w:rsidR="00B06360" w:rsidRPr="00774964">
        <w:rPr>
          <w:lang w:val="en-CA"/>
        </w:rPr>
        <w:t>)</w:t>
      </w:r>
      <w:bookmarkEnd w:id="378"/>
    </w:p>
    <w:p w14:paraId="6DCB5419" w14:textId="376AB485"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745E3FF" w14:textId="7F62294C" w:rsidR="004A09CA" w:rsidRDefault="008E1892" w:rsidP="00355F09">
      <w:pPr>
        <w:pStyle w:val="berschrift9"/>
        <w:rPr>
          <w:szCs w:val="24"/>
          <w:lang w:val="en-CA" w:eastAsia="de-DE"/>
        </w:rPr>
      </w:pPr>
      <w:hyperlink r:id="rId1008"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73D74357" w14:textId="77777777" w:rsidR="00512996" w:rsidRPr="00512996" w:rsidRDefault="00512996" w:rsidP="00512996">
      <w:pPr>
        <w:rPr>
          <w:lang w:val="en-CA" w:eastAsia="de-DE"/>
        </w:rPr>
      </w:pPr>
    </w:p>
    <w:p w14:paraId="7F48A465" w14:textId="1E18BB65" w:rsidR="004A09CA" w:rsidRDefault="008E1892" w:rsidP="00355F09">
      <w:pPr>
        <w:pStyle w:val="berschrift9"/>
        <w:rPr>
          <w:szCs w:val="24"/>
          <w:lang w:val="en-CA" w:eastAsia="de-DE"/>
        </w:rPr>
      </w:pPr>
      <w:hyperlink r:id="rId1009" w:history="1">
        <w:r w:rsidR="004A09CA" w:rsidRPr="00A939D6">
          <w:rPr>
            <w:color w:val="0000FF"/>
            <w:szCs w:val="24"/>
            <w:u w:val="single"/>
            <w:lang w:val="en-CA" w:eastAsia="de-DE"/>
          </w:rPr>
          <w:t>JVET-AP0043</w:t>
        </w:r>
      </w:hyperlink>
      <w:r w:rsidR="004A09CA" w:rsidRPr="00A939D6">
        <w:rPr>
          <w:szCs w:val="24"/>
          <w:lang w:val="en-CA" w:eastAsia="de-DE"/>
        </w:rPr>
        <w:t xml:space="preserve"> AHG17: Suggestion to enable BIM for the GOP-based RPR comparison point [K. Andersson, P. </w:t>
      </w:r>
      <w:proofErr w:type="spellStart"/>
      <w:r w:rsidR="004A09CA" w:rsidRPr="00A939D6">
        <w:rPr>
          <w:szCs w:val="24"/>
          <w:lang w:val="en-CA" w:eastAsia="de-DE"/>
        </w:rPr>
        <w:t>Wennersten</w:t>
      </w:r>
      <w:proofErr w:type="spellEnd"/>
      <w:r w:rsidR="004A09CA" w:rsidRPr="00A939D6">
        <w:rPr>
          <w:szCs w:val="24"/>
          <w:lang w:val="en-CA" w:eastAsia="de-DE"/>
        </w:rPr>
        <w:t xml:space="preserve"> (Ericsson)]</w:t>
      </w:r>
    </w:p>
    <w:p w14:paraId="35D9CB89" w14:textId="77777777" w:rsidR="00512996" w:rsidRPr="00512996" w:rsidRDefault="00512996" w:rsidP="00512996">
      <w:pPr>
        <w:rPr>
          <w:lang w:val="en-CA" w:eastAsia="de-DE"/>
        </w:rPr>
      </w:pPr>
    </w:p>
    <w:p w14:paraId="53D1BBBB" w14:textId="35D84B3D" w:rsidR="004A09CA" w:rsidRDefault="008E1892" w:rsidP="00355F09">
      <w:pPr>
        <w:pStyle w:val="berschrift9"/>
        <w:rPr>
          <w:szCs w:val="24"/>
          <w:lang w:val="en-CA" w:eastAsia="de-DE"/>
        </w:rPr>
      </w:pPr>
      <w:hyperlink r:id="rId1010"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w:t>
      </w:r>
      <w:proofErr w:type="spellStart"/>
      <w:r w:rsidR="004A09CA" w:rsidRPr="00A939D6">
        <w:rPr>
          <w:szCs w:val="24"/>
          <w:lang w:val="en-CA" w:eastAsia="de-DE"/>
        </w:rPr>
        <w:t>CfP</w:t>
      </w:r>
      <w:proofErr w:type="spellEnd"/>
      <w:r w:rsidR="004A09CA" w:rsidRPr="00A939D6">
        <w:rPr>
          <w:szCs w:val="24"/>
          <w:lang w:val="en-CA" w:eastAsia="de-DE"/>
        </w:rPr>
        <w:t xml:space="preserve"> text suggested by the AHG [J.-R. Ohm, M. Wien, F. Bossen]</w:t>
      </w:r>
    </w:p>
    <w:p w14:paraId="45CB2A0B" w14:textId="77777777" w:rsidR="00512996" w:rsidRPr="00512996" w:rsidRDefault="00512996" w:rsidP="00512996">
      <w:pPr>
        <w:rPr>
          <w:lang w:val="en-CA" w:eastAsia="de-DE"/>
        </w:rPr>
      </w:pPr>
    </w:p>
    <w:p w14:paraId="4F4AC0B9" w14:textId="77777777" w:rsidR="00266996" w:rsidRPr="00A939D6" w:rsidRDefault="008E1892" w:rsidP="00355F09">
      <w:pPr>
        <w:pStyle w:val="berschrift9"/>
        <w:rPr>
          <w:szCs w:val="24"/>
          <w:lang w:val="en-CA" w:eastAsia="de-DE"/>
        </w:rPr>
      </w:pPr>
      <w:hyperlink r:id="rId1011"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w:t>
      </w:r>
      <w:proofErr w:type="spellStart"/>
      <w:r w:rsidR="00266996" w:rsidRPr="00A939D6">
        <w:rPr>
          <w:szCs w:val="24"/>
          <w:lang w:val="en-CA" w:eastAsia="de-DE"/>
        </w:rPr>
        <w:t>CfP</w:t>
      </w:r>
      <w:proofErr w:type="spellEnd"/>
      <w:r w:rsidR="00266996" w:rsidRPr="00A939D6">
        <w:rPr>
          <w:szCs w:val="24"/>
          <w:lang w:val="en-CA" w:eastAsia="de-DE"/>
        </w:rPr>
        <w:t xml:space="preserve"> [F. Bossen, F. Galpin, F. Le </w:t>
      </w:r>
      <w:proofErr w:type="spellStart"/>
      <w:r w:rsidR="00266996" w:rsidRPr="00A939D6">
        <w:rPr>
          <w:szCs w:val="24"/>
          <w:lang w:val="en-CA" w:eastAsia="de-DE"/>
        </w:rPr>
        <w:t>Léannec</w:t>
      </w:r>
      <w:proofErr w:type="spellEnd"/>
      <w:r w:rsidR="00266996" w:rsidRPr="00A939D6">
        <w:rPr>
          <w:szCs w:val="24"/>
          <w:lang w:val="en-CA" w:eastAsia="de-DE"/>
        </w:rPr>
        <w:t>, K. Naser, E. François (</w:t>
      </w:r>
      <w:proofErr w:type="spellStart"/>
      <w:r w:rsidR="00266996" w:rsidRPr="00A939D6">
        <w:rPr>
          <w:szCs w:val="24"/>
          <w:lang w:val="en-CA" w:eastAsia="de-DE"/>
        </w:rPr>
        <w:t>InterDigital</w:t>
      </w:r>
      <w:proofErr w:type="spellEnd"/>
      <w:r w:rsidR="00266996" w:rsidRPr="00A939D6">
        <w:rPr>
          <w:szCs w:val="24"/>
          <w:lang w:val="en-CA" w:eastAsia="de-DE"/>
        </w:rPr>
        <w:t>)]</w:t>
      </w:r>
    </w:p>
    <w:p w14:paraId="139C1E5F" w14:textId="77777777" w:rsidR="004A09CA" w:rsidRPr="00774964" w:rsidRDefault="004A09CA" w:rsidP="009A6856">
      <w:pPr>
        <w:rPr>
          <w:lang w:val="en-CA"/>
        </w:rPr>
      </w:pPr>
    </w:p>
    <w:p w14:paraId="0FADCF1A" w14:textId="0E884A05" w:rsidR="00FE3D8E" w:rsidRPr="00774964" w:rsidRDefault="00945610" w:rsidP="00FE3D8E">
      <w:pPr>
        <w:pStyle w:val="berschrift3"/>
        <w:rPr>
          <w:lang w:val="en-CA"/>
        </w:rPr>
      </w:pPr>
      <w:bookmarkStart w:id="379" w:name="_Ref210237673"/>
      <w:r w:rsidRPr="00774964">
        <w:rPr>
          <w:lang w:val="en-CA"/>
        </w:rPr>
        <w:t>Test sequences and conditions</w:t>
      </w:r>
      <w:r w:rsidR="00B06360" w:rsidRPr="00774964">
        <w:rPr>
          <w:lang w:val="en-CA"/>
        </w:rPr>
        <w:t xml:space="preserve"> (</w:t>
      </w:r>
      <w:r w:rsidR="001A6489">
        <w:rPr>
          <w:lang w:val="en-CA"/>
        </w:rPr>
        <w:t>10</w:t>
      </w:r>
      <w:r w:rsidR="00B06360" w:rsidRPr="00774964">
        <w:rPr>
          <w:lang w:val="en-CA"/>
        </w:rPr>
        <w:t>)</w:t>
      </w:r>
      <w:bookmarkEnd w:id="379"/>
    </w:p>
    <w:p w14:paraId="2C66235E" w14:textId="2BD7DE3F" w:rsidR="009A6856" w:rsidRDefault="009A6856" w:rsidP="009A6856">
      <w:pPr>
        <w:rPr>
          <w:lang w:val="en-CA"/>
        </w:rPr>
      </w:pPr>
      <w:bookmarkStart w:id="380" w:name="_Ref194705600"/>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8E1892" w:rsidP="00355F09">
      <w:pPr>
        <w:pStyle w:val="berschrift9"/>
        <w:rPr>
          <w:szCs w:val="24"/>
          <w:lang w:val="en-CA" w:eastAsia="de-DE"/>
        </w:rPr>
      </w:pPr>
      <w:hyperlink r:id="rId1012"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7777777" w:rsidR="00512996" w:rsidRPr="00512996" w:rsidRDefault="00512996" w:rsidP="00512996">
      <w:pPr>
        <w:rPr>
          <w:lang w:val="en-CA" w:eastAsia="de-DE"/>
        </w:rPr>
      </w:pPr>
    </w:p>
    <w:p w14:paraId="57F06C0C" w14:textId="6B7C9EB2" w:rsidR="004A09CA" w:rsidRDefault="008E1892" w:rsidP="00355F09">
      <w:pPr>
        <w:pStyle w:val="berschrift9"/>
        <w:rPr>
          <w:szCs w:val="24"/>
          <w:lang w:val="en-CA" w:eastAsia="de-DE"/>
        </w:rPr>
      </w:pPr>
      <w:hyperlink r:id="rId1013"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w:t>
      </w:r>
      <w:proofErr w:type="spellStart"/>
      <w:r w:rsidR="004A09CA" w:rsidRPr="00A939D6">
        <w:rPr>
          <w:szCs w:val="24"/>
          <w:lang w:val="en-CA" w:eastAsia="de-DE"/>
        </w:rPr>
        <w:t>CfP</w:t>
      </w:r>
      <w:proofErr w:type="spellEnd"/>
      <w:r w:rsidR="004A09CA" w:rsidRPr="00A939D6">
        <w:rPr>
          <w:szCs w:val="24"/>
          <w:lang w:val="en-CA" w:eastAsia="de-DE"/>
        </w:rPr>
        <w:t xml:space="preserve"> sequences [T. </w:t>
      </w:r>
      <w:proofErr w:type="spellStart"/>
      <w:r w:rsidR="004A09CA" w:rsidRPr="00A939D6">
        <w:rPr>
          <w:szCs w:val="24"/>
          <w:lang w:val="en-CA" w:eastAsia="de-DE"/>
        </w:rPr>
        <w:t>Chujoh</w:t>
      </w:r>
      <w:proofErr w:type="spellEnd"/>
      <w:r w:rsidR="004A09CA" w:rsidRPr="00A939D6">
        <w:rPr>
          <w:szCs w:val="24"/>
          <w:lang w:val="en-CA" w:eastAsia="de-DE"/>
        </w:rPr>
        <w:t xml:space="preserve">, H. Kato, Y. </w:t>
      </w:r>
      <w:proofErr w:type="spellStart"/>
      <w:r w:rsidR="004A09CA" w:rsidRPr="00A939D6">
        <w:rPr>
          <w:szCs w:val="24"/>
          <w:lang w:val="en-CA" w:eastAsia="de-DE"/>
        </w:rPr>
        <w:t>Kidani</w:t>
      </w:r>
      <w:proofErr w:type="spellEnd"/>
      <w:r w:rsidR="004A09CA" w:rsidRPr="00A939D6">
        <w:rPr>
          <w:szCs w:val="24"/>
          <w:lang w:val="en-CA" w:eastAsia="de-DE"/>
        </w:rPr>
        <w:t>, K. Kawamura (KDDI)]</w:t>
      </w:r>
    </w:p>
    <w:p w14:paraId="26E0F80B" w14:textId="77777777" w:rsidR="00512996" w:rsidRPr="00512996" w:rsidRDefault="00512996" w:rsidP="00512996">
      <w:pPr>
        <w:rPr>
          <w:lang w:val="en-CA" w:eastAsia="de-DE"/>
        </w:rPr>
      </w:pPr>
    </w:p>
    <w:p w14:paraId="3D6DEE0A" w14:textId="2A5BC3F9" w:rsidR="004A09CA" w:rsidRDefault="008E1892" w:rsidP="00355F09">
      <w:pPr>
        <w:pStyle w:val="berschrift9"/>
        <w:rPr>
          <w:szCs w:val="24"/>
          <w:lang w:val="en-CA" w:eastAsia="de-DE"/>
        </w:rPr>
      </w:pPr>
      <w:hyperlink r:id="rId1014"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w:t>
      </w:r>
      <w:proofErr w:type="spellStart"/>
      <w:r w:rsidR="004A09CA" w:rsidRPr="00A939D6">
        <w:rPr>
          <w:szCs w:val="24"/>
          <w:lang w:val="en-CA" w:eastAsia="de-DE"/>
        </w:rPr>
        <w:t>CfP</w:t>
      </w:r>
      <w:proofErr w:type="spellEnd"/>
      <w:r w:rsidR="004A09CA" w:rsidRPr="00A939D6">
        <w:rPr>
          <w:szCs w:val="24"/>
          <w:lang w:val="en-CA" w:eastAsia="de-DE"/>
        </w:rPr>
        <w:t xml:space="preserve">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77777777" w:rsidR="00512996" w:rsidRPr="00512996" w:rsidRDefault="00512996" w:rsidP="00512996">
      <w:pPr>
        <w:rPr>
          <w:lang w:val="en-CA" w:eastAsia="de-DE"/>
        </w:rPr>
      </w:pPr>
    </w:p>
    <w:p w14:paraId="3C316BA3" w14:textId="2607AC03" w:rsidR="004A09CA" w:rsidRDefault="008E1892" w:rsidP="00355F09">
      <w:pPr>
        <w:pStyle w:val="berschrift9"/>
        <w:rPr>
          <w:szCs w:val="24"/>
          <w:lang w:val="en-CA" w:eastAsia="de-DE"/>
        </w:rPr>
      </w:pPr>
      <w:hyperlink r:id="rId1015"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[C. Lehmann, A. </w:t>
      </w:r>
      <w:proofErr w:type="spellStart"/>
      <w:r w:rsidR="004A09CA" w:rsidRPr="00A939D6">
        <w:rPr>
          <w:szCs w:val="24"/>
          <w:lang w:val="en-CA" w:eastAsia="de-DE"/>
        </w:rPr>
        <w:t>Wieckowski</w:t>
      </w:r>
      <w:proofErr w:type="spellEnd"/>
      <w:r w:rsidR="004A09CA" w:rsidRPr="00A939D6">
        <w:rPr>
          <w:szCs w:val="24"/>
          <w:lang w:val="en-CA" w:eastAsia="de-DE"/>
        </w:rPr>
        <w:t xml:space="preserve">, B. </w:t>
      </w:r>
      <w:proofErr w:type="spellStart"/>
      <w:r w:rsidR="004A09CA" w:rsidRPr="00A939D6">
        <w:rPr>
          <w:szCs w:val="24"/>
          <w:lang w:val="en-CA" w:eastAsia="de-DE"/>
        </w:rPr>
        <w:t>Bross</w:t>
      </w:r>
      <w:proofErr w:type="spellEnd"/>
      <w:r w:rsidR="004A09CA" w:rsidRPr="00A939D6">
        <w:rPr>
          <w:szCs w:val="24"/>
          <w:lang w:val="en-CA" w:eastAsia="de-DE"/>
        </w:rPr>
        <w:t>, J. Pfaff (Fraunhofer HHI), Z. Li, J. Sauer, T. Solovyev, E. Alshina (Huawei)]</w:t>
      </w:r>
    </w:p>
    <w:p w14:paraId="0F5EC170" w14:textId="77777777" w:rsidR="00512996" w:rsidRPr="00512996" w:rsidRDefault="00512996" w:rsidP="00512996">
      <w:pPr>
        <w:rPr>
          <w:lang w:val="en-CA" w:eastAsia="de-DE"/>
        </w:rPr>
      </w:pPr>
    </w:p>
    <w:p w14:paraId="2D7015C3" w14:textId="24CF5FF2" w:rsidR="004A09CA" w:rsidRDefault="008E1892" w:rsidP="00355F09">
      <w:pPr>
        <w:pStyle w:val="berschrift9"/>
        <w:rPr>
          <w:szCs w:val="24"/>
          <w:lang w:val="en-CA" w:eastAsia="de-DE"/>
        </w:rPr>
      </w:pPr>
      <w:hyperlink r:id="rId1016"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w:t>
      </w:r>
      <w:proofErr w:type="spellStart"/>
      <w:r w:rsidR="004A09CA" w:rsidRPr="00A939D6">
        <w:rPr>
          <w:szCs w:val="24"/>
          <w:lang w:val="en-CA" w:eastAsia="de-DE"/>
        </w:rPr>
        <w:t>Collado</w:t>
      </w:r>
      <w:proofErr w:type="spellEnd"/>
      <w:r w:rsidR="004A09CA" w:rsidRPr="00A939D6">
        <w:rPr>
          <w:szCs w:val="24"/>
          <w:lang w:val="en-CA" w:eastAsia="de-DE"/>
        </w:rPr>
        <w:t xml:space="preserve">, J. </w:t>
      </w:r>
      <w:proofErr w:type="spellStart"/>
      <w:r w:rsidR="004A09CA" w:rsidRPr="00A939D6">
        <w:rPr>
          <w:szCs w:val="24"/>
          <w:lang w:val="en-CA" w:eastAsia="de-DE"/>
        </w:rPr>
        <w:t>Calic</w:t>
      </w:r>
      <w:proofErr w:type="spellEnd"/>
      <w:r w:rsidR="004A09CA" w:rsidRPr="00A939D6">
        <w:rPr>
          <w:szCs w:val="24"/>
          <w:lang w:val="en-CA" w:eastAsia="de-DE"/>
        </w:rPr>
        <w:t xml:space="preserve"> (BBC)]</w:t>
      </w:r>
    </w:p>
    <w:p w14:paraId="42A09883" w14:textId="77777777" w:rsidR="00512996" w:rsidRPr="00512996" w:rsidRDefault="00512996" w:rsidP="00512996">
      <w:pPr>
        <w:rPr>
          <w:lang w:val="en-CA" w:eastAsia="de-DE"/>
        </w:rPr>
      </w:pPr>
    </w:p>
    <w:p w14:paraId="63DB03C9" w14:textId="4725B26B" w:rsidR="004A09CA" w:rsidRDefault="008E1892" w:rsidP="00355F09">
      <w:pPr>
        <w:pStyle w:val="berschrift9"/>
        <w:rPr>
          <w:szCs w:val="24"/>
          <w:lang w:val="en-CA" w:eastAsia="de-DE"/>
        </w:rPr>
      </w:pPr>
      <w:hyperlink r:id="rId1017"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[D. Li, V. </w:t>
      </w:r>
      <w:proofErr w:type="spellStart"/>
      <w:r w:rsidR="004A09CA" w:rsidRPr="00A939D6">
        <w:rPr>
          <w:szCs w:val="24"/>
          <w:lang w:val="en-CA" w:eastAsia="de-DE"/>
        </w:rPr>
        <w:t>Rufitskiy</w:t>
      </w:r>
      <w:proofErr w:type="spellEnd"/>
      <w:r w:rsidR="004A09CA" w:rsidRPr="00A939D6">
        <w:rPr>
          <w:szCs w:val="24"/>
          <w:lang w:val="en-CA" w:eastAsia="de-DE"/>
        </w:rPr>
        <w:t xml:space="preserve">, A. </w:t>
      </w:r>
      <w:proofErr w:type="spellStart"/>
      <w:r w:rsidR="004A09CA" w:rsidRPr="00A939D6">
        <w:rPr>
          <w:szCs w:val="24"/>
          <w:lang w:val="en-CA" w:eastAsia="de-DE"/>
        </w:rPr>
        <w:t>Filippov</w:t>
      </w:r>
      <w:proofErr w:type="spellEnd"/>
      <w:r w:rsidR="004A09CA" w:rsidRPr="00A939D6">
        <w:rPr>
          <w:szCs w:val="24"/>
          <w:lang w:val="en-CA" w:eastAsia="de-DE"/>
        </w:rPr>
        <w:t>, H. Qin (TCL)] [late]</w:t>
      </w:r>
    </w:p>
    <w:p w14:paraId="4080B5E8" w14:textId="77777777" w:rsidR="00512996" w:rsidRPr="00512996" w:rsidRDefault="00512996" w:rsidP="00512996">
      <w:pPr>
        <w:rPr>
          <w:lang w:val="en-CA" w:eastAsia="de-DE"/>
        </w:rPr>
      </w:pPr>
    </w:p>
    <w:p w14:paraId="54B2E8D6" w14:textId="77777777" w:rsidR="00266996" w:rsidRPr="00A939D6" w:rsidRDefault="008E1892" w:rsidP="00355F09">
      <w:pPr>
        <w:pStyle w:val="berschrift9"/>
        <w:rPr>
          <w:szCs w:val="24"/>
          <w:lang w:val="en-CA" w:eastAsia="de-DE"/>
        </w:rPr>
      </w:pPr>
      <w:hyperlink r:id="rId1018"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256CA998" w14:textId="43CF9D02" w:rsidR="00266996" w:rsidRDefault="00266996" w:rsidP="004A09CA">
      <w:pPr>
        <w:rPr>
          <w:sz w:val="24"/>
          <w:szCs w:val="24"/>
          <w:lang w:val="en-CA" w:eastAsia="de-DE"/>
        </w:rPr>
      </w:pPr>
    </w:p>
    <w:p w14:paraId="2FFAC9DD" w14:textId="77777777" w:rsidR="00F72B0F" w:rsidRPr="008D43D8" w:rsidRDefault="008E1892" w:rsidP="006A6194">
      <w:pPr>
        <w:pStyle w:val="berschrift9"/>
        <w:rPr>
          <w:szCs w:val="24"/>
          <w:lang w:val="en-CA" w:eastAsia="de-DE"/>
        </w:rPr>
      </w:pPr>
      <w:hyperlink r:id="rId1019"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w:t>
      </w:r>
      <w:proofErr w:type="spellStart"/>
      <w:r>
        <w:rPr>
          <w:lang w:val="en-CA"/>
        </w:rPr>
        <w:t>CfP</w:t>
      </w:r>
      <w:proofErr w:type="spellEnd"/>
      <w:r>
        <w:rPr>
          <w:lang w:val="en-CA"/>
        </w:rPr>
        <w:t xml:space="preserve">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lastRenderedPageBreak/>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 xml:space="preserve">The number of sequences in the </w:t>
      </w:r>
      <w:proofErr w:type="spellStart"/>
      <w:r>
        <w:rPr>
          <w:lang w:val="en-CA" w:eastAsia="de-DE"/>
        </w:rPr>
        <w:t>CfP</w:t>
      </w:r>
      <w:proofErr w:type="spellEnd"/>
      <w:r>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 xml:space="preserve">At this moment, it was concluded that it appears better to defer the extension of gaming content for new standard development for the time after the </w:t>
      </w:r>
      <w:proofErr w:type="spellStart"/>
      <w:r>
        <w:rPr>
          <w:lang w:val="en-CA" w:eastAsia="de-DE"/>
        </w:rPr>
        <w:t>CfP</w:t>
      </w:r>
      <w:proofErr w:type="spellEnd"/>
      <w:r>
        <w:rPr>
          <w:lang w:val="en-CA" w:eastAsia="de-DE"/>
        </w:rPr>
        <w:t xml:space="preserve"> (seeking for even higher variety), and at this moment consider adding one </w:t>
      </w:r>
      <w:proofErr w:type="spellStart"/>
      <w:r>
        <w:rPr>
          <w:lang w:val="en-CA" w:eastAsia="de-DE"/>
        </w:rPr>
        <w:t>Wukong</w:t>
      </w:r>
      <w:proofErr w:type="spellEnd"/>
      <w:r>
        <w:rPr>
          <w:lang w:val="en-CA" w:eastAsia="de-DE"/>
        </w:rPr>
        <w:t xml:space="preserve"> and one Carla sequences, as suggested by AHG17.</w:t>
      </w:r>
    </w:p>
    <w:p w14:paraId="45985D3C" w14:textId="0996F3EA" w:rsidR="00726F14" w:rsidRDefault="00726F14" w:rsidP="001C5136">
      <w:pPr>
        <w:rPr>
          <w:lang w:val="en-CA" w:eastAsia="de-DE"/>
        </w:rPr>
      </w:pPr>
      <w:r>
        <w:rPr>
          <w:lang w:val="en-CA" w:eastAsia="de-DE"/>
        </w:rPr>
        <w:t xml:space="preserve">It might also be desirable to include more gaming sequences in the additional set of sequences to be defined after submission of subjective-viewing </w:t>
      </w:r>
      <w:proofErr w:type="spellStart"/>
      <w:r>
        <w:rPr>
          <w:lang w:val="en-CA" w:eastAsia="de-DE"/>
        </w:rPr>
        <w:t>CfP</w:t>
      </w:r>
      <w:proofErr w:type="spellEnd"/>
      <w:r>
        <w:rPr>
          <w:lang w:val="en-CA" w:eastAsia="de-DE"/>
        </w:rPr>
        <w:t xml:space="preserve">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w:t>
      </w:r>
      <w:proofErr w:type="spellStart"/>
      <w:r>
        <w:rPr>
          <w:lang w:val="en-CA" w:eastAsia="de-DE"/>
        </w:rPr>
        <w:t>CfP</w:t>
      </w:r>
      <w:proofErr w:type="spellEnd"/>
      <w:r>
        <w:rPr>
          <w:lang w:val="en-CA" w:eastAsia="de-DE"/>
        </w:rPr>
        <w:t>.</w:t>
      </w:r>
    </w:p>
    <w:p w14:paraId="768765EE" w14:textId="7D36F981" w:rsidR="00D57298" w:rsidRDefault="00D57298" w:rsidP="001C5136">
      <w:pPr>
        <w:rPr>
          <w:lang w:val="en-CA" w:eastAsia="de-DE"/>
        </w:rPr>
      </w:pPr>
      <w:r>
        <w:rPr>
          <w:lang w:val="en-CA" w:eastAsia="de-DE"/>
        </w:rPr>
        <w:t>For the new sequences (BBC, Carla, AP0050), also RPR versions should be included.</w:t>
      </w:r>
    </w:p>
    <w:p w14:paraId="410ECAF7" w14:textId="5CF38D37" w:rsidR="00205D39" w:rsidRDefault="00205D39" w:rsidP="001C5136">
      <w:pPr>
        <w:rPr>
          <w:lang w:val="en-CA" w:eastAsia="de-DE"/>
        </w:rPr>
      </w:pPr>
    </w:p>
    <w:p w14:paraId="4956CC11" w14:textId="77777777" w:rsidR="00F72B0F" w:rsidRPr="008D43D8" w:rsidRDefault="008E1892" w:rsidP="006A6194">
      <w:pPr>
        <w:pStyle w:val="berschrift9"/>
        <w:rPr>
          <w:szCs w:val="24"/>
          <w:lang w:val="en-CA" w:eastAsia="de-DE"/>
        </w:rPr>
      </w:pPr>
      <w:hyperlink r:id="rId1020"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w:t>
      </w:r>
      <w:proofErr w:type="spellStart"/>
      <w:r w:rsidR="00F72B0F" w:rsidRPr="008D43D8">
        <w:rPr>
          <w:szCs w:val="24"/>
          <w:lang w:val="en-CA" w:eastAsia="de-DE"/>
        </w:rPr>
        <w:t>TravellerSwim</w:t>
      </w:r>
      <w:proofErr w:type="spellEnd"/>
      <w:r w:rsidR="00F72B0F" w:rsidRPr="008D43D8">
        <w:rPr>
          <w:szCs w:val="24"/>
          <w:lang w:val="en-CA" w:eastAsia="de-DE"/>
        </w:rPr>
        <w:t xml:space="preserve"> [M. </w:t>
      </w:r>
      <w:proofErr w:type="spellStart"/>
      <w:r w:rsidR="00F72B0F" w:rsidRPr="008D43D8">
        <w:rPr>
          <w:szCs w:val="24"/>
          <w:lang w:val="en-CA" w:eastAsia="de-DE"/>
        </w:rPr>
        <w:t>Abdoli</w:t>
      </w:r>
      <w:proofErr w:type="spellEnd"/>
      <w:r w:rsidR="00F72B0F" w:rsidRPr="008D43D8">
        <w:rPr>
          <w:szCs w:val="24"/>
          <w:lang w:val="en-CA" w:eastAsia="de-DE"/>
        </w:rPr>
        <w:t>, A. Tissier (Xiaomi)] [late]</w:t>
      </w:r>
    </w:p>
    <w:p w14:paraId="13210393" w14:textId="77777777" w:rsidR="00F72B0F" w:rsidRPr="00A939D6" w:rsidRDefault="00F72B0F" w:rsidP="004A09CA">
      <w:pPr>
        <w:rPr>
          <w:sz w:val="24"/>
          <w:szCs w:val="24"/>
          <w:lang w:val="en-CA" w:eastAsia="de-DE"/>
        </w:rPr>
      </w:pPr>
    </w:p>
    <w:bookmarkStart w:id="381" w:name="_Ref219384151"/>
    <w:p w14:paraId="45AD7A2C" w14:textId="77777777" w:rsidR="001A6489" w:rsidRPr="00506C86" w:rsidRDefault="001A6489" w:rsidP="001A6489">
      <w:pPr>
        <w:pStyle w:val="berschrift9"/>
        <w:rPr>
          <w:szCs w:val="24"/>
          <w:lang w:val="en-CA" w:eastAsia="de-DE"/>
        </w:rPr>
      </w:pPr>
      <w:r w:rsidRPr="00506C86">
        <w:rPr>
          <w:szCs w:val="24"/>
          <w:lang w:val="en-CA" w:eastAsia="de-DE"/>
        </w:rPr>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w:t>
      </w:r>
      <w:proofErr w:type="spellStart"/>
      <w:r w:rsidRPr="00506C86">
        <w:rPr>
          <w:szCs w:val="24"/>
          <w:lang w:val="en-CA" w:eastAsia="de-DE"/>
        </w:rPr>
        <w:t>CfP</w:t>
      </w:r>
      <w:proofErr w:type="spellEnd"/>
      <w:r w:rsidRPr="00506C86">
        <w:rPr>
          <w:szCs w:val="24"/>
          <w:lang w:val="en-CA" w:eastAsia="de-DE"/>
        </w:rPr>
        <w:t xml:space="preserve"> [M. Wien, J. </w:t>
      </w:r>
      <w:proofErr w:type="spellStart"/>
      <w:r w:rsidRPr="00506C86">
        <w:rPr>
          <w:szCs w:val="24"/>
          <w:lang w:val="en-CA" w:eastAsia="de-DE"/>
        </w:rPr>
        <w:t>Calic</w:t>
      </w:r>
      <w:proofErr w:type="spellEnd"/>
      <w:r w:rsidRPr="00506C86">
        <w:rPr>
          <w:szCs w:val="24"/>
          <w:lang w:val="en-CA" w:eastAsia="de-DE"/>
        </w:rPr>
        <w:t>, C. Lehmann, P. de Lagrange]</w:t>
      </w:r>
    </w:p>
    <w:p w14:paraId="2B34BC08" w14:textId="77777777" w:rsidR="001A6489" w:rsidRDefault="001A6489" w:rsidP="001A6489">
      <w:pPr>
        <w:rPr>
          <w:lang w:val="en-CA" w:eastAsia="de-DE"/>
        </w:rPr>
      </w:pPr>
      <w:r>
        <w:rPr>
          <w:lang w:val="en-CA" w:eastAsia="de-DE"/>
        </w:rPr>
        <w:t>A first presentation of expert viewing results was given on Sunday 26 April 1735-1800.</w:t>
      </w:r>
    </w:p>
    <w:p w14:paraId="211E54C7" w14:textId="77777777" w:rsidR="001A6489" w:rsidRDefault="001A6489" w:rsidP="001A6489">
      <w:pPr>
        <w:rPr>
          <w:lang w:val="en-CA" w:eastAsia="de-DE"/>
        </w:rPr>
      </w:pPr>
      <w:r>
        <w:rPr>
          <w:lang w:val="en-CA" w:eastAsia="de-DE"/>
        </w:rPr>
        <w:t>Results are appropriate to make final corrections in the rate points. More discussion after availability of the detailed result</w:t>
      </w:r>
    </w:p>
    <w:p w14:paraId="5B1A51A2" w14:textId="77777777" w:rsidR="001A6489" w:rsidRDefault="001A6489" w:rsidP="001A6489">
      <w:pPr>
        <w:rPr>
          <w:sz w:val="24"/>
          <w:szCs w:val="24"/>
          <w:lang w:val="en-CA" w:eastAsia="de-DE"/>
        </w:rPr>
      </w:pPr>
    </w:p>
    <w:p w14:paraId="344770C8" w14:textId="65422020" w:rsidR="001047B2" w:rsidRPr="00774964" w:rsidRDefault="001047B2" w:rsidP="00CA2E49">
      <w:pPr>
        <w:pStyle w:val="berschrift2"/>
        <w:rPr>
          <w:lang w:val="en-CA"/>
        </w:rPr>
      </w:pPr>
      <w:r w:rsidRPr="00774964">
        <w:rPr>
          <w:lang w:val="en-CA"/>
        </w:rPr>
        <w:t>AHG18 Ultra-low latency and packet loss resilience (</w:t>
      </w:r>
      <w:del w:id="382" w:author="Jens-Rainer Ohm" w:date="2026-04-27T11:48:00Z">
        <w:r w:rsidR="00502375" w:rsidDel="00C23E22">
          <w:rPr>
            <w:lang w:val="en-CA"/>
          </w:rPr>
          <w:delText>2</w:delText>
        </w:r>
      </w:del>
      <w:ins w:id="383" w:author="Jens-Rainer Ohm" w:date="2026-04-27T11:48:00Z">
        <w:r w:rsidR="00C23E22">
          <w:rPr>
            <w:lang w:val="en-CA"/>
          </w:rPr>
          <w:t>3</w:t>
        </w:r>
      </w:ins>
      <w:r w:rsidRPr="00774964">
        <w:rPr>
          <w:lang w:val="en-CA"/>
        </w:rPr>
        <w:t>)</w:t>
      </w:r>
      <w:bookmarkEnd w:id="380"/>
      <w:bookmarkEnd w:id="381"/>
    </w:p>
    <w:p w14:paraId="6567905B" w14:textId="1A015126"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8E1892" w:rsidP="00355F09">
      <w:pPr>
        <w:pStyle w:val="berschrift9"/>
        <w:rPr>
          <w:szCs w:val="24"/>
          <w:lang w:val="en-CA" w:eastAsia="de-DE"/>
        </w:rPr>
      </w:pPr>
      <w:hyperlink r:id="rId1021"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w:t>
      </w:r>
      <w:proofErr w:type="spellStart"/>
      <w:r w:rsidR="004C16E8" w:rsidRPr="00A939D6">
        <w:rPr>
          <w:szCs w:val="24"/>
          <w:lang w:val="en-CA" w:eastAsia="de-DE"/>
        </w:rPr>
        <w:t>Ikonin</w:t>
      </w:r>
      <w:proofErr w:type="spellEnd"/>
      <w:r w:rsidR="004C16E8" w:rsidRPr="00A939D6">
        <w:rPr>
          <w:szCs w:val="24"/>
          <w:lang w:val="en-CA" w:eastAsia="de-DE"/>
        </w:rPr>
        <w:t xml:space="preserve">, I. </w:t>
      </w:r>
      <w:proofErr w:type="spellStart"/>
      <w:r w:rsidR="004C16E8" w:rsidRPr="00A939D6">
        <w:rPr>
          <w:szCs w:val="24"/>
          <w:lang w:val="en-CA" w:eastAsia="de-DE"/>
        </w:rPr>
        <w:t>Gribushin</w:t>
      </w:r>
      <w:proofErr w:type="spellEnd"/>
      <w:r w:rsidR="004C16E8" w:rsidRPr="00A939D6">
        <w:rPr>
          <w:szCs w:val="24"/>
          <w:lang w:val="en-CA" w:eastAsia="de-DE"/>
        </w:rPr>
        <w:t xml:space="preserve">, M. </w:t>
      </w:r>
      <w:proofErr w:type="spellStart"/>
      <w:r w:rsidR="004C16E8" w:rsidRPr="00A939D6">
        <w:rPr>
          <w:szCs w:val="24"/>
          <w:lang w:val="en-CA" w:eastAsia="de-DE"/>
        </w:rPr>
        <w:t>Sychev</w:t>
      </w:r>
      <w:proofErr w:type="spellEnd"/>
      <w:r w:rsidR="004C16E8" w:rsidRPr="00A939D6">
        <w:rPr>
          <w:szCs w:val="24"/>
          <w:lang w:val="en-CA" w:eastAsia="de-DE"/>
        </w:rPr>
        <w:t xml:space="preserve">, K. Malyshev, V. </w:t>
      </w:r>
      <w:proofErr w:type="spellStart"/>
      <w:r w:rsidR="004C16E8" w:rsidRPr="00A939D6">
        <w:rPr>
          <w:szCs w:val="24"/>
          <w:lang w:val="en-CA" w:eastAsia="de-DE"/>
        </w:rPr>
        <w:t>Khamidullin</w:t>
      </w:r>
      <w:proofErr w:type="spellEnd"/>
      <w:r w:rsidR="004C16E8" w:rsidRPr="00A939D6">
        <w:rPr>
          <w:szCs w:val="24"/>
          <w:lang w:val="en-CA" w:eastAsia="de-DE"/>
        </w:rPr>
        <w:t>, B. Shevchenko, X. Ma, E. Alshina (Huawei), Z. Deng (</w:t>
      </w:r>
      <w:proofErr w:type="spellStart"/>
      <w:r w:rsidR="004C16E8" w:rsidRPr="00A939D6">
        <w:rPr>
          <w:szCs w:val="24"/>
          <w:lang w:val="en-CA" w:eastAsia="de-DE"/>
        </w:rPr>
        <w:t>Bytedance</w:t>
      </w:r>
      <w:proofErr w:type="spellEnd"/>
      <w:r w:rsidR="004C16E8" w:rsidRPr="00A939D6">
        <w:rPr>
          <w:szCs w:val="24"/>
          <w:lang w:val="en-CA" w:eastAsia="de-DE"/>
        </w:rPr>
        <w:t>)]</w:t>
      </w:r>
    </w:p>
    <w:p w14:paraId="54907F73" w14:textId="77777777" w:rsidR="00512996" w:rsidRPr="00512996" w:rsidRDefault="00512996" w:rsidP="00512996">
      <w:pPr>
        <w:rPr>
          <w:lang w:val="en-CA" w:eastAsia="de-DE"/>
        </w:rPr>
      </w:pPr>
    </w:p>
    <w:p w14:paraId="57932EC1" w14:textId="71597BD9" w:rsidR="004C16E8" w:rsidRDefault="008E1892" w:rsidP="00355F09">
      <w:pPr>
        <w:pStyle w:val="berschrift9"/>
        <w:rPr>
          <w:szCs w:val="24"/>
          <w:lang w:val="en-CA" w:eastAsia="de-DE"/>
        </w:rPr>
      </w:pPr>
      <w:hyperlink r:id="rId1022"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892DD9" w:rsidRPr="00892DD9">
        <w:rPr>
          <w:szCs w:val="24"/>
          <w:lang w:val="en-CA" w:eastAsia="de-DE"/>
        </w:rPr>
        <w:t>,</w:t>
      </w:r>
      <w:r w:rsidR="004C16E8" w:rsidRPr="00A939D6">
        <w:rPr>
          <w:szCs w:val="24"/>
          <w:lang w:val="en-CA" w:eastAsia="de-DE"/>
        </w:rPr>
        <w:t xml:space="preserve"> E. Alshina (Huawei)]</w:t>
      </w:r>
    </w:p>
    <w:p w14:paraId="6807E373" w14:textId="7835CA14" w:rsidR="00512996" w:rsidRDefault="00512996" w:rsidP="00512996">
      <w:pPr>
        <w:rPr>
          <w:lang w:val="en-CA" w:eastAsia="de-DE"/>
        </w:rPr>
      </w:pPr>
    </w:p>
    <w:p w14:paraId="14E10AA1" w14:textId="68EAC26B" w:rsidR="001736AA" w:rsidRDefault="001736AA" w:rsidP="00512996">
      <w:pPr>
        <w:rPr>
          <w:ins w:id="384" w:author="Jens-Rainer Ohm" w:date="2026-04-27T11:48:00Z"/>
          <w:lang w:val="en-CA" w:eastAsia="de-DE"/>
        </w:rPr>
      </w:pPr>
    </w:p>
    <w:p w14:paraId="3386E130" w14:textId="77777777" w:rsidR="00C23E22" w:rsidRPr="001257E7" w:rsidRDefault="00C23E22">
      <w:pPr>
        <w:pStyle w:val="berschrift9"/>
        <w:rPr>
          <w:ins w:id="385" w:author="Jens-Rainer Ohm" w:date="2026-04-27T11:48:00Z"/>
          <w:szCs w:val="24"/>
          <w:lang w:val="en-CA" w:eastAsia="de-DE"/>
        </w:rPr>
        <w:pPrChange w:id="386" w:author="Jens-Rainer Ohm" w:date="2026-04-27T11:48:00Z">
          <w:pPr/>
        </w:pPrChange>
      </w:pPr>
      <w:ins w:id="387" w:author="Jens-Rainer Ohm" w:date="2026-04-27T11:48:00Z">
        <w:r w:rsidRPr="00392300">
          <w:rPr>
            <w:szCs w:val="24"/>
            <w:lang w:val="en-CA" w:eastAsia="de-DE"/>
          </w:rPr>
          <w:lastRenderedPageBreak/>
          <w:fldChar w:fldCharType="begin"/>
        </w:r>
        <w:r w:rsidRPr="00392300">
          <w:rPr>
            <w:szCs w:val="24"/>
            <w:lang w:val="en-CA" w:eastAsia="de-DE"/>
          </w:rPr>
          <w:instrText xml:space="preserve"> HYPERLINK "https://jvet-experts.org/doc_end_user/current_document.php?id=16969" </w:instrText>
        </w:r>
        <w:r w:rsidRPr="00392300">
          <w:rPr>
            <w:szCs w:val="24"/>
            <w:lang w:val="en-CA" w:eastAsia="de-DE"/>
          </w:rPr>
          <w:fldChar w:fldCharType="separate"/>
        </w:r>
        <w:r w:rsidRPr="00392300">
          <w:rPr>
            <w:color w:val="0000FF"/>
            <w:szCs w:val="24"/>
            <w:u w:val="single"/>
            <w:lang w:val="en-CA" w:eastAsia="de-DE"/>
          </w:rPr>
          <w:t>JVET-AP0286</w:t>
        </w:r>
        <w:r w:rsidRPr="00392300">
          <w:rPr>
            <w:szCs w:val="24"/>
            <w:lang w:val="en-CA" w:eastAsia="de-DE"/>
          </w:rPr>
          <w:fldChar w:fldCharType="end"/>
        </w:r>
        <w:r w:rsidRPr="001257E7">
          <w:rPr>
            <w:szCs w:val="24"/>
            <w:lang w:val="en-CA" w:eastAsia="de-DE"/>
          </w:rPr>
          <w:t xml:space="preserve"> </w:t>
        </w:r>
        <w:r w:rsidRPr="00392300">
          <w:rPr>
            <w:szCs w:val="24"/>
            <w:lang w:val="en-CA" w:eastAsia="de-DE"/>
          </w:rPr>
          <w:t>On ultra-low latency and packet loss resilience functionality</w:t>
        </w:r>
        <w:r w:rsidRPr="001257E7">
          <w:rPr>
            <w:szCs w:val="24"/>
            <w:lang w:val="en-CA" w:eastAsia="de-DE"/>
          </w:rPr>
          <w:t xml:space="preserve"> [</w:t>
        </w:r>
        <w:r w:rsidRPr="00392300">
          <w:rPr>
            <w:szCs w:val="24"/>
            <w:lang w:val="en-CA" w:eastAsia="de-DE"/>
          </w:rPr>
          <w:t xml:space="preserve">S. </w:t>
        </w:r>
        <w:proofErr w:type="spellStart"/>
        <w:r w:rsidRPr="00392300">
          <w:rPr>
            <w:szCs w:val="24"/>
            <w:lang w:val="en-CA" w:eastAsia="de-DE"/>
          </w:rPr>
          <w:t>Ikonin</w:t>
        </w:r>
        <w:proofErr w:type="spellEnd"/>
        <w:r w:rsidRPr="00392300">
          <w:rPr>
            <w:szCs w:val="24"/>
            <w:lang w:val="en-CA" w:eastAsia="de-DE"/>
          </w:rPr>
          <w:t>, X. Ma, E. Alshina (Huawei)</w:t>
        </w:r>
        <w:r w:rsidRPr="001257E7">
          <w:rPr>
            <w:szCs w:val="24"/>
            <w:lang w:val="en-CA" w:eastAsia="de-DE"/>
          </w:rPr>
          <w:t>] [late]</w:t>
        </w:r>
      </w:ins>
    </w:p>
    <w:p w14:paraId="1131834D" w14:textId="6FCB79A9" w:rsidR="00C23E22" w:rsidRPr="00512996" w:rsidRDefault="00C23E22" w:rsidP="00512996">
      <w:pPr>
        <w:rPr>
          <w:ins w:id="388" w:author="Jens-Rainer Ohm" w:date="2026-04-27T20:21:00Z"/>
          <w:lang w:val="en-CA" w:eastAsia="de-DE"/>
        </w:rPr>
      </w:pPr>
      <w:ins w:id="389" w:author="Jens-Rainer Ohm" w:date="2026-04-27T11:48:00Z">
        <w:r>
          <w:rPr>
            <w:lang w:val="en-CA" w:eastAsia="de-DE"/>
          </w:rPr>
          <w:t>To be discussed in joint meeting with VCEG and Requirements</w:t>
        </w:r>
      </w:ins>
    </w:p>
    <w:p w14:paraId="1AA0E357" w14:textId="2B262733" w:rsidR="00051B71" w:rsidRPr="00774964" w:rsidRDefault="00C1338B" w:rsidP="00CA2E49">
      <w:pPr>
        <w:pStyle w:val="berschrift2"/>
        <w:ind w:left="720" w:hanging="720"/>
        <w:rPr>
          <w:lang w:val="en-CA"/>
        </w:rPr>
      </w:pPr>
      <w:bookmarkStart w:id="390"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390"/>
    </w:p>
    <w:p w14:paraId="0B778972" w14:textId="1045F03F" w:rsidR="0060007F" w:rsidRDefault="0060007F" w:rsidP="0060007F">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7BEB35" w14:textId="53C7C6FD" w:rsidR="004C16E8" w:rsidRDefault="008E1892" w:rsidP="00355F09">
      <w:pPr>
        <w:pStyle w:val="berschrift9"/>
        <w:rPr>
          <w:szCs w:val="24"/>
          <w:lang w:val="en-CA" w:eastAsia="de-DE"/>
        </w:rPr>
      </w:pPr>
      <w:hyperlink r:id="rId1023"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3229CB3A" w14:textId="77777777" w:rsidR="00512996" w:rsidRPr="00512996" w:rsidRDefault="00512996" w:rsidP="00512996">
      <w:pPr>
        <w:rPr>
          <w:lang w:val="en-CA" w:eastAsia="de-DE"/>
        </w:rPr>
      </w:pPr>
    </w:p>
    <w:p w14:paraId="2A64E41A" w14:textId="77777777" w:rsidR="004C16E8" w:rsidRPr="00A939D6" w:rsidRDefault="008E1892" w:rsidP="00355F09">
      <w:pPr>
        <w:pStyle w:val="berschrift9"/>
        <w:rPr>
          <w:szCs w:val="24"/>
          <w:lang w:val="en-CA" w:eastAsia="de-DE"/>
        </w:rPr>
      </w:pPr>
      <w:hyperlink r:id="rId1024"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661E58EE" w14:textId="076C8A8F" w:rsidR="004C16E8" w:rsidRDefault="004C16E8" w:rsidP="0060007F">
      <w:pPr>
        <w:rPr>
          <w:lang w:val="en-CA"/>
        </w:rPr>
      </w:pPr>
    </w:p>
    <w:p w14:paraId="41C4767C" w14:textId="77777777" w:rsidR="00C1338B" w:rsidRPr="00640157" w:rsidRDefault="008E1892" w:rsidP="000528DC">
      <w:pPr>
        <w:pStyle w:val="berschrift9"/>
        <w:rPr>
          <w:szCs w:val="24"/>
          <w:lang w:val="en-CA" w:eastAsia="de-DE"/>
        </w:rPr>
      </w:pPr>
      <w:hyperlink r:id="rId1025"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w:t>
      </w:r>
      <w:proofErr w:type="spellStart"/>
      <w:r w:rsidR="00C1338B" w:rsidRPr="00640157">
        <w:rPr>
          <w:szCs w:val="24"/>
          <w:lang w:val="en-CA" w:eastAsia="de-DE"/>
        </w:rPr>
        <w:t>Podborski</w:t>
      </w:r>
      <w:proofErr w:type="spellEnd"/>
      <w:r w:rsidR="00C1338B" w:rsidRPr="00640157">
        <w:rPr>
          <w:szCs w:val="24"/>
          <w:lang w:val="en-CA" w:eastAsia="de-DE"/>
        </w:rPr>
        <w:t xml:space="preserve">, A. M. </w:t>
      </w:r>
      <w:proofErr w:type="spellStart"/>
      <w:r w:rsidR="00C1338B" w:rsidRPr="00640157">
        <w:rPr>
          <w:szCs w:val="24"/>
          <w:lang w:val="en-CA" w:eastAsia="de-DE"/>
        </w:rPr>
        <w:t>Tourapis</w:t>
      </w:r>
      <w:proofErr w:type="spellEnd"/>
      <w:r w:rsidR="00C1338B" w:rsidRPr="00640157">
        <w:rPr>
          <w:szCs w:val="24"/>
          <w:lang w:val="en-CA" w:eastAsia="de-DE"/>
        </w:rPr>
        <w:t>, J. Kim (Apple Inc)] [late]</w:t>
      </w:r>
    </w:p>
    <w:p w14:paraId="6A0C3E1A" w14:textId="13F78A92" w:rsidR="00C1338B" w:rsidRPr="00774964" w:rsidRDefault="00320DFF" w:rsidP="0060007F">
      <w:pPr>
        <w:rPr>
          <w:lang w:val="en-CA"/>
        </w:rPr>
      </w:pPr>
      <w:ins w:id="391" w:author="Jens-Rainer Ohm" w:date="2026-04-27T15:13:00Z">
        <w:r>
          <w:rPr>
            <w:lang w:val="en-CA"/>
          </w:rPr>
          <w:t xml:space="preserve">No review </w:t>
        </w:r>
      </w:ins>
      <w:ins w:id="392" w:author="Jens-Rainer Ohm" w:date="2026-04-27T15:18:00Z">
        <w:r>
          <w:rPr>
            <w:lang w:val="en-CA"/>
          </w:rPr>
          <w:t>as</w:t>
        </w:r>
      </w:ins>
      <w:ins w:id="393" w:author="Jens-Rainer Ohm" w:date="2026-04-27T15:13:00Z">
        <w:r>
          <w:rPr>
            <w:lang w:val="en-CA"/>
          </w:rPr>
          <w:t xml:space="preserve"> objection </w:t>
        </w:r>
      </w:ins>
      <w:ins w:id="394" w:author="Jens-Rainer Ohm" w:date="2026-04-27T15:18:00Z">
        <w:r>
          <w:rPr>
            <w:lang w:val="en-CA"/>
          </w:rPr>
          <w:t>was</w:t>
        </w:r>
      </w:ins>
      <w:ins w:id="395" w:author="Jens-Rainer Ohm" w:date="2026-04-27T15:13:00Z">
        <w:r>
          <w:rPr>
            <w:lang w:val="en-CA"/>
          </w:rPr>
          <w:t xml:space="preserve"> raised against discussing </w:t>
        </w:r>
      </w:ins>
      <w:ins w:id="396" w:author="Jens-Rainer Ohm" w:date="2026-04-27T15:18:00Z">
        <w:r>
          <w:rPr>
            <w:lang w:val="en-CA"/>
          </w:rPr>
          <w:t>this late document</w:t>
        </w:r>
      </w:ins>
      <w:ins w:id="397" w:author="Jens-Rainer Ohm" w:date="2026-04-27T15:13:00Z">
        <w:r>
          <w:rPr>
            <w:lang w:val="en-CA"/>
          </w:rPr>
          <w:t>.</w:t>
        </w:r>
      </w:ins>
    </w:p>
    <w:p w14:paraId="50007B72" w14:textId="27C07704" w:rsidR="00F44BFE" w:rsidRPr="00774964" w:rsidRDefault="00F44BFE" w:rsidP="00CA2E49">
      <w:pPr>
        <w:pStyle w:val="berschrift1"/>
        <w:rPr>
          <w:lang w:val="en-CA"/>
        </w:rPr>
      </w:pPr>
      <w:bookmarkStart w:id="398" w:name="_Ref195103682"/>
      <w:r w:rsidRPr="00774964">
        <w:rPr>
          <w:lang w:val="en-CA"/>
        </w:rPr>
        <w:t>Low-level tool technology proposals</w:t>
      </w:r>
      <w:bookmarkEnd w:id="366"/>
      <w:bookmarkEnd w:id="367"/>
      <w:bookmarkEnd w:id="368"/>
      <w:bookmarkEnd w:id="369"/>
      <w:bookmarkEnd w:id="370"/>
      <w:r w:rsidRPr="00774964">
        <w:rPr>
          <w:lang w:val="en-CA"/>
        </w:rPr>
        <w:t xml:space="preserve"> (</w:t>
      </w:r>
      <w:r w:rsidR="00502375">
        <w:rPr>
          <w:lang w:val="en-CA"/>
        </w:rPr>
        <w:t>41</w:t>
      </w:r>
      <w:r w:rsidRPr="00774964">
        <w:rPr>
          <w:lang w:val="en-CA"/>
        </w:rPr>
        <w:t>)</w:t>
      </w:r>
      <w:bookmarkEnd w:id="371"/>
      <w:bookmarkEnd w:id="376"/>
      <w:bookmarkEnd w:id="377"/>
      <w:bookmarkEnd w:id="398"/>
    </w:p>
    <w:p w14:paraId="3D8CA36C" w14:textId="6FF561D7" w:rsidR="00F44BFE" w:rsidRPr="00774964" w:rsidRDefault="00F44BFE" w:rsidP="00CA2E49">
      <w:pPr>
        <w:pStyle w:val="berschrift2"/>
        <w:rPr>
          <w:lang w:val="en-CA"/>
        </w:rPr>
      </w:pPr>
      <w:bookmarkStart w:id="399" w:name="_Ref52705215"/>
      <w:bookmarkStart w:id="400" w:name="_Ref92384918"/>
      <w:r w:rsidRPr="00774964">
        <w:rPr>
          <w:lang w:val="en-CA"/>
        </w:rPr>
        <w:t>AHG11/AHG14: Neural network-based video coding (</w:t>
      </w:r>
      <w:r w:rsidR="00502375">
        <w:rPr>
          <w:lang w:val="en-CA"/>
        </w:rPr>
        <w:t>24</w:t>
      </w:r>
      <w:r w:rsidRPr="00774964">
        <w:rPr>
          <w:lang w:val="en-CA"/>
        </w:rPr>
        <w:t>)</w:t>
      </w:r>
      <w:bookmarkEnd w:id="399"/>
      <w:bookmarkEnd w:id="400"/>
    </w:p>
    <w:p w14:paraId="57664C5C" w14:textId="53FDA2E8" w:rsidR="00F44BFE" w:rsidRPr="00774964" w:rsidRDefault="00F44BFE" w:rsidP="00CA2E49">
      <w:pPr>
        <w:pStyle w:val="berschrift3"/>
        <w:rPr>
          <w:lang w:val="en-CA"/>
        </w:rPr>
      </w:pPr>
      <w:bookmarkStart w:id="401" w:name="_Ref87603288"/>
      <w:bookmarkStart w:id="402" w:name="_Ref95131992"/>
      <w:bookmarkStart w:id="403" w:name="_Ref117368612"/>
      <w:bookmarkStart w:id="404"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401"/>
      <w:r w:rsidRPr="00774964">
        <w:rPr>
          <w:lang w:val="en-CA"/>
        </w:rPr>
        <w:t>s</w:t>
      </w:r>
      <w:bookmarkEnd w:id="402"/>
      <w:bookmarkEnd w:id="403"/>
      <w:bookmarkEnd w:id="404"/>
    </w:p>
    <w:p w14:paraId="03E088CC" w14:textId="2889F498" w:rsidR="0060007F" w:rsidRDefault="0060007F" w:rsidP="0060007F">
      <w:pPr>
        <w:rPr>
          <w:lang w:val="en-CA"/>
        </w:rPr>
      </w:pPr>
      <w:bookmarkStart w:id="405" w:name="_Ref60943147"/>
      <w:bookmarkStart w:id="406" w:name="_Ref119779982"/>
      <w:bookmarkStart w:id="407"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8E1892" w:rsidP="00355F09">
      <w:pPr>
        <w:pStyle w:val="berschrift9"/>
        <w:rPr>
          <w:szCs w:val="24"/>
          <w:lang w:val="en-CA" w:eastAsia="de-DE"/>
        </w:rPr>
      </w:pPr>
      <w:hyperlink r:id="rId1026"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A939D6">
        <w:rPr>
          <w:szCs w:val="24"/>
          <w:lang w:val="en-CA" w:eastAsia="de-DE"/>
        </w:rPr>
        <w:t>Xie</w:t>
      </w:r>
      <w:proofErr w:type="spellEnd"/>
      <w:r w:rsidR="006C45D6" w:rsidRPr="00A939D6">
        <w:rPr>
          <w:szCs w:val="24"/>
          <w:lang w:val="en-CA" w:eastAsia="de-DE"/>
        </w:rPr>
        <w:t xml:space="preserv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of EE1 test </w:t>
      </w:r>
      <w:r w:rsidRPr="009B2ECD">
        <w:rPr>
          <w:lang w:eastAsia="de-DE"/>
        </w:rPr>
        <w:sym w:font="Symbol" w:char="F0A3"/>
      </w:r>
      <w:r w:rsidRPr="009B2ECD">
        <w:rPr>
          <w:lang w:eastAsia="de-DE"/>
        </w:rPr>
        <w:t xml:space="preserve">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lastRenderedPageBreak/>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8E1892">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27"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28"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t>EE1-2.1 – VLOP with new backbone block based on Spatial-Channel Mixing</w:t>
      </w:r>
      <w:r w:rsidRPr="009B2ECD">
        <w:rPr>
          <w:b/>
          <w:bCs/>
          <w:lang w:eastAsia="de-DE"/>
        </w:rPr>
        <w:t xml:space="preserve"> </w:t>
      </w:r>
      <w:hyperlink r:id="rId1029"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30"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31"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p>
    <w:p w14:paraId="6792467D" w14:textId="77777777" w:rsidR="009B2ECD" w:rsidRPr="009B2ECD" w:rsidRDefault="009B2ECD" w:rsidP="009B2ECD">
      <w:pPr>
        <w:numPr>
          <w:ilvl w:val="1"/>
          <w:numId w:val="45"/>
        </w:numPr>
        <w:rPr>
          <w:b/>
          <w:bCs/>
          <w:lang w:eastAsia="de-DE"/>
        </w:rPr>
      </w:pPr>
      <w:r w:rsidRPr="009B2ECD">
        <w:rPr>
          <w:lang w:eastAsia="de-DE"/>
        </w:rPr>
        <w:t xml:space="preserve">EE1-4.2 - </w:t>
      </w:r>
      <w:proofErr w:type="gramStart"/>
      <w:r w:rsidRPr="009B2ECD">
        <w:rPr>
          <w:lang w:eastAsia="de-DE"/>
        </w:rPr>
        <w:t>Multi-layer</w:t>
      </w:r>
      <w:proofErr w:type="gramEnd"/>
      <w:r w:rsidRPr="009B2ECD">
        <w:rPr>
          <w:lang w:eastAsia="de-DE"/>
        </w:rPr>
        <w:t xml:space="preserve">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8E1892" w:rsidP="009B2ECD">
      <w:pPr>
        <w:rPr>
          <w:lang w:eastAsia="de-DE"/>
        </w:rPr>
      </w:pPr>
      <w:hyperlink r:id="rId1032" w:history="1">
        <w:r w:rsidR="009B2ECD" w:rsidRPr="009B2ECD">
          <w:rPr>
            <w:rStyle w:val="Hyperlink"/>
            <w:b/>
            <w:bCs/>
            <w:lang w:eastAsia="de-DE"/>
          </w:rPr>
          <w:t>JVET-AP0080</w:t>
        </w:r>
      </w:hyperlink>
      <w:r w:rsidR="009B2ECD" w:rsidRPr="009B2ECD">
        <w:rPr>
          <w:lang w:eastAsia="de-DE"/>
        </w:rPr>
        <w:t xml:space="preserve"> (Huawei, </w:t>
      </w:r>
      <w:proofErr w:type="spellStart"/>
      <w:r w:rsidR="009B2ECD" w:rsidRPr="009B2ECD">
        <w:rPr>
          <w:lang w:eastAsia="de-DE"/>
        </w:rPr>
        <w:t>InterDigital</w:t>
      </w:r>
      <w:proofErr w:type="spellEnd"/>
      <w:r w:rsidR="009B2ECD" w:rsidRPr="009B2ECD">
        <w:rPr>
          <w:lang w:eastAsia="de-DE"/>
        </w:rPr>
        <w:t xml:space="preserve">), </w:t>
      </w:r>
      <w:hyperlink r:id="rId1033" w:history="1">
        <w:r w:rsidR="009B2ECD" w:rsidRPr="009B2ECD">
          <w:rPr>
            <w:rStyle w:val="Hyperlink"/>
            <w:b/>
            <w:bCs/>
            <w:lang w:eastAsia="de-DE"/>
          </w:rPr>
          <w:t>JVET-AP0182</w:t>
        </w:r>
      </w:hyperlink>
      <w:r w:rsidR="009B2ECD" w:rsidRPr="009B2ECD">
        <w:rPr>
          <w:b/>
          <w:bCs/>
          <w:lang w:eastAsia="de-DE"/>
        </w:rPr>
        <w:t xml:space="preserve">, </w:t>
      </w:r>
      <w:hyperlink r:id="rId1034" w:history="1">
        <w:r w:rsidR="009B2ECD" w:rsidRPr="009B2ECD">
          <w:rPr>
            <w:rStyle w:val="Hyperlink"/>
            <w:b/>
            <w:bCs/>
            <w:lang w:eastAsia="de-DE"/>
          </w:rPr>
          <w:t>JVET-AP0183</w:t>
        </w:r>
      </w:hyperlink>
      <w:r w:rsidR="009B2ECD" w:rsidRPr="009B2ECD">
        <w:rPr>
          <w:b/>
          <w:bCs/>
          <w:lang w:eastAsia="de-DE"/>
        </w:rPr>
        <w:t xml:space="preserve">, </w:t>
      </w:r>
      <w:hyperlink r:id="rId1035" w:history="1">
        <w:r w:rsidR="009B2ECD" w:rsidRPr="009B2ECD">
          <w:rPr>
            <w:rStyle w:val="Hyperlink"/>
            <w:b/>
            <w:bCs/>
            <w:lang w:eastAsia="de-DE"/>
          </w:rPr>
          <w:t>JVET-AP0184</w:t>
        </w:r>
      </w:hyperlink>
      <w:r w:rsidR="009B2ECD" w:rsidRPr="009B2ECD">
        <w:rPr>
          <w:b/>
          <w:bCs/>
          <w:lang w:eastAsia="de-DE"/>
        </w:rPr>
        <w:t xml:space="preserve">, </w:t>
      </w:r>
      <w:hyperlink r:id="rId1036"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7"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t xml:space="preserve">EE1-5.1 </w:t>
      </w:r>
      <w:proofErr w:type="gramStart"/>
      <w:r w:rsidRPr="009B2ECD">
        <w:rPr>
          <w:lang w:eastAsia="de-DE"/>
        </w:rPr>
        <w:t>–  [</w:t>
      </w:r>
      <w:proofErr w:type="gramEnd"/>
      <w:r w:rsidRPr="009B2ECD">
        <w:rPr>
          <w:lang w:eastAsia="de-DE"/>
        </w:rPr>
        <w:t xml:space="preserve">AHG11] Stable float convolution for neural network inference  </w:t>
      </w:r>
      <w:hyperlink r:id="rId1038"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t xml:space="preserve">Comparison point NNVC LOP7: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w:t>
      </w:r>
      <w:proofErr w:type="gramStart"/>
      <w:r w:rsidRPr="009B2ECD">
        <w:rPr>
          <w:lang w:eastAsia="de-DE"/>
        </w:rPr>
        <w:t xml:space="preserve">,  </w:t>
      </w:r>
      <w:proofErr w:type="spellStart"/>
      <w:r w:rsidRPr="009B2ECD">
        <w:rPr>
          <w:lang w:eastAsia="de-DE"/>
        </w:rPr>
        <w:t>NumParameters</w:t>
      </w:r>
      <w:proofErr w:type="spellEnd"/>
      <w:proofErr w:type="gramEnd"/>
      <w:r w:rsidRPr="009B2ECD">
        <w:rPr>
          <w:lang w:eastAsia="de-DE"/>
        </w:rPr>
        <w:t xml:space="preserve">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39"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 xml:space="preserve">EE1-1.1.2 –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16.59, </w:t>
      </w:r>
      <w:proofErr w:type="spellStart"/>
      <w:r w:rsidRPr="009B2ECD">
        <w:rPr>
          <w:lang w:eastAsia="de-DE"/>
        </w:rPr>
        <w:t>NumParameters</w:t>
      </w:r>
      <w:proofErr w:type="spellEnd"/>
      <w:r w:rsidRPr="009B2ECD">
        <w:rPr>
          <w:lang w:eastAsia="de-DE"/>
        </w:rPr>
        <w:t xml:space="preserve">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16.52, </w:t>
      </w:r>
      <w:proofErr w:type="spellStart"/>
      <w:r w:rsidRPr="009B2ECD">
        <w:rPr>
          <w:lang w:eastAsia="de-DE"/>
        </w:rPr>
        <w:t>NumParameters</w:t>
      </w:r>
      <w:proofErr w:type="spellEnd"/>
      <w:r w:rsidRPr="009B2ECD">
        <w:rPr>
          <w:lang w:eastAsia="de-DE"/>
        </w:rPr>
        <w:t xml:space="preserve"> = 0.83 M</w:t>
      </w:r>
    </w:p>
    <w:p w14:paraId="18EEFEA9" w14:textId="77777777" w:rsidR="009B2ECD" w:rsidRPr="009B2ECD" w:rsidRDefault="009B2ECD" w:rsidP="0031746D">
      <w:pPr>
        <w:numPr>
          <w:ilvl w:val="2"/>
          <w:numId w:val="65"/>
        </w:numPr>
        <w:rPr>
          <w:lang w:eastAsia="de-DE"/>
        </w:rPr>
      </w:pPr>
      <w:r w:rsidRPr="009B2ECD">
        <w:rPr>
          <w:lang w:eastAsia="de-DE"/>
        </w:rPr>
        <w:t xml:space="preserve">EE1-1.1.4 – Optimal combination of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lastRenderedPageBreak/>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w:t>
      </w:r>
      <w:proofErr w:type="spellStart"/>
      <w:r w:rsidRPr="009B2ECD">
        <w:rPr>
          <w:lang w:eastAsia="de-DE"/>
        </w:rPr>
        <w:t>DynConv</w:t>
      </w:r>
      <w:proofErr w:type="spellEnd"/>
      <w:r w:rsidRPr="009B2ECD">
        <w:rPr>
          <w:lang w:eastAsia="de-DE"/>
        </w:rPr>
        <w:t>);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408" w:name="_Ref227694510"/>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408"/>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0"/>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409"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409"/>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1"/>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proofErr w:type="spellStart"/>
            <w:r w:rsidRPr="009B2ECD">
              <w:rPr>
                <w:b/>
                <w:bCs/>
                <w:lang w:eastAsia="de-DE"/>
              </w:rPr>
              <w:t>kMAC</w:t>
            </w:r>
            <w:proofErr w:type="spellEnd"/>
            <w:r w:rsidRPr="009B2ECD">
              <w:rPr>
                <w:b/>
                <w:bCs/>
                <w:lang w:eastAsia="de-DE"/>
              </w:rPr>
              <w:t>/pixel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 xml:space="preserve">RA </w:t>
            </w:r>
            <w:proofErr w:type="spellStart"/>
            <w:r w:rsidRPr="009B2ECD">
              <w:rPr>
                <w:b/>
                <w:bCs/>
                <w:lang w:eastAsia="de-DE"/>
              </w:rPr>
              <w:t>cfg</w:t>
            </w:r>
            <w:proofErr w:type="spellEnd"/>
            <w:r w:rsidRPr="009B2ECD">
              <w:rPr>
                <w:b/>
                <w:bCs/>
                <w:lang w:eastAsia="de-DE"/>
              </w:rPr>
              <w:t>,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proofErr w:type="spellStart"/>
            <w:r w:rsidRPr="009B2ECD">
              <w:rPr>
                <w:b/>
                <w:bCs/>
                <w:lang w:eastAsia="de-DE"/>
              </w:rPr>
              <w:t>RunTime</w:t>
            </w:r>
            <w:proofErr w:type="spellEnd"/>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lastRenderedPageBreak/>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w:t>
      </w:r>
      <w:proofErr w:type="spellStart"/>
      <w:r w:rsidR="00A36187">
        <w:rPr>
          <w:lang w:eastAsia="de-DE"/>
        </w:rPr>
        <w:t>kMAC</w:t>
      </w:r>
      <w:proofErr w:type="spellEnd"/>
      <w:r w:rsidR="00A36187">
        <w:rPr>
          <w:lang w:eastAsia="de-DE"/>
        </w:rPr>
        <w:t>/pixel)</w:t>
      </w:r>
      <w:r w:rsidRPr="009B2ECD">
        <w:rPr>
          <w:lang w:eastAsia="de-DE"/>
        </w:rPr>
        <w:t>.</w:t>
      </w:r>
    </w:p>
    <w:p w14:paraId="550EB41A" w14:textId="6454BC3A" w:rsidR="009B2ECD" w:rsidRDefault="009B2ECD" w:rsidP="009B2ECD">
      <w:pPr>
        <w:rPr>
          <w:lang w:eastAsia="de-DE"/>
        </w:rPr>
      </w:pPr>
      <w:r w:rsidRPr="009B2ECD">
        <w:rPr>
          <w:lang w:eastAsia="de-DE"/>
        </w:rPr>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22AEC435" w:rsidR="00DF7ADF" w:rsidRDefault="00DF7ADF" w:rsidP="009B2ECD">
      <w:pPr>
        <w:rPr>
          <w:lang w:eastAsia="de-DE"/>
        </w:rPr>
      </w:pPr>
      <w:r w:rsidRPr="000528DC">
        <w:rPr>
          <w:highlight w:val="yellow"/>
          <w:lang w:eastAsia="de-DE"/>
        </w:rPr>
        <w:t>Revisit</w:t>
      </w:r>
      <w:r>
        <w:rPr>
          <w:lang w:eastAsia="de-DE"/>
        </w:rPr>
        <w:t>: EE1-1.1.2 is candidate for adoption, provided that full cross-check would be finished.</w:t>
      </w:r>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t xml:space="preserve">EE1-2.1 – VLOP with new backbone block based on Spatial-Channel Mixing </w:t>
      </w:r>
      <w:hyperlink r:id="rId1042"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 xml:space="preserve">inspired by the </w:t>
      </w:r>
      <w:proofErr w:type="spellStart"/>
      <w:r w:rsidRPr="000E6F14">
        <w:rPr>
          <w:rFonts w:hint="eastAsia"/>
          <w:lang w:eastAsia="de-DE"/>
        </w:rPr>
        <w:t>RepViT</w:t>
      </w:r>
      <w:proofErr w:type="spellEnd"/>
      <w:r w:rsidRPr="000E6F14">
        <w:rPr>
          <w:lang w:eastAsia="de-DE"/>
        </w:rPr>
        <w:t xml:space="preserve">, but batch normalization is not used, </w:t>
      </w:r>
      <w:proofErr w:type="spellStart"/>
      <w:r w:rsidRPr="000E6F14">
        <w:rPr>
          <w:rFonts w:hint="eastAsia"/>
          <w:lang w:eastAsia="de-DE"/>
        </w:rPr>
        <w:t>GeLU</w:t>
      </w:r>
      <w:proofErr w:type="spellEnd"/>
      <w:r w:rsidRPr="000E6F14">
        <w:rPr>
          <w:rFonts w:hint="eastAsia"/>
          <w:lang w:eastAsia="de-DE"/>
        </w:rPr>
        <w:t xml:space="preserve"> was replaced with </w:t>
      </w:r>
      <w:proofErr w:type="spellStart"/>
      <w:r w:rsidRPr="000E6F14">
        <w:rPr>
          <w:rFonts w:hint="eastAsia"/>
          <w:lang w:eastAsia="de-DE"/>
        </w:rPr>
        <w:t>PReLU</w:t>
      </w:r>
      <w:proofErr w:type="spellEnd"/>
      <w:r w:rsidRPr="000E6F14">
        <w:rPr>
          <w:lang w:eastAsia="de-DE"/>
        </w:rPr>
        <w:t xml:space="preserve">.  </w:t>
      </w:r>
      <w:hyperlink r:id="rId1043"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w:t>
      </w:r>
      <w:proofErr w:type="spellStart"/>
      <w:r w:rsidRPr="000E6F14">
        <w:rPr>
          <w:rFonts w:hint="eastAsia"/>
          <w:lang w:val="de-DE" w:eastAsia="de-DE"/>
        </w:rPr>
        <w:t>pixel</w:t>
      </w:r>
      <w:proofErr w:type="spellEnd"/>
      <w:r w:rsidRPr="000E6F14">
        <w:rPr>
          <w:rFonts w:hint="eastAsia"/>
          <w:lang w:val="de-DE" w:eastAsia="de-DE"/>
        </w:rPr>
        <w:t>: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w:t>
            </w:r>
            <w:proofErr w:type="spellStart"/>
            <w:r w:rsidRPr="000E6F14">
              <w:rPr>
                <w:lang w:eastAsia="de-DE"/>
              </w:rPr>
              <w:t>cfg</w:t>
            </w:r>
            <w:proofErr w:type="spellEnd"/>
            <w:r w:rsidRPr="000E6F14">
              <w:rPr>
                <w:lang w:eastAsia="de-DE"/>
              </w:rPr>
              <w:t xml:space="preserve">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proofErr w:type="spellStart"/>
            <w:r w:rsidRPr="000E6F14">
              <w:rPr>
                <w:b/>
                <w:bCs/>
                <w:lang w:eastAsia="de-DE"/>
              </w:rPr>
              <w:t>RunTime</w:t>
            </w:r>
            <w:proofErr w:type="spellEnd"/>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410"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410"/>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4"/>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lastRenderedPageBreak/>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t xml:space="preserve">EE1-3.1 – Very Small Deep Reference Frame Generation Network for Inter Prediction Enhancement  </w:t>
      </w:r>
      <w:hyperlink r:id="rId1047"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w:t>
      </w:r>
      <w:proofErr w:type="spellStart"/>
      <w:r w:rsidRPr="002A6F7B">
        <w:rPr>
          <w:i/>
          <w:iCs/>
          <w:lang w:eastAsia="de-DE"/>
        </w:rPr>
        <w:t>cfg</w:t>
      </w:r>
      <w:proofErr w:type="spellEnd"/>
      <w:r w:rsidRPr="002A6F7B">
        <w:rPr>
          <w:i/>
          <w:iCs/>
          <w:lang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proofErr w:type="spellStart"/>
            <w:r w:rsidRPr="002A6F7B">
              <w:rPr>
                <w:b/>
                <w:bCs/>
                <w:lang w:eastAsia="de-DE"/>
              </w:rPr>
              <w:t>kMAC</w:t>
            </w:r>
            <w:proofErr w:type="spellEnd"/>
            <w:r w:rsidRPr="002A6F7B">
              <w:rPr>
                <w:b/>
                <w:bCs/>
                <w:lang w:eastAsia="de-DE"/>
              </w:rPr>
              <w:t>/pixel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proofErr w:type="spellStart"/>
            <w:proofErr w:type="gramStart"/>
            <w:r w:rsidRPr="002A6F7B">
              <w:rPr>
                <w:b/>
                <w:bCs/>
                <w:lang w:eastAsia="de-DE"/>
              </w:rPr>
              <w:t>Pars,K</w:t>
            </w:r>
            <w:proofErr w:type="spellEnd"/>
            <w:proofErr w:type="gramEnd"/>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proofErr w:type="spellStart"/>
            <w:r w:rsidRPr="002A6F7B">
              <w:rPr>
                <w:b/>
                <w:bCs/>
                <w:lang w:eastAsia="de-DE"/>
              </w:rPr>
              <w:t>RunTime</w:t>
            </w:r>
            <w:proofErr w:type="spellEnd"/>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lastRenderedPageBreak/>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434782D6" w14:textId="5EFDCE7B" w:rsidR="00521A02" w:rsidRDefault="00734CF2" w:rsidP="009B2ECD">
      <w:pPr>
        <w:rPr>
          <w:lang w:eastAsia="de-DE"/>
        </w:rPr>
      </w:pPr>
      <w:r>
        <w:rPr>
          <w:lang w:eastAsia="de-DE"/>
        </w:rPr>
        <w:t>3.1.2 is c</w:t>
      </w:r>
      <w:r w:rsidR="00C8699E">
        <w:rPr>
          <w:lang w:eastAsia="de-DE"/>
        </w:rPr>
        <w:t xml:space="preserve">andidate for adoption, </w:t>
      </w:r>
      <w:r w:rsidR="00C8699E" w:rsidRPr="000528DC">
        <w:rPr>
          <w:highlight w:val="yellow"/>
          <w:lang w:eastAsia="de-DE"/>
        </w:rPr>
        <w:t>revisit</w:t>
      </w:r>
      <w:r w:rsidR="00C8699E">
        <w:rPr>
          <w:lang w:eastAsia="de-DE"/>
        </w:rPr>
        <w:t xml:space="preserve"> after completion of cross-check.</w:t>
      </w:r>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w:t>
      </w:r>
      <w:proofErr w:type="spellStart"/>
      <w:r w:rsidRPr="00C8699E">
        <w:rPr>
          <w:lang w:eastAsia="de-DE"/>
        </w:rPr>
        <w:t>cfg</w:t>
      </w:r>
      <w:proofErr w:type="spellEnd"/>
      <w:r w:rsidRPr="00C8699E">
        <w:rPr>
          <w:lang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C8699E">
        <w:rPr>
          <w:lang w:eastAsia="de-DE"/>
        </w:rPr>
        <w:t>cfg</w:t>
      </w:r>
      <w:proofErr w:type="spellEnd"/>
      <w:r w:rsidRPr="00C8699E">
        <w:rPr>
          <w:lang w:eastAsia="de-DE"/>
        </w:rPr>
        <w:t xml:space="preserve">  (</w:t>
      </w:r>
      <w:proofErr w:type="gramEnd"/>
      <w:r w:rsidRPr="00C8699E">
        <w:rPr>
          <w:lang w:eastAsia="de-DE"/>
        </w:rPr>
        <w:t>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411" w:name="_Ref227700628"/>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411"/>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49" w:history="1">
        <w:r w:rsidRPr="00C8699E">
          <w:rPr>
            <w:rStyle w:val="Hyperlink"/>
            <w:b/>
            <w:bCs/>
            <w:lang w:eastAsia="de-DE"/>
          </w:rPr>
          <w:t>JVET-AP0080</w:t>
        </w:r>
      </w:hyperlink>
      <w:r w:rsidRPr="00C8699E">
        <w:rPr>
          <w:lang w:eastAsia="de-DE"/>
        </w:rPr>
        <w:t xml:space="preserve"> (Huawei, </w:t>
      </w:r>
      <w:proofErr w:type="spellStart"/>
      <w:r w:rsidRPr="00C8699E">
        <w:rPr>
          <w:lang w:eastAsia="de-DE"/>
        </w:rPr>
        <w:t>InterDigital</w:t>
      </w:r>
      <w:proofErr w:type="spellEnd"/>
      <w:r w:rsidRPr="00C8699E">
        <w:rPr>
          <w:lang w:eastAsia="de-DE"/>
        </w:rPr>
        <w:t xml:space="preserve">), </w:t>
      </w:r>
      <w:hyperlink r:id="rId1050" w:history="1">
        <w:r w:rsidRPr="00C8699E">
          <w:rPr>
            <w:rStyle w:val="Hyperlink"/>
            <w:b/>
            <w:bCs/>
            <w:lang w:eastAsia="de-DE"/>
          </w:rPr>
          <w:t>JVET-AP0182</w:t>
        </w:r>
      </w:hyperlink>
      <w:r w:rsidRPr="00C8699E">
        <w:rPr>
          <w:b/>
          <w:bCs/>
          <w:lang w:eastAsia="de-DE"/>
        </w:rPr>
        <w:t xml:space="preserve">, </w:t>
      </w:r>
      <w:hyperlink r:id="rId1051" w:history="1">
        <w:r w:rsidRPr="00C8699E">
          <w:rPr>
            <w:rStyle w:val="Hyperlink"/>
            <w:b/>
            <w:bCs/>
            <w:lang w:eastAsia="de-DE"/>
          </w:rPr>
          <w:t>JVET-AP0183</w:t>
        </w:r>
      </w:hyperlink>
      <w:r w:rsidRPr="00C8699E">
        <w:rPr>
          <w:b/>
          <w:bCs/>
          <w:lang w:eastAsia="de-DE"/>
        </w:rPr>
        <w:t xml:space="preserve">, </w:t>
      </w:r>
      <w:hyperlink r:id="rId1052" w:history="1">
        <w:r w:rsidRPr="00C8699E">
          <w:rPr>
            <w:rStyle w:val="Hyperlink"/>
            <w:b/>
            <w:bCs/>
            <w:lang w:eastAsia="de-DE"/>
          </w:rPr>
          <w:t>JVET-AP0184</w:t>
        </w:r>
      </w:hyperlink>
      <w:r w:rsidRPr="00C8699E">
        <w:rPr>
          <w:b/>
          <w:bCs/>
          <w:lang w:eastAsia="de-DE"/>
        </w:rPr>
        <w:t xml:space="preserve">, </w:t>
      </w:r>
      <w:hyperlink r:id="rId1053"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4"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lastRenderedPageBreak/>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hyperlink r:id="rId1056"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 xml:space="preserve">Test </w:t>
            </w:r>
            <w:proofErr w:type="spellStart"/>
            <w:r w:rsidRPr="00D15D56">
              <w:rPr>
                <w:lang w:val="en-CA" w:eastAsia="de-DE"/>
              </w:rPr>
              <w:t>cfg</w:t>
            </w:r>
            <w:proofErr w:type="spellEnd"/>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w:t>
      </w:r>
      <w:r w:rsidRPr="00D15D56">
        <w:rPr>
          <w:lang w:eastAsia="de-DE"/>
        </w:rPr>
        <w:lastRenderedPageBreak/>
        <w:t xml:space="preserve">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412"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412"/>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7"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58"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413" w:name="_Ref227877104"/>
      <w:r>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413"/>
    <w:p w14:paraId="7D731A74" w14:textId="77777777" w:rsidR="00A11BB7" w:rsidRPr="00512996" w:rsidRDefault="00A11BB7" w:rsidP="00512996">
      <w:pPr>
        <w:rPr>
          <w:lang w:val="en-CA" w:eastAsia="de-DE"/>
        </w:rPr>
      </w:pPr>
    </w:p>
    <w:p w14:paraId="66A67A53" w14:textId="77777777" w:rsidR="00381A5F" w:rsidRPr="00A939D6" w:rsidRDefault="008E1892" w:rsidP="00355F09">
      <w:pPr>
        <w:pStyle w:val="berschrift9"/>
        <w:rPr>
          <w:szCs w:val="24"/>
          <w:lang w:val="en-CA" w:eastAsia="de-DE"/>
        </w:rPr>
      </w:pPr>
      <w:hyperlink r:id="rId1059"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414"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405"/>
      <w:bookmarkEnd w:id="406"/>
      <w:bookmarkEnd w:id="414"/>
    </w:p>
    <w:p w14:paraId="3DC7B53A" w14:textId="13D3DA49" w:rsidR="00F44BFE" w:rsidRDefault="000B3135" w:rsidP="00F44BFE">
      <w:pPr>
        <w:rPr>
          <w:lang w:val="en-CA"/>
        </w:rPr>
      </w:pPr>
      <w:bookmarkStart w:id="415"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8E1892" w:rsidP="00355F09">
      <w:pPr>
        <w:pStyle w:val="berschrift9"/>
        <w:rPr>
          <w:szCs w:val="24"/>
          <w:lang w:val="en-CA" w:eastAsia="de-DE"/>
        </w:rPr>
      </w:pPr>
      <w:hyperlink r:id="rId1060"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8E1892" w:rsidP="00E808A3">
      <w:pPr>
        <w:pStyle w:val="berschrift9"/>
        <w:rPr>
          <w:szCs w:val="24"/>
          <w:lang w:val="en-CA" w:eastAsia="de-DE"/>
        </w:rPr>
      </w:pPr>
      <w:hyperlink r:id="rId1061"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77777777" w:rsidR="00D06D6B" w:rsidRPr="00512996" w:rsidRDefault="00D06D6B" w:rsidP="00512996">
      <w:pPr>
        <w:rPr>
          <w:lang w:val="en-CA" w:eastAsia="de-DE"/>
        </w:rPr>
      </w:pPr>
    </w:p>
    <w:p w14:paraId="54BC9F79" w14:textId="0E8DAAF2" w:rsidR="006C45D6" w:rsidRDefault="008E1892" w:rsidP="00355F09">
      <w:pPr>
        <w:pStyle w:val="berschrift9"/>
        <w:rPr>
          <w:szCs w:val="24"/>
          <w:lang w:val="en-CA" w:eastAsia="de-DE"/>
        </w:rPr>
      </w:pPr>
      <w:hyperlink r:id="rId1062"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w:t>
      </w:r>
      <w:proofErr w:type="spellStart"/>
      <w:r w:rsidR="006C45D6" w:rsidRPr="00A939D6">
        <w:rPr>
          <w:szCs w:val="24"/>
          <w:lang w:val="en-CA" w:eastAsia="de-DE"/>
        </w:rPr>
        <w:t>Gwun</w:t>
      </w:r>
      <w:proofErr w:type="spellEnd"/>
      <w:r w:rsidR="006C45D6" w:rsidRPr="00A939D6">
        <w:rPr>
          <w:szCs w:val="24"/>
          <w:lang w:val="en-CA" w:eastAsia="de-DE"/>
        </w:rPr>
        <w:t xml:space="preserve">, K. Choi (KHU), B.-S. Kim, I. Cho, S. </w:t>
      </w:r>
      <w:proofErr w:type="spellStart"/>
      <w:r w:rsidR="006C45D6" w:rsidRPr="00A939D6">
        <w:rPr>
          <w:szCs w:val="24"/>
          <w:lang w:val="en-CA" w:eastAsia="de-DE"/>
        </w:rPr>
        <w:t>Hahm</w:t>
      </w:r>
      <w:proofErr w:type="spellEnd"/>
      <w:r w:rsidR="006C45D6" w:rsidRPr="00A939D6">
        <w:rPr>
          <w:szCs w:val="24"/>
          <w:lang w:val="en-CA" w:eastAsia="de-DE"/>
        </w:rPr>
        <w:t xml:space="preserve"> (KBS)]</w:t>
      </w:r>
    </w:p>
    <w:p w14:paraId="6BE3ADD9" w14:textId="77777777" w:rsidR="00512996" w:rsidRPr="00512996" w:rsidRDefault="00512996" w:rsidP="00512996">
      <w:pPr>
        <w:rPr>
          <w:lang w:val="en-CA" w:eastAsia="de-DE"/>
        </w:rPr>
      </w:pPr>
    </w:p>
    <w:p w14:paraId="0DDF28D4" w14:textId="674464CD" w:rsidR="006C45D6" w:rsidRDefault="008E1892" w:rsidP="00355F09">
      <w:pPr>
        <w:pStyle w:val="berschrift9"/>
        <w:rPr>
          <w:szCs w:val="24"/>
          <w:lang w:val="en-CA" w:eastAsia="de-DE"/>
        </w:rPr>
      </w:pPr>
      <w:hyperlink r:id="rId1063"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w:t>
      </w:r>
      <w:proofErr w:type="spellStart"/>
      <w:r w:rsidR="006C45D6" w:rsidRPr="00A939D6">
        <w:rPr>
          <w:szCs w:val="24"/>
          <w:lang w:val="en-CA" w:eastAsia="de-DE"/>
        </w:rPr>
        <w:t>Gadgil</w:t>
      </w:r>
      <w:proofErr w:type="spellEnd"/>
      <w:r w:rsidR="006C45D6" w:rsidRPr="00A939D6">
        <w:rPr>
          <w:szCs w:val="24"/>
          <w:lang w:val="en-CA" w:eastAsia="de-DE"/>
        </w:rPr>
        <w:t xml:space="preserve">, S. Mishra, R. N. </w:t>
      </w:r>
      <w:proofErr w:type="spellStart"/>
      <w:r w:rsidR="006C45D6" w:rsidRPr="00A939D6">
        <w:rPr>
          <w:szCs w:val="24"/>
          <w:lang w:val="en-CA" w:eastAsia="de-DE"/>
        </w:rPr>
        <w:t>Gadde</w:t>
      </w:r>
      <w:proofErr w:type="spellEnd"/>
      <w:r w:rsidR="006C45D6" w:rsidRPr="00A939D6">
        <w:rPr>
          <w:szCs w:val="24"/>
          <w:lang w:val="en-CA" w:eastAsia="de-DE"/>
        </w:rPr>
        <w:t>, W. I. Choi, K. P. Choi (Samsung)] [late]</w:t>
      </w:r>
    </w:p>
    <w:p w14:paraId="464635E0" w14:textId="77777777" w:rsidR="00512996" w:rsidRPr="00512996" w:rsidRDefault="00512996" w:rsidP="00512996">
      <w:pPr>
        <w:rPr>
          <w:lang w:val="en-CA" w:eastAsia="de-DE"/>
        </w:rPr>
      </w:pPr>
    </w:p>
    <w:p w14:paraId="2C67F9E0" w14:textId="45DBEA82" w:rsidR="006C45D6" w:rsidRDefault="008E1892" w:rsidP="00355F09">
      <w:pPr>
        <w:pStyle w:val="berschrift9"/>
        <w:rPr>
          <w:szCs w:val="24"/>
          <w:lang w:val="en-CA" w:eastAsia="de-DE"/>
        </w:rPr>
      </w:pPr>
      <w:hyperlink r:id="rId1064"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8E1892" w:rsidP="000528DC">
      <w:pPr>
        <w:pStyle w:val="berschrift9"/>
        <w:rPr>
          <w:szCs w:val="24"/>
          <w:lang w:val="en-CA" w:eastAsia="de-DE"/>
        </w:rPr>
      </w:pPr>
      <w:hyperlink r:id="rId1065"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w:t>
      </w:r>
      <w:proofErr w:type="spellStart"/>
      <w:r w:rsidR="00156D49" w:rsidRPr="00640157">
        <w:rPr>
          <w:szCs w:val="24"/>
          <w:lang w:val="en-CA" w:eastAsia="de-DE"/>
        </w:rPr>
        <w:t>Khamidullin</w:t>
      </w:r>
      <w:proofErr w:type="spellEnd"/>
      <w:r w:rsidR="00156D49" w:rsidRPr="00640157">
        <w:rPr>
          <w:szCs w:val="24"/>
          <w:lang w:val="en-CA" w:eastAsia="de-DE"/>
        </w:rPr>
        <w:t xml:space="preserve">, S. </w:t>
      </w:r>
      <w:proofErr w:type="spellStart"/>
      <w:r w:rsidR="00156D49" w:rsidRPr="00640157">
        <w:rPr>
          <w:szCs w:val="24"/>
          <w:lang w:val="en-CA" w:eastAsia="de-DE"/>
        </w:rPr>
        <w:t>Ikonin</w:t>
      </w:r>
      <w:proofErr w:type="spellEnd"/>
      <w:r w:rsidR="00156D49" w:rsidRPr="00640157">
        <w:rPr>
          <w:szCs w:val="24"/>
          <w:lang w:val="en-CA" w:eastAsia="de-DE"/>
        </w:rPr>
        <w:t>, E. Alshina (Huawei)] [late]</w:t>
      </w:r>
    </w:p>
    <w:p w14:paraId="623F5B9D" w14:textId="77777777" w:rsidR="00156D49" w:rsidRPr="00512996" w:rsidRDefault="00156D49" w:rsidP="00512996">
      <w:pPr>
        <w:rPr>
          <w:lang w:val="en-CA" w:eastAsia="de-DE"/>
        </w:rPr>
      </w:pPr>
    </w:p>
    <w:p w14:paraId="138A2C51" w14:textId="2BAE99CA" w:rsidR="006C45D6" w:rsidRDefault="008E1892" w:rsidP="00355F09">
      <w:pPr>
        <w:pStyle w:val="berschrift9"/>
        <w:rPr>
          <w:szCs w:val="24"/>
          <w:lang w:val="en-CA" w:eastAsia="de-DE"/>
        </w:rPr>
      </w:pPr>
      <w:hyperlink r:id="rId1066"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644E9340" w14:textId="77777777" w:rsidR="00512996" w:rsidRPr="00512996" w:rsidRDefault="00512996" w:rsidP="00512996">
      <w:pPr>
        <w:rPr>
          <w:lang w:val="en-CA" w:eastAsia="de-DE"/>
        </w:rPr>
      </w:pPr>
    </w:p>
    <w:p w14:paraId="0ECE1BA8" w14:textId="47C27F21" w:rsidR="006C45D6" w:rsidRDefault="008E1892" w:rsidP="00355F09">
      <w:pPr>
        <w:pStyle w:val="berschrift9"/>
        <w:rPr>
          <w:szCs w:val="24"/>
          <w:lang w:val="en-CA" w:eastAsia="de-DE"/>
        </w:rPr>
      </w:pPr>
      <w:hyperlink r:id="rId1067"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0B93FDD1" w14:textId="77777777" w:rsidR="00512996" w:rsidRPr="00512996" w:rsidRDefault="00512996" w:rsidP="00512996">
      <w:pPr>
        <w:rPr>
          <w:lang w:val="en-CA" w:eastAsia="de-DE"/>
        </w:rPr>
      </w:pPr>
    </w:p>
    <w:p w14:paraId="1407BD86" w14:textId="287297AF" w:rsidR="006C45D6" w:rsidRDefault="008E1892" w:rsidP="00355F09">
      <w:pPr>
        <w:pStyle w:val="berschrift9"/>
        <w:rPr>
          <w:szCs w:val="24"/>
          <w:lang w:val="en-CA" w:eastAsia="de-DE"/>
        </w:rPr>
      </w:pPr>
      <w:hyperlink r:id="rId1068"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F31E246" w14:textId="77777777" w:rsidR="00512996" w:rsidRPr="00512996" w:rsidRDefault="00512996" w:rsidP="00512996">
      <w:pPr>
        <w:rPr>
          <w:lang w:val="en-CA" w:eastAsia="de-DE"/>
        </w:rPr>
      </w:pPr>
    </w:p>
    <w:p w14:paraId="07FE67B8" w14:textId="15F7119C" w:rsidR="006C45D6" w:rsidRDefault="008E1892" w:rsidP="00355F09">
      <w:pPr>
        <w:pStyle w:val="berschrift9"/>
        <w:rPr>
          <w:szCs w:val="24"/>
          <w:lang w:val="en-CA" w:eastAsia="de-DE"/>
        </w:rPr>
      </w:pPr>
      <w:hyperlink r:id="rId1069"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26B463E" w14:textId="77777777" w:rsidR="00512996" w:rsidRPr="00512996" w:rsidRDefault="00512996" w:rsidP="00512996">
      <w:pPr>
        <w:rPr>
          <w:lang w:val="en-CA" w:eastAsia="de-DE"/>
        </w:rPr>
      </w:pPr>
    </w:p>
    <w:p w14:paraId="45DDAD80" w14:textId="089C3F76" w:rsidR="006C45D6" w:rsidRDefault="008E1892" w:rsidP="00355F09">
      <w:pPr>
        <w:pStyle w:val="berschrift9"/>
        <w:rPr>
          <w:szCs w:val="24"/>
          <w:lang w:val="en-CA" w:eastAsia="de-DE"/>
        </w:rPr>
      </w:pPr>
      <w:hyperlink r:id="rId1070"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6D3B45F1" w14:textId="77777777" w:rsidR="00512996" w:rsidRPr="00512996" w:rsidRDefault="00512996" w:rsidP="00512996">
      <w:pPr>
        <w:rPr>
          <w:lang w:val="en-CA" w:eastAsia="de-DE"/>
        </w:rPr>
      </w:pPr>
    </w:p>
    <w:p w14:paraId="2514B14F" w14:textId="65C2BBC8" w:rsidR="006C45D6" w:rsidRDefault="008E1892" w:rsidP="00355F09">
      <w:pPr>
        <w:pStyle w:val="berschrift9"/>
        <w:rPr>
          <w:szCs w:val="24"/>
          <w:lang w:val="en-CA" w:eastAsia="de-DE"/>
        </w:rPr>
      </w:pPr>
      <w:hyperlink r:id="rId1071"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w:t>
      </w:r>
      <w:proofErr w:type="spellStart"/>
      <w:r w:rsidR="006C45D6" w:rsidRPr="00A939D6">
        <w:rPr>
          <w:szCs w:val="24"/>
          <w:lang w:val="en-CA" w:eastAsia="de-DE"/>
        </w:rPr>
        <w:t>Bahk</w:t>
      </w:r>
      <w:proofErr w:type="spellEnd"/>
      <w:r w:rsidR="006C45D6" w:rsidRPr="00A939D6">
        <w:rPr>
          <w:szCs w:val="24"/>
          <w:lang w:val="en-CA" w:eastAsia="de-DE"/>
        </w:rPr>
        <w:t>, J. Kim, H. Y. Kim (KHU), D. Kim, S.-C. Lim (ETRI)]</w:t>
      </w:r>
    </w:p>
    <w:p w14:paraId="7AAAE190" w14:textId="5F6F44ED" w:rsidR="00512996" w:rsidRDefault="00512996" w:rsidP="00512996">
      <w:pPr>
        <w:rPr>
          <w:lang w:val="en-CA" w:eastAsia="de-DE"/>
        </w:rPr>
      </w:pPr>
    </w:p>
    <w:p w14:paraId="79F2CC6A" w14:textId="77777777" w:rsidR="00E75814" w:rsidRPr="008D43D8" w:rsidRDefault="008E1892" w:rsidP="006A6194">
      <w:pPr>
        <w:pStyle w:val="berschrift9"/>
        <w:rPr>
          <w:szCs w:val="24"/>
          <w:lang w:val="en-CA" w:eastAsia="de-DE"/>
        </w:rPr>
      </w:pPr>
      <w:hyperlink r:id="rId1072"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w:t>
      </w:r>
      <w:proofErr w:type="spellStart"/>
      <w:r w:rsidR="00E75814" w:rsidRPr="008D43D8">
        <w:rPr>
          <w:szCs w:val="24"/>
          <w:lang w:val="en-CA" w:eastAsia="de-DE"/>
        </w:rPr>
        <w:t>Huo</w:t>
      </w:r>
      <w:proofErr w:type="spellEnd"/>
      <w:r w:rsidR="00E75814" w:rsidRPr="008D43D8">
        <w:rPr>
          <w:szCs w:val="24"/>
          <w:lang w:val="en-CA" w:eastAsia="de-DE"/>
        </w:rPr>
        <w:t>, Y. Liu, Z. Zhang, J. Ca (</w:t>
      </w:r>
      <w:proofErr w:type="spellStart"/>
      <w:r w:rsidR="00E75814" w:rsidRPr="008D43D8">
        <w:rPr>
          <w:szCs w:val="24"/>
          <w:lang w:val="en-CA" w:eastAsia="de-DE"/>
        </w:rPr>
        <w:t>Transsion</w:t>
      </w:r>
      <w:proofErr w:type="spellEnd"/>
      <w:r w:rsidR="00E75814" w:rsidRPr="008D43D8">
        <w:rPr>
          <w:szCs w:val="24"/>
          <w:lang w:val="en-CA" w:eastAsia="de-DE"/>
        </w:rPr>
        <w:t>)] [late]</w:t>
      </w:r>
    </w:p>
    <w:p w14:paraId="4AB41768" w14:textId="77777777" w:rsidR="00E75814" w:rsidRPr="00512996" w:rsidRDefault="00E75814" w:rsidP="00512996">
      <w:pPr>
        <w:rPr>
          <w:lang w:val="en-CA" w:eastAsia="de-DE"/>
        </w:rPr>
      </w:pPr>
    </w:p>
    <w:p w14:paraId="56D7E883" w14:textId="01B68F22" w:rsidR="006C45D6" w:rsidRDefault="008E1892" w:rsidP="00355F09">
      <w:pPr>
        <w:pStyle w:val="berschrift9"/>
        <w:rPr>
          <w:szCs w:val="24"/>
          <w:lang w:val="en-CA" w:eastAsia="de-DE"/>
        </w:rPr>
      </w:pPr>
      <w:hyperlink r:id="rId1073"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w:t>
      </w:r>
      <w:proofErr w:type="spellStart"/>
      <w:r w:rsidR="006C45D6" w:rsidRPr="00A939D6">
        <w:rPr>
          <w:szCs w:val="24"/>
          <w:lang w:val="en-CA" w:eastAsia="de-DE"/>
        </w:rPr>
        <w:t>Cricri</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L. </w:t>
      </w:r>
      <w:proofErr w:type="spellStart"/>
      <w:r w:rsidR="006C45D6" w:rsidRPr="00A939D6">
        <w:rPr>
          <w:szCs w:val="24"/>
          <w:lang w:val="en-CA" w:eastAsia="de-DE"/>
        </w:rPr>
        <w:t>Murn</w:t>
      </w:r>
      <w:proofErr w:type="spellEnd"/>
      <w:r w:rsidR="006C45D6" w:rsidRPr="00A939D6">
        <w:rPr>
          <w:szCs w:val="24"/>
          <w:lang w:val="en-CA" w:eastAsia="de-DE"/>
        </w:rPr>
        <w:t xml:space="preserve"> (Nokia)]</w:t>
      </w:r>
    </w:p>
    <w:p w14:paraId="539DBF5A" w14:textId="22CCFCEE" w:rsidR="00512996" w:rsidRDefault="00512996" w:rsidP="00512996">
      <w:pPr>
        <w:rPr>
          <w:lang w:val="en-CA" w:eastAsia="de-DE"/>
        </w:rPr>
      </w:pPr>
    </w:p>
    <w:p w14:paraId="56FE88D1" w14:textId="77777777" w:rsidR="00E75814" w:rsidRPr="008D43D8" w:rsidRDefault="008E1892" w:rsidP="006A6194">
      <w:pPr>
        <w:pStyle w:val="berschrift9"/>
        <w:rPr>
          <w:szCs w:val="24"/>
          <w:lang w:val="en-CA" w:eastAsia="de-DE"/>
        </w:rPr>
      </w:pPr>
      <w:hyperlink r:id="rId1074"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w:t>
      </w:r>
      <w:proofErr w:type="spellStart"/>
      <w:r w:rsidR="00E75814" w:rsidRPr="008D43D8">
        <w:rPr>
          <w:szCs w:val="24"/>
          <w:lang w:val="en-CA" w:eastAsia="de-DE"/>
        </w:rPr>
        <w:t>Stegmaier</w:t>
      </w:r>
      <w:proofErr w:type="spellEnd"/>
      <w:r w:rsidR="00E75814" w:rsidRPr="008D43D8">
        <w:rPr>
          <w:szCs w:val="24"/>
          <w:lang w:val="en-CA" w:eastAsia="de-DE"/>
        </w:rPr>
        <w:t xml:space="preserve"> (Ericsson)] [late]</w:t>
      </w:r>
    </w:p>
    <w:p w14:paraId="2D0FECDC" w14:textId="77777777" w:rsidR="00E75814" w:rsidRPr="00512996" w:rsidRDefault="00E75814" w:rsidP="00512996">
      <w:pPr>
        <w:rPr>
          <w:lang w:val="en-CA" w:eastAsia="de-DE"/>
        </w:rPr>
      </w:pPr>
    </w:p>
    <w:p w14:paraId="629774B6" w14:textId="77777777" w:rsidR="006C45D6" w:rsidRPr="00A939D6" w:rsidRDefault="008E1892" w:rsidP="00355F09">
      <w:pPr>
        <w:pStyle w:val="berschrift9"/>
        <w:rPr>
          <w:szCs w:val="24"/>
          <w:lang w:val="en-CA" w:eastAsia="de-DE"/>
        </w:rPr>
      </w:pPr>
      <w:hyperlink r:id="rId1075"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w:t>
      </w:r>
      <w:proofErr w:type="spellStart"/>
      <w:r w:rsidR="006C45D6" w:rsidRPr="00A939D6">
        <w:rPr>
          <w:szCs w:val="24"/>
          <w:lang w:val="en-CA" w:eastAsia="de-DE"/>
        </w:rPr>
        <w:t>Karabutov</w:t>
      </w:r>
      <w:proofErr w:type="spellEnd"/>
      <w:r w:rsidR="006C45D6" w:rsidRPr="00A939D6">
        <w:rPr>
          <w:szCs w:val="24"/>
          <w:lang w:val="en-CA" w:eastAsia="de-DE"/>
        </w:rPr>
        <w:t>,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416"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415"/>
      <w:bookmarkEnd w:id="416"/>
    </w:p>
    <w:p w14:paraId="165753A9" w14:textId="66196088" w:rsidR="0060007F" w:rsidRDefault="0060007F" w:rsidP="0060007F">
      <w:pPr>
        <w:rPr>
          <w:lang w:val="en-CA"/>
        </w:rPr>
      </w:pPr>
      <w:bookmarkStart w:id="417" w:name="_Ref127376995"/>
      <w:bookmarkStart w:id="418" w:name="_Ref104407344"/>
      <w:bookmarkEnd w:id="407"/>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8E1892" w:rsidP="00355F09">
      <w:pPr>
        <w:pStyle w:val="berschrift9"/>
        <w:rPr>
          <w:szCs w:val="24"/>
          <w:lang w:val="en-CA" w:eastAsia="de-DE"/>
        </w:rPr>
      </w:pPr>
      <w:hyperlink r:id="rId1076"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w:t>
      </w:r>
      <w:proofErr w:type="spellStart"/>
      <w:r w:rsidR="00381A5F" w:rsidRPr="00A939D6">
        <w:rPr>
          <w:szCs w:val="24"/>
          <w:lang w:val="en-CA" w:eastAsia="de-DE"/>
        </w:rPr>
        <w:t>Khamidullin</w:t>
      </w:r>
      <w:proofErr w:type="spellEnd"/>
      <w:r w:rsidR="00381A5F" w:rsidRPr="00A939D6">
        <w:rPr>
          <w:szCs w:val="24"/>
          <w:lang w:val="en-CA" w:eastAsia="de-DE"/>
        </w:rPr>
        <w:t xml:space="preserve"> (Huawei), F. Galpin, T. Dumas (</w:t>
      </w:r>
      <w:proofErr w:type="spellStart"/>
      <w:r w:rsidR="00381A5F" w:rsidRPr="00A939D6">
        <w:rPr>
          <w:szCs w:val="24"/>
          <w:lang w:val="en-CA" w:eastAsia="de-DE"/>
        </w:rPr>
        <w:t>InterDigital</w:t>
      </w:r>
      <w:proofErr w:type="spellEnd"/>
      <w:r w:rsidR="00381A5F" w:rsidRPr="00A939D6">
        <w:rPr>
          <w:szCs w:val="24"/>
          <w:lang w:val="en-CA" w:eastAsia="de-DE"/>
        </w:rPr>
        <w:t xml:space="preserve">), J. N. </w:t>
      </w:r>
      <w:proofErr w:type="spellStart"/>
      <w:r w:rsidR="00381A5F" w:rsidRPr="00A939D6">
        <w:rPr>
          <w:szCs w:val="24"/>
          <w:lang w:val="en-CA" w:eastAsia="de-DE"/>
        </w:rPr>
        <w:t>Shingala</w:t>
      </w:r>
      <w:proofErr w:type="spellEnd"/>
      <w:r w:rsidR="00381A5F" w:rsidRPr="00A939D6">
        <w:rPr>
          <w:szCs w:val="24"/>
          <w:lang w:val="en-CA" w:eastAsia="de-DE"/>
        </w:rPr>
        <w:t xml:space="preserve"> (</w:t>
      </w:r>
      <w:proofErr w:type="spellStart"/>
      <w:r w:rsidR="00381A5F" w:rsidRPr="00A939D6">
        <w:rPr>
          <w:szCs w:val="24"/>
          <w:lang w:val="en-CA" w:eastAsia="de-DE"/>
        </w:rPr>
        <w:t>Ittiam</w:t>
      </w:r>
      <w:proofErr w:type="spellEnd"/>
      <w:r w:rsidR="00381A5F" w:rsidRPr="00A939D6">
        <w:rPr>
          <w:szCs w:val="24"/>
          <w:lang w:val="en-CA" w:eastAsia="de-DE"/>
        </w:rPr>
        <w:t>)]</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8E1892" w:rsidP="0026547D">
            <w:pPr>
              <w:jc w:val="center"/>
            </w:pPr>
            <w:hyperlink r:id="rId1077"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8E1892" w:rsidP="0026547D">
            <w:pPr>
              <w:jc w:val="left"/>
            </w:pPr>
            <w:hyperlink r:id="rId1078"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8E1892" w:rsidP="0026547D">
            <w:pPr>
              <w:jc w:val="center"/>
            </w:pPr>
            <w:hyperlink r:id="rId1079"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8E1892" w:rsidP="0026547D">
            <w:pPr>
              <w:jc w:val="left"/>
            </w:pPr>
            <w:hyperlink r:id="rId1080"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8E1892" w:rsidP="0026547D">
            <w:pPr>
              <w:jc w:val="center"/>
            </w:pPr>
            <w:hyperlink r:id="rId1081"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8E1892" w:rsidP="0026547D">
            <w:pPr>
              <w:jc w:val="left"/>
            </w:pPr>
            <w:hyperlink r:id="rId1082"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8E1892" w:rsidP="0026547D">
            <w:pPr>
              <w:spacing w:before="0"/>
              <w:jc w:val="center"/>
            </w:pPr>
            <w:hyperlink r:id="rId1083"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8E1892" w:rsidP="0026547D">
            <w:pPr>
              <w:jc w:val="left"/>
            </w:pPr>
            <w:hyperlink r:id="rId1084"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8E1892" w:rsidP="0026547D">
            <w:pPr>
              <w:jc w:val="center"/>
            </w:pPr>
            <w:hyperlink r:id="rId1085"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419"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419"/>
          </w:p>
        </w:tc>
      </w:tr>
      <w:tr w:rsidR="00432579" w14:paraId="23B1988A" w14:textId="77777777" w:rsidTr="0026547D">
        <w:trPr>
          <w:trHeight w:val="300"/>
        </w:trPr>
        <w:tc>
          <w:tcPr>
            <w:tcW w:w="2155" w:type="dxa"/>
            <w:vAlign w:val="bottom"/>
          </w:tcPr>
          <w:p w14:paraId="63E014DE" w14:textId="77777777" w:rsidR="00432579" w:rsidRDefault="008E1892" w:rsidP="0026547D">
            <w:pPr>
              <w:jc w:val="center"/>
            </w:pPr>
            <w:hyperlink r:id="rId1086"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420"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420"/>
          </w:p>
        </w:tc>
      </w:tr>
      <w:tr w:rsidR="00432579" w14:paraId="121B06C0" w14:textId="77777777" w:rsidTr="0026547D">
        <w:trPr>
          <w:trHeight w:val="300"/>
        </w:trPr>
        <w:tc>
          <w:tcPr>
            <w:tcW w:w="2155" w:type="dxa"/>
            <w:vAlign w:val="bottom"/>
          </w:tcPr>
          <w:p w14:paraId="6F35B554" w14:textId="77777777" w:rsidR="00432579" w:rsidRDefault="008E1892" w:rsidP="0026547D">
            <w:pPr>
              <w:jc w:val="center"/>
            </w:pPr>
            <w:hyperlink r:id="rId1087"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8E1892" w:rsidP="0026547D">
            <w:pPr>
              <w:jc w:val="left"/>
            </w:pPr>
            <w:hyperlink r:id="rId1088"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8E1892" w:rsidP="0026547D">
            <w:pPr>
              <w:jc w:val="center"/>
            </w:pPr>
            <w:hyperlink r:id="rId1089"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8E1892" w:rsidP="0026547D">
            <w:pPr>
              <w:jc w:val="left"/>
            </w:pPr>
            <w:hyperlink r:id="rId1090"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8E1892" w:rsidP="0026547D">
            <w:pPr>
              <w:jc w:val="center"/>
            </w:pPr>
            <w:hyperlink r:id="rId1091"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8E1892" w:rsidP="0026547D">
            <w:pPr>
              <w:jc w:val="left"/>
            </w:pPr>
            <w:hyperlink r:id="rId1092"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8E1892" w:rsidP="0026547D">
            <w:pPr>
              <w:jc w:val="center"/>
            </w:pPr>
            <w:hyperlink r:id="rId1093"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8E1892" w:rsidP="0026547D">
            <w:pPr>
              <w:spacing w:before="0"/>
              <w:jc w:val="left"/>
            </w:pPr>
            <w:hyperlink r:id="rId1094"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8E1892" w:rsidP="0026547D">
            <w:pPr>
              <w:jc w:val="center"/>
            </w:pPr>
            <w:hyperlink r:id="rId1095"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8E1892" w:rsidP="0026547D">
            <w:pPr>
              <w:jc w:val="left"/>
            </w:pPr>
            <w:hyperlink r:id="rId1096"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w:t>
      </w:r>
      <w:proofErr w:type="spellStart"/>
      <w:r>
        <w:t>CfP</w:t>
      </w:r>
      <w:proofErr w:type="spellEnd"/>
      <w:r>
        <w:t xml:space="preserve"> it would be good to copy all materials JVET has permission to be used in standardization process to </w:t>
      </w:r>
      <w:hyperlink r:id="rId1097"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098"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099" w:anchor="'JVET-AH0120'!A1">
        <w:r>
          <w:t>JVET-AH0120</w:t>
        </w:r>
      </w:hyperlink>
      <w:r>
        <w:t xml:space="preserve"> and 239 sequences from BVI-AOM data set. DIV2K is available for research purposes only. JVET might consider excluding it from NNVC training set. Training of DRF could benefit if </w:t>
      </w:r>
      <w:hyperlink r:id="rId1100" w:anchor="vimeo90K_septuplet!A1">
        <w:r>
          <w:t>vimeo90K-septuplet</w:t>
        </w:r>
      </w:hyperlink>
      <w:r>
        <w:t xml:space="preserve"> will be used additionally to </w:t>
      </w:r>
      <w:hyperlink r:id="rId1101"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w:t>
      </w:r>
      <w:proofErr w:type="spellStart"/>
      <w:r>
        <w:rPr>
          <w:lang w:val="en-CA" w:eastAsia="de-DE"/>
        </w:rPr>
        <w:t>CfP</w:t>
      </w:r>
      <w:proofErr w:type="spellEnd"/>
      <w:r>
        <w:rPr>
          <w:lang w:val="en-CA" w:eastAsia="de-DE"/>
        </w:rPr>
        <w:t>.</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8E1892" w:rsidP="00355F09">
      <w:pPr>
        <w:pStyle w:val="berschrift9"/>
        <w:rPr>
          <w:szCs w:val="24"/>
          <w:lang w:val="en-CA" w:eastAsia="de-DE"/>
        </w:rPr>
      </w:pPr>
      <w:hyperlink r:id="rId1102"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 xml:space="preserve">This contribution builds on H-DRF (DRF at high operational point) from NNVC-16.0 by introducing a </w:t>
      </w:r>
      <w:proofErr w:type="spellStart"/>
      <w:r w:rsidRPr="00CD55FD">
        <w:rPr>
          <w:lang w:val="en-CA" w:eastAsia="de-DE"/>
        </w:rPr>
        <w:t>HardSigmoid</w:t>
      </w:r>
      <w:proofErr w:type="spellEnd"/>
      <w:r w:rsidRPr="00CD55FD">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CD55FD">
        <w:rPr>
          <w:lang w:val="en-CA" w:eastAsia="de-DE"/>
        </w:rPr>
        <w:t>Lanczos</w:t>
      </w:r>
      <w:proofErr w:type="spellEnd"/>
      <w:r w:rsidRPr="00CD55FD">
        <w:rPr>
          <w:lang w:val="en-CA" w:eastAsia="de-DE"/>
        </w:rPr>
        <w:t xml:space="preserve">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 xml:space="preserve">Overall: -2.76% (Y), -2.98% (U), -3.09% (V) </w:t>
      </w:r>
      <w:proofErr w:type="spellStart"/>
      <w:r w:rsidRPr="00CD55FD">
        <w:rPr>
          <w:lang w:val="en-CA" w:eastAsia="de-DE"/>
        </w:rPr>
        <w:t>EncT</w:t>
      </w:r>
      <w:proofErr w:type="spellEnd"/>
      <w:r w:rsidRPr="00CD55FD">
        <w:rPr>
          <w:lang w:val="en-CA" w:eastAsia="de-DE"/>
        </w:rPr>
        <w:t xml:space="preserve">: 142% </w:t>
      </w:r>
      <w:proofErr w:type="spellStart"/>
      <w:r w:rsidRPr="00CD55FD">
        <w:rPr>
          <w:lang w:val="en-CA" w:eastAsia="de-DE"/>
        </w:rPr>
        <w:t>DecT</w:t>
      </w:r>
      <w:proofErr w:type="spellEnd"/>
      <w:r w:rsidRPr="00CD55FD">
        <w:rPr>
          <w:lang w:val="en-CA" w:eastAsia="de-DE"/>
        </w:rPr>
        <w:t>: 2420%</w:t>
      </w:r>
    </w:p>
    <w:p w14:paraId="74D2B926" w14:textId="77777777" w:rsidR="00CD55FD" w:rsidRPr="00CD55FD" w:rsidRDefault="00CD55FD" w:rsidP="00CD55FD">
      <w:pPr>
        <w:rPr>
          <w:lang w:val="en-CA" w:eastAsia="de-DE"/>
        </w:rPr>
      </w:pPr>
      <w:r w:rsidRPr="00CD55FD">
        <w:rPr>
          <w:lang w:val="en-CA" w:eastAsia="de-DE"/>
        </w:rPr>
        <w:t>2)</w:t>
      </w:r>
      <w:r w:rsidRPr="00CD55FD">
        <w:rPr>
          <w:lang w:val="en-CA" w:eastAsia="de-DE"/>
        </w:rPr>
        <w:tab/>
        <w:t xml:space="preserve">Int16, SADL implementation, RA, compared to NNVC-15.0 (H-DRF from NNVC-16.0 + </w:t>
      </w:r>
      <w:proofErr w:type="spellStart"/>
      <w:r w:rsidRPr="00CD55FD">
        <w:rPr>
          <w:lang w:val="en-CA" w:eastAsia="de-DE"/>
        </w:rPr>
        <w:t>NNIntra</w:t>
      </w:r>
      <w:proofErr w:type="spellEnd"/>
      <w:r w:rsidRPr="00CD55FD">
        <w:rPr>
          <w:lang w:val="en-CA" w:eastAsia="de-DE"/>
        </w:rPr>
        <w:t xml:space="preserve"> + LOP6):</w:t>
      </w:r>
    </w:p>
    <w:p w14:paraId="26954B8F" w14:textId="53223726" w:rsidR="00512996" w:rsidRDefault="00CD55FD" w:rsidP="00CD55FD">
      <w:pPr>
        <w:rPr>
          <w:lang w:val="en-CA" w:eastAsia="de-DE"/>
        </w:rPr>
      </w:pPr>
      <w:r w:rsidRPr="00CD55FD">
        <w:rPr>
          <w:lang w:val="en-CA" w:eastAsia="de-DE"/>
        </w:rPr>
        <w:t xml:space="preserve">Overall: -0.28% (Y), -1.79% (U), -3.33% (V) </w:t>
      </w:r>
      <w:proofErr w:type="spellStart"/>
      <w:r w:rsidRPr="00CD55FD">
        <w:rPr>
          <w:lang w:val="en-CA" w:eastAsia="de-DE"/>
        </w:rPr>
        <w:t>EncT</w:t>
      </w:r>
      <w:proofErr w:type="spellEnd"/>
      <w:r w:rsidRPr="00CD55FD">
        <w:rPr>
          <w:lang w:val="en-CA" w:eastAsia="de-DE"/>
        </w:rPr>
        <w:t xml:space="preserve">: 100% </w:t>
      </w:r>
      <w:proofErr w:type="spellStart"/>
      <w:r w:rsidRPr="00CD55FD">
        <w:rPr>
          <w:lang w:val="en-CA" w:eastAsia="de-DE"/>
        </w:rPr>
        <w:t>DecT</w:t>
      </w:r>
      <w:proofErr w:type="spellEnd"/>
      <w:r w:rsidRPr="00CD55FD">
        <w:rPr>
          <w:lang w:val="en-CA" w:eastAsia="de-DE"/>
        </w:rPr>
        <w:t>: 101%</w:t>
      </w:r>
    </w:p>
    <w:p w14:paraId="62AA9E18" w14:textId="1618D2F7" w:rsidR="00CD55FD" w:rsidRDefault="00CD55FD" w:rsidP="00CD55FD">
      <w:pPr>
        <w:rPr>
          <w:lang w:val="en-CA" w:eastAsia="de-DE"/>
        </w:rPr>
      </w:pPr>
      <w:r w:rsidRPr="00CD55FD">
        <w:rPr>
          <w:noProof/>
          <w:lang w:val="en-CA" w:eastAsia="de-DE"/>
        </w:rPr>
        <w:lastRenderedPageBreak/>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3"/>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 xml:space="preserve">It was asked if there would be a </w:t>
      </w:r>
      <w:proofErr w:type="spellStart"/>
      <w:r>
        <w:rPr>
          <w:lang w:val="en-CA" w:eastAsia="de-DE"/>
        </w:rPr>
        <w:t>chanc</w:t>
      </w:r>
      <w:proofErr w:type="spellEnd"/>
      <w:r>
        <w:rPr>
          <w:lang w:val="en-CA" w:eastAsia="de-DE"/>
        </w:rPr>
        <w:t xml:space="preserve">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8E1892" w:rsidP="00E808A3">
      <w:pPr>
        <w:pStyle w:val="berschrift9"/>
        <w:rPr>
          <w:szCs w:val="24"/>
          <w:lang w:val="en-CA" w:eastAsia="de-DE"/>
        </w:rPr>
      </w:pPr>
      <w:hyperlink r:id="rId1104"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8E1892" w:rsidP="00355F09">
      <w:pPr>
        <w:pStyle w:val="berschrift9"/>
        <w:rPr>
          <w:szCs w:val="24"/>
          <w:lang w:val="en-CA" w:eastAsia="de-DE"/>
        </w:rPr>
      </w:pPr>
      <w:hyperlink r:id="rId1105"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w:t>
      </w:r>
      <w:proofErr w:type="spellStart"/>
      <w:r w:rsidR="00381A5F" w:rsidRPr="00A939D6">
        <w:rPr>
          <w:szCs w:val="24"/>
          <w:lang w:val="en-CA" w:eastAsia="de-DE"/>
        </w:rPr>
        <w:t>Bordes</w:t>
      </w:r>
      <w:proofErr w:type="spellEnd"/>
      <w:r w:rsidR="00381A5F" w:rsidRPr="00A939D6">
        <w:rPr>
          <w:szCs w:val="24"/>
          <w:lang w:val="en-CA" w:eastAsia="de-DE"/>
        </w:rPr>
        <w:t xml:space="preserve">, F. Galpin, F. </w:t>
      </w:r>
      <w:proofErr w:type="spellStart"/>
      <w:r w:rsidR="00381A5F" w:rsidRPr="00A939D6">
        <w:rPr>
          <w:szCs w:val="24"/>
          <w:lang w:val="en-CA" w:eastAsia="de-DE"/>
        </w:rPr>
        <w:t>LoBianco</w:t>
      </w:r>
      <w:proofErr w:type="spellEnd"/>
      <w:r w:rsidR="00381A5F" w:rsidRPr="00A939D6">
        <w:rPr>
          <w:szCs w:val="24"/>
          <w:lang w:val="en-CA" w:eastAsia="de-DE"/>
        </w:rPr>
        <w:t xml:space="preserve">, M. </w:t>
      </w:r>
      <w:proofErr w:type="spellStart"/>
      <w:r w:rsidR="00381A5F" w:rsidRPr="00A939D6">
        <w:rPr>
          <w:szCs w:val="24"/>
          <w:lang w:val="en-CA" w:eastAsia="de-DE"/>
        </w:rPr>
        <w:t>Paquiry</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 xml:space="preserve">RA: {–2.97%, –2.23%, –1.33%}, </w:t>
      </w:r>
      <w:proofErr w:type="spellStart"/>
      <w:r w:rsidRPr="00E57D17">
        <w:rPr>
          <w:lang w:val="en-CA" w:eastAsia="de-DE"/>
        </w:rPr>
        <w:t>EncT</w:t>
      </w:r>
      <w:proofErr w:type="spellEnd"/>
      <w:r w:rsidRPr="00E57D17">
        <w:rPr>
          <w:lang w:val="en-CA" w:eastAsia="de-DE"/>
        </w:rPr>
        <w:t xml:space="preserve">: 147%, </w:t>
      </w:r>
      <w:proofErr w:type="spellStart"/>
      <w:r w:rsidRPr="00E57D17">
        <w:rPr>
          <w:lang w:val="en-CA" w:eastAsia="de-DE"/>
        </w:rPr>
        <w:t>DecT</w:t>
      </w:r>
      <w:proofErr w:type="spellEnd"/>
      <w:r w:rsidRPr="00E57D17">
        <w:rPr>
          <w:lang w:val="en-CA" w:eastAsia="de-DE"/>
        </w:rPr>
        <w: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 xml:space="preserve">RA: {–3.09%, –2.32%, –1.39%}, </w:t>
      </w:r>
      <w:proofErr w:type="spellStart"/>
      <w:r w:rsidRPr="00E57D17">
        <w:rPr>
          <w:lang w:val="en-CA" w:eastAsia="de-DE"/>
        </w:rPr>
        <w:t>EncT</w:t>
      </w:r>
      <w:proofErr w:type="spellEnd"/>
      <w:r w:rsidRPr="00E57D17">
        <w:rPr>
          <w:lang w:val="en-CA" w:eastAsia="de-DE"/>
        </w:rPr>
        <w:t xml:space="preserve">: 178%, </w:t>
      </w:r>
      <w:proofErr w:type="spellStart"/>
      <w:r w:rsidRPr="00E57D17">
        <w:rPr>
          <w:lang w:val="en-CA" w:eastAsia="de-DE"/>
        </w:rPr>
        <w:t>DecT</w:t>
      </w:r>
      <w:proofErr w:type="spellEnd"/>
      <w:r w:rsidRPr="00E57D17">
        <w:rPr>
          <w:lang w:val="en-CA" w:eastAsia="de-DE"/>
        </w:rPr>
        <w:t>: 6959%</w:t>
      </w:r>
    </w:p>
    <w:p w14:paraId="27D2F5C6" w14:textId="434EB4CA" w:rsidR="00E57D17" w:rsidRDefault="002848DE" w:rsidP="00E57D17">
      <w:pPr>
        <w:rPr>
          <w:lang w:val="en-CA" w:eastAsia="de-DE"/>
        </w:rPr>
      </w:pPr>
      <w:r>
        <w:rPr>
          <w:lang w:val="en-CA" w:eastAsia="de-DE"/>
        </w:rPr>
        <w:t xml:space="preserve">Gain compared to NNVC </w:t>
      </w:r>
      <w:proofErr w:type="spellStart"/>
      <w:r>
        <w:rPr>
          <w:lang w:val="en-CA" w:eastAsia="de-DE"/>
        </w:rPr>
        <w:t>anchror+H-DRF</w:t>
      </w:r>
      <w:proofErr w:type="spellEnd"/>
      <w:r>
        <w:rPr>
          <w:lang w:val="en-CA" w:eastAsia="de-DE"/>
        </w:rPr>
        <w:t xml:space="preserve">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8E1892" w:rsidP="00355F09">
      <w:pPr>
        <w:pStyle w:val="berschrift9"/>
        <w:rPr>
          <w:szCs w:val="24"/>
          <w:lang w:val="en-CA" w:eastAsia="de-DE"/>
        </w:rPr>
      </w:pPr>
      <w:hyperlink r:id="rId1106"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w:t>
      </w:r>
      <w:proofErr w:type="spellStart"/>
      <w:r w:rsidR="006C45D6" w:rsidRPr="00A939D6">
        <w:rPr>
          <w:szCs w:val="24"/>
          <w:lang w:val="en-CA" w:eastAsia="de-DE"/>
        </w:rPr>
        <w:t>Rizzello</w:t>
      </w:r>
      <w:proofErr w:type="spellEnd"/>
      <w:r w:rsidR="006C45D6" w:rsidRPr="00A939D6">
        <w:rPr>
          <w:szCs w:val="24"/>
          <w:lang w:val="en-CA" w:eastAsia="de-DE"/>
        </w:rPr>
        <w:t xml:space="preserve">, J. Ström, P. </w:t>
      </w:r>
      <w:proofErr w:type="spellStart"/>
      <w:r w:rsidR="006C45D6" w:rsidRPr="00A939D6">
        <w:rPr>
          <w:szCs w:val="24"/>
          <w:lang w:val="en-CA" w:eastAsia="de-DE"/>
        </w:rPr>
        <w:t>Wennersten</w:t>
      </w:r>
      <w:proofErr w:type="spellEnd"/>
      <w:r w:rsidR="006C45D6" w:rsidRPr="00A939D6">
        <w:rPr>
          <w:szCs w:val="24"/>
          <w:lang w:val="en-CA" w:eastAsia="de-DE"/>
        </w:rPr>
        <w:t xml:space="preserve">, M. </w:t>
      </w:r>
      <w:proofErr w:type="spellStart"/>
      <w:r w:rsidR="006C45D6" w:rsidRPr="00A939D6">
        <w:rPr>
          <w:szCs w:val="24"/>
          <w:lang w:val="en-CA" w:eastAsia="de-DE"/>
        </w:rPr>
        <w:t>Damghanian</w:t>
      </w:r>
      <w:proofErr w:type="spellEnd"/>
      <w:r w:rsidR="006C45D6" w:rsidRPr="00A939D6">
        <w:rPr>
          <w:szCs w:val="24"/>
          <w:lang w:val="en-CA" w:eastAsia="de-DE"/>
        </w:rPr>
        <w:t>,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8E1892" w:rsidP="00355F09">
      <w:pPr>
        <w:pStyle w:val="berschrift9"/>
        <w:rPr>
          <w:szCs w:val="24"/>
          <w:lang w:val="en-CA" w:eastAsia="de-DE"/>
        </w:rPr>
      </w:pPr>
      <w:hyperlink r:id="rId1107"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8"/>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8E1892" w:rsidP="00355F09">
      <w:pPr>
        <w:pStyle w:val="berschrift9"/>
        <w:rPr>
          <w:szCs w:val="24"/>
          <w:lang w:val="en-CA" w:eastAsia="de-DE"/>
        </w:rPr>
      </w:pPr>
      <w:hyperlink r:id="rId1109"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w:t>
      </w:r>
      <w:proofErr w:type="spellStart"/>
      <w:r w:rsidR="00381A5F" w:rsidRPr="00A939D6">
        <w:rPr>
          <w:szCs w:val="24"/>
          <w:lang w:val="en-CA" w:eastAsia="de-DE"/>
        </w:rPr>
        <w:t>Dinh</w:t>
      </w:r>
      <w:proofErr w:type="spellEnd"/>
      <w:r w:rsidR="00381A5F" w:rsidRPr="00A939D6">
        <w:rPr>
          <w:szCs w:val="24"/>
          <w:lang w:val="en-CA" w:eastAsia="de-DE"/>
        </w:rPr>
        <w:t xml:space="preserve">, F. </w:t>
      </w:r>
      <w:proofErr w:type="spellStart"/>
      <w:r w:rsidR="00381A5F" w:rsidRPr="00A939D6">
        <w:rPr>
          <w:szCs w:val="24"/>
          <w:lang w:val="en-CA" w:eastAsia="de-DE"/>
        </w:rPr>
        <w:t>Cricri</w:t>
      </w:r>
      <w:proofErr w:type="spellEnd"/>
      <w:r w:rsidR="00381A5F" w:rsidRPr="00A939D6">
        <w:rPr>
          <w:szCs w:val="24"/>
          <w:lang w:val="en-CA" w:eastAsia="de-DE"/>
        </w:rPr>
        <w:t xml:space="preserve">, M. Santamaria, R. Yang, M. M. </w:t>
      </w:r>
      <w:proofErr w:type="spellStart"/>
      <w:r w:rsidR="00381A5F" w:rsidRPr="00A939D6">
        <w:rPr>
          <w:szCs w:val="24"/>
          <w:lang w:val="en-CA" w:eastAsia="de-DE"/>
        </w:rPr>
        <w:t>Hannuksela</w:t>
      </w:r>
      <w:proofErr w:type="spellEnd"/>
      <w:r w:rsidR="00381A5F" w:rsidRPr="00A939D6">
        <w:rPr>
          <w:szCs w:val="24"/>
          <w:lang w:val="en-CA" w:eastAsia="de-DE"/>
        </w:rPr>
        <w:t xml:space="preserve"> (Nokia)]</w:t>
      </w:r>
    </w:p>
    <w:p w14:paraId="26E848F9" w14:textId="77777777" w:rsidR="008A3DB1" w:rsidRPr="008A3DB1" w:rsidRDefault="008A3DB1" w:rsidP="008A3DB1">
      <w:pPr>
        <w:rPr>
          <w:lang w:val="en-CA" w:eastAsia="de-DE"/>
        </w:rPr>
      </w:pPr>
      <w:r w:rsidRPr="008A3DB1">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8A3DB1">
        <w:rPr>
          <w:lang w:val="en-CA" w:eastAsia="de-DE"/>
        </w:rPr>
        <w:t>upsampling</w:t>
      </w:r>
      <w:proofErr w:type="spellEnd"/>
      <w:r w:rsidRPr="008A3DB1">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81%</w:t>
      </w:r>
      <w:r w:rsidRPr="008A3DB1">
        <w:rPr>
          <w:lang w:val="en-CA" w:eastAsia="de-DE"/>
        </w:rPr>
        <w:tab/>
      </w:r>
      <w:proofErr w:type="spellStart"/>
      <w:r w:rsidRPr="008A3DB1">
        <w:rPr>
          <w:lang w:val="en-CA" w:eastAsia="de-DE"/>
        </w:rPr>
        <w:t>DecT</w:t>
      </w:r>
      <w:proofErr w:type="spellEnd"/>
      <w:r w:rsidRPr="008A3DB1">
        <w:rPr>
          <w:lang w:val="en-CA" w:eastAsia="de-DE"/>
        </w:rPr>
        <w:t xml:space="preserve">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60%</w:t>
      </w:r>
      <w:r w:rsidRPr="008A3DB1">
        <w:rPr>
          <w:lang w:val="en-CA" w:eastAsia="de-DE"/>
        </w:rPr>
        <w:tab/>
      </w:r>
      <w:proofErr w:type="spellStart"/>
      <w:r w:rsidRPr="008A3DB1">
        <w:rPr>
          <w:lang w:val="en-CA" w:eastAsia="de-DE"/>
        </w:rPr>
        <w:t>DecT</w:t>
      </w:r>
      <w:proofErr w:type="spellEnd"/>
      <w:r w:rsidRPr="008A3DB1">
        <w:rPr>
          <w:lang w:val="en-CA" w:eastAsia="de-DE"/>
        </w:rPr>
        <w:t xml:space="preserve">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 xml:space="preserve">Which </w:t>
      </w:r>
      <w:proofErr w:type="spellStart"/>
      <w:r>
        <w:rPr>
          <w:lang w:val="en-CA" w:eastAsia="de-DE"/>
        </w:rPr>
        <w:t>downsampling</w:t>
      </w:r>
      <w:proofErr w:type="spellEnd"/>
      <w:r>
        <w:rPr>
          <w:lang w:val="en-CA" w:eastAsia="de-DE"/>
        </w:rPr>
        <w:t xml:space="preserve">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t>Generally interesting, as also NNSR in NNVC is plain post processing and could hypothetically be implemented via SEI message (as a fixed post processing).</w:t>
      </w:r>
    </w:p>
    <w:p w14:paraId="6F81727A" w14:textId="33D39BC3" w:rsidR="00381A5F" w:rsidRDefault="008E1892" w:rsidP="00355F09">
      <w:pPr>
        <w:pStyle w:val="berschrift9"/>
        <w:rPr>
          <w:szCs w:val="24"/>
          <w:lang w:val="en-CA" w:eastAsia="de-DE"/>
        </w:rPr>
      </w:pPr>
      <w:hyperlink r:id="rId1111"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w:t>
      </w:r>
      <w:proofErr w:type="spellStart"/>
      <w:r w:rsidR="00381A5F" w:rsidRPr="00A939D6">
        <w:rPr>
          <w:szCs w:val="24"/>
          <w:lang w:val="en-CA" w:eastAsia="de-DE"/>
        </w:rPr>
        <w:t>Cizel</w:t>
      </w:r>
      <w:proofErr w:type="spellEnd"/>
      <w:r w:rsidR="00381A5F" w:rsidRPr="00A939D6">
        <w:rPr>
          <w:szCs w:val="24"/>
          <w:lang w:val="en-CA" w:eastAsia="de-DE"/>
        </w:rPr>
        <w:t xml:space="preserve">, R. </w:t>
      </w:r>
      <w:proofErr w:type="spellStart"/>
      <w:r w:rsidR="00381A5F" w:rsidRPr="00A939D6">
        <w:rPr>
          <w:szCs w:val="24"/>
          <w:lang w:val="en-CA" w:eastAsia="de-DE"/>
        </w:rPr>
        <w:t>Mullakhmetov</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w:t>
      </w:r>
      <w:proofErr w:type="spellStart"/>
      <w:r>
        <w:rPr>
          <w:lang w:val="en-CA" w:eastAsia="de-DE"/>
        </w:rPr>
        <w:t>implementability</w:t>
      </w:r>
      <w:proofErr w:type="spellEnd"/>
      <w:r>
        <w:rPr>
          <w:lang w:val="en-CA" w:eastAsia="de-DE"/>
        </w:rPr>
        <w:t xml:space="preserve">. </w:t>
      </w:r>
      <w:proofErr w:type="gramStart"/>
      <w:r>
        <w:rPr>
          <w:lang w:val="en-CA" w:eastAsia="de-DE"/>
        </w:rPr>
        <w:t>Also</w:t>
      </w:r>
      <w:proofErr w:type="gramEnd"/>
      <w:r>
        <w:rPr>
          <w:lang w:val="en-CA" w:eastAsia="de-DE"/>
        </w:rPr>
        <w:t xml:space="preserve">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w:t>
      </w:r>
      <w:proofErr w:type="spellStart"/>
      <w:r>
        <w:rPr>
          <w:lang w:val="en-CA" w:eastAsia="de-DE"/>
        </w:rPr>
        <w:t>kMAC</w:t>
      </w:r>
      <w:proofErr w:type="spellEnd"/>
      <w:r>
        <w:rPr>
          <w:lang w:val="en-CA" w:eastAsia="de-DE"/>
        </w:rPr>
        <w:t xml:space="preserve">,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 xml:space="preserve">It was requested to investigate whether relevant parameters are missing, also </w:t>
      </w:r>
      <w:proofErr w:type="spellStart"/>
      <w:r>
        <w:rPr>
          <w:lang w:val="en-CA" w:eastAsia="de-DE"/>
        </w:rPr>
        <w:t>w.r.t.</w:t>
      </w:r>
      <w:proofErr w:type="spellEnd"/>
      <w:r>
        <w:rPr>
          <w:lang w:val="en-CA" w:eastAsia="de-DE"/>
        </w:rPr>
        <w:t xml:space="preserve"> the complexity reporting template JVET-AN2040. Further consideration of these aspects is also relevant in the context of AHGs 16 and 7</w:t>
      </w:r>
      <w:r w:rsidR="00AE2742">
        <w:rPr>
          <w:lang w:val="en-CA" w:eastAsia="de-DE"/>
        </w:rPr>
        <w:t xml:space="preserve"> (where possibly a </w:t>
      </w:r>
      <w:proofErr w:type="spellStart"/>
      <w:r w:rsidR="00AE2742">
        <w:rPr>
          <w:lang w:val="en-CA" w:eastAsia="de-DE"/>
        </w:rPr>
        <w:t>BoG</w:t>
      </w:r>
      <w:proofErr w:type="spellEnd"/>
      <w:r w:rsidR="00AE2742">
        <w:rPr>
          <w:lang w:val="en-CA" w:eastAsia="de-DE"/>
        </w:rPr>
        <w:t xml:space="preserve"> would be installed).</w:t>
      </w:r>
    </w:p>
    <w:p w14:paraId="5C669E33" w14:textId="517F95DF" w:rsidR="00381A5F" w:rsidRDefault="008E1892" w:rsidP="00355F09">
      <w:pPr>
        <w:pStyle w:val="berschrift9"/>
        <w:rPr>
          <w:szCs w:val="24"/>
          <w:lang w:val="en-CA" w:eastAsia="de-DE"/>
        </w:rPr>
      </w:pPr>
      <w:hyperlink r:id="rId1112"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w:t>
      </w:r>
      <w:proofErr w:type="spellStart"/>
      <w:r w:rsidR="00381A5F" w:rsidRPr="00A939D6">
        <w:rPr>
          <w:szCs w:val="24"/>
          <w:lang w:val="en-CA" w:eastAsia="de-DE"/>
        </w:rPr>
        <w:t>Cricri</w:t>
      </w:r>
      <w:proofErr w:type="spellEnd"/>
      <w:r w:rsidR="00381A5F" w:rsidRPr="00A939D6">
        <w:rPr>
          <w:szCs w:val="24"/>
          <w:lang w:val="en-CA" w:eastAsia="de-DE"/>
        </w:rPr>
        <w:t xml:space="preserve">, N. Le, N. Zou, A. B. </w:t>
      </w:r>
      <w:proofErr w:type="spellStart"/>
      <w:r w:rsidR="00381A5F" w:rsidRPr="00A939D6">
        <w:rPr>
          <w:szCs w:val="24"/>
          <w:lang w:val="en-CA" w:eastAsia="de-DE"/>
        </w:rPr>
        <w:t>Koyunku</w:t>
      </w:r>
      <w:proofErr w:type="spellEnd"/>
      <w:r w:rsidR="00381A5F" w:rsidRPr="00A939D6">
        <w:rPr>
          <w:szCs w:val="24"/>
          <w:lang w:val="en-CA" w:eastAsia="de-DE"/>
        </w:rPr>
        <w:t xml:space="preserve">, L. </w:t>
      </w:r>
      <w:proofErr w:type="spellStart"/>
      <w:r w:rsidR="00381A5F" w:rsidRPr="00A939D6">
        <w:rPr>
          <w:szCs w:val="24"/>
          <w:lang w:val="en-CA" w:eastAsia="de-DE"/>
        </w:rPr>
        <w:t>Murn</w:t>
      </w:r>
      <w:proofErr w:type="spellEnd"/>
      <w:r w:rsidR="00381A5F" w:rsidRPr="00A939D6">
        <w:rPr>
          <w:szCs w:val="24"/>
          <w:lang w:val="en-CA" w:eastAsia="de-DE"/>
        </w:rPr>
        <w:t xml:space="preserve">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8E1892" w:rsidP="00E808A3">
      <w:pPr>
        <w:pStyle w:val="berschrift9"/>
        <w:rPr>
          <w:szCs w:val="24"/>
          <w:lang w:val="en-CA" w:eastAsia="de-DE"/>
        </w:rPr>
      </w:pPr>
      <w:hyperlink r:id="rId1113"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w:t>
      </w:r>
      <w:proofErr w:type="spellStart"/>
      <w:r w:rsidR="00D06D6B" w:rsidRPr="007C1471">
        <w:rPr>
          <w:szCs w:val="24"/>
          <w:lang w:val="en-CA" w:eastAsia="de-DE"/>
        </w:rPr>
        <w:t>Karabutov</w:t>
      </w:r>
      <w:proofErr w:type="spellEnd"/>
      <w:r w:rsidR="00D06D6B" w:rsidRPr="007C1471">
        <w:rPr>
          <w:szCs w:val="24"/>
          <w:lang w:val="en-CA" w:eastAsia="de-DE"/>
        </w:rPr>
        <w:t>, E. Alshina (Huawei) [late]</w:t>
      </w:r>
    </w:p>
    <w:p w14:paraId="72CFE4A9" w14:textId="77777777" w:rsidR="00D06D6B" w:rsidRPr="00512996" w:rsidRDefault="00D06D6B" w:rsidP="00512996">
      <w:pPr>
        <w:rPr>
          <w:lang w:val="en-CA" w:eastAsia="de-DE"/>
        </w:rPr>
      </w:pPr>
    </w:p>
    <w:p w14:paraId="5D2F5070" w14:textId="5DC057C6" w:rsidR="00381A5F" w:rsidRDefault="008E1892" w:rsidP="00355F09">
      <w:pPr>
        <w:pStyle w:val="berschrift9"/>
        <w:rPr>
          <w:szCs w:val="24"/>
          <w:lang w:val="en-CA" w:eastAsia="de-DE"/>
        </w:rPr>
      </w:pPr>
      <w:hyperlink r:id="rId1114"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w:t>
      </w:r>
      <w:proofErr w:type="spellStart"/>
      <w:r w:rsidR="00381A5F" w:rsidRPr="00A939D6">
        <w:rPr>
          <w:szCs w:val="24"/>
          <w:lang w:val="en-CA" w:eastAsia="de-DE"/>
        </w:rPr>
        <w:t>Ascenso</w:t>
      </w:r>
      <w:proofErr w:type="spellEnd"/>
      <w:r w:rsidR="00381A5F" w:rsidRPr="00A939D6">
        <w:rPr>
          <w:szCs w:val="24"/>
          <w:lang w:val="en-CA" w:eastAsia="de-DE"/>
        </w:rPr>
        <w:t>,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8E1892" w:rsidP="00355F09">
      <w:pPr>
        <w:pStyle w:val="berschrift9"/>
        <w:rPr>
          <w:szCs w:val="24"/>
          <w:lang w:val="en-CA" w:eastAsia="de-DE"/>
        </w:rPr>
      </w:pPr>
      <w:hyperlink r:id="rId1115"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w:t>
      </w:r>
      <w:proofErr w:type="spellStart"/>
      <w:r w:rsidR="00381A5F" w:rsidRPr="00A939D6">
        <w:rPr>
          <w:szCs w:val="24"/>
          <w:lang w:val="en-CA" w:eastAsia="de-DE"/>
        </w:rPr>
        <w:t>Esenlik</w:t>
      </w:r>
      <w:proofErr w:type="spellEnd"/>
      <w:r w:rsidR="00381A5F" w:rsidRPr="00A939D6">
        <w:rPr>
          <w:szCs w:val="24"/>
          <w:lang w:val="en-CA" w:eastAsia="de-DE"/>
        </w:rPr>
        <w:t xml:space="preserve">, Y. </w:t>
      </w:r>
      <w:proofErr w:type="spellStart"/>
      <w:r w:rsidR="00381A5F" w:rsidRPr="00A939D6">
        <w:rPr>
          <w:szCs w:val="24"/>
          <w:lang w:val="en-CA" w:eastAsia="de-DE"/>
        </w:rPr>
        <w:t>Matsuba</w:t>
      </w:r>
      <w:proofErr w:type="spellEnd"/>
      <w:r w:rsidR="00381A5F" w:rsidRPr="00A939D6">
        <w:rPr>
          <w:szCs w:val="24"/>
          <w:lang w:val="en-CA" w:eastAsia="de-DE"/>
        </w:rPr>
        <w:t xml:space="preserve">, M. </w:t>
      </w:r>
      <w:proofErr w:type="spellStart"/>
      <w:r w:rsidR="00381A5F" w:rsidRPr="00A939D6">
        <w:rPr>
          <w:szCs w:val="24"/>
          <w:lang w:val="en-CA" w:eastAsia="de-DE"/>
        </w:rPr>
        <w:t>Karczewic</w:t>
      </w:r>
      <w:proofErr w:type="spellEnd"/>
      <w:r w:rsidR="00381A5F" w:rsidRPr="00A939D6">
        <w:rPr>
          <w:szCs w:val="24"/>
          <w:lang w:val="en-CA" w:eastAsia="de-DE"/>
        </w:rPr>
        <w:t xml:space="preserve"> (Qualcomm)]</w:t>
      </w:r>
    </w:p>
    <w:p w14:paraId="4ED0B354" w14:textId="77777777" w:rsidR="00AE2742" w:rsidRPr="00AE2742" w:rsidRDefault="00AE2742" w:rsidP="00AE2742">
      <w:pPr>
        <w:rPr>
          <w:lang w:val="en-CA"/>
        </w:rPr>
      </w:pPr>
      <w:r w:rsidRPr="00AE2742">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AE2742">
        <w:rPr>
          <w:lang w:val="en-CA"/>
        </w:rPr>
        <w:t>NNIntra</w:t>
      </w:r>
      <w:proofErr w:type="spellEnd"/>
      <w:r w:rsidRPr="00AE2742">
        <w:rPr>
          <w:lang w:val="en-CA"/>
        </w:rPr>
        <w:t xml:space="preserve"> is estimated to be very high. The proposed solution addresses both of the problems by reducing the activation </w:t>
      </w:r>
      <w:proofErr w:type="spellStart"/>
      <w:r w:rsidRPr="00AE2742">
        <w:rPr>
          <w:lang w:val="en-CA"/>
        </w:rPr>
        <w:t>bitwidth</w:t>
      </w:r>
      <w:proofErr w:type="spellEnd"/>
      <w:r w:rsidRPr="00AE2742">
        <w:rPr>
          <w:lang w:val="en-CA"/>
        </w:rPr>
        <w:t xml:space="preserve"> to 10 bits, and weight </w:t>
      </w:r>
      <w:proofErr w:type="spellStart"/>
      <w:r w:rsidRPr="00AE2742">
        <w:rPr>
          <w:lang w:val="en-CA"/>
        </w:rPr>
        <w:t>bitwidth</w:t>
      </w:r>
      <w:proofErr w:type="spellEnd"/>
      <w:r w:rsidRPr="00AE2742">
        <w:rPr>
          <w:lang w:val="en-CA"/>
        </w:rPr>
        <w:t xml:space="preserve"> to 8 bits. Furthermore, reportedly the accumulator overflow is proven to be mathematically avoided.</w:t>
      </w:r>
    </w:p>
    <w:p w14:paraId="7CF0587F" w14:textId="1C251FC0" w:rsidR="006C45D6" w:rsidRDefault="00AE2742" w:rsidP="00AE2742">
      <w:pPr>
        <w:rPr>
          <w:lang w:val="en-CA"/>
        </w:rPr>
      </w:pPr>
      <w:r w:rsidRPr="00AE2742">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8E1892" w:rsidP="000528DC">
      <w:pPr>
        <w:pStyle w:val="berschrift9"/>
        <w:rPr>
          <w:szCs w:val="24"/>
          <w:lang w:val="en-CA" w:eastAsia="de-DE"/>
        </w:rPr>
      </w:pPr>
      <w:hyperlink r:id="rId1116"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w:t>
      </w:r>
      <w:proofErr w:type="spellStart"/>
      <w:r w:rsidR="00156D49" w:rsidRPr="00640157">
        <w:rPr>
          <w:szCs w:val="24"/>
          <w:lang w:val="en-CA" w:eastAsia="de-DE"/>
        </w:rPr>
        <w:t>InterDigital</w:t>
      </w:r>
      <w:proofErr w:type="spellEnd"/>
      <w:r w:rsidR="00156D49" w:rsidRPr="00640157">
        <w:rPr>
          <w:szCs w:val="24"/>
          <w:lang w:val="en-CA" w:eastAsia="de-DE"/>
        </w:rPr>
        <w:t>)]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421" w:name="_Ref187426143"/>
      <w:bookmarkStart w:id="422" w:name="_Ref79763246"/>
      <w:bookmarkStart w:id="423" w:name="_Ref92384863"/>
      <w:bookmarkStart w:id="424" w:name="_Ref108361735"/>
      <w:bookmarkStart w:id="425" w:name="_Ref181734641"/>
      <w:bookmarkStart w:id="426" w:name="_Ref60325505"/>
      <w:bookmarkEnd w:id="417"/>
      <w:bookmarkEnd w:id="418"/>
      <w:r w:rsidRPr="00774964">
        <w:rPr>
          <w:lang w:val="en-CA"/>
        </w:rPr>
        <w:t>SADL and NNVC implementation, CTC (</w:t>
      </w:r>
      <w:r w:rsidR="00502375">
        <w:rPr>
          <w:lang w:val="en-CA"/>
        </w:rPr>
        <w:t>4</w:t>
      </w:r>
      <w:r w:rsidRPr="00774964">
        <w:rPr>
          <w:lang w:val="en-CA"/>
        </w:rPr>
        <w:t>)</w:t>
      </w:r>
      <w:bookmarkEnd w:id="421"/>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8E1892" w:rsidP="00355F09">
      <w:pPr>
        <w:pStyle w:val="berschrift9"/>
        <w:rPr>
          <w:szCs w:val="24"/>
          <w:lang w:val="en-CA" w:eastAsia="de-DE"/>
        </w:rPr>
      </w:pPr>
      <w:hyperlink r:id="rId1117"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 xml:space="preserve">This contribution presents the SIMD improvements of operators in the Small </w:t>
      </w:r>
      <w:proofErr w:type="spellStart"/>
      <w:r w:rsidRPr="00FD4A3B">
        <w:rPr>
          <w:lang w:val="en-CA" w:eastAsia="de-DE"/>
        </w:rPr>
        <w:t>AdHoc</w:t>
      </w:r>
      <w:proofErr w:type="spellEnd"/>
      <w:r w:rsidRPr="00FD4A3B">
        <w:rPr>
          <w:lang w:val="en-CA" w:eastAsia="de-DE"/>
        </w:rPr>
        <w:t xml:space="preserve"> Deep Learning (SADL) library from Wuhan University. The optimized layers include Conv2D, Conv2DTranspose, and </w:t>
      </w:r>
      <w:proofErr w:type="spellStart"/>
      <w:r w:rsidRPr="00FD4A3B">
        <w:rPr>
          <w:lang w:val="en-CA" w:eastAsia="de-DE"/>
        </w:rPr>
        <w:t>GridSample</w:t>
      </w:r>
      <w:proofErr w:type="spellEnd"/>
      <w:r w:rsidRPr="00FD4A3B">
        <w:rPr>
          <w:lang w:val="en-CA" w:eastAsia="de-DE"/>
        </w:rPr>
        <w:t>.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JVET-AP0053</w:t>
      </w:r>
      <w:r>
        <w:rPr>
          <w:lang w:val="en-CA" w:eastAsia="de-DE"/>
        </w:rPr>
        <w:t xml:space="preserve"> (all three improvements)</w:t>
      </w:r>
    </w:p>
    <w:p w14:paraId="52562CC6" w14:textId="48C290EC" w:rsidR="00381A5F" w:rsidRDefault="008E1892" w:rsidP="00355F09">
      <w:pPr>
        <w:pStyle w:val="berschrift9"/>
        <w:rPr>
          <w:szCs w:val="24"/>
          <w:lang w:val="en-CA" w:eastAsia="de-DE"/>
        </w:rPr>
      </w:pPr>
      <w:hyperlink r:id="rId1118"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w:t>
      </w:r>
      <w:proofErr w:type="spellStart"/>
      <w:r w:rsidR="00381A5F" w:rsidRPr="00A939D6">
        <w:rPr>
          <w:szCs w:val="24"/>
          <w:lang w:val="en-CA" w:eastAsia="de-DE"/>
        </w:rPr>
        <w:t>Kherchouche</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6B3E98BB" w14:textId="129003E9" w:rsidR="00512996" w:rsidRDefault="003B292A" w:rsidP="00512996">
      <w:pPr>
        <w:rPr>
          <w:lang w:val="en-CA" w:eastAsia="de-DE"/>
        </w:rPr>
      </w:pPr>
      <w:r w:rsidRPr="003B292A">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1D8C5E49" w:rsidR="00381A5F" w:rsidRDefault="008E1892" w:rsidP="00355F09">
      <w:pPr>
        <w:pStyle w:val="berschrift9"/>
        <w:rPr>
          <w:szCs w:val="24"/>
          <w:lang w:val="en-CA" w:eastAsia="de-DE"/>
        </w:rPr>
      </w:pPr>
      <w:hyperlink r:id="rId1119"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r w:rsidR="00BB07EB" w:rsidRPr="00BB07EB">
        <w:rPr>
          <w:szCs w:val="24"/>
          <w:lang w:val="en-CA" w:eastAsia="de-DE"/>
        </w:rPr>
        <w:t xml:space="preserve">C. Hallam, F. Galpin, J. Pohl, S. </w:t>
      </w:r>
      <w:proofErr w:type="spellStart"/>
      <w:r w:rsidR="00BB07EB" w:rsidRPr="00BB07EB">
        <w:rPr>
          <w:szCs w:val="24"/>
          <w:lang w:val="en-CA" w:eastAsia="de-DE"/>
        </w:rPr>
        <w:t>Cizel</w:t>
      </w:r>
      <w:proofErr w:type="spellEnd"/>
      <w:r w:rsidR="00BB07EB" w:rsidRPr="00BB07EB">
        <w:rPr>
          <w:szCs w:val="24"/>
          <w:lang w:val="en-CA" w:eastAsia="de-DE"/>
        </w:rPr>
        <w:t xml:space="preserve"> </w:t>
      </w:r>
      <w:r w:rsidR="00381A5F" w:rsidRPr="00A939D6">
        <w:rPr>
          <w:szCs w:val="24"/>
          <w:lang w:val="en-CA" w:eastAsia="de-DE"/>
        </w:rPr>
        <w:t>(</w:t>
      </w:r>
      <w:proofErr w:type="spellStart"/>
      <w:r w:rsidR="00381A5F" w:rsidRPr="00A939D6">
        <w:rPr>
          <w:szCs w:val="24"/>
          <w:lang w:val="en-CA" w:eastAsia="de-DE"/>
        </w:rPr>
        <w:t>InterDigital</w:t>
      </w:r>
      <w:proofErr w:type="spellEnd"/>
      <w:r w:rsidR="00381A5F" w:rsidRPr="00A939D6">
        <w:rPr>
          <w:szCs w:val="24"/>
          <w:lang w:val="en-CA" w:eastAsia="de-DE"/>
        </w:rPr>
        <w:t>)]</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proofErr w:type="gramStart"/>
      <w:r w:rsidRPr="000528DC">
        <w:rPr>
          <w:highlight w:val="yellow"/>
          <w:lang w:val="en-CA" w:eastAsia="de-DE"/>
        </w:rPr>
        <w:lastRenderedPageBreak/>
        <w:t>Decision(</w:t>
      </w:r>
      <w:proofErr w:type="gramEnd"/>
      <w:r w:rsidRPr="000528DC">
        <w:rPr>
          <w:highlight w:val="yellow"/>
          <w:lang w:val="en-CA" w:eastAsia="de-DE"/>
        </w:rPr>
        <w:t>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8E1892" w:rsidP="00355F09">
      <w:pPr>
        <w:pStyle w:val="berschrift9"/>
        <w:rPr>
          <w:szCs w:val="24"/>
          <w:lang w:val="en-CA" w:eastAsia="de-DE"/>
        </w:rPr>
      </w:pPr>
      <w:hyperlink r:id="rId1120"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21"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2" w:history="1">
        <w:r w:rsidRPr="00734CF2">
          <w:rPr>
            <w:rStyle w:val="Hyperlink"/>
          </w:rPr>
          <w:t>JVET-AO0100</w:t>
        </w:r>
      </w:hyperlink>
      <w:r w:rsidRPr="00734CF2">
        <w:rPr>
          <w:u w:val="single"/>
        </w:rPr>
        <w:t xml:space="preserve"> </w:t>
      </w:r>
      <w:r w:rsidRPr="00734CF2">
        <w:t xml:space="preserve">SIMD </w:t>
      </w:r>
      <w:proofErr w:type="spellStart"/>
      <w:r w:rsidRPr="00734CF2">
        <w:t>biasadd</w:t>
      </w:r>
      <w:proofErr w:type="spellEnd"/>
    </w:p>
    <w:p w14:paraId="5FB77482" w14:textId="77777777" w:rsidR="00734CF2" w:rsidRPr="00734CF2" w:rsidRDefault="00734CF2" w:rsidP="0031746D">
      <w:pPr>
        <w:numPr>
          <w:ilvl w:val="1"/>
          <w:numId w:val="87"/>
        </w:numPr>
      </w:pPr>
      <w:r w:rsidRPr="00734CF2">
        <w:t xml:space="preserve">MR 195 </w:t>
      </w:r>
      <w:hyperlink r:id="rId1123" w:history="1">
        <w:r w:rsidRPr="00734CF2">
          <w:rPr>
            <w:rStyle w:val="Hyperlink"/>
          </w:rPr>
          <w:t>JVET-AO0100</w:t>
        </w:r>
      </w:hyperlink>
      <w:r w:rsidRPr="00734CF2">
        <w:rPr>
          <w:u w:val="single"/>
        </w:rPr>
        <w:t xml:space="preserve"> </w:t>
      </w:r>
      <w:r w:rsidRPr="00734CF2">
        <w:t xml:space="preserve">SIMD </w:t>
      </w:r>
      <w:proofErr w:type="spellStart"/>
      <w:r w:rsidRPr="00734CF2">
        <w:t>concat</w:t>
      </w:r>
      <w:proofErr w:type="spellEnd"/>
    </w:p>
    <w:p w14:paraId="1BFD99F6" w14:textId="77777777" w:rsidR="00734CF2" w:rsidRPr="00734CF2" w:rsidRDefault="00734CF2" w:rsidP="0031746D">
      <w:pPr>
        <w:numPr>
          <w:ilvl w:val="1"/>
          <w:numId w:val="87"/>
        </w:numPr>
      </w:pPr>
      <w:r w:rsidRPr="00734CF2">
        <w:t xml:space="preserve">MR 194 </w:t>
      </w:r>
      <w:hyperlink r:id="rId1124" w:history="1">
        <w:r w:rsidRPr="00734CF2">
          <w:rPr>
            <w:rStyle w:val="Hyperlink"/>
          </w:rPr>
          <w:t>JVET-AO0100</w:t>
        </w:r>
      </w:hyperlink>
      <w:r w:rsidRPr="00734CF2">
        <w:rPr>
          <w:u w:val="single"/>
        </w:rPr>
        <w:t xml:space="preserve"> </w:t>
      </w:r>
      <w:r w:rsidRPr="00734CF2">
        <w:t xml:space="preserve">better SIMD </w:t>
      </w:r>
      <w:proofErr w:type="spellStart"/>
      <w:r w:rsidRPr="00734CF2">
        <w:t>mul</w:t>
      </w:r>
      <w:proofErr w:type="spellEnd"/>
    </w:p>
    <w:p w14:paraId="6B083A12" w14:textId="77777777" w:rsidR="00734CF2" w:rsidRPr="00734CF2" w:rsidRDefault="00734CF2" w:rsidP="0031746D">
      <w:pPr>
        <w:numPr>
          <w:ilvl w:val="1"/>
          <w:numId w:val="87"/>
        </w:numPr>
      </w:pPr>
      <w:r w:rsidRPr="00734CF2">
        <w:t xml:space="preserve">MR 193 </w:t>
      </w:r>
      <w:hyperlink r:id="rId1125"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 xml:space="preserve">MR 192 JVET-AN0222 New </w:t>
      </w:r>
      <w:proofErr w:type="spellStart"/>
      <w:r w:rsidRPr="00734CF2">
        <w:t>BitShift</w:t>
      </w:r>
      <w:proofErr w:type="spellEnd"/>
      <w:r w:rsidRPr="00734CF2">
        <w:t xml:space="preserve">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 xml:space="preserve">MR 176 JVET-AN0197 New </w:t>
      </w:r>
      <w:proofErr w:type="spellStart"/>
      <w:r w:rsidRPr="00734CF2">
        <w:t>GatherElements</w:t>
      </w:r>
      <w:proofErr w:type="spellEnd"/>
      <w:r w:rsidRPr="00734CF2">
        <w:t xml:space="preserve">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 xml:space="preserve">MR217: SIMD for </w:t>
      </w:r>
      <w:proofErr w:type="spellStart"/>
      <w:r w:rsidRPr="00734CF2">
        <w:t>gridsample</w:t>
      </w:r>
      <w:proofErr w:type="spellEnd"/>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 xml:space="preserve">MR215: SIMD for Conv 3x3 </w:t>
      </w:r>
      <w:proofErr w:type="spellStart"/>
      <w:r w:rsidRPr="00734CF2">
        <w:t>striude</w:t>
      </w:r>
      <w:proofErr w:type="spellEnd"/>
      <w:r w:rsidRPr="00734CF2">
        <w:t xml:space="preserv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8E1892" w:rsidP="00734CF2">
            <w:pPr>
              <w:rPr>
                <w:u w:val="single"/>
                <w:lang w:val="fr-FR"/>
              </w:rPr>
            </w:pPr>
            <w:hyperlink r:id="rId1126"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8E1892" w:rsidP="00734CF2">
            <w:pPr>
              <w:rPr>
                <w:u w:val="single"/>
                <w:lang w:val="fr-FR"/>
              </w:rPr>
            </w:pPr>
            <w:hyperlink r:id="rId1127"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8E1892" w:rsidP="00734CF2">
            <w:pPr>
              <w:rPr>
                <w:u w:val="single"/>
                <w:lang w:val="fr-FR"/>
              </w:rPr>
            </w:pPr>
            <w:hyperlink r:id="rId1128" w:history="1">
              <w:r w:rsidR="00734CF2" w:rsidRPr="00734CF2">
                <w:rPr>
                  <w:rStyle w:val="Hyperlink"/>
                  <w:lang w:val="fr-FR"/>
                </w:rPr>
                <w:t xml:space="preserve">C. </w:t>
              </w:r>
              <w:proofErr w:type="spellStart"/>
              <w:r w:rsidR="00734CF2" w:rsidRPr="00734CF2">
                <w:rPr>
                  <w:rStyle w:val="Hyperlink"/>
                  <w:lang w:val="fr-FR"/>
                </w:rPr>
                <w:t>Hallam</w:t>
              </w:r>
              <w:proofErr w:type="spellEnd"/>
              <w:r w:rsidR="00734CF2" w:rsidRPr="00734CF2">
                <w:rPr>
                  <w:rStyle w:val="Hyperlink"/>
                  <w:lang w:val="fr-FR"/>
                </w:rPr>
                <w:t xml:space="preserve">, F. Galpin, J. Pohl, S. </w:t>
              </w:r>
              <w:proofErr w:type="spellStart"/>
              <w:r w:rsidR="00734CF2" w:rsidRPr="00734CF2">
                <w:rPr>
                  <w:rStyle w:val="Hyperlink"/>
                  <w:lang w:val="fr-FR"/>
                </w:rPr>
                <w:t>Cizel</w:t>
              </w:r>
              <w:proofErr w:type="spellEnd"/>
              <w:r w:rsidR="00734CF2" w:rsidRPr="00734CF2">
                <w:rPr>
                  <w:rStyle w:val="Hyperlink"/>
                  <w:lang w:val="fr-FR"/>
                </w:rPr>
                <w:t xml:space="preserve">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427" w:name="_Ref193790945"/>
      <w:r w:rsidRPr="00774964">
        <w:rPr>
          <w:lang w:val="en-CA"/>
        </w:rPr>
        <w:t>AHG6/AHG12: Enhanced compression beyond VVC capability (</w:t>
      </w:r>
      <w:r w:rsidR="00502375">
        <w:rPr>
          <w:lang w:val="en-CA"/>
        </w:rPr>
        <w:t>17</w:t>
      </w:r>
      <w:r w:rsidRPr="00774964">
        <w:rPr>
          <w:lang w:val="en-CA"/>
        </w:rPr>
        <w:t>)</w:t>
      </w:r>
      <w:bookmarkEnd w:id="422"/>
      <w:bookmarkEnd w:id="423"/>
      <w:bookmarkEnd w:id="424"/>
      <w:bookmarkEnd w:id="425"/>
      <w:bookmarkEnd w:id="427"/>
    </w:p>
    <w:p w14:paraId="13F6E3EC" w14:textId="372DE750" w:rsidR="00F44BFE" w:rsidRPr="00774964" w:rsidRDefault="00F44BFE" w:rsidP="00CA2E49">
      <w:pPr>
        <w:pStyle w:val="berschrift3"/>
        <w:rPr>
          <w:lang w:val="en-CA"/>
        </w:rPr>
      </w:pPr>
      <w:bookmarkStart w:id="428" w:name="_Ref95131949"/>
      <w:bookmarkStart w:id="429" w:name="_Ref159340283"/>
      <w:bookmarkStart w:id="430"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428"/>
      <w:bookmarkEnd w:id="429"/>
      <w:bookmarkEnd w:id="430"/>
    </w:p>
    <w:p w14:paraId="2FB3F3CE" w14:textId="30F97588" w:rsidR="00D151F0" w:rsidRDefault="00D151F0" w:rsidP="00D151F0">
      <w:pPr>
        <w:rPr>
          <w:lang w:val="en-CA"/>
        </w:rPr>
      </w:pPr>
      <w:bookmarkStart w:id="431"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8E1892" w:rsidP="00355F09">
      <w:pPr>
        <w:pStyle w:val="berschrift9"/>
        <w:rPr>
          <w:szCs w:val="24"/>
          <w:lang w:val="en-CA" w:eastAsia="de-DE"/>
        </w:rPr>
      </w:pPr>
      <w:hyperlink r:id="rId1129"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w:t>
      </w:r>
      <w:proofErr w:type="spellStart"/>
      <w:r w:rsidR="00381A5F" w:rsidRPr="00A939D6">
        <w:rPr>
          <w:szCs w:val="24"/>
          <w:lang w:val="en-CA" w:eastAsia="de-DE"/>
        </w:rPr>
        <w:t>Buğdayci</w:t>
      </w:r>
      <w:proofErr w:type="spellEnd"/>
      <w:r w:rsidR="00381A5F" w:rsidRPr="00A939D6">
        <w:rPr>
          <w:szCs w:val="24"/>
          <w:lang w:val="en-CA" w:eastAsia="de-DE"/>
        </w:rPr>
        <w:t xml:space="preserve"> </w:t>
      </w:r>
      <w:proofErr w:type="spellStart"/>
      <w:r w:rsidR="00381A5F" w:rsidRPr="00A939D6">
        <w:rPr>
          <w:szCs w:val="24"/>
          <w:lang w:val="en-CA" w:eastAsia="de-DE"/>
        </w:rPr>
        <w:t>Sansli</w:t>
      </w:r>
      <w:proofErr w:type="spellEnd"/>
      <w:r w:rsidR="00381A5F" w:rsidRPr="00A939D6">
        <w:rPr>
          <w:szCs w:val="24"/>
          <w:lang w:val="en-CA" w:eastAsia="de-DE"/>
        </w:rPr>
        <w:t xml:space="preserve">, J. Chen, R. Chernyak, K. Naser, J. Ström, F. Wang, M. </w:t>
      </w:r>
      <w:proofErr w:type="spellStart"/>
      <w:r w:rsidR="00381A5F" w:rsidRPr="00A939D6">
        <w:rPr>
          <w:szCs w:val="24"/>
          <w:lang w:val="en-CA" w:eastAsia="de-DE"/>
        </w:rPr>
        <w:t>Winken</w:t>
      </w:r>
      <w:proofErr w:type="spellEnd"/>
      <w:r w:rsidR="00381A5F" w:rsidRPr="00A939D6">
        <w:rPr>
          <w:szCs w:val="24"/>
          <w:lang w:val="en-CA" w:eastAsia="de-DE"/>
        </w:rPr>
        <w:t xml:space="preserve">, X. </w:t>
      </w:r>
      <w:proofErr w:type="spellStart"/>
      <w:r w:rsidR="00381A5F" w:rsidRPr="00A939D6">
        <w:rPr>
          <w:szCs w:val="24"/>
          <w:lang w:val="en-CA" w:eastAsia="de-DE"/>
        </w:rPr>
        <w:t>Xiu</w:t>
      </w:r>
      <w:proofErr w:type="spellEnd"/>
      <w:r w:rsidR="00381A5F" w:rsidRPr="00A939D6">
        <w:rPr>
          <w:szCs w:val="24"/>
          <w:lang w:val="en-CA" w:eastAsia="de-DE"/>
        </w:rPr>
        <w:t>,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8E1892" w:rsidP="00DB7883">
            <w:hyperlink r:id="rId1130" w:history="1">
              <w:r w:rsidR="00DB7883" w:rsidRPr="00DB7883">
                <w:rPr>
                  <w:rStyle w:val="Hyperlink"/>
                </w:rPr>
                <w:t>JVET-AP0275</w:t>
              </w:r>
            </w:hyperlink>
          </w:p>
          <w:p w14:paraId="2D3A7B1B" w14:textId="77777777" w:rsidR="00DB7883" w:rsidRPr="00DB7883" w:rsidRDefault="00DB7883" w:rsidP="00DB7883">
            <w:r w:rsidRPr="00DB7883">
              <w:t xml:space="preserve">Z. </w:t>
            </w:r>
            <w:proofErr w:type="spellStart"/>
            <w:r w:rsidRPr="00DB7883">
              <w:t>Xie</w:t>
            </w:r>
            <w:proofErr w:type="spellEnd"/>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8E1892" w:rsidP="00DB7883">
            <w:hyperlink r:id="rId1131" w:history="1">
              <w:r w:rsidR="00DB7883" w:rsidRPr="00DB7883">
                <w:rPr>
                  <w:rStyle w:val="Hyperlink"/>
                </w:rPr>
                <w:t>JVET-AP0275</w:t>
              </w:r>
            </w:hyperlink>
          </w:p>
          <w:p w14:paraId="3BBAD067" w14:textId="77777777" w:rsidR="00DB7883" w:rsidRPr="00DB7883" w:rsidRDefault="00DB7883" w:rsidP="00DB7883">
            <w:r w:rsidRPr="00DB7883">
              <w:t xml:space="preserve">Z. </w:t>
            </w:r>
            <w:proofErr w:type="spellStart"/>
            <w:r w:rsidRPr="00DB7883">
              <w:t>Xie</w:t>
            </w:r>
            <w:proofErr w:type="spellEnd"/>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8E1892" w:rsidP="00DB7883">
            <w:pPr>
              <w:rPr>
                <w:u w:val="single"/>
              </w:rPr>
            </w:pPr>
            <w:hyperlink r:id="rId1132" w:history="1">
              <w:r w:rsidR="00DB7883" w:rsidRPr="00DB7883">
                <w:rPr>
                  <w:rStyle w:val="Hyperlink"/>
                </w:rPr>
                <w:t>JVET-AP0265</w:t>
              </w:r>
            </w:hyperlink>
          </w:p>
          <w:p w14:paraId="5651FC95" w14:textId="77777777" w:rsidR="00DB7883" w:rsidRPr="00DB7883" w:rsidRDefault="00DB7883" w:rsidP="00DB7883">
            <w:proofErr w:type="spellStart"/>
            <w:proofErr w:type="gramStart"/>
            <w:r w:rsidRPr="00DB7883">
              <w:t>Y.Liu</w:t>
            </w:r>
            <w:proofErr w:type="spellEnd"/>
            <w:proofErr w:type="gramEnd"/>
          </w:p>
          <w:p w14:paraId="2253B985" w14:textId="77777777" w:rsidR="00DB7883" w:rsidRPr="00DB7883" w:rsidRDefault="00DB7883" w:rsidP="00DB7883">
            <w:pPr>
              <w:rPr>
                <w:u w:val="single"/>
              </w:rPr>
            </w:pPr>
            <w:r w:rsidRPr="00DB7883">
              <w:t>(</w:t>
            </w:r>
            <w:proofErr w:type="spellStart"/>
            <w:r w:rsidRPr="00DB7883">
              <w:t>Transsion</w:t>
            </w:r>
            <w:proofErr w:type="spellEnd"/>
            <w:r w:rsidRPr="00DB7883">
              <w:t>)</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07AF1EB2" w14:textId="77777777" w:rsidR="00DB7883" w:rsidRPr="00DB7883" w:rsidRDefault="008E1892" w:rsidP="00DB7883">
            <w:hyperlink r:id="rId1133"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8E1892" w:rsidP="00DB7883">
            <w:hyperlink r:id="rId1134" w:history="1">
              <w:r w:rsidR="00DB7883" w:rsidRPr="00DB7883">
                <w:rPr>
                  <w:rStyle w:val="Hyperlink"/>
                </w:rPr>
                <w:t>JVET-AP0249</w:t>
              </w:r>
            </w:hyperlink>
          </w:p>
          <w:p w14:paraId="6171DB11" w14:textId="77777777" w:rsidR="00DB7883" w:rsidRPr="00DB7883" w:rsidRDefault="00DB7883" w:rsidP="00DB7883">
            <w:r w:rsidRPr="00DB7883">
              <w:t xml:space="preserve">W. </w:t>
            </w:r>
            <w:proofErr w:type="spellStart"/>
            <w:r w:rsidRPr="00DB7883">
              <w:t>Niu</w:t>
            </w:r>
            <w:proofErr w:type="spellEnd"/>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29AC0990" w14:textId="77777777" w:rsidR="00DB7883" w:rsidRPr="00DB7883" w:rsidRDefault="008E1892" w:rsidP="00DB7883">
            <w:hyperlink r:id="rId1135" w:history="1">
              <w:r w:rsidR="00DB7883" w:rsidRPr="00DB7883">
                <w:rPr>
                  <w:rStyle w:val="Hyperlink"/>
                </w:rPr>
                <w:t>JVET-AP0239</w:t>
              </w:r>
            </w:hyperlink>
          </w:p>
          <w:p w14:paraId="47F7A5D0" w14:textId="77777777" w:rsidR="00DB7883" w:rsidRPr="00DB7883" w:rsidRDefault="00DB7883" w:rsidP="00DB7883">
            <w:r w:rsidRPr="00DB7883">
              <w:lastRenderedPageBreak/>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8E1892" w:rsidP="00DB7883">
            <w:hyperlink r:id="rId1136" w:history="1">
              <w:r w:rsidR="00DB7883" w:rsidRPr="00DB7883">
                <w:rPr>
                  <w:rStyle w:val="Hyperlink"/>
                </w:rPr>
                <w:t>JVET-AP0249</w:t>
              </w:r>
            </w:hyperlink>
          </w:p>
          <w:p w14:paraId="0F2C99F0" w14:textId="77777777" w:rsidR="00DB7883" w:rsidRPr="00DB7883" w:rsidRDefault="00DB7883" w:rsidP="00DB7883">
            <w:r w:rsidRPr="00DB7883">
              <w:t xml:space="preserve">W. </w:t>
            </w:r>
            <w:proofErr w:type="spellStart"/>
            <w:r w:rsidRPr="00DB7883">
              <w:t>Niu</w:t>
            </w:r>
            <w:proofErr w:type="spellEnd"/>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lastRenderedPageBreak/>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 xml:space="preserve">P. </w:t>
            </w:r>
            <w:proofErr w:type="spellStart"/>
            <w:r w:rsidRPr="00DB7883">
              <w:t>Onno</w:t>
            </w:r>
            <w:proofErr w:type="spellEnd"/>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8E1892" w:rsidP="00DB7883">
            <w:hyperlink r:id="rId1137" w:history="1">
              <w:r w:rsidR="00DB7883" w:rsidRPr="00DB7883">
                <w:rPr>
                  <w:rStyle w:val="Hyperlink"/>
                </w:rPr>
                <w:t>JVET-AP0240</w:t>
              </w:r>
            </w:hyperlink>
          </w:p>
          <w:p w14:paraId="29AEA147" w14:textId="77777777" w:rsidR="00DB7883" w:rsidRPr="00DB7883" w:rsidRDefault="00DB7883" w:rsidP="00DB7883">
            <w:r w:rsidRPr="00DB7883">
              <w:t xml:space="preserve">Y. </w:t>
            </w:r>
            <w:proofErr w:type="spellStart"/>
            <w:r w:rsidRPr="00DB7883">
              <w:t>Ahn</w:t>
            </w:r>
            <w:proofErr w:type="spellEnd"/>
            <w:r w:rsidRPr="00DB7883">
              <w:t xml:space="preserve">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 xml:space="preserve">Y. </w:t>
            </w:r>
            <w:proofErr w:type="spellStart"/>
            <w:r w:rsidRPr="00DB7883">
              <w:t>Kidani</w:t>
            </w:r>
            <w:proofErr w:type="spellEnd"/>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8E1892" w:rsidP="00DB7883">
            <w:hyperlink r:id="rId1138" w:history="1">
              <w:r w:rsidR="00DB7883" w:rsidRPr="00DB7883">
                <w:rPr>
                  <w:rStyle w:val="Hyperlink"/>
                </w:rPr>
                <w:t>JVET-AP0251</w:t>
              </w:r>
            </w:hyperlink>
          </w:p>
          <w:p w14:paraId="3F92EE76"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 xml:space="preserve">Y. </w:t>
            </w:r>
            <w:proofErr w:type="spellStart"/>
            <w:r w:rsidRPr="00DB7883">
              <w:t>Kidani</w:t>
            </w:r>
            <w:proofErr w:type="spellEnd"/>
          </w:p>
          <w:p w14:paraId="794F8AC6" w14:textId="77777777" w:rsidR="00DB7883" w:rsidRPr="00DB7883" w:rsidRDefault="00DB7883" w:rsidP="00DB7883">
            <w:r w:rsidRPr="00DB7883">
              <w:t> (KDDI)</w:t>
            </w:r>
          </w:p>
        </w:tc>
        <w:tc>
          <w:tcPr>
            <w:tcW w:w="1343" w:type="dxa"/>
          </w:tcPr>
          <w:p w14:paraId="7B8BCE94" w14:textId="77777777" w:rsidR="00DB7883" w:rsidRPr="00DB7883" w:rsidRDefault="008E1892" w:rsidP="00DB7883">
            <w:hyperlink r:id="rId1139" w:history="1">
              <w:r w:rsidR="00DB7883" w:rsidRPr="00DB7883">
                <w:rPr>
                  <w:rStyle w:val="Hyperlink"/>
                </w:rPr>
                <w:t>JVET-AP0251</w:t>
              </w:r>
            </w:hyperlink>
          </w:p>
          <w:p w14:paraId="3D80FF53"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 xml:space="preserve">Y. </w:t>
            </w:r>
            <w:proofErr w:type="spellStart"/>
            <w:r w:rsidRPr="00DB7883">
              <w:t>Kidani</w:t>
            </w:r>
            <w:proofErr w:type="spellEnd"/>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8E1892" w:rsidP="00DB7883">
            <w:hyperlink r:id="rId1140" w:history="1">
              <w:r w:rsidR="00DB7883" w:rsidRPr="00DB7883">
                <w:rPr>
                  <w:rStyle w:val="Hyperlink"/>
                </w:rPr>
                <w:t>JVET-AP0251</w:t>
              </w:r>
            </w:hyperlink>
          </w:p>
          <w:p w14:paraId="5FA827FF" w14:textId="77777777" w:rsidR="00DB7883" w:rsidRPr="00DB7883" w:rsidRDefault="00DB7883" w:rsidP="00DB7883">
            <w:r w:rsidRPr="00DB7883">
              <w:t xml:space="preserve">H.-J. </w:t>
            </w:r>
            <w:proofErr w:type="spellStart"/>
            <w:r w:rsidRPr="00DB7883">
              <w:t>Jhu</w:t>
            </w:r>
            <w:proofErr w:type="spellEnd"/>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 xml:space="preserve">M. Le </w:t>
            </w:r>
            <w:proofErr w:type="spellStart"/>
            <w:r w:rsidRPr="00DB7883">
              <w:t>Pendu</w:t>
            </w:r>
            <w:proofErr w:type="spellEnd"/>
          </w:p>
          <w:p w14:paraId="1DBED6DF"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3D45DED0" w14:textId="77777777" w:rsidR="00DB7883" w:rsidRPr="00DB7883" w:rsidRDefault="008E1892" w:rsidP="00DB7883">
            <w:hyperlink r:id="rId1141"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w:t>
            </w:r>
            <w:proofErr w:type="spellStart"/>
            <w:r w:rsidRPr="00DB7883">
              <w:t>Huwaei</w:t>
            </w:r>
            <w:proofErr w:type="spellEnd"/>
            <w:r w:rsidRPr="00DB7883">
              <w:t>)</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 xml:space="preserve">M. Le </w:t>
            </w:r>
            <w:proofErr w:type="spellStart"/>
            <w:r w:rsidRPr="00DB7883">
              <w:t>Pendu</w:t>
            </w:r>
            <w:proofErr w:type="spellEnd"/>
          </w:p>
          <w:p w14:paraId="4A1BC747"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26B8BAD9" w14:textId="77777777" w:rsidR="00DB7883" w:rsidRPr="00DB7883" w:rsidRDefault="008E1892" w:rsidP="00DB7883">
            <w:hyperlink r:id="rId1142"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 xml:space="preserve">M. Le </w:t>
            </w:r>
            <w:proofErr w:type="spellStart"/>
            <w:r w:rsidRPr="00DB7883">
              <w:t>Pendu</w:t>
            </w:r>
            <w:proofErr w:type="spellEnd"/>
          </w:p>
          <w:p w14:paraId="5CBE56D8"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0D167783" w14:textId="77777777" w:rsidR="00DB7883" w:rsidRPr="00DB7883" w:rsidRDefault="008E1892" w:rsidP="00DB7883">
            <w:hyperlink r:id="rId1143"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 xml:space="preserve">M. </w:t>
            </w:r>
            <w:proofErr w:type="spellStart"/>
            <w:r w:rsidRPr="00DB7883">
              <w:t>Balcilar</w:t>
            </w:r>
            <w:proofErr w:type="spellEnd"/>
          </w:p>
          <w:p w14:paraId="5AC511BB" w14:textId="77777777" w:rsidR="00DB7883" w:rsidRPr="00DB7883" w:rsidRDefault="00DB7883" w:rsidP="00DB7883">
            <w:r w:rsidRPr="00DB7883">
              <w:lastRenderedPageBreak/>
              <w:t>(</w:t>
            </w:r>
            <w:proofErr w:type="spellStart"/>
            <w:r w:rsidRPr="00DB7883">
              <w:t>Ofinno</w:t>
            </w:r>
            <w:proofErr w:type="spellEnd"/>
            <w:r w:rsidRPr="00DB7883">
              <w:t>)</w:t>
            </w:r>
          </w:p>
        </w:tc>
        <w:tc>
          <w:tcPr>
            <w:tcW w:w="1343" w:type="dxa"/>
          </w:tcPr>
          <w:p w14:paraId="554610BE" w14:textId="77777777" w:rsidR="00DB7883" w:rsidRPr="00DB7883" w:rsidRDefault="008E1892" w:rsidP="00DB7883">
            <w:hyperlink r:id="rId1144" w:history="1">
              <w:r w:rsidR="00DB7883" w:rsidRPr="00DB7883">
                <w:rPr>
                  <w:rStyle w:val="Hyperlink"/>
                </w:rPr>
                <w:t>JVET-AP0248</w:t>
              </w:r>
            </w:hyperlink>
          </w:p>
          <w:p w14:paraId="7BFD32BE" w14:textId="77777777" w:rsidR="00DB7883" w:rsidRPr="00DB7883" w:rsidRDefault="00DB7883" w:rsidP="00DB7883">
            <w:r w:rsidRPr="00DB7883">
              <w:lastRenderedPageBreak/>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lastRenderedPageBreak/>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 xml:space="preserve">M. </w:t>
            </w:r>
            <w:proofErr w:type="spellStart"/>
            <w:r w:rsidRPr="00DB7883">
              <w:t>Balcilar</w:t>
            </w:r>
            <w:proofErr w:type="spellEnd"/>
          </w:p>
          <w:p w14:paraId="2720CF50"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0BDF60C" w14:textId="77777777" w:rsidR="00DB7883" w:rsidRPr="00DB7883" w:rsidRDefault="008E1892" w:rsidP="00DB7883">
            <w:hyperlink r:id="rId1145"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 xml:space="preserve">M. </w:t>
            </w:r>
            <w:proofErr w:type="spellStart"/>
            <w:r w:rsidRPr="00DB7883">
              <w:t>Balcilar</w:t>
            </w:r>
            <w:proofErr w:type="spellEnd"/>
          </w:p>
          <w:p w14:paraId="325F73FC"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F15AF3" w14:textId="77777777" w:rsidR="00DB7883" w:rsidRPr="00DB7883" w:rsidRDefault="008E1892" w:rsidP="00DB7883">
            <w:hyperlink r:id="rId1146"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 xml:space="preserve">M. </w:t>
            </w:r>
            <w:proofErr w:type="spellStart"/>
            <w:r w:rsidRPr="00DB7883">
              <w:t>Balcilar</w:t>
            </w:r>
            <w:proofErr w:type="spellEnd"/>
          </w:p>
          <w:p w14:paraId="071F3A5E"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40ED6D4" w14:textId="77777777" w:rsidR="00DB7883" w:rsidRPr="00DB7883" w:rsidRDefault="008E1892" w:rsidP="00DB7883">
            <w:hyperlink r:id="rId1147"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01035675"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781870FC" w14:textId="77777777" w:rsidR="00DB7883" w:rsidRPr="00DB7883" w:rsidRDefault="008E1892" w:rsidP="00DB7883">
            <w:hyperlink r:id="rId1148"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15CFD21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60BA9F27" w14:textId="77777777" w:rsidR="00DB7883" w:rsidRPr="00DB7883" w:rsidRDefault="008E1892" w:rsidP="00DB7883">
            <w:hyperlink r:id="rId1149"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6F57B1D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4D7ED6" w14:textId="77777777" w:rsidR="00DB7883" w:rsidRPr="00DB7883" w:rsidRDefault="008E1892" w:rsidP="00DB7883">
            <w:hyperlink r:id="rId1150" w:history="1">
              <w:r w:rsidR="00DB7883" w:rsidRPr="00DB7883">
                <w:rPr>
                  <w:rStyle w:val="Hyperlink"/>
                </w:rPr>
                <w:t>JVET-AP0250</w:t>
              </w:r>
            </w:hyperlink>
          </w:p>
          <w:p w14:paraId="42079E66" w14:textId="77777777" w:rsidR="00DB7883" w:rsidRPr="00DB7883" w:rsidRDefault="00DB7883" w:rsidP="00DB7883">
            <w:r w:rsidRPr="00DB7883">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48854868"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C378D0E" w14:textId="77777777" w:rsidR="00DB7883" w:rsidRPr="00DB7883" w:rsidRDefault="008E1892" w:rsidP="00DB7883">
            <w:hyperlink r:id="rId1151"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8E1892" w:rsidP="00DB7883">
            <w:hyperlink r:id="rId1152"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8E1892" w:rsidP="00DB7883">
            <w:hyperlink r:id="rId1153" w:history="1">
              <w:r w:rsidR="00DB7883" w:rsidRPr="00DB7883">
                <w:rPr>
                  <w:rStyle w:val="Hyperlink"/>
                </w:rPr>
                <w:t>JVET-AP0266</w:t>
              </w:r>
            </w:hyperlink>
          </w:p>
          <w:p w14:paraId="07EB0A3D" w14:textId="77777777" w:rsidR="00DB7883" w:rsidRPr="00DB7883" w:rsidRDefault="00DB7883" w:rsidP="00DB7883">
            <w:r w:rsidRPr="00DB7883">
              <w:lastRenderedPageBreak/>
              <w:t>K. Naser</w:t>
            </w:r>
          </w:p>
          <w:p w14:paraId="5EF472BE"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lastRenderedPageBreak/>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8E1892" w:rsidP="00DB7883">
            <w:hyperlink r:id="rId1154"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8E1892" w:rsidP="00DB7883">
            <w:hyperlink r:id="rId1155"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8E1892" w:rsidP="00DB7883">
            <w:hyperlink r:id="rId1156" w:history="1">
              <w:r w:rsidR="00DB7883" w:rsidRPr="00DB7883">
                <w:rPr>
                  <w:rStyle w:val="Hyperlink"/>
                </w:rPr>
                <w:t>JVET-AP0254</w:t>
              </w:r>
            </w:hyperlink>
          </w:p>
          <w:p w14:paraId="4F225B82" w14:textId="77777777" w:rsidR="00DB7883" w:rsidRPr="00DB7883" w:rsidRDefault="00DB7883" w:rsidP="00DB7883">
            <w:r w:rsidRPr="00DB7883">
              <w:t xml:space="preserve">P. </w:t>
            </w:r>
            <w:proofErr w:type="spellStart"/>
            <w:r w:rsidRPr="00DB7883">
              <w:t>Onno</w:t>
            </w:r>
            <w:proofErr w:type="spellEnd"/>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8E1892" w:rsidP="00DB7883">
            <w:hyperlink r:id="rId1157" w:history="1">
              <w:r w:rsidR="00DB7883" w:rsidRPr="00DB7883">
                <w:rPr>
                  <w:rStyle w:val="Hyperlink"/>
                </w:rPr>
                <w:t>JVET-AP0125</w:t>
              </w:r>
            </w:hyperlink>
          </w:p>
          <w:p w14:paraId="5BE5543D" w14:textId="77777777" w:rsidR="00DB7883" w:rsidRPr="00DB7883" w:rsidRDefault="00DB7883" w:rsidP="00DB7883">
            <w:r w:rsidRPr="00DB7883">
              <w:t xml:space="preserve">P. </w:t>
            </w:r>
            <w:proofErr w:type="spellStart"/>
            <w:r w:rsidRPr="00DB7883">
              <w:t>Nikitin</w:t>
            </w:r>
            <w:proofErr w:type="spellEnd"/>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8E1892" w:rsidP="00DB7883">
            <w:hyperlink r:id="rId1158" w:history="1">
              <w:r w:rsidR="00DB7883" w:rsidRPr="00DB7883">
                <w:rPr>
                  <w:rStyle w:val="Hyperlink"/>
                </w:rPr>
                <w:t>JVET-AP0125</w:t>
              </w:r>
            </w:hyperlink>
          </w:p>
          <w:p w14:paraId="62104D90" w14:textId="77777777" w:rsidR="00DB7883" w:rsidRPr="00DB7883" w:rsidRDefault="00DB7883" w:rsidP="00DB7883">
            <w:r w:rsidRPr="00DB7883">
              <w:t xml:space="preserve">P. </w:t>
            </w:r>
            <w:proofErr w:type="spellStart"/>
            <w:r w:rsidRPr="00DB7883">
              <w:t>Nikitin</w:t>
            </w:r>
            <w:proofErr w:type="spellEnd"/>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8E1892" w:rsidP="00DB7883">
            <w:hyperlink r:id="rId1159" w:history="1">
              <w:r w:rsidR="00DB7883" w:rsidRPr="00DB7883">
                <w:rPr>
                  <w:rStyle w:val="Hyperlink"/>
                </w:rPr>
                <w:t>JVET-AP0125</w:t>
              </w:r>
            </w:hyperlink>
          </w:p>
          <w:p w14:paraId="54E24F11" w14:textId="77777777" w:rsidR="00DB7883" w:rsidRPr="00DB7883" w:rsidRDefault="00DB7883" w:rsidP="00DB7883">
            <w:r w:rsidRPr="00DB7883">
              <w:t xml:space="preserve">P. </w:t>
            </w:r>
            <w:proofErr w:type="spellStart"/>
            <w:r w:rsidRPr="00DB7883">
              <w:t>Nikitin</w:t>
            </w:r>
            <w:proofErr w:type="spellEnd"/>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8E1892" w:rsidP="00DB7883">
            <w:hyperlink r:id="rId1160" w:history="1">
              <w:r w:rsidR="00DB7883" w:rsidRPr="00DB7883">
                <w:rPr>
                  <w:rStyle w:val="Hyperlink"/>
                </w:rPr>
                <w:t>JVET-AP0125</w:t>
              </w:r>
            </w:hyperlink>
          </w:p>
          <w:p w14:paraId="055231D2" w14:textId="77777777" w:rsidR="00DB7883" w:rsidRPr="00DB7883" w:rsidRDefault="00DB7883" w:rsidP="00DB7883">
            <w:r w:rsidRPr="00DB7883">
              <w:t xml:space="preserve">P. </w:t>
            </w:r>
            <w:proofErr w:type="spellStart"/>
            <w:r w:rsidRPr="00DB7883">
              <w:t>Nikitin</w:t>
            </w:r>
            <w:proofErr w:type="spellEnd"/>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61"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lastRenderedPageBreak/>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432" w:name="OLE_LINK4"/>
      <w:r w:rsidRPr="00DB7883">
        <w:rPr>
          <w:lang w:val="en-CA"/>
        </w:rPr>
        <w:t>reordering</w:t>
      </w:r>
      <w:bookmarkEnd w:id="432"/>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2"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3" o:title=""/>
            <o:lock v:ext="edit" aspectratio="f"/>
          </v:shape>
          <o:OLEObject Type="Embed" ProgID="Visio.Drawing.15" ShapeID="_x0000_i1025" DrawAspect="Content" ObjectID="_1838826893" r:id="rId1164"/>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5"/>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6"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lastRenderedPageBreak/>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 xml:space="preserve">Test 1.1x: Some additional complexity by adding modes, no good </w:t>
      </w:r>
      <w:proofErr w:type="spellStart"/>
      <w:r>
        <w:rPr>
          <w:lang w:val="en-CA"/>
        </w:rPr>
        <w:t>tradeoff</w:t>
      </w:r>
      <w:proofErr w:type="spellEnd"/>
      <w:r>
        <w:rPr>
          <w:lang w:val="en-CA"/>
        </w:rPr>
        <w:t xml:space="preserve">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0EA46C1" w:rsidR="00E07CFE" w:rsidRDefault="00E07CFE" w:rsidP="00D151F0">
      <w:pPr>
        <w:rPr>
          <w:ins w:id="433" w:author="Jens-Rainer Ohm" w:date="2026-04-27T20:25:00Z"/>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w:t>
      </w:r>
      <w:del w:id="434" w:author="Jens-Rainer Ohm" w:date="2026-04-27T20:25:00Z">
        <w:r w:rsidR="00C811EE" w:rsidDel="00D11365">
          <w:rPr>
            <w:lang w:val="en-CA"/>
          </w:rPr>
          <w:delText xml:space="preserve">Candidate for adoption, provided that a new version of ECM would be generated. </w:delText>
        </w:r>
        <w:r w:rsidR="00C811EE" w:rsidRPr="006A6194" w:rsidDel="00D11365">
          <w:rPr>
            <w:highlight w:val="yellow"/>
            <w:lang w:val="en-CA"/>
          </w:rPr>
          <w:delText>Revisit</w:delText>
        </w:r>
        <w:r w:rsidR="00C811EE" w:rsidDel="00D11365">
          <w:rPr>
            <w:lang w:val="en-CA"/>
          </w:rPr>
          <w:delText>.</w:delText>
        </w:r>
      </w:del>
    </w:p>
    <w:p w14:paraId="06A9141D" w14:textId="7DE7D935" w:rsidR="00D11365" w:rsidRDefault="00D11365" w:rsidP="00D151F0">
      <w:pPr>
        <w:rPr>
          <w:lang w:val="en-CA"/>
        </w:rPr>
      </w:pPr>
      <w:ins w:id="435" w:author="Jens-Rainer Ohm" w:date="2026-04-27T20:25:00Z">
        <w:r w:rsidRPr="00D11365">
          <w:rPr>
            <w:highlight w:val="yellow"/>
            <w:lang w:val="en-CA"/>
            <w:rPrChange w:id="436" w:author="Jens-Rainer Ohm" w:date="2026-04-27T20:26:00Z">
              <w:rPr>
                <w:lang w:val="en-CA"/>
              </w:rPr>
            </w:rPrChange>
          </w:rPr>
          <w:t>Decision: Adopt JVET-AP</w:t>
        </w:r>
      </w:ins>
      <w:ins w:id="437" w:author="Jens-Rainer Ohm" w:date="2026-04-27T20:26:00Z">
        <w:r w:rsidRPr="00D11365">
          <w:rPr>
            <w:highlight w:val="yellow"/>
            <w:lang w:val="en-CA"/>
            <w:rPrChange w:id="438" w:author="Jens-Rainer Ohm" w:date="2026-04-27T20:26:00Z">
              <w:rPr>
                <w:lang w:val="en-CA"/>
              </w:rPr>
            </w:rPrChange>
          </w:rPr>
          <w:t>0168</w:t>
        </w:r>
        <w:r>
          <w:rPr>
            <w:lang w:val="en-CA"/>
          </w:rPr>
          <w:t xml:space="preserve"> Test 1.3.</w:t>
        </w:r>
      </w:ins>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68"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w:t>
      </w:r>
      <w:proofErr w:type="spellStart"/>
      <w:r w:rsidRPr="00C811EE">
        <w:t>shiftHor</w:t>
      </w:r>
      <w:proofErr w:type="spellEnd"/>
      <w:r w:rsidRPr="00C811EE">
        <w:t xml:space="preserve"> defined below specifies the offset direction from the center of the CU. </w:t>
      </w:r>
    </w:p>
    <w:p w14:paraId="30D11EC1" w14:textId="77777777" w:rsidR="00C811EE" w:rsidRPr="00C811EE" w:rsidRDefault="00C811EE" w:rsidP="00C811EE">
      <w:r w:rsidRPr="00C811EE">
        <w:tab/>
      </w:r>
      <w:proofErr w:type="spellStart"/>
      <w:r w:rsidRPr="00C811EE">
        <w:t>shiftHor</w:t>
      </w:r>
      <w:proofErr w:type="spellEnd"/>
      <w:r w:rsidRPr="00C811EE">
        <w:t xml:space="preserve"> = (</w:t>
      </w:r>
      <w:proofErr w:type="spellStart"/>
      <w:r w:rsidRPr="00C811EE">
        <w:t>angleIdx</w:t>
      </w:r>
      <w:proofErr w:type="spellEnd"/>
      <w:r w:rsidRPr="00C811EE">
        <w:t xml:space="preserve"> % 16 = = 8 | | (</w:t>
      </w:r>
      <w:proofErr w:type="spellStart"/>
      <w:r w:rsidRPr="00C811EE">
        <w:t>angleIdx</w:t>
      </w:r>
      <w:proofErr w:type="spellEnd"/>
      <w:r w:rsidRPr="00C811EE">
        <w:t xml:space="preserve"> % </w:t>
      </w:r>
      <w:proofErr w:type="gramStart"/>
      <w:r w:rsidRPr="00C811EE">
        <w:t>16 !</w:t>
      </w:r>
      <w:proofErr w:type="gramEnd"/>
      <w:r w:rsidRPr="00C811EE">
        <w:t xml:space="preserve">= 0 &amp;&amp; </w:t>
      </w:r>
      <w:proofErr w:type="spellStart"/>
      <w:r w:rsidRPr="00C811EE">
        <w:t>nH</w:t>
      </w:r>
      <w:proofErr w:type="spellEnd"/>
      <w:r w:rsidRPr="00C811EE">
        <w:t xml:space="preserve"> &gt;= </w:t>
      </w:r>
      <w:proofErr w:type="spellStart"/>
      <w:r w:rsidRPr="00C811EE">
        <w:t>nW</w:t>
      </w:r>
      <w:proofErr w:type="spellEnd"/>
      <w:r w:rsidRPr="00C811EE">
        <w:t xml:space="preserve"> ) ) ? </w:t>
      </w:r>
      <w:proofErr w:type="gramStart"/>
      <w:r w:rsidRPr="00C811EE">
        <w:t>0 :</w:t>
      </w:r>
      <w:proofErr w:type="gramEnd"/>
      <w:r w:rsidRPr="00C811EE">
        <w:t xml:space="preserve"> 1</w:t>
      </w:r>
    </w:p>
    <w:p w14:paraId="6195A1AF" w14:textId="77777777" w:rsidR="00C811EE" w:rsidRPr="00C811EE" w:rsidRDefault="00C811EE" w:rsidP="00C811EE">
      <w:r w:rsidRPr="00C811EE">
        <w:t xml:space="preserve">where </w:t>
      </w:r>
      <w:proofErr w:type="spellStart"/>
      <w:r w:rsidRPr="00C811EE">
        <w:t>nH</w:t>
      </w:r>
      <w:proofErr w:type="spellEnd"/>
      <w:r w:rsidRPr="00C811EE">
        <w:t xml:space="preserve"> and </w:t>
      </w:r>
      <w:proofErr w:type="spellStart"/>
      <w:r w:rsidRPr="00C811EE">
        <w:t>nW</w:t>
      </w:r>
      <w:proofErr w:type="spellEnd"/>
      <w:r w:rsidRPr="00C811EE">
        <w:t xml:space="preserve">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w:t>
      </w:r>
      <w:proofErr w:type="spellStart"/>
      <w:r w:rsidRPr="00C811EE">
        <w:t>shiftHor</w:t>
      </w:r>
      <w:proofErr w:type="spellEnd"/>
      <w:r w:rsidRPr="00C811EE">
        <w:t>” as follows:</w:t>
      </w:r>
    </w:p>
    <w:p w14:paraId="12B54B97" w14:textId="77777777" w:rsidR="00C811EE" w:rsidRPr="00C811EE" w:rsidRDefault="00C811EE" w:rsidP="00C811EE">
      <w:pPr>
        <w:rPr>
          <w:lang w:val="en-GB"/>
        </w:rPr>
      </w:pPr>
      <w:proofErr w:type="spellStart"/>
      <w:r w:rsidRPr="00C811EE">
        <w:rPr>
          <w:lang w:val="en-GB"/>
        </w:rPr>
        <w:t>nearHor</w:t>
      </w:r>
      <w:proofErr w:type="spellEnd"/>
      <w:r w:rsidRPr="00C811EE">
        <w:rPr>
          <w:lang w:val="en-GB"/>
        </w:rPr>
        <w:t xml:space="preserve"> = g_angle2mask[</w:t>
      </w:r>
      <w:proofErr w:type="spellStart"/>
      <w:r w:rsidRPr="00C811EE">
        <w:rPr>
          <w:lang w:val="en-GB"/>
        </w:rPr>
        <w:t>angleIdx</w:t>
      </w:r>
      <w:proofErr w:type="spellEnd"/>
      <w:r w:rsidRPr="00C811EE">
        <w:rPr>
          <w:lang w:val="en-GB"/>
        </w:rPr>
        <w:t>]==0 || g_angle2mask[</w:t>
      </w:r>
      <w:proofErr w:type="spellStart"/>
      <w:r w:rsidRPr="00C811EE">
        <w:rPr>
          <w:lang w:val="en-GB"/>
        </w:rPr>
        <w:t>angleIdx</w:t>
      </w:r>
      <w:proofErr w:type="spellEnd"/>
      <w:r w:rsidRPr="00C811EE">
        <w:rPr>
          <w:lang w:val="en-GB"/>
        </w:rPr>
        <w:t>]==1|| g_angle2mask[</w:t>
      </w:r>
      <w:proofErr w:type="spellStart"/>
      <w:r w:rsidRPr="00C811EE">
        <w:rPr>
          <w:lang w:val="en-GB"/>
        </w:rPr>
        <w:t>angleIdx</w:t>
      </w:r>
      <w:proofErr w:type="spellEnd"/>
      <w:r w:rsidRPr="00C811EE">
        <w:rPr>
          <w:lang w:val="en-GB"/>
        </w:rPr>
        <w:t>]==2</w:t>
      </w:r>
    </w:p>
    <w:p w14:paraId="50219B6C" w14:textId="77777777" w:rsidR="00C811EE" w:rsidRPr="00C811EE" w:rsidRDefault="00C811EE" w:rsidP="00C811EE">
      <w:pPr>
        <w:rPr>
          <w:lang w:val="en-GB"/>
        </w:rPr>
      </w:pPr>
      <w:proofErr w:type="spellStart"/>
      <w:r w:rsidRPr="00C811EE">
        <w:rPr>
          <w:lang w:val="en-GB"/>
        </w:rPr>
        <w:t>nearVer</w:t>
      </w:r>
      <w:proofErr w:type="spellEnd"/>
      <w:r w:rsidRPr="00C811EE">
        <w:rPr>
          <w:lang w:val="en-GB"/>
        </w:rPr>
        <w:t xml:space="preserve"> = g_angle2mask[</w:t>
      </w:r>
      <w:proofErr w:type="spellStart"/>
      <w:r w:rsidRPr="00C811EE">
        <w:rPr>
          <w:lang w:val="en-GB"/>
        </w:rPr>
        <w:t>angleIdx</w:t>
      </w:r>
      <w:proofErr w:type="spellEnd"/>
      <w:r w:rsidRPr="00C811EE">
        <w:rPr>
          <w:lang w:val="en-GB"/>
        </w:rPr>
        <w:t>]==6 || g_angle2mask[</w:t>
      </w:r>
      <w:proofErr w:type="spellStart"/>
      <w:r w:rsidRPr="00C811EE">
        <w:rPr>
          <w:lang w:val="en-GB"/>
        </w:rPr>
        <w:t>angleIdx</w:t>
      </w:r>
      <w:proofErr w:type="spellEnd"/>
      <w:r w:rsidRPr="00C811EE">
        <w:rPr>
          <w:lang w:val="en-GB"/>
        </w:rPr>
        <w:t>]==7||g_angle2mask[</w:t>
      </w:r>
      <w:proofErr w:type="spellStart"/>
      <w:r w:rsidRPr="00C811EE">
        <w:rPr>
          <w:lang w:val="en-GB"/>
        </w:rPr>
        <w:t>angleIdx</w:t>
      </w:r>
      <w:proofErr w:type="spellEnd"/>
      <w:r w:rsidRPr="00C811EE">
        <w:rPr>
          <w:lang w:val="en-GB"/>
        </w:rPr>
        <w:t>]==8</w:t>
      </w:r>
    </w:p>
    <w:p w14:paraId="34546796" w14:textId="77777777" w:rsidR="00C811EE" w:rsidRPr="00C811EE" w:rsidRDefault="00C811EE" w:rsidP="00C811EE">
      <w:pPr>
        <w:rPr>
          <w:lang w:val="en-CA"/>
        </w:rPr>
      </w:pPr>
      <w:proofErr w:type="spellStart"/>
      <w:r w:rsidRPr="00C811EE">
        <w:rPr>
          <w:lang w:val="en-CA"/>
        </w:rPr>
        <w:t>blockRatio</w:t>
      </w:r>
      <w:proofErr w:type="spellEnd"/>
      <w:r w:rsidRPr="00C811EE">
        <w:rPr>
          <w:lang w:val="en-CA"/>
        </w:rPr>
        <w:t xml:space="preserve"> = </w:t>
      </w:r>
      <w:proofErr w:type="spellStart"/>
      <w:r w:rsidRPr="00C811EE">
        <w:rPr>
          <w:lang w:val="en-CA"/>
        </w:rPr>
        <w:t>blockWidth</w:t>
      </w:r>
      <w:proofErr w:type="spellEnd"/>
      <w:r w:rsidRPr="00C811EE">
        <w:rPr>
          <w:lang w:val="en-CA"/>
        </w:rPr>
        <w:t xml:space="preserve"> / </w:t>
      </w:r>
      <w:proofErr w:type="spellStart"/>
      <w:r w:rsidRPr="00C811EE">
        <w:rPr>
          <w:lang w:val="en-CA"/>
        </w:rPr>
        <w:t>blockHeight</w:t>
      </w:r>
      <w:proofErr w:type="spellEnd"/>
      <w:r w:rsidRPr="00C811EE">
        <w:rPr>
          <w:lang w:val="en-CA"/>
        </w:rPr>
        <w:t xml:space="preserve"> = </w:t>
      </w:r>
      <w:proofErr w:type="spellStart"/>
      <w:r w:rsidRPr="00C811EE">
        <w:rPr>
          <w:lang w:val="en-CA"/>
        </w:rPr>
        <w:t>nW</w:t>
      </w:r>
      <w:proofErr w:type="spellEnd"/>
      <w:r w:rsidRPr="00C811EE">
        <w:rPr>
          <w:lang w:val="en-CA"/>
        </w:rPr>
        <w:t xml:space="preserve"> / </w:t>
      </w:r>
      <w:proofErr w:type="spellStart"/>
      <w:r w:rsidRPr="00C811EE">
        <w:rPr>
          <w:lang w:val="en-CA"/>
        </w:rPr>
        <w:t>nH</w:t>
      </w:r>
      <w:proofErr w:type="spellEnd"/>
      <w:r w:rsidRPr="00C811EE">
        <w:rPr>
          <w:lang w:val="en-CA"/>
        </w:rPr>
        <w:t>;</w:t>
      </w:r>
    </w:p>
    <w:p w14:paraId="2516A7CE" w14:textId="77777777" w:rsidR="00C811EE" w:rsidRPr="00C811EE" w:rsidRDefault="00C811EE" w:rsidP="00C811EE">
      <w:pPr>
        <w:rPr>
          <w:lang w:val="en-CA"/>
        </w:rPr>
      </w:pPr>
      <w:proofErr w:type="spellStart"/>
      <w:r w:rsidRPr="00C811EE">
        <w:rPr>
          <w:lang w:val="en-CA"/>
        </w:rPr>
        <w:t>gpmRatio</w:t>
      </w:r>
      <w:proofErr w:type="spellEnd"/>
      <w:r w:rsidRPr="00C811EE">
        <w:rPr>
          <w:lang w:val="en-CA"/>
        </w:rPr>
        <w:t xml:space="preserve">   = </w:t>
      </w:r>
      <w:proofErr w:type="spellStart"/>
      <w:r w:rsidRPr="00C811EE">
        <w:rPr>
          <w:lang w:val="en-CA"/>
        </w:rPr>
        <w:t>angle_w</w:t>
      </w:r>
      <w:proofErr w:type="spellEnd"/>
      <w:r w:rsidRPr="00C811EE">
        <w:rPr>
          <w:lang w:val="en-CA"/>
        </w:rPr>
        <w:t xml:space="preserve"> / </w:t>
      </w:r>
      <w:proofErr w:type="spellStart"/>
      <w:r w:rsidRPr="00C811EE">
        <w:rPr>
          <w:lang w:val="en-CA"/>
        </w:rPr>
        <w:t>angle_h</w:t>
      </w:r>
      <w:proofErr w:type="spellEnd"/>
      <w:r w:rsidRPr="00C811EE">
        <w:rPr>
          <w:lang w:val="en-CA"/>
        </w:rPr>
        <w:t>;</w:t>
      </w:r>
    </w:p>
    <w:p w14:paraId="71305A28" w14:textId="77777777" w:rsidR="00C811EE" w:rsidRPr="00C811EE" w:rsidRDefault="00C811EE" w:rsidP="00C811EE">
      <w:pPr>
        <w:rPr>
          <w:lang w:val="en-GB"/>
        </w:rPr>
      </w:pPr>
      <w:proofErr w:type="spellStart"/>
      <w:r w:rsidRPr="00C811EE">
        <w:rPr>
          <w:lang w:val="en-GB"/>
        </w:rPr>
        <w:t>shiftHor</w:t>
      </w:r>
      <w:proofErr w:type="spellEnd"/>
      <w:r w:rsidRPr="00C811EE">
        <w:rPr>
          <w:lang w:val="en-GB"/>
        </w:rPr>
        <w:t xml:space="preserve"> = </w:t>
      </w:r>
      <w:proofErr w:type="spellStart"/>
      <w:proofErr w:type="gramStart"/>
      <w:r w:rsidRPr="00C811EE">
        <w:rPr>
          <w:lang w:val="en-GB"/>
        </w:rPr>
        <w:t>nearHor</w:t>
      </w:r>
      <w:proofErr w:type="spellEnd"/>
      <w:r w:rsidRPr="00C811EE">
        <w:rPr>
          <w:lang w:val="en-GB"/>
        </w:rPr>
        <w:t xml:space="preserve"> ?</w:t>
      </w:r>
      <w:proofErr w:type="gramEnd"/>
      <w:r w:rsidRPr="00C811EE">
        <w:rPr>
          <w:lang w:val="en-GB"/>
        </w:rPr>
        <w:t xml:space="preserve"> </w:t>
      </w:r>
      <w:proofErr w:type="gramStart"/>
      <w:r w:rsidRPr="00C811EE">
        <w:rPr>
          <w:lang w:val="en-GB"/>
        </w:rPr>
        <w:t>1 :</w:t>
      </w:r>
      <w:proofErr w:type="gramEnd"/>
      <w:r w:rsidRPr="00C811EE">
        <w:rPr>
          <w:lang w:val="en-GB"/>
        </w:rPr>
        <w:t xml:space="preserve"> (</w:t>
      </w:r>
      <w:proofErr w:type="spellStart"/>
      <w:r w:rsidRPr="00C811EE">
        <w:rPr>
          <w:lang w:val="en-GB"/>
        </w:rPr>
        <w:t>nearVer</w:t>
      </w:r>
      <w:proofErr w:type="spellEnd"/>
      <w:r w:rsidRPr="00C811EE">
        <w:rPr>
          <w:lang w:val="en-GB"/>
        </w:rPr>
        <w:t xml:space="preserve"> ? </w:t>
      </w:r>
      <w:proofErr w:type="gramStart"/>
      <w:r w:rsidRPr="00C811EE">
        <w:rPr>
          <w:lang w:val="en-GB"/>
        </w:rPr>
        <w:t>0 :</w:t>
      </w:r>
      <w:proofErr w:type="gramEnd"/>
      <w:r w:rsidRPr="00C811EE">
        <w:rPr>
          <w:lang w:val="en-GB"/>
        </w:rPr>
        <w:t xml:space="preserve"> ((</w:t>
      </w:r>
      <w:proofErr w:type="spellStart"/>
      <w:r w:rsidRPr="00C811EE">
        <w:rPr>
          <w:lang w:val="en-GB"/>
        </w:rPr>
        <w:t>gpmRatio</w:t>
      </w:r>
      <w:proofErr w:type="spellEnd"/>
      <w:r w:rsidRPr="00C811EE">
        <w:rPr>
          <w:lang w:val="en-GB"/>
        </w:rPr>
        <w:t xml:space="preserve"> &gt; </w:t>
      </w:r>
      <w:proofErr w:type="spellStart"/>
      <w:r w:rsidRPr="00C811EE">
        <w:rPr>
          <w:lang w:val="en-GB"/>
        </w:rPr>
        <w:t>blockRatio</w:t>
      </w:r>
      <w:proofErr w:type="spellEnd"/>
      <w:r w:rsidRPr="00C811EE">
        <w:rPr>
          <w:lang w:val="en-GB"/>
        </w:rPr>
        <w:t>|| (</w:t>
      </w:r>
      <w:proofErr w:type="spellStart"/>
      <w:r w:rsidRPr="00C811EE">
        <w:rPr>
          <w:lang w:val="en-GB"/>
        </w:rPr>
        <w:t>gpmRatio</w:t>
      </w:r>
      <w:proofErr w:type="spellEnd"/>
      <w:r w:rsidRPr="00C811EE">
        <w:rPr>
          <w:lang w:val="en-GB"/>
        </w:rPr>
        <w:t xml:space="preserve"> == </w:t>
      </w:r>
      <w:proofErr w:type="spellStart"/>
      <w:r w:rsidRPr="00C811EE">
        <w:rPr>
          <w:lang w:val="en-GB"/>
        </w:rPr>
        <w:t>blockRatio</w:t>
      </w:r>
      <w:proofErr w:type="spellEnd"/>
      <w:r w:rsidRPr="00C811EE">
        <w:rPr>
          <w:lang w:val="en-GB"/>
        </w:rPr>
        <w:t>&amp;&amp;</w:t>
      </w:r>
      <w:proofErr w:type="spellStart"/>
      <w:r w:rsidRPr="00C811EE">
        <w:rPr>
          <w:lang w:val="en-GB"/>
        </w:rPr>
        <w:t>nH</w:t>
      </w:r>
      <w:proofErr w:type="spellEnd"/>
      <w:r w:rsidRPr="00C811EE">
        <w:rPr>
          <w:lang w:val="en-GB"/>
        </w:rPr>
        <w:t>&gt;=</w:t>
      </w:r>
      <w:proofErr w:type="spellStart"/>
      <w:r w:rsidRPr="00C811EE">
        <w:rPr>
          <w:lang w:val="en-GB"/>
        </w:rPr>
        <w:t>nW</w:t>
      </w:r>
      <w:proofErr w:type="spellEnd"/>
      <w:r w:rsidRPr="00C811EE">
        <w:rPr>
          <w:lang w:val="en-GB"/>
        </w:rPr>
        <w:t xml:space="preserve">))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proofErr w:type="spellStart"/>
      <w:r>
        <w:t>Reults</w:t>
      </w:r>
      <w:proofErr w:type="spellEnd"/>
      <w:r>
        <w:t xml:space="preserve">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2F05A362" w:rsidR="00C811EE" w:rsidRDefault="001D56EB" w:rsidP="00D151F0">
      <w:pPr>
        <w:rPr>
          <w:ins w:id="439" w:author="Jens-Rainer Ohm" w:date="2026-04-27T20:26:00Z"/>
          <w:lang w:val="en-CA"/>
        </w:rPr>
      </w:pPr>
      <w:r>
        <w:rPr>
          <w:lang w:val="en-CA"/>
        </w:rPr>
        <w:lastRenderedPageBreak/>
        <w:t xml:space="preserve">Cross-checkers confirm results and support adoption of 2.1a. </w:t>
      </w:r>
      <w:proofErr w:type="gramStart"/>
      <w:r>
        <w:rPr>
          <w:lang w:val="en-CA"/>
        </w:rPr>
        <w:t>Also</w:t>
      </w:r>
      <w:proofErr w:type="gramEnd"/>
      <w:r>
        <w:rPr>
          <w:lang w:val="en-CA"/>
        </w:rPr>
        <w:t xml:space="preserve"> some other expert expressed support.</w:t>
      </w:r>
      <w:del w:id="440" w:author="Jens-Rainer Ohm" w:date="2026-04-27T20:26:00Z">
        <w:r w:rsidDel="00D11365">
          <w:rPr>
            <w:lang w:val="en-CA"/>
          </w:rPr>
          <w:delText xml:space="preserve"> Candidate for adoption, provided that a new version of ECM would be generated. </w:delText>
        </w:r>
        <w:r w:rsidRPr="003D2409" w:rsidDel="00D11365">
          <w:rPr>
            <w:highlight w:val="yellow"/>
            <w:lang w:val="en-CA"/>
          </w:rPr>
          <w:delText>Revisit</w:delText>
        </w:r>
        <w:r w:rsidDel="00D11365">
          <w:rPr>
            <w:lang w:val="en-CA"/>
          </w:rPr>
          <w:delText>.</w:delText>
        </w:r>
      </w:del>
    </w:p>
    <w:p w14:paraId="0659B7FA" w14:textId="6E8D9EA3" w:rsidR="00D11365" w:rsidRDefault="00D11365" w:rsidP="00D151F0">
      <w:pPr>
        <w:rPr>
          <w:lang w:val="en-CA"/>
        </w:rPr>
      </w:pPr>
      <w:ins w:id="441" w:author="Jens-Rainer Ohm" w:date="2026-04-27T20:26:00Z">
        <w:r w:rsidRPr="00D11365">
          <w:rPr>
            <w:highlight w:val="yellow"/>
            <w:lang w:val="en-CA"/>
            <w:rPrChange w:id="442" w:author="Jens-Rainer Ohm" w:date="2026-04-27T20:27:00Z">
              <w:rPr>
                <w:lang w:val="en-CA"/>
              </w:rPr>
            </w:rPrChange>
          </w:rPr>
          <w:t xml:space="preserve">Decision: Adopt </w:t>
        </w:r>
      </w:ins>
      <w:ins w:id="443" w:author="Jens-Rainer Ohm" w:date="2026-04-27T20:27:00Z">
        <w:r w:rsidRPr="00D11365">
          <w:rPr>
            <w:highlight w:val="yellow"/>
            <w:lang w:val="en-CA"/>
            <w:rPrChange w:id="444" w:author="Jens-Rainer Ohm" w:date="2026-04-27T20:27:00Z">
              <w:rPr>
                <w:lang w:val="en-CA"/>
              </w:rPr>
            </w:rPrChange>
          </w:rPr>
          <w:t>JVET-AP0086</w:t>
        </w:r>
        <w:r>
          <w:rPr>
            <w:lang w:val="en-CA"/>
          </w:rPr>
          <w:t xml:space="preserve"> Test 2.1a.</w:t>
        </w:r>
      </w:ins>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70"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1"/>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2"/>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w:t>
      </w:r>
      <w:proofErr w:type="spellStart"/>
      <w:r w:rsidRPr="001D56EB">
        <w:rPr>
          <w:lang w:val="en-CA"/>
        </w:rPr>
        <w:t>i</w:t>
      </w:r>
      <w:proofErr w:type="spellEnd"/>
      <w:r w:rsidRPr="001D56EB">
        <w:rPr>
          <w:lang w:val="en-CA"/>
        </w:rPr>
        <w:t xml:space="preserve">]=O for </w:t>
      </w:r>
      <w:proofErr w:type="spellStart"/>
      <w:r w:rsidRPr="001D56EB">
        <w:rPr>
          <w:lang w:val="en-CA"/>
        </w:rPr>
        <w:t>i</w:t>
      </w:r>
      <w:proofErr w:type="spellEnd"/>
      <w:r w:rsidRPr="001D56EB">
        <w:rPr>
          <w:lang w:val="en-CA"/>
        </w:rPr>
        <w:t>&gt;0.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3"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 xml:space="preserve">Intra </w:t>
      </w:r>
      <w:proofErr w:type="spellStart"/>
      <w:r w:rsidRPr="001D56EB">
        <w:rPr>
          <w:b/>
          <w:bCs/>
        </w:rPr>
        <w:t>LfnstIdx</w:t>
      </w:r>
      <w:proofErr w:type="spellEnd"/>
      <w:r w:rsidRPr="001D56EB">
        <w:rPr>
          <w:b/>
          <w:bCs/>
        </w:rPr>
        <w:t xml:space="preserve"> prediction</w:t>
      </w:r>
      <w:r w:rsidRPr="001D56EB">
        <w:rPr>
          <w:b/>
          <w:bCs/>
          <w:lang w:val="en-CA"/>
        </w:rPr>
        <w:t xml:space="preserve"> (</w:t>
      </w:r>
      <w:hyperlink r:id="rId1174"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w:t>
      </w:r>
      <w:proofErr w:type="spellStart"/>
      <w:r w:rsidRPr="001D56EB">
        <w:t>signalled</w:t>
      </w:r>
      <w:proofErr w:type="spellEnd"/>
      <w:r w:rsidRPr="001D56EB">
        <w:t xml:space="preserve"> whether the LFNST index is equal to the prediction, otherwise the LFNST index remainder is </w:t>
      </w:r>
      <w:proofErr w:type="spellStart"/>
      <w:r w:rsidRPr="001D56EB">
        <w:t>signalled</w:t>
      </w:r>
      <w:proofErr w:type="spellEnd"/>
      <w:r w:rsidRPr="001D56EB">
        <w:t>.</w:t>
      </w:r>
    </w:p>
    <w:p w14:paraId="0C3146E6" w14:textId="77777777" w:rsidR="001D56EB" w:rsidRPr="001D56EB" w:rsidRDefault="001D56EB" w:rsidP="001D56EB">
      <w:r w:rsidRPr="001D56EB">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5"/>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6"/>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w:t>
      </w:r>
      <w:proofErr w:type="spellStart"/>
      <w:r w:rsidRPr="001D56EB">
        <w:t>IntraTMP</w:t>
      </w:r>
      <w:proofErr w:type="spellEnd"/>
      <w:r w:rsidRPr="001D56EB">
        <w:t>,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78"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D82159">
        <w:rPr>
          <w:lang w:val="en-CA"/>
        </w:rPr>
        <w:t>uni</w:t>
      </w:r>
      <w:proofErr w:type="spellEnd"/>
      <w:r w:rsidRPr="00D82159">
        <w:rPr>
          <w:lang w:val="en-CA"/>
        </w:rPr>
        <w:t xml:space="preserve">-filtering modes and two bi-filtering modes. The </w:t>
      </w:r>
      <w:proofErr w:type="spellStart"/>
      <w:r w:rsidRPr="00D82159">
        <w:t>uni</w:t>
      </w:r>
      <w:proofErr w:type="spellEnd"/>
      <w:r w:rsidRPr="00D82159">
        <w:t>-filtering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w:lastRenderedPageBreak/>
          <m:t>o</m:t>
        </m:r>
      </m:oMath>
      <w:r w:rsidRPr="00D82159">
        <w:rPr>
          <w:lang w:val="en-CA"/>
        </w:rPr>
        <w:t xml:space="preserve"> is the offset generated by TALF filter and added to the luma ALF output;</w:t>
      </w:r>
    </w:p>
    <w:p w14:paraId="34ADAD1F" w14:textId="2EA6577A" w:rsidR="00D82159" w:rsidRPr="00D82159" w:rsidRDefault="008E1892"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w:t>
      </w:r>
      <w:proofErr w:type="spellStart"/>
      <w:proofErr w:type="gramStart"/>
      <w:r w:rsidRPr="00D82159">
        <w:rPr>
          <w:lang w:val="en-CA"/>
        </w:rPr>
        <w:t>x,y</w:t>
      </w:r>
      <w:proofErr w:type="spellEnd"/>
      <w:proofErr w:type="gramEnd"/>
      <w:r w:rsidRPr="00D82159">
        <w:rPr>
          <w:lang w:val="en-CA"/>
        </w:rPr>
        <w:t>)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w:t>
      </w:r>
      <w:proofErr w:type="spellStart"/>
      <w:r w:rsidRPr="00D82159">
        <w:rPr>
          <w:lang w:val="en-CA"/>
        </w:rPr>
        <w:t>x</w:t>
      </w:r>
      <w:proofErr w:type="gramStart"/>
      <w:r w:rsidRPr="00D82159">
        <w:rPr>
          <w:lang w:val="en-CA"/>
        </w:rPr>
        <w:t>',y</w:t>
      </w:r>
      <w:proofErr w:type="spellEnd"/>
      <w:proofErr w:type="gramEnd"/>
      <w:r w:rsidRPr="00D82159">
        <w:rPr>
          <w:lang w:val="en-CA"/>
        </w:rPr>
        <w:t>')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w:t>
      </w:r>
      <w:proofErr w:type="spellStart"/>
      <w:proofErr w:type="gramStart"/>
      <w:r w:rsidRPr="00D82159">
        <w:rPr>
          <w:lang w:val="en-CA"/>
        </w:rPr>
        <w:t>d,b</w:t>
      </w:r>
      <w:proofErr w:type="spellEnd"/>
      <w:proofErr w:type="gramEnd"/>
      <w:r w:rsidRPr="00D82159">
        <w:rPr>
          <w:lang w:val="en-CA"/>
        </w:rPr>
        <w:t>) is a clipping function which restricts the value d within the range from -b to b;</w:t>
      </w:r>
    </w:p>
    <w:p w14:paraId="66FFDDAC" w14:textId="77777777" w:rsidR="00D82159" w:rsidRPr="00D82159" w:rsidRDefault="00D82159" w:rsidP="0031746D">
      <w:pPr>
        <w:numPr>
          <w:ilvl w:val="0"/>
          <w:numId w:val="76"/>
        </w:numPr>
        <w:rPr>
          <w:lang w:val="en-CA"/>
        </w:rPr>
      </w:pPr>
      <w:proofErr w:type="spellStart"/>
      <w:r w:rsidRPr="00D82159">
        <w:rPr>
          <w:lang w:val="en-CA"/>
        </w:rPr>
        <w:t>saoLuma</w:t>
      </w:r>
      <w:proofErr w:type="spellEnd"/>
      <w:r w:rsidRPr="00D82159">
        <w:rPr>
          <w:lang w:val="en-CA"/>
        </w:rPr>
        <w:t xml:space="preserve">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79"/>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 xml:space="preserve">In the test, the filtering process is modified by replacing the SAO value with the sample value from the collocated position. The </w:t>
      </w:r>
      <w:proofErr w:type="spellStart"/>
      <w:r w:rsidRPr="00D82159">
        <w:t>uni</w:t>
      </w:r>
      <w:proofErr w:type="spellEnd"/>
      <w:r w:rsidRPr="00D82159">
        <w:t>-filtering process is modified as follows,</w:t>
      </w:r>
    </w:p>
    <w:p w14:paraId="55D28612" w14:textId="1E5BD184"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0"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0"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81"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 xml:space="preserve">In ECM, temporal CABAC is used for the context initialization by using the probability states of the previously coded slice with the same slice type, slice QP, and </w:t>
      </w:r>
      <w:proofErr w:type="spellStart"/>
      <w:r w:rsidRPr="00671500">
        <w:rPr>
          <w:lang w:val="en-CA"/>
        </w:rPr>
        <w:t>temporalID</w:t>
      </w:r>
      <w:proofErr w:type="spellEnd"/>
      <w:r w:rsidRPr="00671500">
        <w:rPr>
          <w:lang w:val="en-CA"/>
        </w:rPr>
        <w:t>, if available.</w:t>
      </w:r>
    </w:p>
    <w:p w14:paraId="0CECE995" w14:textId="514DE287" w:rsidR="00671500" w:rsidRPr="00671500" w:rsidRDefault="00671500" w:rsidP="00671500">
      <w:pPr>
        <w:rPr>
          <w:lang w:val="en-CA"/>
        </w:rPr>
      </w:pPr>
      <w:r w:rsidRPr="00671500">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8E1892"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 xml:space="preserve">The counters are accumulated across slices with the same slice type, slice QP, and </w:t>
      </w:r>
      <w:proofErr w:type="spellStart"/>
      <w:r w:rsidRPr="00671500">
        <w:rPr>
          <w:lang w:val="en-CA"/>
        </w:rPr>
        <w:t>temporalID</w:t>
      </w:r>
      <w:proofErr w:type="spellEnd"/>
      <w:r w:rsidRPr="00671500">
        <w:rPr>
          <w:lang w:val="en-CA"/>
        </w:rPr>
        <w:t>.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445" w:name="_Ref109033174"/>
      <w:bookmarkEnd w:id="431"/>
      <w:r w:rsidRPr="00671500">
        <w:rPr>
          <w:lang w:val="en-CA"/>
        </w:rPr>
        <w:t>EE2 contributions: Enhanced compression beyond VVC capability (</w:t>
      </w:r>
      <w:r w:rsidR="00502375" w:rsidRPr="00671500">
        <w:rPr>
          <w:lang w:val="en-CA"/>
        </w:rPr>
        <w:t>9</w:t>
      </w:r>
      <w:r w:rsidRPr="00671500">
        <w:rPr>
          <w:lang w:val="en-CA"/>
        </w:rPr>
        <w:t>)</w:t>
      </w:r>
      <w:bookmarkEnd w:id="445"/>
    </w:p>
    <w:p w14:paraId="5824425F" w14:textId="5FE36627" w:rsidR="00F44BFE" w:rsidRDefault="000B3135" w:rsidP="00F44BFE">
      <w:pPr>
        <w:rPr>
          <w:lang w:val="en-CA"/>
        </w:rPr>
      </w:pPr>
      <w:bookmarkStart w:id="446" w:name="_Ref79763349"/>
      <w:bookmarkStart w:id="447"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8E1892" w:rsidP="00355F09">
      <w:pPr>
        <w:pStyle w:val="berschrift9"/>
        <w:rPr>
          <w:szCs w:val="24"/>
          <w:lang w:val="en-CA" w:eastAsia="de-DE"/>
        </w:rPr>
      </w:pPr>
      <w:hyperlink r:id="rId1183"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w:t>
      </w:r>
      <w:proofErr w:type="spellStart"/>
      <w:r w:rsidR="00381A5F" w:rsidRPr="00A939D6">
        <w:rPr>
          <w:szCs w:val="24"/>
          <w:lang w:val="en-CA" w:eastAsia="de-DE"/>
        </w:rPr>
        <w:t>Balcilar</w:t>
      </w:r>
      <w:proofErr w:type="spellEnd"/>
      <w:r w:rsidR="00381A5F" w:rsidRPr="00A939D6">
        <w:rPr>
          <w:szCs w:val="24"/>
          <w:lang w:val="en-CA" w:eastAsia="de-DE"/>
        </w:rPr>
        <w:t xml:space="preserve">, M. </w:t>
      </w:r>
      <w:proofErr w:type="spellStart"/>
      <w:r w:rsidR="00381A5F" w:rsidRPr="00A939D6">
        <w:rPr>
          <w:szCs w:val="24"/>
          <w:lang w:val="en-CA" w:eastAsia="de-DE"/>
        </w:rPr>
        <w:t>Blestel</w:t>
      </w:r>
      <w:proofErr w:type="spellEnd"/>
      <w:r w:rsidR="00381A5F" w:rsidRPr="00A939D6">
        <w:rPr>
          <w:szCs w:val="24"/>
          <w:lang w:val="en-CA" w:eastAsia="de-DE"/>
        </w:rPr>
        <w:t xml:space="preserve">, P. </w:t>
      </w:r>
      <w:proofErr w:type="spellStart"/>
      <w:r w:rsidR="00381A5F" w:rsidRPr="00A939D6">
        <w:rPr>
          <w:szCs w:val="24"/>
          <w:lang w:val="en-CA" w:eastAsia="de-DE"/>
        </w:rPr>
        <w:t>Andrivon</w:t>
      </w:r>
      <w:proofErr w:type="spellEnd"/>
      <w:r w:rsidR="00381A5F" w:rsidRPr="00A939D6">
        <w:rPr>
          <w:szCs w:val="24"/>
          <w:lang w:val="en-CA" w:eastAsia="de-DE"/>
        </w:rPr>
        <w:t xml:space="preserve"> (</w:t>
      </w:r>
      <w:proofErr w:type="spellStart"/>
      <w:r w:rsidR="00381A5F" w:rsidRPr="00A939D6">
        <w:rPr>
          <w:szCs w:val="24"/>
          <w:lang w:val="en-CA" w:eastAsia="de-DE"/>
        </w:rPr>
        <w:t>Ofinno</w:t>
      </w:r>
      <w:proofErr w:type="spellEnd"/>
      <w:r w:rsidR="00381A5F" w:rsidRPr="00A939D6">
        <w:rPr>
          <w:szCs w:val="24"/>
          <w:lang w:val="en-CA" w:eastAsia="de-DE"/>
        </w:rPr>
        <w:t>)]</w:t>
      </w:r>
    </w:p>
    <w:p w14:paraId="413A1DFD" w14:textId="77777777" w:rsidR="00512996" w:rsidRPr="00512996" w:rsidRDefault="00512996" w:rsidP="00512996">
      <w:pPr>
        <w:rPr>
          <w:lang w:val="en-CA" w:eastAsia="de-DE"/>
        </w:rPr>
      </w:pPr>
    </w:p>
    <w:p w14:paraId="59B9F77F" w14:textId="59AAE6F5" w:rsidR="0062608B" w:rsidRDefault="008E1892" w:rsidP="00355F09">
      <w:pPr>
        <w:pStyle w:val="berschrift9"/>
        <w:rPr>
          <w:szCs w:val="24"/>
          <w:lang w:val="en-CA" w:eastAsia="de-DE"/>
        </w:rPr>
      </w:pPr>
      <w:hyperlink r:id="rId1184"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8E1892" w:rsidP="00355F09">
      <w:pPr>
        <w:pStyle w:val="berschrift9"/>
        <w:rPr>
          <w:szCs w:val="24"/>
          <w:lang w:val="en-CA" w:eastAsia="de-DE"/>
        </w:rPr>
      </w:pPr>
      <w:hyperlink r:id="rId1185"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8E1892" w:rsidP="00355F09">
      <w:pPr>
        <w:pStyle w:val="berschrift9"/>
        <w:rPr>
          <w:szCs w:val="24"/>
          <w:lang w:val="en-CA" w:eastAsia="de-DE"/>
        </w:rPr>
      </w:pPr>
      <w:hyperlink r:id="rId1186"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8E1892" w:rsidP="00355F09">
      <w:pPr>
        <w:pStyle w:val="berschrift9"/>
        <w:rPr>
          <w:szCs w:val="24"/>
          <w:lang w:val="en-CA" w:eastAsia="de-DE"/>
        </w:rPr>
      </w:pPr>
      <w:hyperlink r:id="rId1187"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 xml:space="preserve">T. N. </w:t>
      </w:r>
      <w:proofErr w:type="spellStart"/>
      <w:r w:rsidR="000E17E2" w:rsidRPr="003978AC">
        <w:rPr>
          <w:szCs w:val="24"/>
          <w:lang w:val="en-CA" w:eastAsia="de-DE"/>
        </w:rPr>
        <w:t>Canh</w:t>
      </w:r>
      <w:proofErr w:type="spellEnd"/>
      <w:r w:rsidR="000E17E2" w:rsidRPr="003978AC">
        <w:rPr>
          <w:szCs w:val="24"/>
          <w:lang w:val="en-CA" w:eastAsia="de-DE"/>
        </w:rPr>
        <w:t xml:space="preserve">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8E1892" w:rsidP="00E808A3">
      <w:pPr>
        <w:pStyle w:val="berschrift9"/>
        <w:rPr>
          <w:szCs w:val="24"/>
          <w:lang w:val="en-CA" w:eastAsia="de-DE"/>
        </w:rPr>
      </w:pPr>
      <w:hyperlink r:id="rId1188"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 xml:space="preserve">M. G. </w:t>
      </w:r>
      <w:proofErr w:type="spellStart"/>
      <w:r w:rsidR="003F28AE" w:rsidRPr="00073D1D">
        <w:rPr>
          <w:szCs w:val="24"/>
          <w:lang w:val="en-CA" w:eastAsia="de-DE"/>
        </w:rPr>
        <w:t>Sarwer</w:t>
      </w:r>
      <w:proofErr w:type="spellEnd"/>
      <w:r w:rsidR="003F28AE" w:rsidRPr="00073D1D">
        <w:rPr>
          <w:szCs w:val="24"/>
          <w:lang w:val="en-CA" w:eastAsia="de-DE"/>
        </w:rPr>
        <w:t xml:space="preserve">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8E1892" w:rsidP="00E808A3">
      <w:pPr>
        <w:pStyle w:val="berschrift9"/>
        <w:rPr>
          <w:szCs w:val="24"/>
          <w:lang w:val="en-CA" w:eastAsia="de-DE"/>
        </w:rPr>
      </w:pPr>
      <w:hyperlink r:id="rId1189"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8E1892" w:rsidP="006A6194">
      <w:pPr>
        <w:pStyle w:val="berschrift9"/>
        <w:rPr>
          <w:szCs w:val="24"/>
          <w:lang w:val="en-CA" w:eastAsia="de-DE"/>
        </w:rPr>
      </w:pPr>
      <w:hyperlink r:id="rId1190"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8E1892" w:rsidP="00355F09">
      <w:pPr>
        <w:pStyle w:val="berschrift9"/>
        <w:rPr>
          <w:szCs w:val="24"/>
          <w:lang w:val="en-CA" w:eastAsia="de-DE"/>
        </w:rPr>
      </w:pPr>
      <w:hyperlink r:id="rId1191"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w:t>
      </w:r>
      <w:proofErr w:type="spellStart"/>
      <w:r w:rsidR="00381A5F" w:rsidRPr="00A939D6">
        <w:rPr>
          <w:szCs w:val="24"/>
          <w:lang w:val="en-CA" w:eastAsia="de-DE"/>
        </w:rPr>
        <w:t>Pendu</w:t>
      </w:r>
      <w:proofErr w:type="spellEnd"/>
      <w:r w:rsidR="00381A5F" w:rsidRPr="00A939D6">
        <w:rPr>
          <w:szCs w:val="24"/>
          <w:lang w:val="en-CA" w:eastAsia="de-DE"/>
        </w:rPr>
        <w:t xml:space="preserve">, F. Le </w:t>
      </w:r>
      <w:proofErr w:type="spellStart"/>
      <w:r w:rsidR="00381A5F" w:rsidRPr="00A939D6">
        <w:rPr>
          <w:szCs w:val="24"/>
          <w:lang w:val="en-CA" w:eastAsia="de-DE"/>
        </w:rPr>
        <w:t>Léannec</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2024765D" w14:textId="77777777" w:rsidR="00512996" w:rsidRPr="00512996" w:rsidRDefault="00512996" w:rsidP="00512996">
      <w:pPr>
        <w:rPr>
          <w:lang w:val="en-CA" w:eastAsia="de-DE"/>
        </w:rPr>
      </w:pPr>
    </w:p>
    <w:p w14:paraId="6110AE44" w14:textId="6D0FAD14" w:rsidR="00381A5F" w:rsidRDefault="008E1892" w:rsidP="00355F09">
      <w:pPr>
        <w:pStyle w:val="berschrift9"/>
        <w:rPr>
          <w:szCs w:val="24"/>
          <w:lang w:val="en-CA" w:eastAsia="de-DE"/>
        </w:rPr>
      </w:pPr>
      <w:hyperlink r:id="rId1192"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8E1892" w:rsidP="00E808A3">
      <w:pPr>
        <w:pStyle w:val="berschrift9"/>
        <w:rPr>
          <w:szCs w:val="24"/>
          <w:lang w:val="en-CA" w:eastAsia="de-DE"/>
        </w:rPr>
      </w:pPr>
      <w:hyperlink r:id="rId1193"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8E1892" w:rsidP="00355F09">
      <w:pPr>
        <w:pStyle w:val="berschrift9"/>
        <w:rPr>
          <w:szCs w:val="24"/>
          <w:lang w:val="en-CA" w:eastAsia="de-DE"/>
        </w:rPr>
      </w:pPr>
      <w:hyperlink r:id="rId1194"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8E1892" w:rsidP="00355F09">
      <w:pPr>
        <w:pStyle w:val="berschrift9"/>
        <w:rPr>
          <w:szCs w:val="24"/>
          <w:lang w:val="en-CA" w:eastAsia="de-DE"/>
        </w:rPr>
      </w:pPr>
      <w:hyperlink r:id="rId1195"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w:t>
      </w:r>
      <w:proofErr w:type="spellStart"/>
      <w:r w:rsidR="00381A5F" w:rsidRPr="00A939D6">
        <w:rPr>
          <w:szCs w:val="24"/>
          <w:lang w:val="en-CA" w:eastAsia="de-DE"/>
        </w:rPr>
        <w:t>Nikitin</w:t>
      </w:r>
      <w:proofErr w:type="spellEnd"/>
      <w:r w:rsidR="00381A5F" w:rsidRPr="00A939D6">
        <w:rPr>
          <w:szCs w:val="24"/>
          <w:lang w:val="en-CA" w:eastAsia="de-DE"/>
        </w:rPr>
        <w:t xml:space="preserve"> (Xiaomi)]</w:t>
      </w:r>
    </w:p>
    <w:p w14:paraId="6C42B480" w14:textId="77777777" w:rsidR="00512996" w:rsidRPr="00512996" w:rsidRDefault="00512996" w:rsidP="00512996">
      <w:pPr>
        <w:rPr>
          <w:lang w:val="en-CA" w:eastAsia="de-DE"/>
        </w:rPr>
      </w:pPr>
    </w:p>
    <w:p w14:paraId="7EAB688B" w14:textId="658ED920" w:rsidR="00381A5F" w:rsidRDefault="008E1892" w:rsidP="00355F09">
      <w:pPr>
        <w:pStyle w:val="berschrift9"/>
        <w:rPr>
          <w:szCs w:val="24"/>
          <w:lang w:val="en-CA" w:eastAsia="de-DE"/>
        </w:rPr>
      </w:pPr>
      <w:hyperlink r:id="rId1196"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w:t>
      </w:r>
      <w:proofErr w:type="spellStart"/>
      <w:r w:rsidR="00381A5F" w:rsidRPr="00A939D6">
        <w:rPr>
          <w:szCs w:val="24"/>
          <w:lang w:val="en-CA" w:eastAsia="de-DE"/>
        </w:rPr>
        <w:t>Kidani</w:t>
      </w:r>
      <w:proofErr w:type="spellEnd"/>
      <w:r w:rsidR="00381A5F" w:rsidRPr="00A939D6">
        <w:rPr>
          <w:szCs w:val="24"/>
          <w:lang w:val="en-CA" w:eastAsia="de-DE"/>
        </w:rPr>
        <w:t xml:space="preserve">, H. Kato, T. </w:t>
      </w:r>
      <w:proofErr w:type="spellStart"/>
      <w:r w:rsidR="00381A5F" w:rsidRPr="00A939D6">
        <w:rPr>
          <w:szCs w:val="24"/>
          <w:lang w:val="en-CA" w:eastAsia="de-DE"/>
        </w:rPr>
        <w:t>Chujoh</w:t>
      </w:r>
      <w:proofErr w:type="spellEnd"/>
      <w:r w:rsidR="00381A5F" w:rsidRPr="00A939D6">
        <w:rPr>
          <w:szCs w:val="24"/>
          <w:lang w:val="en-CA" w:eastAsia="de-DE"/>
        </w:rPr>
        <w:t>, K. Kawamura (KDDI)]</w:t>
      </w:r>
    </w:p>
    <w:p w14:paraId="342C875A" w14:textId="77777777" w:rsidR="00512996" w:rsidRPr="00512996" w:rsidRDefault="00512996" w:rsidP="00512996">
      <w:pPr>
        <w:rPr>
          <w:lang w:val="en-CA" w:eastAsia="de-DE"/>
        </w:rPr>
      </w:pPr>
    </w:p>
    <w:p w14:paraId="13C35742" w14:textId="0168B65E" w:rsidR="00381A5F" w:rsidRDefault="008E1892" w:rsidP="00355F09">
      <w:pPr>
        <w:pStyle w:val="berschrift9"/>
        <w:rPr>
          <w:szCs w:val="24"/>
          <w:lang w:val="en-CA" w:eastAsia="de-DE"/>
        </w:rPr>
      </w:pPr>
      <w:hyperlink r:id="rId1197"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8E1892" w:rsidP="00355F09">
      <w:pPr>
        <w:pStyle w:val="berschrift9"/>
        <w:rPr>
          <w:szCs w:val="24"/>
          <w:lang w:val="en-CA" w:eastAsia="de-DE"/>
        </w:rPr>
      </w:pPr>
      <w:hyperlink r:id="rId1198"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 xml:space="preserve">H.-J. </w:t>
      </w:r>
      <w:proofErr w:type="spellStart"/>
      <w:r w:rsidR="0062608B" w:rsidRPr="00F01575">
        <w:rPr>
          <w:szCs w:val="24"/>
          <w:lang w:val="en-CA" w:eastAsia="de-DE"/>
        </w:rPr>
        <w:t>Jhu</w:t>
      </w:r>
      <w:proofErr w:type="spellEnd"/>
      <w:r w:rsidR="0062608B" w:rsidRPr="00F01575">
        <w:rPr>
          <w:szCs w:val="24"/>
          <w:lang w:val="en-CA" w:eastAsia="de-DE"/>
        </w:rPr>
        <w:t xml:space="preserve">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8E1892" w:rsidP="00E808A3">
      <w:pPr>
        <w:pStyle w:val="berschrift9"/>
        <w:rPr>
          <w:szCs w:val="24"/>
          <w:lang w:val="en-CA" w:eastAsia="de-DE"/>
        </w:rPr>
      </w:pPr>
      <w:hyperlink r:id="rId1199"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w:t>
      </w:r>
      <w:proofErr w:type="spellStart"/>
      <w:r w:rsidR="003F28AE" w:rsidRPr="00073D1D">
        <w:rPr>
          <w:szCs w:val="24"/>
          <w:lang w:val="en-CA" w:eastAsia="de-DE"/>
        </w:rPr>
        <w:t>Bytedance</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8E1892" w:rsidP="00355F09">
      <w:pPr>
        <w:pStyle w:val="berschrift9"/>
        <w:rPr>
          <w:szCs w:val="24"/>
          <w:lang w:val="en-CA" w:eastAsia="de-DE"/>
        </w:rPr>
      </w:pPr>
      <w:hyperlink r:id="rId1200"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8E1892" w:rsidP="00355F09">
      <w:pPr>
        <w:pStyle w:val="berschrift9"/>
        <w:rPr>
          <w:szCs w:val="24"/>
          <w:lang w:val="en-CA" w:eastAsia="de-DE"/>
        </w:rPr>
      </w:pPr>
      <w:hyperlink r:id="rId1201"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w:t>
      </w:r>
      <w:proofErr w:type="spellStart"/>
      <w:r w:rsidR="0062608B" w:rsidRPr="00A939D6">
        <w:rPr>
          <w:szCs w:val="24"/>
          <w:lang w:val="en-CA" w:eastAsia="de-DE"/>
        </w:rPr>
        <w:t>Onno</w:t>
      </w:r>
      <w:proofErr w:type="spellEnd"/>
      <w:r w:rsidR="0062608B" w:rsidRPr="00A939D6">
        <w:rPr>
          <w:szCs w:val="24"/>
          <w:lang w:val="en-CA" w:eastAsia="de-DE"/>
        </w:rPr>
        <w:t xml:space="preserve">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8E1892" w:rsidP="00355F09">
      <w:pPr>
        <w:pStyle w:val="berschrift9"/>
        <w:rPr>
          <w:szCs w:val="24"/>
          <w:lang w:val="en-CA" w:eastAsia="de-DE"/>
        </w:rPr>
      </w:pPr>
      <w:hyperlink r:id="rId1202" w:history="1">
        <w:r w:rsidR="00381A5F" w:rsidRPr="00A939D6">
          <w:rPr>
            <w:color w:val="0000FF"/>
            <w:szCs w:val="24"/>
            <w:u w:val="single"/>
            <w:lang w:val="en-CA" w:eastAsia="de-DE"/>
          </w:rPr>
          <w:t>JVET-AP0107</w:t>
        </w:r>
      </w:hyperlink>
      <w:r w:rsidR="00381A5F" w:rsidRPr="00A939D6">
        <w:rPr>
          <w:szCs w:val="24"/>
          <w:lang w:val="en-CA" w:eastAsia="de-DE"/>
        </w:rPr>
        <w:t xml:space="preserve"> EE2-3.3 Intra </w:t>
      </w:r>
      <w:proofErr w:type="spellStart"/>
      <w:r w:rsidR="00381A5F" w:rsidRPr="00A939D6">
        <w:rPr>
          <w:szCs w:val="24"/>
          <w:lang w:val="en-CA" w:eastAsia="de-DE"/>
        </w:rPr>
        <w:t>LfnstIdx</w:t>
      </w:r>
      <w:proofErr w:type="spellEnd"/>
      <w:r w:rsidR="00381A5F" w:rsidRPr="00A939D6">
        <w:rPr>
          <w:szCs w:val="24"/>
          <w:lang w:val="en-CA" w:eastAsia="de-DE"/>
        </w:rPr>
        <w:t xml:space="preserve">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8E1892" w:rsidP="00355F09">
      <w:pPr>
        <w:pStyle w:val="berschrift9"/>
        <w:rPr>
          <w:szCs w:val="24"/>
          <w:lang w:val="en-CA" w:eastAsia="de-DE"/>
        </w:rPr>
      </w:pPr>
      <w:hyperlink r:id="rId1203"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w:t>
      </w:r>
      <w:proofErr w:type="spellStart"/>
      <w:r w:rsidR="009141F7" w:rsidRPr="003978AC">
        <w:rPr>
          <w:szCs w:val="24"/>
          <w:lang w:val="en-CA" w:eastAsia="de-DE"/>
        </w:rPr>
        <w:t>LfnstIdx</w:t>
      </w:r>
      <w:proofErr w:type="spellEnd"/>
      <w:r w:rsidR="009141F7" w:rsidRPr="003978AC">
        <w:rPr>
          <w:szCs w:val="24"/>
          <w:lang w:val="en-CA" w:eastAsia="de-DE"/>
        </w:rPr>
        <w:t xml:space="preserve">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8E1892" w:rsidP="00E808A3">
      <w:pPr>
        <w:pStyle w:val="berschrift9"/>
        <w:rPr>
          <w:szCs w:val="24"/>
          <w:lang w:val="en-CA" w:eastAsia="de-DE"/>
        </w:rPr>
      </w:pPr>
      <w:hyperlink r:id="rId1204"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w:t>
      </w:r>
      <w:proofErr w:type="spellStart"/>
      <w:r w:rsidR="003F28AE" w:rsidRPr="00073D1D">
        <w:rPr>
          <w:szCs w:val="24"/>
          <w:lang w:val="en-CA" w:eastAsia="de-DE"/>
        </w:rPr>
        <w:t>LfnstIdx</w:t>
      </w:r>
      <w:proofErr w:type="spellEnd"/>
      <w:r w:rsidR="003F28AE" w:rsidRPr="00073D1D">
        <w:rPr>
          <w:szCs w:val="24"/>
          <w:lang w:val="en-CA" w:eastAsia="de-DE"/>
        </w:rPr>
        <w:t xml:space="preserve"> Prediction </w:t>
      </w:r>
      <w:r w:rsidR="003F28AE">
        <w:rPr>
          <w:szCs w:val="24"/>
          <w:lang w:val="en-CA" w:eastAsia="de-DE"/>
        </w:rPr>
        <w:t>[</w:t>
      </w:r>
      <w:r w:rsidR="003F28AE" w:rsidRPr="00073D1D">
        <w:rPr>
          <w:szCs w:val="24"/>
          <w:lang w:val="en-CA" w:eastAsia="de-DE"/>
        </w:rPr>
        <w:t>K. Naser (</w:t>
      </w:r>
      <w:proofErr w:type="spellStart"/>
      <w:r w:rsidR="003F28AE" w:rsidRPr="00073D1D">
        <w:rPr>
          <w:szCs w:val="24"/>
          <w:lang w:val="en-CA" w:eastAsia="de-DE"/>
        </w:rPr>
        <w:t>InterDigital</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8E1892" w:rsidP="00355F09">
      <w:pPr>
        <w:pStyle w:val="berschrift9"/>
        <w:rPr>
          <w:szCs w:val="24"/>
          <w:lang w:val="en-CA" w:eastAsia="de-DE"/>
        </w:rPr>
      </w:pPr>
      <w:hyperlink r:id="rId1205"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w:t>
      </w:r>
      <w:proofErr w:type="spellStart"/>
      <w:r w:rsidR="00381A5F" w:rsidRPr="00A939D6">
        <w:rPr>
          <w:szCs w:val="24"/>
          <w:lang w:val="en-CA" w:eastAsia="de-DE"/>
        </w:rPr>
        <w:t>Niu</w:t>
      </w:r>
      <w:proofErr w:type="spellEnd"/>
      <w:r w:rsidR="00381A5F" w:rsidRPr="00A939D6">
        <w:rPr>
          <w:szCs w:val="24"/>
          <w:lang w:val="en-CA" w:eastAsia="de-DE"/>
        </w:rPr>
        <w:t>, X. Zeng, M. Jia, Y. Bai (ZTE)]</w:t>
      </w:r>
    </w:p>
    <w:p w14:paraId="46A38EF3" w14:textId="77777777" w:rsidR="00355F09" w:rsidRPr="00355F09" w:rsidRDefault="00355F09" w:rsidP="00355F09">
      <w:pPr>
        <w:rPr>
          <w:lang w:val="en-CA" w:eastAsia="de-DE"/>
        </w:rPr>
      </w:pPr>
    </w:p>
    <w:p w14:paraId="59E8EC9E" w14:textId="04D47823" w:rsidR="009141F7" w:rsidRDefault="008E1892" w:rsidP="00355F09">
      <w:pPr>
        <w:pStyle w:val="berschrift9"/>
        <w:rPr>
          <w:szCs w:val="24"/>
          <w:lang w:val="en-CA" w:eastAsia="de-DE"/>
        </w:rPr>
      </w:pPr>
      <w:hyperlink r:id="rId1206"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w:t>
      </w:r>
      <w:proofErr w:type="spellStart"/>
      <w:r w:rsidR="009141F7" w:rsidRPr="003978AC">
        <w:rPr>
          <w:szCs w:val="24"/>
          <w:lang w:val="en-CA" w:eastAsia="de-DE"/>
        </w:rPr>
        <w:t>Transssion</w:t>
      </w:r>
      <w:proofErr w:type="spellEnd"/>
      <w:r w:rsidR="009141F7" w:rsidRPr="003978AC">
        <w:rPr>
          <w:szCs w:val="24"/>
          <w:lang w:val="en-CA" w:eastAsia="de-DE"/>
        </w:rPr>
        <w:t>)</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8E1892" w:rsidP="006A6194">
      <w:pPr>
        <w:pStyle w:val="berschrift9"/>
        <w:rPr>
          <w:szCs w:val="24"/>
          <w:lang w:val="en-CA" w:eastAsia="de-DE"/>
        </w:rPr>
      </w:pPr>
      <w:hyperlink r:id="rId1207"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w:t>
      </w:r>
      <w:proofErr w:type="spellStart"/>
      <w:r w:rsidR="00E75814" w:rsidRPr="008D43D8">
        <w:rPr>
          <w:szCs w:val="24"/>
          <w:lang w:val="en-CA" w:eastAsia="de-DE"/>
        </w:rPr>
        <w:t>Xie</w:t>
      </w:r>
      <w:proofErr w:type="spellEnd"/>
      <w:r w:rsidR="00E75814" w:rsidRPr="008D43D8">
        <w:rPr>
          <w:szCs w:val="24"/>
          <w:lang w:val="en-CA" w:eastAsia="de-DE"/>
        </w:rPr>
        <w:t xml:space="preserve"> (OPPO)] [late]</w:t>
      </w:r>
    </w:p>
    <w:p w14:paraId="4C85CFE4" w14:textId="77777777" w:rsidR="00E75814" w:rsidRPr="00355F09" w:rsidRDefault="00E75814" w:rsidP="00355F09">
      <w:pPr>
        <w:rPr>
          <w:lang w:val="en-CA" w:eastAsia="de-DE"/>
        </w:rPr>
      </w:pPr>
    </w:p>
    <w:p w14:paraId="2CD3B407" w14:textId="5CEA4191" w:rsidR="00381A5F" w:rsidRDefault="008E1892" w:rsidP="00355F09">
      <w:pPr>
        <w:pStyle w:val="berschrift9"/>
        <w:rPr>
          <w:szCs w:val="24"/>
          <w:lang w:val="en-CA" w:eastAsia="de-DE"/>
        </w:rPr>
      </w:pPr>
      <w:hyperlink r:id="rId1208"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w:t>
      </w:r>
      <w:proofErr w:type="spellStart"/>
      <w:r w:rsidR="00381A5F" w:rsidRPr="00A939D6">
        <w:rPr>
          <w:szCs w:val="24"/>
          <w:lang w:val="en-CA" w:eastAsia="de-DE"/>
        </w:rPr>
        <w:t>Huo</w:t>
      </w:r>
      <w:proofErr w:type="spellEnd"/>
      <w:r w:rsidR="00381A5F" w:rsidRPr="00A939D6">
        <w:rPr>
          <w:szCs w:val="24"/>
          <w:lang w:val="en-CA" w:eastAsia="de-DE"/>
        </w:rPr>
        <w:t>, Z. Zhang, J. Cai (</w:t>
      </w:r>
      <w:proofErr w:type="spellStart"/>
      <w:r w:rsidR="00381A5F" w:rsidRPr="00A939D6">
        <w:rPr>
          <w:szCs w:val="24"/>
          <w:lang w:val="en-CA" w:eastAsia="de-DE"/>
        </w:rPr>
        <w:t>Transsion</w:t>
      </w:r>
      <w:proofErr w:type="spellEnd"/>
      <w:r w:rsidR="00381A5F" w:rsidRPr="00A939D6">
        <w:rPr>
          <w:szCs w:val="24"/>
          <w:lang w:val="en-CA" w:eastAsia="de-DE"/>
        </w:rPr>
        <w:t>)]</w:t>
      </w:r>
    </w:p>
    <w:p w14:paraId="21E23650" w14:textId="77777777" w:rsidR="00355F09" w:rsidRPr="00355F09" w:rsidRDefault="00355F09" w:rsidP="00355F09">
      <w:pPr>
        <w:rPr>
          <w:lang w:val="en-CA" w:eastAsia="de-DE"/>
        </w:rPr>
      </w:pPr>
    </w:p>
    <w:p w14:paraId="719FAC14" w14:textId="29F997CF" w:rsidR="00381A5F" w:rsidRDefault="008E1892" w:rsidP="00355F09">
      <w:pPr>
        <w:pStyle w:val="berschrift9"/>
        <w:rPr>
          <w:szCs w:val="24"/>
          <w:lang w:val="en-CA" w:eastAsia="de-DE"/>
        </w:rPr>
      </w:pPr>
      <w:hyperlink r:id="rId1209"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8E1892" w:rsidP="00355F09">
      <w:pPr>
        <w:pStyle w:val="berschrift9"/>
        <w:rPr>
          <w:szCs w:val="24"/>
          <w:lang w:val="en-CA" w:eastAsia="de-DE"/>
        </w:rPr>
      </w:pPr>
      <w:hyperlink r:id="rId1210"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 xml:space="preserve">W. </w:t>
      </w:r>
      <w:proofErr w:type="spellStart"/>
      <w:r w:rsidR="0062608B" w:rsidRPr="00F01575">
        <w:rPr>
          <w:szCs w:val="24"/>
          <w:lang w:val="en-CA" w:eastAsia="de-DE"/>
        </w:rPr>
        <w:t>Niu</w:t>
      </w:r>
      <w:proofErr w:type="spellEnd"/>
      <w:r w:rsidR="0062608B" w:rsidRPr="00F01575">
        <w:rPr>
          <w:szCs w:val="24"/>
          <w:lang w:val="en-CA" w:eastAsia="de-DE"/>
        </w:rPr>
        <w:t xml:space="preserve">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8E1892" w:rsidP="00355F09">
      <w:pPr>
        <w:pStyle w:val="berschrift9"/>
        <w:rPr>
          <w:szCs w:val="24"/>
          <w:lang w:val="en-CA" w:eastAsia="de-DE"/>
        </w:rPr>
      </w:pPr>
      <w:hyperlink r:id="rId1211"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w:t>
      </w:r>
      <w:proofErr w:type="spellStart"/>
      <w:r w:rsidR="00381A5F" w:rsidRPr="00A939D6">
        <w:rPr>
          <w:szCs w:val="24"/>
          <w:lang w:val="en-CA" w:eastAsia="de-DE"/>
        </w:rPr>
        <w:t>Onno</w:t>
      </w:r>
      <w:proofErr w:type="spellEnd"/>
      <w:r w:rsidR="00381A5F" w:rsidRPr="00A939D6">
        <w:rPr>
          <w:szCs w:val="24"/>
          <w:lang w:val="en-CA" w:eastAsia="de-DE"/>
        </w:rPr>
        <w:t xml:space="preserve">, G. Laroche, B. </w:t>
      </w:r>
      <w:proofErr w:type="spellStart"/>
      <w:r w:rsidR="00381A5F" w:rsidRPr="00A939D6">
        <w:rPr>
          <w:szCs w:val="24"/>
          <w:lang w:val="en-CA" w:eastAsia="de-DE"/>
        </w:rPr>
        <w:t>Galmiche</w:t>
      </w:r>
      <w:proofErr w:type="spellEnd"/>
      <w:r w:rsidR="00381A5F" w:rsidRPr="00A939D6">
        <w:rPr>
          <w:szCs w:val="24"/>
          <w:lang w:val="en-CA" w:eastAsia="de-DE"/>
        </w:rPr>
        <w:t xml:space="preserv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8E1892" w:rsidP="00355F09">
      <w:pPr>
        <w:pStyle w:val="berschrift9"/>
        <w:rPr>
          <w:szCs w:val="24"/>
          <w:lang w:val="en-CA" w:eastAsia="de-DE"/>
        </w:rPr>
      </w:pPr>
      <w:hyperlink r:id="rId1212"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 xml:space="preserve">Y. </w:t>
      </w:r>
      <w:proofErr w:type="spellStart"/>
      <w:r w:rsidR="00381A5F" w:rsidRPr="00F01575">
        <w:rPr>
          <w:szCs w:val="24"/>
          <w:lang w:val="en-CA" w:eastAsia="de-DE"/>
        </w:rPr>
        <w:t>Ahn</w:t>
      </w:r>
      <w:proofErr w:type="spellEnd"/>
      <w:r w:rsidR="00381A5F" w:rsidRPr="00F01575">
        <w:rPr>
          <w:szCs w:val="24"/>
          <w:lang w:val="en-CA" w:eastAsia="de-DE"/>
        </w:rPr>
        <w:t xml:space="preserve">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448" w:name="_Ref119779944"/>
      <w:bookmarkStart w:id="449" w:name="_Ref166958894"/>
      <w:r w:rsidRPr="00774964">
        <w:rPr>
          <w:lang w:val="en-CA"/>
        </w:rPr>
        <w:t>EE2 related contributions (</w:t>
      </w:r>
      <w:r w:rsidR="00944BD2" w:rsidRPr="00774964">
        <w:rPr>
          <w:lang w:val="en-CA"/>
        </w:rPr>
        <w:t>1</w:t>
      </w:r>
      <w:r w:rsidRPr="00774964">
        <w:rPr>
          <w:lang w:val="en-CA"/>
        </w:rPr>
        <w:t>)</w:t>
      </w:r>
      <w:bookmarkEnd w:id="446"/>
      <w:bookmarkEnd w:id="447"/>
      <w:bookmarkEnd w:id="448"/>
      <w:bookmarkEnd w:id="449"/>
    </w:p>
    <w:p w14:paraId="13370EF7" w14:textId="32B5D60B" w:rsidR="00D151F0" w:rsidRDefault="00D151F0" w:rsidP="00D151F0">
      <w:pPr>
        <w:rPr>
          <w:lang w:val="en-CA"/>
        </w:rPr>
      </w:pPr>
      <w:bookmarkStart w:id="450" w:name="_Ref69400686"/>
      <w:bookmarkStart w:id="451" w:name="_Ref102310344"/>
      <w:bookmarkStart w:id="452" w:name="_Ref109221765"/>
      <w:bookmarkStart w:id="453"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8E1892" w:rsidP="00355F09">
      <w:pPr>
        <w:pStyle w:val="berschrift9"/>
        <w:rPr>
          <w:szCs w:val="24"/>
          <w:lang w:val="en-CA" w:eastAsia="de-DE"/>
        </w:rPr>
      </w:pPr>
      <w:hyperlink r:id="rId1213"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w:t>
      </w:r>
      <w:proofErr w:type="spellStart"/>
      <w:r w:rsidR="00381A5F" w:rsidRPr="00A939D6">
        <w:rPr>
          <w:szCs w:val="24"/>
          <w:lang w:val="en-CA" w:eastAsia="de-DE"/>
        </w:rPr>
        <w:t>Huo</w:t>
      </w:r>
      <w:proofErr w:type="spellEnd"/>
      <w:r w:rsidR="00381A5F" w:rsidRPr="00A939D6">
        <w:rPr>
          <w:szCs w:val="24"/>
          <w:lang w:val="en-CA" w:eastAsia="de-DE"/>
        </w:rPr>
        <w:t>, Z.-H. Zhang, J.-Y. Cai (</w:t>
      </w:r>
      <w:proofErr w:type="spellStart"/>
      <w:r w:rsidR="00381A5F" w:rsidRPr="00A939D6">
        <w:rPr>
          <w:szCs w:val="24"/>
          <w:lang w:val="en-CA" w:eastAsia="de-DE"/>
        </w:rPr>
        <w:t>Transsion</w:t>
      </w:r>
      <w:proofErr w:type="spellEnd"/>
      <w:r w:rsidR="00381A5F" w:rsidRPr="00A939D6">
        <w:rPr>
          <w:szCs w:val="24"/>
          <w:lang w:val="en-CA" w:eastAsia="de-DE"/>
        </w:rPr>
        <w:t>)]</w:t>
      </w:r>
    </w:p>
    <w:p w14:paraId="3E622DB3" w14:textId="77777777" w:rsidR="00355F09" w:rsidRPr="00355F09" w:rsidRDefault="00355F09" w:rsidP="00355F09">
      <w:pPr>
        <w:rPr>
          <w:lang w:val="en-CA" w:eastAsia="de-DE"/>
        </w:rPr>
      </w:pPr>
    </w:p>
    <w:p w14:paraId="7CBA2DC1" w14:textId="20C0557F" w:rsidR="009F4082" w:rsidRPr="003978AC" w:rsidRDefault="008E1892" w:rsidP="00355F09">
      <w:pPr>
        <w:pStyle w:val="berschrift9"/>
        <w:rPr>
          <w:szCs w:val="24"/>
          <w:lang w:val="en-CA" w:eastAsia="de-DE"/>
        </w:rPr>
      </w:pPr>
      <w:hyperlink r:id="rId1214"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454" w:name="_Hlk227751521"/>
      <w:r w:rsidR="009F4082" w:rsidRPr="003978AC">
        <w:rPr>
          <w:szCs w:val="24"/>
          <w:lang w:val="en-CA" w:eastAsia="de-DE"/>
        </w:rPr>
        <w:t>[late]</w:t>
      </w:r>
      <w:bookmarkEnd w:id="454"/>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455" w:name="_Ref183616820"/>
      <w:r w:rsidRPr="00774964">
        <w:rPr>
          <w:lang w:val="en-CA"/>
        </w:rPr>
        <w:t>ECM modifications and software improvements beyond EE2 (</w:t>
      </w:r>
      <w:r w:rsidR="00502375">
        <w:rPr>
          <w:lang w:val="en-CA"/>
        </w:rPr>
        <w:t>7</w:t>
      </w:r>
      <w:r w:rsidRPr="00774964">
        <w:rPr>
          <w:lang w:val="en-CA"/>
        </w:rPr>
        <w:t>)</w:t>
      </w:r>
      <w:bookmarkEnd w:id="450"/>
      <w:bookmarkEnd w:id="451"/>
      <w:bookmarkEnd w:id="452"/>
      <w:bookmarkEnd w:id="453"/>
      <w:bookmarkEnd w:id="455"/>
    </w:p>
    <w:p w14:paraId="4245C471" w14:textId="6F60B5E9" w:rsidR="00D151F0" w:rsidRPr="00774964" w:rsidRDefault="00D151F0" w:rsidP="00D151F0">
      <w:pPr>
        <w:rPr>
          <w:lang w:val="en-CA"/>
        </w:rPr>
      </w:pPr>
      <w:bookmarkStart w:id="456" w:name="_Ref37794812"/>
      <w:bookmarkStart w:id="457" w:name="_Ref92384935"/>
      <w:bookmarkStart w:id="458" w:name="_Ref518893239"/>
      <w:bookmarkStart w:id="459" w:name="_Ref20610870"/>
      <w:bookmarkStart w:id="460" w:name="_Hlk37015736"/>
      <w:bookmarkStart w:id="461" w:name="_Ref511637164"/>
      <w:bookmarkStart w:id="462" w:name="_Ref534462031"/>
      <w:bookmarkStart w:id="463" w:name="_Ref451632402"/>
      <w:bookmarkStart w:id="464" w:name="_Ref432590081"/>
      <w:bookmarkStart w:id="465" w:name="_Ref345950302"/>
      <w:bookmarkStart w:id="466" w:name="_Ref392897275"/>
      <w:bookmarkStart w:id="467" w:name="_Ref421891381"/>
      <w:bookmarkEnd w:id="426"/>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8E1892" w:rsidP="00355F09">
      <w:pPr>
        <w:pStyle w:val="berschrift9"/>
        <w:rPr>
          <w:szCs w:val="24"/>
          <w:lang w:val="en-CA" w:eastAsia="de-DE"/>
        </w:rPr>
      </w:pPr>
      <w:hyperlink r:id="rId1215"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w:t>
      </w:r>
      <w:proofErr w:type="spellStart"/>
      <w:r w:rsidR="00381A5F" w:rsidRPr="00A939D6">
        <w:rPr>
          <w:szCs w:val="24"/>
          <w:lang w:val="en-CA" w:eastAsia="de-DE"/>
        </w:rPr>
        <w:t>Chujoh</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K. Kawamura (KDDI)]</w:t>
      </w:r>
    </w:p>
    <w:p w14:paraId="6C4D0F4F" w14:textId="3DCC3A0A" w:rsidR="00355F09" w:rsidRDefault="00A11F7A" w:rsidP="00355F09">
      <w:pPr>
        <w:rPr>
          <w:lang w:val="en-CA" w:eastAsia="de-DE"/>
        </w:rPr>
      </w:pPr>
      <w:r w:rsidRPr="00A11F7A">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A11F7A">
        <w:rPr>
          <w:lang w:val="en-CA" w:eastAsia="de-DE"/>
        </w:rPr>
        <w:t>ChromaLocType</w:t>
      </w:r>
      <w:proofErr w:type="spellEnd"/>
      <w:r w:rsidRPr="00A11F7A">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t xml:space="preserve">This would modify the implementation of some existing tools such that they would work as intended for </w:t>
      </w:r>
      <w:proofErr w:type="spellStart"/>
      <w:r>
        <w:rPr>
          <w:lang w:val="en-CA" w:eastAsia="de-DE"/>
        </w:rPr>
        <w:t>ChromaLocType</w:t>
      </w:r>
      <w:proofErr w:type="spellEnd"/>
      <w:r>
        <w:rPr>
          <w:lang w:val="en-CA" w:eastAsia="de-DE"/>
        </w:rPr>
        <w:t xml:space="preserv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w:t>
      </w:r>
      <w:proofErr w:type="gramStart"/>
      <w:r w:rsidR="00A56D06">
        <w:rPr>
          <w:lang w:val="en-CA" w:eastAsia="de-DE"/>
        </w:rPr>
        <w:t>no</w:t>
      </w:r>
      <w:proofErr w:type="gramEnd"/>
      <w:r w:rsidR="00A56D06">
        <w:rPr>
          <w:lang w:val="en-CA" w:eastAsia="de-DE"/>
        </w:rPr>
        <w:t xml:space="preserve"> change in CTC, HDR is not part of CTC).</w:t>
      </w:r>
    </w:p>
    <w:p w14:paraId="7361365F" w14:textId="27AD73B0" w:rsidR="00A11F7A" w:rsidRDefault="008E1892" w:rsidP="00A11F7A">
      <w:pPr>
        <w:pStyle w:val="berschrift9"/>
        <w:rPr>
          <w:szCs w:val="24"/>
          <w:lang w:val="en-CA" w:eastAsia="de-DE"/>
        </w:rPr>
      </w:pPr>
      <w:hyperlink r:id="rId1216"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w:t>
      </w:r>
      <w:proofErr w:type="spellStart"/>
      <w:r w:rsidR="00A11F7A" w:rsidRPr="00A939D6">
        <w:rPr>
          <w:szCs w:val="24"/>
          <w:lang w:val="en-CA" w:eastAsia="de-DE"/>
        </w:rPr>
        <w:t>Bordes</w:t>
      </w:r>
      <w:proofErr w:type="spellEnd"/>
      <w:r w:rsidR="00A11F7A" w:rsidRPr="00A939D6">
        <w:rPr>
          <w:szCs w:val="24"/>
          <w:lang w:val="en-CA" w:eastAsia="de-DE"/>
        </w:rPr>
        <w:t>, F. Galpin (</w:t>
      </w:r>
      <w:proofErr w:type="spellStart"/>
      <w:r w:rsidR="00A11F7A" w:rsidRPr="00A939D6">
        <w:rPr>
          <w:szCs w:val="24"/>
          <w:lang w:val="en-CA" w:eastAsia="de-DE"/>
        </w:rPr>
        <w:t>InterDigital</w:t>
      </w:r>
      <w:proofErr w:type="spellEnd"/>
      <w:r w:rsidR="00A11F7A" w:rsidRPr="00A939D6">
        <w:rPr>
          <w:szCs w:val="24"/>
          <w:lang w:val="en-CA" w:eastAsia="de-DE"/>
        </w:rPr>
        <w:t>)] [late]</w:t>
      </w:r>
    </w:p>
    <w:p w14:paraId="736FCEF3" w14:textId="77777777" w:rsidR="00A11F7A" w:rsidRPr="00355F09" w:rsidRDefault="00A11F7A" w:rsidP="00A11F7A">
      <w:pPr>
        <w:rPr>
          <w:lang w:val="en-CA" w:eastAsia="de-DE"/>
        </w:rPr>
      </w:pPr>
    </w:p>
    <w:p w14:paraId="186A828B" w14:textId="4154C2F7" w:rsidR="00266996" w:rsidRDefault="008E1892" w:rsidP="005E4B3F">
      <w:pPr>
        <w:pStyle w:val="berschrift9"/>
        <w:rPr>
          <w:szCs w:val="24"/>
          <w:lang w:val="en-CA" w:eastAsia="de-DE"/>
        </w:rPr>
      </w:pPr>
      <w:hyperlink r:id="rId1217"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lastRenderedPageBreak/>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w:t>
      </w:r>
      <w:proofErr w:type="spellStart"/>
      <w:r w:rsidRPr="00121C5A">
        <w:rPr>
          <w:lang w:val="en-CA" w:eastAsia="de-DE"/>
        </w:rPr>
        <w:t>EncT</w:t>
      </w:r>
      <w:proofErr w:type="spellEnd"/>
      <w:r w:rsidRPr="00121C5A">
        <w:rPr>
          <w:lang w:val="en-CA" w:eastAsia="de-DE"/>
        </w:rPr>
        <w:t xml:space="preserve">: % , </w:t>
      </w:r>
      <w:proofErr w:type="spellStart"/>
      <w:r w:rsidRPr="00121C5A">
        <w:rPr>
          <w:lang w:val="en-CA" w:eastAsia="de-DE"/>
        </w:rPr>
        <w:t>DecT</w:t>
      </w:r>
      <w:proofErr w:type="spellEnd"/>
      <w:r w:rsidRPr="00121C5A">
        <w:rPr>
          <w:lang w:val="en-CA" w:eastAsia="de-DE"/>
        </w:rPr>
        <w: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8E1892" w:rsidP="00355F09">
      <w:pPr>
        <w:pStyle w:val="berschrift9"/>
        <w:rPr>
          <w:szCs w:val="24"/>
          <w:lang w:val="en-CA" w:eastAsia="de-DE"/>
        </w:rPr>
      </w:pPr>
      <w:hyperlink r:id="rId1218"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w:t>
      </w:r>
      <w:proofErr w:type="spellStart"/>
      <w:r w:rsidR="00381A5F" w:rsidRPr="00A939D6">
        <w:rPr>
          <w:szCs w:val="24"/>
          <w:lang w:val="en-CA" w:eastAsia="de-DE"/>
        </w:rPr>
        <w:t>Kishimoto</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xml:space="preserve"> (KDDI)]</w:t>
      </w:r>
    </w:p>
    <w:p w14:paraId="62FD7788" w14:textId="77777777" w:rsidR="00A56D06" w:rsidRPr="00A56D06" w:rsidRDefault="00A56D06" w:rsidP="00A56D06">
      <w:pPr>
        <w:rPr>
          <w:lang w:val="en-CA" w:eastAsia="de-DE"/>
        </w:rPr>
      </w:pPr>
      <w:r w:rsidRPr="00A56D06">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A56D06">
        <w:rPr>
          <w:lang w:val="en-CA" w:eastAsia="de-DE"/>
        </w:rPr>
        <w:t>EncT</w:t>
      </w:r>
      <w:proofErr w:type="spellEnd"/>
      <w:r w:rsidRPr="00A56D06">
        <w:rPr>
          <w:lang w:val="en-CA" w:eastAsia="de-DE"/>
        </w:rPr>
        <w:t xml:space="preserve">, </w:t>
      </w:r>
      <w:proofErr w:type="spellStart"/>
      <w:r w:rsidRPr="00A56D06">
        <w:rPr>
          <w:lang w:val="en-CA" w:eastAsia="de-DE"/>
        </w:rPr>
        <w:t>DecT</w:t>
      </w:r>
      <w:proofErr w:type="spellEnd"/>
      <w:r w:rsidRPr="00A56D06">
        <w:rPr>
          <w:lang w:val="en-CA" w:eastAsia="de-DE"/>
        </w:rPr>
        <w: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AI: -0.01%, 0.00%, 0.00%, </w:t>
      </w:r>
      <w:proofErr w:type="spellStart"/>
      <w:r w:rsidRPr="00A56D06">
        <w:rPr>
          <w:lang w:val="en-CA" w:eastAsia="de-DE"/>
        </w:rPr>
        <w:t>EncT</w:t>
      </w:r>
      <w:proofErr w:type="spellEnd"/>
      <w:r w:rsidRPr="00A56D06">
        <w:rPr>
          <w:lang w:val="en-CA" w:eastAsia="de-DE"/>
        </w:rPr>
        <w:t xml:space="preserve"> 100.2%, </w:t>
      </w:r>
      <w:proofErr w:type="spellStart"/>
      <w:r w:rsidRPr="00A56D06">
        <w:rPr>
          <w:lang w:val="en-CA" w:eastAsia="de-DE"/>
        </w:rPr>
        <w:t>DecT</w:t>
      </w:r>
      <w:proofErr w:type="spellEnd"/>
      <w:r w:rsidRPr="00A56D06">
        <w:rPr>
          <w:lang w:val="en-CA" w:eastAsia="de-DE"/>
        </w:rPr>
        <w:t xml:space="preserve">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RA: -0.05%, 0.08%, 0.05%, </w:t>
      </w:r>
      <w:proofErr w:type="spellStart"/>
      <w:r w:rsidRPr="00A56D06">
        <w:rPr>
          <w:lang w:val="en-CA" w:eastAsia="de-DE"/>
        </w:rPr>
        <w:t>EncT</w:t>
      </w:r>
      <w:proofErr w:type="spellEnd"/>
      <w:r w:rsidRPr="00A56D06">
        <w:rPr>
          <w:lang w:val="en-CA" w:eastAsia="de-DE"/>
        </w:rPr>
        <w:t xml:space="preserve"> 100.0%, </w:t>
      </w:r>
      <w:proofErr w:type="spellStart"/>
      <w:r w:rsidRPr="00A56D06">
        <w:rPr>
          <w:lang w:val="en-CA" w:eastAsia="de-DE"/>
        </w:rPr>
        <w:t>DecT</w:t>
      </w:r>
      <w:proofErr w:type="spellEnd"/>
      <w:r w:rsidRPr="00A56D06">
        <w:rPr>
          <w:lang w:val="en-CA" w:eastAsia="de-DE"/>
        </w:rPr>
        <w:t xml:space="preserve">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 xml:space="preserve">LDB: 0.00%, 0.31%, 0.12%, </w:t>
      </w:r>
      <w:proofErr w:type="spellStart"/>
      <w:r w:rsidRPr="00A56D06">
        <w:rPr>
          <w:lang w:val="en-CA" w:eastAsia="de-DE"/>
        </w:rPr>
        <w:t>EncT</w:t>
      </w:r>
      <w:proofErr w:type="spellEnd"/>
      <w:r w:rsidRPr="00A56D06">
        <w:rPr>
          <w:lang w:val="en-CA" w:eastAsia="de-DE"/>
        </w:rPr>
        <w:t xml:space="preserve"> 99.9%, </w:t>
      </w:r>
      <w:proofErr w:type="spellStart"/>
      <w:r w:rsidRPr="00A56D06">
        <w:rPr>
          <w:lang w:val="en-CA" w:eastAsia="de-DE"/>
        </w:rPr>
        <w:t>DecT</w:t>
      </w:r>
      <w:proofErr w:type="spellEnd"/>
      <w:r w:rsidRPr="00A56D06">
        <w:rPr>
          <w:lang w:val="en-CA" w:eastAsia="de-DE"/>
        </w:rPr>
        <w:t xml:space="preserve">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t xml:space="preserve">Loss in LDB chroma. No gain in AI. The </w:t>
      </w:r>
      <w:proofErr w:type="gramStart"/>
      <w:r>
        <w:rPr>
          <w:lang w:val="en-CA" w:eastAsia="de-DE"/>
        </w:rPr>
        <w:t>relative</w:t>
      </w:r>
      <w:proofErr w:type="gramEnd"/>
      <w:r>
        <w:rPr>
          <w:lang w:val="en-CA" w:eastAsia="de-DE"/>
        </w:rPr>
        <w:t xml:space="preser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8E1892" w:rsidP="00355F09">
      <w:pPr>
        <w:pStyle w:val="berschrift9"/>
        <w:rPr>
          <w:szCs w:val="24"/>
          <w:lang w:val="en-CA" w:eastAsia="de-DE"/>
        </w:rPr>
      </w:pPr>
      <w:hyperlink r:id="rId1219"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t xml:space="preserve">AI(Y/U/V): 0.00%/-0.02%/0.00%, </w:t>
      </w:r>
      <w:proofErr w:type="spellStart"/>
      <w:r w:rsidRPr="00155FA9">
        <w:rPr>
          <w:lang w:val="en-CA" w:eastAsia="de-DE"/>
        </w:rPr>
        <w:t>EncT</w:t>
      </w:r>
      <w:proofErr w:type="spellEnd"/>
      <w:r w:rsidRPr="00155FA9">
        <w:rPr>
          <w:lang w:val="en-CA" w:eastAsia="de-DE"/>
        </w:rPr>
        <w:t xml:space="preserve"> 99.5%, </w:t>
      </w:r>
      <w:proofErr w:type="spellStart"/>
      <w:r w:rsidRPr="00155FA9">
        <w:rPr>
          <w:lang w:val="en-CA" w:eastAsia="de-DE"/>
        </w:rPr>
        <w:t>DecT</w:t>
      </w:r>
      <w:proofErr w:type="spellEnd"/>
      <w:r w:rsidRPr="00155FA9">
        <w:rPr>
          <w:lang w:val="en-CA" w:eastAsia="de-DE"/>
        </w:rPr>
        <w:t xml:space="preserve">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8E1892" w:rsidP="00355F09">
      <w:pPr>
        <w:pStyle w:val="berschrift9"/>
        <w:rPr>
          <w:szCs w:val="24"/>
          <w:lang w:val="en-CA" w:eastAsia="de-DE"/>
        </w:rPr>
      </w:pPr>
      <w:hyperlink r:id="rId1220"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8E1892" w:rsidP="00355F09">
      <w:pPr>
        <w:pStyle w:val="berschrift9"/>
        <w:rPr>
          <w:szCs w:val="24"/>
          <w:lang w:val="en-CA" w:eastAsia="de-DE"/>
        </w:rPr>
      </w:pPr>
      <w:hyperlink r:id="rId1221"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proofErr w:type="gramStart"/>
      <w:r w:rsidRPr="00D66D4D">
        <w:rPr>
          <w:lang w:val="en-CA" w:eastAsia="de-DE"/>
        </w:rPr>
        <w:t>AI :</w:t>
      </w:r>
      <w:proofErr w:type="gramEnd"/>
      <w:r w:rsidRPr="00D66D4D">
        <w:rPr>
          <w:lang w:val="en-CA" w:eastAsia="de-DE"/>
        </w:rPr>
        <w:t xml:space="preserve">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8E1892" w:rsidP="00355F09">
      <w:pPr>
        <w:pStyle w:val="berschrift9"/>
        <w:rPr>
          <w:szCs w:val="24"/>
          <w:lang w:val="en-CA" w:eastAsia="de-DE"/>
        </w:rPr>
      </w:pPr>
      <w:hyperlink r:id="rId1222"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8E1892" w:rsidP="00355F09">
      <w:pPr>
        <w:pStyle w:val="berschrift9"/>
        <w:rPr>
          <w:szCs w:val="24"/>
          <w:lang w:val="en-CA" w:eastAsia="de-DE"/>
        </w:rPr>
      </w:pPr>
      <w:hyperlink r:id="rId1223"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w:t>
      </w:r>
      <w:proofErr w:type="spellStart"/>
      <w:r w:rsidR="00381A5F" w:rsidRPr="00A939D6">
        <w:rPr>
          <w:szCs w:val="24"/>
          <w:lang w:val="en-CA" w:eastAsia="de-DE"/>
        </w:rPr>
        <w:t>Jeong</w:t>
      </w:r>
      <w:proofErr w:type="spellEnd"/>
      <w:r w:rsidR="00381A5F" w:rsidRPr="00A939D6">
        <w:rPr>
          <w:szCs w:val="24"/>
          <w:lang w:val="en-CA" w:eastAsia="de-DE"/>
        </w:rPr>
        <w:t>,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w:t>
      </w:r>
      <w:proofErr w:type="spellStart"/>
      <w:r w:rsidRPr="00D66D4D">
        <w:rPr>
          <w:lang w:val="en-CA" w:eastAsia="de-DE"/>
        </w:rPr>
        <w:t>Cb</w:t>
      </w:r>
      <w:proofErr w:type="spellEnd"/>
      <w:r w:rsidRPr="00D66D4D">
        <w:rPr>
          <w:lang w:val="en-CA" w:eastAsia="de-DE"/>
        </w:rPr>
        <w:t>)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8E1892" w:rsidP="00355F09">
      <w:pPr>
        <w:pStyle w:val="berschrift9"/>
        <w:rPr>
          <w:szCs w:val="24"/>
          <w:lang w:val="en-CA" w:eastAsia="de-DE"/>
        </w:rPr>
      </w:pPr>
      <w:hyperlink r:id="rId1224"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lastRenderedPageBreak/>
        <w:t>No specific action.</w:t>
      </w:r>
    </w:p>
    <w:p w14:paraId="2BECA0B6" w14:textId="48623273" w:rsidR="00F44BFE" w:rsidRPr="00774964" w:rsidRDefault="00F44BFE" w:rsidP="00CA2E49">
      <w:pPr>
        <w:pStyle w:val="berschrift3"/>
        <w:rPr>
          <w:lang w:val="en-CA"/>
        </w:rPr>
      </w:pPr>
      <w:bookmarkStart w:id="468" w:name="_Ref133413576"/>
      <w:bookmarkStart w:id="469" w:name="_Ref181811556"/>
      <w:bookmarkStart w:id="470"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468"/>
      <w:bookmarkEnd w:id="469"/>
      <w:bookmarkEnd w:id="470"/>
    </w:p>
    <w:p w14:paraId="612FAC74" w14:textId="77777777" w:rsidR="00502375" w:rsidRDefault="00502375" w:rsidP="00502375">
      <w:pPr>
        <w:rPr>
          <w:lang w:val="en-CA"/>
        </w:rPr>
      </w:pPr>
      <w:bookmarkStart w:id="471" w:name="_Ref108361748"/>
      <w:bookmarkStart w:id="472" w:name="_Ref166963015"/>
      <w:bookmarkStart w:id="473" w:name="_Ref181086449"/>
      <w:bookmarkStart w:id="474" w:name="_Ref188715708"/>
      <w:bookmarkStart w:id="475" w:name="_Ref432847868"/>
      <w:bookmarkStart w:id="476" w:name="_Ref503621255"/>
      <w:bookmarkStart w:id="477" w:name="_Ref518893023"/>
      <w:bookmarkStart w:id="478" w:name="_Ref526759020"/>
      <w:bookmarkStart w:id="479" w:name="_Ref534462118"/>
      <w:bookmarkStart w:id="480" w:name="_Ref20611004"/>
      <w:bookmarkStart w:id="481" w:name="_Ref37795170"/>
      <w:bookmarkStart w:id="482" w:name="_Ref52705416"/>
      <w:bookmarkStart w:id="483" w:name="_Ref110075408"/>
      <w:bookmarkEnd w:id="456"/>
      <w:bookmarkEnd w:id="457"/>
      <w:bookmarkEnd w:id="458"/>
      <w:bookmarkEnd w:id="459"/>
      <w:bookmarkEnd w:id="460"/>
      <w:bookmarkEnd w:id="461"/>
      <w:bookmarkEnd w:id="462"/>
      <w:bookmarkEnd w:id="463"/>
      <w:bookmarkEnd w:id="464"/>
      <w:r w:rsidRPr="00774964">
        <w:rPr>
          <w:lang w:val="en-CA"/>
        </w:rPr>
        <w:t>This section is kept as a template for future use.</w:t>
      </w:r>
    </w:p>
    <w:p w14:paraId="7C25ED39" w14:textId="6EF286A3" w:rsidR="00F44BFE" w:rsidRPr="00774964" w:rsidRDefault="00F44BFE" w:rsidP="00CA2E49">
      <w:pPr>
        <w:pStyle w:val="berschrift1"/>
        <w:rPr>
          <w:lang w:val="en-CA"/>
        </w:rPr>
      </w:pPr>
      <w:r w:rsidRPr="00774964">
        <w:rPr>
          <w:lang w:val="en-CA"/>
        </w:rPr>
        <w:t>High-level syntax (HLS) and related proposals (</w:t>
      </w:r>
      <w:r w:rsidR="001A6489">
        <w:rPr>
          <w:lang w:val="en-CA"/>
        </w:rPr>
        <w:t>118</w:t>
      </w:r>
      <w:r w:rsidRPr="00774964">
        <w:rPr>
          <w:lang w:val="en-CA"/>
        </w:rPr>
        <w:t>)</w:t>
      </w:r>
      <w:bookmarkEnd w:id="471"/>
      <w:bookmarkEnd w:id="472"/>
      <w:bookmarkEnd w:id="473"/>
      <w:bookmarkEnd w:id="474"/>
    </w:p>
    <w:p w14:paraId="189B223C" w14:textId="731DB9CF" w:rsidR="00A813C1" w:rsidRPr="00774964" w:rsidRDefault="00A813C1" w:rsidP="00CA2E49">
      <w:pPr>
        <w:pStyle w:val="berschrift2"/>
        <w:rPr>
          <w:lang w:val="en-CA"/>
        </w:rPr>
      </w:pPr>
      <w:bookmarkStart w:id="484" w:name="_Ref201509679"/>
      <w:bookmarkStart w:id="485" w:name="_Ref166958820"/>
      <w:bookmarkStart w:id="486" w:name="_Ref108361667"/>
      <w:bookmarkStart w:id="487" w:name="_Ref92384950"/>
      <w:bookmarkStart w:id="488" w:name="_Ref12827202"/>
      <w:bookmarkStart w:id="489" w:name="_Ref29123495"/>
      <w:bookmarkStart w:id="490" w:name="_Ref52705371"/>
      <w:bookmarkStart w:id="491" w:name="_Ref4665758"/>
      <w:bookmarkStart w:id="492" w:name="_Ref28875693"/>
      <w:bookmarkStart w:id="493"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484"/>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8E1892" w:rsidP="00355F09">
      <w:pPr>
        <w:pStyle w:val="berschrift9"/>
        <w:rPr>
          <w:szCs w:val="24"/>
          <w:lang w:val="en-CA" w:eastAsia="de-DE"/>
        </w:rPr>
      </w:pPr>
      <w:hyperlink r:id="rId1225"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w:t>
      </w:r>
      <w:proofErr w:type="spellStart"/>
      <w:r>
        <w:rPr>
          <w:lang w:val="en-CA"/>
        </w:rPr>
        <w:t>them.VVC</w:t>
      </w:r>
      <w:proofErr w:type="spellEnd"/>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494" w:name="_Hlk227242833"/>
      <w:r>
        <w:rPr>
          <w:szCs w:val="22"/>
          <w:lang w:val="en-CA"/>
        </w:rPr>
        <w:t>−</w:t>
      </w:r>
      <w:bookmarkEnd w:id="494"/>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proofErr w:type="spellStart"/>
      <w:r w:rsidRPr="0001057E">
        <w:rPr>
          <w:szCs w:val="22"/>
          <w:lang w:val="en-CA"/>
        </w:rPr>
        <w:t>sps_pic_width_in_luma_samples</w:t>
      </w:r>
      <w:proofErr w:type="spellEnd"/>
      <w:r>
        <w:rPr>
          <w:szCs w:val="22"/>
          <w:lang w:val="en-CA"/>
        </w:rPr>
        <w:t>" with "</w:t>
      </w:r>
      <w:proofErr w:type="spellStart"/>
      <w:r w:rsidRPr="0001057E">
        <w:rPr>
          <w:szCs w:val="22"/>
          <w:lang w:val="en-CA"/>
        </w:rPr>
        <w:t>sps_pic_width_max_in_luma_samples</w:t>
      </w:r>
      <w:proofErr w:type="spellEnd"/>
      <w:r>
        <w:rPr>
          <w:szCs w:val="22"/>
          <w:lang w:val="en-CA"/>
        </w:rPr>
        <w:t>", and "</w:t>
      </w:r>
      <w:proofErr w:type="spellStart"/>
      <w:r w:rsidRPr="0001057E">
        <w:rPr>
          <w:szCs w:val="22"/>
          <w:lang w:val="en-CA"/>
        </w:rPr>
        <w:t>sps_pic_height_in_luma_samples</w:t>
      </w:r>
      <w:proofErr w:type="spellEnd"/>
      <w:r>
        <w:rPr>
          <w:szCs w:val="22"/>
          <w:lang w:val="en-CA"/>
        </w:rPr>
        <w:t>" with "</w:t>
      </w:r>
      <w:proofErr w:type="spellStart"/>
      <w:r w:rsidRPr="0001057E">
        <w:rPr>
          <w:szCs w:val="22"/>
          <w:lang w:val="en-CA"/>
        </w:rPr>
        <w:t>sps_pic_height_max_in_luma_samples</w:t>
      </w:r>
      <w:proofErr w:type="spellEnd"/>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8E1892" w:rsidP="00355F09">
      <w:pPr>
        <w:pStyle w:val="berschrift9"/>
        <w:rPr>
          <w:szCs w:val="24"/>
          <w:lang w:val="en-CA" w:eastAsia="de-DE"/>
        </w:rPr>
      </w:pPr>
      <w:hyperlink r:id="rId1226" w:history="1">
        <w:r w:rsidR="000E108D" w:rsidRPr="00A939D6">
          <w:rPr>
            <w:color w:val="0000FF"/>
            <w:szCs w:val="24"/>
            <w:u w:val="single"/>
            <w:lang w:val="en-CA" w:eastAsia="de-DE"/>
          </w:rPr>
          <w:t>JVET-AP0090</w:t>
        </w:r>
      </w:hyperlink>
      <w:r w:rsidR="000E108D" w:rsidRPr="00A939D6">
        <w:rPr>
          <w:szCs w:val="24"/>
          <w:lang w:val="en-CA" w:eastAsia="de-DE"/>
        </w:rPr>
        <w:t xml:space="preserve"> AHG9: On the </w:t>
      </w:r>
      <w:proofErr w:type="spellStart"/>
      <w:r w:rsidR="000E108D" w:rsidRPr="00A939D6">
        <w:rPr>
          <w:szCs w:val="24"/>
          <w:lang w:val="en-CA" w:eastAsia="de-DE"/>
        </w:rPr>
        <w:t>cancel_flag</w:t>
      </w:r>
      <w:proofErr w:type="spellEnd"/>
      <w:r w:rsidR="000E108D" w:rsidRPr="00A939D6">
        <w:rPr>
          <w:szCs w:val="24"/>
          <w:lang w:val="en-CA" w:eastAsia="de-DE"/>
        </w:rPr>
        <w:t xml:space="preserve"> related semantics in the FP, PRI and CTI SEI messages in VSEI v4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proofErr w:type="spellStart"/>
      <w:r w:rsidRPr="00AF3BED">
        <w:rPr>
          <w:szCs w:val="22"/>
          <w:lang w:val="en-CA"/>
        </w:rPr>
        <w:t>fp_upsampled_aspect_ratio_flag</w:t>
      </w:r>
      <w:proofErr w:type="spellEnd"/>
      <w:r>
        <w:rPr>
          <w:szCs w:val="22"/>
          <w:lang w:val="en-CA"/>
        </w:rPr>
        <w:t xml:space="preserve"> according to the value of </w:t>
      </w:r>
      <w:proofErr w:type="spellStart"/>
      <w:r w:rsidRPr="00AF3BED">
        <w:rPr>
          <w:szCs w:val="22"/>
          <w:lang w:val="en-CA"/>
        </w:rPr>
        <w:t>fp_arrangement_cancel_flag</w:t>
      </w:r>
      <w:proofErr w:type="spellEnd"/>
      <w:r>
        <w:rPr>
          <w:szCs w:val="22"/>
          <w:lang w:val="en-CA"/>
        </w:rPr>
        <w:t xml:space="preserve"> in the frame packing arrangement (FP) SEI </w:t>
      </w:r>
      <w:proofErr w:type="spellStart"/>
      <w:proofErr w:type="gramStart"/>
      <w:r>
        <w:rPr>
          <w:szCs w:val="22"/>
          <w:lang w:val="en-CA"/>
        </w:rPr>
        <w:t>message.</w:t>
      </w:r>
      <w:r w:rsidR="00AA7AE3">
        <w:rPr>
          <w:szCs w:val="22"/>
          <w:lang w:val="en-CA"/>
        </w:rPr>
        <w:t>change</w:t>
      </w:r>
      <w:proofErr w:type="spellEnd"/>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proofErr w:type="spellStart"/>
      <w:r w:rsidRPr="009A2273">
        <w:rPr>
          <w:lang w:val="en-CA"/>
        </w:rPr>
        <w:t>ListOfPriAssociatedLayers</w:t>
      </w:r>
      <w:proofErr w:type="spellEnd"/>
      <w:r>
        <w:rPr>
          <w:lang w:val="en-CA"/>
        </w:rPr>
        <w:t xml:space="preserve"> and related constraints according to the value of </w:t>
      </w:r>
      <w:proofErr w:type="spellStart"/>
      <w:r>
        <w:rPr>
          <w:lang w:val="en-CA"/>
        </w:rPr>
        <w:t>pri_cancel_flag</w:t>
      </w:r>
      <w:proofErr w:type="spellEnd"/>
      <w:r>
        <w:rPr>
          <w:lang w:val="en-CA"/>
        </w:rPr>
        <w:t xml:space="preserve">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proofErr w:type="spellStart"/>
      <w:r w:rsidRPr="00AF3BED">
        <w:rPr>
          <w:szCs w:val="22"/>
          <w:lang w:val="en-CA"/>
        </w:rPr>
        <w:t>colour_transform_id</w:t>
      </w:r>
      <w:proofErr w:type="spellEnd"/>
      <w:r>
        <w:rPr>
          <w:szCs w:val="22"/>
          <w:lang w:val="en-CA"/>
        </w:rPr>
        <w:t xml:space="preserve"> according to the value of </w:t>
      </w:r>
      <w:proofErr w:type="spellStart"/>
      <w:r w:rsidRPr="00AF3BED">
        <w:rPr>
          <w:szCs w:val="22"/>
          <w:lang w:val="en-CA"/>
        </w:rPr>
        <w:t>colour_transform_cancel_flag</w:t>
      </w:r>
      <w:proofErr w:type="spellEnd"/>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8E1892" w:rsidP="00355F09">
      <w:pPr>
        <w:pStyle w:val="berschrift9"/>
        <w:rPr>
          <w:szCs w:val="24"/>
          <w:lang w:val="en-CA" w:eastAsia="de-DE"/>
        </w:rPr>
      </w:pPr>
      <w:hyperlink r:id="rId1227"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w:t>
      </w:r>
      <w:proofErr w:type="spellStart"/>
      <w:r w:rsidR="000E108D" w:rsidRPr="00A939D6">
        <w:rPr>
          <w:szCs w:val="24"/>
          <w:lang w:val="en-CA" w:eastAsia="de-DE"/>
        </w:rPr>
        <w:t>persistence_flag</w:t>
      </w:r>
      <w:proofErr w:type="spellEnd"/>
      <w:r w:rsidR="000E108D" w:rsidRPr="00A939D6">
        <w:rPr>
          <w:szCs w:val="24"/>
          <w:lang w:val="en-CA" w:eastAsia="de-DE"/>
        </w:rPr>
        <w:t xml:space="preserve"> and </w:t>
      </w:r>
      <w:proofErr w:type="spellStart"/>
      <w:r w:rsidR="000E108D" w:rsidRPr="00A939D6">
        <w:rPr>
          <w:szCs w:val="24"/>
          <w:lang w:val="en-CA" w:eastAsia="de-DE"/>
        </w:rPr>
        <w:t>cancel_flag</w:t>
      </w:r>
      <w:proofErr w:type="spellEnd"/>
      <w:r w:rsidR="000E108D" w:rsidRPr="00A939D6">
        <w:rPr>
          <w:szCs w:val="24"/>
          <w:lang w:val="en-CA" w:eastAsia="de-DE"/>
        </w:rPr>
        <w:t xml:space="preserve"> in various SEI messages in VSEI v4 and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related to </w:t>
      </w:r>
      <w:proofErr w:type="spellStart"/>
      <w:r>
        <w:rPr>
          <w:szCs w:val="22"/>
          <w:lang w:val="en-CA"/>
        </w:rPr>
        <w:t>persistence_flag</w:t>
      </w:r>
      <w:proofErr w:type="spellEnd"/>
      <w:r>
        <w:rPr>
          <w:szCs w:val="22"/>
          <w:lang w:val="en-CA"/>
        </w:rPr>
        <w:t xml:space="preserve"> of various SEI messages to not be conditioned on the output status of the picture. The related SEI messages </w:t>
      </w:r>
      <w:r>
        <w:t xml:space="preserve">include the FGC, CCV, ERP, GCMP, </w:t>
      </w:r>
      <w:r>
        <w:lastRenderedPageBreak/>
        <w:t xml:space="preserve">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w:t>
      </w:r>
      <w:proofErr w:type="spellStart"/>
      <w:r>
        <w:rPr>
          <w:szCs w:val="22"/>
          <w:lang w:val="en-CA"/>
        </w:rPr>
        <w:t>TuC</w:t>
      </w:r>
      <w:proofErr w:type="spellEnd"/>
      <w:r>
        <w:rPr>
          <w:szCs w:val="22"/>
          <w:lang w:val="en-CA"/>
        </w:rPr>
        <w:t xml:space="preserve">, </w:t>
      </w:r>
      <w:r w:rsidR="00BD1363">
        <w:rPr>
          <w:szCs w:val="22"/>
          <w:lang w:val="en-CA"/>
        </w:rPr>
        <w:t xml:space="preserve">a change can be made. A constraint could be made. </w:t>
      </w:r>
    </w:p>
    <w:p w14:paraId="09A3B027" w14:textId="3E1D1B96" w:rsidR="00BD1363" w:rsidRPr="00F32FE6" w:rsidRDefault="00BD1363" w:rsidP="006A6194">
      <w:pPr>
        <w:textAlignment w:val="baseline"/>
        <w:rPr>
          <w:szCs w:val="22"/>
          <w:lang w:val="en-CA"/>
        </w:rPr>
      </w:pPr>
      <w:r w:rsidRPr="006A6194">
        <w:rPr>
          <w:szCs w:val="22"/>
          <w:highlight w:val="yellow"/>
          <w:lang w:val="en-CA"/>
        </w:rPr>
        <w:t>Revisit</w:t>
      </w:r>
      <w:r>
        <w:rPr>
          <w:szCs w:val="22"/>
          <w:lang w:val="en-CA"/>
        </w:rPr>
        <w:t xml:space="preserve"> 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w:t>
      </w:r>
      <w:proofErr w:type="spellStart"/>
      <w:r w:rsidR="00AC402E">
        <w:rPr>
          <w:szCs w:val="22"/>
          <w:lang w:val="en-CA"/>
        </w:rPr>
        <w:t>cancel_flag</w:t>
      </w:r>
      <w:proofErr w:type="spellEnd"/>
      <w:r w:rsidR="00AC402E">
        <w:rPr>
          <w:szCs w:val="22"/>
          <w:lang w:val="en-CA"/>
        </w:rPr>
        <w:t xml:space="preserve">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w:t>
      </w:r>
      <w:proofErr w:type="spellStart"/>
      <w:r w:rsidR="009965C0">
        <w:rPr>
          <w:szCs w:val="22"/>
          <w:lang w:val="en-CA"/>
        </w:rPr>
        <w:t>TuC</w:t>
      </w:r>
      <w:proofErr w:type="spellEnd"/>
      <w:r>
        <w:rPr>
          <w:szCs w:val="22"/>
          <w:lang w:val="en-CA"/>
        </w:rPr>
        <w:t>.</w:t>
      </w:r>
    </w:p>
    <w:p w14:paraId="3810F708" w14:textId="77777777" w:rsidR="0014244C" w:rsidRPr="00A939D6" w:rsidRDefault="008E1892" w:rsidP="00355F09">
      <w:pPr>
        <w:pStyle w:val="berschrift9"/>
        <w:rPr>
          <w:szCs w:val="24"/>
          <w:lang w:val="en-CA" w:eastAsia="de-DE"/>
        </w:rPr>
      </w:pPr>
      <w:hyperlink r:id="rId1228"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w:t>
      </w:r>
      <w:proofErr w:type="spellStart"/>
      <w:r w:rsidR="0014244C" w:rsidRPr="00A939D6">
        <w:rPr>
          <w:szCs w:val="24"/>
          <w:lang w:val="en-CA" w:eastAsia="de-DE"/>
        </w:rPr>
        <w:t>payloadType</w:t>
      </w:r>
      <w:proofErr w:type="spellEnd"/>
      <w:r w:rsidR="0014244C" w:rsidRPr="00A939D6">
        <w:rPr>
          <w:szCs w:val="24"/>
          <w:lang w:val="en-CA" w:eastAsia="de-DE"/>
        </w:rPr>
        <w:t xml:space="preserve"> code points in AVC [R. </w:t>
      </w:r>
      <w:proofErr w:type="spellStart"/>
      <w:r w:rsidR="0014244C" w:rsidRPr="00A939D6">
        <w:rPr>
          <w:szCs w:val="24"/>
          <w:lang w:val="en-CA" w:eastAsia="de-DE"/>
        </w:rPr>
        <w:t>Skupin</w:t>
      </w:r>
      <w:proofErr w:type="spellEnd"/>
      <w:r w:rsidR="0014244C" w:rsidRPr="00A939D6">
        <w:rPr>
          <w:szCs w:val="24"/>
          <w:lang w:val="en-CA" w:eastAsia="de-DE"/>
        </w:rPr>
        <w:t xml:space="preserve">, Y. Sanchez,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w:t>
      </w:r>
      <w:proofErr w:type="spellStart"/>
      <w:r>
        <w:rPr>
          <w:lang w:val="en-CA"/>
        </w:rPr>
        <w:t>payloadType</w:t>
      </w:r>
      <w:proofErr w:type="spellEnd"/>
      <w:r>
        <w:rPr>
          <w:lang w:val="en-CA"/>
        </w:rPr>
        <w:t xml:space="preserv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754F35AF" w:rsidR="00F44BFE" w:rsidRPr="00774964" w:rsidRDefault="00F44BFE" w:rsidP="00CA2E49">
      <w:pPr>
        <w:pStyle w:val="berschrift2"/>
        <w:rPr>
          <w:lang w:val="en-CA"/>
        </w:rPr>
      </w:pPr>
      <w:bookmarkStart w:id="495" w:name="_Ref163833024"/>
      <w:bookmarkStart w:id="496" w:name="_Ref181086359"/>
      <w:bookmarkStart w:id="497" w:name="_Ref201766761"/>
      <w:bookmarkEnd w:id="485"/>
      <w:r w:rsidRPr="00774964">
        <w:rPr>
          <w:lang w:val="en-CA"/>
        </w:rPr>
        <w:t xml:space="preserve">AHG9: </w:t>
      </w:r>
      <w:r w:rsidR="00E87BA4" w:rsidRPr="00E87BA4">
        <w:rPr>
          <w:lang w:val="en-CA"/>
        </w:rPr>
        <w:t xml:space="preserve">Study JVET-AO2032 </w:t>
      </w:r>
      <w:proofErr w:type="spellStart"/>
      <w:r w:rsidR="00E87BA4" w:rsidRPr="00E87BA4">
        <w:rPr>
          <w:lang w:val="en-CA"/>
        </w:rPr>
        <w:t>TuC</w:t>
      </w:r>
      <w:proofErr w:type="spellEnd"/>
      <w:r w:rsidR="00E87BA4" w:rsidRPr="00E87BA4">
        <w:rPr>
          <w:lang w:val="en-CA"/>
        </w:rPr>
        <w:t xml:space="preserve"> for VSEI (</w:t>
      </w:r>
      <w:r w:rsidR="001A6489" w:rsidRPr="00E87BA4">
        <w:rPr>
          <w:lang w:val="en-CA"/>
        </w:rPr>
        <w:t>9</w:t>
      </w:r>
      <w:ins w:id="498" w:author="Jens-Rainer Ohm" w:date="2026-04-27T11:53:00Z">
        <w:r w:rsidR="00C23E22">
          <w:rPr>
            <w:lang w:val="en-CA"/>
          </w:rPr>
          <w:t>5</w:t>
        </w:r>
      </w:ins>
      <w:del w:id="499" w:author="Jens-Rainer Ohm" w:date="2026-04-27T11:53:00Z">
        <w:r w:rsidR="001A6489" w:rsidDel="00C23E22">
          <w:rPr>
            <w:lang w:val="en-CA"/>
          </w:rPr>
          <w:delText>2</w:delText>
        </w:r>
      </w:del>
      <w:r w:rsidRPr="00774964">
        <w:rPr>
          <w:lang w:val="en-CA"/>
        </w:rPr>
        <w:t>)</w:t>
      </w:r>
      <w:bookmarkEnd w:id="495"/>
      <w:bookmarkEnd w:id="496"/>
      <w:bookmarkEnd w:id="497"/>
    </w:p>
    <w:p w14:paraId="4E63CB7F" w14:textId="375B1623" w:rsidR="00A71BD6" w:rsidRDefault="00A71BD6" w:rsidP="00A71BD6">
      <w:pPr>
        <w:rPr>
          <w:lang w:val="en-CA"/>
        </w:rPr>
      </w:pPr>
      <w:r>
        <w:rPr>
          <w:lang w:val="en-CA"/>
        </w:rPr>
        <w:t xml:space="preserve">Discussion about table of SEI messages in </w:t>
      </w:r>
      <w:proofErr w:type="spellStart"/>
      <w:r>
        <w:rPr>
          <w:lang w:val="en-CA"/>
        </w:rPr>
        <w:t>TuC</w:t>
      </w:r>
      <w:proofErr w:type="spellEnd"/>
    </w:p>
    <w:p w14:paraId="0D59BEC8" w14:textId="3F4AC29B" w:rsidR="00A71BD6" w:rsidRDefault="00A71BD6" w:rsidP="00A71BD6">
      <w:pPr>
        <w:rPr>
          <w:lang w:val="en-CA"/>
        </w:rPr>
      </w:pPr>
      <w:r>
        <w:rPr>
          <w:lang w:val="en-CA"/>
        </w:rPr>
        <w:t xml:space="preserve">Google sheet created. Proponents should fill in for their SEI messages. Be concise. Follow same order as in the </w:t>
      </w:r>
      <w:proofErr w:type="spellStart"/>
      <w:r>
        <w:rPr>
          <w:lang w:val="en-CA"/>
        </w:rPr>
        <w:t>TuC</w:t>
      </w:r>
      <w:proofErr w:type="spellEnd"/>
      <w:r>
        <w:rPr>
          <w:lang w:val="en-CA"/>
        </w:rPr>
        <w:t xml:space="preserve">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29"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proofErr w:type="spellStart"/>
      <w:r w:rsidRPr="007F7C14">
        <w:t>TuC</w:t>
      </w:r>
      <w:proofErr w:type="spellEnd"/>
      <w:r w:rsidRPr="007F7C14">
        <w:t>:</w:t>
      </w:r>
      <w:r>
        <w:t xml:space="preserve"> </w:t>
      </w:r>
      <w:hyperlink r:id="rId1230"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lastRenderedPageBreak/>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135DF28E" w14:textId="77777777" w:rsidR="00C23E22" w:rsidRPr="001257E7" w:rsidRDefault="00C23E22">
      <w:pPr>
        <w:pStyle w:val="berschrift9"/>
        <w:rPr>
          <w:ins w:id="500" w:author="Jens-Rainer Ohm" w:date="2026-04-27T11:52:00Z"/>
          <w:szCs w:val="24"/>
          <w:lang w:val="en-CA" w:eastAsia="de-DE"/>
        </w:rPr>
        <w:pPrChange w:id="501" w:author="Jens-Rainer Ohm" w:date="2026-04-27T11:52:00Z">
          <w:pPr/>
        </w:pPrChange>
      </w:pPr>
      <w:ins w:id="502" w:author="Jens-Rainer Ohm" w:date="2026-04-27T11:52:00Z">
        <w:r w:rsidRPr="00392300">
          <w:rPr>
            <w:szCs w:val="24"/>
            <w:lang w:val="en-CA" w:eastAsia="de-DE"/>
          </w:rPr>
          <w:fldChar w:fldCharType="begin"/>
        </w:r>
        <w:r w:rsidRPr="00392300">
          <w:rPr>
            <w:szCs w:val="24"/>
            <w:lang w:val="en-CA" w:eastAsia="de-DE"/>
          </w:rPr>
          <w:instrText xml:space="preserve"> HYPERLINK "https://jvet-experts.org/doc_end_user/current_document.php?id=16973" </w:instrText>
        </w:r>
        <w:r w:rsidRPr="00392300">
          <w:rPr>
            <w:szCs w:val="24"/>
            <w:lang w:val="en-CA" w:eastAsia="de-DE"/>
          </w:rPr>
          <w:fldChar w:fldCharType="separate"/>
        </w:r>
        <w:r w:rsidRPr="00392300">
          <w:rPr>
            <w:color w:val="0000FF"/>
            <w:szCs w:val="24"/>
            <w:u w:val="single"/>
            <w:lang w:val="en-CA" w:eastAsia="de-DE"/>
          </w:rPr>
          <w:t>JVET-AP0290</w:t>
        </w:r>
        <w:r w:rsidRPr="00392300">
          <w:rPr>
            <w:szCs w:val="24"/>
            <w:lang w:val="en-CA" w:eastAsia="de-DE"/>
          </w:rPr>
          <w:fldChar w:fldCharType="end"/>
        </w:r>
        <w:r w:rsidRPr="001257E7">
          <w:rPr>
            <w:szCs w:val="24"/>
            <w:lang w:val="en-CA" w:eastAsia="de-DE"/>
          </w:rPr>
          <w:t xml:space="preserve"> </w:t>
        </w:r>
        <w:r w:rsidRPr="00392300">
          <w:rPr>
            <w:szCs w:val="24"/>
            <w:lang w:val="en-CA" w:eastAsia="de-DE"/>
          </w:rPr>
          <w:t xml:space="preserve">Summary of VSEI </w:t>
        </w:r>
        <w:proofErr w:type="spellStart"/>
        <w:r w:rsidRPr="00392300">
          <w:rPr>
            <w:szCs w:val="24"/>
            <w:lang w:val="en-CA" w:eastAsia="de-DE"/>
          </w:rPr>
          <w:t>TuC</w:t>
        </w:r>
        <w:proofErr w:type="spellEnd"/>
        <w:r w:rsidRPr="00392300">
          <w:rPr>
            <w:szCs w:val="24"/>
            <w:lang w:val="en-CA" w:eastAsia="de-DE"/>
          </w:rPr>
          <w:t xml:space="preserve"> status</w:t>
        </w:r>
        <w:r w:rsidRPr="001257E7">
          <w:rPr>
            <w:szCs w:val="24"/>
            <w:lang w:val="en-CA" w:eastAsia="de-DE"/>
          </w:rPr>
          <w:t xml:space="preserve"> [</w:t>
        </w:r>
        <w:r w:rsidRPr="00392300">
          <w:rPr>
            <w:szCs w:val="24"/>
            <w:lang w:val="en-CA" w:eastAsia="de-DE"/>
          </w:rPr>
          <w:t>J. Boyce</w:t>
        </w:r>
        <w:r w:rsidRPr="001257E7">
          <w:rPr>
            <w:szCs w:val="24"/>
            <w:lang w:val="en-CA" w:eastAsia="de-DE"/>
          </w:rPr>
          <w:t>]</w:t>
        </w:r>
      </w:ins>
    </w:p>
    <w:p w14:paraId="0F55AA96" w14:textId="5C95B6CD" w:rsidR="002275B8" w:rsidRDefault="00C23E22" w:rsidP="00A71BD6">
      <w:pPr>
        <w:rPr>
          <w:lang w:val="en-CA"/>
        </w:rPr>
      </w:pPr>
      <w:ins w:id="503" w:author="Jens-Rainer Ohm" w:date="2026-04-27T11:52:00Z">
        <w:r w:rsidRPr="00C23E22">
          <w:rPr>
            <w:highlight w:val="yellow"/>
            <w:lang w:val="en-CA"/>
            <w:rPrChange w:id="504" w:author="Jens-Rainer Ohm" w:date="2026-04-27T11:53:00Z">
              <w:rPr>
                <w:lang w:val="en-CA"/>
              </w:rPr>
            </w:rPrChange>
          </w:rPr>
          <w:t>TBP (plenary)</w:t>
        </w:r>
      </w:ins>
    </w:p>
    <w:p w14:paraId="0691B9B8" w14:textId="060237EF" w:rsidR="002275B8" w:rsidRDefault="00232670" w:rsidP="00A71BD6">
      <w:pPr>
        <w:rPr>
          <w:ins w:id="505" w:author="Jens-Rainer Ohm" w:date="2026-04-27T12:13:00Z"/>
          <w:lang w:val="en-CA"/>
        </w:rPr>
      </w:pPr>
      <w:ins w:id="506" w:author="Jens-Rainer Ohm" w:date="2026-04-27T12:12:00Z">
        <w:r>
          <w:rPr>
            <w:lang w:val="en-CA"/>
          </w:rPr>
          <w:t xml:space="preserve">JVET-AP0283 in </w:t>
        </w:r>
        <w:r>
          <w:rPr>
            <w:lang w:val="en-CA"/>
          </w:rPr>
          <w:fldChar w:fldCharType="begin"/>
        </w:r>
        <w:r>
          <w:rPr>
            <w:lang w:val="en-CA"/>
          </w:rPr>
          <w:instrText xml:space="preserve"> REF _Ref194705602 \r \h </w:instrText>
        </w:r>
      </w:ins>
      <w:r>
        <w:rPr>
          <w:lang w:val="en-CA"/>
        </w:rPr>
      </w:r>
      <w:r>
        <w:rPr>
          <w:lang w:val="en-CA"/>
        </w:rPr>
        <w:fldChar w:fldCharType="separate"/>
      </w:r>
      <w:ins w:id="507" w:author="Jens-Rainer Ohm" w:date="2026-04-27T12:12:00Z">
        <w:r>
          <w:rPr>
            <w:lang w:val="en-CA"/>
          </w:rPr>
          <w:t>4.18</w:t>
        </w:r>
        <w:r>
          <w:rPr>
            <w:lang w:val="en-CA"/>
          </w:rPr>
          <w:fldChar w:fldCharType="end"/>
        </w:r>
      </w:ins>
      <w:ins w:id="508" w:author="Jens-Rainer Ohm" w:date="2026-04-27T12:13:00Z">
        <w:r>
          <w:rPr>
            <w:lang w:val="en-CA"/>
          </w:rPr>
          <w:t xml:space="preserve"> may be somewhat related</w:t>
        </w:r>
      </w:ins>
    </w:p>
    <w:p w14:paraId="1E287988" w14:textId="77777777" w:rsidR="00232670" w:rsidRPr="00A71BD6" w:rsidRDefault="00232670" w:rsidP="00A71BD6">
      <w:pPr>
        <w:rPr>
          <w:ins w:id="509" w:author="Jens-Rainer Ohm" w:date="2026-04-27T20:21:00Z"/>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510"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r w:rsidR="002A49DE">
        <w:rPr>
          <w:lang w:val="en-CA"/>
        </w:rPr>
        <w:t xml:space="preserve"> 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8E1892" w:rsidP="00355F09">
      <w:pPr>
        <w:pStyle w:val="berschrift9"/>
        <w:rPr>
          <w:szCs w:val="24"/>
          <w:lang w:val="en-CA" w:eastAsia="de-DE"/>
        </w:rPr>
      </w:pPr>
      <w:hyperlink r:id="rId1231"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w:t>
      </w:r>
      <w:proofErr w:type="spellStart"/>
      <w:r w:rsidR="0090143D" w:rsidRPr="00A939D6">
        <w:rPr>
          <w:szCs w:val="24"/>
          <w:lang w:val="en-CA" w:eastAsia="de-DE"/>
        </w:rPr>
        <w:t>Hannuksela</w:t>
      </w:r>
      <w:proofErr w:type="spellEnd"/>
      <w:r w:rsidR="0090143D" w:rsidRPr="00A939D6">
        <w:rPr>
          <w:szCs w:val="24"/>
          <w:lang w:val="en-CA" w:eastAsia="de-DE"/>
        </w:rPr>
        <w:t>,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511" w:name="_Hlk228001080"/>
      <w:r>
        <w:rPr>
          <w:lang w:val="en-CA" w:eastAsia="de-DE"/>
        </w:rPr>
        <w:t>Chaired by S. Deshpande on 25 April 2026 from 9:00-9:</w:t>
      </w:r>
      <w:r w:rsidR="008F0BA8">
        <w:rPr>
          <w:lang w:val="en-CA" w:eastAsia="de-DE"/>
        </w:rPr>
        <w:t>50</w:t>
      </w:r>
      <w:r>
        <w:rPr>
          <w:lang w:val="en-CA" w:eastAsia="de-DE"/>
        </w:rPr>
        <w:t xml:space="preserve"> CEST</w:t>
      </w:r>
    </w:p>
    <w:bookmarkEnd w:id="511"/>
    <w:p w14:paraId="5CC15785" w14:textId="77777777" w:rsidR="00DD2FBD" w:rsidRDefault="00DD2FBD" w:rsidP="00DD2FBD">
      <w:pPr>
        <w:rPr>
          <w:szCs w:val="22"/>
          <w:lang w:val="en-CA"/>
        </w:rPr>
      </w:pPr>
      <w:r>
        <w:rPr>
          <w:szCs w:val="22"/>
          <w:lang w:val="en-CA"/>
        </w:rPr>
        <w:t xml:space="preserve">This contribution proposes the following changes to the VSEI RBSP design of the VSEI </w:t>
      </w:r>
      <w:proofErr w:type="spellStart"/>
      <w:r>
        <w:rPr>
          <w:szCs w:val="22"/>
          <w:lang w:val="en-CA"/>
        </w:rPr>
        <w:t>TuC</w:t>
      </w:r>
      <w:proofErr w:type="spellEnd"/>
      <w:r>
        <w:rPr>
          <w:szCs w:val="22"/>
          <w:lang w:val="en-CA"/>
        </w:rPr>
        <w:t>:</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proofErr w:type="spellStart"/>
      <w:r w:rsidRPr="0043051B">
        <w:rPr>
          <w:lang w:val="en-CA" w:eastAsia="de-DE"/>
        </w:rPr>
        <w:t>vsei_payload_size_</w:t>
      </w:r>
      <w:r>
        <w:rPr>
          <w:lang w:val="en-CA" w:eastAsia="de-DE"/>
        </w:rPr>
        <w:t>length</w:t>
      </w:r>
      <w:proofErr w:type="spellEnd"/>
      <w:r>
        <w:rPr>
          <w:lang w:val="en-CA" w:eastAsia="de-DE"/>
        </w:rPr>
        <w:t xml:space="preserve"> is equal to 0, </w:t>
      </w:r>
      <w:proofErr w:type="spellStart"/>
      <w:r>
        <w:rPr>
          <w:lang w:val="en-CA" w:eastAsia="de-DE"/>
        </w:rPr>
        <w:t>vsei_payload_size</w:t>
      </w:r>
      <w:proofErr w:type="spellEnd"/>
      <w:r>
        <w:rPr>
          <w:lang w:val="en-CA" w:eastAsia="de-DE"/>
        </w:rPr>
        <w:t xml:space="preserv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r>
        <w:rPr>
          <w:szCs w:val="22"/>
          <w:lang w:val="en-CA"/>
        </w:rPr>
        <w:t>This items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The following asserted bug fixes related to referring an unspecified </w:t>
      </w:r>
      <w:proofErr w:type="spellStart"/>
      <w:r>
        <w:rPr>
          <w:szCs w:val="22"/>
          <w:lang w:val="en-CA"/>
        </w:rPr>
        <w:t>vsei_payload</w:t>
      </w:r>
      <w:proofErr w:type="spellEnd"/>
      <w:r>
        <w:rPr>
          <w:szCs w:val="22"/>
          <w:lang w:val="en-CA"/>
        </w:rPr>
        <w:t>( )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that </w:t>
      </w:r>
      <w:proofErr w:type="spellStart"/>
      <w:r w:rsidRPr="00FB13CE">
        <w:rPr>
          <w:lang w:val="en-CA"/>
        </w:rPr>
        <w:t>versatile_sei_message</w:t>
      </w:r>
      <w:proofErr w:type="spellEnd"/>
      <w:r w:rsidRPr="00FB13CE">
        <w:rPr>
          <w:lang w:val="en-CA"/>
        </w:rPr>
        <w:t xml:space="preserve">( ) references </w:t>
      </w:r>
      <w:proofErr w:type="spellStart"/>
      <w:r w:rsidRPr="00FB13CE">
        <w:rPr>
          <w:lang w:val="en-CA"/>
        </w:rPr>
        <w:t>sei_payload</w:t>
      </w:r>
      <w:proofErr w:type="spellEnd"/>
      <w:r w:rsidRPr="00FB13CE">
        <w:rPr>
          <w:lang w:val="en-CA"/>
        </w:rPr>
        <w:t xml:space="preserve">( ) rather than </w:t>
      </w:r>
      <w:proofErr w:type="spellStart"/>
      <w:r w:rsidRPr="00FB13CE">
        <w:rPr>
          <w:lang w:val="en-CA"/>
        </w:rPr>
        <w:t>vsei_payload</w:t>
      </w:r>
      <w:proofErr w:type="spellEnd"/>
      <w:r w:rsidRPr="00FB13CE">
        <w:rPr>
          <w:lang w:val="en-CA"/>
        </w:rPr>
        <w:t>(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to add </w:t>
      </w:r>
      <w:proofErr w:type="spellStart"/>
      <w:r w:rsidRPr="00FB13CE">
        <w:rPr>
          <w:lang w:val="en-CA"/>
        </w:rPr>
        <w:t>sei_payload</w:t>
      </w:r>
      <w:proofErr w:type="spellEnd"/>
      <w:r w:rsidRPr="00FB13CE">
        <w:rPr>
          <w:lang w:val="en-CA"/>
        </w:rPr>
        <w:t xml:space="preserve">( ) into the VSEI </w:t>
      </w:r>
      <w:proofErr w:type="spellStart"/>
      <w:r w:rsidRPr="00FB13CE">
        <w:rPr>
          <w:lang w:val="en-CA"/>
        </w:rPr>
        <w:t>TuC</w:t>
      </w:r>
      <w:proofErr w:type="spellEnd"/>
      <w:r w:rsidRPr="00FB13CE">
        <w:rPr>
          <w:lang w:val="en-CA"/>
        </w:rPr>
        <w:t xml:space="preserve">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lastRenderedPageBreak/>
        <w:t xml:space="preserve">The SEI payloads for the VSEI RBSP with </w:t>
      </w:r>
      <w:proofErr w:type="spellStart"/>
      <w:r w:rsidRPr="00FB13CE">
        <w:rPr>
          <w:lang w:val="en-CA"/>
        </w:rPr>
        <w:t>vsei_position</w:t>
      </w:r>
      <w:proofErr w:type="spellEnd"/>
      <w:r w:rsidRPr="00FB13CE">
        <w:rPr>
          <w:lang w:val="en-CA"/>
        </w:rPr>
        <w:t xml:space="preserve">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 xml:space="preserve">It was commented that </w:t>
      </w:r>
      <w:proofErr w:type="spellStart"/>
      <w:r>
        <w:rPr>
          <w:lang w:val="en-CA"/>
        </w:rPr>
        <w:t>sei</w:t>
      </w:r>
      <w:r w:rsidR="002D7E97">
        <w:rPr>
          <w:lang w:val="en-CA"/>
        </w:rPr>
        <w:t>_</w:t>
      </w:r>
      <w:r>
        <w:rPr>
          <w:lang w:val="en-CA"/>
        </w:rPr>
        <w:t>payload</w:t>
      </w:r>
      <w:proofErr w:type="spellEnd"/>
      <w:r>
        <w:rPr>
          <w:lang w:val="en-CA"/>
        </w:rPr>
        <w:t xml:space="preserve"> is codec specific. </w:t>
      </w:r>
      <w:r w:rsidR="00743181">
        <w:rPr>
          <w:lang w:val="en-CA"/>
        </w:rPr>
        <w:t xml:space="preserve">It was commented that what is </w:t>
      </w:r>
      <w:r w:rsidR="00D94559">
        <w:rPr>
          <w:lang w:val="en-CA"/>
        </w:rPr>
        <w:t xml:space="preserve">currently </w:t>
      </w:r>
      <w:r w:rsidR="00743181">
        <w:rPr>
          <w:lang w:val="en-CA"/>
        </w:rPr>
        <w:t xml:space="preserve">in the </w:t>
      </w:r>
      <w:proofErr w:type="spellStart"/>
      <w:r w:rsidR="00743181">
        <w:rPr>
          <w:lang w:val="en-CA"/>
        </w:rPr>
        <w:t>TuC</w:t>
      </w:r>
      <w:proofErr w:type="spellEnd"/>
      <w:r w:rsidR="00743181">
        <w:rPr>
          <w:lang w:val="en-CA"/>
        </w:rPr>
        <w:t xml:space="preserve">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t xml:space="preserve">It is proposed to omit the byte alignment at the end of the last SEI message payload of the VSEI RBSP so that the extra trailing byte caused by </w:t>
      </w:r>
      <w:proofErr w:type="spellStart"/>
      <w:r w:rsidRPr="00D9541E">
        <w:rPr>
          <w:szCs w:val="22"/>
          <w:lang w:val="en-CA"/>
        </w:rPr>
        <w:t>rbsp_trailing_bits</w:t>
      </w:r>
      <w:proofErr w:type="spellEnd"/>
      <w:r w:rsidRPr="00D9541E">
        <w:rPr>
          <w:szCs w:val="22"/>
          <w:lang w:val="en-CA"/>
        </w:rPr>
        <w:t>( )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w:t>
      </w:r>
      <w:proofErr w:type="spellStart"/>
      <w:r w:rsidRPr="00C13F69">
        <w:rPr>
          <w:lang w:val="en-CA"/>
        </w:rPr>
        <w:t>SeiExtensionBitsPresentFlag</w:t>
      </w:r>
      <w:proofErr w:type="spellEnd"/>
      <w:r w:rsidRPr="00C13F69">
        <w:rPr>
          <w:lang w:val="en-CA"/>
        </w:rPr>
        <w:t xml:space="preserve"> is equal to 1</w:t>
      </w:r>
      <w:proofErr w:type="gramStart"/>
      <w:r w:rsidRPr="00C13F69">
        <w:rPr>
          <w:lang w:val="en-CA"/>
        </w:rPr>
        <w:t>).</w:t>
      </w:r>
      <w:r>
        <w:rPr>
          <w:lang w:val="en-CA"/>
        </w:rPr>
        <w:t>last</w:t>
      </w:r>
      <w:proofErr w:type="gramEnd"/>
      <w:r>
        <w:rPr>
          <w:lang w:val="en-CA"/>
        </w:rPr>
        <w:t xml:space="preserve"> </w:t>
      </w:r>
      <w:r w:rsidRPr="00C13F69">
        <w:rPr>
          <w:lang w:val="en-CA"/>
        </w:rPr>
        <w:t xml:space="preserve">SEI message </w:t>
      </w:r>
      <w:r>
        <w:rPr>
          <w:lang w:val="en-CA"/>
        </w:rPr>
        <w:t xml:space="preserve">in the VSEI RBSP </w:t>
      </w:r>
      <w:r w:rsidRPr="00C13F69">
        <w:rPr>
          <w:lang w:val="en-CA"/>
        </w:rPr>
        <w:t>uses its original syntax (</w:t>
      </w:r>
      <w:proofErr w:type="spellStart"/>
      <w:r w:rsidRPr="00C13F69">
        <w:rPr>
          <w:lang w:val="en-CA"/>
        </w:rPr>
        <w:t>SeiExtensionBitsPresentFlag</w:t>
      </w:r>
      <w:proofErr w:type="spellEnd"/>
      <w:r w:rsidRPr="00C13F69">
        <w:rPr>
          <w:lang w:val="en-CA"/>
        </w:rPr>
        <w:t xml:space="preserve">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5F619BE2" w:rsidR="0046088B" w:rsidRPr="00355F09" w:rsidRDefault="0046088B" w:rsidP="00DD2FBD">
      <w:pPr>
        <w:rPr>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(pending a confirmation regardin</w:t>
      </w:r>
      <w:r w:rsidR="008826C0">
        <w:rPr>
          <w:lang w:val="en-CA"/>
        </w:rPr>
        <w:t>g</w:t>
      </w:r>
      <w:r>
        <w:rPr>
          <w:lang w:val="en-CA"/>
        </w:rPr>
        <w:t xml:space="preserve"> the question above about extension</w:t>
      </w:r>
      <w:r w:rsidR="008826C0">
        <w:rPr>
          <w:lang w:val="en-CA"/>
        </w:rPr>
        <w:t xml:space="preserve"> bits</w:t>
      </w:r>
      <w:r>
        <w:rPr>
          <w:lang w:val="en-CA"/>
        </w:rPr>
        <w:t>)</w:t>
      </w:r>
    </w:p>
    <w:p w14:paraId="20258231" w14:textId="7D99B5CB" w:rsidR="0090143D" w:rsidRDefault="008E1892" w:rsidP="00355F09">
      <w:pPr>
        <w:pStyle w:val="berschrift9"/>
        <w:rPr>
          <w:szCs w:val="24"/>
          <w:lang w:val="en-CA" w:eastAsia="de-DE"/>
        </w:rPr>
      </w:pPr>
      <w:hyperlink r:id="rId1232"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w:t>
      </w:r>
      <w:proofErr w:type="spellStart"/>
      <w:r w:rsidR="0090143D" w:rsidRPr="00A939D6">
        <w:rPr>
          <w:szCs w:val="24"/>
          <w:lang w:val="en-CA" w:eastAsia="de-DE"/>
        </w:rPr>
        <w:t>fl</w:t>
      </w:r>
      <w:proofErr w:type="spellEnd"/>
      <w:r w:rsidR="0090143D" w:rsidRPr="00A939D6">
        <w:rPr>
          <w:szCs w:val="24"/>
          <w:lang w:val="en-CA" w:eastAsia="de-DE"/>
        </w:rPr>
        <w:t xml:space="preserve">(n) and </w:t>
      </w:r>
      <w:proofErr w:type="spellStart"/>
      <w:r w:rsidR="0090143D" w:rsidRPr="00A939D6">
        <w:rPr>
          <w:szCs w:val="24"/>
          <w:lang w:val="en-CA" w:eastAsia="de-DE"/>
        </w:rPr>
        <w:t>fl</w:t>
      </w:r>
      <w:proofErr w:type="spellEnd"/>
      <w:r w:rsidR="0090143D" w:rsidRPr="00A939D6">
        <w:rPr>
          <w:szCs w:val="24"/>
          <w:lang w:val="en-CA" w:eastAsia="de-DE"/>
        </w:rPr>
        <w:t>(</w:t>
      </w:r>
      <w:proofErr w:type="spellStart"/>
      <w:proofErr w:type="gramStart"/>
      <w:r w:rsidR="0090143D" w:rsidRPr="00A939D6">
        <w:rPr>
          <w:szCs w:val="24"/>
          <w:lang w:val="en-CA" w:eastAsia="de-DE"/>
        </w:rPr>
        <w:t>w,t</w:t>
      </w:r>
      <w:proofErr w:type="spellEnd"/>
      <w:proofErr w:type="gramEnd"/>
      <w:r w:rsidR="0090143D" w:rsidRPr="00A939D6">
        <w:rPr>
          <w:szCs w:val="24"/>
          <w:lang w:val="en-CA" w:eastAsia="de-DE"/>
        </w:rPr>
        <w:t xml:space="preserve">)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t>fl</w:t>
      </w:r>
      <w:proofErr w:type="spellEnd"/>
      <w:r>
        <w:t>(</w:t>
      </w:r>
      <w:proofErr w:type="gramEnd"/>
      <w:r>
        <w:t xml:space="preserve">16), </w:t>
      </w:r>
      <w:proofErr w:type="spellStart"/>
      <w:r>
        <w:t>fl</w:t>
      </w:r>
      <w:proofErr w:type="spellEnd"/>
      <w:r>
        <w:t xml:space="preserve">(32) and </w:t>
      </w:r>
      <w:proofErr w:type="spellStart"/>
      <w:r>
        <w:t>fl</w:t>
      </w:r>
      <w:proofErr w:type="spellEnd"/>
      <w:r>
        <w:t>(</w:t>
      </w:r>
      <w:proofErr w:type="spellStart"/>
      <w:r>
        <w:t>w,t</w:t>
      </w:r>
      <w:proofErr w:type="spellEnd"/>
      <w:r>
        <w:t xml:space="preserve">) for </w:t>
      </w:r>
      <w:proofErr w:type="spellStart"/>
      <w:r>
        <w:t>w,t</w:t>
      </w:r>
      <w:proofErr w:type="spellEnd"/>
      <w:r>
        <w:t xml:space="preserve">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8E1892" w:rsidP="00355F09">
      <w:pPr>
        <w:pStyle w:val="berschrift9"/>
        <w:rPr>
          <w:szCs w:val="24"/>
          <w:lang w:val="en-CA" w:eastAsia="de-DE"/>
        </w:rPr>
      </w:pPr>
      <w:hyperlink r:id="rId1233"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 xml:space="preserve">This contribution proposes updates to the signaling and inference of the payload size of the versatile SEI message in the </w:t>
      </w:r>
      <w:proofErr w:type="spellStart"/>
      <w:r>
        <w:rPr>
          <w:szCs w:val="22"/>
          <w:lang w:val="en-CA"/>
        </w:rPr>
        <w:t>TuC</w:t>
      </w:r>
      <w:proofErr w:type="spellEnd"/>
      <w:r>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When the payload size for an SEI message is not present, infer the payload size to be equal to </w:t>
      </w:r>
      <w:proofErr w:type="spellStart"/>
      <w:r>
        <w:rPr>
          <w:szCs w:val="22"/>
          <w:lang w:val="en-CA"/>
        </w:rPr>
        <w:t>NumBytesInNalUnit</w:t>
      </w:r>
      <w:proofErr w:type="spellEnd"/>
      <w:r>
        <w:rPr>
          <w:szCs w:val="22"/>
          <w:lang w:val="en-CA"/>
        </w:rPr>
        <w:t xml:space="preserve"> – 3 – </w:t>
      </w:r>
      <w:proofErr w:type="spellStart"/>
      <w:r>
        <w:rPr>
          <w:szCs w:val="22"/>
          <w:lang w:val="en-CA"/>
        </w:rPr>
        <w:t>vseiPayloadType</w:t>
      </w:r>
      <w:proofErr w:type="spellEnd"/>
      <w:r>
        <w:rPr>
          <w:szCs w:val="22"/>
          <w:lang w:val="en-CA"/>
        </w:rPr>
        <w:t xml:space="preserve">/256, instead of inferring it to be equal to </w:t>
      </w:r>
      <w:proofErr w:type="spellStart"/>
      <w:r>
        <w:rPr>
          <w:szCs w:val="22"/>
          <w:lang w:val="en-CA"/>
        </w:rPr>
        <w:t>NumBytesInNalUnit</w:t>
      </w:r>
      <w:proofErr w:type="spellEnd"/>
      <w:r>
        <w:rPr>
          <w:szCs w:val="22"/>
          <w:lang w:val="en-CA"/>
        </w:rPr>
        <w:t xml:space="preserve"> – 4 as in the </w:t>
      </w:r>
      <w:proofErr w:type="spellStart"/>
      <w:r>
        <w:rPr>
          <w:szCs w:val="22"/>
          <w:lang w:val="en-CA"/>
        </w:rPr>
        <w:t>TuC</w:t>
      </w:r>
      <w:proofErr w:type="spellEnd"/>
      <w:r>
        <w:rPr>
          <w:szCs w:val="22"/>
          <w:lang w:val="en-CA"/>
        </w:rPr>
        <w:t>.</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It was also commented that we should not assume 2 byte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proofErr w:type="spellStart"/>
      <w:r>
        <w:rPr>
          <w:szCs w:val="22"/>
          <w:lang w:val="en-CA"/>
        </w:rPr>
        <w:t>vsei_payload_size</w:t>
      </w:r>
      <w:proofErr w:type="spellEnd"/>
      <w:r>
        <w:rPr>
          <w:szCs w:val="22"/>
          <w:lang w:val="en-CA"/>
        </w:rPr>
        <w:t xml:space="preserve"> with two new syntax elements vsei_payload_7bits and </w:t>
      </w:r>
      <w:proofErr w:type="spellStart"/>
      <w:r>
        <w:rPr>
          <w:szCs w:val="22"/>
          <w:lang w:val="en-CA"/>
        </w:rPr>
        <w:t>vsei_payload_extension_flag</w:t>
      </w:r>
      <w:proofErr w:type="spellEnd"/>
      <w:r>
        <w:rPr>
          <w:szCs w:val="22"/>
          <w:lang w:val="en-CA"/>
        </w:rPr>
        <w:t xml:space="preserve"> and derive </w:t>
      </w:r>
      <w:proofErr w:type="spellStart"/>
      <w:r>
        <w:rPr>
          <w:szCs w:val="22"/>
          <w:lang w:val="en-CA"/>
        </w:rPr>
        <w:t>vseiPayloadSize</w:t>
      </w:r>
      <w:proofErr w:type="spellEnd"/>
      <w:r>
        <w:rPr>
          <w:szCs w:val="22"/>
          <w:lang w:val="en-CA"/>
        </w:rPr>
        <w:t xml:space="preserv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lastRenderedPageBreak/>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proofErr w:type="spellStart"/>
            <w:r w:rsidRPr="008C1C77">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w:t>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proofErr w:type="spellStart"/>
            <w:r w:rsidRPr="003F78E2">
              <w:rPr>
                <w:rFonts w:ascii="Times" w:eastAsia="Malgun Gothic" w:hAnsi="Times" w:cs="Times"/>
                <w:b/>
                <w:bCs/>
                <w:sz w:val="20"/>
                <w:lang w:val="en-GB"/>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w:t>
            </w:r>
            <w:proofErr w:type="spellStart"/>
            <w:r w:rsidRPr="003F78E2">
              <w:rPr>
                <w:rFonts w:ascii="Times" w:eastAsia="Malgun Gothic" w:hAnsi="Times" w:cs="Times"/>
                <w:sz w:val="20"/>
                <w:lang w:val="en-GB"/>
              </w:rPr>
              <w:t>vsei_payload_extension_flag</w:t>
            </w:r>
            <w:proofErr w:type="spellEnd"/>
            <w:r w:rsidRPr="003F78E2">
              <w:rPr>
                <w:rFonts w:ascii="Times" w:eastAsia="Malgun Gothic" w:hAnsi="Times" w:cs="Times"/>
                <w:sz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w:t>
      </w:r>
      <w:proofErr w:type="spellStart"/>
      <w:r>
        <w:rPr>
          <w:szCs w:val="22"/>
          <w:lang w:val="en-CA"/>
        </w:rPr>
        <w:t>vsei_payload_size</w:t>
      </w:r>
      <w:proofErr w:type="spellEnd"/>
      <w:r>
        <w:rPr>
          <w:szCs w:val="22"/>
          <w:lang w:val="en-CA"/>
        </w:rPr>
        <w:t xml:space="preserve"> using a new </w:t>
      </w:r>
      <w:proofErr w:type="spellStart"/>
      <w:r>
        <w:rPr>
          <w:szCs w:val="22"/>
          <w:lang w:val="en-CA"/>
        </w:rPr>
        <w:t>eu</w:t>
      </w:r>
      <w:proofErr w:type="spellEnd"/>
      <w:r>
        <w:rPr>
          <w:szCs w:val="22"/>
          <w:lang w:val="en-CA"/>
        </w:rPr>
        <w:t xml:space="preserve">(n) descriptor exercising the method of alternative A. The solutions in alternatives A and B are asserted to produce bit exact output. The proponents claim that the </w:t>
      </w:r>
      <w:proofErr w:type="spellStart"/>
      <w:r>
        <w:rPr>
          <w:szCs w:val="22"/>
          <w:lang w:val="en-CA"/>
        </w:rPr>
        <w:t>eu</w:t>
      </w:r>
      <w:proofErr w:type="spellEnd"/>
      <w:r>
        <w:rPr>
          <w:szCs w:val="22"/>
          <w:lang w:val="en-CA"/>
        </w:rPr>
        <w:t xml:space="preserve">(n)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w:t>
      </w:r>
      <w:proofErr w:type="spellStart"/>
      <w:r>
        <w:rPr>
          <w:szCs w:val="22"/>
          <w:lang w:val="en-CA"/>
        </w:rPr>
        <w:t>vsei_payload_size_byte</w:t>
      </w:r>
      <w:proofErr w:type="spellEnd"/>
      <w:r>
        <w:rPr>
          <w:szCs w:val="22"/>
          <w:lang w:val="en-CA"/>
        </w:rPr>
        <w:t xml:space="preserve"> syntax element with a </w:t>
      </w:r>
      <w:proofErr w:type="spellStart"/>
      <w:r>
        <w:rPr>
          <w:szCs w:val="22"/>
          <w:lang w:val="en-CA"/>
        </w:rPr>
        <w:t>vsei_payload_size_flag</w:t>
      </w:r>
      <w:proofErr w:type="spellEnd"/>
      <w:r>
        <w:rPr>
          <w:szCs w:val="22"/>
          <w:lang w:val="en-CA"/>
        </w:rPr>
        <w:t xml:space="preserve">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w:t>
      </w:r>
      <w:proofErr w:type="spellStart"/>
      <w:r w:rsidRPr="24601564">
        <w:t>signalling</w:t>
      </w:r>
      <w:proofErr w:type="spellEnd"/>
      <w:r w:rsidRPr="24601564">
        <w:t xml:space="preserve"> provides a more flexible and future proof solution for </w:t>
      </w:r>
      <w:proofErr w:type="spellStart"/>
      <w:r w:rsidRPr="24601564">
        <w:t>signalling</w:t>
      </w:r>
      <w:proofErr w:type="spellEnd"/>
      <w:r w:rsidRPr="24601564">
        <w:t xml:space="preserve">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w:t>
      </w:r>
      <w:proofErr w:type="spellStart"/>
      <w:r>
        <w:rPr>
          <w:szCs w:val="22"/>
          <w:lang w:val="en-CA"/>
        </w:rPr>
        <w:t>TuC</w:t>
      </w:r>
      <w:proofErr w:type="spellEnd"/>
      <w:r>
        <w:rPr>
          <w:szCs w:val="22"/>
          <w:lang w:val="en-CA"/>
        </w:rPr>
        <w:t xml:space="preserve">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8E1892" w:rsidP="00355F09">
      <w:pPr>
        <w:pStyle w:val="berschrift9"/>
        <w:rPr>
          <w:szCs w:val="24"/>
          <w:lang w:val="en-CA" w:eastAsia="de-DE"/>
        </w:rPr>
      </w:pPr>
      <w:hyperlink r:id="rId1234"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w:t>
      </w:r>
      <w:proofErr w:type="spellStart"/>
      <w:r>
        <w:rPr>
          <w:szCs w:val="22"/>
          <w:lang w:val="en-CA"/>
        </w:rPr>
        <w:t>TuC</w:t>
      </w:r>
      <w:proofErr w:type="spellEnd"/>
      <w:r>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8E1892" w:rsidP="00355F09">
      <w:pPr>
        <w:pStyle w:val="berschrift9"/>
        <w:rPr>
          <w:szCs w:val="24"/>
          <w:lang w:val="en-CA" w:eastAsia="de-DE"/>
        </w:rPr>
      </w:pPr>
      <w:hyperlink r:id="rId1235"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proofErr w:type="spellStart"/>
      <w:r>
        <w:rPr>
          <w:lang w:val="fr-FR"/>
        </w:rPr>
        <w:t>onstituent</w:t>
      </w:r>
      <w:proofErr w:type="spellEnd"/>
      <w:r>
        <w:rPr>
          <w:lang w:val="fr-FR"/>
        </w:rPr>
        <w:t xml:space="preserve"> </w:t>
      </w:r>
      <w:r w:rsidRPr="00BA0A68">
        <w:rPr>
          <w:szCs w:val="22"/>
          <w:lang w:val="en-CA" w:eastAsia="ko-KR"/>
        </w:rPr>
        <w:t>rectangles</w:t>
      </w:r>
      <w:r>
        <w:rPr>
          <w:rFonts w:hint="eastAsia"/>
          <w:szCs w:val="22"/>
          <w:lang w:val="en-CA" w:eastAsia="ko-KR"/>
        </w:rPr>
        <w:t xml:space="preserve"> (CR), display overlays information (DOI), </w:t>
      </w:r>
      <w:proofErr w:type="spellStart"/>
      <w:r>
        <w:rPr>
          <w:rFonts w:hint="eastAsia"/>
          <w:szCs w:val="22"/>
          <w:lang w:val="en-CA" w:eastAsia="ko-KR"/>
        </w:rPr>
        <w:t>bitdepth</w:t>
      </w:r>
      <w:proofErr w:type="spellEnd"/>
      <w:r>
        <w:rPr>
          <w:rFonts w:hint="eastAsia"/>
          <w:szCs w:val="22"/>
          <w:lang w:val="en-CA" w:eastAsia="ko-KR"/>
        </w:rPr>
        <w:t xml:space="preserve">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lastRenderedPageBreak/>
        <w:t>(Related to CR SEI message)</w:t>
      </w:r>
    </w:p>
    <w:p w14:paraId="2C491A61" w14:textId="77777777" w:rsidR="00AE7DED" w:rsidRPr="00AE7DED" w:rsidRDefault="00AE7DED" w:rsidP="00AE7DED">
      <w:pPr>
        <w:rPr>
          <w:lang w:val="en-CA" w:eastAsia="de-DE"/>
        </w:rPr>
      </w:pPr>
      <w:r w:rsidRPr="00AE7DED">
        <w:rPr>
          <w:lang w:val="en-CA" w:eastAsia="de-DE"/>
        </w:rPr>
        <w:t>1</w:t>
      </w:r>
      <w:r w:rsidRPr="00AE7DED">
        <w:rPr>
          <w:lang w:val="en-CA" w:eastAsia="de-DE"/>
        </w:rPr>
        <w:tab/>
        <w:t xml:space="preserve">Specify value range of </w:t>
      </w:r>
      <w:proofErr w:type="spellStart"/>
      <w:r w:rsidRPr="00AE7DED">
        <w:rPr>
          <w:lang w:val="en-CA" w:eastAsia="de-DE"/>
        </w:rPr>
        <w:t>cr_layer_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lIdx</w:t>
      </w:r>
      <w:proofErr w:type="spellEnd"/>
      <w:r w:rsidRPr="00AE7DED">
        <w:rPr>
          <w:lang w:val="en-CA" w:eastAsia="de-DE"/>
        </w:rPr>
        <w:t xml:space="preserve">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 xml:space="preserve">Specify value range of </w:t>
      </w:r>
      <w:proofErr w:type="spellStart"/>
      <w:r w:rsidRPr="00AE7DED">
        <w:rPr>
          <w:lang w:val="en-CA" w:eastAsia="de-DE"/>
        </w:rPr>
        <w:t>cr_vui_layer_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 xml:space="preserve">Specify value range of </w:t>
      </w:r>
      <w:proofErr w:type="spellStart"/>
      <w:r w:rsidRPr="00AE7DED">
        <w:rPr>
          <w:lang w:val="en-CA" w:eastAsia="de-DE"/>
        </w:rPr>
        <w:t>doi_layer_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i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 xml:space="preserve">Specify value range of </w:t>
      </w:r>
      <w:proofErr w:type="spellStart"/>
      <w:r w:rsidRPr="00AE7DED">
        <w:rPr>
          <w:lang w:val="en-CA" w:eastAsia="de-DE"/>
        </w:rPr>
        <w:t>bri_layer_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i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 xml:space="preserve">Specify value range of </w:t>
      </w:r>
      <w:proofErr w:type="spellStart"/>
      <w:r w:rsidRPr="00AE7DED">
        <w:rPr>
          <w:lang w:val="en-CA" w:eastAsia="de-DE"/>
        </w:rPr>
        <w:t>ecfi_layer_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 xml:space="preserve">Specify value range of </w:t>
      </w:r>
      <w:proofErr w:type="spellStart"/>
      <w:r w:rsidRPr="00AE7DED">
        <w:rPr>
          <w:lang w:val="en-CA" w:eastAsia="de-DE"/>
        </w:rPr>
        <w:t>ecfi_vui_layer_id</w:t>
      </w:r>
      <w:proofErr w:type="spellEnd"/>
      <w:r w:rsidRPr="00AE7DED">
        <w:rPr>
          <w:lang w:val="en-CA" w:eastAsia="de-DE"/>
        </w:rPr>
        <w:t xml:space="preserve">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8E1892" w:rsidP="00355F09">
      <w:pPr>
        <w:pStyle w:val="berschrift9"/>
        <w:rPr>
          <w:szCs w:val="24"/>
          <w:lang w:val="en-CA" w:eastAsia="de-DE"/>
        </w:rPr>
      </w:pPr>
      <w:hyperlink r:id="rId1236"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 xml:space="preserve">This contribution proposes modifications that are asserted to provide improvement to handling constituent rectangles (CR), display overlays information (DOI), </w:t>
      </w:r>
      <w:proofErr w:type="spellStart"/>
      <w:r w:rsidRPr="00F67014">
        <w:rPr>
          <w:lang w:val="en-CA" w:eastAsia="de-DE"/>
        </w:rPr>
        <w:t>bitdepth</w:t>
      </w:r>
      <w:proofErr w:type="spellEnd"/>
      <w:r w:rsidRPr="00F67014">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 xml:space="preserve">Specify that the SEI message with a particular value of </w:t>
      </w:r>
      <w:proofErr w:type="spellStart"/>
      <w:r w:rsidRPr="00F67014">
        <w:rPr>
          <w:lang w:val="en-CA" w:eastAsia="de-DE"/>
        </w:rPr>
        <w:t>doi_id</w:t>
      </w:r>
      <w:proofErr w:type="spellEnd"/>
      <w:r w:rsidRPr="00F67014">
        <w:rPr>
          <w:lang w:val="en-CA" w:eastAsia="de-DE"/>
        </w:rPr>
        <w:t xml:space="preserve"> shall be present in the lowest layer among the layers included in the SEI message with the same value of </w:t>
      </w:r>
      <w:proofErr w:type="spellStart"/>
      <w:r w:rsidRPr="00F67014">
        <w:rPr>
          <w:lang w:val="en-CA" w:eastAsia="de-DE"/>
        </w:rPr>
        <w:t>doi_id</w:t>
      </w:r>
      <w:proofErr w:type="spellEnd"/>
      <w:r w:rsidRPr="00F67014">
        <w:rPr>
          <w:lang w:val="en-CA" w:eastAsia="de-DE"/>
        </w:rPr>
        <w:t xml:space="preserve"> and there shall be no repetition of the same SEI message with the same value of </w:t>
      </w:r>
      <w:proofErr w:type="spellStart"/>
      <w:r w:rsidRPr="00F67014">
        <w:rPr>
          <w:lang w:val="en-CA" w:eastAsia="de-DE"/>
        </w:rPr>
        <w:t>doi_id</w:t>
      </w:r>
      <w:proofErr w:type="spellEnd"/>
      <w:r w:rsidRPr="00F67014">
        <w:rPr>
          <w:lang w:val="en-CA" w:eastAsia="de-DE"/>
        </w:rPr>
        <w:t xml:space="preserve"> in other layer.</w:t>
      </w:r>
    </w:p>
    <w:p w14:paraId="3EAB42CB" w14:textId="11C8D24D" w:rsidR="00F67014" w:rsidRDefault="00A232AA" w:rsidP="00F67014">
      <w:pPr>
        <w:rPr>
          <w:lang w:val="en-CA" w:eastAsia="de-DE"/>
        </w:rPr>
      </w:pPr>
      <w:r w:rsidRPr="000528DC">
        <w:rPr>
          <w:highlight w:val="yellow"/>
          <w:lang w:val="en-CA" w:eastAsia="de-DE"/>
        </w:rPr>
        <w:t>Agreed</w:t>
      </w:r>
      <w:r>
        <w:rPr>
          <w:lang w:val="en-CA" w:eastAsia="de-DE"/>
        </w:rPr>
        <w:t xml:space="preserve"> on requiring </w:t>
      </w:r>
      <w:r w:rsidRPr="00F67014">
        <w:rPr>
          <w:lang w:val="en-CA" w:eastAsia="de-DE"/>
        </w:rPr>
        <w:t>that the SEI message shall be present in the lowest layer among the layers included in the SEI message</w:t>
      </w:r>
      <w:r>
        <w:rPr>
          <w:lang w:val="en-CA" w:eastAsia="de-DE"/>
        </w:rPr>
        <w:t>.</w:t>
      </w:r>
    </w:p>
    <w:p w14:paraId="0F50F275" w14:textId="7B229808" w:rsidR="00A232AA" w:rsidRDefault="00A232AA" w:rsidP="00F67014">
      <w:pPr>
        <w:rPr>
          <w:lang w:val="en-CA" w:eastAsia="de-DE"/>
        </w:rPr>
      </w:pPr>
      <w:r>
        <w:rPr>
          <w:lang w:val="en-CA" w:eastAsia="de-DE"/>
        </w:rPr>
        <w:t xml:space="preserve">It was questioned why the constraint on duplicating the SEI message in a higher layer is problematic. It was suggested that duplicating might be useful for </w:t>
      </w:r>
      <w:proofErr w:type="spellStart"/>
      <w:proofErr w:type="gramStart"/>
      <w:r>
        <w:rPr>
          <w:lang w:val="en-CA" w:eastAsia="de-DE"/>
        </w:rPr>
        <w:t>extraction.proponents</w:t>
      </w:r>
      <w:proofErr w:type="spellEnd"/>
      <w:proofErr w:type="gramEnd"/>
      <w:r>
        <w:rPr>
          <w:lang w:val="en-CA" w:eastAsia="de-DE"/>
        </w:rPr>
        <w:t xml:space="preserve">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lang w:val="en-CA" w:eastAsia="de-DE"/>
        </w:rPr>
      </w:pPr>
      <w:r>
        <w:rPr>
          <w:lang w:val="en-CA" w:eastAsia="de-DE"/>
        </w:rPr>
        <w:t>Further study on the constraint.</w:t>
      </w:r>
    </w:p>
    <w:p w14:paraId="648AF140" w14:textId="4CD9D7DE" w:rsidR="00C53545" w:rsidRDefault="008E1892" w:rsidP="00355F09">
      <w:pPr>
        <w:pStyle w:val="berschrift9"/>
        <w:rPr>
          <w:szCs w:val="24"/>
          <w:lang w:val="en-CA" w:eastAsia="de-DE"/>
        </w:rPr>
      </w:pPr>
      <w:hyperlink r:id="rId1237"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7A5B7C00" w14:textId="77777777" w:rsidR="00A232AA" w:rsidRPr="00A232AA" w:rsidRDefault="00A232AA" w:rsidP="00A232AA">
      <w:pPr>
        <w:rPr>
          <w:lang w:val="en-CA" w:eastAsia="de-DE"/>
        </w:rPr>
      </w:pPr>
      <w:r w:rsidRPr="00A232AA">
        <w:rPr>
          <w:lang w:val="en-CA" w:eastAsia="de-DE"/>
        </w:rPr>
        <w:t xml:space="preserve">This contribution proposes modifications that are asserted to provide improvement to handling cropping windows for constituent rectangles (CR), display overlays information (DOI), </w:t>
      </w:r>
      <w:proofErr w:type="spellStart"/>
      <w:r w:rsidRPr="00A232AA">
        <w:rPr>
          <w:lang w:val="en-CA" w:eastAsia="de-DE"/>
        </w:rPr>
        <w:t>bitdepth</w:t>
      </w:r>
      <w:proofErr w:type="spellEnd"/>
      <w:r w:rsidRPr="00A232AA">
        <w:rPr>
          <w:lang w:val="en-CA" w:eastAsia="de-DE"/>
        </w:rPr>
        <w:t xml:space="preserve"> range information (BRI),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Specify that the variables </w:t>
      </w:r>
      <w:proofErr w:type="spellStart"/>
      <w:proofErr w:type="gramStart"/>
      <w:r w:rsidRPr="00A232AA">
        <w:rPr>
          <w:lang w:val="en-CA" w:eastAsia="de-DE"/>
        </w:rPr>
        <w:t>PicWidthInLumaSamples</w:t>
      </w:r>
      <w:proofErr w:type="spellEnd"/>
      <w:r w:rsidRPr="00A232AA">
        <w:rPr>
          <w:lang w:val="en-CA" w:eastAsia="de-DE"/>
        </w:rPr>
        <w:t>[</w:t>
      </w:r>
      <w:proofErr w:type="gramEnd"/>
      <w:r w:rsidRPr="00A232AA">
        <w:rPr>
          <w:lang w:val="en-CA" w:eastAsia="de-DE"/>
        </w:rPr>
        <w:t xml:space="preserve">] and </w:t>
      </w:r>
      <w:proofErr w:type="spellStart"/>
      <w:r w:rsidRPr="00A232AA">
        <w:rPr>
          <w:lang w:val="en-CA" w:eastAsia="de-DE"/>
        </w:rPr>
        <w:t>PicHeightInLumaSamples</w:t>
      </w:r>
      <w:proofErr w:type="spellEnd"/>
      <w:r w:rsidRPr="00A232AA">
        <w:rPr>
          <w:lang w:val="en-CA" w:eastAsia="de-DE"/>
        </w:rPr>
        <w:t>[]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Modify / introduce the interface text for </w:t>
      </w:r>
      <w:proofErr w:type="spellStart"/>
      <w:proofErr w:type="gramStart"/>
      <w:r w:rsidRPr="00A232AA">
        <w:rPr>
          <w:lang w:val="en-CA" w:eastAsia="de-DE"/>
        </w:rPr>
        <w:t>SubPicTopLeftX</w:t>
      </w:r>
      <w:proofErr w:type="spellEnd"/>
      <w:r w:rsidRPr="00A232AA">
        <w:rPr>
          <w:lang w:val="en-CA" w:eastAsia="de-DE"/>
        </w:rPr>
        <w:t>[</w:t>
      </w:r>
      <w:proofErr w:type="gramEnd"/>
      <w:r w:rsidRPr="00A232AA">
        <w:rPr>
          <w:lang w:val="en-CA" w:eastAsia="de-DE"/>
        </w:rPr>
        <w:t xml:space="preserve">][], </w:t>
      </w:r>
      <w:proofErr w:type="spellStart"/>
      <w:r w:rsidRPr="00A232AA">
        <w:rPr>
          <w:lang w:val="en-CA" w:eastAsia="de-DE"/>
        </w:rPr>
        <w:t>SubPicTopLeftY</w:t>
      </w:r>
      <w:proofErr w:type="spellEnd"/>
      <w:r w:rsidRPr="00A232AA">
        <w:rPr>
          <w:lang w:val="en-CA" w:eastAsia="de-DE"/>
        </w:rPr>
        <w:t xml:space="preserve">[][], </w:t>
      </w:r>
      <w:proofErr w:type="spellStart"/>
      <w:r w:rsidRPr="00A232AA">
        <w:rPr>
          <w:lang w:val="en-CA" w:eastAsia="de-DE"/>
        </w:rPr>
        <w:t>SubPicWidth</w:t>
      </w:r>
      <w:proofErr w:type="spellEnd"/>
      <w:r w:rsidRPr="00A232AA">
        <w:rPr>
          <w:lang w:val="en-CA" w:eastAsia="de-DE"/>
        </w:rPr>
        <w:t xml:space="preserve">[][], and </w:t>
      </w:r>
      <w:proofErr w:type="spellStart"/>
      <w:r w:rsidRPr="00A232AA">
        <w:rPr>
          <w:lang w:val="en-CA" w:eastAsia="de-DE"/>
        </w:rPr>
        <w:t>SubPicHeight</w:t>
      </w:r>
      <w:proofErr w:type="spellEnd"/>
      <w:r w:rsidRPr="00A232AA">
        <w:rPr>
          <w:lang w:val="en-CA" w:eastAsia="de-DE"/>
        </w:rPr>
        <w: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proofErr w:type="spellStart"/>
      <w:r w:rsidRPr="000528DC">
        <w:rPr>
          <w:rFonts w:eastAsia="Malgun Gothic"/>
          <w:szCs w:val="22"/>
          <w:lang w:val="en-CA"/>
        </w:rPr>
        <w:t>SubPicWidth</w:t>
      </w:r>
      <w:proofErr w:type="spellEnd"/>
      <w:r w:rsidRPr="000528DC">
        <w:rPr>
          <w:rFonts w:eastAsia="Malgun Gothic"/>
          <w:szCs w:val="22"/>
          <w:lang w:val="en-CA"/>
        </w:rPr>
        <w:t xml:space="preserve"> and </w:t>
      </w:r>
      <w:proofErr w:type="spellStart"/>
      <w:r w:rsidRPr="000528DC">
        <w:rPr>
          <w:rFonts w:eastAsia="Malgun Gothic"/>
          <w:szCs w:val="22"/>
          <w:lang w:val="en-CA"/>
        </w:rPr>
        <w:t>SubPicHeight</w:t>
      </w:r>
      <w:proofErr w:type="spellEnd"/>
      <w:r w:rsidRPr="000528DC">
        <w:rPr>
          <w:rFonts w:eastAsia="Malgun Gothic"/>
          <w:szCs w:val="22"/>
          <w:lang w:val="en-CA"/>
        </w:rPr>
        <w:t xml:space="preserve">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t xml:space="preserve">A key question to consider is if each of the SEI messages intends to operated on the decoded picture or the output picture. </w:t>
      </w:r>
    </w:p>
    <w:p w14:paraId="7942C297" w14:textId="05B8A6FF" w:rsidR="003F66A5" w:rsidRPr="00355F09" w:rsidRDefault="003F66A5" w:rsidP="00A232AA">
      <w:pPr>
        <w:rPr>
          <w:lang w:val="en-CA" w:eastAsia="de-DE"/>
        </w:rPr>
      </w:pPr>
      <w:r w:rsidRPr="000528DC">
        <w:rPr>
          <w:highlight w:val="yellow"/>
          <w:lang w:val="en-CA" w:eastAsia="de-DE"/>
        </w:rPr>
        <w:t>Revisit</w:t>
      </w:r>
      <w:r>
        <w:rPr>
          <w:lang w:val="en-CA" w:eastAsia="de-DE"/>
        </w:rPr>
        <w:t>.</w:t>
      </w:r>
    </w:p>
    <w:p w14:paraId="415616D1" w14:textId="5334D9FE" w:rsidR="00C53545" w:rsidRDefault="008E1892" w:rsidP="00355F09">
      <w:pPr>
        <w:pStyle w:val="berschrift9"/>
        <w:rPr>
          <w:szCs w:val="24"/>
          <w:lang w:val="en-CA" w:eastAsia="de-DE"/>
        </w:rPr>
      </w:pPr>
      <w:hyperlink r:id="rId1238"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Remove the sentences for inference of the </w:t>
      </w:r>
      <w:proofErr w:type="spellStart"/>
      <w:r w:rsidRPr="00CF25C9">
        <w:rPr>
          <w:lang w:val="en-CA" w:eastAsia="de-DE"/>
        </w:rPr>
        <w:t>doi_partition_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and </w:t>
      </w:r>
      <w:proofErr w:type="spellStart"/>
      <w:r w:rsidRPr="00CF25C9">
        <w:rPr>
          <w:lang w:val="en-CA" w:eastAsia="de-DE"/>
        </w:rPr>
        <w:t>doi_alpha_partition_idx</w:t>
      </w:r>
      <w:proofErr w:type="spellEnd"/>
      <w:r w:rsidRPr="00CF25C9">
        <w:rPr>
          <w:lang w:val="en-CA" w:eastAsia="de-DE"/>
        </w:rPr>
        <w:t>[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sentence for inference of the </w:t>
      </w:r>
      <w:proofErr w:type="spellStart"/>
      <w:r w:rsidRPr="00CF25C9">
        <w:rPr>
          <w:lang w:val="en-CA" w:eastAsia="de-DE"/>
        </w:rPr>
        <w:t>doi_alpha_layer_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value such that this value inferred when they are not present and </w:t>
      </w:r>
      <w:proofErr w:type="spellStart"/>
      <w:r w:rsidRPr="00CF25C9">
        <w:rPr>
          <w:lang w:val="en-CA" w:eastAsia="de-DE"/>
        </w:rPr>
        <w:t>doi_alpha_present_flag</w:t>
      </w:r>
      <w:proofErr w:type="spellEnd"/>
      <w:r w:rsidRPr="00CF25C9">
        <w:rPr>
          <w:lang w:val="en-CA" w:eastAsia="de-DE"/>
        </w:rPr>
        <w:t>[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lastRenderedPageBreak/>
        <w:t>–</w:t>
      </w:r>
      <w:r w:rsidRPr="00CF25C9">
        <w:rPr>
          <w:lang w:val="en-CA" w:eastAsia="de-DE"/>
        </w:rPr>
        <w:tab/>
        <w:t xml:space="preserve">Modify the conditions of the inference so that lam_principal_point_x_times100 and lam_principal_point_y_times100 are inferred when they are not present and </w:t>
      </w:r>
      <w:proofErr w:type="spellStart"/>
      <w:r w:rsidRPr="00CF25C9">
        <w:rPr>
          <w:lang w:val="en-CA" w:eastAsia="de-DE"/>
        </w:rPr>
        <w:t>lam_intrinsic_param_presence_flag</w:t>
      </w:r>
      <w:proofErr w:type="spellEnd"/>
      <w:r w:rsidRPr="00CF25C9">
        <w:rPr>
          <w:lang w:val="en-CA" w:eastAsia="de-DE"/>
        </w:rPr>
        <w:t xml:space="preserve"> equal to 1.</w:t>
      </w:r>
    </w:p>
    <w:p w14:paraId="4A66249A" w14:textId="77777777" w:rsidR="00CF25C9" w:rsidRPr="00CF25C9" w:rsidRDefault="00CF25C9" w:rsidP="00CF25C9">
      <w:pPr>
        <w:rPr>
          <w:lang w:val="en-CA" w:eastAsia="de-DE"/>
        </w:rPr>
      </w:pPr>
      <w:r w:rsidRPr="00CF25C9">
        <w:rPr>
          <w:lang w:val="en-CA" w:eastAsia="de-DE"/>
        </w:rPr>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Option 2: update the signalling of lam_focal_length_times100 such that it is present regardless the value of </w:t>
      </w:r>
      <w:proofErr w:type="spellStart"/>
      <w:r w:rsidRPr="00CF25C9">
        <w:rPr>
          <w:lang w:val="en-CA" w:eastAsia="de-DE"/>
        </w:rPr>
        <w:t>lam_camera_model_presence_flag</w:t>
      </w:r>
      <w:proofErr w:type="spellEnd"/>
      <w:r w:rsidRPr="00CF25C9">
        <w:rPr>
          <w:lang w:val="en-CA" w:eastAsia="de-DE"/>
        </w:rPr>
        <w:t>.</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w:t>
      </w:r>
      <w:proofErr w:type="gramStart"/>
      <w:r>
        <w:rPr>
          <w:lang w:val="en-CA" w:eastAsia="de-DE"/>
        </w:rPr>
        <w:t>3,  item</w:t>
      </w:r>
      <w:proofErr w:type="gramEnd"/>
      <w:r>
        <w:rPr>
          <w:lang w:val="en-CA" w:eastAsia="de-DE"/>
        </w:rPr>
        <w:t xml:space="preserve"> 4 option 2, item 5 option 2.</w:t>
      </w:r>
    </w:p>
    <w:p w14:paraId="3EF99C1C" w14:textId="2D18EEFA" w:rsidR="0014244C" w:rsidRDefault="008E1892" w:rsidP="00355F09">
      <w:pPr>
        <w:pStyle w:val="berschrift9"/>
        <w:rPr>
          <w:szCs w:val="24"/>
          <w:lang w:val="en-CA" w:eastAsia="de-DE"/>
        </w:rPr>
      </w:pPr>
      <w:hyperlink r:id="rId1239"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T. </w:t>
      </w:r>
      <w:proofErr w:type="spellStart"/>
      <w:r w:rsidR="0014244C" w:rsidRPr="00A939D6">
        <w:rPr>
          <w:szCs w:val="24"/>
          <w:lang w:val="en-CA" w:eastAsia="de-DE"/>
        </w:rPr>
        <w:t>Biatek</w:t>
      </w:r>
      <w:proofErr w:type="spellEnd"/>
      <w:r w:rsidR="0014244C" w:rsidRPr="00A939D6">
        <w:rPr>
          <w:szCs w:val="24"/>
          <w:lang w:val="en-CA" w:eastAsia="de-DE"/>
        </w:rPr>
        <w:t xml:space="preserve"> (Nokia)]</w:t>
      </w:r>
    </w:p>
    <w:p w14:paraId="2F582CFD" w14:textId="0D9FA8DC" w:rsidR="0014244C" w:rsidRDefault="008E1892" w:rsidP="00355F09">
      <w:pPr>
        <w:pStyle w:val="berschrift9"/>
        <w:rPr>
          <w:szCs w:val="24"/>
          <w:lang w:val="en-CA" w:eastAsia="de-DE"/>
        </w:rPr>
      </w:pPr>
      <w:hyperlink r:id="rId1240"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w:t>
      </w:r>
      <w:proofErr w:type="spellStart"/>
      <w:r w:rsidR="0014244C" w:rsidRPr="00A939D6">
        <w:rPr>
          <w:szCs w:val="24"/>
          <w:lang w:val="en-CA" w:eastAsia="de-DE"/>
        </w:rPr>
        <w:t>Skupin</w:t>
      </w:r>
      <w:proofErr w:type="spellEnd"/>
      <w:r w:rsidR="0014244C" w:rsidRPr="00A939D6">
        <w:rPr>
          <w:szCs w:val="24"/>
          <w:lang w:val="en-CA" w:eastAsia="de-DE"/>
        </w:rPr>
        <w:t xml:space="preserve">, Y. Sanchez,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t>The mechanism consists of adding a flag (</w:t>
      </w:r>
      <w:proofErr w:type="spellStart"/>
      <w:r w:rsidRPr="000F3AA8">
        <w:rPr>
          <w:lang w:val="en-GB"/>
        </w:rPr>
        <w:t>sei_payload_ext_</w:t>
      </w:r>
      <w:r>
        <w:rPr>
          <w:lang w:val="en-GB"/>
        </w:rPr>
        <w:t>indispensable</w:t>
      </w:r>
      <w:r w:rsidRPr="000F3AA8">
        <w:rPr>
          <w:lang w:val="en-GB"/>
        </w:rPr>
        <w:t>_flag</w:t>
      </w:r>
      <w:proofErr w:type="spellEnd"/>
      <w:r>
        <w:rPr>
          <w:lang w:val="en-GB"/>
        </w:rPr>
        <w:t xml:space="preserve">) to the </w:t>
      </w:r>
      <w:proofErr w:type="spellStart"/>
      <w:r w:rsidRPr="000F3AA8">
        <w:rPr>
          <w:lang w:val="en-GB"/>
        </w:rPr>
        <w:t>sei_payload</w:t>
      </w:r>
      <w:proofErr w:type="spellEnd"/>
      <w:r w:rsidRPr="000F3AA8">
        <w:rPr>
          <w:lang w:val="en-GB"/>
        </w:rPr>
        <w:t xml:space="preserve">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proofErr w:type="spellStart"/>
      <w:r w:rsidRPr="00695CD2">
        <w:rPr>
          <w:rFonts w:eastAsia="MS Mincho"/>
          <w:szCs w:val="22"/>
          <w:lang w:val="en-GB"/>
        </w:rPr>
        <w:t>sei_ext_indispensable_flag</w:t>
      </w:r>
      <w:proofErr w:type="spellEnd"/>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 xml:space="preserve">The value of </w:t>
      </w:r>
      <w:proofErr w:type="spellStart"/>
      <w:r>
        <w:rPr>
          <w:lang w:val="en-CA" w:eastAsia="de-DE"/>
        </w:rPr>
        <w:t>SeiExtIndispensablePresntFlag</w:t>
      </w:r>
      <w:proofErr w:type="spellEnd"/>
      <w:r>
        <w:rPr>
          <w:lang w:val="en-CA" w:eastAsia="de-DE"/>
        </w:rPr>
        <w:t xml:space="preserve">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t xml:space="preserve">A question was </w:t>
      </w:r>
      <w:proofErr w:type="gramStart"/>
      <w:r>
        <w:rPr>
          <w:lang w:val="en-CA" w:eastAsia="de-DE"/>
        </w:rPr>
        <w:t>raised  about</w:t>
      </w:r>
      <w:proofErr w:type="gramEnd"/>
      <w:r>
        <w:rPr>
          <w:lang w:val="en-CA" w:eastAsia="de-DE"/>
        </w:rPr>
        <w:t xml:space="preserve">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8E1892" w:rsidP="00355F09">
      <w:pPr>
        <w:pStyle w:val="berschrift9"/>
        <w:rPr>
          <w:szCs w:val="24"/>
          <w:lang w:val="en-CA" w:eastAsia="de-DE"/>
        </w:rPr>
      </w:pPr>
      <w:hyperlink r:id="rId1241"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 xml:space="preserve">ring varying levels of specification changes and standardization effort. It is asserted that creating a new SEI message in VSEI would be preferable approach to avoid breaking existing auxiliary picture implementations and to maintain clear </w:t>
      </w:r>
      <w:r w:rsidRPr="00682456">
        <w:lastRenderedPageBreak/>
        <w:t xml:space="preserve">separation between auxiliary and non-auxiliary alpha </w:t>
      </w:r>
      <w:proofErr w:type="gramStart"/>
      <w:r w:rsidRPr="00682456">
        <w:t>signaling</w:t>
      </w:r>
      <w:r>
        <w:t>.</w:t>
      </w:r>
      <w:r w:rsidR="008423C1">
        <w:rPr>
          <w:lang w:val="en-CA" w:eastAsia="de-DE"/>
        </w:rPr>
        <w:t>It</w:t>
      </w:r>
      <w:proofErr w:type="gramEnd"/>
      <w:r w:rsidR="008423C1">
        <w:rPr>
          <w:lang w:val="en-CA" w:eastAsia="de-DE"/>
        </w:rPr>
        <w:t xml:space="preserve">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3A043A07" w:rsidR="00767FF0" w:rsidRPr="00355F09" w:rsidRDefault="00767FF0" w:rsidP="00355F09">
      <w:pPr>
        <w:rPr>
          <w:lang w:val="en-CA" w:eastAsia="de-DE"/>
        </w:rPr>
      </w:pPr>
      <w:r w:rsidRPr="000528DC">
        <w:rPr>
          <w:highlight w:val="yellow"/>
          <w:lang w:val="en-CA" w:eastAsia="de-DE"/>
        </w:rPr>
        <w:t>Revisit</w:t>
      </w:r>
      <w:r>
        <w:rPr>
          <w:lang w:val="en-CA" w:eastAsia="de-DE"/>
        </w:rPr>
        <w:t>.</w:t>
      </w:r>
    </w:p>
    <w:p w14:paraId="23120E10" w14:textId="77777777" w:rsidR="00505CC8" w:rsidRPr="00A939D6" w:rsidRDefault="008E1892" w:rsidP="00355F09">
      <w:pPr>
        <w:pStyle w:val="berschrift9"/>
        <w:rPr>
          <w:szCs w:val="24"/>
          <w:lang w:val="en-CA" w:eastAsia="de-DE"/>
        </w:rPr>
      </w:pPr>
      <w:hyperlink r:id="rId1242"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72A605AE" w14:textId="77777777" w:rsidR="00767FF0" w:rsidRDefault="00767FF0" w:rsidP="00767FF0">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510"/>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7E6EE2B2" w14:textId="152A7E25" w:rsidR="00FF3150" w:rsidRDefault="00FF3150" w:rsidP="00D151F0">
      <w:pPr>
        <w:rPr>
          <w:lang w:val="en-CA"/>
        </w:rPr>
      </w:pPr>
      <w:r w:rsidRPr="000528DC">
        <w:rPr>
          <w:highlight w:val="yellow"/>
          <w:lang w:val="en-CA"/>
        </w:rPr>
        <w:t>Revisit</w:t>
      </w:r>
      <w:r>
        <w:rPr>
          <w:lang w:val="en-CA"/>
        </w:rPr>
        <w:t>.</w:t>
      </w:r>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8E1892" w:rsidP="00355F09">
      <w:pPr>
        <w:pStyle w:val="berschrift9"/>
        <w:rPr>
          <w:szCs w:val="24"/>
          <w:lang w:val="en-CA" w:eastAsia="de-DE"/>
        </w:rPr>
      </w:pPr>
      <w:hyperlink r:id="rId1243"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J. Xu, Y.-K. Wang (</w:t>
      </w:r>
      <w:proofErr w:type="spellStart"/>
      <w:r w:rsidR="0090143D" w:rsidRPr="00A939D6">
        <w:rPr>
          <w:szCs w:val="24"/>
          <w:lang w:val="en-CA" w:eastAsia="de-DE"/>
        </w:rPr>
        <w:t>Bytedance</w:t>
      </w:r>
      <w:proofErr w:type="spellEnd"/>
      <w:r w:rsidR="0090143D" w:rsidRPr="00A939D6">
        <w:rPr>
          <w:szCs w:val="24"/>
          <w:lang w:val="en-CA" w:eastAsia="de-DE"/>
        </w:rPr>
        <w:t>)]</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8E1892" w:rsidP="00355F09">
      <w:pPr>
        <w:pStyle w:val="berschrift9"/>
        <w:rPr>
          <w:szCs w:val="24"/>
          <w:lang w:val="en-CA" w:eastAsia="de-DE"/>
        </w:rPr>
      </w:pPr>
      <w:hyperlink r:id="rId1244"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4ADA5F8" w14:textId="77777777" w:rsidR="00742CF0" w:rsidRPr="004F273C" w:rsidRDefault="00742CF0" w:rsidP="00742CF0">
      <w:pPr>
        <w:rPr>
          <w:bCs/>
          <w:color w:val="000000"/>
        </w:rPr>
      </w:pPr>
      <w:bookmarkStart w:id="512"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512"/>
    <w:p w14:paraId="6727CAF8" w14:textId="62024443" w:rsidR="005C6159" w:rsidRDefault="00CD291D" w:rsidP="00355F09">
      <w:pPr>
        <w:pStyle w:val="berschrift9"/>
        <w:rPr>
          <w:szCs w:val="24"/>
          <w:lang w:val="en-CA" w:eastAsia="de-DE"/>
        </w:rPr>
      </w:pPr>
      <w:r>
        <w:rPr>
          <w:lang w:val="en-CA" w:eastAsia="de-DE"/>
        </w:rPr>
        <w:t>No action.</w:t>
      </w:r>
      <w:hyperlink r:id="rId1245"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proofErr w:type="spellStart"/>
      <w:r>
        <w:rPr>
          <w:color w:val="000000" w:themeColor="text1"/>
        </w:rPr>
        <w:t>recognization</w:t>
      </w:r>
      <w:proofErr w:type="spellEnd"/>
      <w:r>
        <w:rPr>
          <w:color w:val="000000" w:themeColor="text1"/>
        </w:rPr>
        <w:t xml:space="preserve">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77777777" w:rsidR="00355F09" w:rsidRPr="00355F09" w:rsidRDefault="00630B8D" w:rsidP="00355F09">
      <w:pPr>
        <w:rPr>
          <w:lang w:val="en-CA" w:eastAsia="de-DE"/>
        </w:rPr>
      </w:pPr>
      <w:r w:rsidRPr="000528DC">
        <w:rPr>
          <w:highlight w:val="yellow"/>
          <w:lang w:val="en-CA" w:eastAsia="de-DE"/>
        </w:rPr>
        <w:t>Revisit</w:t>
      </w:r>
      <w:r>
        <w:rPr>
          <w:lang w:val="en-CA" w:eastAsia="de-DE"/>
        </w:rPr>
        <w:t xml:space="preserve"> after offline discussion.</w:t>
      </w:r>
    </w:p>
    <w:p w14:paraId="336B913D" w14:textId="17F42D72" w:rsidR="008E5806" w:rsidRDefault="008E1892" w:rsidP="00355F09">
      <w:pPr>
        <w:pStyle w:val="berschrift9"/>
        <w:rPr>
          <w:szCs w:val="24"/>
          <w:lang w:val="en-CA" w:eastAsia="de-DE"/>
        </w:rPr>
      </w:pPr>
      <w:hyperlink r:id="rId1246"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8E1892" w:rsidP="00355F09">
      <w:pPr>
        <w:pStyle w:val="berschrift9"/>
        <w:rPr>
          <w:szCs w:val="24"/>
          <w:lang w:val="en-CA" w:eastAsia="de-DE"/>
        </w:rPr>
      </w:pPr>
      <w:hyperlink r:id="rId1247"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w:t>
      </w:r>
      <w:proofErr w:type="spellStart"/>
      <w:r w:rsidR="006903A5" w:rsidRPr="00A939D6">
        <w:rPr>
          <w:szCs w:val="24"/>
          <w:lang w:val="en-CA" w:eastAsia="de-DE"/>
        </w:rPr>
        <w:t>Demarty</w:t>
      </w:r>
      <w:proofErr w:type="spellEnd"/>
      <w:r w:rsidR="006903A5" w:rsidRPr="00A939D6">
        <w:rPr>
          <w:szCs w:val="24"/>
          <w:lang w:val="en-CA" w:eastAsia="de-DE"/>
        </w:rPr>
        <w:t xml:space="preserve">, E. François, P. de Lagrange, F. Urban, N. </w:t>
      </w:r>
      <w:proofErr w:type="spellStart"/>
      <w:r w:rsidR="006903A5" w:rsidRPr="00A939D6">
        <w:rPr>
          <w:szCs w:val="24"/>
          <w:lang w:val="en-CA" w:eastAsia="de-DE"/>
        </w:rPr>
        <w:t>Caramelli</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16CF3FB3" w14:textId="77777777" w:rsidR="00A72A27" w:rsidRPr="00950FBB" w:rsidRDefault="00A72A27" w:rsidP="00A72A27">
      <w:r w:rsidRPr="00950FBB">
        <w:t xml:space="preserve">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w:t>
      </w:r>
      <w:proofErr w:type="spellStart"/>
      <w:r w:rsidRPr="00950FBB">
        <w:t>behaviour</w:t>
      </w:r>
      <w:proofErr w:type="spellEnd"/>
      <w:r w:rsidRPr="00950FBB">
        <w:t>.</w:t>
      </w:r>
    </w:p>
    <w:p w14:paraId="27CB8108" w14:textId="77777777" w:rsidR="00A72A27" w:rsidRPr="00950FBB" w:rsidRDefault="00A72A27" w:rsidP="00A72A27">
      <w:r w:rsidRPr="00950FBB">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w:t>
      </w:r>
      <w:proofErr w:type="spellStart"/>
      <w:r w:rsidRPr="00950FBB">
        <w:t>behaviour</w:t>
      </w:r>
      <w:proofErr w:type="spellEnd"/>
      <w:r w:rsidRPr="00950FBB">
        <w:t xml:space="preserve">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 xml:space="preserve">It was suggested that a new codepoint for </w:t>
      </w:r>
      <w:proofErr w:type="spellStart"/>
      <w:r>
        <w:t>alpha_channel_use_idc</w:t>
      </w:r>
      <w:proofErr w:type="spellEnd"/>
      <w:r>
        <w:t xml:space="preserve">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lastRenderedPageBreak/>
        <w:t xml:space="preserve">It was suggested that the codepoint itself be for generic film grain blending and not specific to the FGRC SEI message. </w:t>
      </w:r>
    </w:p>
    <w:p w14:paraId="55B83C75" w14:textId="769925BB" w:rsidR="00355F09" w:rsidRPr="000528DC" w:rsidRDefault="00447381" w:rsidP="00355F09">
      <w:pPr>
        <w:rPr>
          <w:lang w:val="en-CA"/>
        </w:rPr>
      </w:pPr>
      <w:r w:rsidRPr="000528DC">
        <w:rPr>
          <w:highlight w:val="yellow"/>
        </w:rPr>
        <w:t>Revisit</w:t>
      </w:r>
      <w:r>
        <w:t xml:space="preserve"> </w:t>
      </w:r>
      <w:r w:rsidR="00D46CAD">
        <w:t xml:space="preserve">item 1 </w:t>
      </w:r>
      <w:r>
        <w:t xml:space="preserve">after new text reflecting the above is </w:t>
      </w:r>
      <w:proofErr w:type="spellStart"/>
      <w:proofErr w:type="gramStart"/>
      <w:r>
        <w:t>available.</w:t>
      </w:r>
      <w:r w:rsidR="00D46CAD">
        <w:t>action</w:t>
      </w:r>
      <w:proofErr w:type="spellEnd"/>
      <w:proofErr w:type="gramEnd"/>
      <w:r w:rsidR="00D46CAD">
        <w:t xml:space="preserve"> on item 2.</w:t>
      </w:r>
    </w:p>
    <w:p w14:paraId="75E31DAA" w14:textId="77777777" w:rsidR="00207435" w:rsidRPr="00355F09" w:rsidRDefault="00207435" w:rsidP="00355F09">
      <w:pPr>
        <w:rPr>
          <w:lang w:val="en-CA" w:eastAsia="de-DE"/>
        </w:rPr>
      </w:pPr>
    </w:p>
    <w:p w14:paraId="6C471A43" w14:textId="6B1F0616" w:rsidR="008344A4" w:rsidRDefault="008E1892" w:rsidP="00355F09">
      <w:pPr>
        <w:pStyle w:val="berschrift9"/>
        <w:rPr>
          <w:szCs w:val="24"/>
          <w:lang w:val="en-CA" w:eastAsia="de-DE"/>
        </w:rPr>
      </w:pPr>
      <w:hyperlink r:id="rId1248"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8E1892" w:rsidP="00355F09">
      <w:pPr>
        <w:pStyle w:val="berschrift9"/>
        <w:rPr>
          <w:szCs w:val="24"/>
          <w:lang w:val="en-CA" w:eastAsia="de-DE"/>
        </w:rPr>
      </w:pPr>
      <w:hyperlink r:id="rId1249"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w:t>
      </w:r>
      <w:proofErr w:type="spellStart"/>
      <w:r>
        <w:rPr>
          <w:color w:val="000000" w:themeColor="text1"/>
        </w:rPr>
        <w:t>exended</w:t>
      </w:r>
      <w:proofErr w:type="spellEnd"/>
      <w:r>
        <w:rPr>
          <w:color w:val="000000" w:themeColor="text1"/>
        </w:rPr>
        <w:t xml:space="preserve">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513"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r w:rsidR="00E719E9">
        <w:rPr>
          <w:lang w:val="en-CA"/>
        </w:rPr>
        <w:t xml:space="preserve">and 1710-1720 on Sunday 26 April 26 </w:t>
      </w:r>
      <w:r w:rsidRPr="00774964">
        <w:rPr>
          <w:lang w:val="en-CA"/>
        </w:rPr>
        <w:t xml:space="preserve">(chaired by </w:t>
      </w:r>
      <w:r w:rsidR="00B73AA6">
        <w:rPr>
          <w:lang w:val="en-CA"/>
        </w:rPr>
        <w:t>J. Boyce</w:t>
      </w:r>
      <w:r w:rsidRPr="00774964">
        <w:rPr>
          <w:lang w:val="en-CA"/>
        </w:rPr>
        <w:t>).</w:t>
      </w:r>
    </w:p>
    <w:p w14:paraId="3E829DBD" w14:textId="4CEC30B2" w:rsidR="000E108D" w:rsidRDefault="008E1892" w:rsidP="00355F09">
      <w:pPr>
        <w:pStyle w:val="berschrift9"/>
        <w:rPr>
          <w:szCs w:val="24"/>
          <w:lang w:val="en-CA" w:eastAsia="de-DE"/>
        </w:rPr>
      </w:pPr>
      <w:hyperlink r:id="rId1250"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28AD774A" w14:textId="77777777" w:rsidR="00B73AA6" w:rsidRPr="00B73AA6" w:rsidRDefault="00B73AA6" w:rsidP="00B73AA6">
      <w:pPr>
        <w:rPr>
          <w:lang w:val="en-CA" w:eastAsia="de-DE"/>
        </w:rPr>
      </w:pPr>
      <w:r w:rsidRPr="00B73AA6">
        <w:rPr>
          <w:lang w:val="en-CA" w:eastAsia="de-DE"/>
        </w:rPr>
        <w:t xml:space="preserve">This document proposes the following items to the scalability dimension information SEI message described in the latest VSEI </w:t>
      </w:r>
      <w:proofErr w:type="spellStart"/>
      <w:r w:rsidRPr="00B73AA6">
        <w:rPr>
          <w:lang w:val="en-CA" w:eastAsia="de-DE"/>
        </w:rPr>
        <w:t>TuC</w:t>
      </w:r>
      <w:proofErr w:type="spellEnd"/>
      <w:r w:rsidRPr="00B73AA6">
        <w:rPr>
          <w:lang w:val="en-CA" w:eastAsia="de-DE"/>
        </w:rPr>
        <w:t>:</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 xml:space="preserve">Add a constraint for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i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lastRenderedPageBreak/>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655AF061" w:rsidR="000E108D" w:rsidRDefault="008E1892" w:rsidP="00355F09">
      <w:pPr>
        <w:pStyle w:val="berschrift9"/>
        <w:rPr>
          <w:szCs w:val="24"/>
          <w:lang w:val="en-CA" w:eastAsia="de-DE"/>
        </w:rPr>
      </w:pPr>
      <w:hyperlink r:id="rId1251"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5544354" w14:textId="77777777" w:rsidR="0050350D" w:rsidRDefault="0050350D" w:rsidP="0050350D">
      <w:pPr>
        <w:rPr>
          <w:szCs w:val="22"/>
          <w:lang w:val="en-CA"/>
        </w:rPr>
      </w:pPr>
      <w:r>
        <w:rPr>
          <w:szCs w:val="22"/>
          <w:lang w:val="en-CA"/>
        </w:rPr>
        <w:t xml:space="preserve">This contribution proposes the following changes to the confidence map in </w:t>
      </w:r>
      <w:proofErr w:type="spellStart"/>
      <w:r>
        <w:rPr>
          <w:szCs w:val="22"/>
          <w:lang w:val="en-CA"/>
        </w:rPr>
        <w:t>TuC</w:t>
      </w:r>
      <w:proofErr w:type="spellEnd"/>
      <w:r>
        <w:rPr>
          <w:szCs w:val="22"/>
          <w:lang w:val="en-CA"/>
        </w:rPr>
        <w:t>.</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 xml:space="preserve">It was noted that the ASAI SEI in the </w:t>
      </w:r>
      <w:proofErr w:type="spellStart"/>
      <w:r>
        <w:rPr>
          <w:lang w:val="en-CA" w:eastAsia="de-DE"/>
        </w:rPr>
        <w:t>TuC</w:t>
      </w:r>
      <w:proofErr w:type="spellEnd"/>
      <w:r>
        <w:rPr>
          <w:lang w:val="en-CA" w:eastAsia="de-DE"/>
        </w:rPr>
        <w:t xml:space="preserve"> can associate sample positions between pictures with different dimensions.</w:t>
      </w:r>
    </w:p>
    <w:p w14:paraId="58AB6D5B" w14:textId="27132265" w:rsidR="00160BB6" w:rsidRDefault="00160BB6" w:rsidP="00355F09">
      <w:pPr>
        <w:rPr>
          <w:lang w:val="en-CA" w:eastAsia="de-DE"/>
        </w:rPr>
      </w:pPr>
      <w:r w:rsidRPr="000528DC">
        <w:rPr>
          <w:highlight w:val="yellow"/>
          <w:lang w:val="en-CA" w:eastAsia="de-DE"/>
        </w:rPr>
        <w:t>Revisit</w:t>
      </w:r>
      <w:r>
        <w:rPr>
          <w:lang w:val="en-CA" w:eastAsia="de-DE"/>
        </w:rPr>
        <w:t xml:space="preserve"> 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lang w:val="en-CA" w:eastAsia="de-DE"/>
        </w:rPr>
      </w:pPr>
      <w:r>
        <w:rPr>
          <w:lang w:val="en-CA" w:eastAsia="de-DE"/>
        </w:rPr>
        <w:t>Further study if some additional clarification in the text is required to express that.</w:t>
      </w:r>
    </w:p>
    <w:p w14:paraId="24C2B637" w14:textId="77777777" w:rsidR="008A1FF0" w:rsidRPr="00A939D6" w:rsidRDefault="008E1892" w:rsidP="00355F09">
      <w:pPr>
        <w:pStyle w:val="berschrift9"/>
        <w:rPr>
          <w:szCs w:val="24"/>
          <w:lang w:val="en-CA" w:eastAsia="de-DE"/>
        </w:rPr>
      </w:pPr>
      <w:hyperlink r:id="rId1252"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szCs w:val="22"/>
          <w:lang w:val="en-CA" w:eastAsia="zh-CN"/>
        </w:rPr>
      </w:pPr>
      <w:r>
        <w:rPr>
          <w:rFonts w:hint="eastAsia"/>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hint="eastAsia"/>
          <w:lang w:val="en-CA"/>
        </w:rPr>
        <w:t xml:space="preserve">Refine the value range of </w:t>
      </w:r>
      <w:proofErr w:type="spellStart"/>
      <w:r w:rsidRPr="00B1236B">
        <w:rPr>
          <w:szCs w:val="18"/>
        </w:rPr>
        <w:t>sdi_num_associated_layers</w:t>
      </w:r>
      <w:proofErr w:type="spellEnd"/>
      <w:r w:rsidRPr="00B1236B">
        <w:rPr>
          <w:szCs w:val="18"/>
        </w:rPr>
        <w:t>[</w:t>
      </w:r>
      <w:proofErr w:type="spellStart"/>
      <w:r w:rsidRPr="00B1236B">
        <w:rPr>
          <w:szCs w:val="18"/>
        </w:rPr>
        <w:t>i</w:t>
      </w:r>
      <w:proofErr w:type="spellEnd"/>
      <w:r w:rsidRPr="00B1236B">
        <w:rPr>
          <w:szCs w:val="18"/>
        </w:rPr>
        <w:t>]</w:t>
      </w:r>
      <w:r>
        <w:rPr>
          <w:rFonts w:hint="eastAsia"/>
          <w:szCs w:val="18"/>
        </w:rPr>
        <w:t xml:space="preserve"> </w:t>
      </w:r>
      <w:r>
        <w:rPr>
          <w:szCs w:val="18"/>
        </w:rPr>
        <w:t>depend</w:t>
      </w:r>
      <w:r>
        <w:rPr>
          <w:rFonts w:hint="eastAsia"/>
          <w:szCs w:val="18"/>
        </w:rPr>
        <w:t xml:space="preserve">ing on </w:t>
      </w:r>
      <w:proofErr w:type="spellStart"/>
      <w:r w:rsidRPr="00FA1C06">
        <w:rPr>
          <w:bCs/>
          <w:color w:val="000000" w:themeColor="text1"/>
        </w:rPr>
        <w:t>sdi_aux_</w:t>
      </w:r>
      <w:proofErr w:type="gramStart"/>
      <w:r w:rsidRPr="00FA1C06">
        <w:rPr>
          <w:bCs/>
          <w:color w:val="000000" w:themeColor="text1"/>
        </w:rPr>
        <w:t>id</w:t>
      </w:r>
      <w:proofErr w:type="spellEnd"/>
      <w:r w:rsidRPr="00FA1C06">
        <w:rPr>
          <w:bCs/>
          <w:color w:val="000000" w:themeColor="text1"/>
        </w:rPr>
        <w:t>[</w:t>
      </w:r>
      <w:proofErr w:type="gramEnd"/>
      <w:r w:rsidRPr="00FA1C06">
        <w:rPr>
          <w:bCs/>
          <w:color w:val="000000" w:themeColor="text1"/>
        </w:rPr>
        <w:t> </w:t>
      </w:r>
      <w:proofErr w:type="spellStart"/>
      <w:r w:rsidRPr="00FA1C06">
        <w:rPr>
          <w:bCs/>
          <w:color w:val="000000" w:themeColor="text1"/>
        </w:rPr>
        <w:t>i</w:t>
      </w:r>
      <w:proofErr w:type="spellEnd"/>
      <w:r w:rsidRPr="00FA1C06">
        <w:rPr>
          <w:bCs/>
          <w:color w:val="000000" w:themeColor="text1"/>
        </w:rPr>
        <w:t> ]</w:t>
      </w:r>
      <w:r>
        <w:rPr>
          <w:rFonts w:hint="eastAsia"/>
          <w:bCs/>
          <w:color w:val="000000" w:themeColor="text1"/>
        </w:rPr>
        <w:t xml:space="preserve"> to make it more precise.</w:t>
      </w:r>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p>
    <w:p w14:paraId="3FA881A6" w14:textId="77777777" w:rsidR="000E108D" w:rsidRDefault="003D0A69" w:rsidP="00D151F0">
      <w:pPr>
        <w:rPr>
          <w:lang w:val="en-CA"/>
        </w:rPr>
      </w:pPr>
      <w:r>
        <w:rPr>
          <w:lang w:val="en-CA"/>
        </w:rPr>
        <w:t xml:space="preserve">For item 1, it was suggested to also address the unspecified values of </w:t>
      </w:r>
      <w:proofErr w:type="spellStart"/>
      <w:r>
        <w:rPr>
          <w:lang w:val="en-CA"/>
        </w:rPr>
        <w:t>sdi_aux_</w:t>
      </w:r>
      <w:proofErr w:type="gramStart"/>
      <w:r>
        <w:rPr>
          <w:lang w:val="en-CA"/>
        </w:rPr>
        <w:t>id</w:t>
      </w:r>
      <w:proofErr w:type="spellEnd"/>
      <w:r>
        <w:rPr>
          <w:lang w:val="en-CA"/>
        </w:rPr>
        <w:t>[</w:t>
      </w:r>
      <w:proofErr w:type="gramEnd"/>
      <w:r>
        <w:rPr>
          <w:lang w:val="en-CA"/>
        </w:rPr>
        <w:t> </w:t>
      </w:r>
      <w:proofErr w:type="spellStart"/>
      <w:r>
        <w:rPr>
          <w:lang w:val="en-CA"/>
        </w:rPr>
        <w:t>i</w:t>
      </w:r>
      <w:proofErr w:type="spellEnd"/>
      <w:r>
        <w:rPr>
          <w:lang w:val="en-CA"/>
        </w:rPr>
        <w:t> ].</w:t>
      </w:r>
    </w:p>
    <w:p w14:paraId="5759441B" w14:textId="696406DB" w:rsidR="003D0A69" w:rsidRDefault="003D0A69" w:rsidP="00D151F0">
      <w:pPr>
        <w:rPr>
          <w:lang w:val="en-CA"/>
        </w:rPr>
      </w:pPr>
      <w:r>
        <w:rPr>
          <w:lang w:val="en-CA"/>
        </w:rPr>
        <w:t>Agreed for item 1, with addition for unspecified values.</w:t>
      </w:r>
    </w:p>
    <w:p w14:paraId="1B9A0DAB" w14:textId="50EE95AC" w:rsidR="003D0A69" w:rsidRDefault="003D0A69" w:rsidP="00D151F0">
      <w:pPr>
        <w:rPr>
          <w:lang w:val="en-CA"/>
        </w:rPr>
      </w:pPr>
      <w:r>
        <w:rPr>
          <w:lang w:val="en-CA"/>
        </w:rPr>
        <w:t>For item 2, see notes for JVET-AP0098.</w:t>
      </w:r>
    </w:p>
    <w:p w14:paraId="23178EB3" w14:textId="440F0795" w:rsidR="00736ED1" w:rsidRPr="00774964" w:rsidRDefault="00E87BA4" w:rsidP="00CA2E49">
      <w:pPr>
        <w:pStyle w:val="berschrift3"/>
        <w:rPr>
          <w:lang w:val="en-CA"/>
        </w:rPr>
      </w:pPr>
      <w:bookmarkStart w:id="514" w:name="_Ref227687147"/>
      <w:bookmarkStart w:id="515" w:name="_Ref164184623"/>
      <w:bookmarkEnd w:id="513"/>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514"/>
    </w:p>
    <w:p w14:paraId="1433161C" w14:textId="26A60C46" w:rsidR="00D151F0" w:rsidRDefault="00D151F0" w:rsidP="00D151F0">
      <w:pPr>
        <w:rPr>
          <w:lang w:val="en-CA"/>
        </w:rPr>
      </w:pPr>
      <w:r w:rsidRPr="00774964">
        <w:rPr>
          <w:lang w:val="en-CA"/>
        </w:rPr>
        <w:t xml:space="preserve">Contributions in this area were discussed during </w:t>
      </w:r>
      <w:r w:rsidR="00423186">
        <w:rPr>
          <w:lang w:val="en-CA"/>
        </w:rPr>
        <w:t>1500</w:t>
      </w:r>
      <w:r w:rsidRPr="00774964">
        <w:rPr>
          <w:lang w:val="en-CA"/>
        </w:rPr>
        <w:t>–</w:t>
      </w:r>
      <w:r w:rsidR="006C187D">
        <w:rPr>
          <w:lang w:val="en-CA"/>
        </w:rPr>
        <w:t>1710</w:t>
      </w:r>
      <w:r w:rsidR="006C187D" w:rsidRPr="00774964">
        <w:rPr>
          <w:lang w:val="en-CA"/>
        </w:rPr>
        <w:t xml:space="preserve"> </w:t>
      </w:r>
      <w:r w:rsidRPr="00774964">
        <w:rPr>
          <w:lang w:val="en-CA"/>
        </w:rPr>
        <w:t xml:space="preserve">on </w:t>
      </w:r>
      <w:r w:rsidR="00423186">
        <w:rPr>
          <w:lang w:val="en-CA"/>
        </w:rPr>
        <w:t>Sunday</w:t>
      </w:r>
      <w:r w:rsidR="00423186" w:rsidRPr="00774964">
        <w:rPr>
          <w:lang w:val="en-CA"/>
        </w:rPr>
        <w:t xml:space="preserve"> </w:t>
      </w:r>
      <w:r w:rsidR="00423186">
        <w:rPr>
          <w:lang w:val="en-CA"/>
        </w:rPr>
        <w:t>26</w:t>
      </w:r>
      <w:r w:rsidR="00423186" w:rsidRPr="00774964">
        <w:rPr>
          <w:lang w:val="en-CA"/>
        </w:rPr>
        <w:t xml:space="preserve"> </w:t>
      </w:r>
      <w:r>
        <w:rPr>
          <w:lang w:val="en-CA"/>
        </w:rPr>
        <w:t>April</w:t>
      </w:r>
      <w:r w:rsidRPr="00774964">
        <w:rPr>
          <w:lang w:val="en-CA"/>
        </w:rPr>
        <w:t xml:space="preserve"> 2026 (chaired by </w:t>
      </w:r>
      <w:r w:rsidR="00423186">
        <w:rPr>
          <w:lang w:val="en-CA"/>
        </w:rPr>
        <w:t>J. Boyce</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8E1892" w:rsidP="00355F09">
      <w:pPr>
        <w:pStyle w:val="berschrift9"/>
        <w:rPr>
          <w:szCs w:val="24"/>
          <w:lang w:val="en-CA" w:eastAsia="de-DE"/>
        </w:rPr>
      </w:pPr>
      <w:hyperlink r:id="rId1253" w:history="1">
        <w:r w:rsidR="0090143D" w:rsidRPr="00A939D6">
          <w:rPr>
            <w:color w:val="0000FF"/>
            <w:szCs w:val="24"/>
            <w:u w:val="single"/>
            <w:lang w:val="en-CA" w:eastAsia="de-DE"/>
          </w:rPr>
          <w:t>JVET-AP0060</w:t>
        </w:r>
      </w:hyperlink>
      <w:r w:rsidR="0090143D" w:rsidRPr="00A939D6">
        <w:rPr>
          <w:szCs w:val="24"/>
          <w:lang w:val="en-CA" w:eastAsia="de-DE"/>
        </w:rPr>
        <w:t xml:space="preserve"> AHG9: On </w:t>
      </w:r>
      <w:proofErr w:type="spellStart"/>
      <w:r w:rsidR="0090143D" w:rsidRPr="00A939D6">
        <w:rPr>
          <w:szCs w:val="24"/>
          <w:lang w:val="en-CA" w:eastAsia="de-DE"/>
        </w:rPr>
        <w:t>nnpfc_uri</w:t>
      </w:r>
      <w:proofErr w:type="spellEnd"/>
      <w:r w:rsidR="0090143D" w:rsidRPr="00A939D6">
        <w:rPr>
          <w:szCs w:val="24"/>
          <w:lang w:val="en-CA" w:eastAsia="de-DE"/>
        </w:rPr>
        <w:t xml:space="preserve"> and </w:t>
      </w:r>
      <w:proofErr w:type="spellStart"/>
      <w:r w:rsidR="0090143D" w:rsidRPr="00A939D6">
        <w:rPr>
          <w:szCs w:val="24"/>
          <w:lang w:val="en-CA" w:eastAsia="de-DE"/>
        </w:rPr>
        <w:t>nnpfc_tag_</w:t>
      </w:r>
      <w:proofErr w:type="gramStart"/>
      <w:r w:rsidR="0090143D" w:rsidRPr="00A939D6">
        <w:rPr>
          <w:szCs w:val="24"/>
          <w:lang w:val="en-CA" w:eastAsia="de-DE"/>
        </w:rPr>
        <w:t>uri</w:t>
      </w:r>
      <w:proofErr w:type="spellEnd"/>
      <w:r w:rsidR="0090143D" w:rsidRPr="00A939D6">
        <w:rPr>
          <w:szCs w:val="24"/>
          <w:lang w:val="en-CA" w:eastAsia="de-DE"/>
        </w:rPr>
        <w:t xml:space="preserve">  [</w:t>
      </w:r>
      <w:proofErr w:type="gramEnd"/>
      <w:r w:rsidR="0090143D" w:rsidRPr="00A939D6">
        <w:rPr>
          <w:szCs w:val="24"/>
          <w:lang w:val="en-CA" w:eastAsia="de-DE"/>
        </w:rPr>
        <w:t>S. Deshpande (Sharp)]</w:t>
      </w:r>
    </w:p>
    <w:p w14:paraId="17FC9EDA" w14:textId="77777777" w:rsidR="00423186" w:rsidRPr="0097511B" w:rsidRDefault="00423186" w:rsidP="00423186">
      <w:pPr>
        <w:rPr>
          <w:szCs w:val="22"/>
          <w:lang w:val="en-CA"/>
        </w:rPr>
      </w:pPr>
      <w:bookmarkStart w:id="516" w:name="OLE_LINK56"/>
      <w:bookmarkStart w:id="517" w:name="OLE_LINK15"/>
      <w:r w:rsidRPr="0097511B">
        <w:rPr>
          <w:szCs w:val="22"/>
          <w:lang w:val="en-CA"/>
        </w:rPr>
        <w:t xml:space="preserve">Following is proposed related to </w:t>
      </w:r>
      <w:proofErr w:type="spellStart"/>
      <w:r>
        <w:rPr>
          <w:szCs w:val="22"/>
          <w:lang w:val="en-CA"/>
        </w:rPr>
        <w:t>nnpfc_uri</w:t>
      </w:r>
      <w:proofErr w:type="spellEnd"/>
      <w:r>
        <w:rPr>
          <w:szCs w:val="22"/>
          <w:lang w:val="en-CA"/>
        </w:rPr>
        <w:t xml:space="preserve"> and </w:t>
      </w:r>
      <w:proofErr w:type="spellStart"/>
      <w:r>
        <w:rPr>
          <w:szCs w:val="22"/>
          <w:lang w:val="en-CA"/>
        </w:rPr>
        <w:t>nnpfc_tag_uri</w:t>
      </w:r>
      <w:proofErr w:type="spellEnd"/>
      <w:r w:rsidRPr="0097511B">
        <w:rPr>
          <w:szCs w:val="22"/>
          <w:lang w:val="en-CA"/>
        </w:rPr>
        <w:t>:</w:t>
      </w:r>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bookmarkStart w:id="518" w:name="OLE_LINK12"/>
      <w:bookmarkStart w:id="519" w:name="_Hlk209447839"/>
      <w:bookmarkStart w:id="520" w:name="_Hlk200114961"/>
      <w:bookmarkEnd w:id="516"/>
      <w:r w:rsidRPr="0097511B">
        <w:rPr>
          <w:szCs w:val="22"/>
          <w:lang w:val="en-CA"/>
        </w:rPr>
        <w:lastRenderedPageBreak/>
        <w:t xml:space="preserve">Proposal 1: </w:t>
      </w:r>
      <w:bookmarkStart w:id="521" w:name="_Hlk218443131"/>
      <w:bookmarkStart w:id="522"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523" w:name="_Hlk227260446"/>
      <w:r w:rsidRPr="001017CA">
        <w:rPr>
          <w:szCs w:val="22"/>
        </w:rPr>
        <w:t xml:space="preserve">is </w:t>
      </w:r>
      <w:r>
        <w:rPr>
          <w:szCs w:val="22"/>
        </w:rPr>
        <w:t>specified to be used</w:t>
      </w:r>
      <w:r w:rsidRPr="001017CA">
        <w:rPr>
          <w:szCs w:val="22"/>
        </w:rPr>
        <w:t xml:space="preserve"> for use in </w:t>
      </w:r>
      <w:proofErr w:type="spellStart"/>
      <w:r w:rsidRPr="001017CA">
        <w:rPr>
          <w:szCs w:val="22"/>
        </w:rPr>
        <w:t>nnpfc_uri</w:t>
      </w:r>
      <w:proofErr w:type="spellEnd"/>
      <w:r w:rsidRPr="001017CA">
        <w:rPr>
          <w:szCs w:val="22"/>
        </w:rPr>
        <w:t>.</w:t>
      </w:r>
    </w:p>
    <w:bookmarkEnd w:id="523"/>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7511B">
        <w:rPr>
          <w:szCs w:val="22"/>
          <w:lang w:val="en-CA"/>
        </w:rPr>
        <w:t xml:space="preserve">Proposal 2: </w:t>
      </w:r>
      <w:r w:rsidRPr="00D067BB">
        <w:rPr>
          <w:szCs w:val="22"/>
          <w:lang w:val="en-CA"/>
        </w:rPr>
        <w:t xml:space="preserve">It is proposed to define additional </w:t>
      </w:r>
      <w:proofErr w:type="spellStart"/>
      <w:r w:rsidRPr="00D067BB">
        <w:rPr>
          <w:szCs w:val="22"/>
          <w:lang w:val="en-CA"/>
        </w:rPr>
        <w:t>nnpfc_tag_uri</w:t>
      </w:r>
      <w:proofErr w:type="spellEnd"/>
      <w:r w:rsidRPr="00D067BB">
        <w:rPr>
          <w:szCs w:val="22"/>
          <w:lang w:val="en-CA"/>
        </w:rPr>
        <w:t xml:space="preserve"> values for widely used/ deployed standards for specifying neural network information.</w:t>
      </w:r>
    </w:p>
    <w:p w14:paraId="54AB56D7" w14:textId="77777777" w:rsidR="00423186" w:rsidRPr="00B86D7B" w:rsidRDefault="00423186" w:rsidP="00B86D7B">
      <w:pPr>
        <w:pStyle w:val="Listenabsatz"/>
      </w:pPr>
    </w:p>
    <w:p w14:paraId="4C2F59D6" w14:textId="77777777" w:rsidR="00423186" w:rsidRPr="0097511B" w:rsidRDefault="00423186" w:rsidP="00423186">
      <w:pPr>
        <w:rPr>
          <w:szCs w:val="22"/>
          <w:lang w:val="en-CA"/>
        </w:rPr>
      </w:pPr>
      <w:bookmarkStart w:id="524" w:name="_Hlk207290247"/>
      <w:bookmarkEnd w:id="518"/>
      <w:bookmarkEnd w:id="519"/>
      <w:bookmarkEnd w:id="521"/>
      <w:bookmarkEnd w:id="522"/>
      <w:r w:rsidRPr="0097511B">
        <w:rPr>
          <w:szCs w:val="22"/>
          <w:lang w:val="en-CA"/>
        </w:rPr>
        <w:t>It is proposed to add the proposed approach</w:t>
      </w:r>
      <w:r>
        <w:rPr>
          <w:szCs w:val="22"/>
          <w:lang w:val="en-CA"/>
        </w:rPr>
        <w:t>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bookmarkEnd w:id="517"/>
    <w:bookmarkEnd w:id="520"/>
    <w:bookmarkEnd w:id="524"/>
    <w:p w14:paraId="78CA405A" w14:textId="40307060" w:rsidR="00F373CF" w:rsidRDefault="00F373CF" w:rsidP="00355F09">
      <w:pPr>
        <w:rPr>
          <w:lang w:val="en-CA" w:eastAsia="de-DE"/>
        </w:rPr>
      </w:pPr>
      <w:r>
        <w:rPr>
          <w:lang w:val="en-CA" w:eastAsia="de-DE"/>
        </w:rPr>
        <w:t xml:space="preserve">For proposal 1, it is noted that a data URL can already be used. Adding some clarifying information is proposed. </w:t>
      </w:r>
    </w:p>
    <w:p w14:paraId="772F1C3B" w14:textId="77777777" w:rsidR="00355F09" w:rsidRPr="00355F09" w:rsidRDefault="00F373CF" w:rsidP="00355F09">
      <w:pPr>
        <w:rPr>
          <w:lang w:val="en-CA" w:eastAsia="de-DE"/>
        </w:rPr>
      </w:pPr>
      <w:r>
        <w:rPr>
          <w:lang w:val="en-CA" w:eastAsia="de-DE"/>
        </w:rPr>
        <w:t>It was suggested to change the first “shall be” to “is”.</w:t>
      </w:r>
    </w:p>
    <w:p w14:paraId="6799F302" w14:textId="35F33992" w:rsidR="00F373CF" w:rsidRDefault="00F373CF" w:rsidP="00355F09">
      <w:pPr>
        <w:rPr>
          <w:lang w:val="en-CA" w:eastAsia="de-DE"/>
        </w:rPr>
      </w:pPr>
      <w:r>
        <w:rPr>
          <w:lang w:val="en-CA" w:eastAsia="de-DE"/>
        </w:rPr>
        <w:t xml:space="preserve">It was suggested that a Note could be used instead. </w:t>
      </w:r>
    </w:p>
    <w:p w14:paraId="0B0BF252" w14:textId="4BB482F4" w:rsidR="00F373CF" w:rsidRDefault="00F373CF" w:rsidP="00355F09">
      <w:pPr>
        <w:rPr>
          <w:lang w:val="en-CA" w:eastAsia="de-DE"/>
        </w:rPr>
      </w:pPr>
      <w:r>
        <w:rPr>
          <w:lang w:val="en-CA" w:eastAsia="de-DE"/>
        </w:rPr>
        <w:t>It was suggested to follow up with some IETF experts on use of the data URL scheme, especially relative to potentially large data.</w:t>
      </w:r>
    </w:p>
    <w:p w14:paraId="33EDAF89" w14:textId="6A57551C" w:rsidR="00F373CF" w:rsidRDefault="007D0270" w:rsidP="00355F09">
      <w:pPr>
        <w:rPr>
          <w:lang w:val="en-CA" w:eastAsia="de-DE"/>
        </w:rPr>
      </w:pPr>
      <w:r w:rsidRPr="00B86D7B">
        <w:rPr>
          <w:highlight w:val="yellow"/>
          <w:lang w:val="en-CA" w:eastAsia="de-DE"/>
        </w:rPr>
        <w:t>Revisit</w:t>
      </w:r>
      <w:r w:rsidR="003D0A69">
        <w:rPr>
          <w:lang w:val="en-CA" w:eastAsia="de-DE"/>
        </w:rPr>
        <w:t xml:space="preserve"> proposal 1.</w:t>
      </w:r>
    </w:p>
    <w:p w14:paraId="5CD58C37" w14:textId="5696664E" w:rsidR="007D0270" w:rsidRDefault="00631576" w:rsidP="00355F09">
      <w:pPr>
        <w:rPr>
          <w:lang w:val="en-CA" w:eastAsia="de-DE"/>
        </w:rPr>
      </w:pPr>
      <w:r>
        <w:rPr>
          <w:lang w:val="en-CA" w:eastAsia="de-DE"/>
        </w:rPr>
        <w:t>For proposal 2, see notes under JVET-AP0068.</w:t>
      </w:r>
    </w:p>
    <w:p w14:paraId="22923450" w14:textId="77777777" w:rsidR="00F373CF" w:rsidRPr="00355F09" w:rsidRDefault="00F373CF" w:rsidP="00355F09">
      <w:pPr>
        <w:rPr>
          <w:lang w:val="en-CA" w:eastAsia="de-DE"/>
        </w:rPr>
      </w:pPr>
    </w:p>
    <w:p w14:paraId="593EE0EA" w14:textId="72E28E4E" w:rsidR="0090143D" w:rsidRDefault="008E1892" w:rsidP="00355F09">
      <w:pPr>
        <w:pStyle w:val="berschrift9"/>
        <w:rPr>
          <w:szCs w:val="24"/>
          <w:lang w:val="en-CA" w:eastAsia="de-DE"/>
        </w:rPr>
      </w:pPr>
      <w:hyperlink r:id="rId1254"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w:t>
      </w:r>
      <w:proofErr w:type="spellStart"/>
      <w:r w:rsidR="0090143D" w:rsidRPr="00A939D6">
        <w:rPr>
          <w:szCs w:val="24"/>
          <w:lang w:val="en-CA" w:eastAsia="de-DE"/>
        </w:rPr>
        <w:t>Hannuksela</w:t>
      </w:r>
      <w:proofErr w:type="spellEnd"/>
      <w:r w:rsidR="0090143D" w:rsidRPr="00A939D6">
        <w:rPr>
          <w:szCs w:val="24"/>
          <w:lang w:val="en-CA" w:eastAsia="de-DE"/>
        </w:rPr>
        <w:t xml:space="preserve">, J. Boyce, F. </w:t>
      </w:r>
      <w:proofErr w:type="spellStart"/>
      <w:r w:rsidR="0090143D" w:rsidRPr="00A939D6">
        <w:rPr>
          <w:szCs w:val="24"/>
          <w:lang w:val="en-CA" w:eastAsia="de-DE"/>
        </w:rPr>
        <w:t>Cricri</w:t>
      </w:r>
      <w:proofErr w:type="spellEnd"/>
      <w:r w:rsidR="0090143D" w:rsidRPr="00A939D6">
        <w:rPr>
          <w:szCs w:val="24"/>
          <w:lang w:val="en-CA" w:eastAsia="de-DE"/>
        </w:rPr>
        <w:t xml:space="preserve"> (Nokia)</w:t>
      </w:r>
      <w:r w:rsidR="004D19FA">
        <w:rPr>
          <w:szCs w:val="24"/>
          <w:lang w:val="en-CA" w:eastAsia="de-DE"/>
        </w:rPr>
        <w:t>, S. Deshpande (Sharp</w:t>
      </w:r>
      <w:r w:rsidR="0090143D" w:rsidRPr="00A939D6">
        <w:rPr>
          <w:szCs w:val="24"/>
          <w:lang w:val="en-CA" w:eastAsia="de-DE"/>
        </w:rPr>
        <w:t>)]</w:t>
      </w:r>
    </w:p>
    <w:p w14:paraId="787A4470" w14:textId="77777777" w:rsidR="00355F09" w:rsidRPr="00355F09" w:rsidRDefault="004D19FA" w:rsidP="00355F09">
      <w:pPr>
        <w:rPr>
          <w:lang w:val="en-CA" w:eastAsia="de-DE"/>
        </w:rPr>
      </w:pPr>
      <w:r>
        <w:rPr>
          <w:lang w:val="en-CA" w:eastAsia="de-DE"/>
        </w:rPr>
        <w:t>Chaired by Y-K. Wang.</w:t>
      </w:r>
    </w:p>
    <w:p w14:paraId="401774B1" w14:textId="77777777" w:rsidR="004D19FA" w:rsidRDefault="004D19FA" w:rsidP="004D19FA">
      <w:pPr>
        <w:rPr>
          <w:szCs w:val="22"/>
          <w:lang w:val="en-CA"/>
        </w:rPr>
      </w:pPr>
      <w:r>
        <w:rPr>
          <w:szCs w:val="22"/>
          <w:lang w:val="en-CA"/>
        </w:rPr>
        <w:t xml:space="preserve">This contribution proposes to specify tag URIs for ONNX and </w:t>
      </w:r>
      <w:proofErr w:type="spellStart"/>
      <w:r>
        <w:rPr>
          <w:szCs w:val="22"/>
          <w:lang w:val="en-CA"/>
        </w:rPr>
        <w:t>PyTorch</w:t>
      </w:r>
      <w:proofErr w:type="spellEnd"/>
      <w:r>
        <w:rPr>
          <w:szCs w:val="22"/>
          <w:lang w:val="en-CA"/>
        </w:rPr>
        <w:t xml:space="preserve"> neural network frameworks. These tag URIs can be used in the </w:t>
      </w:r>
      <w:proofErr w:type="spellStart"/>
      <w:r>
        <w:rPr>
          <w:szCs w:val="22"/>
          <w:lang w:val="en-CA"/>
        </w:rPr>
        <w:t>nnpfc_tag_uri</w:t>
      </w:r>
      <w:proofErr w:type="spellEnd"/>
      <w:r>
        <w:rPr>
          <w:szCs w:val="22"/>
          <w:lang w:val="en-CA"/>
        </w:rPr>
        <w:t xml:space="preserve"> syntax element of the neural-network post-filter characteristics (NNPFC) SEI message to indicate the framework used in the neural network identified by </w:t>
      </w:r>
      <w:proofErr w:type="spellStart"/>
      <w:r>
        <w:rPr>
          <w:szCs w:val="22"/>
          <w:lang w:val="en-CA"/>
        </w:rPr>
        <w:t>nnpfc_uri</w:t>
      </w:r>
      <w:proofErr w:type="spellEnd"/>
      <w:r>
        <w:rPr>
          <w:szCs w:val="22"/>
          <w:lang w:val="en-CA"/>
        </w:rPr>
        <w:t>.</w:t>
      </w:r>
    </w:p>
    <w:p w14:paraId="5EE47CA5" w14:textId="77777777" w:rsidR="004D19FA" w:rsidRDefault="004D19FA" w:rsidP="004D19FA">
      <w:pPr>
        <w:rPr>
          <w:szCs w:val="22"/>
          <w:lang w:val="en-CA"/>
        </w:rPr>
      </w:pPr>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Default="004D19FA" w:rsidP="004D19FA">
      <w:pPr>
        <w:rPr>
          <w:szCs w:val="22"/>
          <w:lang w:val="en-CA"/>
        </w:rPr>
      </w:pPr>
      <w:r>
        <w:rPr>
          <w:szCs w:val="22"/>
          <w:lang w:val="en-CA"/>
        </w:rPr>
        <w:t>Version 3 proposes shorter strings for the proposed tag URIs and uses the same phrasing for the new tag URIs as used for the NNC/NNR tag URI since VSEI v3 for consistency.</w:t>
      </w:r>
    </w:p>
    <w:p w14:paraId="658C5366" w14:textId="77777777" w:rsidR="003D0A69" w:rsidRDefault="003D0A69" w:rsidP="00355F09">
      <w:pPr>
        <w:rPr>
          <w:lang w:val="en-CA" w:eastAsia="de-DE"/>
        </w:rPr>
      </w:pPr>
      <w:r>
        <w:rPr>
          <w:lang w:val="en-CA" w:eastAsia="de-DE"/>
        </w:rPr>
        <w:t>It was suggested to refer to the ONNX operator set version rather than the library version.</w:t>
      </w:r>
    </w:p>
    <w:p w14:paraId="3D8E7240" w14:textId="0FB39BD5" w:rsidR="004D19FA" w:rsidRPr="00355F09" w:rsidRDefault="003D0A69" w:rsidP="00355F09">
      <w:pPr>
        <w:rPr>
          <w:lang w:val="en-CA" w:eastAsia="de-DE"/>
        </w:rPr>
      </w:pPr>
      <w:r>
        <w:rPr>
          <w:lang w:val="en-CA" w:eastAsia="de-DE"/>
        </w:rPr>
        <w:t xml:space="preserve"> </w:t>
      </w:r>
      <w:r w:rsidRPr="00B86D7B">
        <w:rPr>
          <w:highlight w:val="yellow"/>
          <w:lang w:val="en-CA" w:eastAsia="de-DE"/>
        </w:rPr>
        <w:t>Agreed.</w:t>
      </w:r>
    </w:p>
    <w:p w14:paraId="5DDBD36C" w14:textId="2C9A2F1F" w:rsidR="009F348A" w:rsidRDefault="008E1892" w:rsidP="00355F09">
      <w:pPr>
        <w:pStyle w:val="berschrift9"/>
        <w:rPr>
          <w:szCs w:val="24"/>
          <w:lang w:val="en-CA" w:eastAsia="de-DE"/>
        </w:rPr>
      </w:pPr>
      <w:hyperlink r:id="rId1255"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szCs w:val="22"/>
          <w:lang w:val="en-CA"/>
        </w:rPr>
      </w:pPr>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25" w:name="_Hlk218363241"/>
      <w:bookmarkStart w:id="526" w:name="_Hlk218512442"/>
      <w:r w:rsidRPr="002358CD">
        <w:rPr>
          <w:szCs w:val="22"/>
          <w:lang w:val="en-CA"/>
        </w:rPr>
        <w:t xml:space="preserve">Asserted bug-fixes are proposed in </w:t>
      </w:r>
      <w:proofErr w:type="spellStart"/>
      <w:r w:rsidRPr="002358CD">
        <w:rPr>
          <w:szCs w:val="22"/>
          <w:lang w:val="en-CA"/>
        </w:rPr>
        <w:t>StoreOutputTensors</w:t>
      </w:r>
      <w:proofErr w:type="spellEnd"/>
      <w:r w:rsidRPr="002358CD">
        <w:rPr>
          <w:szCs w:val="22"/>
          <w:lang w:val="en-CA"/>
        </w:rPr>
        <w:t xml:space="preserve"> process for four </w:t>
      </w:r>
      <w:proofErr w:type="spellStart"/>
      <w:r w:rsidRPr="002358CD">
        <w:rPr>
          <w:szCs w:val="22"/>
          <w:lang w:val="en-CA"/>
        </w:rPr>
        <w:t>nnpfc_output_order_idc</w:t>
      </w:r>
      <w:proofErr w:type="spellEnd"/>
      <w:r w:rsidRPr="002358CD">
        <w:rPr>
          <w:szCs w:val="22"/>
          <w:lang w:val="en-CA"/>
        </w:rPr>
        <w:t xml:space="preserve"> values, related to multiple inferences, to the calculation of side-by-side packed temporal extrapolation X co-ordinates. </w:t>
      </w:r>
      <w:bookmarkEnd w:id="525"/>
    </w:p>
    <w:bookmarkEnd w:id="526"/>
    <w:p w14:paraId="48C0F784" w14:textId="77777777" w:rsidR="0060581E" w:rsidRDefault="0060581E" w:rsidP="0060581E">
      <w:pPr>
        <w:rPr>
          <w:szCs w:val="22"/>
          <w:lang w:val="en-CA"/>
        </w:rPr>
      </w:pPr>
    </w:p>
    <w:p w14:paraId="2DE44FA5" w14:textId="77777777" w:rsidR="0060581E" w:rsidRPr="0097511B" w:rsidRDefault="0060581E" w:rsidP="0060581E">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p w14:paraId="320E8A76" w14:textId="77777777" w:rsidR="00355F09" w:rsidRPr="00355F09" w:rsidRDefault="0060581E" w:rsidP="00355F09">
      <w:pPr>
        <w:rPr>
          <w:lang w:val="en-CA" w:eastAsia="de-DE"/>
        </w:rPr>
      </w:pPr>
      <w:r w:rsidRPr="00B86D7B">
        <w:rPr>
          <w:highlight w:val="yellow"/>
          <w:lang w:val="en-CA"/>
        </w:rPr>
        <w:t>Agreed</w:t>
      </w:r>
      <w:r w:rsidRPr="00B86D7B">
        <w:rPr>
          <w:lang w:val="en-CA"/>
        </w:rPr>
        <w:t>.</w:t>
      </w:r>
    </w:p>
    <w:p w14:paraId="15343A31" w14:textId="34FE0D42" w:rsidR="000E108D" w:rsidRDefault="008E1892" w:rsidP="00355F09">
      <w:pPr>
        <w:pStyle w:val="berschrift9"/>
        <w:rPr>
          <w:szCs w:val="24"/>
          <w:lang w:val="en-CA" w:eastAsia="de-DE"/>
        </w:rPr>
      </w:pPr>
      <w:hyperlink r:id="rId1256"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DD5970" w14:textId="77777777" w:rsidR="0060581E" w:rsidRDefault="0060581E" w:rsidP="0060581E">
      <w:pPr>
        <w:rPr>
          <w:lang w:val="en-CA"/>
        </w:rPr>
      </w:pPr>
      <w:r>
        <w:rPr>
          <w:lang w:val="en-CA"/>
        </w:rPr>
        <w:t>This document proposes the following items:</w:t>
      </w:r>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Save byte alignment when there is no type description for a layer in the constituent rectangles (CR) SEI message.</w:t>
      </w:r>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Save a redundant bit for signalling </w:t>
      </w:r>
      <w:proofErr w:type="spellStart"/>
      <w:r w:rsidRPr="005F6471">
        <w:rPr>
          <w:lang w:val="en-CA"/>
        </w:rPr>
        <w:t>nnpfa_prompt_update_flag</w:t>
      </w:r>
      <w:proofErr w:type="spellEnd"/>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p>
    <w:p w14:paraId="114F5C72" w14:textId="77777777" w:rsidR="00355F09" w:rsidRPr="00355F09" w:rsidRDefault="0060581E" w:rsidP="00355F09">
      <w:pPr>
        <w:rPr>
          <w:lang w:val="en-CA" w:eastAsia="de-DE"/>
        </w:rPr>
      </w:pPr>
      <w:r>
        <w:rPr>
          <w:lang w:val="en-CA" w:eastAsia="de-DE"/>
        </w:rPr>
        <w:t>Item 2 discussed.</w:t>
      </w:r>
    </w:p>
    <w:p w14:paraId="50F28D49" w14:textId="5A4346AE" w:rsidR="00E371CF" w:rsidRDefault="00E371CF" w:rsidP="00355F09">
      <w:pPr>
        <w:rPr>
          <w:lang w:val="en-CA" w:eastAsia="de-DE"/>
        </w:rPr>
      </w:pPr>
      <w:r>
        <w:rPr>
          <w:lang w:val="en-CA" w:eastAsia="de-DE"/>
        </w:rPr>
        <w:t xml:space="preserve">It was noted that the syntax of the NNPFA extension in the </w:t>
      </w:r>
      <w:proofErr w:type="spellStart"/>
      <w:r>
        <w:rPr>
          <w:lang w:val="en-CA" w:eastAsia="de-DE"/>
        </w:rPr>
        <w:t>TuC</w:t>
      </w:r>
      <w:proofErr w:type="spellEnd"/>
      <w:r>
        <w:rPr>
          <w:lang w:val="en-CA" w:eastAsia="de-DE"/>
        </w:rPr>
        <w:t xml:space="preserve"> has v4 backwards compatibility issue.</w:t>
      </w:r>
    </w:p>
    <w:p w14:paraId="6E806E17" w14:textId="51971EEF" w:rsidR="00177362" w:rsidRDefault="00177362" w:rsidP="00355F09">
      <w:pPr>
        <w:rPr>
          <w:lang w:val="en-CA" w:eastAsia="de-DE"/>
        </w:rPr>
      </w:pPr>
      <w:r>
        <w:rPr>
          <w:lang w:val="en-CA" w:eastAsia="de-DE"/>
        </w:rPr>
        <w:t>JVET-AP0176 is related to backwards compatibility issue.</w:t>
      </w:r>
    </w:p>
    <w:p w14:paraId="62F483D9" w14:textId="404A2A86" w:rsidR="002E0204" w:rsidRPr="00355F09" w:rsidRDefault="002E0204" w:rsidP="00355F09">
      <w:pPr>
        <w:rPr>
          <w:lang w:val="en-CA" w:eastAsia="de-DE"/>
        </w:rPr>
      </w:pPr>
      <w:r w:rsidRPr="00B86D7B">
        <w:rPr>
          <w:highlight w:val="yellow"/>
          <w:lang w:val="en-CA" w:eastAsia="de-DE"/>
        </w:rPr>
        <w:t>Revisit</w:t>
      </w:r>
      <w:r>
        <w:rPr>
          <w:lang w:val="en-CA" w:eastAsia="de-DE"/>
        </w:rPr>
        <w:t>.</w:t>
      </w:r>
    </w:p>
    <w:p w14:paraId="546E71A6" w14:textId="74C2ABEF" w:rsidR="008344A4" w:rsidRDefault="008E1892" w:rsidP="00355F09">
      <w:pPr>
        <w:pStyle w:val="berschrift9"/>
        <w:rPr>
          <w:szCs w:val="24"/>
          <w:lang w:val="en-CA" w:eastAsia="de-DE"/>
        </w:rPr>
      </w:pPr>
      <w:hyperlink r:id="rId1257"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szCs w:val="22"/>
          <w:lang w:val="en-CA" w:eastAsia="zh-CN"/>
        </w:rPr>
      </w:pPr>
      <w:r>
        <w:rPr>
          <w:rFonts w:hint="eastAsia"/>
          <w:szCs w:val="22"/>
          <w:lang w:val="en-CA" w:eastAsia="zh-CN"/>
        </w:rPr>
        <w:t xml:space="preserve">In this contribution, addition of a syntax element in the </w:t>
      </w:r>
      <w:proofErr w:type="spellStart"/>
      <w:r>
        <w:rPr>
          <w:rFonts w:hint="eastAsia"/>
          <w:szCs w:val="22"/>
          <w:lang w:val="en-CA" w:eastAsia="zh-CN"/>
        </w:rPr>
        <w:t>TuC</w:t>
      </w:r>
      <w:proofErr w:type="spellEnd"/>
      <w:r>
        <w:rPr>
          <w:rFonts w:hint="eastAsia"/>
          <w:szCs w:val="22"/>
          <w:lang w:val="en-CA" w:eastAsia="zh-CN"/>
        </w:rPr>
        <w:t xml:space="preserve"> document is suggested, to extend the usage of video content, beyond the existing human viewing and machine analysis coverage. Such a change will impact the current EOI, NNPFC and SOP SEI messages.</w:t>
      </w:r>
    </w:p>
    <w:p w14:paraId="5CE6A5FA" w14:textId="79F05005" w:rsidR="007F12BA" w:rsidRPr="00BB7E3A" w:rsidRDefault="007F12BA" w:rsidP="00810D77">
      <w:pPr>
        <w:rPr>
          <w:szCs w:val="22"/>
          <w:lang w:val="en-CA" w:eastAsia="zh-CN"/>
        </w:rPr>
      </w:pPr>
      <w:r>
        <w:rPr>
          <w:szCs w:val="22"/>
          <w:lang w:val="en-CA" w:eastAsia="zh-CN"/>
        </w:rPr>
        <w:t>The usefulness of the proposed additional information is not clear.</w:t>
      </w:r>
    </w:p>
    <w:p w14:paraId="6B4AF0A0" w14:textId="77777777" w:rsidR="00355F09" w:rsidRPr="00355F09" w:rsidRDefault="007F12BA" w:rsidP="00355F09">
      <w:pPr>
        <w:rPr>
          <w:lang w:val="en-CA" w:eastAsia="de-DE"/>
        </w:rPr>
      </w:pPr>
      <w:r>
        <w:rPr>
          <w:lang w:val="en-CA" w:eastAsia="de-DE"/>
        </w:rPr>
        <w:t>No action.</w:t>
      </w:r>
    </w:p>
    <w:p w14:paraId="07621D03" w14:textId="423280D8" w:rsidR="008344A4" w:rsidRDefault="008E1892" w:rsidP="00355F09">
      <w:pPr>
        <w:pStyle w:val="berschrift9"/>
        <w:rPr>
          <w:szCs w:val="24"/>
          <w:lang w:val="en-CA" w:eastAsia="de-DE"/>
        </w:rPr>
      </w:pPr>
      <w:hyperlink r:id="rId1258"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w:t>
      </w:r>
      <w:proofErr w:type="spellStart"/>
      <w:r w:rsidR="008344A4" w:rsidRPr="00A939D6">
        <w:rPr>
          <w:szCs w:val="24"/>
          <w:lang w:val="en-CA" w:eastAsia="de-DE"/>
        </w:rPr>
        <w:t>TuC</w:t>
      </w:r>
      <w:proofErr w:type="spellEnd"/>
      <w:r w:rsidR="008344A4" w:rsidRPr="00A939D6">
        <w:rPr>
          <w:szCs w:val="24"/>
          <w:lang w:val="en-CA" w:eastAsia="de-DE"/>
        </w:rPr>
        <w:t xml:space="preserve"> document [X. Xu, S. Liu (Tencent)]</w:t>
      </w:r>
    </w:p>
    <w:p w14:paraId="1A80EF35" w14:textId="77777777" w:rsidR="002E0204" w:rsidRPr="00BB7E3A" w:rsidRDefault="002E0204" w:rsidP="002E0204">
      <w:pPr>
        <w:rPr>
          <w:szCs w:val="22"/>
          <w:lang w:val="en-CA" w:eastAsia="zh-CN"/>
        </w:rPr>
      </w:pPr>
      <w:r>
        <w:rPr>
          <w:rFonts w:hint="eastAsia"/>
          <w:szCs w:val="22"/>
          <w:lang w:val="en-CA" w:eastAsia="zh-CN"/>
        </w:rPr>
        <w:t xml:space="preserve">In this contribution, bug fixes in the </w:t>
      </w:r>
      <w:proofErr w:type="spellStart"/>
      <w:r>
        <w:rPr>
          <w:rFonts w:hint="eastAsia"/>
          <w:szCs w:val="22"/>
          <w:lang w:val="en-CA" w:eastAsia="zh-CN"/>
        </w:rPr>
        <w:t>TuC</w:t>
      </w:r>
      <w:proofErr w:type="spellEnd"/>
      <w:r>
        <w:rPr>
          <w:rFonts w:hint="eastAsia"/>
          <w:szCs w:val="22"/>
          <w:lang w:val="en-CA" w:eastAsia="zh-CN"/>
        </w:rPr>
        <w:t xml:space="preserve">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p>
    <w:p w14:paraId="5F65867D" w14:textId="77777777" w:rsidR="002E0204" w:rsidRPr="00BB7E3A" w:rsidRDefault="002E0204" w:rsidP="002E0204">
      <w:pPr>
        <w:rPr>
          <w:szCs w:val="22"/>
          <w:lang w:val="en-CA" w:eastAsia="zh-CN"/>
        </w:rPr>
      </w:pPr>
      <w:r>
        <w:rPr>
          <w:rFonts w:hint="eastAsia"/>
          <w:szCs w:val="22"/>
          <w:lang w:val="en-CA" w:eastAsia="zh-CN"/>
        </w:rPr>
        <w:t>In v2, areas of fixes are summarized.</w:t>
      </w:r>
    </w:p>
    <w:p w14:paraId="2685C426" w14:textId="77777777" w:rsidR="00355F09" w:rsidRPr="00355F09" w:rsidRDefault="002E0204" w:rsidP="00355F0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text has syntax element name overlap between the base NNPFA SEI and the extension, </w:t>
      </w:r>
      <w:proofErr w:type="spellStart"/>
      <w:r>
        <w:rPr>
          <w:lang w:val="en-CA" w:eastAsia="de-DE"/>
        </w:rPr>
        <w:t>nnpfa_prompt</w:t>
      </w:r>
      <w:proofErr w:type="spellEnd"/>
      <w:r>
        <w:rPr>
          <w:lang w:val="en-CA" w:eastAsia="de-DE"/>
        </w:rPr>
        <w:t xml:space="preserve"> and </w:t>
      </w:r>
      <w:proofErr w:type="spellStart"/>
      <w:r>
        <w:rPr>
          <w:lang w:val="en-CA" w:eastAsia="de-DE"/>
        </w:rPr>
        <w:t>nnpfa_</w:t>
      </w:r>
      <w:proofErr w:type="gramStart"/>
      <w:r>
        <w:rPr>
          <w:lang w:val="en-CA" w:eastAsia="de-DE"/>
        </w:rPr>
        <w:t>prompt</w:t>
      </w:r>
      <w:proofErr w:type="spellEnd"/>
      <w:r>
        <w:rPr>
          <w:lang w:val="en-CA" w:eastAsia="de-DE"/>
        </w:rPr>
        <w:t>[</w:t>
      </w:r>
      <w:proofErr w:type="gramEnd"/>
      <w:r>
        <w:rPr>
          <w:lang w:val="en-CA" w:eastAsia="de-DE"/>
        </w:rPr>
        <w:t> </w:t>
      </w:r>
      <w:proofErr w:type="spellStart"/>
      <w:r>
        <w:rPr>
          <w:lang w:val="en-CA" w:eastAsia="de-DE"/>
        </w:rPr>
        <w:t>i</w:t>
      </w:r>
      <w:proofErr w:type="spellEnd"/>
      <w:r>
        <w:rPr>
          <w:lang w:val="en-CA" w:eastAsia="de-DE"/>
        </w:rPr>
        <w:t> ].</w:t>
      </w:r>
    </w:p>
    <w:p w14:paraId="7D9CE9EF" w14:textId="41ACE6D7" w:rsidR="00257FDB" w:rsidRDefault="002E0204" w:rsidP="00355F09">
      <w:pPr>
        <w:rPr>
          <w:lang w:val="en-CA" w:eastAsia="de-DE"/>
        </w:rPr>
      </w:pPr>
      <w:r>
        <w:rPr>
          <w:lang w:val="en-CA" w:eastAsia="de-DE"/>
        </w:rPr>
        <w:t xml:space="preserve">Delegate to editors to change syntax element name in the </w:t>
      </w:r>
      <w:proofErr w:type="spellStart"/>
      <w:proofErr w:type="gramStart"/>
      <w:r>
        <w:rPr>
          <w:lang w:val="en-CA" w:eastAsia="de-DE"/>
        </w:rPr>
        <w:t>extension.</w:t>
      </w:r>
      <w:r w:rsidR="00257FDB">
        <w:rPr>
          <w:lang w:val="en-CA" w:eastAsia="de-DE"/>
        </w:rPr>
        <w:t>TuC</w:t>
      </w:r>
      <w:proofErr w:type="spellEnd"/>
      <w:proofErr w:type="gramEnd"/>
      <w:r w:rsidR="00257FDB">
        <w:rPr>
          <w:lang w:val="en-CA" w:eastAsia="de-DE"/>
        </w:rPr>
        <w:t xml:space="preserve"> includes new syntax elements in the base NNPFA which cause problems with VSEI v4 backwards compatibility. </w:t>
      </w:r>
    </w:p>
    <w:p w14:paraId="4EA1D510" w14:textId="0B080147" w:rsidR="002E0204" w:rsidRDefault="00257FDB" w:rsidP="00355F09">
      <w:pPr>
        <w:rPr>
          <w:lang w:val="en-CA" w:eastAsia="de-DE"/>
        </w:rPr>
      </w:pPr>
      <w:r w:rsidRPr="00B86D7B">
        <w:rPr>
          <w:highlight w:val="yellow"/>
          <w:lang w:val="en-CA" w:eastAsia="de-DE"/>
        </w:rPr>
        <w:t>Revisit</w:t>
      </w:r>
      <w:r>
        <w:rPr>
          <w:lang w:val="en-CA" w:eastAsia="de-DE"/>
        </w:rPr>
        <w:t xml:space="preserve"> after offline activity.</w:t>
      </w:r>
    </w:p>
    <w:p w14:paraId="75CC48F3" w14:textId="77777777" w:rsidR="002E0204" w:rsidRPr="00355F09" w:rsidRDefault="002E0204" w:rsidP="00355F09">
      <w:pPr>
        <w:rPr>
          <w:lang w:val="en-CA" w:eastAsia="de-DE"/>
        </w:rPr>
      </w:pPr>
    </w:p>
    <w:p w14:paraId="2DBAE910" w14:textId="48F220B6" w:rsidR="00505CC8" w:rsidRPr="00A939D6" w:rsidRDefault="008E1892" w:rsidP="00355F09">
      <w:pPr>
        <w:pStyle w:val="berschrift9"/>
        <w:rPr>
          <w:szCs w:val="24"/>
          <w:lang w:val="en-CA" w:eastAsia="de-DE"/>
        </w:rPr>
      </w:pPr>
      <w:hyperlink r:id="rId1259"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505CC8" w:rsidRPr="00A939D6">
        <w:rPr>
          <w:szCs w:val="24"/>
          <w:lang w:val="en-CA" w:eastAsia="de-DE"/>
        </w:rPr>
        <w:t>, E. Alshina (Huawei)]</w:t>
      </w:r>
    </w:p>
    <w:p w14:paraId="75A978F7" w14:textId="77777777" w:rsidR="00BC55DB" w:rsidRPr="005B217D" w:rsidRDefault="00BC55DB" w:rsidP="00BC55DB">
      <w:pPr>
        <w:rPr>
          <w:szCs w:val="22"/>
          <w:lang w:val="en-CA"/>
        </w:rPr>
      </w:pPr>
      <w:r>
        <w:rPr>
          <w:szCs w:val="22"/>
          <w:lang w:val="en-CA"/>
        </w:rPr>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proofErr w:type="spellStart"/>
      <w:r>
        <w:rPr>
          <w:szCs w:val="22"/>
          <w:lang w:val="en-CA"/>
        </w:rPr>
        <w:t>Missed</w:t>
      </w:r>
      <w:r w:rsidRPr="00DB0E2D">
        <w:rPr>
          <w:szCs w:val="22"/>
          <w:lang w:val="en-CA"/>
        </w:rPr>
        <w:t>GenerationFlag</w:t>
      </w:r>
      <w:proofErr w:type="spellEnd"/>
      <w:r w:rsidRPr="00DB0E2D">
        <w:rPr>
          <w:szCs w:val="22"/>
          <w:lang w:val="en-CA"/>
        </w:rPr>
        <w:t xml:space="preserve"> within the </w:t>
      </w:r>
      <w:proofErr w:type="spellStart"/>
      <w:r w:rsidRPr="00DB0E2D">
        <w:rPr>
          <w:szCs w:val="22"/>
          <w:lang w:val="en-CA"/>
        </w:rPr>
        <w:t>nnpfc_purpose</w:t>
      </w:r>
      <w:proofErr w:type="spellEnd"/>
      <w:r w:rsidRPr="00DB0E2D">
        <w:rPr>
          <w:szCs w:val="22"/>
          <w:lang w:val="en-CA"/>
        </w:rPr>
        <w:t xml:space="preserv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bit in </w:t>
      </w:r>
      <w:proofErr w:type="spellStart"/>
      <w:r>
        <w:rPr>
          <w:szCs w:val="22"/>
          <w:lang w:val="en-CA"/>
        </w:rPr>
        <w:t>nnpfc_purpose</w:t>
      </w:r>
      <w:proofErr w:type="spellEnd"/>
      <w:r>
        <w:rPr>
          <w:szCs w:val="22"/>
          <w:lang w:val="en-CA"/>
        </w:rPr>
        <w:t xml:space="preserve"> is dedicated for missed picture generation.</w:t>
      </w:r>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Pr>
          <w:szCs w:val="22"/>
          <w:lang w:val="en-CA"/>
        </w:rPr>
        <w:t>nnpfc_purpose</w:t>
      </w:r>
      <w:proofErr w:type="spellEnd"/>
      <w:r>
        <w:rPr>
          <w:szCs w:val="22"/>
          <w:lang w:val="en-CA"/>
        </w:rPr>
        <w:t xml:space="preserve"> indicates missed picture generation, </w:t>
      </w:r>
      <w:proofErr w:type="spellStart"/>
      <w:r w:rsidRPr="007C5EEF">
        <w:rPr>
          <w:szCs w:val="22"/>
          <w:lang w:val="en-CA"/>
        </w:rPr>
        <w:t>nnpfc_missed_generation_mode</w:t>
      </w:r>
      <w:proofErr w:type="spellEnd"/>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flag </w:t>
      </w:r>
      <w:proofErr w:type="spellStart"/>
      <w:r w:rsidRPr="008B5FCD">
        <w:rPr>
          <w:szCs w:val="22"/>
          <w:lang w:val="en-CA"/>
        </w:rPr>
        <w:t>nnpfc_absent_generation_flag</w:t>
      </w:r>
      <w:proofErr w:type="spellEnd"/>
      <w:r>
        <w:rPr>
          <w:szCs w:val="22"/>
          <w:lang w:val="en-CA"/>
        </w:rPr>
        <w:t xml:space="preserve"> for picture rate </w:t>
      </w:r>
      <w:proofErr w:type="spellStart"/>
      <w:r>
        <w:rPr>
          <w:szCs w:val="22"/>
          <w:lang w:val="en-CA"/>
        </w:rPr>
        <w:t>upsampling</w:t>
      </w:r>
      <w:proofErr w:type="spellEnd"/>
      <w:r>
        <w:rPr>
          <w:szCs w:val="22"/>
          <w:lang w:val="en-CA"/>
        </w:rPr>
        <w:t xml:space="preserve"> NNPF, which removes restrictions to allow generating absent input pictures</w:t>
      </w:r>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p>
    <w:p w14:paraId="0FF527FB" w14:textId="115178AE" w:rsidR="00202C16" w:rsidRDefault="00202C16" w:rsidP="00D151F0">
      <w:pPr>
        <w:rPr>
          <w:lang w:val="en-CA"/>
        </w:rPr>
      </w:pPr>
      <w:r>
        <w:rPr>
          <w:lang w:val="en-CA"/>
        </w:rPr>
        <w:t>This contribution signals recommended post-processing that a decoder would apply when the decoder detects a missing picture</w:t>
      </w:r>
      <w:r w:rsidR="0021340D">
        <w:rPr>
          <w:lang w:val="en-CA"/>
        </w:rPr>
        <w:t>, e.g. using NNPF for error concealment.</w:t>
      </w:r>
      <w:r>
        <w:rPr>
          <w:lang w:val="en-CA"/>
        </w:rPr>
        <w:t xml:space="preserve"> </w:t>
      </w:r>
    </w:p>
    <w:p w14:paraId="49F33077" w14:textId="6E9D3C22" w:rsidR="002B2C91" w:rsidRDefault="002B2C91" w:rsidP="00D151F0">
      <w:pPr>
        <w:rPr>
          <w:lang w:val="en-CA"/>
        </w:rPr>
      </w:pPr>
      <w:r>
        <w:rPr>
          <w:lang w:val="en-CA"/>
        </w:rPr>
        <w:lastRenderedPageBreak/>
        <w:t>Previously NNPF operation is encoder driven via the NNPFA SEI message. This proposed a fundamental change makes the operation become decoder driven, based on missing pictures.</w:t>
      </w:r>
    </w:p>
    <w:p w14:paraId="75137E29" w14:textId="7A50FC8A" w:rsidR="00BC55DB" w:rsidRDefault="00BC55DB" w:rsidP="00D151F0">
      <w:pPr>
        <w:rPr>
          <w:lang w:val="en-CA"/>
        </w:rPr>
      </w:pPr>
      <w:r>
        <w:rPr>
          <w:lang w:val="en-CA"/>
        </w:rPr>
        <w:t>For the absent generation flag, the proposed language says “the NNPF shall generated at least one new picture…”, which is problematic language for an SEI message.</w:t>
      </w:r>
    </w:p>
    <w:p w14:paraId="792FB263" w14:textId="7C571090" w:rsidR="00EC3A2D" w:rsidRDefault="006D7786" w:rsidP="00D151F0">
      <w:pPr>
        <w:rPr>
          <w:lang w:val="en-CA"/>
        </w:rPr>
      </w:pPr>
      <w:r>
        <w:rPr>
          <w:lang w:val="en-CA"/>
        </w:rPr>
        <w:t xml:space="preserve">It was asked if the NNPFC SEI message would be lost when the picture was lost. </w:t>
      </w:r>
      <w:r w:rsidR="003A2447">
        <w:rPr>
          <w:lang w:val="en-CA"/>
        </w:rPr>
        <w:t>questioned if an NNPFA SEI message is sent. The proponents suggested that it is possible for the NNPFA SEI message to be inserted by the decoder.</w:t>
      </w:r>
    </w:p>
    <w:p w14:paraId="6A3AB5FD" w14:textId="0ACED385" w:rsidR="00EC3A2D" w:rsidRDefault="00EC3A2D" w:rsidP="00D151F0">
      <w:pPr>
        <w:rPr>
          <w:lang w:val="en-CA"/>
        </w:rPr>
      </w:pPr>
      <w:r>
        <w:rPr>
          <w:lang w:val="en-CA"/>
        </w:rPr>
        <w:t>It was asked if the generated picture would be for post-processing, or if it would also impact the DPB? Proponents say it is only for post-processing.</w:t>
      </w:r>
    </w:p>
    <w:p w14:paraId="1C291293" w14:textId="5F34F04A" w:rsidR="00EC3A2D" w:rsidRDefault="00EC3A2D" w:rsidP="00D151F0">
      <w:pPr>
        <w:rPr>
          <w:lang w:val="en-CA"/>
        </w:rPr>
      </w:pPr>
      <w:r>
        <w:rPr>
          <w:lang w:val="en-CA"/>
        </w:rPr>
        <w:t>It was questioned if NNPF is the appropriate framework for this.</w:t>
      </w:r>
    </w:p>
    <w:p w14:paraId="503B3B07" w14:textId="2120A498" w:rsidR="00EC3A2D" w:rsidRDefault="00EC3A2D" w:rsidP="00D151F0">
      <w:pPr>
        <w:rPr>
          <w:lang w:val="en-CA"/>
        </w:rPr>
      </w:pPr>
      <w:r>
        <w:rPr>
          <w:lang w:val="en-CA"/>
        </w:rPr>
        <w:t xml:space="preserve">Proposal 3 proposes more explicit positioning of temporal position of </w:t>
      </w:r>
      <w:proofErr w:type="spellStart"/>
      <w:proofErr w:type="gramStart"/>
      <w:r>
        <w:rPr>
          <w:lang w:val="en-CA"/>
        </w:rPr>
        <w:t>extrapolation.proposed</w:t>
      </w:r>
      <w:proofErr w:type="spellEnd"/>
      <w:proofErr w:type="gramEnd"/>
      <w:r>
        <w:rPr>
          <w:lang w:val="en-CA"/>
        </w:rPr>
        <w:t xml:space="preserve"> syntax for proposal 3 is not structured in a backward compatible manner.</w:t>
      </w:r>
    </w:p>
    <w:p w14:paraId="02D80360" w14:textId="420D69AE" w:rsidR="00EC3A2D" w:rsidRDefault="0007026C" w:rsidP="00D151F0">
      <w:pPr>
        <w:rPr>
          <w:lang w:val="en-CA"/>
        </w:rPr>
      </w:pPr>
      <w:r>
        <w:rPr>
          <w:lang w:val="en-CA"/>
        </w:rPr>
        <w:t>Additional justification of the use case that requires this additional functionality would be useful.</w:t>
      </w:r>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6AED7CDD" w:rsidR="002451F6" w:rsidRDefault="002451F6" w:rsidP="002451F6">
      <w:pPr>
        <w:rPr>
          <w:lang w:val="en-CA"/>
        </w:rPr>
      </w:pPr>
      <w:r w:rsidRPr="00774964">
        <w:rPr>
          <w:lang w:val="en-CA"/>
        </w:rPr>
        <w:t xml:space="preserve">Contributions in this area were discussed during </w:t>
      </w:r>
      <w:r w:rsidR="00454D9C">
        <w:rPr>
          <w:lang w:val="en-CA"/>
        </w:rPr>
        <w:t>1710</w:t>
      </w:r>
      <w:r w:rsidRPr="00774964">
        <w:rPr>
          <w:lang w:val="en-CA"/>
        </w:rPr>
        <w:t>–</w:t>
      </w:r>
      <w:r w:rsidR="00454D9C">
        <w:rPr>
          <w:lang w:val="en-CA"/>
        </w:rPr>
        <w:t>1720</w:t>
      </w:r>
      <w:r w:rsidR="00454D9C" w:rsidRPr="00774964">
        <w:rPr>
          <w:lang w:val="en-CA"/>
        </w:rPr>
        <w:t xml:space="preserve"> </w:t>
      </w:r>
      <w:r w:rsidRPr="00774964">
        <w:rPr>
          <w:lang w:val="en-CA"/>
        </w:rPr>
        <w:t xml:space="preserve">on </w:t>
      </w:r>
      <w:r w:rsidR="00454D9C">
        <w:rPr>
          <w:lang w:val="en-CA"/>
        </w:rPr>
        <w:t>Sunday</w:t>
      </w:r>
      <w:r w:rsidR="00E719E9" w:rsidRPr="00774964">
        <w:rPr>
          <w:lang w:val="en-CA"/>
        </w:rPr>
        <w:t xml:space="preserve"> </w:t>
      </w:r>
      <w:r w:rsidR="00E719E9">
        <w:rPr>
          <w:lang w:val="en-CA"/>
        </w:rPr>
        <w:t>26</w:t>
      </w:r>
      <w:r w:rsidR="00E719E9" w:rsidRPr="00774964">
        <w:rPr>
          <w:lang w:val="en-CA"/>
        </w:rPr>
        <w:t xml:space="preserve"> </w:t>
      </w:r>
      <w:r>
        <w:rPr>
          <w:lang w:val="en-CA"/>
        </w:rPr>
        <w:t>April</w:t>
      </w:r>
      <w:r w:rsidRPr="00774964">
        <w:rPr>
          <w:lang w:val="en-CA"/>
        </w:rPr>
        <w:t xml:space="preserve"> 2026 (chaired by </w:t>
      </w:r>
      <w:r w:rsidR="00E719E9">
        <w:rPr>
          <w:lang w:val="en-CA"/>
        </w:rPr>
        <w:t>J. Boyce</w:t>
      </w:r>
      <w:r w:rsidRPr="00774964">
        <w:rPr>
          <w:lang w:val="en-CA"/>
        </w:rPr>
        <w:t>).</w:t>
      </w:r>
    </w:p>
    <w:p w14:paraId="57257F09" w14:textId="77777777" w:rsidR="0014244C" w:rsidRPr="00A939D6" w:rsidRDefault="008E1892" w:rsidP="00355F09">
      <w:pPr>
        <w:pStyle w:val="berschrift9"/>
        <w:rPr>
          <w:szCs w:val="24"/>
          <w:lang w:val="en-CA" w:eastAsia="de-DE"/>
        </w:rPr>
      </w:pPr>
      <w:hyperlink r:id="rId1260"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05DA2277" w14:textId="77777777" w:rsidR="00190F0D" w:rsidRDefault="00190F0D" w:rsidP="00190F0D">
      <w:pPr>
        <w:rPr>
          <w:lang w:val="en-CA"/>
        </w:rPr>
      </w:pPr>
      <w:r>
        <w:rPr>
          <w:lang w:val="en-CA"/>
        </w:rPr>
        <w:t xml:space="preserve">SPO includes provisions for the fact that a decoder system may not be able to understand certain SEI messages, </w:t>
      </w:r>
      <w:proofErr w:type="gramStart"/>
      <w:r>
        <w:rPr>
          <w:lang w:val="en-CA"/>
        </w:rPr>
        <w:t>e.g.</w:t>
      </w:r>
      <w:proofErr w:type="gramEnd"/>
      <w:r>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Default="00190F0D" w:rsidP="00190F0D">
      <w:pPr>
        <w:rPr>
          <w:lang w:val="en-CA"/>
        </w:rPr>
      </w:pPr>
      <w:r>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Default="00190F0D" w:rsidP="00190F0D">
      <w:pPr>
        <w:rPr>
          <w:lang w:val="en-CA"/>
        </w:rPr>
      </w:pPr>
      <w:r>
        <w:rPr>
          <w:lang w:val="en-CA"/>
        </w:rPr>
        <w:t>The proposal adds a loop over the indicated SEI message types in the SPO SEI message extension to transmit a flag (</w:t>
      </w:r>
      <w:proofErr w:type="spellStart"/>
      <w:r w:rsidRPr="00CE0909">
        <w:rPr>
          <w:lang w:val="en-CA"/>
        </w:rPr>
        <w:t>po_sei_ext_indespensable_</w:t>
      </w:r>
      <w:proofErr w:type="gramStart"/>
      <w:r w:rsidRPr="00CE0909">
        <w:rPr>
          <w:lang w:val="en-CA"/>
        </w:rPr>
        <w:t>flag</w:t>
      </w:r>
      <w:proofErr w:type="spellEnd"/>
      <w:r w:rsidRPr="00CE0909">
        <w:rPr>
          <w:lang w:val="en-CA"/>
        </w:rPr>
        <w:t>[</w:t>
      </w:r>
      <w:proofErr w:type="gramEnd"/>
      <w:r w:rsidRPr="00CE0909">
        <w:rPr>
          <w:lang w:val="en-CA"/>
        </w:rPr>
        <w:t xml:space="preserve"> i ]) that </w:t>
      </w:r>
      <w:r>
        <w:rPr>
          <w:lang w:val="en-CA"/>
        </w:rPr>
        <w:t>indicates whether an SEI message type contains an SEI message payload extension that is required to correctly process the SEI message.</w:t>
      </w:r>
    </w:p>
    <w:p w14:paraId="2003545C" w14:textId="77777777" w:rsidR="004E39F0" w:rsidRDefault="004E39F0" w:rsidP="004E39F0">
      <w:pPr>
        <w:rPr>
          <w:lang w:val="en-CA"/>
        </w:rPr>
      </w:pPr>
      <w:r>
        <w:rPr>
          <w:lang w:val="en-CA"/>
        </w:rPr>
        <w:t>Is related to JVET-AP0216.</w:t>
      </w:r>
    </w:p>
    <w:p w14:paraId="5DF52117" w14:textId="77777777" w:rsidR="004E39F0" w:rsidRDefault="004E39F0" w:rsidP="00190F0D">
      <w:pPr>
        <w:rPr>
          <w:lang w:val="en-CA"/>
        </w:rPr>
      </w:pPr>
    </w:p>
    <w:p w14:paraId="164B05AD" w14:textId="77777777" w:rsidR="0014244C" w:rsidRDefault="004E39F0" w:rsidP="002451F6">
      <w:pPr>
        <w:rPr>
          <w:lang w:val="en-CA"/>
        </w:rPr>
      </w:pPr>
      <w:r w:rsidRPr="00B86D7B">
        <w:rPr>
          <w:highlight w:val="yellow"/>
          <w:lang w:val="en-CA"/>
        </w:rPr>
        <w:t>Revisit.</w:t>
      </w:r>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5333776E" w:rsidR="002451F6" w:rsidRDefault="002451F6" w:rsidP="002451F6">
      <w:pPr>
        <w:rPr>
          <w:lang w:val="en-CA"/>
        </w:rPr>
      </w:pPr>
      <w:r w:rsidRPr="00774964">
        <w:rPr>
          <w:lang w:val="en-CA"/>
        </w:rPr>
        <w:t xml:space="preserve">Contributions in this area were discussed during </w:t>
      </w:r>
      <w:r w:rsidR="00454D9C">
        <w:rPr>
          <w:lang w:val="en-CA"/>
        </w:rPr>
        <w:t>1725</w:t>
      </w:r>
      <w:r w:rsidRPr="00774964">
        <w:rPr>
          <w:lang w:val="en-CA"/>
        </w:rPr>
        <w:t>–</w:t>
      </w:r>
      <w:r w:rsidR="00EC24DF">
        <w:rPr>
          <w:lang w:val="en-CA"/>
        </w:rPr>
        <w:t>1930</w:t>
      </w:r>
      <w:r w:rsidR="00EC24DF" w:rsidRPr="00774964">
        <w:rPr>
          <w:lang w:val="en-CA"/>
        </w:rPr>
        <w:t xml:space="preserve"> </w:t>
      </w:r>
      <w:r w:rsidRPr="00774964">
        <w:rPr>
          <w:lang w:val="en-CA"/>
        </w:rPr>
        <w:t xml:space="preserve">on </w:t>
      </w:r>
      <w:r w:rsidR="00454D9C">
        <w:rPr>
          <w:lang w:val="en-CA"/>
        </w:rPr>
        <w:t>Sunday</w:t>
      </w:r>
      <w:r w:rsidR="00454D9C" w:rsidRPr="00774964">
        <w:rPr>
          <w:lang w:val="en-CA"/>
        </w:rPr>
        <w:t xml:space="preserve"> </w:t>
      </w:r>
      <w:r w:rsidR="00454D9C">
        <w:rPr>
          <w:lang w:val="en-CA"/>
        </w:rPr>
        <w:t>26</w:t>
      </w:r>
      <w:r w:rsidR="00454D9C"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47EE1199" w14:textId="3638E5C8" w:rsidR="0090143D" w:rsidRDefault="008E1892" w:rsidP="00355F09">
      <w:pPr>
        <w:pStyle w:val="berschrift9"/>
        <w:rPr>
          <w:szCs w:val="24"/>
          <w:lang w:val="en-CA" w:eastAsia="de-DE"/>
        </w:rPr>
      </w:pPr>
      <w:hyperlink r:id="rId1261"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w:t>
      </w:r>
      <w:proofErr w:type="spellStart"/>
      <w:r w:rsidR="0090143D" w:rsidRPr="00A939D6">
        <w:rPr>
          <w:szCs w:val="24"/>
          <w:lang w:val="en-CA" w:eastAsia="de-DE"/>
        </w:rPr>
        <w:t>Hannuksela</w:t>
      </w:r>
      <w:proofErr w:type="spellEnd"/>
      <w:r w:rsidR="0090143D" w:rsidRPr="00A939D6">
        <w:rPr>
          <w:szCs w:val="24"/>
          <w:lang w:val="en-CA" w:eastAsia="de-DE"/>
        </w:rPr>
        <w:t>, J. Boyce (Nokia)]</w:t>
      </w:r>
    </w:p>
    <w:p w14:paraId="0ED2489D" w14:textId="78799777" w:rsidR="00023B61" w:rsidRDefault="00023B61" w:rsidP="00023B61">
      <w:pPr>
        <w:rPr>
          <w:szCs w:val="22"/>
          <w:lang w:val="en-CA"/>
        </w:rPr>
      </w:pPr>
      <w:r>
        <w:rPr>
          <w:lang w:val="en-CA" w:eastAsia="de-DE"/>
        </w:rPr>
        <w:t>Chaired by S. Deshpande on 1</w:t>
      </w:r>
      <w:r w:rsidR="00B73D33">
        <w:rPr>
          <w:lang w:val="en-CA" w:eastAsia="de-DE"/>
        </w:rPr>
        <w:t>8</w:t>
      </w:r>
      <w:r>
        <w:rPr>
          <w:lang w:val="en-CA" w:eastAsia="de-DE"/>
        </w:rPr>
        <w:t>:</w:t>
      </w:r>
      <w:r w:rsidR="00B73D33">
        <w:rPr>
          <w:lang w:val="en-CA" w:eastAsia="de-DE"/>
        </w:rPr>
        <w:t>00</w:t>
      </w:r>
      <w:r>
        <w:rPr>
          <w:lang w:val="en-CA" w:eastAsia="de-DE"/>
        </w:rPr>
        <w:t>-1</w:t>
      </w:r>
      <w:r w:rsidR="00B031D7">
        <w:rPr>
          <w:lang w:val="en-CA" w:eastAsia="de-DE"/>
        </w:rPr>
        <w:t>8</w:t>
      </w:r>
      <w:r>
        <w:rPr>
          <w:lang w:val="en-CA" w:eastAsia="de-DE"/>
        </w:rPr>
        <w:t>:</w:t>
      </w:r>
      <w:r w:rsidR="00CC4DBB">
        <w:rPr>
          <w:lang w:val="en-CA" w:eastAsia="de-DE"/>
        </w:rPr>
        <w:t>30</w:t>
      </w:r>
      <w:r>
        <w:rPr>
          <w:lang w:val="en-CA" w:eastAsia="de-DE"/>
        </w:rPr>
        <w:t xml:space="preserve"> CEST on 26 April 2026.</w:t>
      </w:r>
      <w:r>
        <w:rPr>
          <w:szCs w:val="22"/>
          <w:lang w:val="en-CA"/>
        </w:rPr>
        <w:t xml:space="preserve">This contribution proposes the following changes to the extension of the encoder optimization information (EOI) SEI message specified in the VSEI </w:t>
      </w:r>
      <w:proofErr w:type="spellStart"/>
      <w:r>
        <w:rPr>
          <w:szCs w:val="22"/>
          <w:lang w:val="en-CA"/>
        </w:rPr>
        <w:t>TuC</w:t>
      </w:r>
      <w:proofErr w:type="spellEnd"/>
      <w:r>
        <w:rPr>
          <w:szCs w:val="22"/>
          <w:lang w:val="en-CA"/>
        </w:rPr>
        <w:t>:</w:t>
      </w:r>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2E47">
        <w:rPr>
          <w:szCs w:val="22"/>
          <w:lang w:val="en-CA"/>
        </w:rPr>
        <w:t xml:space="preserve">It is proposed to remove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xml:space="preserve"> and related semantics, since it is asserted that they are not compatible with VEI version 4 decoders. To support the use cases</w:t>
      </w:r>
      <w:r>
        <w:rPr>
          <w:szCs w:val="22"/>
          <w:lang w:val="en-CA"/>
        </w:rPr>
        <w:t xml:space="preserve"> that were presented in JVET-AG0086 to motivate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xml:space="preserve">, it is instead </w:t>
      </w:r>
      <w:r w:rsidRPr="00772E47">
        <w:rPr>
          <w:szCs w:val="22"/>
          <w:lang w:val="en-CA"/>
        </w:rPr>
        <w:lastRenderedPageBreak/>
        <w:t>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main issue is we do not allow multiple EOI SEIs </w:t>
      </w:r>
      <w:r w:rsidR="004E009C">
        <w:rPr>
          <w:szCs w:val="22"/>
          <w:lang w:val="en-CA"/>
        </w:rPr>
        <w:t xml:space="preserve">in the same PU, </w:t>
      </w:r>
      <w:r>
        <w:rPr>
          <w:szCs w:val="22"/>
          <w:lang w:val="en-CA"/>
        </w:rPr>
        <w:t>which is what the original proposal was designed for.</w:t>
      </w:r>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For backward compatibility reasons it is </w:t>
      </w:r>
      <w:r w:rsidRPr="00B86D7B">
        <w:rPr>
          <w:szCs w:val="22"/>
          <w:highlight w:val="yellow"/>
          <w:lang w:val="en-CA"/>
        </w:rPr>
        <w:t>agreed</w:t>
      </w:r>
      <w:r>
        <w:rPr>
          <w:szCs w:val="22"/>
          <w:lang w:val="en-CA"/>
        </w:rPr>
        <w:t xml:space="preserve"> to remove </w:t>
      </w:r>
      <w:proofErr w:type="spellStart"/>
      <w:r>
        <w:rPr>
          <w:szCs w:val="22"/>
          <w:lang w:val="en-CA"/>
        </w:rPr>
        <w:t>eoi_num_sublayers</w:t>
      </w:r>
      <w:proofErr w:type="spellEnd"/>
      <w:r>
        <w:rPr>
          <w:szCs w:val="22"/>
          <w:lang w:val="en-CA"/>
        </w:rPr>
        <w:t xml:space="preserve"> and </w:t>
      </w:r>
      <w:proofErr w:type="spellStart"/>
      <w:r>
        <w:rPr>
          <w:szCs w:val="22"/>
          <w:lang w:val="en-CA"/>
        </w:rPr>
        <w:t>eo_min_tid</w:t>
      </w:r>
      <w:proofErr w:type="spellEnd"/>
      <w:r>
        <w:rPr>
          <w:szCs w:val="22"/>
          <w:lang w:val="en-CA"/>
        </w:rPr>
        <w:t xml:space="preserve"> syntax elements and the semantics which depend on them.</w:t>
      </w:r>
    </w:p>
    <w:p w14:paraId="0195DAF1" w14:textId="4B31A6AE" w:rsidR="00774BE5"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Regarding addition of e</w:t>
      </w:r>
      <w:r w:rsidR="009374E9">
        <w:rPr>
          <w:szCs w:val="22"/>
          <w:lang w:val="en-CA"/>
        </w:rPr>
        <w:t>o</w:t>
      </w:r>
      <w:r>
        <w:rPr>
          <w:szCs w:val="22"/>
          <w:lang w:val="en-CA"/>
        </w:rPr>
        <w:t xml:space="preserve">i_max_human_viewing_tid_plus1 syntax: </w:t>
      </w:r>
      <w:r w:rsidR="00D119DC">
        <w:rPr>
          <w:szCs w:val="22"/>
          <w:lang w:val="en-CA"/>
        </w:rPr>
        <w:t xml:space="preserve">which is a metadata only and </w:t>
      </w:r>
      <w:r w:rsidR="00C2567E">
        <w:rPr>
          <w:szCs w:val="22"/>
          <w:lang w:val="en-CA"/>
        </w:rPr>
        <w:t xml:space="preserve">has </w:t>
      </w:r>
      <w:r w:rsidR="00D119DC">
        <w:rPr>
          <w:szCs w:val="22"/>
          <w:lang w:val="en-CA"/>
        </w:rPr>
        <w:t xml:space="preserve">no relation to the </w:t>
      </w:r>
      <w:proofErr w:type="spellStart"/>
      <w:r w:rsidR="00D119DC">
        <w:rPr>
          <w:szCs w:val="22"/>
          <w:lang w:val="en-CA"/>
        </w:rPr>
        <w:t>persistence.</w:t>
      </w:r>
      <w:r w:rsidR="00774BE5">
        <w:rPr>
          <w:szCs w:val="22"/>
          <w:lang w:val="en-CA"/>
        </w:rPr>
        <w:t>was</w:t>
      </w:r>
      <w:proofErr w:type="spellEnd"/>
      <w:r w:rsidR="00774BE5">
        <w:rPr>
          <w:szCs w:val="22"/>
          <w:lang w:val="en-CA"/>
        </w:rPr>
        <w:t xml:space="preserve"> commented that the inference to 0 may not be correct and </w:t>
      </w:r>
      <w:r w:rsidR="00FA66EA">
        <w:rPr>
          <w:szCs w:val="22"/>
          <w:lang w:val="en-CA"/>
        </w:rPr>
        <w:t xml:space="preserve">should be changed. </w:t>
      </w:r>
      <w:r w:rsidR="00C2567E">
        <w:rPr>
          <w:szCs w:val="22"/>
          <w:lang w:val="en-CA"/>
        </w:rPr>
        <w:t>V2</w:t>
      </w:r>
      <w:r w:rsidR="00FA66EA">
        <w:rPr>
          <w:szCs w:val="22"/>
          <w:lang w:val="en-CA"/>
        </w:rPr>
        <w:t xml:space="preserve"> version of the document will be uploaded regarding the inference.</w:t>
      </w:r>
    </w:p>
    <w:p w14:paraId="4786A092" w14:textId="536FCB69" w:rsidR="00FA66EA"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szCs w:val="22"/>
          <w:highlight w:val="yellow"/>
          <w:lang w:val="en-CA"/>
        </w:rPr>
        <w:t>Agreed</w:t>
      </w:r>
      <w:r>
        <w:rPr>
          <w:szCs w:val="22"/>
          <w:lang w:val="en-CA"/>
        </w:rPr>
        <w:t xml:space="preserve"> (quick revisit for the inference text in v2</w:t>
      </w:r>
      <w:r w:rsidR="008C464A">
        <w:rPr>
          <w:szCs w:val="22"/>
          <w:lang w:val="en-CA"/>
        </w:rPr>
        <w:t>,</w:t>
      </w:r>
      <w:r>
        <w:rPr>
          <w:szCs w:val="22"/>
          <w:lang w:val="en-CA"/>
        </w:rPr>
        <w:t xml:space="preserve"> when it is available).</w:t>
      </w:r>
    </w:p>
    <w:p w14:paraId="7272E0E6"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To improve the clarity of </w:t>
      </w:r>
      <w:proofErr w:type="spellStart"/>
      <w:r>
        <w:rPr>
          <w:szCs w:val="22"/>
          <w:lang w:val="en-CA"/>
        </w:rPr>
        <w:t>eoi_pic_quality_idc</w:t>
      </w:r>
      <w:proofErr w:type="spellEnd"/>
      <w:r>
        <w:rPr>
          <w:szCs w:val="22"/>
          <w:lang w:val="en-CA"/>
        </w:rPr>
        <w:t>, it is proposed to change</w:t>
      </w:r>
      <w:r w:rsidRPr="00772E47">
        <w:rPr>
          <w:szCs w:val="22"/>
          <w:lang w:val="en-CA"/>
        </w:rPr>
        <w:t xml:space="preserve"> the semantics of </w:t>
      </w:r>
      <w:proofErr w:type="spellStart"/>
      <w:r w:rsidRPr="00772E47">
        <w:rPr>
          <w:szCs w:val="22"/>
          <w:lang w:val="en-CA"/>
        </w:rPr>
        <w:t>eoi_pic_quality_idc</w:t>
      </w:r>
      <w:proofErr w:type="spellEnd"/>
      <w:r w:rsidRPr="00772E47">
        <w:rPr>
          <w:szCs w:val="22"/>
          <w:lang w:val="en-CA"/>
        </w:rPr>
        <w:t xml:space="preserve">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p>
    <w:p w14:paraId="5C631702" w14:textId="54AEDF5B" w:rsidR="004F79B6" w:rsidRPr="00B86D7B"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Current semantics are too vague and may not be useful.</w:t>
      </w:r>
    </w:p>
    <w:p w14:paraId="34CD1974" w14:textId="17313B2D" w:rsidR="004F79B6" w:rsidRPr="003E4FBA"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bCs/>
          <w:szCs w:val="22"/>
          <w:highlight w:val="yellow"/>
        </w:rPr>
        <w:t>Agreed</w:t>
      </w:r>
      <w:r>
        <w:rPr>
          <w:bCs/>
          <w:szCs w:val="22"/>
        </w:rPr>
        <w:t>.</w:t>
      </w:r>
    </w:p>
    <w:p w14:paraId="3C2AD62F"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change the syntax related to extending the EOI SEI message to be identical to that used to extend </w:t>
      </w:r>
      <w:r>
        <w:rPr>
          <w:bCs/>
          <w:szCs w:val="22"/>
        </w:rPr>
        <w:t>the film grain characteristics and neural-network post-filter activation SEI messages.</w:t>
      </w:r>
    </w:p>
    <w:p w14:paraId="73F3148A" w14:textId="4AD44577" w:rsidR="00442E07" w:rsidRPr="00772E47"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 xml:space="preserve">Editorial bug-fix. </w:t>
      </w:r>
    </w:p>
    <w:p w14:paraId="5267A1DD" w14:textId="77777777" w:rsidR="00023B61" w:rsidRPr="005B217D" w:rsidRDefault="00023B61" w:rsidP="00023B61">
      <w:pPr>
        <w:rPr>
          <w:szCs w:val="22"/>
          <w:lang w:val="en-CA"/>
        </w:rPr>
      </w:pPr>
      <w:r>
        <w:rPr>
          <w:szCs w:val="22"/>
          <w:lang w:val="en-CA"/>
        </w:rPr>
        <w:t xml:space="preserve">It is proposed to move the EOI SEI message extensions with the proposed changes from the VSEI </w:t>
      </w:r>
      <w:proofErr w:type="spellStart"/>
      <w:r>
        <w:rPr>
          <w:szCs w:val="22"/>
          <w:lang w:val="en-CA"/>
        </w:rPr>
        <w:t>TuC</w:t>
      </w:r>
      <w:proofErr w:type="spellEnd"/>
      <w:r>
        <w:rPr>
          <w:szCs w:val="22"/>
          <w:lang w:val="en-CA"/>
        </w:rPr>
        <w:t xml:space="preserve"> to a working draft of VSEI version 5.</w:t>
      </w:r>
    </w:p>
    <w:p w14:paraId="5B4D0B89" w14:textId="77777777" w:rsidR="00023B61" w:rsidRPr="00355F09" w:rsidRDefault="00023B61" w:rsidP="00355F09">
      <w:pPr>
        <w:rPr>
          <w:lang w:val="en-CA" w:eastAsia="de-DE"/>
        </w:rPr>
      </w:pPr>
    </w:p>
    <w:p w14:paraId="0979CAFE" w14:textId="650206F9" w:rsidR="008E5806" w:rsidRDefault="008E1892" w:rsidP="00355F09">
      <w:pPr>
        <w:pStyle w:val="berschrift9"/>
        <w:rPr>
          <w:szCs w:val="24"/>
          <w:lang w:val="en-CA" w:eastAsia="de-DE"/>
        </w:rPr>
      </w:pPr>
      <w:hyperlink r:id="rId1262"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color w:val="000000" w:themeColor="text1"/>
        </w:rPr>
      </w:pPr>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To indicate </w:t>
      </w:r>
      <w:r w:rsidRPr="000C035A">
        <w:rPr>
          <w:color w:val="000000" w:themeColor="text1"/>
        </w:rPr>
        <w:t>the impact level on spatial characteristics</w:t>
      </w:r>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
    <w:p w14:paraId="4ECEC326" w14:textId="77777777" w:rsidR="00C50533" w:rsidRPr="000C035A" w:rsidRDefault="00C50533" w:rsidP="00C50533">
      <w:pPr>
        <w:pStyle w:val="Listenabsatz"/>
        <w:ind w:leftChars="-5" w:left="0" w:hangingChars="5" w:hanging="11"/>
        <w:rPr>
          <w:color w:val="000000" w:themeColor="text1"/>
        </w:rPr>
      </w:pPr>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p>
    <w:p w14:paraId="19D25CA5" w14:textId="77777777" w:rsidR="00355F09" w:rsidRPr="00355F09" w:rsidRDefault="007A5EA7" w:rsidP="00355F09">
      <w:pPr>
        <w:rPr>
          <w:lang w:val="en-CA" w:eastAsia="de-DE"/>
        </w:rPr>
      </w:pPr>
      <w:r>
        <w:rPr>
          <w:lang w:val="en-CA" w:eastAsia="de-DE"/>
        </w:rPr>
        <w:t>For item 1, it was suggested that the proposed semantics language is vague.</w:t>
      </w:r>
    </w:p>
    <w:p w14:paraId="71FC5AED" w14:textId="19AD6AB6" w:rsidR="002D6131" w:rsidRDefault="002D6131" w:rsidP="00355F09">
      <w:pPr>
        <w:rPr>
          <w:lang w:val="en-CA" w:eastAsia="de-DE"/>
        </w:rPr>
      </w:pPr>
      <w:r>
        <w:rPr>
          <w:lang w:val="en-CA" w:eastAsia="de-DE"/>
        </w:rPr>
        <w:t>The existing semantics language doesn’t specify</w:t>
      </w:r>
    </w:p>
    <w:p w14:paraId="3E62BF64" w14:textId="740103EE" w:rsidR="00442DE8" w:rsidRDefault="00442DE8" w:rsidP="00355F09">
      <w:pPr>
        <w:rPr>
          <w:lang w:val="en-CA" w:eastAsia="de-DE"/>
        </w:rPr>
      </w:pPr>
      <w:r>
        <w:rPr>
          <w:lang w:val="en-CA" w:eastAsia="de-DE"/>
        </w:rPr>
        <w:t xml:space="preserve">For item 2, it was questioned why </w:t>
      </w:r>
      <w:proofErr w:type="gramStart"/>
      <w:r>
        <w:rPr>
          <w:lang w:val="en-CA" w:eastAsia="de-DE"/>
        </w:rPr>
        <w:t>u(</w:t>
      </w:r>
      <w:proofErr w:type="gramEnd"/>
      <w:r>
        <w:rPr>
          <w:lang w:val="en-CA" w:eastAsia="de-DE"/>
        </w:rPr>
        <w:t>8) is used for bit masks for 3 colour components</w:t>
      </w:r>
      <w:r w:rsidR="00973849">
        <w:rPr>
          <w:lang w:val="en-CA" w:eastAsia="de-DE"/>
        </w:rPr>
        <w:t>, and if the chroma components would be optimized separately.</w:t>
      </w:r>
    </w:p>
    <w:p w14:paraId="12DF100F" w14:textId="78452383" w:rsidR="00973849" w:rsidRDefault="00304B4A" w:rsidP="00355F09">
      <w:pPr>
        <w:rPr>
          <w:lang w:val="en-CA" w:eastAsia="de-DE"/>
        </w:rPr>
      </w:pPr>
      <w:r>
        <w:rPr>
          <w:lang w:val="en-CA" w:eastAsia="de-DE"/>
        </w:rPr>
        <w:t>For item 3, the quality indication is to describe pre-processing applied prior to encoding.</w:t>
      </w:r>
    </w:p>
    <w:p w14:paraId="35C1FF09" w14:textId="02782169" w:rsidR="00304B4A" w:rsidRPr="00355F09" w:rsidRDefault="002D6131" w:rsidP="00355F09">
      <w:pPr>
        <w:rPr>
          <w:lang w:val="en-CA" w:eastAsia="de-DE"/>
        </w:rPr>
      </w:pPr>
      <w:r>
        <w:rPr>
          <w:lang w:val="en-CA" w:eastAsia="de-DE"/>
        </w:rPr>
        <w:t>The decoder side impact</w:t>
      </w:r>
      <w:r w:rsidR="00A80283">
        <w:rPr>
          <w:lang w:val="en-CA" w:eastAsia="de-DE"/>
        </w:rPr>
        <w:t xml:space="preserve"> of having this information</w:t>
      </w:r>
      <w:r>
        <w:rPr>
          <w:lang w:val="en-CA" w:eastAsia="de-DE"/>
        </w:rPr>
        <w:t xml:space="preserve"> is not clear.</w:t>
      </w:r>
    </w:p>
    <w:p w14:paraId="5AEBA6B8" w14:textId="2108E7BB" w:rsidR="00910CA6" w:rsidRDefault="008E1892" w:rsidP="00355F09">
      <w:pPr>
        <w:pStyle w:val="berschrift9"/>
        <w:rPr>
          <w:szCs w:val="24"/>
          <w:lang w:val="en-CA" w:eastAsia="de-DE"/>
        </w:rPr>
      </w:pPr>
      <w:hyperlink r:id="rId1263"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6DAEC680" w14:textId="77777777" w:rsidR="00355F09" w:rsidRPr="00355F09" w:rsidRDefault="00683D7B" w:rsidP="00355F09">
      <w:pPr>
        <w:rPr>
          <w:lang w:val="en-CA" w:eastAsia="de-DE"/>
        </w:rPr>
      </w:pPr>
      <w:r>
        <w:rPr>
          <w:lang w:val="en-CA" w:eastAsia="de-DE"/>
        </w:rPr>
        <w:t>No need to present because of action on JVET-AP0067.</w:t>
      </w:r>
    </w:p>
    <w:p w14:paraId="58E7F5C6" w14:textId="1CDAFCC7" w:rsidR="00C53545" w:rsidRDefault="008E1892" w:rsidP="00355F09">
      <w:pPr>
        <w:pStyle w:val="berschrift9"/>
        <w:rPr>
          <w:szCs w:val="24"/>
          <w:lang w:val="en-CA" w:eastAsia="de-DE"/>
        </w:rPr>
      </w:pPr>
      <w:hyperlink r:id="rId1264"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w:t>
      </w:r>
      <w:proofErr w:type="spellStart"/>
      <w:r w:rsidR="00C53545" w:rsidRPr="00A939D6">
        <w:rPr>
          <w:szCs w:val="24"/>
          <w:lang w:val="en-CA" w:eastAsia="de-DE"/>
        </w:rPr>
        <w:t>Xie</w:t>
      </w:r>
      <w:proofErr w:type="spellEnd"/>
      <w:r w:rsidR="00C53545" w:rsidRPr="00A939D6">
        <w:rPr>
          <w:szCs w:val="24"/>
          <w:lang w:val="en-CA" w:eastAsia="de-DE"/>
        </w:rPr>
        <w:t>, Y. Bai (ZTE)]</w:t>
      </w:r>
    </w:p>
    <w:p w14:paraId="02C07EBE" w14:textId="77777777" w:rsidR="00E94B45" w:rsidRDefault="00E94B45" w:rsidP="00E94B45">
      <w:pPr>
        <w:rPr>
          <w:b/>
          <w:bCs/>
          <w:lang w:val="en-CA"/>
        </w:rPr>
      </w:pPr>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p>
    <w:p w14:paraId="2DCAF7D2" w14:textId="77777777" w:rsidR="00E94B45" w:rsidRDefault="00E94B45" w:rsidP="00E94B45">
      <w:pPr>
        <w:numPr>
          <w:ilvl w:val="0"/>
          <w:numId w:val="99"/>
        </w:numPr>
        <w:textAlignment w:val="baseline"/>
        <w:rPr>
          <w:szCs w:val="22"/>
          <w:lang w:eastAsia="zh-CN"/>
        </w:rPr>
      </w:pPr>
      <w:r>
        <w:rPr>
          <w:rFonts w:eastAsia="SimSun" w:hint="eastAsia"/>
          <w:szCs w:val="22"/>
          <w:lang w:eastAsia="zh-CN"/>
        </w:rPr>
        <w:t>R</w:t>
      </w:r>
      <w:proofErr w:type="spellStart"/>
      <w:r>
        <w:rPr>
          <w:szCs w:val="22"/>
          <w:lang w:val="en-CA"/>
        </w:rPr>
        <w:t>emove</w:t>
      </w:r>
      <w:proofErr w:type="spellEnd"/>
      <w:r>
        <w:rPr>
          <w:szCs w:val="22"/>
          <w:lang w:val="en-CA"/>
        </w:rPr>
        <w:t xml:space="preserve"> the constraint </w:t>
      </w:r>
      <w:proofErr w:type="spellStart"/>
      <w:r>
        <w:rPr>
          <w:szCs w:val="22"/>
          <w:lang w:val="en-CA"/>
        </w:rPr>
        <w:t>eoi_num_int_pics</w:t>
      </w:r>
      <w:proofErr w:type="spellEnd"/>
      <w:r>
        <w:rPr>
          <w:szCs w:val="22"/>
          <w:lang w:val="en-CA"/>
        </w:rPr>
        <w:t xml:space="preserve"> &gt; 0 from the conditional statement </w:t>
      </w:r>
      <w:proofErr w:type="gramStart"/>
      <w:r>
        <w:rPr>
          <w:szCs w:val="22"/>
          <w:lang w:val="en-CA"/>
        </w:rPr>
        <w:t>if( !</w:t>
      </w:r>
      <w:proofErr w:type="spellStart"/>
      <w:proofErr w:type="gramEnd"/>
      <w:r>
        <w:rPr>
          <w:szCs w:val="22"/>
          <w:lang w:val="en-CA"/>
        </w:rPr>
        <w:t>eoi_temporal_resampling_type_flag</w:t>
      </w:r>
      <w:proofErr w:type="spellEnd"/>
      <w:r>
        <w:rPr>
          <w:szCs w:val="22"/>
          <w:lang w:val="en-CA"/>
        </w:rPr>
        <w:t xml:space="preserve"> &amp;&amp; </w:t>
      </w:r>
      <w:proofErr w:type="spellStart"/>
      <w:r>
        <w:rPr>
          <w:szCs w:val="22"/>
          <w:lang w:val="en-CA"/>
        </w:rPr>
        <w:t>eoi_num_int_pics</w:t>
      </w:r>
      <w:proofErr w:type="spellEnd"/>
      <w:r>
        <w:rPr>
          <w:szCs w:val="22"/>
          <w:lang w:val="en-CA"/>
        </w:rPr>
        <w:t xml:space="preserve"> &gt; 0 ).</w:t>
      </w:r>
    </w:p>
    <w:p w14:paraId="5E9200FE" w14:textId="77777777" w:rsidR="00E94B45" w:rsidRDefault="00E94B45" w:rsidP="00E94B45">
      <w:pPr>
        <w:numPr>
          <w:ilvl w:val="0"/>
          <w:numId w:val="99"/>
        </w:numPr>
        <w:textAlignment w:val="baseline"/>
        <w:rPr>
          <w:szCs w:val="22"/>
          <w:lang w:eastAsia="zh-CN"/>
        </w:rPr>
      </w:pPr>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p>
    <w:p w14:paraId="223CE89E" w14:textId="77777777" w:rsidR="00E94B45" w:rsidRDefault="00E94B45" w:rsidP="00E94B45">
      <w:r w:rsidRPr="008C55E2">
        <w:rPr>
          <w:rFonts w:eastAsia="SimSun"/>
          <w:lang w:eastAsia="zh-CN"/>
        </w:rPr>
        <w:t xml:space="preserve">v2 provides the updated semantics of </w:t>
      </w:r>
      <w:proofErr w:type="spellStart"/>
      <w:r w:rsidRPr="008C55E2">
        <w:rPr>
          <w:rFonts w:eastAsia="SimSun"/>
          <w:lang w:eastAsia="zh-CN"/>
        </w:rPr>
        <w:t>eoi_temporal_extrapolation_dir_flag</w:t>
      </w:r>
      <w:proofErr w:type="spellEnd"/>
      <w:r w:rsidRPr="008C55E2">
        <w:rPr>
          <w:rFonts w:eastAsia="SimSun"/>
          <w:lang w:eastAsia="zh-CN"/>
        </w:rPr>
        <w:t xml:space="preserve"> based on the above changes</w:t>
      </w:r>
      <w:r>
        <w:rPr>
          <w:rFonts w:eastAsia="SimSun" w:hint="eastAsia"/>
          <w:lang w:eastAsia="zh-CN"/>
        </w:rPr>
        <w:t>.</w:t>
      </w:r>
    </w:p>
    <w:p w14:paraId="18200FC0" w14:textId="77777777" w:rsidR="00355F09" w:rsidRPr="00355F09" w:rsidRDefault="00E94B45" w:rsidP="00355F09">
      <w:pPr>
        <w:rPr>
          <w:lang w:val="en-CA" w:eastAsia="de-DE"/>
        </w:rPr>
      </w:pPr>
      <w:r>
        <w:rPr>
          <w:lang w:val="en-CA" w:eastAsia="de-DE"/>
        </w:rPr>
        <w:t xml:space="preserve">There are some editorial issues with derivation and naming of </w:t>
      </w:r>
      <w:proofErr w:type="spellStart"/>
      <w:r>
        <w:rPr>
          <w:lang w:val="en-CA" w:eastAsia="de-DE"/>
        </w:rPr>
        <w:t>NumoPics</w:t>
      </w:r>
      <w:proofErr w:type="spellEnd"/>
      <w:r>
        <w:rPr>
          <w:lang w:val="en-CA" w:eastAsia="de-DE"/>
        </w:rPr>
        <w:t>.</w:t>
      </w:r>
    </w:p>
    <w:p w14:paraId="4096ED9A" w14:textId="72E70C55" w:rsidR="00E94B45" w:rsidRDefault="00E94B45" w:rsidP="00355F09">
      <w:pPr>
        <w:rPr>
          <w:lang w:val="en-CA" w:eastAsia="de-DE"/>
        </w:rPr>
      </w:pPr>
      <w:r>
        <w:rPr>
          <w:lang w:val="en-CA" w:eastAsia="de-DE"/>
        </w:rPr>
        <w:t>JVET-AN0165 aspect 4 is related to proposal 1.</w:t>
      </w:r>
    </w:p>
    <w:p w14:paraId="12C9E292" w14:textId="5F409438" w:rsidR="00CE0C5F" w:rsidRDefault="00CE0C5F" w:rsidP="00355F09">
      <w:pPr>
        <w:rPr>
          <w:lang w:val="en-CA" w:eastAsia="de-DE"/>
        </w:rPr>
      </w:pPr>
      <w:r>
        <w:rPr>
          <w:lang w:val="en-CA" w:eastAsia="de-DE"/>
        </w:rPr>
        <w:t xml:space="preserve">There was support for removing </w:t>
      </w:r>
      <w:proofErr w:type="spellStart"/>
      <w:r>
        <w:rPr>
          <w:lang w:val="en-CA" w:eastAsia="de-DE"/>
        </w:rPr>
        <w:t>eoi_num_int_pics</w:t>
      </w:r>
      <w:proofErr w:type="spellEnd"/>
      <w:r>
        <w:rPr>
          <w:lang w:val="en-CA" w:eastAsia="de-DE"/>
        </w:rPr>
        <w:t xml:space="preserve"> from the condition.</w:t>
      </w:r>
    </w:p>
    <w:p w14:paraId="6D1C9D2B" w14:textId="6BF1FD22" w:rsidR="00CE0C5F" w:rsidRDefault="00187BCB" w:rsidP="00355F09">
      <w:pPr>
        <w:rPr>
          <w:lang w:val="en-CA" w:eastAsia="de-DE"/>
        </w:rPr>
      </w:pPr>
      <w:r>
        <w:rPr>
          <w:lang w:val="en-CA" w:eastAsia="de-DE"/>
        </w:rPr>
        <w:t>It is not clear how the proposed new syntax elements to indicate the max num of int pics would be used by the decoder.</w:t>
      </w:r>
    </w:p>
    <w:p w14:paraId="1388ED23" w14:textId="6D14043A" w:rsidR="00187BCB" w:rsidRDefault="00187BCB" w:rsidP="00187BCB">
      <w:pPr>
        <w:rPr>
          <w:lang w:val="en-CA" w:eastAsia="de-DE"/>
        </w:rPr>
      </w:pPr>
      <w:r w:rsidRPr="00B86D7B">
        <w:rPr>
          <w:highlight w:val="yellow"/>
          <w:lang w:val="en-CA" w:eastAsia="de-DE"/>
        </w:rPr>
        <w:t>Agreed</w:t>
      </w:r>
      <w:r>
        <w:rPr>
          <w:lang w:val="en-CA" w:eastAsia="de-DE"/>
        </w:rPr>
        <w:t xml:space="preserve"> to </w:t>
      </w:r>
      <w:r w:rsidR="009D128F">
        <w:rPr>
          <w:lang w:val="en-CA" w:eastAsia="de-DE"/>
        </w:rPr>
        <w:t xml:space="preserve">Proposal 1 on </w:t>
      </w:r>
      <w:r>
        <w:rPr>
          <w:lang w:val="en-CA" w:eastAsia="de-DE"/>
        </w:rPr>
        <w:t xml:space="preserve">removing </w:t>
      </w:r>
      <w:proofErr w:type="spellStart"/>
      <w:r>
        <w:rPr>
          <w:lang w:val="en-CA" w:eastAsia="de-DE"/>
        </w:rPr>
        <w:t>eoi_num_int_pics</w:t>
      </w:r>
      <w:proofErr w:type="spellEnd"/>
      <w:r>
        <w:rPr>
          <w:lang w:val="en-CA" w:eastAsia="de-DE"/>
        </w:rPr>
        <w:t xml:space="preserve"> from the condition.</w:t>
      </w:r>
    </w:p>
    <w:p w14:paraId="37F416E4" w14:textId="06FE257F" w:rsidR="00187BCB" w:rsidRPr="00355F09" w:rsidRDefault="00187BCB" w:rsidP="00355F09">
      <w:pPr>
        <w:rPr>
          <w:lang w:val="en-CA" w:eastAsia="de-DE"/>
        </w:rPr>
      </w:pPr>
    </w:p>
    <w:p w14:paraId="282C54F7" w14:textId="5A55A6D4" w:rsidR="00C53545" w:rsidRDefault="008E1892" w:rsidP="00355F09">
      <w:pPr>
        <w:pStyle w:val="berschrift9"/>
        <w:rPr>
          <w:szCs w:val="24"/>
          <w:lang w:val="en-CA" w:eastAsia="de-DE"/>
        </w:rPr>
      </w:pPr>
      <w:hyperlink r:id="rId1265"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szCs w:val="22"/>
          <w:lang w:eastAsia="zh-CN"/>
        </w:rPr>
      </w:pPr>
      <w:r>
        <w:rPr>
          <w:rFonts w:hint="eastAsia"/>
          <w:szCs w:val="22"/>
          <w:lang w:eastAsia="zh-CN"/>
        </w:rPr>
        <w:t xml:space="preserve">The EOI SEI message was extended in </w:t>
      </w:r>
      <w:proofErr w:type="spellStart"/>
      <w:r>
        <w:rPr>
          <w:rFonts w:hint="eastAsia"/>
          <w:szCs w:val="22"/>
          <w:lang w:eastAsia="zh-CN"/>
        </w:rPr>
        <w:t>TuC</w:t>
      </w:r>
      <w:proofErr w:type="spellEnd"/>
      <w:r>
        <w:rPr>
          <w:rFonts w:hint="eastAsia"/>
          <w:szCs w:val="22"/>
          <w:lang w:eastAsia="zh-CN"/>
        </w:rPr>
        <w:t xml:space="preserve">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1: either impose a constraint on the value of </w:t>
      </w:r>
      <w:proofErr w:type="spellStart"/>
      <w:r>
        <w:rPr>
          <w:rFonts w:hint="eastAsia"/>
          <w:szCs w:val="22"/>
          <w:lang w:val="en-CA"/>
        </w:rPr>
        <w:t>eoi_temporal_extrapolation_flag</w:t>
      </w:r>
      <w:proofErr w:type="spellEnd"/>
      <w:r>
        <w:rPr>
          <w:rFonts w:hint="eastAsia"/>
          <w:szCs w:val="22"/>
          <w:lang w:val="en-CA"/>
        </w:rPr>
        <w:t xml:space="preserve"> and </w:t>
      </w:r>
      <w:proofErr w:type="spellStart"/>
      <w:r>
        <w:rPr>
          <w:rFonts w:hint="eastAsia"/>
          <w:szCs w:val="22"/>
          <w:lang w:val="en-CA"/>
        </w:rPr>
        <w:t>eoi_temporal_exrapolation_dir_flag</w:t>
      </w:r>
      <w:proofErr w:type="spellEnd"/>
      <w:r>
        <w:rPr>
          <w:rFonts w:hint="eastAsia"/>
          <w:szCs w:val="22"/>
          <w:lang w:val="en-CA"/>
        </w:rPr>
        <w:t xml:space="preserve">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Aspect</w:t>
      </w:r>
      <w:r>
        <w:rPr>
          <w:rFonts w:hint="eastAsia"/>
          <w:szCs w:val="22"/>
          <w:lang w:val="en-CA"/>
        </w:rPr>
        <w:t xml:space="preserve"> 2: signal </w:t>
      </w:r>
      <w:proofErr w:type="spellStart"/>
      <w:r w:rsidRPr="00015C4A">
        <w:rPr>
          <w:bCs/>
          <w:sz w:val="21"/>
          <w:szCs w:val="18"/>
        </w:rPr>
        <w:t>eoi_temporal_clvs_flag</w:t>
      </w:r>
      <w:proofErr w:type="spellEnd"/>
      <w:r>
        <w:rPr>
          <w:rFonts w:hint="eastAsia"/>
          <w:bCs/>
          <w:sz w:val="21"/>
          <w:szCs w:val="18"/>
        </w:rPr>
        <w:t xml:space="preserve"> only when </w:t>
      </w:r>
      <w:proofErr w:type="spellStart"/>
      <w:r w:rsidRPr="00604BD2">
        <w:rPr>
          <w:szCs w:val="22"/>
          <w:lang w:val="en-CA"/>
        </w:rPr>
        <w:t>eoi_temporal_extrapolation_flag</w:t>
      </w:r>
      <w:proofErr w:type="spellEnd"/>
      <w:r>
        <w:rPr>
          <w:rFonts w:hint="eastAsia"/>
          <w:szCs w:val="22"/>
          <w:lang w:val="en-CA"/>
        </w:rPr>
        <w:t xml:space="preserve"> is equal to 1, and infer </w:t>
      </w:r>
      <w:proofErr w:type="spellStart"/>
      <w:r w:rsidRPr="00015C4A">
        <w:rPr>
          <w:bCs/>
          <w:sz w:val="21"/>
          <w:szCs w:val="18"/>
        </w:rPr>
        <w:t>eoi_temporal_clvs_flag</w:t>
      </w:r>
      <w:proofErr w:type="spellEnd"/>
      <w:r>
        <w:rPr>
          <w:rFonts w:hint="eastAsia"/>
          <w:bCs/>
          <w:sz w:val="21"/>
          <w:szCs w:val="18"/>
        </w:rPr>
        <w:t xml:space="preserve"> to be equal to 1 when </w:t>
      </w:r>
      <w:proofErr w:type="spellStart"/>
      <w:r w:rsidRPr="00604BD2">
        <w:rPr>
          <w:szCs w:val="22"/>
          <w:lang w:val="en-CA"/>
        </w:rPr>
        <w:t>eoi_temporal_extrapolation_flag</w:t>
      </w:r>
      <w:proofErr w:type="spellEnd"/>
      <w:r>
        <w:rPr>
          <w:rFonts w:hint="eastAsia"/>
          <w:szCs w:val="22"/>
          <w:lang w:val="en-CA"/>
        </w:rPr>
        <w:t xml:space="preserve"> is equal to 0.</w:t>
      </w:r>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Aspect 3: </w:t>
      </w:r>
      <w:r>
        <w:rPr>
          <w:szCs w:val="22"/>
          <w:lang w:val="en-CA"/>
        </w:rPr>
        <w:t>R</w:t>
      </w:r>
      <w:r>
        <w:rPr>
          <w:rFonts w:hint="eastAsia"/>
          <w:szCs w:val="22"/>
          <w:lang w:val="en-CA"/>
        </w:rPr>
        <w:t>emove four constraints</w:t>
      </w:r>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4: Allow the signaling of temporal resampling information when </w:t>
      </w:r>
      <w:proofErr w:type="spellStart"/>
      <w:r>
        <w:rPr>
          <w:rFonts w:hint="eastAsia"/>
          <w:szCs w:val="22"/>
          <w:lang w:val="en-CA"/>
        </w:rPr>
        <w:t>eoi_num_int_pics</w:t>
      </w:r>
      <w:proofErr w:type="spellEnd"/>
      <w:r>
        <w:rPr>
          <w:rFonts w:hint="eastAsia"/>
          <w:szCs w:val="22"/>
          <w:lang w:val="en-CA"/>
        </w:rPr>
        <w:t xml:space="preserve"> is </w:t>
      </w:r>
      <w:r>
        <w:rPr>
          <w:szCs w:val="22"/>
          <w:lang w:val="en-CA"/>
        </w:rPr>
        <w:t>equal</w:t>
      </w:r>
      <w:r>
        <w:rPr>
          <w:rFonts w:hint="eastAsia"/>
          <w:szCs w:val="22"/>
          <w:lang w:val="en-CA"/>
        </w:rPr>
        <w:t xml:space="preserve"> to 0.</w:t>
      </w:r>
    </w:p>
    <w:p w14:paraId="355FC952" w14:textId="69BF5838" w:rsidR="00BF4212" w:rsidRDefault="00BF4212" w:rsidP="00355F09">
      <w:pPr>
        <w:rPr>
          <w:lang w:val="en-CA" w:eastAsia="de-DE"/>
        </w:rPr>
      </w:pPr>
      <w:r>
        <w:rPr>
          <w:lang w:val="en-CA" w:eastAsia="de-DE"/>
        </w:rPr>
        <w:t xml:space="preserve">For aspect 1, it was suggested that the proposed constraint is already effectively imposed by other constraints. </w:t>
      </w:r>
    </w:p>
    <w:p w14:paraId="22EDEE48" w14:textId="77777777" w:rsidR="00355F09" w:rsidRPr="00355F09" w:rsidRDefault="00BF4212" w:rsidP="00355F09">
      <w:pPr>
        <w:rPr>
          <w:lang w:val="en-CA" w:eastAsia="de-DE"/>
        </w:rPr>
      </w:pPr>
      <w:r>
        <w:rPr>
          <w:lang w:val="en-CA" w:eastAsia="de-DE"/>
        </w:rPr>
        <w:t>It was noted that there is a current constraint that two pictures are required for extrapolation which may not be appropriate. JVET-A0173 is related.</w:t>
      </w:r>
    </w:p>
    <w:p w14:paraId="7AD3DD1E" w14:textId="46ACDFE3" w:rsidR="00BF4212" w:rsidRDefault="00BC2862" w:rsidP="00355F09">
      <w:pPr>
        <w:rPr>
          <w:lang w:val="en-CA" w:eastAsia="de-DE"/>
        </w:rPr>
      </w:pPr>
      <w:r>
        <w:rPr>
          <w:lang w:val="en-CA" w:eastAsia="de-DE"/>
        </w:rPr>
        <w:t>It was suggested that the proposed constraint in aspect 2 seems overlay strict, and could either be made less strict or not imposed.</w:t>
      </w:r>
    </w:p>
    <w:p w14:paraId="674A2AE1" w14:textId="4A2951E8" w:rsidR="00BC2862" w:rsidRDefault="00BC2862" w:rsidP="00BC2862">
      <w:pPr>
        <w:rPr>
          <w:lang w:val="en-CA" w:eastAsia="de-DE"/>
        </w:rPr>
      </w:pPr>
      <w:r w:rsidRPr="00B86D7B">
        <w:rPr>
          <w:highlight w:val="yellow"/>
          <w:lang w:val="en-CA" w:eastAsia="de-DE"/>
        </w:rPr>
        <w:t>Revisit</w:t>
      </w:r>
      <w:r>
        <w:rPr>
          <w:lang w:val="en-CA" w:eastAsia="de-DE"/>
        </w:rPr>
        <w:t xml:space="preserve"> aspect</w:t>
      </w:r>
      <w:r w:rsidR="000437DA">
        <w:rPr>
          <w:lang w:val="en-CA" w:eastAsia="de-DE"/>
        </w:rPr>
        <w:t>s</w:t>
      </w:r>
      <w:r>
        <w:rPr>
          <w:lang w:val="en-CA" w:eastAsia="de-DE"/>
        </w:rPr>
        <w:t xml:space="preserve"> 1</w:t>
      </w:r>
      <w:r w:rsidR="000437DA">
        <w:rPr>
          <w:lang w:val="en-CA" w:eastAsia="de-DE"/>
        </w:rPr>
        <w:t>, 2</w:t>
      </w:r>
      <w:r>
        <w:rPr>
          <w:lang w:val="en-CA" w:eastAsia="de-DE"/>
        </w:rPr>
        <w:t>.</w:t>
      </w:r>
    </w:p>
    <w:p w14:paraId="243D6C9F" w14:textId="3C13B580" w:rsidR="00BC2862" w:rsidRDefault="000437DA" w:rsidP="00355F09">
      <w:pPr>
        <w:rPr>
          <w:lang w:val="en-CA" w:eastAsia="de-DE"/>
        </w:rPr>
      </w:pPr>
      <w:r>
        <w:rPr>
          <w:lang w:val="en-CA" w:eastAsia="de-DE"/>
        </w:rPr>
        <w:t>Agreed to aspect 3 remove the four constraints.</w:t>
      </w:r>
    </w:p>
    <w:p w14:paraId="56E61BF7" w14:textId="27185697" w:rsidR="000437DA" w:rsidRPr="00355F09" w:rsidRDefault="00D22969" w:rsidP="00355F09">
      <w:pPr>
        <w:rPr>
          <w:lang w:val="en-CA" w:eastAsia="de-DE"/>
        </w:rPr>
      </w:pPr>
      <w:r>
        <w:rPr>
          <w:lang w:val="en-CA" w:eastAsia="de-DE"/>
        </w:rPr>
        <w:t>For aspect 4, refer to notes in JVET-AP0152.</w:t>
      </w:r>
    </w:p>
    <w:p w14:paraId="47C44745" w14:textId="07645AB2" w:rsidR="00C53545" w:rsidRDefault="008E1892" w:rsidP="00355F09">
      <w:pPr>
        <w:pStyle w:val="berschrift9"/>
        <w:rPr>
          <w:szCs w:val="24"/>
          <w:lang w:val="en-CA" w:eastAsia="de-DE"/>
        </w:rPr>
      </w:pPr>
      <w:hyperlink r:id="rId1266"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2FF80E9F" w14:textId="77777777" w:rsidR="00355F09" w:rsidRPr="00355F09" w:rsidRDefault="00B36C4F" w:rsidP="00355F09">
      <w:pPr>
        <w:rPr>
          <w:lang w:val="en-CA" w:eastAsia="de-DE"/>
        </w:rPr>
      </w:pPr>
      <w:r w:rsidRPr="00B86D7B">
        <w:rPr>
          <w:szCs w:val="22"/>
          <w:highlight w:val="yellow"/>
          <w:lang w:eastAsia="zh-CN"/>
        </w:rPr>
        <w:t>TBP</w:t>
      </w:r>
    </w:p>
    <w:p w14:paraId="057CBE03" w14:textId="26EEA1AB" w:rsidR="008344A4" w:rsidRDefault="008E1892" w:rsidP="00355F09">
      <w:pPr>
        <w:pStyle w:val="berschrift9"/>
        <w:rPr>
          <w:szCs w:val="24"/>
          <w:lang w:val="en-CA" w:eastAsia="de-DE"/>
        </w:rPr>
      </w:pPr>
      <w:hyperlink r:id="rId1267"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r>
        <w:rPr>
          <w:lang w:val="en-CA" w:eastAsia="de-DE"/>
        </w:rPr>
        <w:t>See notes for JVET-AP0067.</w:t>
      </w:r>
    </w:p>
    <w:p w14:paraId="1D922321" w14:textId="77777777" w:rsidR="008344A4" w:rsidRPr="00A939D6" w:rsidRDefault="008E1892" w:rsidP="00355F09">
      <w:pPr>
        <w:pStyle w:val="berschrift9"/>
        <w:rPr>
          <w:szCs w:val="24"/>
          <w:lang w:val="en-CA" w:eastAsia="de-DE"/>
        </w:rPr>
      </w:pPr>
      <w:hyperlink r:id="rId1268"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szCs w:val="22"/>
          <w:lang w:val="en-CA" w:eastAsia="zh-CN"/>
        </w:rPr>
      </w:pPr>
      <w:r>
        <w:rPr>
          <w:rFonts w:hint="eastAsia"/>
          <w:szCs w:val="22"/>
          <w:lang w:val="en-CA" w:eastAsia="zh-CN"/>
        </w:rPr>
        <w:t xml:space="preserve">Some issues of semantics descriptions in current VSEI </w:t>
      </w:r>
      <w:proofErr w:type="spellStart"/>
      <w:r>
        <w:rPr>
          <w:rFonts w:hint="eastAsia"/>
          <w:szCs w:val="22"/>
          <w:lang w:val="en-CA" w:eastAsia="zh-CN"/>
        </w:rPr>
        <w:t>TuC</w:t>
      </w:r>
      <w:proofErr w:type="spellEnd"/>
      <w:r>
        <w:rPr>
          <w:rFonts w:hint="eastAsia"/>
          <w:szCs w:val="22"/>
          <w:lang w:val="en-CA" w:eastAsia="zh-CN"/>
        </w:rPr>
        <w:t xml:space="preserve">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p>
    <w:p w14:paraId="6B58EC63" w14:textId="77777777" w:rsidR="004F42FD" w:rsidRDefault="004F42FD" w:rsidP="004F42FD">
      <w:pPr>
        <w:rPr>
          <w:szCs w:val="22"/>
          <w:lang w:val="en-CA" w:eastAsia="zh-CN"/>
        </w:rPr>
      </w:pPr>
      <w:r w:rsidRPr="00637278">
        <w:rPr>
          <w:szCs w:val="22"/>
          <w:lang w:val="en-CA" w:eastAsia="zh-CN"/>
        </w:rPr>
        <w:t xml:space="preserve">1: semantics of </w:t>
      </w:r>
      <w:proofErr w:type="spellStart"/>
      <w:r w:rsidRPr="00637278">
        <w:rPr>
          <w:szCs w:val="22"/>
          <w:lang w:val="en-CA" w:eastAsia="zh-CN"/>
        </w:rPr>
        <w:t>eoi_temporal_extrapolation_dir_flag</w:t>
      </w:r>
      <w:proofErr w:type="spellEnd"/>
      <w:r>
        <w:rPr>
          <w:rFonts w:hint="eastAsia"/>
          <w:szCs w:val="22"/>
          <w:lang w:val="en-CA" w:eastAsia="zh-CN"/>
        </w:rPr>
        <w:t xml:space="preserve"> </w:t>
      </w:r>
      <w:proofErr w:type="spellStart"/>
      <w:r>
        <w:rPr>
          <w:rFonts w:hint="eastAsia"/>
          <w:szCs w:val="22"/>
          <w:lang w:val="en-CA" w:eastAsia="zh-CN"/>
        </w:rPr>
        <w:t>w.r.t.</w:t>
      </w:r>
      <w:proofErr w:type="spellEnd"/>
      <w:r>
        <w:rPr>
          <w:rFonts w:hint="eastAsia"/>
          <w:szCs w:val="22"/>
          <w:lang w:val="en-CA" w:eastAsia="zh-CN"/>
        </w:rPr>
        <w:t xml:space="preserve">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p>
    <w:p w14:paraId="3BB7F662" w14:textId="77777777" w:rsidR="00EC6953" w:rsidRPr="00637278" w:rsidRDefault="00EC6953" w:rsidP="00EC6953">
      <w:pPr>
        <w:rPr>
          <w:szCs w:val="22"/>
          <w:lang w:val="en-CA" w:eastAsia="zh-CN"/>
        </w:rPr>
      </w:pPr>
      <w:r>
        <w:rPr>
          <w:rFonts w:hint="eastAsia"/>
          <w:szCs w:val="22"/>
          <w:lang w:val="en-CA" w:eastAsia="zh-CN"/>
        </w:rPr>
        <w:t>2:</w:t>
      </w:r>
      <w:r w:rsidRPr="00637278">
        <w:rPr>
          <w:szCs w:val="22"/>
          <w:lang w:val="en-CA" w:eastAsia="zh-CN"/>
        </w:rPr>
        <w:t xml:space="preserve"> missing semantics when </w:t>
      </w:r>
      <w:proofErr w:type="spellStart"/>
      <w:r w:rsidRPr="00637278">
        <w:rPr>
          <w:szCs w:val="22"/>
          <w:lang w:val="en-CA" w:eastAsia="zh-CN"/>
        </w:rPr>
        <w:t>eoi_temporal_clvs_flag</w:t>
      </w:r>
      <w:proofErr w:type="spellEnd"/>
      <w:r w:rsidRPr="00637278">
        <w:rPr>
          <w:szCs w:val="22"/>
          <w:lang w:val="en-CA" w:eastAsia="zh-CN"/>
        </w:rPr>
        <w:t>=0</w:t>
      </w:r>
    </w:p>
    <w:p w14:paraId="7B60CCC8" w14:textId="77777777" w:rsidR="00EC6953" w:rsidRPr="00637278" w:rsidRDefault="00EC6953" w:rsidP="004F42FD">
      <w:pPr>
        <w:rPr>
          <w:szCs w:val="22"/>
          <w:lang w:val="en-CA" w:eastAsia="zh-CN"/>
        </w:rPr>
      </w:pPr>
    </w:p>
    <w:p w14:paraId="0E54026F" w14:textId="77777777" w:rsidR="0090143D" w:rsidRDefault="004F42FD" w:rsidP="002451F6">
      <w:pPr>
        <w:rPr>
          <w:lang w:val="en-CA"/>
        </w:rPr>
      </w:pPr>
      <w:r w:rsidRPr="00B86D7B">
        <w:rPr>
          <w:highlight w:val="yellow"/>
          <w:lang w:val="en-CA"/>
        </w:rPr>
        <w:t>Revisit</w:t>
      </w:r>
      <w:r>
        <w:rPr>
          <w:lang w:val="en-CA"/>
        </w:rPr>
        <w:t xml:space="preserve"> along with JVET-AP0165.</w:t>
      </w:r>
    </w:p>
    <w:p w14:paraId="1BA0DD37" w14:textId="77777777" w:rsidR="004F42FD" w:rsidRDefault="004F42FD" w:rsidP="002451F6">
      <w:pPr>
        <w:rPr>
          <w:lang w:val="en-CA"/>
        </w:rPr>
      </w:pP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2AB7B46B" w:rsidR="002451F6" w:rsidRDefault="002451F6" w:rsidP="002451F6">
      <w:pPr>
        <w:rPr>
          <w:lang w:val="en-CA"/>
        </w:rPr>
      </w:pPr>
      <w:r w:rsidRPr="00774964">
        <w:rPr>
          <w:lang w:val="en-CA"/>
        </w:rPr>
        <w:t xml:space="preserve">Contributions in this area were discussed during </w:t>
      </w:r>
      <w:r w:rsidR="00EC24DF">
        <w:rPr>
          <w:lang w:val="en-CA"/>
        </w:rPr>
        <w:t>1930</w:t>
      </w:r>
      <w:r w:rsidRPr="00774964">
        <w:rPr>
          <w:lang w:val="en-CA"/>
        </w:rPr>
        <w:t>–</w:t>
      </w:r>
      <w:r w:rsidR="00E45605">
        <w:rPr>
          <w:lang w:val="en-CA"/>
        </w:rPr>
        <w:t>1950</w:t>
      </w:r>
      <w:r w:rsidR="00E45605" w:rsidRPr="00774964">
        <w:rPr>
          <w:lang w:val="en-CA"/>
        </w:rPr>
        <w:t xml:space="preserve"> </w:t>
      </w:r>
      <w:r w:rsidRPr="00774964">
        <w:rPr>
          <w:lang w:val="en-CA"/>
        </w:rPr>
        <w:t xml:space="preserve">on </w:t>
      </w:r>
      <w:r w:rsidR="00EC24DF">
        <w:rPr>
          <w:lang w:val="en-CA"/>
        </w:rPr>
        <w:t>Sunday</w:t>
      </w:r>
      <w:r w:rsidR="00EC24DF" w:rsidRPr="00774964">
        <w:rPr>
          <w:lang w:val="en-CA"/>
        </w:rPr>
        <w:t xml:space="preserve"> </w:t>
      </w:r>
      <w:r w:rsidR="00EC24DF">
        <w:rPr>
          <w:lang w:val="en-CA"/>
        </w:rPr>
        <w:t>26</w:t>
      </w:r>
      <w:r w:rsidR="00EC24DF"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204A008E" w14:textId="6D1D8E7F" w:rsidR="000E108D" w:rsidRDefault="008E1892" w:rsidP="00355F09">
      <w:pPr>
        <w:pStyle w:val="berschrift9"/>
        <w:rPr>
          <w:szCs w:val="24"/>
          <w:lang w:val="en-CA" w:eastAsia="de-DE"/>
        </w:rPr>
      </w:pPr>
      <w:hyperlink r:id="rId1269"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98ADA2" w14:textId="77777777" w:rsidR="00801E49" w:rsidRDefault="00801E49" w:rsidP="00801E49">
      <w:pPr>
        <w:rPr>
          <w:lang w:val="en-CA"/>
        </w:rPr>
      </w:pPr>
      <w:r>
        <w:rPr>
          <w:lang w:val="en-CA"/>
        </w:rPr>
        <w:t xml:space="preserve">This document proposes the following items to the </w:t>
      </w:r>
      <w:r w:rsidRPr="008A2F8C">
        <w:rPr>
          <w:lang w:val="en-CA"/>
        </w:rPr>
        <w:t>modality information SEI message extension</w:t>
      </w:r>
      <w:r>
        <w:rPr>
          <w:lang w:val="en-CA"/>
        </w:rPr>
        <w:t>:</w:t>
      </w:r>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Specify a constraint to disallow signalling multiple spectrum information when the associated picture is of the 4:0:0 colour format.</w:t>
      </w:r>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p>
    <w:p w14:paraId="23F9954F" w14:textId="07AEC43B" w:rsidR="00801E49" w:rsidRDefault="00801E49" w:rsidP="00355F09">
      <w:pPr>
        <w:rPr>
          <w:lang w:val="en-CA" w:eastAsia="de-DE"/>
        </w:rPr>
      </w:pPr>
      <w:r>
        <w:rPr>
          <w:lang w:val="en-CA" w:eastAsia="de-DE"/>
        </w:rPr>
        <w:t xml:space="preserve">For item 1, it was suggested to use an interface variable to determine the colour format. </w:t>
      </w:r>
    </w:p>
    <w:p w14:paraId="21F09E1E" w14:textId="77777777" w:rsidR="00355F09" w:rsidRPr="00355F09" w:rsidRDefault="00801E49" w:rsidP="00355F09">
      <w:pPr>
        <w:rPr>
          <w:lang w:val="en-CA" w:eastAsia="de-DE"/>
        </w:rPr>
      </w:pPr>
      <w:r w:rsidRPr="00B86D7B">
        <w:rPr>
          <w:highlight w:val="yellow"/>
          <w:lang w:val="en-CA" w:eastAsia="de-DE"/>
        </w:rPr>
        <w:t>Agreed</w:t>
      </w:r>
      <w:r>
        <w:rPr>
          <w:lang w:val="en-CA" w:eastAsia="de-DE"/>
        </w:rPr>
        <w:t xml:space="preserve"> to the constraint in item 1, with the interface variable.</w:t>
      </w:r>
    </w:p>
    <w:p w14:paraId="69ABD244" w14:textId="2D2582C2" w:rsidR="00801E49" w:rsidRPr="00355F09" w:rsidRDefault="00904F19" w:rsidP="00355F09">
      <w:pPr>
        <w:rPr>
          <w:lang w:val="en-CA" w:eastAsia="de-DE"/>
        </w:rPr>
      </w:pPr>
      <w:r>
        <w:rPr>
          <w:lang w:val="en-CA" w:eastAsia="de-DE"/>
        </w:rPr>
        <w:t>For item 2, it isn’t clear that the proposed information is useful.</w:t>
      </w:r>
    </w:p>
    <w:p w14:paraId="71280E67" w14:textId="77777777" w:rsidR="008E5806" w:rsidRPr="00A939D6" w:rsidRDefault="008E1892" w:rsidP="00355F09">
      <w:pPr>
        <w:pStyle w:val="berschrift9"/>
        <w:rPr>
          <w:szCs w:val="24"/>
          <w:lang w:val="en-CA" w:eastAsia="de-DE"/>
        </w:rPr>
      </w:pPr>
      <w:hyperlink r:id="rId1270"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r w:rsidRPr="00B86D7B">
        <w:rPr>
          <w:szCs w:val="22"/>
          <w:lang w:eastAsia="zh-CN"/>
        </w:rPr>
        <w:t xml:space="preserve">Multispectral data may represent either display-oriented content or physical measurements used for machine processing, which cannot be inferred from the bitstream alone. This contribution proposes to </w:t>
      </w:r>
      <w:proofErr w:type="spellStart"/>
      <w:r w:rsidRPr="00B86D7B">
        <w:rPr>
          <w:szCs w:val="22"/>
          <w:lang w:eastAsia="zh-CN"/>
        </w:rPr>
        <w:t>TuC</w:t>
      </w:r>
      <w:proofErr w:type="spellEnd"/>
      <w:r w:rsidRPr="00B86D7B">
        <w:rPr>
          <w:szCs w:val="22"/>
          <w:lang w:eastAsia="zh-CN"/>
        </w:rPr>
        <w:t xml:space="preserve"> an extension to the MI SEI message to signal the intended interpretation of decoded sample values.</w:t>
      </w:r>
    </w:p>
    <w:p w14:paraId="28856395" w14:textId="77777777" w:rsidR="000E108D" w:rsidRPr="00B86D7B" w:rsidRDefault="00A947F0" w:rsidP="002451F6">
      <w:pPr>
        <w:rPr>
          <w:lang w:val="en-CA"/>
        </w:rPr>
      </w:pPr>
      <w:r>
        <w:rPr>
          <w:szCs w:val="22"/>
          <w:lang w:eastAsia="zh-CN"/>
        </w:rPr>
        <w:t>It was noted that the EOI SEI message already has indications similar to what is proposed here.</w:t>
      </w:r>
    </w:p>
    <w:p w14:paraId="4B7801EF" w14:textId="74DFC67F" w:rsidR="00AB08F8" w:rsidRDefault="00AB08F8" w:rsidP="002451F6">
      <w:pPr>
        <w:rPr>
          <w:lang w:val="en-CA"/>
        </w:rPr>
      </w:pPr>
      <w:r>
        <w:rPr>
          <w:szCs w:val="22"/>
          <w:lang w:eastAsia="zh-CN"/>
        </w:rPr>
        <w:t>No action.</w:t>
      </w: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70A194D2" w:rsidR="002451F6" w:rsidRDefault="002451F6" w:rsidP="002451F6">
      <w:pPr>
        <w:rPr>
          <w:lang w:val="en-CA"/>
        </w:rPr>
      </w:pPr>
      <w:r w:rsidRPr="00774964">
        <w:rPr>
          <w:lang w:val="en-CA"/>
        </w:rPr>
        <w:t xml:space="preserve">Contributions in this area were discussed during </w:t>
      </w:r>
      <w:del w:id="527" w:author="Jill Boyce" w:date="2026-04-27T18:14:00Z">
        <w:r>
          <w:rPr>
            <w:lang w:val="en-CA"/>
          </w:rPr>
          <w:delText>XXXX</w:delText>
        </w:r>
      </w:del>
      <w:ins w:id="528" w:author="Jill Boyce" w:date="2026-04-27T18:14:00Z">
        <w:r w:rsidR="009E6035">
          <w:rPr>
            <w:lang w:val="en-CA"/>
          </w:rPr>
          <w:t>1800</w:t>
        </w:r>
      </w:ins>
      <w:r w:rsidRPr="00774964">
        <w:rPr>
          <w:lang w:val="en-CA"/>
        </w:rPr>
        <w:t>–</w:t>
      </w:r>
      <w:del w:id="529" w:author="Jill Boyce" w:date="2026-04-27T19:54:00Z">
        <w:r>
          <w:rPr>
            <w:lang w:val="en-CA"/>
          </w:rPr>
          <w:delText>XXXX</w:delText>
        </w:r>
        <w:r w:rsidRPr="00774964">
          <w:rPr>
            <w:lang w:val="en-CA"/>
          </w:rPr>
          <w:delText xml:space="preserve"> </w:delText>
        </w:r>
      </w:del>
      <w:ins w:id="530" w:author="Jill Boyce" w:date="2026-04-27T19:54:00Z">
        <w:r w:rsidR="00E87CFE">
          <w:rPr>
            <w:lang w:val="en-CA"/>
          </w:rPr>
          <w:t>1950</w:t>
        </w:r>
        <w:r w:rsidR="00E87CFE" w:rsidRPr="00774964">
          <w:rPr>
            <w:lang w:val="en-CA"/>
          </w:rPr>
          <w:t xml:space="preserve"> </w:t>
        </w:r>
      </w:ins>
      <w:r w:rsidRPr="00774964">
        <w:rPr>
          <w:lang w:val="en-CA"/>
        </w:rPr>
        <w:t xml:space="preserve">on </w:t>
      </w:r>
      <w:del w:id="531" w:author="Jill Boyce" w:date="2026-04-27T18:14:00Z">
        <w:r>
          <w:rPr>
            <w:lang w:val="en-CA"/>
          </w:rPr>
          <w:delText>XX</w:delText>
        </w:r>
        <w:r w:rsidRPr="00774964">
          <w:rPr>
            <w:lang w:val="en-CA"/>
          </w:rPr>
          <w:delText xml:space="preserve">day </w:delText>
        </w:r>
      </w:del>
      <w:ins w:id="532" w:author="Jill Boyce" w:date="2026-04-27T18:14:00Z">
        <w:r w:rsidR="009E6035">
          <w:rPr>
            <w:lang w:val="en-CA"/>
          </w:rPr>
          <w:t>Monday</w:t>
        </w:r>
        <w:r w:rsidR="009E6035" w:rsidRPr="00774964">
          <w:rPr>
            <w:lang w:val="en-CA"/>
          </w:rPr>
          <w:t xml:space="preserve"> </w:t>
        </w:r>
      </w:ins>
      <w:del w:id="533" w:author="Jill Boyce" w:date="2026-04-27T18:14:00Z">
        <w:r>
          <w:rPr>
            <w:lang w:val="en-CA"/>
          </w:rPr>
          <w:delText>2X</w:delText>
        </w:r>
        <w:r w:rsidRPr="00774964">
          <w:rPr>
            <w:lang w:val="en-CA"/>
          </w:rPr>
          <w:delText xml:space="preserve"> </w:delText>
        </w:r>
      </w:del>
      <w:ins w:id="534" w:author="Jill Boyce" w:date="2026-04-27T18:14:00Z">
        <w:r w:rsidR="009E6035">
          <w:rPr>
            <w:lang w:val="en-CA"/>
          </w:rPr>
          <w:t>27</w:t>
        </w:r>
        <w:r w:rsidR="009E6035" w:rsidRPr="00774964">
          <w:rPr>
            <w:lang w:val="en-CA"/>
          </w:rPr>
          <w:t xml:space="preserve"> </w:t>
        </w:r>
      </w:ins>
      <w:r>
        <w:rPr>
          <w:lang w:val="en-CA"/>
        </w:rPr>
        <w:t>April</w:t>
      </w:r>
      <w:r w:rsidRPr="00774964">
        <w:rPr>
          <w:lang w:val="en-CA"/>
        </w:rPr>
        <w:t xml:space="preserve"> 2026 (chaired by </w:t>
      </w:r>
      <w:del w:id="535" w:author="Jill Boyce" w:date="2026-04-27T18:14:00Z">
        <w:r>
          <w:rPr>
            <w:lang w:val="en-CA"/>
          </w:rPr>
          <w:delText>XXX</w:delText>
        </w:r>
      </w:del>
      <w:ins w:id="536" w:author="Jill Boyce" w:date="2026-04-27T18:14:00Z">
        <w:r w:rsidR="009E6035">
          <w:rPr>
            <w:lang w:val="en-CA"/>
          </w:rPr>
          <w:t>J. Boyce</w:t>
        </w:r>
      </w:ins>
      <w:r w:rsidRPr="00774964">
        <w:rPr>
          <w:lang w:val="en-CA"/>
        </w:rPr>
        <w:t>).</w:t>
      </w:r>
    </w:p>
    <w:p w14:paraId="393E3F43" w14:textId="545D42D3" w:rsidR="006903A5" w:rsidRDefault="008E1892" w:rsidP="00355F09">
      <w:pPr>
        <w:pStyle w:val="berschrift9"/>
        <w:rPr>
          <w:szCs w:val="24"/>
          <w:lang w:val="en-CA" w:eastAsia="de-DE"/>
        </w:rPr>
      </w:pPr>
      <w:hyperlink r:id="rId1271"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(Ericsson)]</w:t>
      </w:r>
    </w:p>
    <w:p w14:paraId="4A40DCAF" w14:textId="77777777" w:rsidR="009E6035" w:rsidRDefault="009E6035" w:rsidP="009E6035">
      <w:pPr>
        <w:rPr>
          <w:ins w:id="537" w:author="Jill Boyce" w:date="2026-04-27T18:16:00Z"/>
          <w:lang w:val="en-CA"/>
        </w:rPr>
      </w:pPr>
      <w:ins w:id="538" w:author="Jill Boyce" w:date="2026-04-27T18:16:00Z">
        <w:r>
          <w:rPr>
            <w:lang w:val="en-CA"/>
          </w:rPr>
          <w:t xml:space="preserve">This contribution proposes the following fixes to digitally signed content (DSC) SEI messages for subpicture/region-based signing in the VSEI </w:t>
        </w:r>
        <w:proofErr w:type="spellStart"/>
        <w:r>
          <w:rPr>
            <w:lang w:val="en-CA"/>
          </w:rPr>
          <w:t>TuC</w:t>
        </w:r>
        <w:proofErr w:type="spellEnd"/>
        <w:r>
          <w:rPr>
            <w:lang w:val="en-CA"/>
          </w:rPr>
          <w:t>:</w:t>
        </w:r>
      </w:ins>
    </w:p>
    <w:p w14:paraId="355F04E2"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39" w:author="Jill Boyce" w:date="2026-04-27T18:16:00Z"/>
          <w:lang w:val="en-CA"/>
        </w:rPr>
      </w:pPr>
      <w:ins w:id="540" w:author="Jill Boyce" w:date="2026-04-27T18:16:00Z">
        <w:r>
          <w:rPr>
            <w:lang w:val="en-CA"/>
          </w:rPr>
          <w:t>Remove dsci_num_separate_picture_segments_minus1 from the syntax table. This syntax element appears not to be used.</w:t>
        </w:r>
      </w:ins>
    </w:p>
    <w:p w14:paraId="194B2DBE" w14:textId="77777777" w:rsidR="009E6035" w:rsidRDefault="009E6035" w:rsidP="009E6035">
      <w:pPr>
        <w:pStyle w:val="Listenabsatz"/>
        <w:rPr>
          <w:ins w:id="541" w:author="Jill Boyce" w:date="2026-04-27T18:16:00Z"/>
          <w:lang w:val="en-CA"/>
        </w:rPr>
      </w:pPr>
    </w:p>
    <w:p w14:paraId="74268B1E"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2" w:author="Jill Boyce" w:date="2026-04-27T18:16:00Z"/>
          <w:lang w:val="en-CA"/>
        </w:rPr>
      </w:pPr>
      <w:ins w:id="543" w:author="Jill Boyce" w:date="2026-04-27T18:16:00Z">
        <w:r w:rsidRPr="00F15B79">
          <w:rPr>
            <w:lang w:val="en-CA"/>
          </w:rPr>
          <w:t xml:space="preserve">Change </w:t>
        </w:r>
        <w:proofErr w:type="spellStart"/>
        <w:r w:rsidRPr="00F15B79">
          <w:rPr>
            <w:lang w:val="en-CA"/>
          </w:rPr>
          <w:t>dsci_picture_segment_mode_flag</w:t>
        </w:r>
        <w:proofErr w:type="spellEnd"/>
        <w:r w:rsidRPr="00F15B79">
          <w:rPr>
            <w:lang w:val="en-CA"/>
          </w:rPr>
          <w:t xml:space="preserve"> to </w:t>
        </w:r>
        <w:proofErr w:type="spellStart"/>
        <w:r w:rsidRPr="00F15B79">
          <w:rPr>
            <w:lang w:val="en-CA"/>
          </w:rPr>
          <w:t>dscs_picture_segment_mode_flag</w:t>
        </w:r>
        <w:proofErr w:type="spellEnd"/>
        <w:r w:rsidRPr="00F15B79">
          <w:rPr>
            <w:lang w:val="en-CA"/>
          </w:rPr>
          <w:t xml:space="preserve"> in the semantics for the digitally signed content selection (DSCS) SEI message</w:t>
        </w:r>
        <w:r>
          <w:rPr>
            <w:lang w:val="en-CA"/>
          </w:rPr>
          <w:t>.</w:t>
        </w:r>
        <w:r w:rsidRPr="00F15B79">
          <w:rPr>
            <w:lang w:val="en-CA"/>
          </w:rPr>
          <w:t xml:space="preserve"> </w:t>
        </w:r>
      </w:ins>
    </w:p>
    <w:p w14:paraId="05B3E77A" w14:textId="77777777" w:rsidR="009E6035" w:rsidRPr="00F15B79" w:rsidRDefault="009E6035" w:rsidP="009E6035">
      <w:pPr>
        <w:pStyle w:val="Listenabsatz"/>
        <w:rPr>
          <w:ins w:id="544" w:author="Jill Boyce" w:date="2026-04-27T18:16:00Z"/>
          <w:lang w:val="en-CA"/>
        </w:rPr>
      </w:pPr>
      <w:ins w:id="545" w:author="Jill Boyce" w:date="2026-04-27T18:16:00Z">
        <w:r w:rsidRPr="00F15B79">
          <w:rPr>
            <w:lang w:val="en-CA"/>
          </w:rPr>
          <w:t xml:space="preserve"> </w:t>
        </w:r>
      </w:ins>
    </w:p>
    <w:p w14:paraId="61C3E43F" w14:textId="77777777" w:rsidR="009E6035" w:rsidRPr="00F15B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6" w:author="Jill Boyce" w:date="2026-04-27T18:16:00Z"/>
          <w:lang w:val="en-CA"/>
        </w:rPr>
      </w:pPr>
      <w:ins w:id="547" w:author="Jill Boyce" w:date="2026-04-27T18:16:00Z">
        <w:r>
          <w:rPr>
            <w:lang w:val="en-CA"/>
          </w:rPr>
          <w:t>C</w:t>
        </w:r>
        <w:r w:rsidRPr="00F15B79">
          <w:rPr>
            <w:lang w:val="en-CA"/>
          </w:rPr>
          <w:t xml:space="preserve">hange </w:t>
        </w:r>
        <w:proofErr w:type="spellStart"/>
        <w:r w:rsidRPr="00F15B79">
          <w:rPr>
            <w:rFonts w:eastAsia="Malgun Gothic"/>
          </w:rPr>
          <w:t>dscs_picture_segment_</w:t>
        </w:r>
        <w:proofErr w:type="gramStart"/>
        <w:r w:rsidRPr="00F15B79">
          <w:rPr>
            <w:rFonts w:eastAsia="Malgun Gothic"/>
          </w:rPr>
          <w:t>id</w:t>
        </w:r>
        <w:proofErr w:type="spellEnd"/>
        <w:r w:rsidRPr="00F15B79">
          <w:rPr>
            <w:rFonts w:eastAsia="Malgun Gothic"/>
          </w:rPr>
          <w:t>[</w:t>
        </w:r>
        <w:proofErr w:type="gramEnd"/>
        <w:r w:rsidRPr="00F15B79">
          <w:t> </w:t>
        </w:r>
        <w:proofErr w:type="spellStart"/>
        <w:r w:rsidRPr="00F15B79">
          <w:rPr>
            <w:rFonts w:eastAsia="Malgun Gothic"/>
          </w:rPr>
          <w:t>i</w:t>
        </w:r>
        <w:proofErr w:type="spellEnd"/>
        <w:r w:rsidRPr="00F15B79">
          <w:t> </w:t>
        </w:r>
        <w:r w:rsidRPr="00F15B79">
          <w:rPr>
            <w:rFonts w:eastAsia="Malgun Gothic"/>
          </w:rPr>
          <w:t xml:space="preserve">][ j ] to </w:t>
        </w:r>
        <w:proofErr w:type="spellStart"/>
        <w:r w:rsidRPr="00F15B79">
          <w:rPr>
            <w:rFonts w:eastAsia="Malgun Gothic"/>
          </w:rPr>
          <w:t>dsci_picture_segment_id</w:t>
        </w:r>
        <w:proofErr w:type="spellEnd"/>
        <w:r w:rsidRPr="00F15B79">
          <w:rPr>
            <w:rFonts w:eastAsia="Malgun Gothic"/>
          </w:rPr>
          <w:t>[</w:t>
        </w:r>
        <w:r w:rsidRPr="00F15B79">
          <w:t> </w:t>
        </w:r>
        <w:proofErr w:type="spellStart"/>
        <w:r w:rsidRPr="00F15B79">
          <w:rPr>
            <w:rFonts w:eastAsia="Malgun Gothic"/>
          </w:rPr>
          <w:t>i</w:t>
        </w:r>
        <w:proofErr w:type="spellEnd"/>
        <w:r w:rsidRPr="00F15B79">
          <w:t> </w:t>
        </w:r>
        <w:r w:rsidRPr="00F15B79">
          <w:rPr>
            <w:rFonts w:eastAsia="Malgun Gothic"/>
          </w:rPr>
          <w:t xml:space="preserve">][ j ] in the semantics for the </w:t>
        </w:r>
        <w:r w:rsidRPr="00F15B79">
          <w:rPr>
            <w:lang w:val="en-CA"/>
          </w:rPr>
          <w:tab/>
          <w:t>digitally signed content initialization (DSCI) SEI message.</w:t>
        </w:r>
      </w:ins>
    </w:p>
    <w:p w14:paraId="3318362E" w14:textId="77777777" w:rsidR="009E6035" w:rsidRPr="000076F2" w:rsidRDefault="009E6035" w:rsidP="009E6035">
      <w:pPr>
        <w:pStyle w:val="Listenabsatz"/>
        <w:rPr>
          <w:ins w:id="548" w:author="Jill Boyce" w:date="2026-04-27T18:16:00Z"/>
          <w:lang w:val="en-CA"/>
        </w:rPr>
      </w:pPr>
    </w:p>
    <w:p w14:paraId="42E34EC3"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49" w:author="Jill Boyce" w:date="2026-04-27T18:16:00Z"/>
          <w:lang w:val="en-CA"/>
        </w:rPr>
      </w:pPr>
      <w:ins w:id="550" w:author="Jill Boyce" w:date="2026-04-27T18:16:00Z">
        <w:r w:rsidRPr="00441FE8">
          <w:rPr>
            <w:lang w:val="en-CA"/>
          </w:rPr>
          <w:t xml:space="preserve">Infer the </w:t>
        </w:r>
        <w:r w:rsidRPr="00EF5CB4">
          <w:rPr>
            <w:lang w:val="en-CA"/>
          </w:rPr>
          <w:t xml:space="preserve">values of </w:t>
        </w:r>
        <w:proofErr w:type="spellStart"/>
        <w:r w:rsidRPr="00EF5CB4">
          <w:rPr>
            <w:rFonts w:eastAsia="Malgun Gothic"/>
          </w:rPr>
          <w:t>dsci_</w:t>
        </w:r>
        <w:r w:rsidRPr="00EF5CB4">
          <w:rPr>
            <w:rFonts w:eastAsia="Malgun Gothic"/>
            <w:lang w:eastAsia="ko-KR"/>
          </w:rPr>
          <w:t>picture_segment</w:t>
        </w:r>
        <w:r w:rsidRPr="00EF5CB4">
          <w:rPr>
            <w:rFonts w:eastAsia="Malgun Gothic"/>
          </w:rPr>
          <w:t>_mode_flag</w:t>
        </w:r>
        <w:proofErr w:type="spellEnd"/>
        <w:r w:rsidRPr="00EF5CB4">
          <w:rPr>
            <w:rFonts w:eastAsia="Malgun Gothic"/>
          </w:rPr>
          <w:t xml:space="preserve"> and </w:t>
        </w:r>
        <w:proofErr w:type="spellStart"/>
        <w:r w:rsidRPr="00EF5CB4">
          <w:rPr>
            <w:rFonts w:eastAsia="Malgun Gothic"/>
          </w:rPr>
          <w:t>dscs_</w:t>
        </w:r>
        <w:r w:rsidRPr="00EF5CB4">
          <w:rPr>
            <w:rFonts w:eastAsia="Malgun Gothic"/>
            <w:lang w:eastAsia="ko-KR"/>
          </w:rPr>
          <w:t>picture_segment</w:t>
        </w:r>
        <w:r w:rsidRPr="00EF5CB4">
          <w:rPr>
            <w:rFonts w:eastAsia="Malgun Gothic"/>
          </w:rPr>
          <w:t>_mode_flag</w:t>
        </w:r>
        <w:proofErr w:type="spellEnd"/>
        <w:r w:rsidRPr="00441FE8">
          <w:rPr>
            <w:lang w:val="en-CA"/>
          </w:rPr>
          <w:t xml:space="preserve"> to be </w:t>
        </w:r>
        <w:r>
          <w:rPr>
            <w:lang w:val="en-CA"/>
          </w:rPr>
          <w:t xml:space="preserve">equal to </w:t>
        </w:r>
        <w:r w:rsidRPr="00441FE8">
          <w:rPr>
            <w:lang w:val="en-CA"/>
          </w:rPr>
          <w:t>0 when not present.</w:t>
        </w:r>
      </w:ins>
    </w:p>
    <w:p w14:paraId="255176B1" w14:textId="77777777" w:rsidR="009E6035" w:rsidRPr="004969CF" w:rsidRDefault="009E6035" w:rsidP="009E6035">
      <w:pPr>
        <w:pStyle w:val="Listenabsatz"/>
        <w:rPr>
          <w:ins w:id="551" w:author="Jill Boyce" w:date="2026-04-27T18:16:00Z"/>
          <w:lang w:val="en-CA"/>
        </w:rPr>
      </w:pPr>
    </w:p>
    <w:p w14:paraId="414334B3" w14:textId="77777777" w:rsidR="009E6035" w:rsidRPr="007A28C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2" w:author="Jill Boyce" w:date="2026-04-27T18:16:00Z"/>
          <w:lang w:val="en-CA"/>
        </w:rPr>
      </w:pPr>
      <w:ins w:id="553" w:author="Jill Boyce" w:date="2026-04-27T18:16:00Z">
        <w:r w:rsidRPr="006E1479">
          <w:rPr>
            <w:rFonts w:eastAsia="Malgun Gothic"/>
          </w:rPr>
          <w:t>Set</w:t>
        </w:r>
        <w:r>
          <w:rPr>
            <w:rFonts w:eastAsia="Malgun Gothic"/>
          </w:rPr>
          <w:t xml:space="preserve"> the constraints for the </w:t>
        </w:r>
        <w:r w:rsidRPr="006E1479">
          <w:rPr>
            <w:rFonts w:eastAsia="Malgun Gothic"/>
          </w:rPr>
          <w:t xml:space="preserve">value range </w:t>
        </w:r>
        <w:r>
          <w:rPr>
            <w:rFonts w:eastAsia="Malgun Gothic"/>
          </w:rPr>
          <w:t xml:space="preserve">of </w:t>
        </w:r>
        <w:r w:rsidRPr="006E1479">
          <w:rPr>
            <w:rFonts w:eastAsia="Malgun Gothic"/>
          </w:rPr>
          <w:t>dsci_</w:t>
        </w:r>
        <w:r w:rsidRPr="006E1479">
          <w:rPr>
            <w:rFonts w:eastAsia="Malgun Gothic"/>
            <w:lang w:eastAsia="ko-KR"/>
          </w:rPr>
          <w:t>num_picture</w:t>
        </w:r>
        <w:r w:rsidRPr="006E1479">
          <w:rPr>
            <w:rFonts w:eastAsia="Malgun Gothic"/>
          </w:rPr>
          <w:t>_segment</w:t>
        </w:r>
        <w:r w:rsidRPr="006E1479">
          <w:rPr>
            <w:rFonts w:eastAsia="Malgun Gothic"/>
            <w:lang w:eastAsia="ko-KR"/>
          </w:rPr>
          <w:t>s</w:t>
        </w:r>
        <w:r w:rsidRPr="006E1479">
          <w:rPr>
            <w:rFonts w:eastAsia="Malgun Gothic"/>
          </w:rPr>
          <w:t>_</w:t>
        </w:r>
        <w:r w:rsidRPr="006E1479">
          <w:rPr>
            <w:rFonts w:eastAsia="Malgun Gothic"/>
            <w:lang w:eastAsia="ko-KR"/>
          </w:rPr>
          <w:t>minus1</w:t>
        </w:r>
        <w:r w:rsidRPr="006E1479">
          <w:rPr>
            <w:rFonts w:eastAsia="Malgun Gothic"/>
          </w:rPr>
          <w:t>[</w:t>
        </w:r>
        <w:r w:rsidRPr="006E1479">
          <w:t> </w:t>
        </w:r>
        <w:proofErr w:type="spellStart"/>
        <w:proofErr w:type="gramStart"/>
        <w:r w:rsidRPr="006E1479">
          <w:rPr>
            <w:rFonts w:eastAsia="Malgun Gothic"/>
          </w:rPr>
          <w:t>i</w:t>
        </w:r>
        <w:proofErr w:type="spellEnd"/>
        <w:r w:rsidRPr="006E1479">
          <w:t> </w:t>
        </w:r>
        <w:r w:rsidRPr="006E1479">
          <w:rPr>
            <w:rFonts w:eastAsia="Malgun Gothic"/>
          </w:rPr>
          <w:t>]</w:t>
        </w:r>
        <w:proofErr w:type="gramEnd"/>
        <w:r>
          <w:rPr>
            <w:rFonts w:eastAsia="Malgun Gothic"/>
          </w:rPr>
          <w:t xml:space="preserve"> and </w:t>
        </w:r>
        <w:proofErr w:type="spellStart"/>
        <w:r w:rsidRPr="006E1479">
          <w:rPr>
            <w:rFonts w:eastAsia="Malgun Gothic"/>
          </w:rPr>
          <w:t>dsci_picture_segment_id</w:t>
        </w:r>
        <w:proofErr w:type="spellEnd"/>
        <w:r w:rsidRPr="006E1479">
          <w:rPr>
            <w:rFonts w:eastAsia="Malgun Gothic"/>
          </w:rPr>
          <w:t>[</w:t>
        </w:r>
        <w:r w:rsidRPr="006E1479">
          <w:t> </w:t>
        </w:r>
        <w:proofErr w:type="spellStart"/>
        <w:r w:rsidRPr="006E1479">
          <w:rPr>
            <w:rFonts w:eastAsia="Malgun Gothic"/>
          </w:rPr>
          <w:t>i</w:t>
        </w:r>
        <w:proofErr w:type="spellEnd"/>
        <w:r w:rsidRPr="006E1479">
          <w:t> </w:t>
        </w:r>
        <w:r w:rsidRPr="006E1479">
          <w:rPr>
            <w:rFonts w:eastAsia="Malgun Gothic"/>
          </w:rPr>
          <w:t>][ j ]</w:t>
        </w:r>
        <w:r>
          <w:rPr>
            <w:rFonts w:eastAsia="Malgun Gothic"/>
          </w:rPr>
          <w:t xml:space="preserve"> </w:t>
        </w:r>
        <w:r w:rsidRPr="006E1479">
          <w:rPr>
            <w:rFonts w:eastAsia="Malgun Gothic"/>
          </w:rPr>
          <w:t xml:space="preserve">only when </w:t>
        </w:r>
        <w:r>
          <w:rPr>
            <w:rFonts w:eastAsia="Malgun Gothic"/>
          </w:rPr>
          <w:t xml:space="preserve">they are </w:t>
        </w:r>
        <w:r w:rsidRPr="006E1479">
          <w:rPr>
            <w:rFonts w:eastAsia="Malgun Gothic"/>
          </w:rPr>
          <w:t>present</w:t>
        </w:r>
        <w:r>
          <w:rPr>
            <w:rFonts w:eastAsia="Malgun Gothic"/>
          </w:rPr>
          <w:t>.</w:t>
        </w:r>
        <w:r w:rsidRPr="006E1479">
          <w:rPr>
            <w:rFonts w:eastAsia="Malgun Gothic"/>
          </w:rPr>
          <w:t xml:space="preserve"> </w:t>
        </w:r>
        <w:r>
          <w:rPr>
            <w:rFonts w:eastAsia="Malgun Gothic"/>
          </w:rPr>
          <w:t>A</w:t>
        </w:r>
        <w:r w:rsidRPr="006E1479">
          <w:rPr>
            <w:rFonts w:eastAsia="Malgun Gothic"/>
          </w:rPr>
          <w:t>lternatively</w:t>
        </w:r>
        <w:r>
          <w:rPr>
            <w:rFonts w:eastAsia="Malgun Gothic"/>
          </w:rPr>
          <w:t>, infer these values to be equal to 0 when not present.</w:t>
        </w:r>
        <w:r w:rsidRPr="006E1479">
          <w:rPr>
            <w:rFonts w:eastAsia="Malgun Gothic"/>
          </w:rPr>
          <w:t xml:space="preserve"> </w:t>
        </w:r>
      </w:ins>
    </w:p>
    <w:p w14:paraId="4A498D0B" w14:textId="77777777" w:rsidR="009E6035" w:rsidRPr="007A28CD" w:rsidRDefault="009E6035" w:rsidP="009E6035">
      <w:pPr>
        <w:pStyle w:val="Listenabsatz"/>
        <w:rPr>
          <w:ins w:id="554" w:author="Jill Boyce" w:date="2026-04-27T18:16:00Z"/>
          <w:lang w:val="en-CA"/>
        </w:rPr>
      </w:pPr>
    </w:p>
    <w:p w14:paraId="02B4CCEC" w14:textId="77777777" w:rsidR="009E6035" w:rsidRPr="006E14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5" w:author="Jill Boyce" w:date="2026-04-27T18:16:00Z"/>
          <w:lang w:val="en-CA"/>
        </w:rPr>
      </w:pPr>
      <w:ins w:id="556" w:author="Jill Boyce" w:date="2026-04-27T18:16:00Z">
        <w:r>
          <w:rPr>
            <w:lang w:val="en-CA"/>
          </w:rPr>
          <w:t xml:space="preserve">Change from past tense to present tense in the semantics of </w:t>
        </w:r>
        <w:proofErr w:type="spellStart"/>
        <w:r>
          <w:rPr>
            <w:lang w:val="en-CA"/>
          </w:rPr>
          <w:t>dscs_skip_flag</w:t>
        </w:r>
        <w:proofErr w:type="spellEnd"/>
        <w:r>
          <w:rPr>
            <w:lang w:val="en-CA"/>
          </w:rPr>
          <w:t xml:space="preserve"> by changing “indicated” to “indicates”</w:t>
        </w:r>
        <w:r>
          <w:rPr>
            <w:rFonts w:eastAsia="Malgun Gothic"/>
            <w:b/>
            <w:bCs/>
          </w:rPr>
          <w:t>.</w:t>
        </w:r>
      </w:ins>
    </w:p>
    <w:p w14:paraId="18D98DB1" w14:textId="77777777" w:rsidR="00355F09" w:rsidRPr="00355F09" w:rsidRDefault="009E6035" w:rsidP="00355F09">
      <w:pPr>
        <w:rPr>
          <w:lang w:val="en-CA" w:eastAsia="de-DE"/>
        </w:rPr>
      </w:pPr>
      <w:ins w:id="557" w:author="Jill Boyce" w:date="2026-04-27T18:15:00Z">
        <w:r w:rsidRPr="009E6035">
          <w:rPr>
            <w:highlight w:val="yellow"/>
            <w:lang w:val="en-CA" w:eastAsia="de-DE"/>
            <w:rPrChange w:id="558" w:author="Jill Boyce" w:date="2026-04-27T18:16:00Z">
              <w:rPr>
                <w:lang w:val="en-CA" w:eastAsia="de-DE"/>
              </w:rPr>
            </w:rPrChange>
          </w:rPr>
          <w:t>Agreed</w:t>
        </w:r>
        <w:r>
          <w:rPr>
            <w:lang w:val="en-CA" w:eastAsia="de-DE"/>
          </w:rPr>
          <w:t xml:space="preserve"> to item 1. item 2</w:t>
        </w:r>
      </w:ins>
      <w:ins w:id="559" w:author="Jill Boyce" w:date="2026-04-27T18:16:00Z">
        <w:r>
          <w:rPr>
            <w:lang w:val="en-CA" w:eastAsia="de-DE"/>
          </w:rPr>
          <w:t>, item 3.</w:t>
        </w:r>
      </w:ins>
      <w:ins w:id="560" w:author="Jill Boyce" w:date="2026-04-27T18:17:00Z">
        <w:r>
          <w:rPr>
            <w:lang w:val="en-CA" w:eastAsia="de-DE"/>
          </w:rPr>
          <w:t xml:space="preserve"> item 4, item 5, </w:t>
        </w:r>
      </w:ins>
      <w:ins w:id="561" w:author="Jill Boyce" w:date="2026-04-27T18:18:00Z">
        <w:r>
          <w:rPr>
            <w:lang w:val="en-CA" w:eastAsia="de-DE"/>
          </w:rPr>
          <w:t>item 6.</w:t>
        </w:r>
      </w:ins>
    </w:p>
    <w:p w14:paraId="138DD746" w14:textId="6C4E502A" w:rsidR="006903A5" w:rsidRDefault="008E1892" w:rsidP="00355F09">
      <w:pPr>
        <w:pStyle w:val="berschrift9"/>
        <w:rPr>
          <w:szCs w:val="24"/>
          <w:lang w:val="en-CA" w:eastAsia="de-DE"/>
        </w:rPr>
      </w:pPr>
      <w:hyperlink r:id="rId1272"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79129161" w14:textId="77777777" w:rsidR="00EF561A" w:rsidRDefault="00EF561A" w:rsidP="00EF561A">
      <w:pPr>
        <w:rPr>
          <w:ins w:id="562" w:author="Jill Boyce" w:date="2026-04-27T18:22:00Z"/>
          <w:lang w:val="en-GB"/>
        </w:rPr>
      </w:pPr>
      <w:ins w:id="563" w:author="Jill Boyce" w:date="2026-04-27T18:22:00Z">
        <w:r>
          <w:rPr>
            <w:color w:val="000000" w:themeColor="text1"/>
          </w:rPr>
          <w:t xml:space="preserve">In this contribution, it is asserted that when a digitally signed bitstream is </w:t>
        </w:r>
        <w:proofErr w:type="spellStart"/>
        <w:r>
          <w:rPr>
            <w:color w:val="000000" w:themeColor="text1"/>
          </w:rPr>
          <w:t>inputtet</w:t>
        </w:r>
        <w:proofErr w:type="spellEnd"/>
        <w:r>
          <w:rPr>
            <w:color w:val="000000" w:themeColor="text1"/>
          </w:rPr>
          <w:t xml:space="preserve"> into subpicture extraction process, some DSC SEI messages (i.e., DSCI, DSCS, and DSCV SEI messages) that are present in the bitstream may become invalid / incorrect. These SEI messages pose a risk </w:t>
        </w:r>
        <w:r>
          <w:rPr>
            <w:lang w:val="en-GB"/>
          </w:rPr>
          <w:t>such that decoder may try to run verification based on them and would definitely get a negative verification result.</w:t>
        </w:r>
      </w:ins>
    </w:p>
    <w:p w14:paraId="586030F8" w14:textId="77777777" w:rsidR="00EF561A" w:rsidRDefault="00EF561A" w:rsidP="00EF561A">
      <w:pPr>
        <w:rPr>
          <w:ins w:id="564" w:author="Jill Boyce" w:date="2026-04-27T18:22:00Z"/>
          <w:lang w:val="en-GB"/>
        </w:rPr>
      </w:pPr>
      <w:ins w:id="565" w:author="Jill Boyce" w:date="2026-04-27T18:22:00Z">
        <w:r>
          <w:rPr>
            <w:lang w:val="en-GB"/>
          </w:rPr>
          <w:t>To overcome the asserted problem, the following two options are proposed:</w:t>
        </w:r>
      </w:ins>
    </w:p>
    <w:p w14:paraId="7D43884F" w14:textId="77777777" w:rsidR="00EF561A" w:rsidRPr="00116327" w:rsidRDefault="00EF561A" w:rsidP="00EF561A">
      <w:pPr>
        <w:rPr>
          <w:ins w:id="566" w:author="Jill Boyce" w:date="2026-04-27T18:22:00Z"/>
          <w:b/>
          <w:bCs/>
          <w:i/>
          <w:iCs/>
          <w:color w:val="000000" w:themeColor="text1"/>
        </w:rPr>
      </w:pPr>
      <w:ins w:id="567" w:author="Jill Boyce" w:date="2026-04-27T18:22:00Z">
        <w:r w:rsidRPr="00116327">
          <w:rPr>
            <w:b/>
            <w:bCs/>
            <w:i/>
            <w:iCs/>
            <w:color w:val="000000" w:themeColor="text1"/>
          </w:rPr>
          <w:t>Option 1:</w:t>
        </w:r>
      </w:ins>
    </w:p>
    <w:p w14:paraId="22D14652" w14:textId="77777777" w:rsidR="00EF561A" w:rsidRDefault="00EF561A" w:rsidP="00EF561A">
      <w:pPr>
        <w:rPr>
          <w:ins w:id="568" w:author="Jill Boyce" w:date="2026-04-27T18:22:00Z"/>
          <w:color w:val="000000" w:themeColor="text1"/>
        </w:rPr>
      </w:pPr>
      <w:ins w:id="569" w:author="Jill Boyce" w:date="2026-04-27T18:22:00Z">
        <w:r>
          <w:rPr>
            <w:color w:val="000000" w:themeColor="text1"/>
          </w:rPr>
          <w:t>The following solution is proposed for handling DSC SEI messages during subpicture extraction:</w:t>
        </w:r>
      </w:ins>
    </w:p>
    <w:p w14:paraId="518388F0"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ins w:id="570" w:author="Jill Boyce" w:date="2026-04-27T18:22:00Z"/>
          <w:color w:val="000000" w:themeColor="text1"/>
        </w:rPr>
      </w:pPr>
      <w:ins w:id="571" w:author="Jill Boyce" w:date="2026-04-27T18:22:00Z">
        <w:r>
          <w:rPr>
            <w:color w:val="000000" w:themeColor="text1"/>
          </w:rPr>
          <w:t>For picture-based DSC SEI messages, remove them from the output bitstream</w:t>
        </w:r>
      </w:ins>
    </w:p>
    <w:p w14:paraId="3E292E2A"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ins w:id="572" w:author="Jill Boyce" w:date="2026-04-27T18:22:00Z"/>
          <w:color w:val="000000" w:themeColor="text1"/>
        </w:rPr>
      </w:pPr>
      <w:ins w:id="573" w:author="Jill Boyce" w:date="2026-04-27T18:22:00Z">
        <w:r>
          <w:rPr>
            <w:color w:val="000000" w:themeColor="text1"/>
          </w:rPr>
          <w:t>For subpicture-based DSC SEI message, rewrite the SEI message to correct information that become invalid / incorrect due to the subpicture extraction process.</w:t>
        </w:r>
      </w:ins>
    </w:p>
    <w:p w14:paraId="4CDCC5F7" w14:textId="77777777" w:rsidR="00EF561A" w:rsidRPr="00116327" w:rsidRDefault="00EF561A" w:rsidP="00EF561A">
      <w:pPr>
        <w:spacing w:before="240"/>
        <w:rPr>
          <w:ins w:id="574" w:author="Jill Boyce" w:date="2026-04-27T18:22:00Z"/>
          <w:b/>
          <w:bCs/>
          <w:i/>
          <w:iCs/>
          <w:color w:val="000000" w:themeColor="text1"/>
        </w:rPr>
      </w:pPr>
      <w:ins w:id="575" w:author="Jill Boyce" w:date="2026-04-27T18:22:00Z">
        <w:r w:rsidRPr="00116327">
          <w:rPr>
            <w:b/>
            <w:bCs/>
            <w:i/>
            <w:iCs/>
            <w:color w:val="000000" w:themeColor="text1"/>
          </w:rPr>
          <w:t xml:space="preserve">Option </w:t>
        </w:r>
        <w:r>
          <w:rPr>
            <w:b/>
            <w:bCs/>
            <w:i/>
            <w:iCs/>
            <w:color w:val="000000" w:themeColor="text1"/>
          </w:rPr>
          <w:t>2</w:t>
        </w:r>
        <w:r w:rsidRPr="00116327">
          <w:rPr>
            <w:b/>
            <w:bCs/>
            <w:i/>
            <w:iCs/>
            <w:color w:val="000000" w:themeColor="text1"/>
          </w:rPr>
          <w:t>:</w:t>
        </w:r>
      </w:ins>
    </w:p>
    <w:p w14:paraId="4CA38439" w14:textId="77777777" w:rsidR="00EF561A" w:rsidRDefault="00EF561A" w:rsidP="00EF561A">
      <w:pPr>
        <w:rPr>
          <w:ins w:id="576" w:author="Jill Boyce" w:date="2026-04-27T18:22:00Z"/>
          <w:color w:val="000000" w:themeColor="text1"/>
        </w:rPr>
      </w:pPr>
      <w:ins w:id="577" w:author="Jill Boyce" w:date="2026-04-27T18:22:00Z">
        <w:r>
          <w:rPr>
            <w:color w:val="000000" w:themeColor="text1"/>
          </w:rPr>
          <w:t>The following solution is proposed for handling DSC SEI messages during subpicture extraction:</w:t>
        </w:r>
      </w:ins>
    </w:p>
    <w:p w14:paraId="38146356"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ins w:id="578" w:author="Jill Boyce" w:date="2026-04-27T18:22:00Z"/>
          <w:color w:val="000000" w:themeColor="text1"/>
        </w:rPr>
      </w:pPr>
      <w:ins w:id="579" w:author="Jill Boyce" w:date="2026-04-27T18:22:00Z">
        <w:r>
          <w:rPr>
            <w:color w:val="000000" w:themeColor="text1"/>
          </w:rPr>
          <w:t>Remove from the output bitstream all picture-based DSC SEI messages and subpicture-based DSC SEI messages that become invalid / incorrect due to the subpicture extraction process.</w:t>
        </w:r>
      </w:ins>
    </w:p>
    <w:p w14:paraId="13663DCB" w14:textId="77777777" w:rsidR="00355F09" w:rsidRPr="00355F09" w:rsidRDefault="00757376" w:rsidP="00355F09">
      <w:pPr>
        <w:rPr>
          <w:ins w:id="580" w:author="Jill Boyce" w:date="2026-04-27T18:31:00Z"/>
          <w:lang w:val="en-CA" w:eastAsia="de-DE"/>
        </w:rPr>
      </w:pPr>
      <w:ins w:id="581" w:author="Jill Boyce" w:date="2026-04-27T18:31:00Z">
        <w:r>
          <w:rPr>
            <w:lang w:val="en-CA" w:eastAsia="de-DE"/>
          </w:rPr>
          <w:t>It is noted that the SPS and PPS are not signed when subpicture signing mode is used.</w:t>
        </w:r>
      </w:ins>
    </w:p>
    <w:p w14:paraId="5D82D1FB" w14:textId="1E5AC84E" w:rsidR="00757376" w:rsidRDefault="00757376" w:rsidP="00355F09">
      <w:pPr>
        <w:rPr>
          <w:ins w:id="582" w:author="Jill Boyce" w:date="2026-04-27T18:42:00Z"/>
          <w:lang w:val="en-CA" w:eastAsia="de-DE"/>
        </w:rPr>
      </w:pPr>
      <w:ins w:id="583" w:author="Jill Boyce" w:date="2026-04-27T18:32:00Z">
        <w:r>
          <w:rPr>
            <w:lang w:val="en-CA" w:eastAsia="de-DE"/>
          </w:rPr>
          <w:t xml:space="preserve">It was suggested in the current </w:t>
        </w:r>
        <w:proofErr w:type="spellStart"/>
        <w:r>
          <w:rPr>
            <w:lang w:val="en-CA" w:eastAsia="de-DE"/>
          </w:rPr>
          <w:t>TuC</w:t>
        </w:r>
        <w:proofErr w:type="spellEnd"/>
        <w:r>
          <w:rPr>
            <w:lang w:val="en-CA" w:eastAsia="de-DE"/>
          </w:rPr>
          <w:t xml:space="preserve"> implementation that verification </w:t>
        </w:r>
        <w:proofErr w:type="spellStart"/>
        <w:r>
          <w:rPr>
            <w:lang w:val="en-CA" w:eastAsia="de-DE"/>
          </w:rPr>
          <w:t>substream</w:t>
        </w:r>
        <w:proofErr w:type="spellEnd"/>
        <w:r>
          <w:rPr>
            <w:lang w:val="en-CA" w:eastAsia="de-DE"/>
          </w:rPr>
          <w:t xml:space="preserve"> ID</w:t>
        </w:r>
      </w:ins>
      <w:ins w:id="584" w:author="Jill Boyce" w:date="2026-04-27T18:33:00Z">
        <w:r>
          <w:rPr>
            <w:lang w:val="en-CA" w:eastAsia="de-DE"/>
          </w:rPr>
          <w:t xml:space="preserve"> values must range from 0 to the number of </w:t>
        </w:r>
        <w:proofErr w:type="gramStart"/>
        <w:r>
          <w:rPr>
            <w:lang w:val="en-CA" w:eastAsia="de-DE"/>
          </w:rPr>
          <w:t>verification</w:t>
        </w:r>
        <w:proofErr w:type="gramEnd"/>
        <w:r>
          <w:rPr>
            <w:lang w:val="en-CA" w:eastAsia="de-DE"/>
          </w:rPr>
          <w:t xml:space="preserve"> </w:t>
        </w:r>
        <w:proofErr w:type="spellStart"/>
        <w:r>
          <w:rPr>
            <w:lang w:val="en-CA" w:eastAsia="de-DE"/>
          </w:rPr>
          <w:t>substreams</w:t>
        </w:r>
        <w:proofErr w:type="spellEnd"/>
        <w:r>
          <w:rPr>
            <w:lang w:val="en-CA" w:eastAsia="de-DE"/>
          </w:rPr>
          <w:t xml:space="preserve"> minus 1.</w:t>
        </w:r>
      </w:ins>
      <w:ins w:id="585" w:author="Jill Boyce" w:date="2026-04-27T18:34:00Z">
        <w:r>
          <w:rPr>
            <w:lang w:val="en-CA" w:eastAsia="de-DE"/>
          </w:rPr>
          <w:t xml:space="preserve"> </w:t>
        </w:r>
      </w:ins>
    </w:p>
    <w:p w14:paraId="11515BBD" w14:textId="34F2F5D3" w:rsidR="005B7FA7" w:rsidRDefault="005B7FA7" w:rsidP="00355F09">
      <w:pPr>
        <w:rPr>
          <w:ins w:id="586" w:author="Jill Boyce" w:date="2026-04-27T18:43:00Z"/>
          <w:lang w:val="en-CA" w:eastAsia="de-DE"/>
        </w:rPr>
      </w:pPr>
      <w:ins w:id="587" w:author="Jill Boyce" w:date="2026-04-27T18:43:00Z">
        <w:r>
          <w:rPr>
            <w:lang w:val="en-CA" w:eastAsia="de-DE"/>
          </w:rPr>
          <w:t>In subpicture signing, for a single DSCI ID, does the extraction process need to extract all of the subpictures, or can a subset of the subpictures be extracted?</w:t>
        </w:r>
      </w:ins>
    </w:p>
    <w:p w14:paraId="16D10A8B" w14:textId="2FAB92B7" w:rsidR="005B7FA7" w:rsidRDefault="005B7FA7" w:rsidP="00355F09">
      <w:pPr>
        <w:rPr>
          <w:ins w:id="588" w:author="Jill Boyce" w:date="2026-04-27T18:48:00Z"/>
          <w:lang w:val="en-CA" w:eastAsia="de-DE"/>
        </w:rPr>
      </w:pPr>
      <w:ins w:id="589" w:author="Jill Boyce" w:date="2026-04-27T18:44:00Z">
        <w:r>
          <w:rPr>
            <w:lang w:val="en-CA" w:eastAsia="de-DE"/>
          </w:rPr>
          <w:lastRenderedPageBreak/>
          <w:t xml:space="preserve">It was </w:t>
        </w:r>
      </w:ins>
      <w:ins w:id="590" w:author="Jill Boyce" w:date="2026-04-27T18:45:00Z">
        <w:r>
          <w:rPr>
            <w:lang w:val="en-CA" w:eastAsia="de-DE"/>
          </w:rPr>
          <w:t xml:space="preserve">noted that verification </w:t>
        </w:r>
        <w:proofErr w:type="spellStart"/>
        <w:r>
          <w:rPr>
            <w:lang w:val="en-CA" w:eastAsia="de-DE"/>
          </w:rPr>
          <w:t>substreams</w:t>
        </w:r>
        <w:proofErr w:type="spellEnd"/>
        <w:r>
          <w:rPr>
            <w:lang w:val="en-CA" w:eastAsia="de-DE"/>
          </w:rPr>
          <w:t xml:space="preserve"> don’t require any special extraction when for example a highest temporal layer was removed. It was questioned why a special process should be required for </w:t>
        </w:r>
      </w:ins>
      <w:ins w:id="591" w:author="Jill Boyce" w:date="2026-04-27T18:46:00Z">
        <w:r>
          <w:rPr>
            <w:lang w:val="en-CA" w:eastAsia="de-DE"/>
          </w:rPr>
          <w:t xml:space="preserve">subpicture extraction. </w:t>
        </w:r>
      </w:ins>
    </w:p>
    <w:p w14:paraId="34EA6CA7" w14:textId="7CABBFCC" w:rsidR="00B1239F" w:rsidRDefault="00B1239F" w:rsidP="00355F09">
      <w:pPr>
        <w:rPr>
          <w:ins w:id="592" w:author="Jill Boyce" w:date="2026-04-27T18:53:00Z"/>
          <w:lang w:val="en-CA" w:eastAsia="de-DE"/>
        </w:rPr>
      </w:pPr>
      <w:ins w:id="593" w:author="Jill Boyce" w:date="2026-04-27T18:48:00Z">
        <w:r>
          <w:rPr>
            <w:lang w:val="en-CA" w:eastAsia="de-DE"/>
          </w:rPr>
          <w:t xml:space="preserve">Check if VVC subpicture sub-bitstream extraction process should be changed for the purpose of the </w:t>
        </w:r>
      </w:ins>
      <w:ins w:id="594" w:author="Jill Boyce" w:date="2026-04-27T18:49:00Z">
        <w:r>
          <w:rPr>
            <w:lang w:val="en-CA" w:eastAsia="de-DE"/>
          </w:rPr>
          <w:t>signing. That would require a change to</w:t>
        </w:r>
      </w:ins>
      <w:ins w:id="595" w:author="Jill Boyce" w:date="2026-04-27T18:51:00Z">
        <w:r>
          <w:rPr>
            <w:lang w:val="en-CA" w:eastAsia="de-DE"/>
          </w:rPr>
          <w:t xml:space="preserve"> </w:t>
        </w:r>
      </w:ins>
      <w:ins w:id="596" w:author="Jill Boyce" w:date="2026-04-27T18:49:00Z">
        <w:r>
          <w:rPr>
            <w:lang w:val="en-CA" w:eastAsia="de-DE"/>
          </w:rPr>
          <w:t>VVC.</w:t>
        </w:r>
      </w:ins>
      <w:ins w:id="597" w:author="Jill Boyce" w:date="2026-04-27T18:51:00Z">
        <w:r>
          <w:rPr>
            <w:lang w:val="en-CA" w:eastAsia="de-DE"/>
          </w:rPr>
          <w:t xml:space="preserve"> It was agreed that the VVC sub</w:t>
        </w:r>
      </w:ins>
      <w:ins w:id="598" w:author="Jill Boyce" w:date="2026-04-27T18:52:00Z">
        <w:r w:rsidR="005C39EA">
          <w:rPr>
            <w:lang w:val="en-CA" w:eastAsia="de-DE"/>
          </w:rPr>
          <w:t>-</w:t>
        </w:r>
        <w:r>
          <w:rPr>
            <w:lang w:val="en-CA" w:eastAsia="de-DE"/>
          </w:rPr>
          <w:t>bitstream extraction process should not be changed</w:t>
        </w:r>
        <w:r w:rsidR="005C39EA">
          <w:rPr>
            <w:lang w:val="en-CA" w:eastAsia="de-DE"/>
          </w:rPr>
          <w:t xml:space="preserve">, </w:t>
        </w:r>
      </w:ins>
      <w:ins w:id="599" w:author="Jill Boyce" w:date="2026-04-27T18:53:00Z">
        <w:r w:rsidR="005C39EA">
          <w:rPr>
            <w:lang w:val="en-CA" w:eastAsia="de-DE"/>
          </w:rPr>
          <w:t>and a sub-bitstream extraction process should not be added to VSEI.</w:t>
        </w:r>
      </w:ins>
    </w:p>
    <w:p w14:paraId="69F300F6" w14:textId="036A4A90" w:rsidR="005C39EA" w:rsidRPr="00355F09" w:rsidRDefault="005C39EA" w:rsidP="00355F09">
      <w:pPr>
        <w:rPr>
          <w:ins w:id="600" w:author="Jill Boyce" w:date="2026-04-27T20:21:00Z"/>
          <w:lang w:val="en-CA" w:eastAsia="de-DE"/>
        </w:rPr>
      </w:pPr>
      <w:ins w:id="601" w:author="Jill Boyce" w:date="2026-04-27T18:55:00Z">
        <w:r>
          <w:rPr>
            <w:lang w:val="en-CA" w:eastAsia="de-DE"/>
          </w:rPr>
          <w:t>It was suggested that a note could be added to the SEI message.</w:t>
        </w:r>
      </w:ins>
    </w:p>
    <w:p w14:paraId="38951251" w14:textId="0C7C4625" w:rsidR="008A1FF0" w:rsidRDefault="008E1892" w:rsidP="00355F09">
      <w:pPr>
        <w:pStyle w:val="berschrift9"/>
        <w:rPr>
          <w:szCs w:val="24"/>
          <w:lang w:val="en-CA" w:eastAsia="de-DE"/>
        </w:rPr>
      </w:pPr>
      <w:hyperlink r:id="rId1273"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w:t>
      </w:r>
      <w:proofErr w:type="spellStart"/>
      <w:r w:rsidR="008A1FF0" w:rsidRPr="00A939D6">
        <w:rPr>
          <w:szCs w:val="24"/>
          <w:lang w:val="en-CA" w:eastAsia="de-DE"/>
        </w:rPr>
        <w:t>TuC</w:t>
      </w:r>
      <w:proofErr w:type="spellEnd"/>
      <w:r w:rsidR="008A1FF0" w:rsidRPr="00A939D6">
        <w:rPr>
          <w:szCs w:val="24"/>
          <w:lang w:val="en-CA" w:eastAsia="de-DE"/>
        </w:rPr>
        <w:t xml:space="preserve"> [J. Lee, H. Tan, C. Kim, J. Nam, J. Lim, S. Kim (LGE)]</w:t>
      </w:r>
    </w:p>
    <w:p w14:paraId="27417E0A" w14:textId="77777777" w:rsidR="00D979B0" w:rsidRPr="00D979B0" w:rsidRDefault="00D979B0" w:rsidP="00D979B0">
      <w:pPr>
        <w:rPr>
          <w:ins w:id="602" w:author="Jill Boyce" w:date="2026-04-27T18:58:00Z"/>
          <w:lang w:val="en-CA" w:eastAsia="de-DE"/>
        </w:rPr>
      </w:pPr>
      <w:ins w:id="603" w:author="Jill Boyce" w:date="2026-04-27T18:58:00Z">
        <w:r w:rsidRPr="00D979B0">
          <w:rPr>
            <w:lang w:val="en-CA" w:eastAsia="de-DE"/>
          </w:rPr>
          <w:t xml:space="preserve">In this contribution, it is asserted that when a digitally signed bitstream is </w:t>
        </w:r>
        <w:proofErr w:type="spellStart"/>
        <w:r w:rsidRPr="00D979B0">
          <w:rPr>
            <w:lang w:val="en-CA" w:eastAsia="de-DE"/>
          </w:rPr>
          <w:t>inputtet</w:t>
        </w:r>
        <w:proofErr w:type="spellEnd"/>
        <w:r w:rsidRPr="00D979B0">
          <w:rPr>
            <w:lang w:val="en-CA" w:eastAsia="de-DE"/>
          </w:rPr>
          <w:t xml:space="preserve">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ins>
    </w:p>
    <w:p w14:paraId="168D01F4" w14:textId="77777777" w:rsidR="00D979B0" w:rsidRPr="00D979B0" w:rsidRDefault="00D979B0" w:rsidP="00D979B0">
      <w:pPr>
        <w:rPr>
          <w:ins w:id="604" w:author="Jill Boyce" w:date="2026-04-27T18:58:00Z"/>
          <w:lang w:val="en-CA" w:eastAsia="de-DE"/>
        </w:rPr>
      </w:pPr>
      <w:ins w:id="605" w:author="Jill Boyce" w:date="2026-04-27T18:58:00Z">
        <w:r w:rsidRPr="00D979B0">
          <w:rPr>
            <w:lang w:val="en-CA" w:eastAsia="de-DE"/>
          </w:rPr>
          <w:t>To overcome the asserted problem, the following two options are proposed:</w:t>
        </w:r>
      </w:ins>
    </w:p>
    <w:p w14:paraId="3A90A995" w14:textId="77777777" w:rsidR="00D979B0" w:rsidRPr="00D979B0" w:rsidRDefault="00D979B0" w:rsidP="00D979B0">
      <w:pPr>
        <w:rPr>
          <w:ins w:id="606" w:author="Jill Boyce" w:date="2026-04-27T18:58:00Z"/>
          <w:lang w:val="en-CA" w:eastAsia="de-DE"/>
        </w:rPr>
      </w:pPr>
      <w:ins w:id="607" w:author="Jill Boyce" w:date="2026-04-27T18:58:00Z">
        <w:r w:rsidRPr="00D979B0">
          <w:rPr>
            <w:lang w:val="en-CA" w:eastAsia="de-DE"/>
          </w:rPr>
          <w:t>Option 1:</w:t>
        </w:r>
      </w:ins>
    </w:p>
    <w:p w14:paraId="5AC69EF5" w14:textId="77777777" w:rsidR="00D979B0" w:rsidRPr="00D979B0" w:rsidRDefault="00D979B0" w:rsidP="00D979B0">
      <w:pPr>
        <w:rPr>
          <w:ins w:id="608" w:author="Jill Boyce" w:date="2026-04-27T18:58:00Z"/>
          <w:lang w:val="en-CA" w:eastAsia="de-DE"/>
        </w:rPr>
      </w:pPr>
      <w:ins w:id="609" w:author="Jill Boyce" w:date="2026-04-27T18:58:00Z">
        <w:r w:rsidRPr="00D979B0">
          <w:rPr>
            <w:lang w:val="en-CA" w:eastAsia="de-DE"/>
          </w:rPr>
          <w:t>The following solution is proposed for handling DSC SEI messages during subpicture extraction:</w:t>
        </w:r>
      </w:ins>
    </w:p>
    <w:p w14:paraId="10CCF114" w14:textId="77777777" w:rsidR="00D979B0" w:rsidRPr="00D979B0" w:rsidRDefault="00D979B0" w:rsidP="00D979B0">
      <w:pPr>
        <w:rPr>
          <w:ins w:id="610" w:author="Jill Boyce" w:date="2026-04-27T18:58:00Z"/>
          <w:lang w:val="en-CA" w:eastAsia="de-DE"/>
        </w:rPr>
      </w:pPr>
      <w:ins w:id="611" w:author="Jill Boyce" w:date="2026-04-27T18:58:00Z">
        <w:r w:rsidRPr="00D979B0">
          <w:rPr>
            <w:lang w:val="en-CA" w:eastAsia="de-DE"/>
          </w:rPr>
          <w:t>–</w:t>
        </w:r>
        <w:r w:rsidRPr="00D979B0">
          <w:rPr>
            <w:lang w:val="en-CA" w:eastAsia="de-DE"/>
          </w:rPr>
          <w:tab/>
          <w:t>For picture-based DSC SEI messages, remove them from the output bitstream</w:t>
        </w:r>
      </w:ins>
    </w:p>
    <w:p w14:paraId="2149381A" w14:textId="77777777" w:rsidR="00D979B0" w:rsidRPr="00D979B0" w:rsidRDefault="00D979B0" w:rsidP="00D979B0">
      <w:pPr>
        <w:rPr>
          <w:ins w:id="612" w:author="Jill Boyce" w:date="2026-04-27T18:58:00Z"/>
          <w:lang w:val="en-CA" w:eastAsia="de-DE"/>
        </w:rPr>
      </w:pPr>
      <w:ins w:id="613" w:author="Jill Boyce" w:date="2026-04-27T18:58:00Z">
        <w:r w:rsidRPr="00D979B0">
          <w:rPr>
            <w:lang w:val="en-CA" w:eastAsia="de-DE"/>
          </w:rPr>
          <w:t>–</w:t>
        </w:r>
        <w:r w:rsidRPr="00D979B0">
          <w:rPr>
            <w:lang w:val="en-CA" w:eastAsia="de-DE"/>
          </w:rPr>
          <w:tab/>
          <w:t>For subpicture-based DSC SEI message, rewrite the SEI message to correct information that become invalid / incorrect due to the subpicture extraction process.</w:t>
        </w:r>
      </w:ins>
    </w:p>
    <w:p w14:paraId="10F9FAE4" w14:textId="77777777" w:rsidR="00D979B0" w:rsidRPr="00D979B0" w:rsidRDefault="00D979B0" w:rsidP="00D979B0">
      <w:pPr>
        <w:rPr>
          <w:ins w:id="614" w:author="Jill Boyce" w:date="2026-04-27T18:58:00Z"/>
          <w:lang w:val="en-CA" w:eastAsia="de-DE"/>
        </w:rPr>
      </w:pPr>
      <w:ins w:id="615" w:author="Jill Boyce" w:date="2026-04-27T18:58:00Z">
        <w:r w:rsidRPr="00D979B0">
          <w:rPr>
            <w:lang w:val="en-CA" w:eastAsia="de-DE"/>
          </w:rPr>
          <w:t>Option 2:</w:t>
        </w:r>
      </w:ins>
    </w:p>
    <w:p w14:paraId="611AAE34" w14:textId="77777777" w:rsidR="00D979B0" w:rsidRPr="00D979B0" w:rsidRDefault="00D979B0" w:rsidP="00D979B0">
      <w:pPr>
        <w:rPr>
          <w:ins w:id="616" w:author="Jill Boyce" w:date="2026-04-27T18:58:00Z"/>
          <w:lang w:val="en-CA" w:eastAsia="de-DE"/>
        </w:rPr>
      </w:pPr>
      <w:ins w:id="617" w:author="Jill Boyce" w:date="2026-04-27T18:58:00Z">
        <w:r w:rsidRPr="00D979B0">
          <w:rPr>
            <w:lang w:val="en-CA" w:eastAsia="de-DE"/>
          </w:rPr>
          <w:t>The following solution is proposed for handling DSC SEI messages during subpicture extraction:</w:t>
        </w:r>
      </w:ins>
    </w:p>
    <w:p w14:paraId="742910C0" w14:textId="5799F5A1" w:rsidR="00D979B0" w:rsidRDefault="00D979B0" w:rsidP="00D979B0">
      <w:pPr>
        <w:rPr>
          <w:ins w:id="618" w:author="Jill Boyce" w:date="2026-04-27T18:58:00Z"/>
          <w:lang w:val="en-CA" w:eastAsia="de-DE"/>
        </w:rPr>
      </w:pPr>
      <w:ins w:id="619" w:author="Jill Boyce" w:date="2026-04-27T18:58:00Z">
        <w:r w:rsidRPr="00D979B0">
          <w:rPr>
            <w:lang w:val="en-CA" w:eastAsia="de-DE"/>
          </w:rPr>
          <w:t>–</w:t>
        </w:r>
        <w:r w:rsidRPr="00D979B0">
          <w:rPr>
            <w:lang w:val="en-CA" w:eastAsia="de-DE"/>
          </w:rPr>
          <w:tab/>
          <w:t>Remove from the output bitstream all picture-based DSC SEI messages and subpicture-based DSC SEI messages that become invalid / incorrect due to the subpicture extraction process.</w:t>
        </w:r>
      </w:ins>
    </w:p>
    <w:p w14:paraId="3B98C941" w14:textId="77777777" w:rsidR="00C06058" w:rsidRPr="00C06058" w:rsidRDefault="00C06058" w:rsidP="00C06058">
      <w:pPr>
        <w:rPr>
          <w:ins w:id="620" w:author="Jill Boyce" w:date="2026-04-27T19:07:00Z"/>
          <w:lang w:val="en-CA" w:eastAsia="de-DE"/>
        </w:rPr>
      </w:pPr>
      <w:ins w:id="621" w:author="Jill Boyce" w:date="2026-04-27T19:07:00Z">
        <w:r w:rsidRPr="00C06058">
          <w:rPr>
            <w:lang w:val="en-CA" w:eastAsia="de-DE"/>
          </w:rPr>
          <w:t>3</w:t>
        </w:r>
        <w:r w:rsidRPr="00C06058">
          <w:rPr>
            <w:lang w:val="en-CA" w:eastAsia="de-DE"/>
          </w:rPr>
          <w:tab/>
          <w:t>On whole picture signing</w:t>
        </w:r>
      </w:ins>
    </w:p>
    <w:p w14:paraId="6F6D8DEA" w14:textId="77777777" w:rsidR="00C06058" w:rsidRPr="00C06058" w:rsidRDefault="00C06058" w:rsidP="00C06058">
      <w:pPr>
        <w:rPr>
          <w:ins w:id="622" w:author="Jill Boyce" w:date="2026-04-27T19:07:00Z"/>
          <w:lang w:val="en-CA" w:eastAsia="de-DE"/>
        </w:rPr>
      </w:pPr>
      <w:ins w:id="623" w:author="Jill Boyce" w:date="2026-04-27T19:07:00Z">
        <w:r w:rsidRPr="00C06058">
          <w:rPr>
            <w:lang w:val="en-CA" w:eastAsia="de-DE"/>
          </w:rPr>
          <w:t>–</w:t>
        </w:r>
        <w:r w:rsidRPr="00C06058">
          <w:rPr>
            <w:lang w:val="en-CA" w:eastAsia="de-DE"/>
          </w:rPr>
          <w:tab/>
          <w:t>Specify that there shall be at least one verification system that is associated with the whole picture signing when subpicture-based signing is enabled.</w:t>
        </w:r>
      </w:ins>
    </w:p>
    <w:p w14:paraId="58EA38E7" w14:textId="77777777" w:rsidR="00C06058" w:rsidRPr="00C06058" w:rsidRDefault="00C06058" w:rsidP="00C06058">
      <w:pPr>
        <w:rPr>
          <w:ins w:id="624" w:author="Jill Boyce" w:date="2026-04-27T19:07:00Z"/>
          <w:lang w:val="en-CA" w:eastAsia="de-DE"/>
        </w:rPr>
      </w:pPr>
      <w:ins w:id="625" w:author="Jill Boyce" w:date="2026-04-27T19:07:00Z">
        <w:r w:rsidRPr="00C06058">
          <w:rPr>
            <w:lang w:val="en-CA" w:eastAsia="de-DE"/>
          </w:rPr>
          <w:t>4</w:t>
        </w:r>
        <w:r w:rsidRPr="00C06058">
          <w:rPr>
            <w:lang w:val="en-CA" w:eastAsia="de-DE"/>
          </w:rPr>
          <w:tab/>
          <w:t xml:space="preserve">On dependency between verification </w:t>
        </w:r>
        <w:proofErr w:type="spellStart"/>
        <w:r w:rsidRPr="00C06058">
          <w:rPr>
            <w:lang w:val="en-CA" w:eastAsia="de-DE"/>
          </w:rPr>
          <w:t>substreams</w:t>
        </w:r>
        <w:proofErr w:type="spellEnd"/>
      </w:ins>
    </w:p>
    <w:p w14:paraId="2C95C92A" w14:textId="77777777" w:rsidR="00C06058" w:rsidRPr="00C06058" w:rsidRDefault="00C06058" w:rsidP="00C06058">
      <w:pPr>
        <w:rPr>
          <w:ins w:id="626" w:author="Jill Boyce" w:date="2026-04-27T19:07:00Z"/>
          <w:lang w:val="en-CA" w:eastAsia="de-DE"/>
        </w:rPr>
      </w:pPr>
      <w:ins w:id="627" w:author="Jill Boyce" w:date="2026-04-27T19:07:00Z">
        <w:r w:rsidRPr="00C06058">
          <w:rPr>
            <w:lang w:val="en-CA" w:eastAsia="de-DE"/>
          </w:rPr>
          <w:t>–</w:t>
        </w:r>
        <w:r w:rsidRPr="00C06058">
          <w:rPr>
            <w:lang w:val="en-CA" w:eastAsia="de-DE"/>
          </w:rPr>
          <w:tab/>
          <w:t xml:space="preserve">Option 1: specify that if two verification </w:t>
        </w:r>
        <w:proofErr w:type="spellStart"/>
        <w:r w:rsidRPr="00C06058">
          <w:rPr>
            <w:lang w:val="en-CA" w:eastAsia="de-DE"/>
          </w:rPr>
          <w:t>substreams</w:t>
        </w:r>
        <w:proofErr w:type="spellEnd"/>
        <w:r w:rsidRPr="00C06058">
          <w:rPr>
            <w:lang w:val="en-CA" w:eastAsia="de-DE"/>
          </w:rPr>
          <w:t xml:space="preserve"> are associated with any of different subpictures, those two verification </w:t>
        </w:r>
        <w:proofErr w:type="spellStart"/>
        <w:r w:rsidRPr="00C06058">
          <w:rPr>
            <w:lang w:val="en-CA" w:eastAsia="de-DE"/>
          </w:rPr>
          <w:t>substresms</w:t>
        </w:r>
        <w:proofErr w:type="spellEnd"/>
        <w:r w:rsidRPr="00C06058">
          <w:rPr>
            <w:lang w:val="en-CA" w:eastAsia="de-DE"/>
          </w:rPr>
          <w:t xml:space="preserve"> shall be independent.</w:t>
        </w:r>
      </w:ins>
    </w:p>
    <w:p w14:paraId="09532288" w14:textId="77777777" w:rsidR="00C06058" w:rsidRPr="00C06058" w:rsidRDefault="00C06058" w:rsidP="00C06058">
      <w:pPr>
        <w:rPr>
          <w:ins w:id="628" w:author="Jill Boyce" w:date="2026-04-27T19:07:00Z"/>
          <w:lang w:val="en-CA" w:eastAsia="de-DE"/>
        </w:rPr>
      </w:pPr>
      <w:ins w:id="629" w:author="Jill Boyce" w:date="2026-04-27T19:07:00Z">
        <w:r w:rsidRPr="00C06058">
          <w:rPr>
            <w:lang w:val="en-CA" w:eastAsia="de-DE"/>
          </w:rPr>
          <w:t>–</w:t>
        </w:r>
        <w:r w:rsidRPr="00C06058">
          <w:rPr>
            <w:lang w:val="en-CA" w:eastAsia="de-DE"/>
          </w:rPr>
          <w:tab/>
          <w:t xml:space="preserve">Option 2: specify that verification </w:t>
        </w:r>
        <w:proofErr w:type="spellStart"/>
        <w:r w:rsidRPr="00C06058">
          <w:rPr>
            <w:lang w:val="en-CA" w:eastAsia="de-DE"/>
          </w:rPr>
          <w:t>substreams</w:t>
        </w:r>
        <w:proofErr w:type="spellEnd"/>
        <w:r w:rsidRPr="00C06058">
          <w:rPr>
            <w:lang w:val="en-CA" w:eastAsia="de-DE"/>
          </w:rPr>
          <w:t xml:space="preserve"> that contain subpictures that belong to the same pictures shall have no dependency to each other.</w:t>
        </w:r>
      </w:ins>
    </w:p>
    <w:p w14:paraId="55607FD1" w14:textId="77777777" w:rsidR="00C06058" w:rsidRPr="00C06058" w:rsidRDefault="00C06058" w:rsidP="00C06058">
      <w:pPr>
        <w:rPr>
          <w:ins w:id="630" w:author="Jill Boyce" w:date="2026-04-27T19:07:00Z"/>
          <w:lang w:val="en-CA" w:eastAsia="de-DE"/>
        </w:rPr>
      </w:pPr>
      <w:ins w:id="631" w:author="Jill Boyce" w:date="2026-04-27T19:07:00Z">
        <w:r w:rsidRPr="00C06058">
          <w:rPr>
            <w:lang w:val="en-CA" w:eastAsia="de-DE"/>
          </w:rPr>
          <w:t>5</w:t>
        </w:r>
        <w:r w:rsidRPr="00C06058">
          <w:rPr>
            <w:lang w:val="en-CA" w:eastAsia="de-DE"/>
          </w:rPr>
          <w:tab/>
          <w:t xml:space="preserve">On verification </w:t>
        </w:r>
        <w:proofErr w:type="spellStart"/>
        <w:r w:rsidRPr="00C06058">
          <w:rPr>
            <w:lang w:val="en-CA" w:eastAsia="de-DE"/>
          </w:rPr>
          <w:t>substreams</w:t>
        </w:r>
        <w:proofErr w:type="spellEnd"/>
        <w:r w:rsidRPr="00C06058">
          <w:rPr>
            <w:lang w:val="en-CA" w:eastAsia="de-DE"/>
          </w:rPr>
          <w:t xml:space="preserve"> sharing same subpicture identifier(s)</w:t>
        </w:r>
      </w:ins>
    </w:p>
    <w:p w14:paraId="21E8C08B" w14:textId="7214488B" w:rsidR="00D979B0" w:rsidRDefault="00C06058" w:rsidP="00C06058">
      <w:pPr>
        <w:rPr>
          <w:ins w:id="632" w:author="Jill Boyce" w:date="2026-04-27T18:58:00Z"/>
          <w:lang w:val="en-CA" w:eastAsia="de-DE"/>
        </w:rPr>
      </w:pPr>
      <w:ins w:id="633" w:author="Jill Boyce" w:date="2026-04-27T19:07:00Z">
        <w:r w:rsidRPr="00C06058">
          <w:rPr>
            <w:lang w:val="en-CA" w:eastAsia="de-DE"/>
          </w:rPr>
          <w:t>–</w:t>
        </w:r>
        <w:r w:rsidRPr="00C06058">
          <w:rPr>
            <w:lang w:val="en-CA" w:eastAsia="de-DE"/>
          </w:rPr>
          <w:tab/>
          <w:t xml:space="preserve">Specify a constraint such that when two </w:t>
        </w:r>
        <w:proofErr w:type="spellStart"/>
        <w:r w:rsidRPr="00C06058">
          <w:rPr>
            <w:lang w:val="en-CA" w:eastAsia="de-DE"/>
          </w:rPr>
          <w:t>substreams</w:t>
        </w:r>
        <w:proofErr w:type="spellEnd"/>
        <w:r w:rsidRPr="00C06058">
          <w:rPr>
            <w:lang w:val="en-CA" w:eastAsia="de-DE"/>
          </w:rPr>
          <w:t xml:space="preserve"> in a subpicture-based digitally signed content systems include one or more same verification </w:t>
        </w:r>
        <w:proofErr w:type="spellStart"/>
        <w:r w:rsidRPr="00C06058">
          <w:rPr>
            <w:lang w:val="en-CA" w:eastAsia="de-DE"/>
          </w:rPr>
          <w:t>substream</w:t>
        </w:r>
        <w:proofErr w:type="spellEnd"/>
        <w:r w:rsidRPr="00C06058">
          <w:rPr>
            <w:lang w:val="en-CA" w:eastAsia="de-DE"/>
          </w:rPr>
          <w:t xml:space="preserve"> identifiers, DSCS SEI messages associated with the same subpictures shall not be present in PUs of the same temporal sublayer.</w:t>
        </w:r>
      </w:ins>
    </w:p>
    <w:p w14:paraId="24620E7E" w14:textId="77777777" w:rsidR="00C06058" w:rsidRDefault="00C06058" w:rsidP="00355F09">
      <w:pPr>
        <w:rPr>
          <w:ins w:id="634" w:author="Jill Boyce" w:date="2026-04-27T19:07:00Z"/>
          <w:highlight w:val="yellow"/>
          <w:lang w:val="en-CA" w:eastAsia="de-DE"/>
        </w:rPr>
      </w:pPr>
    </w:p>
    <w:p w14:paraId="169BA67A" w14:textId="77777777" w:rsidR="00355F09" w:rsidRPr="00355F09" w:rsidRDefault="00D979B0" w:rsidP="00355F09">
      <w:pPr>
        <w:rPr>
          <w:ins w:id="635" w:author="Jill Boyce" w:date="2026-04-27T19:06:00Z"/>
          <w:lang w:val="en-CA" w:eastAsia="de-DE"/>
        </w:rPr>
      </w:pPr>
      <w:ins w:id="636" w:author="Jill Boyce" w:date="2026-04-27T18:58:00Z">
        <w:r w:rsidRPr="00D979B0">
          <w:rPr>
            <w:highlight w:val="yellow"/>
            <w:lang w:val="en-CA" w:eastAsia="de-DE"/>
            <w:rPrChange w:id="637" w:author="Jill Boyce" w:date="2026-04-27T18:58:00Z">
              <w:rPr>
                <w:lang w:val="en-CA" w:eastAsia="de-DE"/>
              </w:rPr>
            </w:rPrChange>
          </w:rPr>
          <w:t>Agreed</w:t>
        </w:r>
        <w:r>
          <w:rPr>
            <w:lang w:val="en-CA" w:eastAsia="de-DE"/>
          </w:rPr>
          <w:t xml:space="preserve"> to item 1. </w:t>
        </w:r>
      </w:ins>
    </w:p>
    <w:p w14:paraId="4FC92126" w14:textId="0AD7E6AA" w:rsidR="00D979B0" w:rsidRDefault="00C06058" w:rsidP="00355F09">
      <w:pPr>
        <w:rPr>
          <w:ins w:id="638" w:author="Jill Boyce" w:date="2026-04-27T19:14:00Z"/>
          <w:lang w:val="en-CA" w:eastAsia="de-DE"/>
        </w:rPr>
      </w:pPr>
      <w:ins w:id="639" w:author="Jill Boyce" w:date="2026-04-27T19:06:00Z">
        <w:r>
          <w:rPr>
            <w:lang w:val="en-CA" w:eastAsia="de-DE"/>
          </w:rPr>
          <w:t xml:space="preserve">Further study for item 2. </w:t>
        </w:r>
      </w:ins>
    </w:p>
    <w:p w14:paraId="014B4070" w14:textId="37AD5EC8" w:rsidR="00FD607C" w:rsidRDefault="00FD607C" w:rsidP="00355F09">
      <w:pPr>
        <w:rPr>
          <w:ins w:id="640" w:author="Jill Boyce" w:date="2026-04-27T19:16:00Z"/>
          <w:lang w:val="en-CA" w:eastAsia="de-DE"/>
        </w:rPr>
      </w:pPr>
      <w:ins w:id="641" w:author="Jill Boyce" w:date="2026-04-27T19:14:00Z">
        <w:r>
          <w:rPr>
            <w:lang w:val="en-CA" w:eastAsia="de-DE"/>
          </w:rPr>
          <w:t xml:space="preserve">For item 3, the proposal is that if subpicture </w:t>
        </w:r>
      </w:ins>
      <w:ins w:id="642" w:author="Jill Boyce" w:date="2026-04-27T19:15:00Z">
        <w:r>
          <w:rPr>
            <w:lang w:val="en-CA" w:eastAsia="de-DE"/>
          </w:rPr>
          <w:t>signing is used, there either must be two DSCI SEIs present, or subpicture signing of all subpictures in the picture. For the second option, the parameter sets are not signed, which may</w:t>
        </w:r>
      </w:ins>
      <w:ins w:id="643" w:author="Jill Boyce" w:date="2026-04-27T19:16:00Z">
        <w:r>
          <w:rPr>
            <w:lang w:val="en-CA" w:eastAsia="de-DE"/>
          </w:rPr>
          <w:t xml:space="preserve"> be a disadvantage.</w:t>
        </w:r>
      </w:ins>
    </w:p>
    <w:p w14:paraId="1D997985" w14:textId="4DCBF76A" w:rsidR="00FD607C" w:rsidRDefault="00211C53" w:rsidP="00355F09">
      <w:pPr>
        <w:rPr>
          <w:ins w:id="644" w:author="Jill Boyce" w:date="2026-04-27T19:18:00Z"/>
          <w:lang w:val="en-CA" w:eastAsia="de-DE"/>
        </w:rPr>
      </w:pPr>
      <w:ins w:id="645" w:author="Jill Boyce" w:date="2026-04-27T19:18:00Z">
        <w:r>
          <w:rPr>
            <w:lang w:val="en-CA" w:eastAsia="de-DE"/>
          </w:rPr>
          <w:t>The first option would be backwards compatible with VSEI v4.</w:t>
        </w:r>
      </w:ins>
    </w:p>
    <w:p w14:paraId="78C5FF36" w14:textId="016EE131" w:rsidR="00211C53" w:rsidRDefault="00211C53" w:rsidP="00355F09">
      <w:pPr>
        <w:rPr>
          <w:ins w:id="646" w:author="Jill Boyce" w:date="2026-04-27T19:07:00Z"/>
          <w:lang w:val="en-CA" w:eastAsia="de-DE"/>
        </w:rPr>
      </w:pPr>
      <w:ins w:id="647" w:author="Jill Boyce" w:date="2026-04-27T19:23:00Z">
        <w:r>
          <w:rPr>
            <w:lang w:val="en-CA" w:eastAsia="de-DE"/>
          </w:rPr>
          <w:t xml:space="preserve">It is noted that option 1 might be a problem for </w:t>
        </w:r>
      </w:ins>
      <w:ins w:id="648" w:author="Jill Boyce" w:date="2026-04-27T19:24:00Z">
        <w:r>
          <w:rPr>
            <w:lang w:val="en-CA" w:eastAsia="de-DE"/>
          </w:rPr>
          <w:t>extraction.</w:t>
        </w:r>
      </w:ins>
    </w:p>
    <w:p w14:paraId="595F3821" w14:textId="4C42A349" w:rsidR="00C06058" w:rsidRDefault="00211C53" w:rsidP="00355F09">
      <w:pPr>
        <w:rPr>
          <w:ins w:id="649" w:author="Jill Boyce" w:date="2026-04-27T19:25:00Z"/>
          <w:lang w:val="en-CA" w:eastAsia="de-DE"/>
        </w:rPr>
      </w:pPr>
      <w:ins w:id="650" w:author="Jill Boyce" w:date="2026-04-27T19:24:00Z">
        <w:r>
          <w:rPr>
            <w:lang w:val="en-CA" w:eastAsia="de-DE"/>
          </w:rPr>
          <w:lastRenderedPageBreak/>
          <w:t xml:space="preserve">A </w:t>
        </w:r>
      </w:ins>
      <w:ins w:id="651" w:author="Jill Boyce" w:date="2026-04-27T19:25:00Z">
        <w:r>
          <w:rPr>
            <w:lang w:val="en-CA" w:eastAsia="de-DE"/>
          </w:rPr>
          <w:t>question was raised if we want to require signing of subpictures without also signing the entire picture.</w:t>
        </w:r>
      </w:ins>
      <w:ins w:id="652" w:author="Jill Boyce" w:date="2026-04-27T19:26:00Z">
        <w:r>
          <w:rPr>
            <w:lang w:val="en-CA" w:eastAsia="de-DE"/>
          </w:rPr>
          <w:t xml:space="preserve"> Although we had previously agreed that it should be required, it is asserted that there is no spec language that imposes that constraint. </w:t>
        </w:r>
      </w:ins>
      <w:ins w:id="653" w:author="Jill Boyce" w:date="2026-04-27T19:28:00Z">
        <w:r w:rsidR="0066600B">
          <w:rPr>
            <w:lang w:val="en-CA" w:eastAsia="de-DE"/>
          </w:rPr>
          <w:t xml:space="preserve">It was suggested that a simper constraint can be made. </w:t>
        </w:r>
        <w:r w:rsidR="0066600B" w:rsidRPr="0066600B">
          <w:rPr>
            <w:highlight w:val="yellow"/>
            <w:lang w:val="en-CA" w:eastAsia="de-DE"/>
            <w:rPrChange w:id="654" w:author="Jill Boyce" w:date="2026-04-27T19:28:00Z">
              <w:rPr>
                <w:lang w:val="en-CA" w:eastAsia="de-DE"/>
              </w:rPr>
            </w:rPrChange>
          </w:rPr>
          <w:t>Revisit</w:t>
        </w:r>
        <w:r w:rsidR="0066600B">
          <w:rPr>
            <w:lang w:val="en-CA" w:eastAsia="de-DE"/>
          </w:rPr>
          <w:t>.</w:t>
        </w:r>
      </w:ins>
    </w:p>
    <w:p w14:paraId="11CBDDE8" w14:textId="40456A42" w:rsidR="00211C53" w:rsidRDefault="0066600B" w:rsidP="00355F09">
      <w:pPr>
        <w:rPr>
          <w:ins w:id="655" w:author="Jill Boyce" w:date="2026-04-27T19:43:00Z"/>
          <w:lang w:val="en-CA" w:eastAsia="de-DE"/>
        </w:rPr>
      </w:pPr>
      <w:ins w:id="656" w:author="Jill Boyce" w:date="2026-04-27T19:31:00Z">
        <w:r>
          <w:rPr>
            <w:lang w:val="en-CA" w:eastAsia="de-DE"/>
          </w:rPr>
          <w:t xml:space="preserve">For item 4, option 1 is stricter than option 2. </w:t>
        </w:r>
      </w:ins>
    </w:p>
    <w:p w14:paraId="7A1C585F" w14:textId="42E92C0E" w:rsidR="00FF7731" w:rsidRDefault="00FF7731" w:rsidP="00355F09">
      <w:pPr>
        <w:rPr>
          <w:ins w:id="657" w:author="Jill Boyce" w:date="2026-04-27T19:43:00Z"/>
          <w:lang w:val="en-CA" w:eastAsia="de-DE"/>
        </w:rPr>
      </w:pPr>
      <w:ins w:id="658" w:author="Jill Boyce" w:date="2026-04-27T19:43:00Z">
        <w:r>
          <w:rPr>
            <w:lang w:val="en-CA" w:eastAsia="de-DE"/>
          </w:rPr>
          <w:t xml:space="preserve">Another suggestion is to add a note about dependencies between </w:t>
        </w:r>
        <w:proofErr w:type="spellStart"/>
        <w:r>
          <w:rPr>
            <w:lang w:val="en-CA" w:eastAsia="de-DE"/>
          </w:rPr>
          <w:t>substreams</w:t>
        </w:r>
        <w:proofErr w:type="spellEnd"/>
        <w:r>
          <w:rPr>
            <w:lang w:val="en-CA" w:eastAsia="de-DE"/>
          </w:rPr>
          <w:t>.</w:t>
        </w:r>
      </w:ins>
    </w:p>
    <w:p w14:paraId="5E810112" w14:textId="77777777" w:rsidR="00FF7731" w:rsidRPr="00355F09" w:rsidRDefault="00FF7731" w:rsidP="00355F09">
      <w:pPr>
        <w:rPr>
          <w:ins w:id="659" w:author="Jill Boyce" w:date="2026-04-27T20:21:00Z"/>
          <w:lang w:val="en-CA" w:eastAsia="de-DE"/>
        </w:rPr>
      </w:pPr>
    </w:p>
    <w:p w14:paraId="041E8B6A" w14:textId="7840E39C" w:rsidR="008344A4" w:rsidRDefault="008E1892" w:rsidP="00355F09">
      <w:pPr>
        <w:pStyle w:val="berschrift9"/>
        <w:rPr>
          <w:szCs w:val="24"/>
          <w:lang w:val="en-CA" w:eastAsia="de-DE"/>
        </w:rPr>
      </w:pPr>
      <w:hyperlink r:id="rId1274" w:history="1">
        <w:r w:rsidR="008344A4" w:rsidRPr="00A939D6">
          <w:rPr>
            <w:color w:val="0000FF"/>
            <w:szCs w:val="24"/>
            <w:u w:val="single"/>
            <w:lang w:val="en-CA" w:eastAsia="de-DE"/>
          </w:rPr>
          <w:t>JVET-AP0188</w:t>
        </w:r>
      </w:hyperlink>
      <w:r w:rsidR="008344A4" w:rsidRPr="00A939D6">
        <w:rPr>
          <w:szCs w:val="24"/>
          <w:lang w:val="en-CA" w:eastAsia="de-DE"/>
        </w:rPr>
        <w:t xml:space="preserve"> AHG9: </w:t>
      </w:r>
      <w:proofErr w:type="spellStart"/>
      <w:r w:rsidR="008344A4" w:rsidRPr="00A939D6">
        <w:rPr>
          <w:szCs w:val="24"/>
          <w:lang w:val="en-CA" w:eastAsia="de-DE"/>
        </w:rPr>
        <w:t>TuC</w:t>
      </w:r>
      <w:proofErr w:type="spellEnd"/>
      <w:r w:rsidR="008344A4" w:rsidRPr="00A939D6">
        <w:rPr>
          <w:szCs w:val="24"/>
          <w:lang w:val="en-CA" w:eastAsia="de-DE"/>
        </w:rPr>
        <w:t xml:space="preserve"> DSC subpicture improvements [I. </w:t>
      </w:r>
      <w:proofErr w:type="spellStart"/>
      <w:r w:rsidR="008344A4" w:rsidRPr="00A939D6">
        <w:rPr>
          <w:szCs w:val="24"/>
          <w:lang w:val="en-CA" w:eastAsia="de-DE"/>
        </w:rPr>
        <w:t>Sodagar</w:t>
      </w:r>
      <w:proofErr w:type="spellEnd"/>
      <w:r w:rsidR="008344A4" w:rsidRPr="00A939D6">
        <w:rPr>
          <w:szCs w:val="24"/>
          <w:lang w:val="en-CA" w:eastAsia="de-DE"/>
        </w:rPr>
        <w:t xml:space="preserve"> (Dolby)]</w:t>
      </w:r>
    </w:p>
    <w:p w14:paraId="6C68D33A" w14:textId="77777777" w:rsidR="00355F09" w:rsidRPr="00355F09" w:rsidRDefault="00355F09" w:rsidP="00355F09">
      <w:pPr>
        <w:rPr>
          <w:lang w:val="en-CA" w:eastAsia="de-DE"/>
        </w:rPr>
      </w:pPr>
    </w:p>
    <w:p w14:paraId="4DAE5960" w14:textId="77777777" w:rsidR="00505CC8" w:rsidRPr="00A939D6" w:rsidRDefault="008E1892" w:rsidP="00355F09">
      <w:pPr>
        <w:pStyle w:val="berschrift9"/>
        <w:rPr>
          <w:szCs w:val="24"/>
          <w:lang w:val="en-CA" w:eastAsia="de-DE"/>
        </w:rPr>
      </w:pPr>
      <w:hyperlink r:id="rId1275"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w:t>
      </w:r>
      <w:proofErr w:type="spellStart"/>
      <w:r w:rsidR="00505CC8" w:rsidRPr="00A939D6">
        <w:rPr>
          <w:szCs w:val="24"/>
          <w:lang w:val="en-CA" w:eastAsia="de-DE"/>
        </w:rPr>
        <w:t>Hannuksela</w:t>
      </w:r>
      <w:proofErr w:type="spellEnd"/>
      <w:r w:rsidR="00505CC8" w:rsidRPr="00A939D6">
        <w:rPr>
          <w:szCs w:val="24"/>
          <w:lang w:val="en-CA" w:eastAsia="de-DE"/>
        </w:rPr>
        <w:t xml:space="preserve"> (Nokia)]</w:t>
      </w:r>
    </w:p>
    <w:p w14:paraId="01D73CA5" w14:textId="77777777" w:rsidR="006903A5" w:rsidRDefault="006903A5" w:rsidP="002451F6">
      <w:pPr>
        <w:rPr>
          <w:lang w:val="en-CA"/>
        </w:rPr>
      </w:pPr>
    </w:p>
    <w:p w14:paraId="701B3089" w14:textId="0C87DA42" w:rsidR="002451F6" w:rsidRPr="00774964" w:rsidRDefault="002451F6" w:rsidP="002451F6">
      <w:pPr>
        <w:pStyle w:val="berschrift3"/>
        <w:rPr>
          <w:lang w:val="en-CA"/>
        </w:rPr>
      </w:pPr>
      <w:bookmarkStart w:id="660"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77982CF2" w:rsidR="002451F6" w:rsidRDefault="002451F6" w:rsidP="002451F6">
      <w:pPr>
        <w:rPr>
          <w:lang w:val="en-CA"/>
        </w:rPr>
      </w:pPr>
      <w:r w:rsidRPr="00774964">
        <w:rPr>
          <w:lang w:val="en-CA"/>
        </w:rPr>
        <w:t xml:space="preserve">Contributions in this area were discussed during </w:t>
      </w:r>
      <w:r w:rsidR="00DE50F3">
        <w:rPr>
          <w:lang w:val="en-CA"/>
        </w:rPr>
        <w:t>1950</w:t>
      </w:r>
      <w:r w:rsidRPr="00774964">
        <w:rPr>
          <w:lang w:val="en-CA"/>
        </w:rPr>
        <w:t>–</w:t>
      </w:r>
      <w:r w:rsidR="00DE50F3">
        <w:rPr>
          <w:lang w:val="en-CA"/>
        </w:rPr>
        <w:t>2000</w:t>
      </w:r>
      <w:r w:rsidR="00DE50F3" w:rsidRPr="00774964">
        <w:rPr>
          <w:lang w:val="en-CA"/>
        </w:rPr>
        <w:t xml:space="preserve"> </w:t>
      </w:r>
      <w:r w:rsidRPr="00774964">
        <w:rPr>
          <w:lang w:val="en-CA"/>
        </w:rPr>
        <w:t xml:space="preserve">on </w:t>
      </w:r>
      <w:r w:rsidR="00DE50F3">
        <w:rPr>
          <w:lang w:val="en-CA"/>
        </w:rPr>
        <w:t>Sunday</w:t>
      </w:r>
      <w:r w:rsidR="00DE50F3" w:rsidRPr="00774964">
        <w:rPr>
          <w:lang w:val="en-CA"/>
        </w:rPr>
        <w:t xml:space="preserve"> </w:t>
      </w:r>
      <w:r w:rsidR="00DE50F3">
        <w:rPr>
          <w:lang w:val="en-CA"/>
        </w:rPr>
        <w:t>26</w:t>
      </w:r>
      <w:r w:rsidR="00DE50F3" w:rsidRPr="00774964">
        <w:rPr>
          <w:lang w:val="en-CA"/>
        </w:rPr>
        <w:t xml:space="preserve"> </w:t>
      </w:r>
      <w:r>
        <w:rPr>
          <w:lang w:val="en-CA"/>
        </w:rPr>
        <w:t>April</w:t>
      </w:r>
      <w:r w:rsidRPr="00774964">
        <w:rPr>
          <w:lang w:val="en-CA"/>
        </w:rPr>
        <w:t xml:space="preserve"> 2026 (chaired by </w:t>
      </w:r>
      <w:r w:rsidR="00DE50F3">
        <w:rPr>
          <w:lang w:val="en-CA"/>
        </w:rPr>
        <w:t>J. Boyce</w:t>
      </w:r>
      <w:r w:rsidRPr="00774964">
        <w:rPr>
          <w:lang w:val="en-CA"/>
        </w:rPr>
        <w:t>).</w:t>
      </w:r>
    </w:p>
    <w:p w14:paraId="60B8C339" w14:textId="77777777" w:rsidR="000E108D" w:rsidRPr="00A939D6" w:rsidRDefault="008E1892" w:rsidP="00355F09">
      <w:pPr>
        <w:pStyle w:val="berschrift9"/>
        <w:rPr>
          <w:szCs w:val="24"/>
          <w:lang w:val="en-CA" w:eastAsia="de-DE"/>
        </w:rPr>
      </w:pPr>
      <w:hyperlink r:id="rId1276"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A7BA371" w14:textId="77777777" w:rsidR="00F15DB5" w:rsidRPr="00C03AB8" w:rsidRDefault="00F15DB5" w:rsidP="00F15DB5">
      <w:pPr>
        <w:rPr>
          <w:szCs w:val="22"/>
          <w:lang w:val="en-CA"/>
        </w:rPr>
      </w:pPr>
      <w:r>
        <w:rPr>
          <w:szCs w:val="22"/>
          <w:lang w:val="en-CA"/>
        </w:rPr>
        <w:t>This contribution proposes to add the target picture colour description in the PRI SEI extension.</w:t>
      </w:r>
    </w:p>
    <w:p w14:paraId="3470A6B8" w14:textId="77777777" w:rsidR="000E108D" w:rsidRDefault="00F15DB5" w:rsidP="002451F6">
      <w:pPr>
        <w:rPr>
          <w:lang w:val="en-CA"/>
        </w:rPr>
      </w:pPr>
      <w:r>
        <w:rPr>
          <w:lang w:val="en-CA"/>
        </w:rPr>
        <w:t xml:space="preserve">Other options proposed were to add a constraint disallowing different colour descriptions </w:t>
      </w:r>
      <w:r w:rsidR="00A6725A">
        <w:rPr>
          <w:lang w:val="en-CA"/>
        </w:rPr>
        <w:t xml:space="preserve">in the relevant layers </w:t>
      </w:r>
      <w:r>
        <w:rPr>
          <w:lang w:val="en-CA"/>
        </w:rPr>
        <w:t>or to add a note that warns encoders about the issue.</w:t>
      </w:r>
    </w:p>
    <w:p w14:paraId="2FF377B5" w14:textId="6DD93337" w:rsidR="00F15DB5" w:rsidRDefault="00A6725A" w:rsidP="002451F6">
      <w:pPr>
        <w:rPr>
          <w:lang w:val="en-CA"/>
        </w:rPr>
      </w:pPr>
      <w:r w:rsidRPr="00B86D7B">
        <w:rPr>
          <w:highlight w:val="yellow"/>
          <w:lang w:val="en-CA"/>
        </w:rPr>
        <w:t>Agreed</w:t>
      </w:r>
      <w:r>
        <w:rPr>
          <w:lang w:val="en-CA"/>
        </w:rPr>
        <w:t xml:space="preserve"> to add a note, with the specific language delegated to the editors.</w:t>
      </w: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660"/>
    </w:p>
    <w:p w14:paraId="6C717CF3" w14:textId="4B52DDEB"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4F2DCA3" w14:textId="3B879F49" w:rsidR="0090143D" w:rsidRDefault="008E1892" w:rsidP="00355F09">
      <w:pPr>
        <w:pStyle w:val="berschrift9"/>
        <w:rPr>
          <w:szCs w:val="24"/>
          <w:lang w:val="en-CA" w:eastAsia="de-DE"/>
        </w:rPr>
      </w:pPr>
      <w:hyperlink r:id="rId1277"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5CF6845E" w14:textId="77777777" w:rsidR="00355F09" w:rsidRPr="00355F09" w:rsidRDefault="00355F09" w:rsidP="00355F09">
      <w:pPr>
        <w:rPr>
          <w:lang w:val="en-CA" w:eastAsia="de-DE"/>
        </w:rPr>
      </w:pPr>
    </w:p>
    <w:p w14:paraId="0CC39C21" w14:textId="617F4954" w:rsidR="0090143D" w:rsidRDefault="008E1892" w:rsidP="00355F09">
      <w:pPr>
        <w:pStyle w:val="berschrift9"/>
        <w:rPr>
          <w:szCs w:val="24"/>
          <w:lang w:val="en-CA" w:eastAsia="de-DE"/>
        </w:rPr>
      </w:pPr>
      <w:hyperlink r:id="rId1278"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w:t>
      </w:r>
      <w:proofErr w:type="spellStart"/>
      <w:r w:rsidR="0090143D" w:rsidRPr="00A939D6">
        <w:rPr>
          <w:szCs w:val="24"/>
          <w:lang w:val="en-CA" w:eastAsia="de-DE"/>
        </w:rPr>
        <w:t>Bytedance</w:t>
      </w:r>
      <w:proofErr w:type="spellEnd"/>
      <w:r w:rsidR="0090143D" w:rsidRPr="00A939D6">
        <w:rPr>
          <w:szCs w:val="24"/>
          <w:lang w:val="en-CA" w:eastAsia="de-DE"/>
        </w:rPr>
        <w:t>)]</w:t>
      </w:r>
    </w:p>
    <w:p w14:paraId="6B2D14E6" w14:textId="77777777" w:rsidR="00355F09" w:rsidRPr="00355F09" w:rsidRDefault="00355F09" w:rsidP="00355F09">
      <w:pPr>
        <w:rPr>
          <w:lang w:val="en-CA" w:eastAsia="de-DE"/>
        </w:rPr>
      </w:pPr>
    </w:p>
    <w:p w14:paraId="4749549C" w14:textId="39BF99A0" w:rsidR="0090143D" w:rsidRDefault="008E1892" w:rsidP="00355F09">
      <w:pPr>
        <w:pStyle w:val="berschrift9"/>
        <w:rPr>
          <w:szCs w:val="24"/>
          <w:lang w:val="en-CA" w:eastAsia="de-DE"/>
        </w:rPr>
      </w:pPr>
      <w:hyperlink r:id="rId1279"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06756A65" w14:textId="77777777" w:rsidR="00355F09" w:rsidRPr="00355F09" w:rsidRDefault="00355F09" w:rsidP="00355F09">
      <w:pPr>
        <w:rPr>
          <w:lang w:val="en-CA" w:eastAsia="de-DE"/>
        </w:rPr>
      </w:pPr>
    </w:p>
    <w:p w14:paraId="2AB8BE3F" w14:textId="09042D1E" w:rsidR="0090143D" w:rsidRDefault="008E1892" w:rsidP="00355F09">
      <w:pPr>
        <w:pStyle w:val="berschrift9"/>
        <w:rPr>
          <w:szCs w:val="24"/>
          <w:lang w:val="en-CA" w:eastAsia="de-DE"/>
        </w:rPr>
      </w:pPr>
      <w:hyperlink r:id="rId1280"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04387DB" w14:textId="77777777" w:rsidR="00355F09" w:rsidRPr="00355F09" w:rsidRDefault="00355F09" w:rsidP="00355F09">
      <w:pPr>
        <w:rPr>
          <w:lang w:val="en-CA" w:eastAsia="de-DE"/>
        </w:rPr>
      </w:pPr>
    </w:p>
    <w:p w14:paraId="0C67335B" w14:textId="77777777" w:rsidR="0090143D" w:rsidRPr="00A939D6" w:rsidRDefault="008E1892" w:rsidP="00355F09">
      <w:pPr>
        <w:pStyle w:val="berschrift9"/>
        <w:rPr>
          <w:szCs w:val="24"/>
          <w:lang w:val="en-CA" w:eastAsia="de-DE"/>
        </w:rPr>
      </w:pPr>
      <w:hyperlink r:id="rId1281"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661"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661"/>
    </w:p>
    <w:p w14:paraId="06E3FCAD" w14:textId="46751E83"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FE7C869" w14:textId="705CA78B" w:rsidR="00C53545" w:rsidRDefault="008E1892" w:rsidP="00355F09">
      <w:pPr>
        <w:pStyle w:val="berschrift9"/>
        <w:rPr>
          <w:szCs w:val="24"/>
          <w:lang w:val="en-CA" w:eastAsia="de-DE"/>
        </w:rPr>
      </w:pPr>
      <w:hyperlink r:id="rId1282"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w:t>
      </w:r>
      <w:proofErr w:type="spellStart"/>
      <w:r w:rsidR="00C53545" w:rsidRPr="00E92715">
        <w:rPr>
          <w:szCs w:val="24"/>
          <w:lang w:val="en-CA" w:eastAsia="de-DE"/>
        </w:rPr>
        <w:t>TuC</w:t>
      </w:r>
      <w:proofErr w:type="spellEnd"/>
      <w:r w:rsidR="00C53545" w:rsidRPr="00E92715">
        <w:rPr>
          <w:szCs w:val="24"/>
          <w:lang w:val="en-CA" w:eastAsia="de-DE"/>
        </w:rPr>
        <w:t xml:space="preserve"> [J. Xu, Y.-K. Wang (</w:t>
      </w:r>
      <w:proofErr w:type="spellStart"/>
      <w:r w:rsidR="00C53545" w:rsidRPr="00E92715">
        <w:rPr>
          <w:szCs w:val="24"/>
          <w:lang w:val="en-CA" w:eastAsia="de-DE"/>
        </w:rPr>
        <w:t>Bytedance</w:t>
      </w:r>
      <w:proofErr w:type="spellEnd"/>
      <w:r w:rsidR="00C53545" w:rsidRPr="00E92715">
        <w:rPr>
          <w:szCs w:val="24"/>
          <w:lang w:val="en-CA" w:eastAsia="de-DE"/>
        </w:rPr>
        <w:t>)]</w:t>
      </w:r>
    </w:p>
    <w:p w14:paraId="2D947450" w14:textId="1D990DC1" w:rsidR="00C53545" w:rsidRPr="00A939D6" w:rsidRDefault="00C53545" w:rsidP="00C53545">
      <w:pPr>
        <w:rPr>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71331B04" w14:textId="146CA6B7" w:rsidR="000E108D" w:rsidRDefault="008E1892" w:rsidP="00355F09">
      <w:pPr>
        <w:pStyle w:val="berschrift9"/>
        <w:rPr>
          <w:szCs w:val="24"/>
          <w:lang w:val="en-CA" w:eastAsia="de-DE"/>
        </w:rPr>
      </w:pPr>
      <w:hyperlink r:id="rId1283"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274479DF" w14:textId="77777777" w:rsidR="00355F09" w:rsidRPr="00355F09" w:rsidRDefault="00355F09" w:rsidP="00355F09">
      <w:pPr>
        <w:rPr>
          <w:lang w:val="en-CA" w:eastAsia="de-DE"/>
        </w:rPr>
      </w:pPr>
    </w:p>
    <w:p w14:paraId="52EBF79B" w14:textId="77777777" w:rsidR="00C53545" w:rsidRPr="00A939D6" w:rsidRDefault="008E1892" w:rsidP="00355F09">
      <w:pPr>
        <w:pStyle w:val="berschrift9"/>
        <w:rPr>
          <w:szCs w:val="24"/>
          <w:lang w:val="en-CA" w:eastAsia="de-DE"/>
        </w:rPr>
      </w:pPr>
      <w:hyperlink r:id="rId1284"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1620675A" w14:textId="77777777" w:rsidR="000E108D" w:rsidRDefault="000E108D" w:rsidP="00D151F0">
      <w:pPr>
        <w:rPr>
          <w:lang w:val="en-CA"/>
        </w:rPr>
      </w:pPr>
    </w:p>
    <w:p w14:paraId="357896E4" w14:textId="622C04BF" w:rsidR="009B7EA6" w:rsidRPr="00774964" w:rsidRDefault="009B7EA6" w:rsidP="009B7EA6">
      <w:pPr>
        <w:pStyle w:val="berschrift3"/>
        <w:rPr>
          <w:lang w:val="en-CA"/>
        </w:rPr>
      </w:pPr>
      <w:bookmarkStart w:id="662"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04E21600"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D28EECE" w14:textId="318D012C" w:rsidR="000E108D" w:rsidRDefault="008E1892" w:rsidP="00355F09">
      <w:pPr>
        <w:pStyle w:val="berschrift9"/>
        <w:rPr>
          <w:szCs w:val="24"/>
          <w:lang w:val="en-CA" w:eastAsia="de-DE"/>
        </w:rPr>
      </w:pPr>
      <w:hyperlink r:id="rId1285"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972CE9A" w14:textId="77777777" w:rsidR="00355F09" w:rsidRPr="00355F09" w:rsidRDefault="00355F09" w:rsidP="00355F09">
      <w:pPr>
        <w:rPr>
          <w:lang w:val="en-CA" w:eastAsia="de-DE"/>
        </w:rPr>
      </w:pPr>
    </w:p>
    <w:p w14:paraId="19B8C09F" w14:textId="44390620" w:rsidR="006903A5" w:rsidRDefault="008E1892" w:rsidP="00355F09">
      <w:pPr>
        <w:pStyle w:val="berschrift9"/>
        <w:rPr>
          <w:szCs w:val="24"/>
          <w:lang w:val="en-CA" w:eastAsia="de-DE"/>
        </w:rPr>
      </w:pPr>
      <w:hyperlink r:id="rId1286"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5AACC84C" w14:textId="77777777" w:rsidR="00355F09" w:rsidRPr="00355F09" w:rsidRDefault="00355F09" w:rsidP="00355F09">
      <w:pPr>
        <w:rPr>
          <w:lang w:val="en-CA" w:eastAsia="de-DE"/>
        </w:rPr>
      </w:pPr>
    </w:p>
    <w:p w14:paraId="705FB633" w14:textId="7019A005" w:rsidR="006903A5" w:rsidRDefault="008E1892" w:rsidP="00355F09">
      <w:pPr>
        <w:pStyle w:val="berschrift9"/>
        <w:rPr>
          <w:szCs w:val="24"/>
          <w:lang w:val="en-CA" w:eastAsia="de-DE"/>
        </w:rPr>
      </w:pPr>
      <w:hyperlink r:id="rId1287"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221CC186" w14:textId="77777777" w:rsidR="00355F09" w:rsidRPr="00355F09" w:rsidRDefault="00355F09" w:rsidP="00355F09">
      <w:pPr>
        <w:rPr>
          <w:lang w:val="en-CA" w:eastAsia="de-DE"/>
        </w:rPr>
      </w:pPr>
    </w:p>
    <w:p w14:paraId="4FA26A60" w14:textId="6EFFE3A3" w:rsidR="00C53545" w:rsidRDefault="008E1892" w:rsidP="00355F09">
      <w:pPr>
        <w:pStyle w:val="berschrift9"/>
        <w:rPr>
          <w:szCs w:val="24"/>
          <w:lang w:val="en-CA" w:eastAsia="de-DE"/>
        </w:rPr>
      </w:pPr>
      <w:hyperlink r:id="rId1288"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w:t>
      </w:r>
      <w:proofErr w:type="spellStart"/>
      <w:r w:rsidR="00C53545" w:rsidRPr="00A939D6">
        <w:rPr>
          <w:szCs w:val="24"/>
          <w:lang w:val="en-CA" w:eastAsia="de-DE"/>
        </w:rPr>
        <w:t>Xie</w:t>
      </w:r>
      <w:proofErr w:type="spellEnd"/>
      <w:r w:rsidR="00C53545" w:rsidRPr="00A939D6">
        <w:rPr>
          <w:szCs w:val="24"/>
          <w:lang w:val="en-CA" w:eastAsia="de-DE"/>
        </w:rPr>
        <w:t>, S. Wang, Y. Bai (ZTE)]</w:t>
      </w:r>
    </w:p>
    <w:p w14:paraId="69CCC7CB" w14:textId="77777777" w:rsidR="00355F09" w:rsidRPr="00355F09" w:rsidRDefault="00355F09" w:rsidP="00355F09">
      <w:pPr>
        <w:rPr>
          <w:lang w:val="en-CA" w:eastAsia="de-DE"/>
        </w:rPr>
      </w:pPr>
    </w:p>
    <w:p w14:paraId="726D9EF1" w14:textId="77777777" w:rsidR="008344A4" w:rsidRPr="00A939D6" w:rsidRDefault="008E1892" w:rsidP="00355F09">
      <w:pPr>
        <w:pStyle w:val="berschrift9"/>
        <w:rPr>
          <w:szCs w:val="24"/>
          <w:lang w:val="en-CA" w:eastAsia="de-DE"/>
        </w:rPr>
      </w:pPr>
      <w:hyperlink r:id="rId1289"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072BF7C" w14:textId="77777777" w:rsidR="000E108D" w:rsidRDefault="000E108D" w:rsidP="009B7EA6">
      <w:pPr>
        <w:rPr>
          <w:lang w:val="en-CA"/>
        </w:rPr>
      </w:pPr>
    </w:p>
    <w:p w14:paraId="63738DA8" w14:textId="3FBD9366" w:rsidR="009B7EA6" w:rsidRPr="00774964" w:rsidRDefault="009B7EA6" w:rsidP="009B7EA6">
      <w:pPr>
        <w:pStyle w:val="berschrift3"/>
        <w:rPr>
          <w:lang w:val="en-CA"/>
        </w:rPr>
      </w:pPr>
      <w:r>
        <w:rPr>
          <w:lang w:val="en-CA"/>
        </w:rPr>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504F5EFA"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01A8AF7" w14:textId="77777777" w:rsidR="0090143D" w:rsidRPr="00A939D6" w:rsidRDefault="008E1892" w:rsidP="00355F09">
      <w:pPr>
        <w:pStyle w:val="berschrift9"/>
        <w:rPr>
          <w:szCs w:val="24"/>
          <w:lang w:val="en-CA" w:eastAsia="de-DE"/>
        </w:rPr>
      </w:pPr>
      <w:hyperlink r:id="rId1290"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0FFB8B45" w14:textId="77777777" w:rsidR="0090143D" w:rsidRDefault="0090143D" w:rsidP="009B7EA6">
      <w:pPr>
        <w:rPr>
          <w:lang w:val="en-CA"/>
        </w:rPr>
      </w:pPr>
    </w:p>
    <w:bookmarkEnd w:id="662"/>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20FAD818"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CCE025" w14:textId="651A42CC" w:rsidR="000E108D" w:rsidRDefault="008E1892" w:rsidP="00355F09">
      <w:pPr>
        <w:pStyle w:val="berschrift9"/>
        <w:rPr>
          <w:szCs w:val="24"/>
          <w:lang w:val="en-CA" w:eastAsia="de-DE"/>
        </w:rPr>
      </w:pPr>
      <w:hyperlink r:id="rId1291"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B816B58" w14:textId="77777777" w:rsidR="00355F09" w:rsidRPr="00355F09" w:rsidRDefault="00355F09" w:rsidP="00355F09">
      <w:pPr>
        <w:rPr>
          <w:lang w:val="en-CA" w:eastAsia="de-DE"/>
        </w:rPr>
      </w:pPr>
    </w:p>
    <w:p w14:paraId="7ABFABF4" w14:textId="09E6FC64" w:rsidR="000E108D" w:rsidRDefault="008E1892" w:rsidP="00355F09">
      <w:pPr>
        <w:pStyle w:val="berschrift9"/>
        <w:rPr>
          <w:szCs w:val="24"/>
          <w:lang w:val="en-CA" w:eastAsia="de-DE"/>
        </w:rPr>
      </w:pPr>
      <w:hyperlink r:id="rId1292"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D6D4C6F" w14:textId="77777777" w:rsidR="00355F09" w:rsidRPr="00355F09" w:rsidRDefault="00355F09" w:rsidP="00355F09">
      <w:pPr>
        <w:rPr>
          <w:lang w:val="en-CA" w:eastAsia="de-DE"/>
        </w:rPr>
      </w:pPr>
    </w:p>
    <w:p w14:paraId="1DB22249" w14:textId="16093E94" w:rsidR="000E108D" w:rsidRDefault="008E1892" w:rsidP="00355F09">
      <w:pPr>
        <w:pStyle w:val="berschrift9"/>
        <w:rPr>
          <w:szCs w:val="24"/>
          <w:lang w:val="en-CA" w:eastAsia="de-DE"/>
        </w:rPr>
      </w:pPr>
      <w:hyperlink r:id="rId1293"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7BB2800A" w14:textId="77777777" w:rsidR="00355F09" w:rsidRPr="00355F09" w:rsidRDefault="00355F09" w:rsidP="00355F09">
      <w:pPr>
        <w:rPr>
          <w:lang w:val="en-CA" w:eastAsia="de-DE"/>
        </w:rPr>
      </w:pPr>
    </w:p>
    <w:p w14:paraId="55DA1812" w14:textId="6AE59011" w:rsidR="000E108D" w:rsidRDefault="008E1892" w:rsidP="00355F09">
      <w:pPr>
        <w:pStyle w:val="berschrift9"/>
        <w:rPr>
          <w:szCs w:val="24"/>
          <w:lang w:val="en-CA" w:eastAsia="de-DE"/>
        </w:rPr>
      </w:pPr>
      <w:hyperlink r:id="rId1294"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355F09" w:rsidRDefault="00355F09" w:rsidP="00355F09">
      <w:pPr>
        <w:rPr>
          <w:lang w:val="en-CA" w:eastAsia="de-DE"/>
        </w:rPr>
      </w:pPr>
    </w:p>
    <w:p w14:paraId="28F27237" w14:textId="2A2D21B4" w:rsidR="006903A5" w:rsidRDefault="008E1892" w:rsidP="00355F09">
      <w:pPr>
        <w:pStyle w:val="berschrift9"/>
        <w:rPr>
          <w:szCs w:val="24"/>
          <w:lang w:val="en-CA" w:eastAsia="de-DE"/>
        </w:rPr>
      </w:pPr>
      <w:hyperlink r:id="rId1295"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2072B063" w14:textId="77777777" w:rsidR="00355F09" w:rsidRPr="00355F09" w:rsidRDefault="00355F09" w:rsidP="00355F09">
      <w:pPr>
        <w:rPr>
          <w:lang w:val="en-CA" w:eastAsia="de-DE"/>
        </w:rPr>
      </w:pPr>
    </w:p>
    <w:p w14:paraId="52E615A1" w14:textId="77777777" w:rsidR="006903A5" w:rsidRPr="00A939D6" w:rsidRDefault="008E1892" w:rsidP="00355F09">
      <w:pPr>
        <w:pStyle w:val="berschrift9"/>
        <w:rPr>
          <w:szCs w:val="24"/>
          <w:lang w:val="en-CA" w:eastAsia="de-DE"/>
        </w:rPr>
      </w:pPr>
      <w:hyperlink r:id="rId1296"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5240D8E0" w14:textId="77777777" w:rsidR="000E108D" w:rsidRDefault="000E108D" w:rsidP="009B7EA6">
      <w:pPr>
        <w:rPr>
          <w:lang w:val="en-CA"/>
        </w:rPr>
      </w:pPr>
    </w:p>
    <w:p w14:paraId="5514CEF9" w14:textId="11FB6780"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del w:id="663" w:author="Jens-Rainer Ohm" w:date="2026-04-27T11:51:00Z">
        <w:r w:rsidR="001A6489" w:rsidDel="00C23E22">
          <w:rPr>
            <w:lang w:val="en-CA"/>
          </w:rPr>
          <w:delText>3</w:delText>
        </w:r>
      </w:del>
      <w:ins w:id="664" w:author="Jens-Rainer Ohm" w:date="2026-04-27T11:51:00Z">
        <w:r w:rsidR="00C23E22">
          <w:rPr>
            <w:lang w:val="en-CA"/>
          </w:rPr>
          <w:t>4</w:t>
        </w:r>
      </w:ins>
      <w:r w:rsidR="00E82FA4">
        <w:rPr>
          <w:lang w:val="en-CA"/>
        </w:rPr>
        <w:t>+1</w:t>
      </w:r>
      <w:r w:rsidRPr="0080354D">
        <w:rPr>
          <w:lang w:val="en-CA"/>
        </w:rPr>
        <w:t>)</w:t>
      </w:r>
    </w:p>
    <w:p w14:paraId="1A54FB81" w14:textId="146B26ED"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8E1892" w:rsidP="00355F09">
      <w:pPr>
        <w:pStyle w:val="berschrift9"/>
        <w:rPr>
          <w:szCs w:val="24"/>
          <w:lang w:val="en-CA" w:eastAsia="de-DE"/>
        </w:rPr>
      </w:pPr>
      <w:hyperlink r:id="rId1297"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40662884" w14:textId="77777777" w:rsidR="00355F09" w:rsidRPr="00355F09" w:rsidRDefault="00355F09" w:rsidP="00355F09">
      <w:pPr>
        <w:rPr>
          <w:lang w:val="en-CA" w:eastAsia="de-DE"/>
        </w:rPr>
      </w:pPr>
    </w:p>
    <w:p w14:paraId="179E7BC6" w14:textId="3ECD2622" w:rsidR="008E5806" w:rsidRDefault="008E1892" w:rsidP="00355F09">
      <w:pPr>
        <w:pStyle w:val="berschrift9"/>
        <w:rPr>
          <w:szCs w:val="24"/>
          <w:lang w:val="en-CA" w:eastAsia="de-DE"/>
        </w:rPr>
      </w:pPr>
      <w:hyperlink r:id="rId1298"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5F3CB938" w14:textId="77777777" w:rsidR="00355F09" w:rsidRPr="00355F09" w:rsidRDefault="00355F09" w:rsidP="00355F09">
      <w:pPr>
        <w:rPr>
          <w:lang w:val="en-CA" w:eastAsia="de-DE"/>
        </w:rPr>
      </w:pPr>
    </w:p>
    <w:p w14:paraId="37D21345" w14:textId="77777777" w:rsidR="00E82FA4" w:rsidRPr="00A939D6" w:rsidRDefault="008E1892" w:rsidP="00355F09">
      <w:pPr>
        <w:pStyle w:val="berschrift9"/>
        <w:rPr>
          <w:szCs w:val="24"/>
          <w:lang w:val="en-CA" w:eastAsia="de-DE"/>
        </w:rPr>
      </w:pPr>
      <w:hyperlink r:id="rId1299"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3E82F60A" w14:textId="77777777" w:rsidR="001A6489" w:rsidRPr="00506C86" w:rsidRDefault="008E1892" w:rsidP="00B86D7B">
      <w:pPr>
        <w:pStyle w:val="berschrift9"/>
        <w:rPr>
          <w:szCs w:val="24"/>
          <w:lang w:val="en-CA" w:eastAsia="de-DE"/>
        </w:rPr>
      </w:pPr>
      <w:hyperlink r:id="rId1300" w:history="1">
        <w:r w:rsidR="001A6489" w:rsidRPr="00506C86">
          <w:rPr>
            <w:color w:val="0000FF"/>
            <w:szCs w:val="24"/>
            <w:u w:val="single"/>
            <w:lang w:val="en-CA" w:eastAsia="de-DE"/>
          </w:rPr>
          <w:t>JVET-AP0284</w:t>
        </w:r>
      </w:hyperlink>
      <w:r w:rsidR="001A6489" w:rsidRPr="00506C86">
        <w:rPr>
          <w:szCs w:val="24"/>
          <w:lang w:val="en-CA" w:eastAsia="de-DE"/>
        </w:rPr>
        <w:t xml:space="preserve"> Issues with the Bitstream Conformance Requirements Added to the ECFI SEI Message [A. M. </w:t>
      </w:r>
      <w:proofErr w:type="spellStart"/>
      <w:r w:rsidR="001A6489" w:rsidRPr="00506C86">
        <w:rPr>
          <w:szCs w:val="24"/>
          <w:lang w:val="en-CA" w:eastAsia="de-DE"/>
        </w:rPr>
        <w:t>Tourapis</w:t>
      </w:r>
      <w:proofErr w:type="spellEnd"/>
      <w:r w:rsidR="001A6489" w:rsidRPr="00506C86">
        <w:rPr>
          <w:szCs w:val="24"/>
          <w:lang w:val="en-CA" w:eastAsia="de-DE"/>
        </w:rPr>
        <w:t xml:space="preserve">, D. </w:t>
      </w:r>
      <w:proofErr w:type="spellStart"/>
      <w:r w:rsidR="001A6489" w:rsidRPr="00506C86">
        <w:rPr>
          <w:szCs w:val="24"/>
          <w:lang w:val="en-CA" w:eastAsia="de-DE"/>
        </w:rPr>
        <w:t>Podborski</w:t>
      </w:r>
      <w:proofErr w:type="spellEnd"/>
      <w:r w:rsidR="001A6489" w:rsidRPr="00506C86">
        <w:rPr>
          <w:szCs w:val="24"/>
          <w:lang w:val="en-CA" w:eastAsia="de-DE"/>
        </w:rPr>
        <w:t xml:space="preserve"> (Apple Inc)] [late]</w:t>
      </w:r>
    </w:p>
    <w:p w14:paraId="667C02C4" w14:textId="5F3F9EEF" w:rsidR="001A6489" w:rsidRDefault="001A6489" w:rsidP="009B7EA6">
      <w:pPr>
        <w:rPr>
          <w:ins w:id="665" w:author="Jens-Rainer Ohm" w:date="2026-04-27T11:51:00Z"/>
          <w:lang w:val="en-CA"/>
        </w:rPr>
      </w:pPr>
    </w:p>
    <w:p w14:paraId="5BD38B73" w14:textId="77777777" w:rsidR="00C23E22" w:rsidRPr="001257E7" w:rsidRDefault="00C23E22">
      <w:pPr>
        <w:pStyle w:val="berschrift9"/>
        <w:rPr>
          <w:ins w:id="666" w:author="Jens-Rainer Ohm" w:date="2026-04-27T11:51:00Z"/>
          <w:szCs w:val="24"/>
          <w:lang w:val="en-CA" w:eastAsia="de-DE"/>
        </w:rPr>
        <w:pPrChange w:id="667" w:author="Jens-Rainer Ohm" w:date="2026-04-27T11:51:00Z">
          <w:pPr/>
        </w:pPrChange>
      </w:pPr>
      <w:ins w:id="668" w:author="Jens-Rainer Ohm" w:date="2026-04-27T11:51:00Z">
        <w:r w:rsidRPr="00392300">
          <w:rPr>
            <w:szCs w:val="24"/>
            <w:lang w:val="en-CA" w:eastAsia="de-DE"/>
          </w:rPr>
          <w:fldChar w:fldCharType="begin"/>
        </w:r>
        <w:r w:rsidRPr="00392300">
          <w:rPr>
            <w:szCs w:val="24"/>
            <w:lang w:val="en-CA" w:eastAsia="de-DE"/>
          </w:rPr>
          <w:instrText xml:space="preserve"> HYPERLINK "https://jvet-experts.org/doc_end_user/current_document.php?id=16972" </w:instrText>
        </w:r>
        <w:r w:rsidRPr="00392300">
          <w:rPr>
            <w:szCs w:val="24"/>
            <w:lang w:val="en-CA" w:eastAsia="de-DE"/>
          </w:rPr>
          <w:fldChar w:fldCharType="separate"/>
        </w:r>
        <w:r w:rsidRPr="00392300">
          <w:rPr>
            <w:color w:val="0000FF"/>
            <w:szCs w:val="24"/>
            <w:u w:val="single"/>
            <w:lang w:val="en-CA" w:eastAsia="de-DE"/>
          </w:rPr>
          <w:t>JVET-AP0289</w:t>
        </w:r>
        <w:r w:rsidRPr="00392300">
          <w:rPr>
            <w:szCs w:val="24"/>
            <w:lang w:val="en-CA" w:eastAsia="de-DE"/>
          </w:rPr>
          <w:fldChar w:fldCharType="end"/>
        </w:r>
        <w:r w:rsidRPr="001257E7">
          <w:rPr>
            <w:szCs w:val="24"/>
            <w:lang w:val="en-CA" w:eastAsia="de-DE"/>
          </w:rPr>
          <w:t xml:space="preserve"> </w:t>
        </w:r>
        <w:r w:rsidRPr="00392300">
          <w:rPr>
            <w:szCs w:val="24"/>
            <w:lang w:val="en-CA" w:eastAsia="de-DE"/>
          </w:rPr>
          <w:t>Editorial and Technical Issues in the ECFI SEI Message</w:t>
        </w:r>
        <w:r w:rsidRPr="001257E7">
          <w:rPr>
            <w:szCs w:val="24"/>
            <w:lang w:val="en-CA" w:eastAsia="de-DE"/>
          </w:rPr>
          <w:t xml:space="preserve"> [</w:t>
        </w:r>
        <w:r w:rsidRPr="00392300">
          <w:rPr>
            <w:szCs w:val="24"/>
            <w:lang w:val="en-CA" w:eastAsia="de-DE"/>
          </w:rPr>
          <w:t xml:space="preserve">A. M. </w:t>
        </w:r>
        <w:proofErr w:type="spellStart"/>
        <w:r w:rsidRPr="00392300">
          <w:rPr>
            <w:szCs w:val="24"/>
            <w:lang w:val="en-CA" w:eastAsia="de-DE"/>
          </w:rPr>
          <w:t>Tourapis</w:t>
        </w:r>
        <w:proofErr w:type="spellEnd"/>
        <w:r w:rsidRPr="00392300">
          <w:rPr>
            <w:szCs w:val="24"/>
            <w:lang w:val="en-CA" w:eastAsia="de-DE"/>
          </w:rPr>
          <w:t xml:space="preserve">, D. </w:t>
        </w:r>
        <w:proofErr w:type="spellStart"/>
        <w:r w:rsidRPr="00392300">
          <w:rPr>
            <w:szCs w:val="24"/>
            <w:lang w:val="en-CA" w:eastAsia="de-DE"/>
          </w:rPr>
          <w:t>Podborski</w:t>
        </w:r>
        <w:proofErr w:type="spellEnd"/>
        <w:r w:rsidRPr="00392300">
          <w:rPr>
            <w:szCs w:val="24"/>
            <w:lang w:val="en-CA" w:eastAsia="de-DE"/>
          </w:rPr>
          <w:t xml:space="preserve"> (Apple Inc)</w:t>
        </w:r>
        <w:r w:rsidRPr="001257E7">
          <w:rPr>
            <w:szCs w:val="24"/>
            <w:lang w:val="en-CA" w:eastAsia="de-DE"/>
          </w:rPr>
          <w:t>] [late]</w:t>
        </w:r>
      </w:ins>
    </w:p>
    <w:p w14:paraId="26C12C77" w14:textId="77777777" w:rsidR="00C23E22" w:rsidRDefault="00C23E22" w:rsidP="009B7EA6">
      <w:pPr>
        <w:rPr>
          <w:ins w:id="669" w:author="Jens-Rainer Ohm" w:date="2026-04-27T20:21:00Z"/>
          <w:lang w:val="en-CA"/>
        </w:rPr>
      </w:pP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7E260FB4"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F044EF8" w14:textId="77777777" w:rsidR="006903A5" w:rsidRPr="00A939D6" w:rsidRDefault="008E1892" w:rsidP="00355F09">
      <w:pPr>
        <w:pStyle w:val="berschrift9"/>
        <w:rPr>
          <w:szCs w:val="24"/>
          <w:lang w:val="en-CA" w:eastAsia="de-DE"/>
        </w:rPr>
      </w:pPr>
      <w:hyperlink r:id="rId1301"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53564A7" w14:textId="77777777" w:rsidR="006903A5" w:rsidRDefault="006903A5" w:rsidP="009B7EA6">
      <w:pPr>
        <w:rPr>
          <w:lang w:val="en-CA"/>
        </w:rPr>
      </w:pP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39A766ED" w:rsidR="00D151F0" w:rsidRDefault="00D151F0" w:rsidP="00D151F0">
      <w:pPr>
        <w:rPr>
          <w:lang w:val="en-CA"/>
        </w:rPr>
      </w:pPr>
      <w:bookmarkStart w:id="670" w:name="_Ref188086210"/>
      <w:bookmarkEnd w:id="51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7EDCAF" w14:textId="2FC1CCCE" w:rsidR="008E5806" w:rsidRDefault="008E1892" w:rsidP="00355F09">
      <w:pPr>
        <w:pStyle w:val="berschrift9"/>
        <w:rPr>
          <w:szCs w:val="24"/>
          <w:lang w:val="en-CA" w:eastAsia="de-DE"/>
        </w:rPr>
      </w:pPr>
      <w:hyperlink r:id="rId1302"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38DAD93F" w14:textId="77777777" w:rsidR="00355F09" w:rsidRPr="00355F09" w:rsidRDefault="00355F09" w:rsidP="00355F09">
      <w:pPr>
        <w:rPr>
          <w:lang w:val="en-CA" w:eastAsia="de-DE"/>
        </w:rPr>
      </w:pPr>
    </w:p>
    <w:p w14:paraId="66C897BB" w14:textId="4C3DFB41" w:rsidR="006903A5" w:rsidRDefault="008E1892" w:rsidP="00355F09">
      <w:pPr>
        <w:pStyle w:val="berschrift9"/>
        <w:rPr>
          <w:szCs w:val="24"/>
          <w:lang w:val="en-CA" w:eastAsia="de-DE"/>
        </w:rPr>
      </w:pPr>
      <w:hyperlink r:id="rId1303"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00DCC016" w14:textId="77777777" w:rsidR="00355F09" w:rsidRPr="00355F09" w:rsidRDefault="00355F09" w:rsidP="00355F09">
      <w:pPr>
        <w:rPr>
          <w:lang w:val="en-CA" w:eastAsia="de-DE"/>
        </w:rPr>
      </w:pPr>
    </w:p>
    <w:p w14:paraId="75423E34" w14:textId="77777777" w:rsidR="00C53545" w:rsidRPr="00A939D6" w:rsidRDefault="008E1892" w:rsidP="00355F09">
      <w:pPr>
        <w:pStyle w:val="berschrift9"/>
        <w:rPr>
          <w:szCs w:val="24"/>
          <w:lang w:val="en-CA" w:eastAsia="de-DE"/>
        </w:rPr>
      </w:pPr>
      <w:hyperlink r:id="rId1304"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66245FDF" w14:textId="77777777" w:rsidR="008E5806" w:rsidRDefault="008E5806" w:rsidP="00D151F0">
      <w:pPr>
        <w:rPr>
          <w:lang w:val="en-CA"/>
        </w:rPr>
      </w:pPr>
    </w:p>
    <w:p w14:paraId="64F631A6" w14:textId="1994382D" w:rsidR="007E64D4" w:rsidRPr="00774964" w:rsidRDefault="007E64D4" w:rsidP="007E64D4">
      <w:pPr>
        <w:pStyle w:val="berschrift3"/>
        <w:rPr>
          <w:lang w:val="en-CA"/>
        </w:rPr>
      </w:pPr>
      <w:bookmarkStart w:id="671" w:name="_Ref193478291"/>
      <w:bookmarkStart w:id="672" w:name="_Ref173959606"/>
      <w:bookmarkEnd w:id="670"/>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2111748D"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8E1892" w:rsidP="00355F09">
      <w:pPr>
        <w:pStyle w:val="berschrift9"/>
        <w:rPr>
          <w:szCs w:val="24"/>
          <w:lang w:val="en-CA" w:eastAsia="de-DE"/>
        </w:rPr>
      </w:pPr>
      <w:hyperlink r:id="rId1305"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5B1019E" w14:textId="77777777" w:rsidR="000E108D" w:rsidRDefault="000E108D" w:rsidP="007E64D4">
      <w:pPr>
        <w:rPr>
          <w:lang w:val="en-CA"/>
        </w:rPr>
      </w:pPr>
    </w:p>
    <w:p w14:paraId="2AFE6408" w14:textId="025711A3" w:rsidR="007E64D4" w:rsidRPr="00774964" w:rsidRDefault="007E64D4" w:rsidP="007E64D4">
      <w:pPr>
        <w:pStyle w:val="berschrift3"/>
        <w:rPr>
          <w:lang w:val="en-CA"/>
        </w:rPr>
      </w:pPr>
      <w:bookmarkStart w:id="673" w:name="_Ref227698240"/>
      <w:proofErr w:type="spellStart"/>
      <w:r w:rsidRPr="00774964">
        <w:rPr>
          <w:lang w:val="en-CA"/>
        </w:rPr>
        <w:t>Danmu</w:t>
      </w:r>
      <w:proofErr w:type="spellEnd"/>
      <w:r w:rsidRPr="00774964">
        <w:rPr>
          <w:lang w:val="en-CA"/>
        </w:rPr>
        <w:t xml:space="preserve"> information </w:t>
      </w:r>
      <w:r w:rsidR="002907EA">
        <w:rPr>
          <w:lang w:val="en-CA"/>
        </w:rPr>
        <w:t xml:space="preserve">(DI) </w:t>
      </w:r>
      <w:r w:rsidRPr="00774964">
        <w:rPr>
          <w:lang w:val="en-CA"/>
        </w:rPr>
        <w:t>SEI message (</w:t>
      </w:r>
      <w:r>
        <w:rPr>
          <w:lang w:val="en-CA"/>
        </w:rPr>
        <w:t>6</w:t>
      </w:r>
      <w:r w:rsidRPr="00774964">
        <w:rPr>
          <w:lang w:val="en-CA"/>
        </w:rPr>
        <w:t>)</w:t>
      </w:r>
      <w:bookmarkEnd w:id="673"/>
    </w:p>
    <w:p w14:paraId="7C50616B" w14:textId="2434D658"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8E1892" w:rsidP="00355F09">
      <w:pPr>
        <w:pStyle w:val="berschrift9"/>
        <w:rPr>
          <w:szCs w:val="24"/>
          <w:lang w:val="en-CA" w:eastAsia="de-DE"/>
        </w:rPr>
      </w:pPr>
      <w:hyperlink r:id="rId1306" w:history="1">
        <w:r w:rsidR="008E5806" w:rsidRPr="00A939D6">
          <w:rPr>
            <w:color w:val="0000FF"/>
            <w:szCs w:val="24"/>
            <w:u w:val="single"/>
            <w:lang w:val="en-CA" w:eastAsia="de-DE"/>
          </w:rPr>
          <w:t>JVET-AP0117</w:t>
        </w:r>
      </w:hyperlink>
      <w:r w:rsidR="008E5806" w:rsidRPr="00A939D6">
        <w:rPr>
          <w:szCs w:val="24"/>
          <w:lang w:val="en-CA" w:eastAsia="de-DE"/>
        </w:rPr>
        <w:t xml:space="preserve"> AHG9: On </w:t>
      </w:r>
      <w:proofErr w:type="spellStart"/>
      <w:r w:rsidR="008E5806" w:rsidRPr="00A939D6">
        <w:rPr>
          <w:szCs w:val="24"/>
          <w:lang w:val="en-CA" w:eastAsia="de-DE"/>
        </w:rPr>
        <w:t>danmu</w:t>
      </w:r>
      <w:proofErr w:type="spellEnd"/>
      <w:r w:rsidR="008E5806" w:rsidRPr="00A939D6">
        <w:rPr>
          <w:szCs w:val="24"/>
          <w:lang w:val="en-CA" w:eastAsia="de-DE"/>
        </w:rPr>
        <w:t xml:space="preserve">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05F612DA" w14:textId="77777777" w:rsidR="00355F09" w:rsidRPr="00355F09" w:rsidRDefault="00355F09" w:rsidP="00355F09">
      <w:pPr>
        <w:rPr>
          <w:lang w:val="en-CA" w:eastAsia="de-DE"/>
        </w:rPr>
      </w:pPr>
    </w:p>
    <w:p w14:paraId="62983E9A" w14:textId="4D2F9B09" w:rsidR="006903A5" w:rsidRDefault="008E1892" w:rsidP="00355F09">
      <w:pPr>
        <w:pStyle w:val="berschrift9"/>
        <w:rPr>
          <w:szCs w:val="24"/>
          <w:lang w:val="en-CA" w:eastAsia="de-DE"/>
        </w:rPr>
      </w:pPr>
      <w:hyperlink r:id="rId1307" w:history="1">
        <w:r w:rsidR="006903A5" w:rsidRPr="00A939D6">
          <w:rPr>
            <w:color w:val="0000FF"/>
            <w:szCs w:val="24"/>
            <w:u w:val="single"/>
            <w:lang w:val="en-CA" w:eastAsia="de-DE"/>
          </w:rPr>
          <w:t>JVET-AP0127</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365B8FD2" w14:textId="77777777" w:rsidR="00355F09" w:rsidRPr="00355F09" w:rsidRDefault="00355F09" w:rsidP="00355F09">
      <w:pPr>
        <w:rPr>
          <w:lang w:val="en-CA" w:eastAsia="de-DE"/>
        </w:rPr>
      </w:pPr>
    </w:p>
    <w:p w14:paraId="6DAD0EB5" w14:textId="5DB2437C" w:rsidR="006903A5" w:rsidRDefault="008E1892" w:rsidP="00355F09">
      <w:pPr>
        <w:pStyle w:val="berschrift9"/>
        <w:rPr>
          <w:szCs w:val="24"/>
          <w:lang w:val="en-CA" w:eastAsia="de-DE"/>
        </w:rPr>
      </w:pPr>
      <w:hyperlink r:id="rId1308" w:history="1">
        <w:r w:rsidR="006903A5" w:rsidRPr="00A939D6">
          <w:rPr>
            <w:color w:val="0000FF"/>
            <w:szCs w:val="24"/>
            <w:u w:val="single"/>
            <w:lang w:val="en-CA" w:eastAsia="de-DE"/>
          </w:rPr>
          <w:t>JVET-AP0132</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Information SEI [S. He,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AD3DF70" w14:textId="77777777" w:rsidR="00355F09" w:rsidRPr="00355F09" w:rsidRDefault="00355F09" w:rsidP="00355F09">
      <w:pPr>
        <w:rPr>
          <w:lang w:val="en-CA" w:eastAsia="de-DE"/>
        </w:rPr>
      </w:pPr>
    </w:p>
    <w:p w14:paraId="4211C568" w14:textId="2CDD34D1" w:rsidR="00C53545" w:rsidRDefault="008E1892" w:rsidP="00355F09">
      <w:pPr>
        <w:pStyle w:val="berschrift9"/>
        <w:rPr>
          <w:szCs w:val="24"/>
          <w:lang w:val="en-CA" w:eastAsia="de-DE"/>
        </w:rPr>
      </w:pPr>
      <w:hyperlink r:id="rId1309"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3D400FFD" w14:textId="77777777" w:rsidR="00355F09" w:rsidRPr="00355F09" w:rsidRDefault="00355F09" w:rsidP="00355F09">
      <w:pPr>
        <w:rPr>
          <w:lang w:val="en-CA" w:eastAsia="de-DE"/>
        </w:rPr>
      </w:pPr>
    </w:p>
    <w:p w14:paraId="7E96A338" w14:textId="77777777" w:rsidR="00C53545" w:rsidRPr="00A939D6" w:rsidRDefault="008E1892" w:rsidP="00355F09">
      <w:pPr>
        <w:pStyle w:val="berschrift9"/>
        <w:rPr>
          <w:szCs w:val="24"/>
          <w:lang w:val="en-CA" w:eastAsia="de-DE"/>
        </w:rPr>
      </w:pPr>
      <w:hyperlink r:id="rId1310"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1A0FB202" w14:textId="7EC4608D" w:rsidR="008E5806" w:rsidRDefault="008E5806" w:rsidP="007E64D4">
      <w:pPr>
        <w:rPr>
          <w:lang w:val="en-CA"/>
        </w:rPr>
      </w:pPr>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3A4A2F82" w:rsidR="007E64D4" w:rsidRDefault="007E64D4" w:rsidP="007E64D4">
      <w:pPr>
        <w:rPr>
          <w:lang w:val="en-CA"/>
        </w:rPr>
      </w:pPr>
      <w:bookmarkStart w:id="674" w:name="_Hlk2102403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D7AB90B" w14:textId="6DAAEAF3" w:rsidR="0090143D" w:rsidRDefault="008E1892" w:rsidP="00355F09">
      <w:pPr>
        <w:pStyle w:val="berschrift9"/>
        <w:rPr>
          <w:szCs w:val="24"/>
          <w:lang w:val="en-CA" w:eastAsia="de-DE"/>
        </w:rPr>
      </w:pPr>
      <w:hyperlink r:id="rId1311"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51044BCF" w14:textId="77777777" w:rsidR="00355F09" w:rsidRPr="00355F09" w:rsidRDefault="00355F09" w:rsidP="00355F09">
      <w:pPr>
        <w:rPr>
          <w:lang w:val="en-CA" w:eastAsia="de-DE"/>
        </w:rPr>
      </w:pPr>
    </w:p>
    <w:p w14:paraId="176367D7" w14:textId="37CEA0AC" w:rsidR="000E108D" w:rsidRDefault="008E1892" w:rsidP="00355F09">
      <w:pPr>
        <w:pStyle w:val="berschrift9"/>
        <w:rPr>
          <w:szCs w:val="24"/>
          <w:lang w:val="en-CA" w:eastAsia="de-DE"/>
        </w:rPr>
      </w:pPr>
      <w:hyperlink r:id="rId1312"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w:t>
      </w:r>
      <w:proofErr w:type="spellStart"/>
      <w:r w:rsidR="000E108D" w:rsidRPr="00A939D6">
        <w:rPr>
          <w:szCs w:val="24"/>
          <w:lang w:val="en-CA" w:eastAsia="de-DE"/>
        </w:rPr>
        <w:t>Bytedance</w:t>
      </w:r>
      <w:proofErr w:type="spellEnd"/>
      <w:r w:rsidR="000E108D" w:rsidRPr="00A939D6">
        <w:rPr>
          <w:szCs w:val="24"/>
          <w:lang w:val="en-CA" w:eastAsia="de-DE"/>
        </w:rPr>
        <w:t>)]</w:t>
      </w:r>
    </w:p>
    <w:p w14:paraId="0CF6A880" w14:textId="77777777" w:rsidR="00355F09" w:rsidRPr="00355F09" w:rsidRDefault="00355F09" w:rsidP="00355F09">
      <w:pPr>
        <w:rPr>
          <w:lang w:val="en-CA" w:eastAsia="de-DE"/>
        </w:rPr>
      </w:pPr>
    </w:p>
    <w:p w14:paraId="26E65928" w14:textId="68C85923" w:rsidR="008E5806" w:rsidRDefault="008E1892" w:rsidP="00355F09">
      <w:pPr>
        <w:pStyle w:val="berschrift9"/>
        <w:rPr>
          <w:szCs w:val="24"/>
          <w:lang w:val="en-CA" w:eastAsia="de-DE"/>
        </w:rPr>
      </w:pPr>
      <w:hyperlink r:id="rId1313"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691077BE" w14:textId="77777777" w:rsidR="00355F09" w:rsidRPr="00355F09" w:rsidRDefault="00355F09" w:rsidP="00355F09">
      <w:pPr>
        <w:rPr>
          <w:lang w:val="en-CA" w:eastAsia="de-DE"/>
        </w:rPr>
      </w:pPr>
    </w:p>
    <w:p w14:paraId="13E5966A" w14:textId="77777777" w:rsidR="006903A5" w:rsidRPr="00A939D6" w:rsidRDefault="008E1892" w:rsidP="00355F09">
      <w:pPr>
        <w:pStyle w:val="berschrift9"/>
        <w:rPr>
          <w:szCs w:val="24"/>
          <w:lang w:val="en-CA" w:eastAsia="de-DE"/>
        </w:rPr>
      </w:pPr>
      <w:hyperlink r:id="rId1314"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4B0D6F7C" w14:textId="77777777" w:rsidR="0090143D" w:rsidRDefault="0090143D" w:rsidP="007E64D4">
      <w:pPr>
        <w:rPr>
          <w:lang w:val="en-CA"/>
        </w:rPr>
      </w:pPr>
    </w:p>
    <w:bookmarkEnd w:id="674"/>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3EACC210"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40FF483" w14:textId="77777777" w:rsidR="00910CA6" w:rsidRPr="00A939D6" w:rsidRDefault="008E1892" w:rsidP="00355F09">
      <w:pPr>
        <w:pStyle w:val="berschrift9"/>
        <w:rPr>
          <w:szCs w:val="24"/>
          <w:lang w:val="en-CA" w:eastAsia="de-DE"/>
        </w:rPr>
      </w:pPr>
      <w:hyperlink r:id="rId1315"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049DC80B" w14:textId="77777777" w:rsidR="00910CA6" w:rsidRDefault="00910CA6" w:rsidP="007E64D4">
      <w:pPr>
        <w:rPr>
          <w:lang w:val="en-CA"/>
        </w:rPr>
      </w:pPr>
    </w:p>
    <w:p w14:paraId="37A3FC8B" w14:textId="6611A166" w:rsidR="005247E6" w:rsidRPr="00774964" w:rsidRDefault="001B3482" w:rsidP="005247E6">
      <w:pPr>
        <w:pStyle w:val="berschrift3"/>
        <w:rPr>
          <w:lang w:val="en-CA"/>
        </w:rPr>
      </w:pPr>
      <w:r w:rsidRPr="00774964">
        <w:rPr>
          <w:lang w:val="en-CA"/>
        </w:rPr>
        <w:lastRenderedPageBreak/>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42D0F02A"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0046EA7" w14:textId="031E7848" w:rsidR="0090143D" w:rsidRDefault="008E1892" w:rsidP="00355F09">
      <w:pPr>
        <w:pStyle w:val="berschrift9"/>
        <w:rPr>
          <w:szCs w:val="24"/>
          <w:lang w:val="en-CA" w:eastAsia="de-DE"/>
        </w:rPr>
      </w:pPr>
      <w:hyperlink r:id="rId1316"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42F915DB" w14:textId="77777777" w:rsidR="00355F09" w:rsidRPr="00355F09" w:rsidRDefault="00355F09" w:rsidP="00355F09">
      <w:pPr>
        <w:rPr>
          <w:lang w:val="en-CA" w:eastAsia="de-DE"/>
        </w:rPr>
      </w:pPr>
    </w:p>
    <w:p w14:paraId="7205D095" w14:textId="13DA86A9" w:rsidR="000E108D" w:rsidRDefault="008E1892" w:rsidP="00355F09">
      <w:pPr>
        <w:pStyle w:val="berschrift9"/>
        <w:rPr>
          <w:szCs w:val="24"/>
          <w:lang w:val="en-CA" w:eastAsia="de-DE"/>
        </w:rPr>
      </w:pPr>
      <w:hyperlink r:id="rId1317"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416CB9BE" w14:textId="77777777" w:rsidR="00355F09" w:rsidRPr="00355F09" w:rsidRDefault="00355F09" w:rsidP="00355F09">
      <w:pPr>
        <w:rPr>
          <w:lang w:val="en-CA" w:eastAsia="de-DE"/>
        </w:rPr>
      </w:pPr>
    </w:p>
    <w:p w14:paraId="5AE1BFAF" w14:textId="1EF50124" w:rsidR="008E5806" w:rsidRDefault="008E1892" w:rsidP="00355F09">
      <w:pPr>
        <w:pStyle w:val="berschrift9"/>
        <w:rPr>
          <w:szCs w:val="24"/>
          <w:lang w:val="en-CA" w:eastAsia="de-DE"/>
        </w:rPr>
      </w:pPr>
      <w:hyperlink r:id="rId1318"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8399373" w14:textId="77777777" w:rsidR="00355F09" w:rsidRPr="00355F09" w:rsidRDefault="00355F09" w:rsidP="00355F09">
      <w:pPr>
        <w:rPr>
          <w:lang w:val="en-CA" w:eastAsia="de-DE"/>
        </w:rPr>
      </w:pPr>
    </w:p>
    <w:p w14:paraId="2D6872DA" w14:textId="26C2D98A" w:rsidR="00C53545" w:rsidRDefault="008E1892" w:rsidP="00355F09">
      <w:pPr>
        <w:pStyle w:val="berschrift9"/>
        <w:rPr>
          <w:szCs w:val="24"/>
          <w:lang w:val="en-CA" w:eastAsia="de-DE"/>
        </w:rPr>
      </w:pPr>
      <w:hyperlink r:id="rId1319"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1C2051F6" w14:textId="77777777" w:rsidR="00355F09" w:rsidRPr="00355F09" w:rsidRDefault="00355F09" w:rsidP="00355F09">
      <w:pPr>
        <w:rPr>
          <w:lang w:val="en-CA" w:eastAsia="de-DE"/>
        </w:rPr>
      </w:pPr>
    </w:p>
    <w:p w14:paraId="28A094FD" w14:textId="77777777" w:rsidR="0014244C" w:rsidRPr="00A939D6" w:rsidRDefault="008E1892" w:rsidP="00355F09">
      <w:pPr>
        <w:pStyle w:val="berschrift9"/>
        <w:rPr>
          <w:szCs w:val="24"/>
          <w:lang w:val="en-CA" w:eastAsia="de-DE"/>
        </w:rPr>
      </w:pPr>
      <w:hyperlink r:id="rId1320"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w:t>
      </w:r>
      <w:proofErr w:type="spellStart"/>
      <w:r w:rsidR="0014244C" w:rsidRPr="00A939D6">
        <w:rPr>
          <w:szCs w:val="24"/>
          <w:lang w:val="en-CA" w:eastAsia="de-DE"/>
        </w:rPr>
        <w:t>Skupin</w:t>
      </w:r>
      <w:proofErr w:type="spellEnd"/>
      <w:r w:rsidR="0014244C" w:rsidRPr="00A939D6">
        <w:rPr>
          <w:szCs w:val="24"/>
          <w:lang w:val="en-CA" w:eastAsia="de-DE"/>
        </w:rPr>
        <w:t xml:space="preserve">, P. </w:t>
      </w:r>
      <w:proofErr w:type="spellStart"/>
      <w:r w:rsidR="0014244C" w:rsidRPr="00A939D6">
        <w:rPr>
          <w:szCs w:val="24"/>
          <w:lang w:val="en-CA" w:eastAsia="de-DE"/>
        </w:rPr>
        <w:t>Helle</w:t>
      </w:r>
      <w:proofErr w:type="spellEnd"/>
      <w:r w:rsidR="0014244C" w:rsidRPr="00A939D6">
        <w:rPr>
          <w:szCs w:val="24"/>
          <w:lang w:val="en-CA" w:eastAsia="de-DE"/>
        </w:rPr>
        <w:t xml:space="preserve">, T. </w:t>
      </w:r>
      <w:proofErr w:type="spellStart"/>
      <w:r w:rsidR="0014244C" w:rsidRPr="00A939D6">
        <w:rPr>
          <w:szCs w:val="24"/>
          <w:lang w:val="en-CA" w:eastAsia="de-DE"/>
        </w:rPr>
        <w:t>Hinz</w:t>
      </w:r>
      <w:proofErr w:type="spellEnd"/>
      <w:r w:rsidR="0014244C" w:rsidRPr="00A939D6">
        <w:rPr>
          <w:szCs w:val="24"/>
          <w:lang w:val="en-CA" w:eastAsia="de-DE"/>
        </w:rPr>
        <w:t xml:space="preserve">, J. Pfaff, H. Schwarz, D. </w:t>
      </w:r>
      <w:proofErr w:type="spellStart"/>
      <w:r w:rsidR="0014244C" w:rsidRPr="00A939D6">
        <w:rPr>
          <w:szCs w:val="24"/>
          <w:lang w:val="en-CA" w:eastAsia="de-DE"/>
        </w:rPr>
        <w:t>Marpe</w:t>
      </w:r>
      <w:proofErr w:type="spellEnd"/>
      <w:r w:rsidR="0014244C" w:rsidRPr="00A939D6">
        <w:rPr>
          <w:szCs w:val="24"/>
          <w:lang w:val="en-CA" w:eastAsia="de-DE"/>
        </w:rPr>
        <w:t>, T. Wiegand (Fraunhofer HHI)]</w:t>
      </w:r>
    </w:p>
    <w:p w14:paraId="649A56E5" w14:textId="77777777" w:rsidR="0090143D" w:rsidRDefault="0090143D" w:rsidP="00D151F0">
      <w:pPr>
        <w:rPr>
          <w:lang w:val="en-CA"/>
        </w:rPr>
      </w:pPr>
    </w:p>
    <w:p w14:paraId="673FFC31" w14:textId="5FAAC679" w:rsidR="00A015BD" w:rsidRPr="00774964" w:rsidRDefault="00A015BD" w:rsidP="00A015BD">
      <w:pPr>
        <w:pStyle w:val="berschrift3"/>
        <w:rPr>
          <w:lang w:val="en-CA"/>
        </w:rPr>
      </w:pPr>
      <w:bookmarkStart w:id="675" w:name="_Hlk210928345"/>
      <w:r w:rsidRPr="00774964">
        <w:rPr>
          <w:lang w:val="en-CA"/>
        </w:rPr>
        <w:t>Sample interleaving SEI message (</w:t>
      </w:r>
      <w:del w:id="676" w:author="Jens-Rainer Ohm" w:date="2026-04-27T11:50:00Z">
        <w:r w:rsidR="007E64D4" w:rsidDel="00C23E22">
          <w:rPr>
            <w:lang w:val="en-CA"/>
          </w:rPr>
          <w:delText>3</w:delText>
        </w:r>
      </w:del>
      <w:ins w:id="677" w:author="Jens-Rainer Ohm" w:date="2026-04-27T11:50:00Z">
        <w:r w:rsidR="00C23E22">
          <w:rPr>
            <w:lang w:val="en-CA"/>
          </w:rPr>
          <w:t>4</w:t>
        </w:r>
      </w:ins>
      <w:r w:rsidRPr="00774964">
        <w:rPr>
          <w:lang w:val="en-CA"/>
        </w:rPr>
        <w:t>)</w:t>
      </w:r>
    </w:p>
    <w:p w14:paraId="0AD2D660" w14:textId="1E993B69"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938C6C7" w14:textId="21AF600C" w:rsidR="0090143D" w:rsidRDefault="008E1892" w:rsidP="00355F09">
      <w:pPr>
        <w:pStyle w:val="berschrift9"/>
        <w:rPr>
          <w:szCs w:val="24"/>
          <w:lang w:val="en-CA" w:eastAsia="de-DE"/>
        </w:rPr>
      </w:pPr>
      <w:hyperlink r:id="rId1321"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600479D5" w14:textId="77777777" w:rsidR="00355F09" w:rsidRPr="00355F09" w:rsidRDefault="00355F09" w:rsidP="00355F09">
      <w:pPr>
        <w:rPr>
          <w:lang w:val="en-CA" w:eastAsia="de-DE"/>
        </w:rPr>
      </w:pPr>
    </w:p>
    <w:p w14:paraId="7AA86D2E" w14:textId="47AED92D" w:rsidR="006903A5" w:rsidRDefault="008E1892" w:rsidP="00355F09">
      <w:pPr>
        <w:pStyle w:val="berschrift9"/>
        <w:rPr>
          <w:szCs w:val="24"/>
          <w:lang w:val="en-CA" w:eastAsia="de-DE"/>
        </w:rPr>
      </w:pPr>
      <w:hyperlink r:id="rId1322" w:history="1">
        <w:r w:rsidR="006903A5" w:rsidRPr="00A939D6">
          <w:rPr>
            <w:color w:val="0000FF"/>
            <w:szCs w:val="24"/>
            <w:u w:val="single"/>
            <w:lang w:val="en-CA" w:eastAsia="de-DE"/>
          </w:rPr>
          <w:t>JVET-AP0134</w:t>
        </w:r>
      </w:hyperlink>
      <w:r w:rsidR="006903A5" w:rsidRPr="00A939D6">
        <w:rPr>
          <w:szCs w:val="24"/>
          <w:lang w:val="en-CA" w:eastAsia="de-DE"/>
        </w:rPr>
        <w:t xml:space="preserve"> AHG9: On the Sample Interleaving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19CE7D73" w14:textId="77777777" w:rsidR="00355F09" w:rsidRPr="00355F09" w:rsidRDefault="00355F09" w:rsidP="00355F09">
      <w:pPr>
        <w:rPr>
          <w:lang w:val="en-CA" w:eastAsia="de-DE"/>
        </w:rPr>
      </w:pPr>
    </w:p>
    <w:p w14:paraId="377797C5" w14:textId="77777777" w:rsidR="0014244C" w:rsidRPr="00A939D6" w:rsidRDefault="008E1892" w:rsidP="00355F09">
      <w:pPr>
        <w:pStyle w:val="berschrift9"/>
        <w:rPr>
          <w:szCs w:val="24"/>
          <w:lang w:val="en-CA" w:eastAsia="de-DE"/>
        </w:rPr>
      </w:pPr>
      <w:hyperlink r:id="rId1323"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w:t>
      </w:r>
      <w:proofErr w:type="spellStart"/>
      <w:r w:rsidR="0014244C" w:rsidRPr="00A939D6">
        <w:rPr>
          <w:szCs w:val="24"/>
          <w:lang w:val="en-CA" w:eastAsia="de-DE"/>
        </w:rPr>
        <w:t>Biatek</w:t>
      </w:r>
      <w:proofErr w:type="spellEnd"/>
      <w:r w:rsidR="0014244C" w:rsidRPr="00A939D6">
        <w:rPr>
          <w:szCs w:val="24"/>
          <w:lang w:val="en-CA" w:eastAsia="de-DE"/>
        </w:rPr>
        <w:t xml:space="preserv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7788E151" w14:textId="358CF3B0" w:rsidR="0090143D" w:rsidRDefault="0090143D" w:rsidP="00D151F0">
      <w:pPr>
        <w:rPr>
          <w:ins w:id="678" w:author="Jens-Rainer Ohm" w:date="2026-04-27T11:50:00Z"/>
          <w:lang w:val="en-CA"/>
        </w:rPr>
      </w:pPr>
    </w:p>
    <w:p w14:paraId="34E22ED3" w14:textId="77777777" w:rsidR="00C23E22" w:rsidRPr="001257E7" w:rsidRDefault="00C23E22">
      <w:pPr>
        <w:pStyle w:val="berschrift9"/>
        <w:rPr>
          <w:ins w:id="679" w:author="Jens-Rainer Ohm" w:date="2026-04-27T11:50:00Z"/>
          <w:szCs w:val="24"/>
          <w:lang w:val="en-CA" w:eastAsia="de-DE"/>
        </w:rPr>
        <w:pPrChange w:id="680" w:author="Jens-Rainer Ohm" w:date="2026-04-27T11:50:00Z">
          <w:pPr/>
        </w:pPrChange>
      </w:pPr>
      <w:ins w:id="681" w:author="Jens-Rainer Ohm" w:date="2026-04-27T11:50:00Z">
        <w:r w:rsidRPr="00392300">
          <w:rPr>
            <w:szCs w:val="24"/>
            <w:lang w:val="en-CA" w:eastAsia="de-DE"/>
          </w:rPr>
          <w:fldChar w:fldCharType="begin"/>
        </w:r>
        <w:r w:rsidRPr="00392300">
          <w:rPr>
            <w:szCs w:val="24"/>
            <w:lang w:val="en-CA" w:eastAsia="de-DE"/>
          </w:rPr>
          <w:instrText xml:space="preserve"> HYPERLINK "https://jvet-experts.org/doc_end_user/current_document.php?id=16970" </w:instrText>
        </w:r>
        <w:r w:rsidRPr="00392300">
          <w:rPr>
            <w:szCs w:val="24"/>
            <w:lang w:val="en-CA" w:eastAsia="de-DE"/>
          </w:rPr>
          <w:fldChar w:fldCharType="separate"/>
        </w:r>
        <w:r w:rsidRPr="00392300">
          <w:rPr>
            <w:color w:val="0000FF"/>
            <w:szCs w:val="24"/>
            <w:u w:val="single"/>
            <w:lang w:val="en-CA" w:eastAsia="de-DE"/>
          </w:rPr>
          <w:t>JVET-AP0287</w:t>
        </w:r>
        <w:r w:rsidRPr="00392300">
          <w:rPr>
            <w:szCs w:val="24"/>
            <w:lang w:val="en-CA" w:eastAsia="de-DE"/>
          </w:rPr>
          <w:fldChar w:fldCharType="end"/>
        </w:r>
        <w:r w:rsidRPr="001257E7">
          <w:rPr>
            <w:szCs w:val="24"/>
            <w:lang w:val="en-CA" w:eastAsia="de-DE"/>
          </w:rPr>
          <w:t xml:space="preserve"> </w:t>
        </w:r>
        <w:r w:rsidRPr="00392300">
          <w:rPr>
            <w:szCs w:val="24"/>
            <w:lang w:val="en-CA" w:eastAsia="de-DE"/>
          </w:rPr>
          <w:t>AHG9: Unification of Sample Interleaving proposals</w:t>
        </w:r>
        <w:r w:rsidRPr="001257E7">
          <w:rPr>
            <w:szCs w:val="24"/>
            <w:lang w:val="en-CA" w:eastAsia="de-DE"/>
          </w:rPr>
          <w:t xml:space="preserve"> [</w:t>
        </w:r>
        <w:r w:rsidRPr="00392300">
          <w:rPr>
            <w:szCs w:val="24"/>
            <w:lang w:val="en-CA" w:eastAsia="de-DE"/>
          </w:rPr>
          <w:t xml:space="preserve">L. </w:t>
        </w:r>
        <w:proofErr w:type="spellStart"/>
        <w:r w:rsidRPr="00392300">
          <w:rPr>
            <w:szCs w:val="24"/>
            <w:lang w:val="en-CA" w:eastAsia="de-DE"/>
          </w:rPr>
          <w:t>Kerofsky</w:t>
        </w:r>
        <w:proofErr w:type="spellEnd"/>
        <w:r w:rsidRPr="00392300">
          <w:rPr>
            <w:szCs w:val="24"/>
            <w:lang w:val="en-CA" w:eastAsia="de-DE"/>
          </w:rPr>
          <w:t xml:space="preserve"> (Qualcomm), C. H. </w:t>
        </w:r>
        <w:proofErr w:type="spellStart"/>
        <w:r w:rsidRPr="00392300">
          <w:rPr>
            <w:szCs w:val="24"/>
            <w:lang w:val="en-CA" w:eastAsia="de-DE"/>
          </w:rPr>
          <w:t>Demarty</w:t>
        </w:r>
        <w:proofErr w:type="spellEnd"/>
        <w:r w:rsidRPr="00392300">
          <w:rPr>
            <w:szCs w:val="24"/>
            <w:lang w:val="en-CA" w:eastAsia="de-DE"/>
          </w:rPr>
          <w:t xml:space="preserve"> (</w:t>
        </w:r>
        <w:proofErr w:type="spellStart"/>
        <w:r w:rsidRPr="00392300">
          <w:rPr>
            <w:szCs w:val="24"/>
            <w:lang w:val="en-CA" w:eastAsia="de-DE"/>
          </w:rPr>
          <w:t>InterDigital</w:t>
        </w:r>
        <w:proofErr w:type="spellEnd"/>
        <w:r w:rsidRPr="00392300">
          <w:rPr>
            <w:szCs w:val="24"/>
            <w:lang w:val="en-CA" w:eastAsia="de-DE"/>
          </w:rPr>
          <w:t>), J. Boyce (Nokia)</w:t>
        </w:r>
        <w:r w:rsidRPr="001257E7">
          <w:rPr>
            <w:szCs w:val="24"/>
            <w:lang w:val="en-CA" w:eastAsia="de-DE"/>
          </w:rPr>
          <w:t>] [late]</w:t>
        </w:r>
      </w:ins>
    </w:p>
    <w:p w14:paraId="7B6D77B5" w14:textId="77777777" w:rsidR="00C23E22" w:rsidRDefault="00C23E22" w:rsidP="00D151F0">
      <w:pPr>
        <w:rPr>
          <w:ins w:id="682" w:author="Jens-Rainer Ohm" w:date="2026-04-27T20:21:00Z"/>
          <w:lang w:val="en-CA"/>
        </w:rPr>
      </w:pPr>
    </w:p>
    <w:p w14:paraId="4D796A70" w14:textId="7B03177F" w:rsidR="00736ED1" w:rsidRPr="00774964" w:rsidRDefault="001B3482" w:rsidP="00CA2E49">
      <w:pPr>
        <w:pStyle w:val="berschrift2"/>
        <w:rPr>
          <w:lang w:val="en-CA"/>
        </w:rPr>
      </w:pPr>
      <w:bookmarkStart w:id="683" w:name="_Ref201766780"/>
      <w:bookmarkEnd w:id="675"/>
      <w:r w:rsidRPr="00774964">
        <w:rPr>
          <w:rFonts w:eastAsia="SimSun"/>
          <w:lang w:val="en-CA"/>
        </w:rPr>
        <w:lastRenderedPageBreak/>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671"/>
      <w:bookmarkEnd w:id="683"/>
    </w:p>
    <w:p w14:paraId="7DF8D105" w14:textId="6EA09AFB" w:rsidR="007A624C" w:rsidRDefault="007A624C" w:rsidP="007A624C">
      <w:pPr>
        <w:rPr>
          <w:lang w:val="en-CA"/>
        </w:rPr>
      </w:pPr>
      <w:bookmarkStart w:id="684" w:name="_Ref219871503"/>
      <w:bookmarkStart w:id="685" w:name="_Hlk210928376"/>
      <w:bookmarkStart w:id="686" w:name="_Hlk19339606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2B03529" w14:textId="76D6AB45" w:rsidR="0090143D" w:rsidRDefault="008E1892" w:rsidP="00355F09">
      <w:pPr>
        <w:pStyle w:val="berschrift9"/>
        <w:rPr>
          <w:szCs w:val="24"/>
          <w:lang w:val="en-CA" w:eastAsia="de-DE"/>
        </w:rPr>
      </w:pPr>
      <w:hyperlink r:id="rId1324"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w:t>
      </w:r>
      <w:proofErr w:type="spellStart"/>
      <w:r w:rsidR="0090143D" w:rsidRPr="00A939D6">
        <w:rPr>
          <w:szCs w:val="24"/>
          <w:lang w:val="en-CA" w:eastAsia="de-DE"/>
        </w:rPr>
        <w:t>Kerofsky</w:t>
      </w:r>
      <w:proofErr w:type="spellEnd"/>
      <w:r w:rsidR="0090143D" w:rsidRPr="00A939D6">
        <w:rPr>
          <w:szCs w:val="24"/>
          <w:lang w:val="en-CA" w:eastAsia="de-DE"/>
        </w:rPr>
        <w:t xml:space="preserve">, Y. He,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24756BA2" w14:textId="77777777" w:rsidR="00355F09" w:rsidRPr="00355F09" w:rsidRDefault="00355F09" w:rsidP="00355F09">
      <w:pPr>
        <w:rPr>
          <w:lang w:val="en-CA" w:eastAsia="de-DE"/>
        </w:rPr>
      </w:pPr>
    </w:p>
    <w:p w14:paraId="7C45C5EB" w14:textId="130D07C1" w:rsidR="000E108D" w:rsidRDefault="008E1892" w:rsidP="00355F09">
      <w:pPr>
        <w:pStyle w:val="berschrift9"/>
        <w:rPr>
          <w:szCs w:val="24"/>
          <w:lang w:val="en-CA" w:eastAsia="de-DE"/>
        </w:rPr>
      </w:pPr>
      <w:hyperlink r:id="rId1325"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w:t>
      </w:r>
      <w:proofErr w:type="spellStart"/>
      <w:r w:rsidR="000E108D" w:rsidRPr="00A939D6">
        <w:rPr>
          <w:szCs w:val="24"/>
          <w:lang w:val="en-CA" w:eastAsia="de-DE"/>
        </w:rPr>
        <w:t>Kerofsky</w:t>
      </w:r>
      <w:proofErr w:type="spellEnd"/>
      <w:r w:rsidR="000E108D" w:rsidRPr="00A939D6">
        <w:rPr>
          <w:szCs w:val="24"/>
          <w:lang w:val="en-CA" w:eastAsia="de-DE"/>
        </w:rPr>
        <w:t xml:space="preserve">, Y. He,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5EF427D" w14:textId="77777777" w:rsidR="00355F09" w:rsidRPr="00355F09" w:rsidRDefault="00355F09" w:rsidP="00355F09">
      <w:pPr>
        <w:rPr>
          <w:lang w:val="en-CA" w:eastAsia="de-DE"/>
        </w:rPr>
      </w:pPr>
    </w:p>
    <w:p w14:paraId="67D29A89" w14:textId="7DB89EED" w:rsidR="000E108D" w:rsidRDefault="008E1892" w:rsidP="00355F09">
      <w:pPr>
        <w:pStyle w:val="berschrift9"/>
        <w:rPr>
          <w:szCs w:val="24"/>
          <w:lang w:val="en-CA" w:eastAsia="de-DE"/>
        </w:rPr>
      </w:pPr>
      <w:hyperlink r:id="rId1326"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2EB5E488" w14:textId="77777777" w:rsidR="00355F09" w:rsidRPr="00355F09" w:rsidRDefault="00355F09" w:rsidP="00355F09">
      <w:pPr>
        <w:rPr>
          <w:lang w:val="en-CA" w:eastAsia="de-DE"/>
        </w:rPr>
      </w:pPr>
    </w:p>
    <w:p w14:paraId="0209CC8D" w14:textId="41328AA4" w:rsidR="008344A4" w:rsidRDefault="008E1892" w:rsidP="00355F09">
      <w:pPr>
        <w:pStyle w:val="berschrift9"/>
        <w:rPr>
          <w:szCs w:val="24"/>
          <w:lang w:val="en-CA" w:eastAsia="de-DE"/>
        </w:rPr>
      </w:pPr>
      <w:hyperlink r:id="rId1327"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w:t>
      </w:r>
      <w:proofErr w:type="spellStart"/>
      <w:r w:rsidR="008344A4" w:rsidRPr="00A939D6">
        <w:rPr>
          <w:szCs w:val="24"/>
          <w:lang w:val="en-CA" w:eastAsia="de-DE"/>
        </w:rPr>
        <w:t>Karabutov</w:t>
      </w:r>
      <w:proofErr w:type="spellEnd"/>
      <w:r w:rsidR="008344A4" w:rsidRPr="00A939D6">
        <w:rPr>
          <w:szCs w:val="24"/>
          <w:lang w:val="en-CA" w:eastAsia="de-DE"/>
        </w:rPr>
        <w:t xml:space="preserve">, Hongjie You, Atanas </w:t>
      </w:r>
      <w:proofErr w:type="spellStart"/>
      <w:r w:rsidR="008344A4" w:rsidRPr="00A939D6">
        <w:rPr>
          <w:szCs w:val="24"/>
          <w:lang w:val="en-CA" w:eastAsia="de-DE"/>
        </w:rPr>
        <w:t>Boev</w:t>
      </w:r>
      <w:proofErr w:type="spellEnd"/>
      <w:r w:rsidR="008344A4" w:rsidRPr="00A939D6">
        <w:rPr>
          <w:szCs w:val="24"/>
          <w:lang w:val="en-CA" w:eastAsia="de-DE"/>
        </w:rPr>
        <w:t>, Johannes Sauer, Timofey Solovyev, Elena Alshina (Huawei)]</w:t>
      </w:r>
    </w:p>
    <w:p w14:paraId="4AFD97E2" w14:textId="77777777" w:rsidR="00355F09" w:rsidRPr="00355F09" w:rsidRDefault="00355F09" w:rsidP="00355F09">
      <w:pPr>
        <w:rPr>
          <w:lang w:val="en-CA" w:eastAsia="de-DE"/>
        </w:rPr>
      </w:pPr>
    </w:p>
    <w:p w14:paraId="4C3DA23B" w14:textId="6C53C87C" w:rsidR="008344A4" w:rsidRDefault="008E1892" w:rsidP="00355F09">
      <w:pPr>
        <w:pStyle w:val="berschrift9"/>
        <w:rPr>
          <w:szCs w:val="24"/>
          <w:lang w:val="en-CA" w:eastAsia="de-DE"/>
        </w:rPr>
      </w:pPr>
      <w:hyperlink r:id="rId1328"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w:t>
      </w:r>
      <w:proofErr w:type="spellStart"/>
      <w:r w:rsidR="008344A4" w:rsidRPr="00A939D6">
        <w:rPr>
          <w:szCs w:val="24"/>
          <w:lang w:val="en-CA" w:eastAsia="de-DE"/>
        </w:rPr>
        <w:t>Karabutov</w:t>
      </w:r>
      <w:proofErr w:type="spellEnd"/>
      <w:r w:rsidR="008344A4" w:rsidRPr="00A939D6">
        <w:rPr>
          <w:szCs w:val="24"/>
          <w:lang w:val="en-CA" w:eastAsia="de-DE"/>
        </w:rPr>
        <w:t xml:space="preserve">, H. You, A. </w:t>
      </w:r>
      <w:proofErr w:type="spellStart"/>
      <w:r w:rsidR="008344A4" w:rsidRPr="00A939D6">
        <w:rPr>
          <w:szCs w:val="24"/>
          <w:lang w:val="en-CA" w:eastAsia="de-DE"/>
        </w:rPr>
        <w:t>Boev</w:t>
      </w:r>
      <w:proofErr w:type="spellEnd"/>
      <w:r w:rsidR="008344A4" w:rsidRPr="00A939D6">
        <w:rPr>
          <w:szCs w:val="24"/>
          <w:lang w:val="en-CA" w:eastAsia="de-DE"/>
        </w:rPr>
        <w:t>, J. Sauer, T. Solovyev, E. Alshina (Huawei), X. Xu, S. Liu (Tencent)]</w:t>
      </w:r>
    </w:p>
    <w:p w14:paraId="653F1C6E" w14:textId="77777777" w:rsidR="00355F09" w:rsidRPr="00355F09" w:rsidRDefault="00355F09" w:rsidP="00355F09">
      <w:pPr>
        <w:rPr>
          <w:lang w:val="en-CA" w:eastAsia="de-DE"/>
        </w:rPr>
      </w:pPr>
    </w:p>
    <w:p w14:paraId="6EA3BA29" w14:textId="77777777" w:rsidR="008344A4" w:rsidRPr="00A939D6" w:rsidRDefault="008E1892" w:rsidP="00355F09">
      <w:pPr>
        <w:pStyle w:val="berschrift9"/>
        <w:rPr>
          <w:szCs w:val="24"/>
          <w:lang w:val="en-CA" w:eastAsia="de-DE"/>
        </w:rPr>
      </w:pPr>
      <w:hyperlink r:id="rId1329"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w:t>
      </w:r>
      <w:proofErr w:type="spellStart"/>
      <w:r w:rsidR="008344A4" w:rsidRPr="00A939D6">
        <w:rPr>
          <w:szCs w:val="24"/>
          <w:lang w:val="en-CA" w:eastAsia="de-DE"/>
        </w:rPr>
        <w:t>Hannuksela</w:t>
      </w:r>
      <w:proofErr w:type="spellEnd"/>
      <w:r w:rsidR="008344A4" w:rsidRPr="00A939D6">
        <w:rPr>
          <w:szCs w:val="24"/>
          <w:lang w:val="en-CA" w:eastAsia="de-DE"/>
        </w:rPr>
        <w:t xml:space="preserve"> (Nokia)]</w:t>
      </w:r>
    </w:p>
    <w:p w14:paraId="2266895B" w14:textId="77777777" w:rsidR="0090143D" w:rsidRDefault="0090143D" w:rsidP="007A624C">
      <w:pPr>
        <w:rPr>
          <w:lang w:val="en-CA"/>
        </w:rPr>
      </w:pPr>
    </w:p>
    <w:p w14:paraId="5DB1E45E" w14:textId="46ADA672" w:rsidR="001B3482" w:rsidRPr="00774964" w:rsidRDefault="007A624C" w:rsidP="007A624C">
      <w:pPr>
        <w:pStyle w:val="berschrift2"/>
        <w:rPr>
          <w:lang w:val="en-CA"/>
        </w:rPr>
      </w:pPr>
      <w:bookmarkStart w:id="687" w:name="_Ref227703665"/>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w:t>
      </w:r>
      <w:ins w:id="688" w:author="Jens-Rainer Ohm" w:date="2026-04-27T11:55:00Z">
        <w:r w:rsidR="00C23E22">
          <w:rPr>
            <w:lang w:val="en-CA"/>
          </w:rPr>
          <w:t>4</w:t>
        </w:r>
      </w:ins>
      <w:del w:id="689" w:author="Jens-Rainer Ohm" w:date="2026-04-27T11:55:00Z">
        <w:r w:rsidR="007B1BBA" w:rsidDel="00C23E22">
          <w:rPr>
            <w:lang w:val="en-CA"/>
          </w:rPr>
          <w:delText>3</w:delText>
        </w:r>
      </w:del>
      <w:r w:rsidR="001B3482" w:rsidRPr="00774964">
        <w:rPr>
          <w:lang w:val="en-CA"/>
        </w:rPr>
        <w:t>)</w:t>
      </w:r>
      <w:bookmarkEnd w:id="684"/>
      <w:bookmarkEnd w:id="687"/>
    </w:p>
    <w:bookmarkEnd w:id="685"/>
    <w:p w14:paraId="75AF5747" w14:textId="7A725CC6" w:rsidR="006E74C1" w:rsidRDefault="006E74C1" w:rsidP="006E74C1">
      <w:pPr>
        <w:rPr>
          <w:lang w:val="en-CA"/>
        </w:rPr>
      </w:pPr>
      <w:r w:rsidRPr="00774964">
        <w:rPr>
          <w:lang w:val="en-CA"/>
        </w:rPr>
        <w:t xml:space="preserve">Contributions in this area were discussed during </w:t>
      </w:r>
      <w:r w:rsidR="00C44EFB">
        <w:rPr>
          <w:lang w:val="en-CA"/>
        </w:rPr>
        <w:t>0900</w:t>
      </w:r>
      <w:r w:rsidRPr="00774964">
        <w:rPr>
          <w:lang w:val="en-CA"/>
        </w:rPr>
        <w:t>–</w:t>
      </w:r>
      <w:del w:id="690" w:author="Jens-Rainer Ohm" w:date="2026-04-27T11:54:00Z">
        <w:r w:rsidDel="00C23E22">
          <w:rPr>
            <w:lang w:val="en-CA"/>
          </w:rPr>
          <w:delText>XXXX</w:delText>
        </w:r>
        <w:r w:rsidRPr="00774964" w:rsidDel="00C23E22">
          <w:rPr>
            <w:lang w:val="en-CA"/>
          </w:rPr>
          <w:delText xml:space="preserve"> </w:delText>
        </w:r>
      </w:del>
      <w:ins w:id="691" w:author="Jens-Rainer Ohm" w:date="2026-04-27T11:54:00Z">
        <w:r w:rsidR="00C23E22">
          <w:rPr>
            <w:lang w:val="en-CA"/>
          </w:rPr>
          <w:t>1330</w:t>
        </w:r>
        <w:r w:rsidR="00C23E22" w:rsidRPr="00774964">
          <w:rPr>
            <w:lang w:val="en-CA"/>
          </w:rPr>
          <w:t xml:space="preserve"> </w:t>
        </w:r>
      </w:ins>
      <w:r w:rsidRPr="00774964">
        <w:rPr>
          <w:lang w:val="en-CA"/>
        </w:rPr>
        <w:t xml:space="preserve">on </w:t>
      </w:r>
      <w:r w:rsidR="00C44EFB">
        <w:rPr>
          <w:lang w:val="en-CA"/>
        </w:rPr>
        <w:t>Sun</w:t>
      </w:r>
      <w:r w:rsidR="00C44EFB" w:rsidRPr="00774964">
        <w:rPr>
          <w:lang w:val="en-CA"/>
        </w:rPr>
        <w:t xml:space="preserve">day </w:t>
      </w:r>
      <w:r w:rsidR="00C44EFB">
        <w:rPr>
          <w:lang w:val="en-CA"/>
        </w:rPr>
        <w:t>26</w:t>
      </w:r>
      <w:r w:rsidR="00C44EFB" w:rsidRPr="00774964">
        <w:rPr>
          <w:lang w:val="en-CA"/>
        </w:rPr>
        <w:t xml:space="preserve"> </w:t>
      </w:r>
      <w:r>
        <w:rPr>
          <w:lang w:val="en-CA"/>
        </w:rPr>
        <w:t>April</w:t>
      </w:r>
      <w:r w:rsidRPr="00774964">
        <w:rPr>
          <w:lang w:val="en-CA"/>
        </w:rPr>
        <w:t xml:space="preserve"> 2026 </w:t>
      </w:r>
      <w:r w:rsidR="00C44EFB">
        <w:rPr>
          <w:lang w:val="en-CA"/>
        </w:rPr>
        <w:t xml:space="preserve">in the meeting of the Joint AHG on Gaussian splats </w:t>
      </w:r>
      <w:r w:rsidRPr="00774964">
        <w:rPr>
          <w:lang w:val="en-CA"/>
        </w:rPr>
        <w:t xml:space="preserve">(chaired by </w:t>
      </w:r>
      <w:r w:rsidR="00C44EFB">
        <w:rPr>
          <w:lang w:val="en-CA"/>
        </w:rPr>
        <w:t>J. Jung, W. Husak, Y. Liao, G. Bang</w:t>
      </w:r>
      <w:r w:rsidRPr="00774964">
        <w:rPr>
          <w:lang w:val="en-CA"/>
        </w:rPr>
        <w:t>).</w:t>
      </w:r>
      <w:r w:rsidR="00C44EFB">
        <w:rPr>
          <w:lang w:val="en-CA"/>
        </w:rPr>
        <w:t xml:space="preserve"> See further details in the report JVET-AP0019.</w:t>
      </w:r>
      <w:ins w:id="692" w:author="Jens-Rainer Ohm" w:date="2026-04-27T17:32:00Z">
        <w:r w:rsidR="006F079F">
          <w:rPr>
            <w:lang w:val="en-CA"/>
          </w:rPr>
          <w:t xml:space="preserve"> Follow-up discussion was conducted in a joint meeting on Monday </w:t>
        </w:r>
      </w:ins>
      <w:ins w:id="693" w:author="Jens-Rainer Ohm" w:date="2026-04-27T17:33:00Z">
        <w:r w:rsidR="006F079F">
          <w:rPr>
            <w:lang w:val="en-CA"/>
          </w:rPr>
          <w:t>27 April 1600-1800</w:t>
        </w:r>
      </w:ins>
      <w:ins w:id="694" w:author="Jens-Rainer Ohm" w:date="2026-04-27T17:50:00Z">
        <w:r w:rsidR="00426DAA">
          <w:rPr>
            <w:lang w:val="en-CA"/>
          </w:rPr>
          <w:t xml:space="preserve"> where the yellow highlighted aspects were agreed</w:t>
        </w:r>
      </w:ins>
      <w:ins w:id="695" w:author="Jens-Rainer Ohm" w:date="2026-04-27T17:33:00Z">
        <w:r w:rsidR="006F079F">
          <w:rPr>
            <w:lang w:val="en-CA"/>
          </w:rPr>
          <w:t>.</w:t>
        </w:r>
      </w:ins>
    </w:p>
    <w:p w14:paraId="3D4ABD73" w14:textId="0FFC8781" w:rsidR="0090143D" w:rsidRDefault="008E1892" w:rsidP="00355F09">
      <w:pPr>
        <w:pStyle w:val="berschrift9"/>
        <w:rPr>
          <w:szCs w:val="24"/>
          <w:lang w:val="en-CA" w:eastAsia="de-DE"/>
        </w:rPr>
      </w:pPr>
      <w:hyperlink r:id="rId1330"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w:t>
      </w:r>
      <w:proofErr w:type="spellStart"/>
      <w:r w:rsidR="0090143D" w:rsidRPr="00A939D6">
        <w:rPr>
          <w:szCs w:val="24"/>
          <w:lang w:val="en-CA" w:eastAsia="de-DE"/>
        </w:rPr>
        <w:t>Kathariya</w:t>
      </w:r>
      <w:proofErr w:type="spellEnd"/>
      <w:r w:rsidR="0090143D" w:rsidRPr="00A939D6">
        <w:rPr>
          <w:szCs w:val="24"/>
          <w:lang w:val="en-CA" w:eastAsia="de-DE"/>
        </w:rPr>
        <w:t xml:space="preserve">, D. Y. Lee, T. Huang, F. Pu, G. </w:t>
      </w:r>
      <w:proofErr w:type="spellStart"/>
      <w:r w:rsidR="0090143D" w:rsidRPr="00A939D6">
        <w:rPr>
          <w:szCs w:val="24"/>
          <w:lang w:val="en-CA" w:eastAsia="de-DE"/>
        </w:rPr>
        <w:t>Su</w:t>
      </w:r>
      <w:proofErr w:type="spellEnd"/>
      <w:r w:rsidR="0090143D" w:rsidRPr="00A939D6">
        <w:rPr>
          <w:szCs w:val="24"/>
          <w:lang w:val="en-CA" w:eastAsia="de-DE"/>
        </w:rPr>
        <w:t>, P. Yin, G. J. Sullivan, S. Oh, W. Husak (Dolby)]</w:t>
      </w:r>
    </w:p>
    <w:p w14:paraId="65E70FBE" w14:textId="4EBBA61B" w:rsidR="00355F09" w:rsidRPr="00355F09" w:rsidRDefault="006F079F" w:rsidP="00355F09">
      <w:pPr>
        <w:rPr>
          <w:lang w:val="en-CA" w:eastAsia="de-DE"/>
        </w:rPr>
      </w:pPr>
      <w:ins w:id="696" w:author="Jens-Rainer Ohm" w:date="2026-04-27T17:37:00Z">
        <w:r w:rsidRPr="00426DAA">
          <w:rPr>
            <w:highlight w:val="yellow"/>
            <w:lang w:val="en-CA" w:eastAsia="de-DE"/>
            <w:rPrChange w:id="697" w:author="Jens-Rainer Ohm" w:date="2026-04-27T17:46:00Z">
              <w:rPr>
                <w:lang w:val="en-CA" w:eastAsia="de-DE"/>
              </w:rPr>
            </w:rPrChange>
          </w:rPr>
          <w:t>Agreed to i</w:t>
        </w:r>
      </w:ins>
      <w:ins w:id="698" w:author="Jens-Rainer Ohm" w:date="2026-04-27T17:36:00Z">
        <w:r w:rsidRPr="00426DAA">
          <w:rPr>
            <w:highlight w:val="yellow"/>
            <w:lang w:val="en-CA" w:eastAsia="de-DE"/>
            <w:rPrChange w:id="699" w:author="Jens-Rainer Ohm" w:date="2026-04-27T17:46:00Z">
              <w:rPr>
                <w:lang w:val="en-CA" w:eastAsia="de-DE"/>
              </w:rPr>
            </w:rPrChange>
          </w:rPr>
          <w:t xml:space="preserve">nclude in </w:t>
        </w:r>
        <w:proofErr w:type="spellStart"/>
        <w:r w:rsidRPr="00426DAA">
          <w:rPr>
            <w:highlight w:val="yellow"/>
            <w:lang w:val="en-CA" w:eastAsia="de-DE"/>
            <w:rPrChange w:id="700" w:author="Jens-Rainer Ohm" w:date="2026-04-27T17:46:00Z">
              <w:rPr>
                <w:lang w:val="en-CA" w:eastAsia="de-DE"/>
              </w:rPr>
            </w:rPrChange>
          </w:rPr>
          <w:t>TuC</w:t>
        </w:r>
      </w:ins>
      <w:proofErr w:type="spellEnd"/>
    </w:p>
    <w:p w14:paraId="58646205" w14:textId="45698895" w:rsidR="000E108D" w:rsidRDefault="008E1892" w:rsidP="00355F09">
      <w:pPr>
        <w:pStyle w:val="berschrift9"/>
        <w:rPr>
          <w:szCs w:val="24"/>
          <w:lang w:val="en-CA" w:eastAsia="de-DE"/>
        </w:rPr>
      </w:pPr>
      <w:hyperlink r:id="rId1331"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7CA98FBF" w14:textId="11EC6EAD" w:rsidR="00355F09" w:rsidRPr="00355F09" w:rsidRDefault="006F079F" w:rsidP="00355F09">
      <w:pPr>
        <w:rPr>
          <w:lang w:val="en-CA" w:eastAsia="de-DE"/>
        </w:rPr>
      </w:pPr>
      <w:ins w:id="701" w:author="Jens-Rainer Ohm" w:date="2026-04-27T17:34:00Z">
        <w:r>
          <w:rPr>
            <w:lang w:val="en-CA" w:eastAsia="de-DE"/>
          </w:rPr>
          <w:t xml:space="preserve">V3 of JVET-AP0100 </w:t>
        </w:r>
      </w:ins>
      <w:ins w:id="702" w:author="Jens-Rainer Ohm" w:date="2026-04-27T17:50:00Z">
        <w:r w:rsidR="00426DAA">
          <w:rPr>
            <w:lang w:val="en-CA" w:eastAsia="de-DE"/>
          </w:rPr>
          <w:t>was presented in the joint meeting on Monday</w:t>
        </w:r>
      </w:ins>
      <w:ins w:id="703" w:author="Jens-Rainer Ohm" w:date="2026-04-27T17:51:00Z">
        <w:r w:rsidR="00426DAA">
          <w:rPr>
            <w:lang w:val="en-CA" w:eastAsia="de-DE"/>
          </w:rPr>
          <w:t xml:space="preserve">. It </w:t>
        </w:r>
      </w:ins>
      <w:ins w:id="704" w:author="Jens-Rainer Ohm" w:date="2026-04-27T17:34:00Z">
        <w:r>
          <w:rPr>
            <w:lang w:val="en-CA" w:eastAsia="de-DE"/>
          </w:rPr>
          <w:t xml:space="preserve">integrates with </w:t>
        </w:r>
      </w:ins>
      <w:ins w:id="705" w:author="Jens-Rainer Ohm" w:date="2026-04-27T17:39:00Z">
        <w:r>
          <w:rPr>
            <w:lang w:val="en-CA" w:eastAsia="de-DE"/>
          </w:rPr>
          <w:t>various other proposals,</w:t>
        </w:r>
      </w:ins>
      <w:ins w:id="706" w:author="Jens-Rainer Ohm" w:date="2026-04-27T17:40:00Z">
        <w:r>
          <w:rPr>
            <w:lang w:val="en-CA" w:eastAsia="de-DE"/>
          </w:rPr>
          <w:t xml:space="preserve"> which was not agreed. It should on</w:t>
        </w:r>
      </w:ins>
      <w:ins w:id="707" w:author="Jens-Rainer Ohm" w:date="2026-04-27T17:41:00Z">
        <w:r>
          <w:rPr>
            <w:lang w:val="en-CA" w:eastAsia="de-DE"/>
          </w:rPr>
          <w:t xml:space="preserve">ly be combined with the elements from </w:t>
        </w:r>
      </w:ins>
      <w:ins w:id="708" w:author="Jens-Rainer Ohm" w:date="2026-04-27T17:52:00Z">
        <w:r w:rsidR="003570F2">
          <w:rPr>
            <w:lang w:val="en-CA" w:eastAsia="de-DE"/>
          </w:rPr>
          <w:t>JVET-010</w:t>
        </w:r>
      </w:ins>
      <w:ins w:id="709" w:author="Jens-Rainer Ohm" w:date="2026-04-27T18:05:00Z">
        <w:r w:rsidR="00BD20EF">
          <w:rPr>
            <w:lang w:val="en-CA" w:eastAsia="de-DE"/>
          </w:rPr>
          <w:t>8</w:t>
        </w:r>
      </w:ins>
      <w:ins w:id="710" w:author="Jens-Rainer Ohm" w:date="2026-04-27T17:52:00Z">
        <w:r w:rsidR="003570F2">
          <w:rPr>
            <w:lang w:val="en-CA" w:eastAsia="de-DE"/>
          </w:rPr>
          <w:t xml:space="preserve">, </w:t>
        </w:r>
      </w:ins>
      <w:ins w:id="711" w:author="Jens-Rainer Ohm" w:date="2026-04-27T17:41:00Z">
        <w:r>
          <w:rPr>
            <w:lang w:val="en-CA" w:eastAsia="de-DE"/>
          </w:rPr>
          <w:t>JVET-</w:t>
        </w:r>
        <w:r>
          <w:rPr>
            <w:lang w:val="en-CA" w:eastAsia="de-DE"/>
          </w:rPr>
          <w:lastRenderedPageBreak/>
          <w:t>AP0194</w:t>
        </w:r>
      </w:ins>
      <w:ins w:id="712" w:author="Jens-Rainer Ohm" w:date="2026-04-27T17:55:00Z">
        <w:r w:rsidR="003570F2">
          <w:rPr>
            <w:lang w:val="en-CA" w:eastAsia="de-DE"/>
          </w:rPr>
          <w:t>,</w:t>
        </w:r>
      </w:ins>
      <w:ins w:id="713" w:author="Jens-Rainer Ohm" w:date="2026-04-27T17:41:00Z">
        <w:r>
          <w:rPr>
            <w:lang w:val="en-CA" w:eastAsia="de-DE"/>
          </w:rPr>
          <w:t xml:space="preserve"> JVET-AP0195</w:t>
        </w:r>
      </w:ins>
      <w:ins w:id="714" w:author="Jens-Rainer Ohm" w:date="2026-04-27T18:01:00Z">
        <w:r w:rsidR="003570F2">
          <w:rPr>
            <w:lang w:val="en-CA" w:eastAsia="de-DE"/>
          </w:rPr>
          <w:t>, JVET-AP0225</w:t>
        </w:r>
      </w:ins>
      <w:ins w:id="715" w:author="Jens-Rainer Ohm" w:date="2026-04-27T17:41:00Z">
        <w:r>
          <w:rPr>
            <w:lang w:val="en-CA" w:eastAsia="de-DE"/>
          </w:rPr>
          <w:t xml:space="preserve">. This shall be provided </w:t>
        </w:r>
      </w:ins>
      <w:ins w:id="716" w:author="Jens-Rainer Ohm" w:date="2026-04-27T17:42:00Z">
        <w:r w:rsidR="0074617C">
          <w:rPr>
            <w:lang w:val="en-CA" w:eastAsia="de-DE"/>
          </w:rPr>
          <w:t>as V4, also</w:t>
        </w:r>
      </w:ins>
      <w:ins w:id="717" w:author="Jens-Rainer Ohm" w:date="2026-04-27T17:43:00Z">
        <w:r w:rsidR="0074617C">
          <w:rPr>
            <w:lang w:val="en-CA" w:eastAsia="de-DE"/>
          </w:rPr>
          <w:t xml:space="preserve"> correcting the list of authors. </w:t>
        </w:r>
        <w:r w:rsidR="0074617C" w:rsidRPr="00426DAA">
          <w:rPr>
            <w:highlight w:val="yellow"/>
            <w:lang w:val="en-CA" w:eastAsia="de-DE"/>
            <w:rPrChange w:id="718" w:author="Jens-Rainer Ohm" w:date="2026-04-27T17:46:00Z">
              <w:rPr>
                <w:lang w:val="en-CA" w:eastAsia="de-DE"/>
              </w:rPr>
            </w:rPrChange>
          </w:rPr>
          <w:t xml:space="preserve">Agreed to include in </w:t>
        </w:r>
        <w:proofErr w:type="spellStart"/>
        <w:r w:rsidR="0074617C" w:rsidRPr="00426DAA">
          <w:rPr>
            <w:highlight w:val="yellow"/>
            <w:lang w:val="en-CA" w:eastAsia="de-DE"/>
            <w:rPrChange w:id="719" w:author="Jens-Rainer Ohm" w:date="2026-04-27T17:46:00Z">
              <w:rPr>
                <w:lang w:val="en-CA" w:eastAsia="de-DE"/>
              </w:rPr>
            </w:rPrChange>
          </w:rPr>
          <w:t>TuC</w:t>
        </w:r>
      </w:ins>
      <w:proofErr w:type="spellEnd"/>
      <w:ins w:id="720" w:author="Jens-Rainer Ohm" w:date="2026-04-27T17:46:00Z">
        <w:r w:rsidR="00426DAA">
          <w:rPr>
            <w:lang w:val="en-CA" w:eastAsia="de-DE"/>
          </w:rPr>
          <w:t>.</w:t>
        </w:r>
      </w:ins>
    </w:p>
    <w:p w14:paraId="1E114ABC" w14:textId="34D79DCE" w:rsidR="000E108D" w:rsidRDefault="008E1892" w:rsidP="00355F09">
      <w:pPr>
        <w:pStyle w:val="berschrift9"/>
        <w:rPr>
          <w:szCs w:val="24"/>
          <w:lang w:val="en-CA" w:eastAsia="de-DE"/>
        </w:rPr>
      </w:pPr>
      <w:hyperlink r:id="rId1332" w:history="1">
        <w:r w:rsidR="000E108D" w:rsidRPr="00A939D6">
          <w:rPr>
            <w:color w:val="0000FF"/>
            <w:szCs w:val="24"/>
            <w:u w:val="single"/>
            <w:lang w:val="en-CA" w:eastAsia="de-DE"/>
          </w:rPr>
          <w:t>JVET-AP0101</w:t>
        </w:r>
      </w:hyperlink>
      <w:r w:rsidR="000E108D" w:rsidRPr="00A939D6">
        <w:rPr>
          <w:szCs w:val="24"/>
          <w:lang w:val="en-CA" w:eastAsia="de-DE"/>
        </w:rPr>
        <w:t xml:space="preserve"> AHG9: GSI SEI message workflow and packing examples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ECDBA1B" w14:textId="7FE33839" w:rsidR="00355F09" w:rsidRPr="00355F09" w:rsidRDefault="008C6F89" w:rsidP="00355F09">
      <w:pPr>
        <w:rPr>
          <w:lang w:val="en-CA" w:eastAsia="de-DE"/>
        </w:rPr>
      </w:pPr>
      <w:ins w:id="721" w:author="Jens-Rainer Ohm" w:date="2026-04-27T20:17:00Z">
        <w:r>
          <w:rPr>
            <w:lang w:val="en-CA" w:eastAsia="de-DE"/>
          </w:rPr>
          <w:t xml:space="preserve">For </w:t>
        </w:r>
        <w:proofErr w:type="spellStart"/>
        <w:r>
          <w:rPr>
            <w:lang w:val="en-CA" w:eastAsia="de-DE"/>
          </w:rPr>
          <w:t>infomation</w:t>
        </w:r>
      </w:ins>
      <w:proofErr w:type="spellEnd"/>
    </w:p>
    <w:p w14:paraId="6D4FD58E" w14:textId="1B3A3F6F" w:rsidR="005C6159" w:rsidRDefault="008E1892" w:rsidP="00355F09">
      <w:pPr>
        <w:pStyle w:val="berschrift9"/>
        <w:rPr>
          <w:szCs w:val="24"/>
          <w:lang w:val="en-CA" w:eastAsia="de-DE"/>
        </w:rPr>
      </w:pPr>
      <w:hyperlink r:id="rId1333"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24A04DDB" w14:textId="5C0E7EC0" w:rsidR="00355F09" w:rsidRPr="00355F09" w:rsidDel="00E679AD" w:rsidRDefault="00E679AD" w:rsidP="00355F09">
      <w:pPr>
        <w:rPr>
          <w:del w:id="722" w:author="Jens-Rainer Ohm" w:date="2026-04-27T18:04:00Z"/>
          <w:lang w:val="en-CA" w:eastAsia="de-DE"/>
        </w:rPr>
      </w:pPr>
      <w:ins w:id="723" w:author="Jens-Rainer Ohm" w:date="2026-04-27T18:04:00Z">
        <w:r w:rsidRPr="007265EC">
          <w:rPr>
            <w:highlight w:val="yellow"/>
            <w:lang w:val="en-CA" w:eastAsia="de-DE"/>
          </w:rPr>
          <w:t>Agreed to be integrated with JVET-AP0100</w:t>
        </w:r>
      </w:ins>
    </w:p>
    <w:p w14:paraId="2AC087BF" w14:textId="787B498D" w:rsidR="005C6159" w:rsidRDefault="008E1892" w:rsidP="00355F09">
      <w:pPr>
        <w:pStyle w:val="berschrift9"/>
        <w:rPr>
          <w:szCs w:val="24"/>
          <w:lang w:val="en-CA" w:eastAsia="de-DE"/>
        </w:rPr>
      </w:pPr>
      <w:hyperlink r:id="rId1334"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2CC1A095" w14:textId="0E72788D" w:rsidR="00355F09" w:rsidRPr="00355F09" w:rsidRDefault="00E679AD" w:rsidP="00355F09">
      <w:pPr>
        <w:rPr>
          <w:lang w:val="en-CA" w:eastAsia="de-DE"/>
        </w:rPr>
      </w:pPr>
      <w:ins w:id="724" w:author="Jens-Rainer Ohm" w:date="2026-04-27T18:03:00Z">
        <w:r w:rsidRPr="00E679AD">
          <w:rPr>
            <w:lang w:val="en-CA" w:eastAsia="de-DE"/>
            <w:rPrChange w:id="725" w:author="Jens-Rainer Ohm" w:date="2026-04-27T18:04:00Z">
              <w:rPr>
                <w:highlight w:val="yellow"/>
                <w:lang w:val="en-CA" w:eastAsia="de-DE"/>
              </w:rPr>
            </w:rPrChange>
          </w:rPr>
          <w:t>Bug fix</w:t>
        </w:r>
      </w:ins>
      <w:ins w:id="726" w:author="Jens-Rainer Ohm" w:date="2026-04-27T17:59:00Z">
        <w:r w:rsidR="003570F2" w:rsidRPr="00E679AD">
          <w:rPr>
            <w:lang w:val="en-CA" w:eastAsia="de-DE"/>
            <w:rPrChange w:id="727" w:author="Jens-Rainer Ohm" w:date="2026-04-27T18:04:00Z">
              <w:rPr>
                <w:highlight w:val="yellow"/>
                <w:lang w:val="en-CA" w:eastAsia="de-DE"/>
              </w:rPr>
            </w:rPrChange>
          </w:rPr>
          <w:t xml:space="preserve"> </w:t>
        </w:r>
      </w:ins>
      <w:ins w:id="728" w:author="Jens-Rainer Ohm" w:date="2026-04-27T20:17:00Z">
        <w:r w:rsidR="008C6F89">
          <w:rPr>
            <w:lang w:val="en-CA" w:eastAsia="de-DE"/>
          </w:rPr>
          <w:t xml:space="preserve">to be integrated </w:t>
        </w:r>
      </w:ins>
      <w:ins w:id="729" w:author="Jens-Rainer Ohm" w:date="2026-04-27T18:04:00Z">
        <w:r>
          <w:rPr>
            <w:lang w:val="en-CA" w:eastAsia="de-DE"/>
          </w:rPr>
          <w:t>in software JVET-A</w:t>
        </w:r>
      </w:ins>
      <w:ins w:id="730" w:author="Jens-Rainer Ohm" w:date="2026-04-27T18:05:00Z">
        <w:r>
          <w:rPr>
            <w:lang w:val="en-CA" w:eastAsia="de-DE"/>
          </w:rPr>
          <w:t>P0223</w:t>
        </w:r>
      </w:ins>
    </w:p>
    <w:p w14:paraId="50158311" w14:textId="585D22CE" w:rsidR="0014244C" w:rsidRDefault="008E1892" w:rsidP="00355F09">
      <w:pPr>
        <w:pStyle w:val="berschrift9"/>
        <w:rPr>
          <w:szCs w:val="24"/>
          <w:lang w:val="en-CA" w:eastAsia="de-DE"/>
        </w:rPr>
      </w:pPr>
      <w:hyperlink r:id="rId1335"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080D1214" w14:textId="11C19FC9" w:rsidR="00355F09" w:rsidRPr="00355F09" w:rsidRDefault="0074617C" w:rsidP="00355F09">
      <w:pPr>
        <w:rPr>
          <w:lang w:val="en-CA" w:eastAsia="de-DE"/>
        </w:rPr>
      </w:pPr>
      <w:ins w:id="731" w:author="Jens-Rainer Ohm" w:date="2026-04-27T17:44:00Z">
        <w:r w:rsidRPr="003570F2">
          <w:rPr>
            <w:highlight w:val="yellow"/>
            <w:lang w:val="en-CA" w:eastAsia="de-DE"/>
            <w:rPrChange w:id="732" w:author="Jens-Rainer Ohm" w:date="2026-04-27T18:00:00Z">
              <w:rPr>
                <w:lang w:val="en-CA" w:eastAsia="de-DE"/>
              </w:rPr>
            </w:rPrChange>
          </w:rPr>
          <w:t>Agreed to be integrated with JVET-AP0100</w:t>
        </w:r>
      </w:ins>
    </w:p>
    <w:p w14:paraId="6452093A" w14:textId="41B8F2EC" w:rsidR="0014244C" w:rsidRDefault="008E1892" w:rsidP="00355F09">
      <w:pPr>
        <w:pStyle w:val="berschrift9"/>
        <w:rPr>
          <w:szCs w:val="24"/>
          <w:lang w:val="en-CA" w:eastAsia="de-DE"/>
        </w:rPr>
      </w:pPr>
      <w:hyperlink r:id="rId1336"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6F4C2CBC" w14:textId="36A33D63" w:rsidR="00355F09" w:rsidRPr="00355F09" w:rsidRDefault="0074617C" w:rsidP="00355F09">
      <w:pPr>
        <w:rPr>
          <w:lang w:val="en-CA" w:eastAsia="de-DE"/>
        </w:rPr>
      </w:pPr>
      <w:ins w:id="733" w:author="Jens-Rainer Ohm" w:date="2026-04-27T17:44:00Z">
        <w:r w:rsidRPr="003570F2">
          <w:rPr>
            <w:highlight w:val="yellow"/>
            <w:lang w:val="en-CA" w:eastAsia="de-DE"/>
            <w:rPrChange w:id="734" w:author="Jens-Rainer Ohm" w:date="2026-04-27T18:00:00Z">
              <w:rPr>
                <w:lang w:val="en-CA" w:eastAsia="de-DE"/>
              </w:rPr>
            </w:rPrChange>
          </w:rPr>
          <w:t>Agreed to be integrated with JVET-AP0100</w:t>
        </w:r>
      </w:ins>
    </w:p>
    <w:p w14:paraId="40F7451D" w14:textId="34774814" w:rsidR="0014244C" w:rsidRDefault="008E1892" w:rsidP="00355F09">
      <w:pPr>
        <w:pStyle w:val="berschrift9"/>
        <w:rPr>
          <w:szCs w:val="24"/>
          <w:lang w:val="en-CA" w:eastAsia="de-DE"/>
        </w:rPr>
      </w:pPr>
      <w:hyperlink r:id="rId1337"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w:t>
      </w:r>
      <w:proofErr w:type="spellStart"/>
      <w:r w:rsidR="0014244C" w:rsidRPr="00A939D6">
        <w:rPr>
          <w:szCs w:val="24"/>
          <w:lang w:val="en-CA" w:eastAsia="de-DE"/>
        </w:rPr>
        <w:t>Kerofsky</w:t>
      </w:r>
      <w:proofErr w:type="spellEnd"/>
      <w:r w:rsidR="0014244C" w:rsidRPr="00A939D6">
        <w:rPr>
          <w:szCs w:val="24"/>
          <w:lang w:val="en-CA" w:eastAsia="de-DE"/>
        </w:rPr>
        <w:t xml:space="preserve">, G. van der </w:t>
      </w:r>
      <w:proofErr w:type="spellStart"/>
      <w:r w:rsidR="0014244C" w:rsidRPr="00A939D6">
        <w:rPr>
          <w:szCs w:val="24"/>
          <w:lang w:val="en-CA" w:eastAsia="de-DE"/>
        </w:rPr>
        <w:t>Auwera</w:t>
      </w:r>
      <w:proofErr w:type="spellEnd"/>
      <w:r w:rsidR="0014244C" w:rsidRPr="00A939D6">
        <w:rPr>
          <w:szCs w:val="24"/>
          <w:lang w:val="en-CA" w:eastAsia="de-DE"/>
        </w:rPr>
        <w:t xml:space="preserve">, M. </w:t>
      </w:r>
      <w:proofErr w:type="spellStart"/>
      <w:r w:rsidR="0014244C" w:rsidRPr="00A939D6">
        <w:rPr>
          <w:szCs w:val="24"/>
          <w:lang w:val="en-CA" w:eastAsia="de-DE"/>
        </w:rPr>
        <w:t>Karczewicz</w:t>
      </w:r>
      <w:proofErr w:type="spellEnd"/>
      <w:r w:rsidR="0014244C" w:rsidRPr="00A939D6">
        <w:rPr>
          <w:szCs w:val="24"/>
          <w:lang w:val="en-CA" w:eastAsia="de-DE"/>
        </w:rPr>
        <w:t xml:space="preserve"> (Qualcomm),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F14F2F1" w14:textId="064A1C30" w:rsidR="00355F09" w:rsidRPr="00355F09" w:rsidRDefault="003570F2" w:rsidP="00355F09">
      <w:pPr>
        <w:rPr>
          <w:lang w:val="en-CA" w:eastAsia="de-DE"/>
        </w:rPr>
      </w:pPr>
      <w:ins w:id="735" w:author="Jens-Rainer Ohm" w:date="2026-04-27T17:56:00Z">
        <w:r w:rsidRPr="003570F2">
          <w:rPr>
            <w:highlight w:val="yellow"/>
            <w:lang w:val="en-CA" w:eastAsia="de-DE"/>
            <w:rPrChange w:id="736" w:author="Jens-Rainer Ohm" w:date="2026-04-27T17:56:00Z">
              <w:rPr>
                <w:lang w:val="en-CA" w:eastAsia="de-DE"/>
              </w:rPr>
            </w:rPrChange>
          </w:rPr>
          <w:t xml:space="preserve">Agreed to be integrated in </w:t>
        </w:r>
        <w:proofErr w:type="spellStart"/>
        <w:r w:rsidRPr="003570F2">
          <w:rPr>
            <w:highlight w:val="yellow"/>
            <w:lang w:val="en-CA" w:eastAsia="de-DE"/>
            <w:rPrChange w:id="737" w:author="Jens-Rainer Ohm" w:date="2026-04-27T17:56:00Z">
              <w:rPr>
                <w:lang w:val="en-CA" w:eastAsia="de-DE"/>
              </w:rPr>
            </w:rPrChange>
          </w:rPr>
          <w:t>TuC</w:t>
        </w:r>
      </w:ins>
      <w:proofErr w:type="spellEnd"/>
      <w:ins w:id="738" w:author="Jens-Rainer Ohm" w:date="2026-04-27T18:00:00Z">
        <w:r>
          <w:rPr>
            <w:lang w:val="en-CA" w:eastAsia="de-DE"/>
          </w:rPr>
          <w:t xml:space="preserve"> (separate from AP0100)</w:t>
        </w:r>
      </w:ins>
    </w:p>
    <w:p w14:paraId="50E19161" w14:textId="718DA1DF" w:rsidR="0014244C" w:rsidRDefault="008E1892" w:rsidP="00355F09">
      <w:pPr>
        <w:pStyle w:val="berschrift9"/>
        <w:rPr>
          <w:szCs w:val="24"/>
          <w:lang w:val="en-CA" w:eastAsia="de-DE"/>
        </w:rPr>
      </w:pPr>
      <w:hyperlink r:id="rId1338"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6187DEB2" w14:textId="333488E0" w:rsidR="00355F09" w:rsidRPr="00355F09" w:rsidRDefault="006F079F" w:rsidP="00355F09">
      <w:pPr>
        <w:rPr>
          <w:lang w:val="en-CA" w:eastAsia="de-DE"/>
        </w:rPr>
      </w:pPr>
      <w:ins w:id="739" w:author="Jens-Rainer Ohm" w:date="2026-04-27T17:34:00Z">
        <w:r w:rsidRPr="00426DAA">
          <w:rPr>
            <w:highlight w:val="yellow"/>
            <w:lang w:val="en-CA" w:eastAsia="de-DE"/>
            <w:rPrChange w:id="740" w:author="Jens-Rainer Ohm" w:date="2026-04-27T17:46:00Z">
              <w:rPr>
                <w:lang w:val="en-CA" w:eastAsia="de-DE"/>
              </w:rPr>
            </w:rPrChange>
          </w:rPr>
          <w:t xml:space="preserve">Include in </w:t>
        </w:r>
        <w:proofErr w:type="spellStart"/>
        <w:r w:rsidRPr="00426DAA">
          <w:rPr>
            <w:highlight w:val="yellow"/>
            <w:lang w:val="en-CA" w:eastAsia="de-DE"/>
            <w:rPrChange w:id="741" w:author="Jens-Rainer Ohm" w:date="2026-04-27T17:46:00Z">
              <w:rPr>
                <w:lang w:val="en-CA" w:eastAsia="de-DE"/>
              </w:rPr>
            </w:rPrChange>
          </w:rPr>
          <w:t>TuC</w:t>
        </w:r>
      </w:ins>
      <w:proofErr w:type="spellEnd"/>
    </w:p>
    <w:p w14:paraId="41F2E5CD" w14:textId="06BA65EF" w:rsidR="0014244C" w:rsidRDefault="008E1892" w:rsidP="00355F09">
      <w:pPr>
        <w:pStyle w:val="berschrift9"/>
        <w:rPr>
          <w:szCs w:val="24"/>
          <w:lang w:val="en-CA" w:eastAsia="de-DE"/>
        </w:rPr>
      </w:pPr>
      <w:hyperlink r:id="rId1339"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r>
        <w:rPr>
          <w:lang w:val="en-CA" w:eastAsia="de-DE"/>
        </w:rPr>
        <w:t xml:space="preserve">Not presented in </w:t>
      </w:r>
      <w:proofErr w:type="spellStart"/>
      <w:r>
        <w:rPr>
          <w:lang w:val="en-CA" w:eastAsia="de-DE"/>
        </w:rPr>
        <w:t>JAhG</w:t>
      </w:r>
      <w:proofErr w:type="spellEnd"/>
      <w:r>
        <w:rPr>
          <w:lang w:val="en-CA" w:eastAsia="de-DE"/>
        </w:rPr>
        <w:t xml:space="preserve"> (not </w:t>
      </w:r>
      <w:r>
        <w:rPr>
          <w:lang w:val="en-CA" w:eastAsia="de-DE"/>
        </w:rPr>
        <w:tab/>
        <w:t>necessary as it confirms results)</w:t>
      </w:r>
    </w:p>
    <w:p w14:paraId="79C1A0BB" w14:textId="6AEE88CF" w:rsidR="0014244C" w:rsidRDefault="008E1892" w:rsidP="00355F09">
      <w:pPr>
        <w:pStyle w:val="berschrift9"/>
        <w:rPr>
          <w:szCs w:val="24"/>
          <w:lang w:val="en-CA" w:eastAsia="de-DE"/>
        </w:rPr>
      </w:pPr>
      <w:hyperlink r:id="rId1340"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5C035400" w14:textId="6574AE0E" w:rsidR="00355F09" w:rsidRPr="00355F09" w:rsidRDefault="008C6F89" w:rsidP="00355F09">
      <w:pPr>
        <w:rPr>
          <w:lang w:val="en-CA" w:eastAsia="de-DE"/>
        </w:rPr>
      </w:pPr>
      <w:ins w:id="742" w:author="Jens-Rainer Ohm" w:date="2026-04-27T20:17:00Z">
        <w:r>
          <w:rPr>
            <w:lang w:val="en-CA" w:eastAsia="de-DE"/>
          </w:rPr>
          <w:t>For information</w:t>
        </w:r>
      </w:ins>
      <w:ins w:id="743" w:author="Jens-Rainer Ohm" w:date="2026-04-27T20:18:00Z">
        <w:r>
          <w:rPr>
            <w:lang w:val="en-CA" w:eastAsia="de-DE"/>
          </w:rPr>
          <w:t xml:space="preserve">, demo shown in </w:t>
        </w:r>
        <w:proofErr w:type="spellStart"/>
        <w:r>
          <w:rPr>
            <w:lang w:val="en-CA" w:eastAsia="de-DE"/>
          </w:rPr>
          <w:t>JAhG</w:t>
        </w:r>
        <w:proofErr w:type="spellEnd"/>
        <w:r>
          <w:rPr>
            <w:lang w:val="en-CA" w:eastAsia="de-DE"/>
          </w:rPr>
          <w:t xml:space="preserve"> on Sunday</w:t>
        </w:r>
      </w:ins>
    </w:p>
    <w:p w14:paraId="6688F1B2" w14:textId="0C5BA775" w:rsidR="0014244C" w:rsidRDefault="008E1892" w:rsidP="00355F09">
      <w:pPr>
        <w:pStyle w:val="berschrift9"/>
        <w:rPr>
          <w:szCs w:val="24"/>
          <w:lang w:val="en-CA" w:eastAsia="de-DE"/>
        </w:rPr>
      </w:pPr>
      <w:hyperlink r:id="rId1341"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2EA4A05F" w14:textId="77777777" w:rsidR="008C6F89" w:rsidRDefault="008C6F89" w:rsidP="00355F09">
      <w:pPr>
        <w:rPr>
          <w:ins w:id="744" w:author="Jens-Rainer Ohm" w:date="2026-04-27T20:18:00Z"/>
          <w:lang w:val="en-CA" w:eastAsia="de-DE"/>
        </w:rPr>
      </w:pPr>
    </w:p>
    <w:p w14:paraId="6A57D9A7" w14:textId="77777777" w:rsidR="008C6F89" w:rsidRPr="00CB5FC6" w:rsidRDefault="008C6F89">
      <w:pPr>
        <w:pStyle w:val="berschrift9"/>
        <w:rPr>
          <w:ins w:id="745" w:author="Jens-Rainer Ohm" w:date="2026-04-27T20:18:00Z"/>
          <w:szCs w:val="24"/>
          <w:lang w:val="en-CA" w:eastAsia="de-DE"/>
        </w:rPr>
        <w:pPrChange w:id="746" w:author="Jens-Rainer Ohm" w:date="2026-04-27T20:18:00Z">
          <w:pPr/>
        </w:pPrChange>
      </w:pPr>
      <w:ins w:id="747" w:author="Jens-Rainer Ohm" w:date="2026-04-27T20:18:00Z">
        <w:r w:rsidRPr="00CB5FC6">
          <w:rPr>
            <w:szCs w:val="24"/>
            <w:lang w:val="en-CA" w:eastAsia="de-DE"/>
          </w:rPr>
          <w:lastRenderedPageBreak/>
          <w:fldChar w:fldCharType="begin"/>
        </w:r>
        <w:r w:rsidRPr="00CB5FC6">
          <w:rPr>
            <w:szCs w:val="24"/>
            <w:lang w:val="en-CA" w:eastAsia="de-DE"/>
          </w:rPr>
          <w:instrText xml:space="preserve"> HYPERLINK "https://jvet-experts.org/doc_end_user/current_document.php?id=16974" </w:instrText>
        </w:r>
        <w:r w:rsidRPr="00CB5FC6">
          <w:rPr>
            <w:szCs w:val="24"/>
            <w:lang w:val="en-CA" w:eastAsia="de-DE"/>
          </w:rPr>
          <w:fldChar w:fldCharType="separate"/>
        </w:r>
        <w:r w:rsidRPr="00CB5FC6">
          <w:rPr>
            <w:color w:val="0000FF"/>
            <w:szCs w:val="24"/>
            <w:u w:val="single"/>
            <w:lang w:val="en-CA" w:eastAsia="de-DE"/>
          </w:rPr>
          <w:t>JVET-AP0291</w:t>
        </w:r>
        <w:r w:rsidRPr="00CB5FC6">
          <w:rPr>
            <w:szCs w:val="24"/>
            <w:lang w:val="en-CA" w:eastAsia="de-DE"/>
          </w:rPr>
          <w:fldChar w:fldCharType="end"/>
        </w:r>
        <w:r w:rsidRPr="00CB5FC6">
          <w:rPr>
            <w:szCs w:val="24"/>
            <w:lang w:val="en-CA" w:eastAsia="de-DE"/>
          </w:rPr>
          <w:t xml:space="preserve"> AHG9: Crosscheck of JVET-AP0223/m76700 Software implementation and results of the GSI SEI message with HM, HM-SCM, and VTM [P. </w:t>
        </w:r>
        <w:proofErr w:type="spellStart"/>
        <w:r w:rsidRPr="00CB5FC6">
          <w:rPr>
            <w:szCs w:val="24"/>
            <w:lang w:val="en-CA" w:eastAsia="de-DE"/>
          </w:rPr>
          <w:t>Rondao</w:t>
        </w:r>
        <w:proofErr w:type="spellEnd"/>
        <w:r w:rsidRPr="00CB5FC6">
          <w:rPr>
            <w:szCs w:val="24"/>
            <w:lang w:val="en-CA" w:eastAsia="de-DE"/>
          </w:rPr>
          <w:t xml:space="preserve"> </w:t>
        </w:r>
        <w:proofErr w:type="spellStart"/>
        <w:r w:rsidRPr="00CB5FC6">
          <w:rPr>
            <w:szCs w:val="24"/>
            <w:lang w:val="en-CA" w:eastAsia="de-DE"/>
          </w:rPr>
          <w:t>Alface</w:t>
        </w:r>
        <w:proofErr w:type="spellEnd"/>
        <w:r w:rsidRPr="00CB5FC6">
          <w:rPr>
            <w:szCs w:val="24"/>
            <w:lang w:val="en-CA" w:eastAsia="de-DE"/>
          </w:rPr>
          <w:t>, J. Boyce (Nokia)] [late]</w:t>
        </w:r>
      </w:ins>
    </w:p>
    <w:p w14:paraId="3B0005C3" w14:textId="3BE744D0" w:rsidR="00FF348A" w:rsidRPr="00355F09" w:rsidRDefault="00404E2B" w:rsidP="00355F09">
      <w:pPr>
        <w:rPr>
          <w:lang w:val="en-CA" w:eastAsia="de-DE"/>
        </w:rPr>
      </w:pPr>
      <w:del w:id="748" w:author="Jens-Rainer Ohm" w:date="2026-04-27T20:18:00Z">
        <w:r w:rsidDel="008C6F89">
          <w:rPr>
            <w:lang w:val="en-CA" w:eastAsia="de-DE"/>
          </w:rPr>
          <w:delText>C</w:delText>
        </w:r>
        <w:r w:rsidR="00FF348A" w:rsidDel="008C6F89">
          <w:rPr>
            <w:lang w:val="en-CA" w:eastAsia="de-DE"/>
          </w:rPr>
          <w:delText>rosscheck in m76932</w:delText>
        </w:r>
        <w:r w:rsidDel="008C6F89">
          <w:rPr>
            <w:lang w:val="en-CA" w:eastAsia="de-DE"/>
          </w:rPr>
          <w:delText xml:space="preserve"> which </w:delText>
        </w:r>
      </w:del>
      <w:ins w:id="749" w:author="Jens-Rainer Ohm" w:date="2026-04-27T20:19:00Z">
        <w:r w:rsidR="008C6F89">
          <w:rPr>
            <w:lang w:val="en-CA" w:eastAsia="de-DE"/>
          </w:rPr>
          <w:t>Confirms HM results, and p</w:t>
        </w:r>
      </w:ins>
      <w:del w:id="750" w:author="Jens-Rainer Ohm" w:date="2026-04-27T20:18:00Z">
        <w:r w:rsidDel="008C6F89">
          <w:rPr>
            <w:lang w:val="en-CA" w:eastAsia="de-DE"/>
          </w:rPr>
          <w:delText>p</w:delText>
        </w:r>
      </w:del>
      <w:r>
        <w:rPr>
          <w:lang w:val="en-CA" w:eastAsia="de-DE"/>
        </w:rPr>
        <w:t>oints out some possible needs for improvement.</w:t>
      </w:r>
    </w:p>
    <w:p w14:paraId="466F4CDF" w14:textId="19F14D22" w:rsidR="0014244C" w:rsidRDefault="008E1892" w:rsidP="00355F09">
      <w:pPr>
        <w:pStyle w:val="berschrift9"/>
        <w:rPr>
          <w:szCs w:val="24"/>
          <w:lang w:val="en-CA" w:eastAsia="de-DE"/>
        </w:rPr>
      </w:pPr>
      <w:hyperlink r:id="rId1342"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928C6B3" w14:textId="380AB20D" w:rsidR="00355F09" w:rsidRPr="00355F09" w:rsidDel="003570F2" w:rsidRDefault="00BD20EF" w:rsidP="00355F09">
      <w:pPr>
        <w:rPr>
          <w:del w:id="751" w:author="Jens-Rainer Ohm" w:date="2026-04-27T17:59:00Z"/>
          <w:lang w:val="en-CA" w:eastAsia="de-DE"/>
        </w:rPr>
      </w:pPr>
      <w:ins w:id="752" w:author="Jens-Rainer Ohm" w:date="2026-04-27T18:06:00Z">
        <w:r>
          <w:rPr>
            <w:highlight w:val="yellow"/>
            <w:lang w:val="en-CA" w:eastAsia="de-DE"/>
          </w:rPr>
          <w:t>Revisit: T</w:t>
        </w:r>
      </w:ins>
      <w:ins w:id="753" w:author="Jens-Rainer Ohm" w:date="2026-04-27T17:59:00Z">
        <w:r w:rsidR="003570F2" w:rsidRPr="003570F2">
          <w:rPr>
            <w:highlight w:val="yellow"/>
            <w:lang w:val="en-CA" w:eastAsia="de-DE"/>
          </w:rPr>
          <w:t xml:space="preserve">o be integrated in </w:t>
        </w:r>
        <w:r w:rsidR="003570F2" w:rsidRPr="003570F2">
          <w:rPr>
            <w:highlight w:val="yellow"/>
            <w:lang w:val="en-CA" w:eastAsia="de-DE"/>
            <w:rPrChange w:id="754" w:author="Jens-Rainer Ohm" w:date="2026-04-27T17:59:00Z">
              <w:rPr>
                <w:lang w:val="en-CA" w:eastAsia="de-DE"/>
              </w:rPr>
            </w:rPrChange>
          </w:rPr>
          <w:t>JVET-AP0100</w:t>
        </w:r>
      </w:ins>
      <w:ins w:id="755" w:author="Jens-Rainer Ohm" w:date="2026-04-27T18:06:00Z">
        <w:r>
          <w:rPr>
            <w:lang w:val="en-CA" w:eastAsia="de-DE"/>
          </w:rPr>
          <w:t xml:space="preserve">, or first studied in </w:t>
        </w:r>
      </w:ins>
      <w:ins w:id="756" w:author="Jens-Rainer Ohm" w:date="2026-04-27T18:07:00Z">
        <w:r>
          <w:rPr>
            <w:lang w:val="en-CA" w:eastAsia="de-DE"/>
          </w:rPr>
          <w:t>EE?</w:t>
        </w:r>
      </w:ins>
    </w:p>
    <w:p w14:paraId="18526CA7" w14:textId="666C41DB" w:rsidR="0014244C" w:rsidRDefault="008E1892" w:rsidP="00355F09">
      <w:pPr>
        <w:pStyle w:val="berschrift9"/>
        <w:rPr>
          <w:szCs w:val="24"/>
          <w:lang w:val="en-CA" w:eastAsia="de-DE"/>
        </w:rPr>
      </w:pPr>
      <w:hyperlink r:id="rId1343"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622754E9" w14:textId="2F87747E" w:rsidR="00355F09" w:rsidRDefault="003570F2" w:rsidP="00355F09">
      <w:pPr>
        <w:rPr>
          <w:ins w:id="757" w:author="Jens-Rainer Ohm" w:date="2026-04-27T11:56:00Z"/>
          <w:lang w:val="en-CA" w:eastAsia="de-DE"/>
        </w:rPr>
      </w:pPr>
      <w:ins w:id="758" w:author="Jens-Rainer Ohm" w:date="2026-04-27T17:58:00Z">
        <w:r>
          <w:rPr>
            <w:lang w:val="en-CA" w:eastAsia="de-DE"/>
          </w:rPr>
          <w:t xml:space="preserve">Encoder </w:t>
        </w:r>
      </w:ins>
      <w:ins w:id="759" w:author="Jens-Rainer Ohm" w:date="2026-04-27T17:59:00Z">
        <w:r>
          <w:rPr>
            <w:lang w:val="en-CA" w:eastAsia="de-DE"/>
          </w:rPr>
          <w:t>optimization</w:t>
        </w:r>
      </w:ins>
      <w:ins w:id="760" w:author="Jens-Rainer Ohm" w:date="2026-04-27T20:19:00Z">
        <w:r w:rsidR="008C6F89">
          <w:rPr>
            <w:lang w:val="en-CA" w:eastAsia="de-DE"/>
          </w:rPr>
          <w:t xml:space="preserve"> information</w:t>
        </w:r>
      </w:ins>
    </w:p>
    <w:p w14:paraId="338FB949" w14:textId="77777777" w:rsidR="00C23E22" w:rsidRPr="001257E7" w:rsidRDefault="00C23E22">
      <w:pPr>
        <w:pStyle w:val="berschrift9"/>
        <w:rPr>
          <w:ins w:id="761" w:author="Jens-Rainer Ohm" w:date="2026-04-27T11:57:00Z"/>
          <w:szCs w:val="24"/>
          <w:lang w:val="en-CA" w:eastAsia="de-DE"/>
        </w:rPr>
        <w:pPrChange w:id="762" w:author="Jens-Rainer Ohm" w:date="2026-04-27T11:57:00Z">
          <w:pPr/>
        </w:pPrChange>
      </w:pPr>
      <w:ins w:id="763" w:author="Jens-Rainer Ohm" w:date="2026-04-27T11:57:00Z">
        <w:r w:rsidRPr="00392300">
          <w:rPr>
            <w:szCs w:val="24"/>
            <w:lang w:val="en-CA" w:eastAsia="de-DE"/>
          </w:rPr>
          <w:fldChar w:fldCharType="begin"/>
        </w:r>
        <w:r w:rsidRPr="00392300">
          <w:rPr>
            <w:szCs w:val="24"/>
            <w:lang w:val="en-CA" w:eastAsia="de-DE"/>
          </w:rPr>
          <w:instrText xml:space="preserve"> HYPERLINK "https://jvet-experts.org/doc_end_user/current_document.php?id=16971" </w:instrText>
        </w:r>
        <w:r w:rsidRPr="00392300">
          <w:rPr>
            <w:szCs w:val="24"/>
            <w:lang w:val="en-CA" w:eastAsia="de-DE"/>
          </w:rPr>
          <w:fldChar w:fldCharType="separate"/>
        </w:r>
        <w:r w:rsidRPr="00392300">
          <w:rPr>
            <w:color w:val="0000FF"/>
            <w:szCs w:val="24"/>
            <w:u w:val="single"/>
            <w:lang w:val="en-CA" w:eastAsia="de-DE"/>
          </w:rPr>
          <w:t>JVET-AP0288</w:t>
        </w:r>
        <w:r w:rsidRPr="00392300">
          <w:rPr>
            <w:szCs w:val="24"/>
            <w:lang w:val="en-CA" w:eastAsia="de-DE"/>
          </w:rPr>
          <w:fldChar w:fldCharType="end"/>
        </w:r>
        <w:r w:rsidRPr="001257E7">
          <w:rPr>
            <w:szCs w:val="24"/>
            <w:lang w:val="en-CA" w:eastAsia="de-DE"/>
          </w:rPr>
          <w:t xml:space="preserve"> </w:t>
        </w:r>
        <w:r w:rsidRPr="00392300">
          <w:rPr>
            <w:szCs w:val="24"/>
            <w:lang w:val="en-CA" w:eastAsia="de-DE"/>
          </w:rPr>
          <w:t>AHG9: On pruning information indication for GSC</w:t>
        </w:r>
        <w:r w:rsidRPr="001257E7">
          <w:rPr>
            <w:szCs w:val="24"/>
            <w:lang w:val="en-CA" w:eastAsia="de-DE"/>
          </w:rPr>
          <w:t xml:space="preserve"> [</w:t>
        </w:r>
        <w:r w:rsidRPr="00392300">
          <w:rPr>
            <w:szCs w:val="24"/>
            <w:lang w:val="en-CA" w:eastAsia="de-DE"/>
          </w:rPr>
          <w:t>Y. Hu, X. Ma (MLS Lab), Y. Xu, K. Yang (SJTU)</w:t>
        </w:r>
        <w:r w:rsidRPr="001257E7">
          <w:rPr>
            <w:szCs w:val="24"/>
            <w:lang w:val="en-CA" w:eastAsia="de-DE"/>
          </w:rPr>
          <w:t>] [late]</w:t>
        </w:r>
      </w:ins>
    </w:p>
    <w:p w14:paraId="7044D014" w14:textId="0B4645C8" w:rsidR="00C23E22" w:rsidRDefault="00BD20EF" w:rsidP="00355F09">
      <w:pPr>
        <w:rPr>
          <w:ins w:id="764" w:author="Jens-Rainer Ohm" w:date="2026-04-27T17:48:00Z"/>
          <w:lang w:val="en-CA" w:eastAsia="de-DE"/>
        </w:rPr>
      </w:pPr>
      <w:ins w:id="765" w:author="Jens-Rainer Ohm" w:date="2026-04-27T18:07:00Z">
        <w:r>
          <w:rPr>
            <w:highlight w:val="yellow"/>
            <w:lang w:val="en-CA" w:eastAsia="de-DE"/>
          </w:rPr>
          <w:t xml:space="preserve">Revisit: </w:t>
        </w:r>
        <w:r>
          <w:rPr>
            <w:lang w:val="en-CA" w:eastAsia="de-DE"/>
          </w:rPr>
          <w:t>Studied in EE?</w:t>
        </w:r>
      </w:ins>
    </w:p>
    <w:p w14:paraId="1AC3B44C" w14:textId="77777777" w:rsidR="00F55142" w:rsidRDefault="00F55142" w:rsidP="00355F09">
      <w:pPr>
        <w:rPr>
          <w:ins w:id="766" w:author="Jens-Rainer Ohm" w:date="2026-04-27T20:14:00Z"/>
          <w:lang w:val="en-CA" w:eastAsia="de-DE"/>
        </w:rPr>
      </w:pPr>
    </w:p>
    <w:p w14:paraId="7BFF0974" w14:textId="6EC5E2B7" w:rsidR="00426DAA" w:rsidRPr="00355F09" w:rsidRDefault="00426DAA" w:rsidP="00355F09">
      <w:pPr>
        <w:rPr>
          <w:ins w:id="767" w:author="Jens-Rainer Ohm" w:date="2026-04-27T20:21:00Z"/>
          <w:lang w:val="en-CA" w:eastAsia="de-DE"/>
        </w:rPr>
      </w:pPr>
      <w:ins w:id="768" w:author="Jens-Rainer Ohm" w:date="2026-04-27T17:48:00Z">
        <w:r w:rsidRPr="008C6F89">
          <w:rPr>
            <w:highlight w:val="yellow"/>
            <w:lang w:val="en-CA" w:eastAsia="de-DE"/>
            <w:rPrChange w:id="769" w:author="Jens-Rainer Ohm" w:date="2026-04-27T20:20:00Z">
              <w:rPr>
                <w:lang w:val="en-CA" w:eastAsia="de-DE"/>
              </w:rPr>
            </w:rPrChange>
          </w:rPr>
          <w:t xml:space="preserve">CTC also </w:t>
        </w:r>
      </w:ins>
      <w:ins w:id="770" w:author="Jens-Rainer Ohm" w:date="2026-04-27T20:14:00Z">
        <w:r w:rsidR="00F55142" w:rsidRPr="008C6F89">
          <w:rPr>
            <w:highlight w:val="yellow"/>
            <w:lang w:val="en-CA" w:eastAsia="de-DE"/>
            <w:rPrChange w:id="771" w:author="Jens-Rainer Ohm" w:date="2026-04-27T20:20:00Z">
              <w:rPr>
                <w:lang w:val="en-CA" w:eastAsia="de-DE"/>
              </w:rPr>
            </w:rPrChange>
          </w:rPr>
          <w:t xml:space="preserve">to </w:t>
        </w:r>
      </w:ins>
      <w:ins w:id="772" w:author="Jens-Rainer Ohm" w:date="2026-04-27T17:48:00Z">
        <w:r w:rsidRPr="008C6F89">
          <w:rPr>
            <w:highlight w:val="yellow"/>
            <w:lang w:val="en-CA" w:eastAsia="de-DE"/>
            <w:rPrChange w:id="773" w:author="Jens-Rainer Ohm" w:date="2026-04-27T20:20:00Z">
              <w:rPr>
                <w:lang w:val="en-CA" w:eastAsia="de-DE"/>
              </w:rPr>
            </w:rPrChange>
          </w:rPr>
          <w:t>be issued as a JVET document</w:t>
        </w:r>
      </w:ins>
      <w:ins w:id="774" w:author="Jens-Rainer Ohm" w:date="2026-04-27T20:19:00Z">
        <w:r w:rsidR="008C6F89" w:rsidRPr="008C6F89">
          <w:rPr>
            <w:highlight w:val="yellow"/>
            <w:lang w:val="en-CA" w:eastAsia="de-DE"/>
            <w:rPrChange w:id="775" w:author="Jens-Rainer Ohm" w:date="2026-04-27T20:20:00Z">
              <w:rPr>
                <w:lang w:val="en-CA" w:eastAsia="de-DE"/>
              </w:rPr>
            </w:rPrChange>
          </w:rPr>
          <w:t xml:space="preserve"> after definition in joint meetings</w:t>
        </w:r>
      </w:ins>
    </w:p>
    <w:p w14:paraId="54C782E6" w14:textId="3297FB02" w:rsidR="00875791" w:rsidRPr="00774964" w:rsidRDefault="00875791" w:rsidP="00CA2E49">
      <w:pPr>
        <w:pStyle w:val="berschrift2"/>
        <w:rPr>
          <w:lang w:val="en-CA"/>
        </w:rPr>
      </w:pPr>
      <w:bookmarkStart w:id="776" w:name="_Ref224246570"/>
      <w:bookmarkStart w:id="777" w:name="_Ref84167009"/>
      <w:bookmarkStart w:id="778" w:name="_Ref92384966"/>
      <w:bookmarkStart w:id="779" w:name="_Ref108361687"/>
      <w:bookmarkStart w:id="780" w:name="_Ref159340528"/>
      <w:bookmarkStart w:id="781" w:name="_Ref181086383"/>
      <w:bookmarkEnd w:id="486"/>
      <w:bookmarkEnd w:id="487"/>
      <w:bookmarkEnd w:id="672"/>
      <w:bookmarkEnd w:id="686"/>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776"/>
    </w:p>
    <w:p w14:paraId="4B55206C" w14:textId="6654F1AB" w:rsidR="006E74C1" w:rsidRDefault="006E74C1" w:rsidP="006E74C1">
      <w:pPr>
        <w:rPr>
          <w:lang w:val="en-CA"/>
        </w:rPr>
      </w:pPr>
      <w:r w:rsidRPr="00774964">
        <w:rPr>
          <w:lang w:val="en-CA"/>
        </w:rPr>
        <w:t xml:space="preserve">Contributions in this area were discussed during </w:t>
      </w:r>
      <w:del w:id="782" w:author="Jill Boyce" w:date="2026-04-27T19:54:00Z">
        <w:r>
          <w:rPr>
            <w:lang w:val="en-CA"/>
          </w:rPr>
          <w:delText>XXXX</w:delText>
        </w:r>
      </w:del>
      <w:ins w:id="783" w:author="Jill Boyce" w:date="2026-04-27T19:54:00Z">
        <w:r w:rsidR="001B1254">
          <w:rPr>
            <w:lang w:val="en-CA"/>
          </w:rPr>
          <w:t>1950</w:t>
        </w:r>
      </w:ins>
      <w:r w:rsidRPr="00774964">
        <w:rPr>
          <w:lang w:val="en-CA"/>
        </w:rPr>
        <w:t>–</w:t>
      </w:r>
      <w:del w:id="784" w:author="Jill Boyce" w:date="2026-04-27T19:54:00Z">
        <w:r>
          <w:rPr>
            <w:lang w:val="en-CA"/>
          </w:rPr>
          <w:delText>XXXX</w:delText>
        </w:r>
        <w:r w:rsidRPr="00774964">
          <w:rPr>
            <w:lang w:val="en-CA"/>
          </w:rPr>
          <w:delText xml:space="preserve"> </w:delText>
        </w:r>
      </w:del>
      <w:ins w:id="785" w:author="Jill Boyce" w:date="2026-04-27T19:54:00Z">
        <w:r w:rsidR="001B1254">
          <w:rPr>
            <w:lang w:val="en-CA"/>
          </w:rPr>
          <w:t>2000</w:t>
        </w:r>
        <w:r w:rsidR="001B1254" w:rsidRPr="00774964">
          <w:rPr>
            <w:lang w:val="en-CA"/>
          </w:rPr>
          <w:t xml:space="preserve"> </w:t>
        </w:r>
      </w:ins>
      <w:r w:rsidRPr="00774964">
        <w:rPr>
          <w:lang w:val="en-CA"/>
        </w:rPr>
        <w:t xml:space="preserve">on </w:t>
      </w:r>
      <w:del w:id="786" w:author="Jill Boyce" w:date="2026-04-27T19:54:00Z">
        <w:r>
          <w:rPr>
            <w:lang w:val="en-CA"/>
          </w:rPr>
          <w:delText>XX</w:delText>
        </w:r>
        <w:r w:rsidRPr="00774964">
          <w:rPr>
            <w:lang w:val="en-CA"/>
          </w:rPr>
          <w:delText xml:space="preserve">day </w:delText>
        </w:r>
      </w:del>
      <w:ins w:id="787" w:author="Jill Boyce" w:date="2026-04-27T19:54:00Z">
        <w:r w:rsidR="001B1254">
          <w:rPr>
            <w:lang w:val="en-CA"/>
          </w:rPr>
          <w:t>Monday</w:t>
        </w:r>
        <w:r w:rsidR="001B1254" w:rsidRPr="00774964">
          <w:rPr>
            <w:lang w:val="en-CA"/>
          </w:rPr>
          <w:t xml:space="preserve"> </w:t>
        </w:r>
      </w:ins>
      <w:del w:id="788" w:author="Jill Boyce" w:date="2026-04-27T19:54:00Z">
        <w:r>
          <w:rPr>
            <w:lang w:val="en-CA"/>
          </w:rPr>
          <w:delText>2X</w:delText>
        </w:r>
        <w:r w:rsidRPr="00774964">
          <w:rPr>
            <w:lang w:val="en-CA"/>
          </w:rPr>
          <w:delText xml:space="preserve"> </w:delText>
        </w:r>
      </w:del>
      <w:ins w:id="789" w:author="Jill Boyce" w:date="2026-04-27T19:54:00Z">
        <w:r w:rsidR="001B1254">
          <w:rPr>
            <w:lang w:val="en-CA"/>
          </w:rPr>
          <w:t>27</w:t>
        </w:r>
        <w:r w:rsidR="001B1254" w:rsidRPr="00774964">
          <w:rPr>
            <w:lang w:val="en-CA"/>
          </w:rPr>
          <w:t xml:space="preserve"> </w:t>
        </w:r>
      </w:ins>
      <w:r>
        <w:rPr>
          <w:lang w:val="en-CA"/>
        </w:rPr>
        <w:t>April</w:t>
      </w:r>
      <w:r w:rsidRPr="00774964">
        <w:rPr>
          <w:lang w:val="en-CA"/>
        </w:rPr>
        <w:t xml:space="preserve"> 2026 (chaired by </w:t>
      </w:r>
      <w:del w:id="790" w:author="Jill Boyce" w:date="2026-04-27T19:54:00Z">
        <w:r>
          <w:rPr>
            <w:lang w:val="en-CA"/>
          </w:rPr>
          <w:delText>XXX</w:delText>
        </w:r>
      </w:del>
      <w:ins w:id="791" w:author="Jill Boyce" w:date="2026-04-27T19:54:00Z">
        <w:r w:rsidR="001B1254">
          <w:rPr>
            <w:lang w:val="en-CA"/>
          </w:rPr>
          <w:t>J. Boyce</w:t>
        </w:r>
      </w:ins>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8E1892" w:rsidP="00355F09">
      <w:pPr>
        <w:pStyle w:val="berschrift9"/>
        <w:rPr>
          <w:szCs w:val="24"/>
          <w:lang w:val="en-CA" w:eastAsia="de-DE"/>
        </w:rPr>
      </w:pPr>
      <w:hyperlink r:id="rId1344"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w:t>
      </w:r>
      <w:proofErr w:type="spellStart"/>
      <w:r w:rsidR="000E108D" w:rsidRPr="00A939D6">
        <w:rPr>
          <w:szCs w:val="24"/>
          <w:lang w:val="en-CA" w:eastAsia="de-DE"/>
        </w:rPr>
        <w:t>danmu</w:t>
      </w:r>
      <w:proofErr w:type="spellEnd"/>
      <w:r w:rsidR="000E108D" w:rsidRPr="00A939D6">
        <w:rPr>
          <w:szCs w:val="24"/>
          <w:lang w:val="en-CA" w:eastAsia="de-DE"/>
        </w:rPr>
        <w:t xml:space="preserve"> information SEI message [J. Xu (</w:t>
      </w:r>
      <w:proofErr w:type="spellStart"/>
      <w:r w:rsidR="000E108D" w:rsidRPr="00A939D6">
        <w:rPr>
          <w:szCs w:val="24"/>
          <w:lang w:val="en-CA" w:eastAsia="de-DE"/>
        </w:rPr>
        <w:t>Bytedance</w:t>
      </w:r>
      <w:proofErr w:type="spellEnd"/>
      <w:r w:rsidR="000E108D" w:rsidRPr="00A939D6">
        <w:rPr>
          <w:szCs w:val="24"/>
          <w:lang w:val="en-CA" w:eastAsia="de-DE"/>
        </w:rPr>
        <w:t>)] [late]</w:t>
      </w:r>
    </w:p>
    <w:p w14:paraId="56FA6001" w14:textId="77777777" w:rsidR="00355F09" w:rsidRPr="00355F09" w:rsidRDefault="00355F09" w:rsidP="00355F09">
      <w:pPr>
        <w:rPr>
          <w:lang w:val="en-CA" w:eastAsia="de-DE"/>
        </w:rPr>
      </w:pPr>
    </w:p>
    <w:p w14:paraId="3ED084AD" w14:textId="77777777" w:rsidR="006903A5" w:rsidRPr="00A939D6" w:rsidRDefault="008E1892" w:rsidP="00355F09">
      <w:pPr>
        <w:pStyle w:val="berschrift9"/>
        <w:rPr>
          <w:szCs w:val="24"/>
          <w:lang w:val="en-CA" w:eastAsia="de-DE"/>
        </w:rPr>
      </w:pPr>
      <w:hyperlink r:id="rId1345"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A939D6">
        <w:rPr>
          <w:szCs w:val="24"/>
          <w:lang w:val="en-CA" w:eastAsia="de-DE"/>
        </w:rPr>
        <w:t>Demarty</w:t>
      </w:r>
      <w:proofErr w:type="spellEnd"/>
      <w:r w:rsidR="006903A5" w:rsidRPr="00A939D6">
        <w:rPr>
          <w:szCs w:val="24"/>
          <w:lang w:val="en-CA" w:eastAsia="de-DE"/>
        </w:rPr>
        <w:t xml:space="preserve">, N. </w:t>
      </w:r>
      <w:proofErr w:type="spellStart"/>
      <w:r w:rsidR="006903A5" w:rsidRPr="00A939D6">
        <w:rPr>
          <w:szCs w:val="24"/>
          <w:lang w:val="en-CA" w:eastAsia="de-DE"/>
        </w:rPr>
        <w:t>Caramelli</w:t>
      </w:r>
      <w:proofErr w:type="spellEnd"/>
      <w:r w:rsidR="006903A5" w:rsidRPr="00A939D6">
        <w:rPr>
          <w:szCs w:val="24"/>
          <w:lang w:val="en-CA" w:eastAsia="de-DE"/>
        </w:rPr>
        <w:t xml:space="preserve">, F. </w:t>
      </w:r>
      <w:proofErr w:type="spellStart"/>
      <w:r w:rsidR="006903A5" w:rsidRPr="00A939D6">
        <w:rPr>
          <w:szCs w:val="24"/>
          <w:lang w:val="en-CA" w:eastAsia="de-DE"/>
        </w:rPr>
        <w:t>Aumont</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5A31C11F" w14:textId="77777777" w:rsidR="001B1254" w:rsidRPr="001B1254" w:rsidRDefault="001B1254" w:rsidP="001B1254">
      <w:pPr>
        <w:rPr>
          <w:ins w:id="792" w:author="Jill Boyce" w:date="2026-04-27T19:55:00Z"/>
          <w:sz w:val="24"/>
          <w:szCs w:val="24"/>
          <w:lang w:eastAsia="de-DE"/>
        </w:rPr>
      </w:pPr>
      <w:ins w:id="793" w:author="Jill Boyce" w:date="2026-04-27T19:55:00Z">
        <w:r w:rsidRPr="001B1254">
          <w:rPr>
            <w:sz w:val="24"/>
            <w:szCs w:val="24"/>
            <w:lang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ins>
    </w:p>
    <w:p w14:paraId="41CAAC49" w14:textId="77777777" w:rsidR="001B1254" w:rsidRPr="001B1254" w:rsidRDefault="001B1254" w:rsidP="001B1254">
      <w:pPr>
        <w:rPr>
          <w:ins w:id="794" w:author="Jill Boyce" w:date="2026-04-27T19:55:00Z"/>
          <w:sz w:val="24"/>
          <w:szCs w:val="24"/>
          <w:lang w:eastAsia="de-DE"/>
        </w:rPr>
      </w:pPr>
      <w:ins w:id="795" w:author="Jill Boyce" w:date="2026-04-27T19:55:00Z">
        <w:r w:rsidRPr="001B1254">
          <w:rPr>
            <w:sz w:val="24"/>
            <w:szCs w:val="24"/>
            <w:lang w:eastAsia="de-DE"/>
          </w:rPr>
          <w:t>This contribution also proposes a demonstration of the encoding/decoding of a green MPEG bitstream and its rendering result on a TV.</w:t>
        </w:r>
      </w:ins>
    </w:p>
    <w:p w14:paraId="17404730" w14:textId="77777777" w:rsidR="001B1254" w:rsidRPr="001B1254" w:rsidRDefault="001B1254" w:rsidP="001B1254">
      <w:pPr>
        <w:rPr>
          <w:ins w:id="796" w:author="Jill Boyce" w:date="2026-04-27T19:55:00Z"/>
          <w:sz w:val="24"/>
          <w:szCs w:val="24"/>
          <w:lang w:eastAsia="de-DE"/>
        </w:rPr>
      </w:pPr>
      <w:ins w:id="797" w:author="Jill Boyce" w:date="2026-04-27T19:55:00Z">
        <w:r w:rsidRPr="001B1254">
          <w:rPr>
            <w:sz w:val="24"/>
            <w:szCs w:val="24"/>
            <w:lang w:eastAsia="de-DE"/>
          </w:rPr>
          <w:t>In v2 version, the number of a related contribution was added.</w:t>
        </w:r>
      </w:ins>
    </w:p>
    <w:p w14:paraId="17F7A7AD" w14:textId="77777777" w:rsidR="001B1254" w:rsidRPr="001B1254" w:rsidRDefault="001B1254" w:rsidP="001B1254">
      <w:pPr>
        <w:rPr>
          <w:ins w:id="798" w:author="Jill Boyce" w:date="2026-04-27T19:55:00Z"/>
          <w:sz w:val="24"/>
          <w:szCs w:val="24"/>
          <w:lang w:eastAsia="de-DE"/>
        </w:rPr>
      </w:pPr>
      <w:ins w:id="799" w:author="Jill Boyce" w:date="2026-04-27T19:55:00Z">
        <w:r w:rsidRPr="001B1254">
          <w:rPr>
            <w:sz w:val="24"/>
            <w:szCs w:val="24"/>
            <w:lang w:eastAsia="de-DE"/>
          </w:rPr>
          <w:t>In v3, some typos were corrected and a slide deck was added.</w:t>
        </w:r>
      </w:ins>
    </w:p>
    <w:p w14:paraId="2F893C06" w14:textId="77777777" w:rsidR="006903A5" w:rsidRPr="00A939D6" w:rsidRDefault="005D3AE7" w:rsidP="000E108D">
      <w:pPr>
        <w:rPr>
          <w:ins w:id="800" w:author="Jill Boyce" w:date="2026-04-27T19:59:00Z"/>
          <w:sz w:val="24"/>
          <w:szCs w:val="24"/>
          <w:lang w:val="en-CA" w:eastAsia="de-DE"/>
        </w:rPr>
      </w:pPr>
      <w:ins w:id="801" w:author="Jill Boyce" w:date="2026-04-27T19:58:00Z">
        <w:r>
          <w:rPr>
            <w:sz w:val="24"/>
            <w:szCs w:val="24"/>
            <w:lang w:val="en-CA" w:eastAsia="de-DE"/>
          </w:rPr>
          <w:t xml:space="preserve">A demo will be shown on </w:t>
        </w:r>
      </w:ins>
      <w:ins w:id="802" w:author="Jill Boyce" w:date="2026-04-27T19:59:00Z">
        <w:r>
          <w:rPr>
            <w:sz w:val="24"/>
            <w:szCs w:val="24"/>
            <w:lang w:val="en-CA" w:eastAsia="de-DE"/>
          </w:rPr>
          <w:t>Wednesday at lunch time in room C2.</w:t>
        </w:r>
      </w:ins>
    </w:p>
    <w:p w14:paraId="26DBC6B2" w14:textId="520984AB" w:rsidR="00E01D53" w:rsidRPr="00A939D6" w:rsidRDefault="00E01D53" w:rsidP="000E108D">
      <w:pPr>
        <w:rPr>
          <w:ins w:id="803" w:author="Jill Boyce" w:date="2026-04-27T20:21:00Z"/>
          <w:sz w:val="24"/>
          <w:szCs w:val="24"/>
          <w:lang w:val="en-CA" w:eastAsia="de-DE"/>
        </w:rPr>
      </w:pPr>
      <w:ins w:id="804" w:author="Jill Boyce" w:date="2026-04-27T19:59:00Z">
        <w:r>
          <w:rPr>
            <w:sz w:val="24"/>
            <w:szCs w:val="24"/>
            <w:lang w:val="en-CA" w:eastAsia="de-DE"/>
          </w:rPr>
          <w:t>A software implementation is available.</w:t>
        </w:r>
      </w:ins>
    </w:p>
    <w:p w14:paraId="1676ABFF" w14:textId="1F49BA54" w:rsidR="00F44BFE" w:rsidRPr="00774964" w:rsidRDefault="00F44BFE" w:rsidP="00CA2E49">
      <w:pPr>
        <w:pStyle w:val="berschrift2"/>
        <w:rPr>
          <w:lang w:val="en-CA"/>
        </w:rPr>
      </w:pPr>
      <w:bookmarkStart w:id="805" w:name="_Ref210237466"/>
      <w:r w:rsidRPr="00774964">
        <w:rPr>
          <w:lang w:val="en-CA"/>
        </w:rPr>
        <w:t>Non-SEI HLS aspects (</w:t>
      </w:r>
      <w:r w:rsidR="00502375">
        <w:rPr>
          <w:lang w:val="en-CA"/>
        </w:rPr>
        <w:t>1</w:t>
      </w:r>
      <w:r w:rsidRPr="00774964">
        <w:rPr>
          <w:lang w:val="en-CA"/>
        </w:rPr>
        <w:t>)</w:t>
      </w:r>
      <w:bookmarkEnd w:id="488"/>
      <w:bookmarkEnd w:id="489"/>
      <w:bookmarkEnd w:id="490"/>
      <w:bookmarkEnd w:id="777"/>
      <w:bookmarkEnd w:id="778"/>
      <w:bookmarkEnd w:id="779"/>
      <w:bookmarkEnd w:id="780"/>
      <w:bookmarkEnd w:id="781"/>
      <w:bookmarkEnd w:id="805"/>
    </w:p>
    <w:bookmarkEnd w:id="491"/>
    <w:bookmarkEnd w:id="492"/>
    <w:bookmarkEnd w:id="493"/>
    <w:p w14:paraId="1BC9A268" w14:textId="7F6F0830"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043F8E96" w14:textId="2D0D4275" w:rsidR="009F4082" w:rsidRPr="003978AC" w:rsidRDefault="008E1892" w:rsidP="00355F09">
      <w:pPr>
        <w:pStyle w:val="berschrift9"/>
        <w:rPr>
          <w:szCs w:val="24"/>
          <w:lang w:val="en-CA" w:eastAsia="de-DE"/>
        </w:rPr>
      </w:pPr>
      <w:hyperlink r:id="rId1346" w:history="1">
        <w:r w:rsidR="009F4082" w:rsidRPr="003978AC">
          <w:rPr>
            <w:color w:val="0000FF"/>
            <w:szCs w:val="24"/>
            <w:u w:val="single"/>
            <w:lang w:val="en-CA" w:eastAsia="de-DE"/>
          </w:rPr>
          <w:t>JVET-AP0263</w:t>
        </w:r>
      </w:hyperlink>
      <w:r w:rsidR="009F4082" w:rsidRPr="003978AC">
        <w:rPr>
          <w:szCs w:val="24"/>
          <w:lang w:val="en-CA" w:eastAsia="de-DE"/>
        </w:rPr>
        <w:t xml:space="preserve"> Subpicture support in HEVC </w:t>
      </w:r>
      <w:r w:rsidR="009F4082">
        <w:rPr>
          <w:szCs w:val="24"/>
          <w:lang w:val="en-CA" w:eastAsia="de-DE"/>
        </w:rPr>
        <w:t>[</w:t>
      </w:r>
      <w:r w:rsidR="009F4082" w:rsidRPr="003978AC">
        <w:rPr>
          <w:szCs w:val="24"/>
          <w:lang w:val="en-CA" w:eastAsia="de-DE"/>
        </w:rPr>
        <w:t xml:space="preserve">A. M. </w:t>
      </w:r>
      <w:proofErr w:type="spellStart"/>
      <w:r w:rsidR="009F4082" w:rsidRPr="003978AC">
        <w:rPr>
          <w:szCs w:val="24"/>
          <w:lang w:val="en-CA" w:eastAsia="de-DE"/>
        </w:rPr>
        <w:t>Tourapis</w:t>
      </w:r>
      <w:proofErr w:type="spellEnd"/>
      <w:r w:rsidR="009F4082" w:rsidRPr="003978AC">
        <w:rPr>
          <w:szCs w:val="24"/>
          <w:lang w:val="en-CA" w:eastAsia="de-DE"/>
        </w:rPr>
        <w:t xml:space="preserve">, D. </w:t>
      </w:r>
      <w:proofErr w:type="spellStart"/>
      <w:r w:rsidR="009F4082" w:rsidRPr="003978AC">
        <w:rPr>
          <w:szCs w:val="24"/>
          <w:lang w:val="en-CA" w:eastAsia="de-DE"/>
        </w:rPr>
        <w:t>Podborski</w:t>
      </w:r>
      <w:proofErr w:type="spellEnd"/>
      <w:r w:rsidR="009F4082" w:rsidRPr="003978AC">
        <w:rPr>
          <w:szCs w:val="24"/>
          <w:lang w:val="en-CA" w:eastAsia="de-DE"/>
        </w:rPr>
        <w:t xml:space="preserve">, J. Kim, S. </w:t>
      </w:r>
      <w:proofErr w:type="spellStart"/>
      <w:r w:rsidR="009F4082" w:rsidRPr="003978AC">
        <w:rPr>
          <w:szCs w:val="24"/>
          <w:lang w:val="en-CA" w:eastAsia="de-DE"/>
        </w:rPr>
        <w:t>Paluri</w:t>
      </w:r>
      <w:proofErr w:type="spellEnd"/>
      <w:r w:rsidR="009F4082" w:rsidRPr="003978AC">
        <w:rPr>
          <w:szCs w:val="24"/>
          <w:lang w:val="en-CA" w:eastAsia="de-DE"/>
        </w:rPr>
        <w:t xml:space="preserve"> (Apple)</w:t>
      </w:r>
      <w:r w:rsidR="009F4082">
        <w:rPr>
          <w:szCs w:val="24"/>
          <w:lang w:val="en-CA" w:eastAsia="de-DE"/>
        </w:rPr>
        <w:t>]</w:t>
      </w:r>
      <w:r w:rsidR="009F4082" w:rsidRPr="003978AC">
        <w:rPr>
          <w:szCs w:val="24"/>
          <w:lang w:val="en-CA" w:eastAsia="de-DE"/>
        </w:rPr>
        <w:t xml:space="preserve"> [late]</w:t>
      </w:r>
    </w:p>
    <w:p w14:paraId="619A190A" w14:textId="77777777"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806" w:name="_Ref163833201"/>
      <w:bookmarkStart w:id="807" w:name="_Ref224246607"/>
      <w:r w:rsidRPr="00774964">
        <w:rPr>
          <w:lang w:val="en-CA"/>
        </w:rPr>
        <w:t xml:space="preserve">Plenary meetings, joint meetings, </w:t>
      </w:r>
      <w:proofErr w:type="spellStart"/>
      <w:r w:rsidRPr="00774964">
        <w:rPr>
          <w:lang w:val="en-CA"/>
        </w:rPr>
        <w:t>BoG</w:t>
      </w:r>
      <w:proofErr w:type="spellEnd"/>
      <w:r w:rsidRPr="00774964">
        <w:rPr>
          <w:lang w:val="en-CA"/>
        </w:rPr>
        <w:t xml:space="preserve"> reports</w:t>
      </w:r>
      <w:bookmarkEnd w:id="465"/>
      <w:bookmarkEnd w:id="466"/>
      <w:r w:rsidRPr="00774964">
        <w:rPr>
          <w:lang w:val="en-CA"/>
        </w:rPr>
        <w:t xml:space="preserve">, and </w:t>
      </w:r>
      <w:bookmarkEnd w:id="467"/>
      <w:bookmarkEnd w:id="475"/>
      <w:bookmarkEnd w:id="476"/>
      <w:bookmarkEnd w:id="477"/>
      <w:bookmarkEnd w:id="478"/>
      <w:bookmarkEnd w:id="479"/>
      <w:bookmarkEnd w:id="480"/>
      <w:bookmarkEnd w:id="481"/>
      <w:bookmarkEnd w:id="482"/>
      <w:r w:rsidRPr="00774964">
        <w:rPr>
          <w:lang w:val="en-CA"/>
        </w:rPr>
        <w:t>liaison communications</w:t>
      </w:r>
      <w:bookmarkEnd w:id="483"/>
      <w:bookmarkEnd w:id="806"/>
      <w:bookmarkEnd w:id="807"/>
    </w:p>
    <w:p w14:paraId="561C0A95" w14:textId="77777777" w:rsidR="009B775F" w:rsidRPr="00774964" w:rsidRDefault="009B775F" w:rsidP="009B775F">
      <w:pPr>
        <w:pStyle w:val="berschrift2"/>
        <w:rPr>
          <w:lang w:val="en-CA"/>
        </w:rPr>
      </w:pPr>
      <w:bookmarkStart w:id="808" w:name="_Ref181889767"/>
      <w:r w:rsidRPr="00774964">
        <w:rPr>
          <w:lang w:val="en-CA"/>
        </w:rPr>
        <w:t>General</w:t>
      </w:r>
    </w:p>
    <w:p w14:paraId="7068264B" w14:textId="53B7847A" w:rsidR="001D2577" w:rsidRPr="00774964" w:rsidRDefault="001D2577" w:rsidP="001D2577">
      <w:pPr>
        <w:pStyle w:val="berschrift3"/>
        <w:rPr>
          <w:lang w:val="en-CA"/>
        </w:rPr>
      </w:pPr>
      <w:bookmarkStart w:id="809" w:name="_Ref225850874"/>
      <w:bookmarkEnd w:id="808"/>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proofErr w:type="spellStart"/>
      <w:r>
        <w:rPr>
          <w:lang w:val="en-CA"/>
        </w:rPr>
        <w:t>Danmu</w:t>
      </w:r>
      <w:proofErr w:type="spellEnd"/>
      <w:r>
        <w:rPr>
          <w:lang w:val="en-CA"/>
        </w:rPr>
        <w:t xml:space="preserve">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w:t>
      </w:r>
      <w:proofErr w:type="spellStart"/>
      <w:r w:rsidR="00F459AE">
        <w:rPr>
          <w:lang w:val="en-CA"/>
        </w:rPr>
        <w:t>TuC</w:t>
      </w:r>
      <w:proofErr w:type="spellEnd"/>
      <w:r w:rsidR="00F459AE">
        <w:rPr>
          <w:lang w:val="en-CA"/>
        </w:rPr>
        <w:t xml:space="preserve"> might be sufficient. In the review, </w:t>
      </w:r>
      <w:r w:rsidR="00F459AE">
        <w:rPr>
          <w:lang w:val="en-CA"/>
        </w:rPr>
        <w:lastRenderedPageBreak/>
        <w:t xml:space="preserve">highest priority should be given to be able to get through all documents, and potentially put notes in the </w:t>
      </w:r>
      <w:proofErr w:type="spellStart"/>
      <w:r w:rsidR="00F459AE">
        <w:rPr>
          <w:lang w:val="en-CA"/>
        </w:rPr>
        <w:t>TuC</w:t>
      </w:r>
      <w:proofErr w:type="spellEnd"/>
      <w:r w:rsidR="00F459AE">
        <w:rPr>
          <w:lang w:val="en-CA"/>
        </w:rPr>
        <w:t xml:space="preserve">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 xml:space="preserve">It was requested to provide a table (or similar) about the current content of </w:t>
      </w:r>
      <w:proofErr w:type="spellStart"/>
      <w:r>
        <w:rPr>
          <w:lang w:val="en-CA"/>
        </w:rPr>
        <w:t>TuC</w:t>
      </w:r>
      <w:proofErr w:type="spellEnd"/>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 xml:space="preserve">History: How long has it been in </w:t>
      </w:r>
      <w:proofErr w:type="spellStart"/>
      <w:r>
        <w:rPr>
          <w:lang w:val="en-CA"/>
        </w:rPr>
        <w:t>TuC</w:t>
      </w:r>
      <w:proofErr w:type="spellEnd"/>
    </w:p>
    <w:p w14:paraId="71A57BEA" w14:textId="12C8CAEB" w:rsidR="00491129" w:rsidRDefault="00491129" w:rsidP="0031746D">
      <w:pPr>
        <w:pStyle w:val="Listenabsatz"/>
        <w:keepNext/>
        <w:numPr>
          <w:ilvl w:val="0"/>
          <w:numId w:val="5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26501D62" w14:textId="6A840733" w:rsidR="00491129" w:rsidRDefault="00491129" w:rsidP="00491129">
      <w:pPr>
        <w:keepNext/>
        <w:rPr>
          <w:lang w:val="en-CA"/>
        </w:rPr>
      </w:pPr>
    </w:p>
    <w:p w14:paraId="66151E1F" w14:textId="77777777" w:rsidR="00491129" w:rsidRPr="006A6194" w:rsidRDefault="00491129">
      <w:pPr>
        <w:keepNext/>
        <w:rPr>
          <w:lang w:val="en-CA"/>
        </w:rPr>
      </w:pPr>
    </w:p>
    <w:p w14:paraId="1BD68CC0" w14:textId="77777777" w:rsidR="00866E7A" w:rsidRPr="006A6194" w:rsidRDefault="00866E7A" w:rsidP="006A6194">
      <w:pPr>
        <w:keepNext/>
        <w:rPr>
          <w:lang w:val="en-CA"/>
        </w:rPr>
      </w:pPr>
    </w:p>
    <w:p w14:paraId="34E49B54" w14:textId="56AA6962" w:rsidR="00F44BFE" w:rsidRPr="00774964" w:rsidRDefault="009B775F" w:rsidP="00232D33">
      <w:pPr>
        <w:pStyle w:val="berschrift3"/>
        <w:rPr>
          <w:lang w:val="en-CA"/>
        </w:rPr>
      </w:pPr>
      <w:r w:rsidRPr="00774964">
        <w:rPr>
          <w:lang w:val="en-CA"/>
        </w:rPr>
        <w:t xml:space="preserve">Plenary on </w:t>
      </w:r>
      <w:r w:rsidR="002337C2">
        <w:rPr>
          <w:lang w:val="en-CA"/>
        </w:rPr>
        <w:t>Monday</w:t>
      </w:r>
      <w:del w:id="810" w:author="Jens-Rainer Ohm" w:date="2026-04-27T12:32:00Z">
        <w:r w:rsidR="002337C2" w:rsidRPr="00774964" w:rsidDel="003C4663">
          <w:rPr>
            <w:lang w:val="en-CA"/>
          </w:rPr>
          <w:delText>day</w:delText>
        </w:r>
      </w:del>
      <w:r w:rsidR="002337C2" w:rsidRPr="00774964">
        <w:rPr>
          <w:lang w:val="en-CA"/>
        </w:rPr>
        <w:t xml:space="preserve"> </w:t>
      </w:r>
      <w:r w:rsidR="006E74C1">
        <w:rPr>
          <w:lang w:val="en-CA"/>
        </w:rPr>
        <w:t>2</w:t>
      </w:r>
      <w:ins w:id="811" w:author="Jens-Rainer Ohm" w:date="2026-04-27T12:32:00Z">
        <w:r w:rsidR="003C4663">
          <w:rPr>
            <w:lang w:val="en-CA"/>
          </w:rPr>
          <w:t>7</w:t>
        </w:r>
      </w:ins>
      <w:del w:id="812" w:author="Jens-Rainer Ohm" w:date="2026-04-27T12:32:00Z">
        <w:r w:rsidR="006E74C1" w:rsidDel="003C4663">
          <w:rPr>
            <w:lang w:val="en-CA"/>
          </w:rPr>
          <w:delText>X</w:delText>
        </w:r>
      </w:del>
      <w:r w:rsidRPr="00774964">
        <w:rPr>
          <w:lang w:val="en-CA"/>
        </w:rPr>
        <w:t xml:space="preserve"> </w:t>
      </w:r>
      <w:bookmarkEnd w:id="809"/>
      <w:r w:rsidR="006E74C1">
        <w:rPr>
          <w:lang w:val="en-CA"/>
        </w:rPr>
        <w:t>April</w:t>
      </w:r>
      <w:ins w:id="813" w:author="Jens-Rainer Ohm" w:date="2026-04-27T12:32:00Z">
        <w:r w:rsidR="003C4663">
          <w:rPr>
            <w:lang w:val="en-CA"/>
          </w:rPr>
          <w:t xml:space="preserve"> 1400-1600</w:t>
        </w:r>
      </w:ins>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A978C1C" w:rsidR="006725A2" w:rsidRPr="00774964" w:rsidRDefault="006725A2" w:rsidP="002019AB">
      <w:pPr>
        <w:pStyle w:val="Listenabsatz"/>
        <w:keepNext/>
        <w:numPr>
          <w:ilvl w:val="0"/>
          <w:numId w:val="39"/>
        </w:numPr>
        <w:rPr>
          <w:lang w:val="en-CA"/>
        </w:rPr>
      </w:pPr>
      <w:r w:rsidRPr="00774964">
        <w:rPr>
          <w:lang w:val="en-CA"/>
        </w:rPr>
        <w:t>Status of documents</w:t>
      </w:r>
      <w:ins w:id="814" w:author="Jens-Rainer Ohm" w:date="2026-04-27T12:34:00Z">
        <w:r w:rsidR="003C4663">
          <w:rPr>
            <w:lang w:val="en-CA"/>
          </w:rPr>
          <w:t>: Only two documents (JVET-AP0254, JVET-AP0268) still missing</w:t>
        </w:r>
      </w:ins>
    </w:p>
    <w:p w14:paraId="586C023F" w14:textId="072F686D"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2337C2">
        <w:rPr>
          <w:lang w:val="en-CA"/>
        </w:rPr>
        <w:t xml:space="preserve"> JPEG m76981</w:t>
      </w:r>
      <w:ins w:id="815" w:author="Jens-Rainer Ohm" w:date="2026-04-27T12:34:00Z">
        <w:r w:rsidR="003C4663">
          <w:rPr>
            <w:lang w:val="en-CA"/>
          </w:rPr>
          <w:t xml:space="preserve"> – </w:t>
        </w:r>
      </w:ins>
      <w:ins w:id="816" w:author="Jens-Rainer Ohm" w:date="2026-04-27T14:14:00Z">
        <w:r w:rsidR="004C6361">
          <w:rPr>
            <w:lang w:val="en-CA"/>
          </w:rPr>
          <w:t xml:space="preserve">E. Alshina will </w:t>
        </w:r>
      </w:ins>
      <w:ins w:id="817" w:author="Jens-Rainer Ohm" w:date="2026-04-27T12:35:00Z">
        <w:r w:rsidR="003C4663">
          <w:rPr>
            <w:lang w:val="en-CA"/>
          </w:rPr>
          <w:t xml:space="preserve">draft </w:t>
        </w:r>
      </w:ins>
      <w:ins w:id="818" w:author="Jens-Rainer Ohm" w:date="2026-04-27T14:15:00Z">
        <w:r w:rsidR="004C6361">
          <w:rPr>
            <w:lang w:val="en-CA"/>
          </w:rPr>
          <w:t xml:space="preserve">a </w:t>
        </w:r>
      </w:ins>
      <w:ins w:id="819" w:author="Jens-Rainer Ohm" w:date="2026-04-27T12:35:00Z">
        <w:r w:rsidR="003C4663">
          <w:rPr>
            <w:lang w:val="en-CA"/>
          </w:rPr>
          <w:t>response</w:t>
        </w:r>
      </w:ins>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8DFC7B4" w:rsidR="002E3AE8" w:rsidRPr="0080354D" w:rsidRDefault="002E3AE8" w:rsidP="00061D02">
      <w:pPr>
        <w:pStyle w:val="Listenabsatz"/>
        <w:numPr>
          <w:ilvl w:val="1"/>
          <w:numId w:val="39"/>
        </w:numPr>
        <w:rPr>
          <w:lang w:val="en-CA"/>
        </w:rPr>
      </w:pPr>
      <w:r w:rsidRPr="0080354D">
        <w:rPr>
          <w:lang w:val="en-CA"/>
        </w:rPr>
        <w:t xml:space="preserve">Joint meeting with </w:t>
      </w:r>
      <w:del w:id="820" w:author="Jens-Rainer Ohm" w:date="2026-04-27T12:35:00Z">
        <w:r w:rsidR="006E74C1" w:rsidDel="003C4663">
          <w:rPr>
            <w:lang w:val="en-CA"/>
          </w:rPr>
          <w:delText>XXX</w:delText>
        </w:r>
        <w:r w:rsidRPr="0080354D" w:rsidDel="003C4663">
          <w:rPr>
            <w:lang w:val="en-CA"/>
          </w:rPr>
          <w:delText xml:space="preserve"> </w:delText>
        </w:r>
      </w:del>
      <w:ins w:id="821" w:author="Jens-Rainer Ohm" w:date="2026-04-27T12:35:00Z">
        <w:r w:rsidR="003C4663">
          <w:rPr>
            <w:lang w:val="en-CA"/>
          </w:rPr>
          <w:t>VCEG/WG 4/7</w:t>
        </w:r>
        <w:r w:rsidR="003C4663" w:rsidRPr="0080354D">
          <w:rPr>
            <w:lang w:val="en-CA"/>
          </w:rPr>
          <w:t xml:space="preserve"> </w:t>
        </w:r>
      </w:ins>
      <w:r w:rsidRPr="0080354D">
        <w:rPr>
          <w:lang w:val="en-CA"/>
        </w:rPr>
        <w:t xml:space="preserve">on </w:t>
      </w:r>
      <w:del w:id="822" w:author="Jens-Rainer Ohm" w:date="2026-04-27T12:35:00Z">
        <w:r w:rsidR="006E74C1" w:rsidDel="003C4663">
          <w:rPr>
            <w:lang w:val="en-CA"/>
          </w:rPr>
          <w:delText>XXX</w:delText>
        </w:r>
        <w:r w:rsidRPr="0080354D" w:rsidDel="003C4663">
          <w:rPr>
            <w:lang w:val="en-CA"/>
          </w:rPr>
          <w:delText xml:space="preserve"> </w:delText>
        </w:r>
      </w:del>
      <w:ins w:id="823" w:author="Jens-Rainer Ohm" w:date="2026-04-27T12:35:00Z">
        <w:r w:rsidR="003C4663">
          <w:rPr>
            <w:lang w:val="en-CA"/>
          </w:rPr>
          <w:t>Gaussian Splat</w:t>
        </w:r>
        <w:r w:rsidR="003C4663" w:rsidRPr="0080354D">
          <w:rPr>
            <w:lang w:val="en-CA"/>
          </w:rPr>
          <w:t xml:space="preserve"> </w:t>
        </w:r>
      </w:ins>
      <w:r w:rsidRPr="0080354D">
        <w:rPr>
          <w:lang w:val="en-CA"/>
        </w:rPr>
        <w:t>(</w:t>
      </w:r>
      <w:del w:id="824" w:author="Jens-Rainer Ohm" w:date="2026-04-27T12:36:00Z">
        <w:r w:rsidR="006E74C1" w:rsidDel="003C4663">
          <w:rPr>
            <w:lang w:val="en-CA"/>
          </w:rPr>
          <w:delText>XXday</w:delText>
        </w:r>
        <w:r w:rsidRPr="0080354D" w:rsidDel="003C4663">
          <w:rPr>
            <w:lang w:val="en-CA"/>
          </w:rPr>
          <w:delText xml:space="preserve"> </w:delText>
        </w:r>
      </w:del>
      <w:ins w:id="825" w:author="Jens-Rainer Ohm" w:date="2026-04-27T12:36:00Z">
        <w:r w:rsidR="003C4663">
          <w:rPr>
            <w:lang w:val="en-CA"/>
          </w:rPr>
          <w:t>Monday</w:t>
        </w:r>
        <w:r w:rsidR="003C4663" w:rsidRPr="0080354D">
          <w:rPr>
            <w:lang w:val="en-CA"/>
          </w:rPr>
          <w:t xml:space="preserve"> </w:t>
        </w:r>
      </w:ins>
      <w:del w:id="826" w:author="Jens-Rainer Ohm" w:date="2026-04-27T12:36:00Z">
        <w:r w:rsidR="006E74C1" w:rsidDel="003C4663">
          <w:rPr>
            <w:lang w:val="en-CA"/>
          </w:rPr>
          <w:delText>XXXX</w:delText>
        </w:r>
      </w:del>
      <w:ins w:id="827" w:author="Jens-Rainer Ohm" w:date="2026-04-27T12:36:00Z">
        <w:r w:rsidR="003C4663">
          <w:rPr>
            <w:lang w:val="en-CA"/>
          </w:rPr>
          <w:t>1600</w:t>
        </w:r>
      </w:ins>
      <w:r w:rsidRPr="0080354D">
        <w:rPr>
          <w:lang w:val="en-CA"/>
        </w:rPr>
        <w:t>-</w:t>
      </w:r>
      <w:del w:id="828" w:author="Jens-Rainer Ohm" w:date="2026-04-27T12:36:00Z">
        <w:r w:rsidR="006E74C1" w:rsidDel="003C4663">
          <w:rPr>
            <w:lang w:val="en-CA"/>
          </w:rPr>
          <w:delText>XXXX</w:delText>
        </w:r>
      </w:del>
      <w:ins w:id="829" w:author="Jens-Rainer Ohm" w:date="2026-04-27T12:36:00Z">
        <w:r w:rsidR="003C4663">
          <w:rPr>
            <w:lang w:val="en-CA"/>
          </w:rPr>
          <w:t>1800</w:t>
        </w:r>
      </w:ins>
      <w:r w:rsidRPr="0080354D">
        <w:rPr>
          <w:lang w:val="en-CA"/>
        </w:rPr>
        <w:t>)</w:t>
      </w:r>
    </w:p>
    <w:p w14:paraId="77834EB9" w14:textId="37493995" w:rsidR="003C4663" w:rsidRPr="0080354D" w:rsidRDefault="006E74C1" w:rsidP="003C4663">
      <w:pPr>
        <w:pStyle w:val="Listenabsatz"/>
        <w:numPr>
          <w:ilvl w:val="1"/>
          <w:numId w:val="39"/>
        </w:numPr>
        <w:rPr>
          <w:ins w:id="830" w:author="Jens-Rainer Ohm" w:date="2026-04-27T12:36:00Z"/>
          <w:lang w:val="en-CA"/>
        </w:rPr>
      </w:pPr>
      <w:del w:id="831" w:author="Jens-Rainer Ohm" w:date="2026-04-27T20:21:00Z">
        <w:r>
          <w:rPr>
            <w:lang w:val="en-CA"/>
          </w:rPr>
          <w:delText>…</w:delText>
        </w:r>
      </w:del>
      <w:ins w:id="832" w:author="Jens-Rainer Ohm" w:date="2026-04-27T12:36:00Z">
        <w:r w:rsidR="003C4663" w:rsidRPr="0080354D">
          <w:rPr>
            <w:lang w:val="en-CA"/>
          </w:rPr>
          <w:t xml:space="preserve">Joint meeting with </w:t>
        </w:r>
        <w:r w:rsidR="003C4663">
          <w:rPr>
            <w:lang w:val="en-CA"/>
          </w:rPr>
          <w:t>VCEG/AG 5</w:t>
        </w:r>
        <w:r w:rsidR="003C4663" w:rsidRPr="0080354D">
          <w:rPr>
            <w:lang w:val="en-CA"/>
          </w:rPr>
          <w:t xml:space="preserve"> on </w:t>
        </w:r>
      </w:ins>
      <w:ins w:id="833" w:author="Jens-Rainer Ohm" w:date="2026-04-27T12:38:00Z">
        <w:r w:rsidR="003C4663">
          <w:rPr>
            <w:lang w:val="en-CA"/>
          </w:rPr>
          <w:t>Verification/quality testing and metrics</w:t>
        </w:r>
      </w:ins>
      <w:ins w:id="834" w:author="Jens-Rainer Ohm" w:date="2026-04-27T12:36:00Z">
        <w:r w:rsidR="003C4663" w:rsidRPr="0080354D">
          <w:rPr>
            <w:lang w:val="en-CA"/>
          </w:rPr>
          <w:t xml:space="preserve"> (</w:t>
        </w:r>
        <w:r w:rsidR="003C4663">
          <w:rPr>
            <w:lang w:val="en-CA"/>
          </w:rPr>
          <w:t>Monday</w:t>
        </w:r>
        <w:r w:rsidR="003C4663" w:rsidRPr="0080354D">
          <w:rPr>
            <w:lang w:val="en-CA"/>
          </w:rPr>
          <w:t xml:space="preserve"> </w:t>
        </w:r>
        <w:r w:rsidR="003C4663">
          <w:rPr>
            <w:lang w:val="en-CA"/>
          </w:rPr>
          <w:t>1</w:t>
        </w:r>
      </w:ins>
      <w:ins w:id="835" w:author="Jens-Rainer Ohm" w:date="2026-04-27T12:37:00Z">
        <w:r w:rsidR="003C4663">
          <w:rPr>
            <w:lang w:val="en-CA"/>
          </w:rPr>
          <w:t>8</w:t>
        </w:r>
      </w:ins>
      <w:ins w:id="836" w:author="Jens-Rainer Ohm" w:date="2026-04-27T12:36:00Z">
        <w:r w:rsidR="003C4663">
          <w:rPr>
            <w:lang w:val="en-CA"/>
          </w:rPr>
          <w:t>00</w:t>
        </w:r>
        <w:r w:rsidR="003C4663" w:rsidRPr="0080354D">
          <w:rPr>
            <w:lang w:val="en-CA"/>
          </w:rPr>
          <w:t>-</w:t>
        </w:r>
        <w:r w:rsidR="003C4663">
          <w:rPr>
            <w:lang w:val="en-CA"/>
          </w:rPr>
          <w:t>1</w:t>
        </w:r>
      </w:ins>
      <w:ins w:id="837" w:author="Jens-Rainer Ohm" w:date="2026-04-27T12:37:00Z">
        <w:r w:rsidR="003C4663">
          <w:rPr>
            <w:lang w:val="en-CA"/>
          </w:rPr>
          <w:t>93</w:t>
        </w:r>
      </w:ins>
      <w:ins w:id="838" w:author="Jens-Rainer Ohm" w:date="2026-04-27T12:36:00Z">
        <w:r w:rsidR="003C4663">
          <w:rPr>
            <w:lang w:val="en-CA"/>
          </w:rPr>
          <w:t>0</w:t>
        </w:r>
        <w:r w:rsidR="003C4663" w:rsidRPr="0080354D">
          <w:rPr>
            <w:lang w:val="en-CA"/>
          </w:rPr>
          <w:t>)</w:t>
        </w:r>
      </w:ins>
    </w:p>
    <w:p w14:paraId="5312EABB" w14:textId="5EEBA2AC" w:rsidR="002E3AE8" w:rsidRPr="0080354D" w:rsidRDefault="003C4663" w:rsidP="00061D02">
      <w:pPr>
        <w:pStyle w:val="Listenabsatz"/>
        <w:numPr>
          <w:ilvl w:val="1"/>
          <w:numId w:val="39"/>
        </w:numPr>
        <w:rPr>
          <w:lang w:val="en-CA"/>
        </w:rPr>
      </w:pPr>
      <w:ins w:id="839" w:author="Jens-Rainer Ohm" w:date="2026-04-27T12:38:00Z">
        <w:r>
          <w:rPr>
            <w:lang w:val="en-CA"/>
          </w:rPr>
          <w:t xml:space="preserve">Joint meeting with VCEG/WG </w:t>
        </w:r>
      </w:ins>
      <w:ins w:id="840" w:author="Jens-Rainer Ohm" w:date="2026-04-27T12:39:00Z">
        <w:r>
          <w:rPr>
            <w:lang w:val="en-CA"/>
          </w:rPr>
          <w:t xml:space="preserve">2/AG 5 on next gen requirements and </w:t>
        </w:r>
        <w:proofErr w:type="spellStart"/>
        <w:r>
          <w:rPr>
            <w:lang w:val="en-CA"/>
          </w:rPr>
          <w:t>CfP</w:t>
        </w:r>
        <w:proofErr w:type="spellEnd"/>
        <w:r>
          <w:rPr>
            <w:lang w:val="en-CA"/>
          </w:rPr>
          <w:t xml:space="preserve"> Wednesday 1800-1900</w:t>
        </w:r>
      </w:ins>
      <w:del w:id="841" w:author="Jens-Rainer Ohm" w:date="2026-04-27T12:39:00Z">
        <w:r w:rsidR="006E74C1" w:rsidDel="003C4663">
          <w:rPr>
            <w:lang w:val="en-CA"/>
          </w:rPr>
          <w:delText>…</w:delText>
        </w:r>
      </w:del>
    </w:p>
    <w:p w14:paraId="5043EF1D" w14:textId="73F3601D" w:rsidR="00E860A7" w:rsidRPr="00774964" w:rsidRDefault="003D68F0" w:rsidP="002019AB">
      <w:pPr>
        <w:pStyle w:val="Listenabsatz"/>
        <w:keepNext/>
        <w:numPr>
          <w:ilvl w:val="0"/>
          <w:numId w:val="39"/>
        </w:numPr>
        <w:rPr>
          <w:lang w:val="en-CA"/>
        </w:rPr>
      </w:pPr>
      <w:r w:rsidRPr="00774964">
        <w:rPr>
          <w:lang w:val="en-CA"/>
        </w:rPr>
        <w:lastRenderedPageBreak/>
        <w:t>Review status from main track</w:t>
      </w:r>
    </w:p>
    <w:p w14:paraId="01240957" w14:textId="77777777" w:rsidR="003C4663" w:rsidRDefault="006E74C1" w:rsidP="00061D02">
      <w:pPr>
        <w:pStyle w:val="Listenabsatz"/>
        <w:keepNext/>
        <w:numPr>
          <w:ilvl w:val="1"/>
          <w:numId w:val="39"/>
        </w:numPr>
        <w:rPr>
          <w:ins w:id="842" w:author="Jens-Rainer Ohm" w:date="2026-04-27T12:41:00Z"/>
          <w:lang w:val="en-CA"/>
        </w:rPr>
      </w:pPr>
      <w:del w:id="843" w:author="Jens-Rainer Ohm" w:date="2026-04-27T20:21:00Z">
        <w:r>
          <w:rPr>
            <w:lang w:val="en-CA"/>
          </w:rPr>
          <w:delText>…</w:delText>
        </w:r>
      </w:del>
      <w:del w:id="844" w:author="Jens-Rainer Ohm" w:date="2026-04-27T12:40:00Z">
        <w:r w:rsidDel="003C4663">
          <w:rPr>
            <w:lang w:val="en-CA"/>
          </w:rPr>
          <w:delText>…</w:delText>
        </w:r>
      </w:del>
      <w:ins w:id="845" w:author="Jens-Rainer Ohm" w:date="2026-04-27T12:40:00Z">
        <w:r w:rsidR="003C4663">
          <w:rPr>
            <w:lang w:val="en-CA"/>
          </w:rPr>
          <w:t>All EE1/EE2 reviewed</w:t>
        </w:r>
      </w:ins>
    </w:p>
    <w:p w14:paraId="5186173F" w14:textId="4C349AC2" w:rsidR="0033339D" w:rsidRDefault="003C4663" w:rsidP="003C4663">
      <w:pPr>
        <w:pStyle w:val="Listenabsatz"/>
        <w:keepNext/>
        <w:numPr>
          <w:ilvl w:val="2"/>
          <w:numId w:val="39"/>
        </w:numPr>
        <w:rPr>
          <w:ins w:id="846" w:author="Jens-Rainer Ohm" w:date="2026-04-27T12:44:00Z"/>
          <w:lang w:val="en-CA"/>
        </w:rPr>
        <w:pPrChange w:id="847" w:author="Jens-Rainer Ohm" w:date="2026-04-27T20:21:00Z">
          <w:pPr>
            <w:pStyle w:val="Listenabsatz"/>
            <w:keepNext/>
            <w:numPr>
              <w:ilvl w:val="1"/>
              <w:numId w:val="39"/>
            </w:numPr>
            <w:ind w:left="1440" w:hanging="360"/>
          </w:pPr>
        </w:pPrChange>
      </w:pPr>
      <w:ins w:id="848" w:author="Jens-Rainer Ohm" w:date="2026-04-27T12:42:00Z">
        <w:r>
          <w:rPr>
            <w:lang w:val="en-CA"/>
          </w:rPr>
          <w:t xml:space="preserve">Adoption </w:t>
        </w:r>
        <w:r w:rsidR="0036067F">
          <w:rPr>
            <w:lang w:val="en-CA"/>
          </w:rPr>
          <w:t xml:space="preserve">of RDO based </w:t>
        </w:r>
      </w:ins>
      <w:ins w:id="849" w:author="Jens-Rainer Ohm" w:date="2026-04-27T12:43:00Z">
        <w:r w:rsidR="0036067F">
          <w:rPr>
            <w:lang w:val="en-CA"/>
          </w:rPr>
          <w:t xml:space="preserve">frame-level switching for E2E AI intra interface, </w:t>
        </w:r>
      </w:ins>
      <w:ins w:id="850" w:author="Jens-Rainer Ohm" w:date="2026-04-27T12:41:00Z">
        <w:r>
          <w:rPr>
            <w:lang w:val="en-CA"/>
          </w:rPr>
          <w:t xml:space="preserve">two </w:t>
        </w:r>
      </w:ins>
      <w:ins w:id="851" w:author="Jens-Rainer Ohm" w:date="2026-04-27T12:44:00Z">
        <w:r w:rsidR="0036067F">
          <w:rPr>
            <w:lang w:val="en-CA"/>
          </w:rPr>
          <w:t xml:space="preserve">more </w:t>
        </w:r>
      </w:ins>
      <w:ins w:id="852" w:author="Jens-Rainer Ohm" w:date="2026-04-27T12:41:00Z">
        <w:r>
          <w:rPr>
            <w:lang w:val="en-CA"/>
          </w:rPr>
          <w:t xml:space="preserve">possible </w:t>
        </w:r>
      </w:ins>
      <w:ins w:id="853" w:author="Jens-Rainer Ohm" w:date="2026-04-27T12:40:00Z">
        <w:r>
          <w:rPr>
            <w:lang w:val="en-CA"/>
          </w:rPr>
          <w:t>adoptions from EE1</w:t>
        </w:r>
      </w:ins>
      <w:ins w:id="854" w:author="Jens-Rainer Ohm" w:date="2026-04-27T12:41:00Z">
        <w:r>
          <w:rPr>
            <w:lang w:val="en-CA"/>
          </w:rPr>
          <w:t xml:space="preserve"> when training successful</w:t>
        </w:r>
      </w:ins>
    </w:p>
    <w:p w14:paraId="1921DD7E" w14:textId="63C7A991" w:rsidR="0036067F" w:rsidRDefault="0036067F" w:rsidP="003C4663">
      <w:pPr>
        <w:pStyle w:val="Listenabsatz"/>
        <w:keepNext/>
        <w:numPr>
          <w:ilvl w:val="2"/>
          <w:numId w:val="39"/>
        </w:numPr>
        <w:rPr>
          <w:ins w:id="855" w:author="Jens-Rainer Ohm" w:date="2026-04-27T12:44:00Z"/>
          <w:lang w:val="en-CA"/>
        </w:rPr>
      </w:pPr>
      <w:ins w:id="856" w:author="Jens-Rainer Ohm" w:date="2026-04-27T12:44:00Z">
        <w:r>
          <w:rPr>
            <w:lang w:val="en-CA"/>
          </w:rPr>
          <w:t>No new EE2</w:t>
        </w:r>
      </w:ins>
    </w:p>
    <w:p w14:paraId="7DC106C6" w14:textId="0E5A7733" w:rsidR="0036067F" w:rsidRDefault="0036067F">
      <w:pPr>
        <w:pStyle w:val="Listenabsatz"/>
        <w:keepNext/>
        <w:numPr>
          <w:ilvl w:val="2"/>
          <w:numId w:val="39"/>
        </w:numPr>
        <w:rPr>
          <w:ins w:id="857" w:author="Jens-Rainer Ohm" w:date="2026-04-27T12:40:00Z"/>
          <w:lang w:val="en-CA"/>
        </w:rPr>
        <w:pPrChange w:id="858" w:author="Jens-Rainer Ohm" w:date="2026-04-27T12:41:00Z">
          <w:pPr>
            <w:pStyle w:val="Listenabsatz"/>
            <w:keepNext/>
            <w:numPr>
              <w:ilvl w:val="1"/>
              <w:numId w:val="39"/>
            </w:numPr>
            <w:ind w:left="1440" w:hanging="360"/>
          </w:pPr>
        </w:pPrChange>
      </w:pPr>
      <w:ins w:id="859" w:author="Jens-Rainer Ohm" w:date="2026-04-27T12:44:00Z">
        <w:r>
          <w:rPr>
            <w:lang w:val="en-CA"/>
          </w:rPr>
          <w:t xml:space="preserve">Two possible adoptions from EE2, </w:t>
        </w:r>
      </w:ins>
      <w:ins w:id="860" w:author="Jens-Rainer Ohm" w:date="2026-04-27T12:45:00Z">
        <w:r>
          <w:rPr>
            <w:lang w:val="en-CA"/>
          </w:rPr>
          <w:t xml:space="preserve">dependent on </w:t>
        </w:r>
      </w:ins>
      <w:ins w:id="861" w:author="Jens-Rainer Ohm" w:date="2026-04-27T12:46:00Z">
        <w:r>
          <w:rPr>
            <w:lang w:val="en-CA"/>
          </w:rPr>
          <w:t>issuing a new ECM</w:t>
        </w:r>
      </w:ins>
    </w:p>
    <w:p w14:paraId="1D46BFA6" w14:textId="5E3DD251" w:rsidR="003C4663" w:rsidRDefault="000C7D58" w:rsidP="00061D02">
      <w:pPr>
        <w:pStyle w:val="Listenabsatz"/>
        <w:keepNext/>
        <w:numPr>
          <w:ilvl w:val="1"/>
          <w:numId w:val="39"/>
        </w:numPr>
        <w:rPr>
          <w:ins w:id="862" w:author="Jens-Rainer Ohm" w:date="2026-04-27T12:47:00Z"/>
          <w:lang w:val="en-CA"/>
        </w:rPr>
      </w:pPr>
      <w:ins w:id="863" w:author="Jens-Rainer Ohm" w:date="2026-04-27T14:36:00Z">
        <w:r>
          <w:rPr>
            <w:lang w:val="en-CA"/>
          </w:rPr>
          <w:t xml:space="preserve">It was decided to issue another version ECM20.0, including the two candidates from </w:t>
        </w:r>
      </w:ins>
      <w:ins w:id="864" w:author="Jens-Rainer Ohm" w:date="2026-04-27T14:37:00Z">
        <w:r>
          <w:rPr>
            <w:lang w:val="en-CA"/>
          </w:rPr>
          <w:t>EE, but from the next meeting (as EE2 is discontinued) likely not to further continue ECM development</w:t>
        </w:r>
      </w:ins>
      <w:ins w:id="865" w:author="Jens-Rainer Ohm" w:date="2026-04-27T14:38:00Z">
        <w:r>
          <w:rPr>
            <w:lang w:val="en-CA"/>
          </w:rPr>
          <w:t>-</w:t>
        </w:r>
      </w:ins>
    </w:p>
    <w:p w14:paraId="24116A6E" w14:textId="075B4E53" w:rsidR="0036067F" w:rsidRDefault="0036067F" w:rsidP="00061D02">
      <w:pPr>
        <w:pStyle w:val="Listenabsatz"/>
        <w:keepNext/>
        <w:numPr>
          <w:ilvl w:val="1"/>
          <w:numId w:val="39"/>
        </w:numPr>
        <w:rPr>
          <w:ins w:id="866" w:author="Jens-Rainer Ohm" w:date="2026-04-27T12:40:00Z"/>
          <w:lang w:val="en-CA"/>
        </w:rPr>
      </w:pPr>
      <w:ins w:id="867" w:author="Jens-Rainer Ohm" w:date="2026-04-27T12:47:00Z">
        <w:r>
          <w:rPr>
            <w:lang w:val="en-CA"/>
          </w:rPr>
          <w:t xml:space="preserve">Tool assessment and hardware complexity categories reviewed – no new </w:t>
        </w:r>
      </w:ins>
      <w:ins w:id="868" w:author="Jens-Rainer Ohm" w:date="2026-04-27T12:48:00Z">
        <w:r>
          <w:rPr>
            <w:lang w:val="en-CA"/>
          </w:rPr>
          <w:t>complexity reporting template from this meeting</w:t>
        </w:r>
      </w:ins>
    </w:p>
    <w:p w14:paraId="07A71181" w14:textId="77777777" w:rsidR="003C4663" w:rsidRPr="00774964" w:rsidRDefault="003C4663" w:rsidP="00061D02">
      <w:pPr>
        <w:pStyle w:val="Listenabsatz"/>
        <w:keepNext/>
        <w:numPr>
          <w:ilvl w:val="1"/>
          <w:numId w:val="39"/>
        </w:numPr>
        <w:rPr>
          <w:ins w:id="869" w:author="Jens-Rainer Ohm" w:date="2026-04-27T20:21:00Z"/>
          <w:lang w:val="en-CA"/>
        </w:rPr>
      </w:pPr>
    </w:p>
    <w:p w14:paraId="248ECA5B" w14:textId="619D8BBC" w:rsidR="0036067F" w:rsidRDefault="0036067F" w:rsidP="002019AB">
      <w:pPr>
        <w:pStyle w:val="Listenabsatz"/>
        <w:keepNext/>
        <w:numPr>
          <w:ilvl w:val="0"/>
          <w:numId w:val="39"/>
        </w:numPr>
        <w:rPr>
          <w:ins w:id="870" w:author="Jens-Rainer Ohm" w:date="2026-04-27T12:49:00Z"/>
          <w:lang w:val="en-CA"/>
        </w:rPr>
      </w:pPr>
      <w:ins w:id="871" w:author="Jens-Rainer Ohm" w:date="2026-04-27T12:49:00Z">
        <w:r>
          <w:rPr>
            <w:lang w:val="en-CA"/>
          </w:rPr>
          <w:t>Gaussian splat status</w:t>
        </w:r>
      </w:ins>
    </w:p>
    <w:p w14:paraId="7406A055" w14:textId="0D440CF7" w:rsidR="0036067F" w:rsidRDefault="0036067F" w:rsidP="0036067F">
      <w:pPr>
        <w:pStyle w:val="Listenabsatz"/>
        <w:keepNext/>
        <w:numPr>
          <w:ilvl w:val="1"/>
          <w:numId w:val="39"/>
        </w:numPr>
        <w:rPr>
          <w:ins w:id="872" w:author="Jens-Rainer Ohm" w:date="2026-04-27T12:50:00Z"/>
          <w:lang w:val="en-CA"/>
        </w:rPr>
      </w:pPr>
      <w:proofErr w:type="spellStart"/>
      <w:ins w:id="873" w:author="Jens-Rainer Ohm" w:date="2026-04-27T12:50:00Z">
        <w:r>
          <w:rPr>
            <w:lang w:val="en-CA"/>
          </w:rPr>
          <w:t>JAhG</w:t>
        </w:r>
        <w:proofErr w:type="spellEnd"/>
        <w:r>
          <w:rPr>
            <w:lang w:val="en-CA"/>
          </w:rPr>
          <w:t xml:space="preserve"> report?</w:t>
        </w:r>
      </w:ins>
    </w:p>
    <w:p w14:paraId="06B20F04" w14:textId="7DEF18C1" w:rsidR="0036067F" w:rsidRDefault="0036067F" w:rsidP="0036067F">
      <w:pPr>
        <w:pStyle w:val="Listenabsatz"/>
        <w:keepNext/>
        <w:numPr>
          <w:ilvl w:val="1"/>
          <w:numId w:val="39"/>
        </w:numPr>
        <w:rPr>
          <w:ins w:id="874" w:author="Jens-Rainer Ohm" w:date="2026-04-27T12:52:00Z"/>
          <w:lang w:val="en-CA"/>
        </w:rPr>
      </w:pPr>
      <w:ins w:id="875" w:author="Jens-Rainer Ohm" w:date="2026-04-27T12:50:00Z">
        <w:r>
          <w:rPr>
            <w:lang w:val="en-CA"/>
          </w:rPr>
          <w:t xml:space="preserve">Status of results and </w:t>
        </w:r>
      </w:ins>
      <w:ins w:id="876" w:author="Jens-Rainer Ohm" w:date="2026-04-27T12:51:00Z">
        <w:r>
          <w:rPr>
            <w:lang w:val="en-CA"/>
          </w:rPr>
          <w:t>cross-c</w:t>
        </w:r>
        <w:r w:rsidRPr="0036067F">
          <w:rPr>
            <w:lang w:val="en-CA"/>
          </w:rPr>
          <w:t>hecking?</w:t>
        </w:r>
      </w:ins>
    </w:p>
    <w:p w14:paraId="7C3187D8" w14:textId="3F842FF7" w:rsidR="006C7C43" w:rsidRPr="006C7C43" w:rsidRDefault="006C7C43">
      <w:pPr>
        <w:pStyle w:val="Listenabsatz"/>
        <w:keepNext/>
        <w:numPr>
          <w:ilvl w:val="1"/>
          <w:numId w:val="39"/>
        </w:numPr>
        <w:rPr>
          <w:ins w:id="877" w:author="Jens-Rainer Ohm" w:date="2026-04-27T12:51:00Z"/>
          <w:lang w:val="en-CA"/>
        </w:rPr>
      </w:pPr>
      <w:ins w:id="878" w:author="Jens-Rainer Ohm" w:date="2026-04-27T12:52:00Z">
        <w:r>
          <w:rPr>
            <w:lang w:val="en-CA"/>
          </w:rPr>
          <w:t xml:space="preserve">Dependency with </w:t>
        </w:r>
      </w:ins>
      <w:ins w:id="879" w:author="Jens-Rainer Ohm" w:date="2026-04-27T12:53:00Z">
        <w:r>
          <w:rPr>
            <w:lang w:val="en-CA"/>
          </w:rPr>
          <w:t>JEEs on GS video packing improvements, CTC, anchor definition</w:t>
        </w:r>
      </w:ins>
    </w:p>
    <w:p w14:paraId="3C0ED66F" w14:textId="6DEB6037" w:rsidR="0036067F" w:rsidRPr="0036067F" w:rsidRDefault="0036067F">
      <w:pPr>
        <w:pStyle w:val="Listenabsatz"/>
        <w:keepNext/>
        <w:numPr>
          <w:ilvl w:val="1"/>
          <w:numId w:val="39"/>
        </w:numPr>
        <w:rPr>
          <w:ins w:id="880" w:author="Jens-Rainer Ohm" w:date="2026-04-27T12:49:00Z"/>
          <w:lang w:val="en-CA"/>
        </w:rPr>
        <w:pPrChange w:id="881" w:author="Jens-Rainer Ohm" w:date="2026-04-27T12:51:00Z">
          <w:pPr>
            <w:pStyle w:val="Listenabsatz"/>
            <w:keepNext/>
            <w:numPr>
              <w:numId w:val="39"/>
            </w:numPr>
            <w:ind w:hanging="360"/>
          </w:pPr>
        </w:pPrChange>
      </w:pPr>
      <w:ins w:id="882" w:author="Jens-Rainer Ohm" w:date="2026-04-27T12:51:00Z">
        <w:r>
          <w:rPr>
            <w:lang w:val="en-CA"/>
          </w:rPr>
          <w:t>…</w:t>
        </w:r>
      </w:ins>
    </w:p>
    <w:p w14:paraId="111218F0" w14:textId="3717BBDC"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714FD68" w14:textId="6930C1E4" w:rsidR="00320DFF" w:rsidRDefault="006E74C1" w:rsidP="00061D02">
      <w:pPr>
        <w:pStyle w:val="Listenabsatz"/>
        <w:keepNext/>
        <w:numPr>
          <w:ilvl w:val="1"/>
          <w:numId w:val="39"/>
        </w:numPr>
        <w:rPr>
          <w:ins w:id="883" w:author="Jens-Rainer Ohm" w:date="2026-04-27T15:14:00Z"/>
          <w:lang w:val="en-CA"/>
        </w:rPr>
      </w:pPr>
      <w:del w:id="884" w:author="Jens-Rainer Ohm" w:date="2026-04-27T20:21:00Z">
        <w:r>
          <w:rPr>
            <w:lang w:val="en-CA"/>
          </w:rPr>
          <w:delText>…</w:delText>
        </w:r>
      </w:del>
      <w:ins w:id="885" w:author="Jens-Rainer Ohm" w:date="2026-04-27T15:14:00Z">
        <w:r w:rsidR="00320DFF">
          <w:rPr>
            <w:lang w:val="en-CA"/>
          </w:rPr>
          <w:t>Roughly 40%</w:t>
        </w:r>
      </w:ins>
      <w:ins w:id="886" w:author="Jens-Rainer Ohm" w:date="2026-04-27T15:15:00Z">
        <w:r w:rsidR="00320DFF">
          <w:rPr>
            <w:lang w:val="en-CA"/>
          </w:rPr>
          <w:t xml:space="preserve"> </w:t>
        </w:r>
      </w:ins>
      <w:ins w:id="887" w:author="Jens-Rainer Ohm" w:date="2026-04-27T15:17:00Z">
        <w:r w:rsidR="00320DFF">
          <w:rPr>
            <w:lang w:val="en-CA"/>
          </w:rPr>
          <w:t>reviewed</w:t>
        </w:r>
      </w:ins>
      <w:ins w:id="888" w:author="Jens-Rainer Ohm" w:date="2026-04-27T15:15:00Z">
        <w:r w:rsidR="00320DFF">
          <w:rPr>
            <w:lang w:val="en-CA"/>
          </w:rPr>
          <w:t xml:space="preserve"> so far.</w:t>
        </w:r>
      </w:ins>
    </w:p>
    <w:p w14:paraId="338F9616" w14:textId="48C98C37" w:rsidR="00C84337" w:rsidRDefault="00F33C0A" w:rsidP="00061D02">
      <w:pPr>
        <w:pStyle w:val="Listenabsatz"/>
        <w:keepNext/>
        <w:numPr>
          <w:ilvl w:val="1"/>
          <w:numId w:val="39"/>
        </w:numPr>
        <w:rPr>
          <w:ins w:id="889" w:author="Jens-Rainer Ohm" w:date="2026-04-27T15:06:00Z"/>
          <w:lang w:val="en-CA"/>
        </w:rPr>
      </w:pPr>
      <w:ins w:id="890" w:author="Jens-Rainer Ohm" w:date="2026-04-27T15:00:00Z">
        <w:r>
          <w:rPr>
            <w:lang w:val="en-CA"/>
          </w:rPr>
          <w:t xml:space="preserve">As it is likely that the time will run out without being able to review all documents, the following </w:t>
        </w:r>
      </w:ins>
      <w:ins w:id="891" w:author="Jens-Rainer Ohm" w:date="2026-04-27T15:03:00Z">
        <w:r>
          <w:rPr>
            <w:lang w:val="en-CA"/>
          </w:rPr>
          <w:t xml:space="preserve">option </w:t>
        </w:r>
      </w:ins>
      <w:ins w:id="892" w:author="Jens-Rainer Ohm" w:date="2026-04-27T15:00:00Z">
        <w:r>
          <w:rPr>
            <w:lang w:val="en-CA"/>
          </w:rPr>
          <w:t xml:space="preserve">was suggested: Give the AHG </w:t>
        </w:r>
      </w:ins>
      <w:ins w:id="893" w:author="Jens-Rainer Ohm" w:date="2026-04-27T15:01:00Z">
        <w:r>
          <w:rPr>
            <w:lang w:val="en-CA"/>
          </w:rPr>
          <w:t xml:space="preserve">the authority to conduct further review and improvements on the </w:t>
        </w:r>
        <w:proofErr w:type="spellStart"/>
        <w:r>
          <w:rPr>
            <w:lang w:val="en-CA"/>
          </w:rPr>
          <w:t>TuC</w:t>
        </w:r>
        <w:proofErr w:type="spellEnd"/>
        <w:r>
          <w:rPr>
            <w:lang w:val="en-CA"/>
          </w:rPr>
          <w:t xml:space="preserve"> </w:t>
        </w:r>
      </w:ins>
      <w:ins w:id="894" w:author="Jens-Rainer Ohm" w:date="2026-04-27T15:03:00Z">
        <w:r>
          <w:rPr>
            <w:lang w:val="en-CA"/>
          </w:rPr>
          <w:t>during interim AHG meeting(s), before issuing version 12. In this c</w:t>
        </w:r>
      </w:ins>
      <w:ins w:id="895" w:author="Jens-Rainer Ohm" w:date="2026-04-27T15:04:00Z">
        <w:r>
          <w:rPr>
            <w:lang w:val="en-CA"/>
          </w:rPr>
          <w:t>ontext, no new contributions should be allowed at the interim meeting, unless explicitly requested by the A</w:t>
        </w:r>
      </w:ins>
      <w:ins w:id="896" w:author="Jens-Rainer Ohm" w:date="2026-04-27T15:05:00Z">
        <w:r>
          <w:rPr>
            <w:lang w:val="en-CA"/>
          </w:rPr>
          <w:t>HG</w:t>
        </w:r>
      </w:ins>
      <w:ins w:id="897" w:author="Jens-Rainer Ohm" w:date="2026-04-27T15:03:00Z">
        <w:r>
          <w:rPr>
            <w:lang w:val="en-CA"/>
          </w:rPr>
          <w:t>.</w:t>
        </w:r>
      </w:ins>
      <w:del w:id="898" w:author="Jens-Rainer Ohm" w:date="2026-04-27T15:05:00Z">
        <w:r w:rsidR="006E74C1" w:rsidDel="00F33C0A">
          <w:rPr>
            <w:lang w:val="en-CA"/>
          </w:rPr>
          <w:delText>…</w:delText>
        </w:r>
      </w:del>
      <w:ins w:id="899" w:author="Jens-Rainer Ohm" w:date="2026-04-27T15:05:00Z">
        <w:r>
          <w:rPr>
            <w:lang w:val="en-CA"/>
          </w:rPr>
          <w:t xml:space="preserve"> Otherwise, review of contributions might need to be shifted to the next meeting.</w:t>
        </w:r>
      </w:ins>
    </w:p>
    <w:p w14:paraId="5E161BE6" w14:textId="4A0FA0A0" w:rsidR="00F33C0A" w:rsidRDefault="00F33C0A" w:rsidP="00061D02">
      <w:pPr>
        <w:pStyle w:val="Listenabsatz"/>
        <w:keepNext/>
        <w:numPr>
          <w:ilvl w:val="1"/>
          <w:numId w:val="39"/>
        </w:numPr>
        <w:rPr>
          <w:ins w:id="900" w:author="Jens-Rainer Ohm" w:date="2026-04-27T15:20:00Z"/>
          <w:lang w:val="en-CA"/>
        </w:rPr>
      </w:pPr>
      <w:ins w:id="901" w:author="Jens-Rainer Ohm" w:date="2026-04-27T15:06:00Z">
        <w:r>
          <w:rPr>
            <w:lang w:val="en-CA"/>
          </w:rPr>
          <w:t xml:space="preserve">Gaussian splat SEI (if included) and new proposals from 6.3 should </w:t>
        </w:r>
      </w:ins>
      <w:ins w:id="902" w:author="Jens-Rainer Ohm" w:date="2026-04-27T15:07:00Z">
        <w:r>
          <w:rPr>
            <w:lang w:val="en-CA"/>
          </w:rPr>
          <w:t xml:space="preserve">be </w:t>
        </w:r>
      </w:ins>
      <w:ins w:id="903" w:author="Jens-Rainer Ohm" w:date="2026-04-27T15:25:00Z">
        <w:r w:rsidR="00B168BF">
          <w:rPr>
            <w:lang w:val="en-CA"/>
          </w:rPr>
          <w:t xml:space="preserve">definitely </w:t>
        </w:r>
      </w:ins>
      <w:ins w:id="904" w:author="Jens-Rainer Ohm" w:date="2026-04-27T15:07:00Z">
        <w:r>
          <w:rPr>
            <w:lang w:val="en-CA"/>
          </w:rPr>
          <w:t>reviewed</w:t>
        </w:r>
      </w:ins>
      <w:ins w:id="905" w:author="Jens-Rainer Ohm" w:date="2026-04-27T15:25:00Z">
        <w:r w:rsidR="00B168BF">
          <w:rPr>
            <w:lang w:val="en-CA"/>
          </w:rPr>
          <w:t xml:space="preserve"> during the meeting</w:t>
        </w:r>
      </w:ins>
      <w:ins w:id="906" w:author="Jens-Rainer Ohm" w:date="2026-04-27T15:07:00Z">
        <w:r>
          <w:rPr>
            <w:lang w:val="en-CA"/>
          </w:rPr>
          <w:t>.</w:t>
        </w:r>
      </w:ins>
    </w:p>
    <w:p w14:paraId="02B2C35B" w14:textId="01EF865B" w:rsidR="00B168BF" w:rsidRPr="00774964" w:rsidRDefault="00B168BF" w:rsidP="00061D02">
      <w:pPr>
        <w:pStyle w:val="Listenabsatz"/>
        <w:keepNext/>
        <w:numPr>
          <w:ilvl w:val="1"/>
          <w:numId w:val="39"/>
        </w:numPr>
        <w:rPr>
          <w:ins w:id="907" w:author="Jens-Rainer Ohm" w:date="2026-04-27T20:21:00Z"/>
          <w:lang w:val="en-CA"/>
        </w:rPr>
      </w:pPr>
      <w:ins w:id="908" w:author="Jens-Rainer Ohm" w:date="2026-04-27T15:20:00Z">
        <w:r>
          <w:rPr>
            <w:lang w:val="en-CA"/>
          </w:rPr>
          <w:t xml:space="preserve">It was requested that </w:t>
        </w:r>
      </w:ins>
      <w:ins w:id="909" w:author="Jens-Rainer Ohm" w:date="2026-04-27T15:24:00Z">
        <w:r>
          <w:rPr>
            <w:lang w:val="en-CA"/>
          </w:rPr>
          <w:t xml:space="preserve">more discussion about criteria for including SEI messages in VSEI would be performed </w:t>
        </w:r>
      </w:ins>
      <w:ins w:id="910" w:author="Jens-Rainer Ohm" w:date="2026-04-27T15:25:00Z">
        <w:r>
          <w:rPr>
            <w:lang w:val="en-CA"/>
          </w:rPr>
          <w:t>–</w:t>
        </w:r>
      </w:ins>
      <w:ins w:id="911" w:author="Jens-Rainer Ohm" w:date="2026-04-27T15:24:00Z">
        <w:r>
          <w:rPr>
            <w:lang w:val="en-CA"/>
          </w:rPr>
          <w:t xml:space="preserve"> </w:t>
        </w:r>
      </w:ins>
      <w:ins w:id="912" w:author="Jens-Rainer Ohm" w:date="2026-04-27T15:25:00Z">
        <w:r>
          <w:rPr>
            <w:lang w:val="en-CA"/>
          </w:rPr>
          <w:t>Wednesday plenary.</w:t>
        </w:r>
      </w:ins>
    </w:p>
    <w:p w14:paraId="101155BF" w14:textId="5D01F300"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ins w:id="913" w:author="Jens-Rainer Ohm" w:date="2026-04-27T12:52:00Z">
        <w:r w:rsidR="006C7C43">
          <w:rPr>
            <w:lang w:val="en-CA"/>
          </w:rPr>
          <w:t xml:space="preserve"> – to be</w:t>
        </w:r>
      </w:ins>
      <w:ins w:id="914" w:author="Jens-Rainer Ohm" w:date="2026-04-27T15:19:00Z">
        <w:r w:rsidR="00394BC9">
          <w:rPr>
            <w:lang w:val="en-CA"/>
          </w:rPr>
          <w:t xml:space="preserve"> done </w:t>
        </w:r>
      </w:ins>
      <w:ins w:id="915" w:author="Jens-Rainer Ohm" w:date="2026-04-27T15:24:00Z">
        <w:r w:rsidR="00B168BF">
          <w:rPr>
            <w:lang w:val="en-CA"/>
          </w:rPr>
          <w:t xml:space="preserve">in </w:t>
        </w:r>
      </w:ins>
      <w:ins w:id="916" w:author="Jens-Rainer Ohm" w:date="2026-04-27T15:19:00Z">
        <w:r w:rsidR="00394BC9">
          <w:rPr>
            <w:lang w:val="en-CA"/>
          </w:rPr>
          <w:t>Wednesday</w:t>
        </w:r>
      </w:ins>
      <w:ins w:id="917" w:author="Jens-Rainer Ohm" w:date="2026-04-27T15:24:00Z">
        <w:r w:rsidR="00B168BF">
          <w:rPr>
            <w:lang w:val="en-CA"/>
          </w:rPr>
          <w:t xml:space="preserve"> plen</w:t>
        </w:r>
      </w:ins>
      <w:ins w:id="918" w:author="Jens-Rainer Ohm" w:date="2026-04-27T15:25:00Z">
        <w:r w:rsidR="00B168BF">
          <w:rPr>
            <w:lang w:val="en-CA"/>
          </w:rPr>
          <w:t>ary.</w:t>
        </w:r>
      </w:ins>
    </w:p>
    <w:p w14:paraId="30E1E24F" w14:textId="58FC621A"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ins w:id="919" w:author="Jens-Rainer Ohm" w:date="2026-04-27T15:27:00Z">
        <w:r w:rsidR="00B168BF">
          <w:rPr>
            <w:lang w:val="en-CA"/>
          </w:rPr>
          <w:fldChar w:fldCharType="begin"/>
        </w:r>
        <w:r w:rsidR="00B168BF">
          <w:rPr>
            <w:lang w:val="en-CA"/>
          </w:rPr>
          <w:instrText xml:space="preserve"> REF _Ref61274023 \r \h </w:instrText>
        </w:r>
      </w:ins>
      <w:r w:rsidR="00B168BF">
        <w:rPr>
          <w:lang w:val="en-CA"/>
        </w:rPr>
      </w:r>
      <w:r w:rsidR="00B168BF">
        <w:rPr>
          <w:lang w:val="en-CA"/>
        </w:rPr>
        <w:fldChar w:fldCharType="separate"/>
      </w:r>
      <w:ins w:id="920" w:author="Jens-Rainer Ohm" w:date="2026-04-27T15:27:00Z">
        <w:r w:rsidR="00B168BF">
          <w:rPr>
            <w:lang w:val="en-CA"/>
          </w:rPr>
          <w:t>4.1</w:t>
        </w:r>
        <w:r w:rsidR="00B168BF">
          <w:rPr>
            <w:lang w:val="en-CA"/>
          </w:rPr>
          <w:fldChar w:fldCharType="end"/>
        </w:r>
      </w:ins>
      <w:del w:id="921" w:author="Jens-Rainer Ohm" w:date="2026-04-27T15:27:00Z">
        <w:r w:rsidR="006E74C1" w:rsidDel="00B168BF">
          <w:rPr>
            <w:lang w:val="en-CA"/>
          </w:rPr>
          <w:delText>XX</w:delText>
        </w:r>
      </w:del>
    </w:p>
    <w:p w14:paraId="7A6420D7" w14:textId="2C979F16" w:rsidR="009B775F" w:rsidRPr="00774964" w:rsidDel="006C7C43" w:rsidRDefault="009B775F" w:rsidP="00232D33">
      <w:pPr>
        <w:pStyle w:val="Listenabsatz"/>
        <w:keepNext/>
        <w:numPr>
          <w:ilvl w:val="0"/>
          <w:numId w:val="39"/>
        </w:numPr>
        <w:rPr>
          <w:del w:id="922" w:author="Jens-Rainer Ohm" w:date="2026-04-27T12:52:00Z"/>
          <w:lang w:val="en-CA"/>
        </w:rPr>
      </w:pPr>
      <w:del w:id="923" w:author="Jens-Rainer Ohm" w:date="2026-04-27T12:52:00Z">
        <w:r w:rsidRPr="00774964" w:rsidDel="006C7C43">
          <w:rPr>
            <w:lang w:val="en-CA"/>
          </w:rPr>
          <w:delText>Adoptions Summary</w:delText>
        </w:r>
        <w:r w:rsidR="00E27738" w:rsidDel="006C7C43">
          <w:rPr>
            <w:lang w:val="en-CA"/>
          </w:rPr>
          <w:delText xml:space="preserve"> from the HLS track (approved in plenary)</w:delText>
        </w:r>
      </w:del>
    </w:p>
    <w:p w14:paraId="429E91EE" w14:textId="2A05B715" w:rsidR="009B775F" w:rsidRPr="00774964" w:rsidRDefault="006E74C1" w:rsidP="00B4082C">
      <w:pPr>
        <w:pStyle w:val="Listenabsatz"/>
        <w:numPr>
          <w:ilvl w:val="1"/>
          <w:numId w:val="44"/>
        </w:numPr>
        <w:rPr>
          <w:lang w:val="en-CA"/>
        </w:rPr>
      </w:pPr>
      <w:r>
        <w:rPr>
          <w:lang w:val="en-CA"/>
        </w:rPr>
        <w:t>…</w:t>
      </w:r>
    </w:p>
    <w:p w14:paraId="535B0614" w14:textId="282E3E90" w:rsidR="009B775F" w:rsidRPr="00774964" w:rsidRDefault="00CC577A">
      <w:pPr>
        <w:rPr>
          <w:lang w:val="en-CA"/>
        </w:rPr>
      </w:pPr>
      <w:r w:rsidRPr="00774964">
        <w:rPr>
          <w:lang w:val="en-CA"/>
        </w:rPr>
        <w:t xml:space="preserve">In the context of discussion mandates of AHG7, it was suggested that it might be desirable to conduct investigation with non-CTC sequences, potentially under </w:t>
      </w:r>
      <w:proofErr w:type="spellStart"/>
      <w:r w:rsidRPr="00774964">
        <w:rPr>
          <w:lang w:val="en-CA"/>
        </w:rPr>
        <w:t>CfE</w:t>
      </w:r>
      <w:proofErr w:type="spellEnd"/>
      <w:r w:rsidRPr="00774964">
        <w:rPr>
          <w:lang w:val="en-CA"/>
        </w:rPr>
        <w:t>/</w:t>
      </w:r>
      <w:proofErr w:type="spellStart"/>
      <w:r w:rsidRPr="00774964">
        <w:rPr>
          <w:lang w:val="en-CA"/>
        </w:rPr>
        <w:t>CfP</w:t>
      </w:r>
      <w:proofErr w:type="spellEnd"/>
      <w:r w:rsidRPr="00774964">
        <w:rPr>
          <w:lang w:val="en-CA"/>
        </w:rPr>
        <w:t xml:space="preserve"> conditions (rate matching not necessary).</w:t>
      </w:r>
    </w:p>
    <w:p w14:paraId="27B35A5C" w14:textId="0B2B0457" w:rsidR="00F44BFE" w:rsidRPr="00774964" w:rsidRDefault="002D0B70" w:rsidP="00CA2E49">
      <w:pPr>
        <w:pStyle w:val="berschrift2"/>
        <w:rPr>
          <w:lang w:val="en-CA"/>
        </w:rPr>
      </w:pPr>
      <w:bookmarkStart w:id="924" w:name="_Ref159353997"/>
      <w:r w:rsidRPr="00774964">
        <w:rPr>
          <w:lang w:val="en-CA"/>
        </w:rPr>
        <w:t>MPEG i</w:t>
      </w:r>
      <w:r w:rsidR="00F44BFE" w:rsidRPr="00774964">
        <w:rPr>
          <w:lang w:val="en-CA"/>
        </w:rPr>
        <w:t>nformation sharing meetings</w:t>
      </w:r>
      <w:bookmarkEnd w:id="924"/>
    </w:p>
    <w:p w14:paraId="34B9B71A" w14:textId="1BE50B72" w:rsidR="0003131E" w:rsidRPr="00774964" w:rsidRDefault="0003131E" w:rsidP="0003131E">
      <w:pPr>
        <w:rPr>
          <w:lang w:val="en-CA"/>
        </w:rPr>
      </w:pPr>
      <w:bookmarkStart w:id="925" w:name="_Ref184377402"/>
      <w:bookmarkStart w:id="926" w:name="_Ref204864778"/>
      <w:bookmarkStart w:id="927" w:name="_Ref159354518"/>
      <w:bookmarkStart w:id="928" w:name="_Ref166064830"/>
      <w:bookmarkStart w:id="929" w:name="_Ref164767968"/>
      <w:r w:rsidRPr="00774964">
        <w:rPr>
          <w:lang w:val="en-CA"/>
        </w:rPr>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12</w:t>
      </w:r>
      <w:r w:rsidRPr="00774964">
        <w:rPr>
          <w:lang w:val="en-CA"/>
        </w:rPr>
        <w:t xml:space="preserve">00,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10</w:t>
      </w:r>
      <w:r w:rsidRPr="00774964">
        <w:rPr>
          <w:lang w:val="en-CA"/>
        </w:rPr>
        <w:t xml:space="preserve">00,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930" w:name="_Ref224295728"/>
      <w:r w:rsidRPr="00774964">
        <w:rPr>
          <w:lang w:val="en-CA"/>
        </w:rPr>
        <w:lastRenderedPageBreak/>
        <w:t>Joint meetings</w:t>
      </w:r>
      <w:bookmarkEnd w:id="925"/>
      <w:bookmarkEnd w:id="926"/>
      <w:bookmarkEnd w:id="930"/>
    </w:p>
    <w:p w14:paraId="12F3A02A" w14:textId="4EE27929" w:rsidR="00FB6ADA" w:rsidRPr="00774964" w:rsidRDefault="00FB6ADA" w:rsidP="00FB6ADA">
      <w:pPr>
        <w:pStyle w:val="berschrift3"/>
        <w:rPr>
          <w:lang w:val="en-CA"/>
        </w:rPr>
      </w:pPr>
      <w:bookmarkStart w:id="931" w:name="_Ref21997908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w:t>
      </w:r>
      <w:r w:rsidR="006E74C1">
        <w:rPr>
          <w:lang w:val="en-CA"/>
        </w:rPr>
        <w:t>XXX</w:t>
      </w:r>
      <w:r w:rsidRPr="00774964">
        <w:rPr>
          <w:lang w:val="en-CA"/>
        </w:rPr>
        <w:t>: MPEG WG</w:t>
      </w:r>
      <w:r w:rsidR="00D057A2">
        <w:rPr>
          <w:lang w:val="en-CA"/>
        </w:rPr>
        <w:t> </w:t>
      </w:r>
      <w:r w:rsidRPr="00774964">
        <w:rPr>
          <w:lang w:val="en-CA"/>
        </w:rPr>
        <w:t>4</w:t>
      </w:r>
      <w:r w:rsidR="00D057A2">
        <w:rPr>
          <w:lang w:val="en-CA"/>
        </w:rPr>
        <w:t> </w:t>
      </w:r>
      <w:r w:rsidRPr="00774964">
        <w:rPr>
          <w:lang w:val="en-CA"/>
        </w:rPr>
        <w:t>/ Video, MPEG WG 5 / JVET</w:t>
      </w:r>
      <w:bookmarkEnd w:id="931"/>
      <w:r w:rsidR="00DC3220">
        <w:rPr>
          <w:lang w:val="en-CA"/>
        </w:rPr>
        <w:t>, and VCEG (</w:t>
      </w:r>
      <w:r w:rsidR="00C86A00">
        <w:rPr>
          <w:lang w:val="en-CA"/>
        </w:rPr>
        <w:t xml:space="preserve">ITU-T </w:t>
      </w:r>
      <w:r w:rsidR="00DC3220">
        <w:rPr>
          <w:lang w:val="en-CA"/>
        </w:rPr>
        <w:t>Q6/21)</w:t>
      </w:r>
    </w:p>
    <w:p w14:paraId="6DFFCE52" w14:textId="3256075E" w:rsidR="00F838D0" w:rsidRPr="00774964" w:rsidRDefault="008C6861" w:rsidP="00F838D0">
      <w:pPr>
        <w:rPr>
          <w:lang w:val="en-CA"/>
        </w:rPr>
      </w:pPr>
      <w:r>
        <w:rPr>
          <w:lang w:val="en-CA"/>
        </w:rPr>
        <w:t>The session description is based on n</w:t>
      </w:r>
      <w:r w:rsidR="00F838D0" w:rsidRPr="00774964">
        <w:rPr>
          <w:lang w:val="en-CA"/>
        </w:rPr>
        <w:t xml:space="preserve">otes by </w:t>
      </w:r>
      <w:r w:rsidR="006E74C1">
        <w:rPr>
          <w:lang w:val="en-CA"/>
        </w:rPr>
        <w:t>XXX</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r w:rsidR="00FB6ADA" w:rsidRPr="0080354D">
        <w:rPr>
          <w:lang w:val="en-CA"/>
        </w:rPr>
        <w:t>Jörn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246942FC" w14:textId="29585412" w:rsidR="00F91D61" w:rsidRPr="0080354D" w:rsidRDefault="006E74C1" w:rsidP="00F91D61">
      <w:pPr>
        <w:rPr>
          <w:lang w:val="en-CA"/>
        </w:rPr>
      </w:pPr>
      <w:r>
        <w:rPr>
          <w:lang w:val="en-CA"/>
        </w:rPr>
        <w:t>…</w:t>
      </w:r>
    </w:p>
    <w:p w14:paraId="33034A50" w14:textId="2888FB83" w:rsidR="00FB6ADA" w:rsidRPr="00774964" w:rsidRDefault="00FB6ADA" w:rsidP="003065C8">
      <w:pPr>
        <w:pStyle w:val="berschrift3"/>
        <w:rPr>
          <w:lang w:val="en-CA"/>
        </w:rPr>
      </w:pPr>
      <w:bookmarkStart w:id="932" w:name="_Ref21997893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932"/>
      <w:r w:rsidR="003A6E84">
        <w:rPr>
          <w:lang w:val="en-CA"/>
        </w:rPr>
        <w:t>, and VCEG (</w:t>
      </w:r>
      <w:r w:rsidR="00C86A00">
        <w:rPr>
          <w:lang w:val="en-CA"/>
        </w:rPr>
        <w:t xml:space="preserve">ITU-T </w:t>
      </w:r>
      <w:r w:rsidR="003A6E84">
        <w:rPr>
          <w:lang w:val="en-CA"/>
        </w:rPr>
        <w:t>Q6/21)</w:t>
      </w:r>
    </w:p>
    <w:p w14:paraId="6DAD2615" w14:textId="44B63122" w:rsidR="00D057A2" w:rsidRPr="00774964" w:rsidRDefault="00D057A2" w:rsidP="00FB6ADA">
      <w:pPr>
        <w:rPr>
          <w:lang w:val="en-CA"/>
        </w:rPr>
      </w:pPr>
      <w:r>
        <w:rPr>
          <w:lang w:val="en-CA"/>
        </w:rPr>
        <w:t>The session description is based on n</w:t>
      </w:r>
      <w:r w:rsidRPr="00774964">
        <w:rPr>
          <w:lang w:val="en-CA"/>
        </w:rPr>
        <w:t xml:space="preserve">otes by </w:t>
      </w:r>
      <w:r w:rsidR="006E74C1">
        <w:rPr>
          <w:lang w:val="en-CA"/>
        </w:rPr>
        <w:t>XXX</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w:t>
      </w:r>
      <w:proofErr w:type="spellStart"/>
      <w:r w:rsidR="00FB6ADA" w:rsidRPr="0080354D">
        <w:rPr>
          <w:lang w:val="en-CA"/>
        </w:rPr>
        <w:t>Preda</w:t>
      </w:r>
      <w:proofErr w:type="spellEnd"/>
      <w:r w:rsidR="00F17B7C">
        <w:rPr>
          <w:lang w:val="en-CA"/>
        </w:rPr>
        <w:t xml:space="preserve"> (MPEG WG 7 Convenor).</w:t>
      </w:r>
    </w:p>
    <w:p w14:paraId="425178C5" w14:textId="3160B19E" w:rsidR="00C86A00" w:rsidRDefault="006E74C1" w:rsidP="00F91D61">
      <w:pPr>
        <w:rPr>
          <w:lang w:val="en-CA"/>
        </w:rPr>
      </w:pPr>
      <w:r>
        <w:rPr>
          <w:lang w:val="en-CA"/>
        </w:rPr>
        <w:t>…</w:t>
      </w:r>
    </w:p>
    <w:p w14:paraId="2FB8B68E" w14:textId="3C1D50EE" w:rsidR="00F44BFE" w:rsidRPr="00774964" w:rsidRDefault="00F44BFE" w:rsidP="00CA2E49">
      <w:pPr>
        <w:pStyle w:val="berschrift3"/>
        <w:rPr>
          <w:lang w:val="en-CA"/>
        </w:rPr>
      </w:pPr>
      <w:bookmarkStart w:id="933" w:name="_Ref172450095"/>
      <w:bookmarkStart w:id="934" w:name="_Ref174697005"/>
      <w:bookmarkStart w:id="935" w:name="_Ref207035500"/>
      <w:r w:rsidRPr="00774964">
        <w:rPr>
          <w:lang w:val="en-CA"/>
        </w:rPr>
        <w:t xml:space="preserve">Joint session </w:t>
      </w:r>
      <w:r w:rsidR="00384026">
        <w:rPr>
          <w:lang w:val="en-CA"/>
        </w:rPr>
        <w:t>XXXX</w:t>
      </w:r>
      <w:r w:rsidR="00844EE7" w:rsidRPr="00774964">
        <w:rPr>
          <w:lang w:val="en-CA"/>
        </w:rPr>
        <w:t>-</w:t>
      </w:r>
      <w:r w:rsidR="00384026">
        <w:rPr>
          <w:lang w:val="en-CA"/>
        </w:rPr>
        <w:t>XXXX</w:t>
      </w:r>
      <w:r w:rsidR="00F838D0" w:rsidRPr="00774964">
        <w:rPr>
          <w:lang w:val="en-CA"/>
        </w:rPr>
        <w:t xml:space="preserve"> </w:t>
      </w:r>
      <w:proofErr w:type="spellStart"/>
      <w:r w:rsidR="00384026">
        <w:rPr>
          <w:lang w:val="en-CA"/>
        </w:rPr>
        <w:t>XX</w:t>
      </w:r>
      <w:r w:rsidR="00F838D0" w:rsidRPr="00774964">
        <w:rPr>
          <w:lang w:val="en-CA"/>
        </w:rPr>
        <w:t>day</w:t>
      </w:r>
      <w:proofErr w:type="spellEnd"/>
      <w:r w:rsidR="00F838D0" w:rsidRPr="00774964">
        <w:rPr>
          <w:lang w:val="en-CA"/>
        </w:rPr>
        <w:t xml:space="preserve"> 2</w:t>
      </w:r>
      <w:r w:rsidR="00384026">
        <w:rPr>
          <w:lang w:val="en-CA"/>
        </w:rPr>
        <w:t>X</w:t>
      </w:r>
      <w:r w:rsidR="00F838D0"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933"/>
      <w:r w:rsidRPr="00774964">
        <w:rPr>
          <w:lang w:val="en-CA"/>
        </w:rPr>
        <w:t xml:space="preserve"> (ITU-T Q6/</w:t>
      </w:r>
      <w:r w:rsidR="00DE6510" w:rsidRPr="00774964">
        <w:rPr>
          <w:lang w:val="en-CA"/>
        </w:rPr>
        <w:t>21</w:t>
      </w:r>
      <w:r w:rsidRPr="00774964">
        <w:rPr>
          <w:lang w:val="en-CA"/>
        </w:rPr>
        <w:t>)</w:t>
      </w:r>
      <w:bookmarkEnd w:id="934"/>
      <w:bookmarkEnd w:id="935"/>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r w:rsidR="007A421B" w:rsidRPr="00512CC5">
        <w:rPr>
          <w:lang w:val="en-CA"/>
        </w:rPr>
        <w:t xml:space="preserve">Jörn Ostermann (AG 2 </w:t>
      </w:r>
      <w:r w:rsidR="00EA77DF" w:rsidRPr="00512CC5">
        <w:rPr>
          <w:lang w:val="en-CA"/>
        </w:rPr>
        <w:t>Convenor)</w:t>
      </w:r>
      <w:r w:rsidR="00C86A00">
        <w:rPr>
          <w:lang w:val="en-CA"/>
        </w:rPr>
        <w:t xml:space="preserve"> and Mary-Luc </w:t>
      </w:r>
      <w:proofErr w:type="spellStart"/>
      <w:r w:rsidR="00C86A00">
        <w:rPr>
          <w:lang w:val="en-CA"/>
        </w:rPr>
        <w:t>Champel</w:t>
      </w:r>
      <w:proofErr w:type="spellEnd"/>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13BB488C"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346CFDF0" w:rsidR="00F44BFE" w:rsidRDefault="00F44BFE" w:rsidP="00CA2E49">
      <w:pPr>
        <w:pStyle w:val="berschrift2"/>
        <w:rPr>
          <w:lang w:val="en-CA"/>
        </w:rPr>
      </w:pPr>
      <w:bookmarkStart w:id="936" w:name="_Ref21771549"/>
      <w:bookmarkStart w:id="937" w:name="_Ref159353895"/>
      <w:bookmarkStart w:id="938" w:name="_Ref63953377"/>
      <w:bookmarkEnd w:id="927"/>
      <w:bookmarkEnd w:id="928"/>
      <w:bookmarkEnd w:id="929"/>
      <w:proofErr w:type="spellStart"/>
      <w:r w:rsidRPr="00774964">
        <w:rPr>
          <w:lang w:val="en-CA"/>
        </w:rPr>
        <w:t>BoGs</w:t>
      </w:r>
      <w:proofErr w:type="spellEnd"/>
      <w:r w:rsidRPr="00774964">
        <w:rPr>
          <w:lang w:val="en-CA"/>
        </w:rPr>
        <w:t xml:space="preserve"> (</w:t>
      </w:r>
      <w:r w:rsidR="00CE40EC" w:rsidRPr="00774964">
        <w:rPr>
          <w:lang w:val="en-CA"/>
        </w:rPr>
        <w:t>2</w:t>
      </w:r>
      <w:r w:rsidRPr="00774964">
        <w:rPr>
          <w:lang w:val="en-CA"/>
        </w:rPr>
        <w:t>)</w:t>
      </w:r>
      <w:bookmarkEnd w:id="936"/>
      <w:bookmarkEnd w:id="937"/>
    </w:p>
    <w:p w14:paraId="5456BDB2" w14:textId="35981FE7" w:rsidR="00384026" w:rsidRPr="00384026" w:rsidRDefault="00384026" w:rsidP="00384026">
      <w:pPr>
        <w:rPr>
          <w:lang w:val="en-CA"/>
        </w:rPr>
      </w:pPr>
      <w:r>
        <w:rPr>
          <w:lang w:val="en-CA"/>
        </w:rPr>
        <w:t>…</w:t>
      </w:r>
    </w:p>
    <w:p w14:paraId="61AAF76B" w14:textId="20531E4E" w:rsidR="00F44BFE" w:rsidRPr="00774964" w:rsidRDefault="00F44BFE" w:rsidP="00CA2E49">
      <w:pPr>
        <w:pStyle w:val="berschrift1"/>
        <w:rPr>
          <w:lang w:val="en-CA"/>
        </w:rPr>
      </w:pPr>
      <w:bookmarkStart w:id="939" w:name="_Ref354594526"/>
      <w:bookmarkEnd w:id="938"/>
      <w:r w:rsidRPr="00774964">
        <w:rPr>
          <w:lang w:val="en-CA"/>
        </w:rPr>
        <w:t>Project planning</w:t>
      </w:r>
      <w:bookmarkEnd w:id="939"/>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940" w:name="_Ref164807231"/>
      <w:bookmarkStart w:id="941" w:name="_Ref472668843"/>
      <w:bookmarkStart w:id="942" w:name="_Ref322459742"/>
      <w:r w:rsidRPr="00774964">
        <w:rPr>
          <w:lang w:val="en-CA"/>
        </w:rPr>
        <w:t>Software timeline</w:t>
      </w:r>
      <w:bookmarkEnd w:id="940"/>
      <w:r w:rsidR="00384026">
        <w:rPr>
          <w:lang w:val="en-CA"/>
        </w:rPr>
        <w:t xml:space="preserve"> </w:t>
      </w:r>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943"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943"/>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lastRenderedPageBreak/>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944" w:name="_Ref221717220"/>
      <w:r w:rsidRPr="00774964">
        <w:rPr>
          <w:lang w:val="en-CA"/>
        </w:rPr>
        <w:t>Core experiment and exploration experiment planning</w:t>
      </w:r>
      <w:bookmarkEnd w:id="941"/>
      <w:bookmarkEnd w:id="944"/>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33CEC056" w:rsidR="00F63C04" w:rsidRDefault="009B089B" w:rsidP="00F44BFE">
      <w:pPr>
        <w:rPr>
          <w:lang w:val="en-CA"/>
        </w:rPr>
      </w:pPr>
      <w:r>
        <w:rPr>
          <w:lang w:val="en-CA"/>
        </w:rPr>
        <w:t>JEE Gaussian splat?</w:t>
      </w: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942"/>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945" w:name="_Ref143073098"/>
      <w:r w:rsidRPr="00774964">
        <w:rPr>
          <w:lang w:val="en-CA"/>
        </w:rPr>
        <w:t>Plans for improved efficiency and contribution consideration</w:t>
      </w:r>
      <w:bookmarkEnd w:id="945"/>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946" w:name="_Ref411907584"/>
      <w:r w:rsidRPr="00774964">
        <w:rPr>
          <w:lang w:val="en-CA"/>
        </w:rPr>
        <w:t>General issues for experiments</w:t>
      </w:r>
      <w:bookmarkEnd w:id="946"/>
    </w:p>
    <w:p w14:paraId="64644582" w14:textId="77777777" w:rsidR="00F44BFE" w:rsidRPr="00774964" w:rsidRDefault="00F44BFE" w:rsidP="00F44BFE">
      <w:pPr>
        <w:rPr>
          <w:lang w:val="en-CA"/>
        </w:rPr>
      </w:pPr>
      <w:bookmarkStart w:id="947"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lastRenderedPageBreak/>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 xml:space="preserve">As a general rule, it was agreed that each CE should be run under the same testing conditions using one software codebase, which should be based on the group test model software codebase. An experiment is </w:t>
      </w:r>
      <w:r w:rsidRPr="00774964">
        <w:rPr>
          <w:lang w:val="en-CA"/>
        </w:rPr>
        <w:lastRenderedPageBreak/>
        <w:t>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8E1892" w:rsidP="00F44BFE">
      <w:pPr>
        <w:rPr>
          <w:lang w:val="en-CA"/>
        </w:rPr>
      </w:pPr>
      <w:hyperlink r:id="rId1347"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8E1892" w:rsidP="00F44BFE">
      <w:pPr>
        <w:rPr>
          <w:lang w:val="en-CA"/>
        </w:rPr>
      </w:pPr>
      <w:hyperlink r:id="rId1348"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948" w:name="_Hlk526339005"/>
      <w:r w:rsidRPr="00774964">
        <w:rPr>
          <w:lang w:val="en-CA"/>
        </w:rPr>
        <w:t xml:space="preserve">the VTM </w:t>
      </w:r>
      <w:bookmarkEnd w:id="948"/>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949" w:name="_Hlk531872973"/>
      <w:r w:rsidRPr="00774964">
        <w:rPr>
          <w:lang w:val="en-CA"/>
        </w:rPr>
        <w:t>software version tag</w:t>
      </w:r>
      <w:bookmarkEnd w:id="949"/>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950" w:name="_Hlk3399094"/>
      <w:r w:rsidRPr="00774964">
        <w:rPr>
          <w:lang w:val="en-CA"/>
        </w:rPr>
        <w:t xml:space="preserve">CE contributions without sufficiently mature draft specification text in the CE input document </w:t>
      </w:r>
      <w:bookmarkStart w:id="951" w:name="_Hlk3399079"/>
      <w:bookmarkEnd w:id="950"/>
      <w:r w:rsidRPr="00774964">
        <w:rPr>
          <w:lang w:val="en-CA"/>
        </w:rPr>
        <w:t>should not be considered for adoption</w:t>
      </w:r>
      <w:bookmarkEnd w:id="951"/>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952" w:name="_Ref354594530"/>
      <w:bookmarkStart w:id="953" w:name="_Ref330498123"/>
      <w:bookmarkStart w:id="954" w:name="_Ref451632559"/>
      <w:bookmarkEnd w:id="947"/>
      <w:r w:rsidRPr="00774964">
        <w:rPr>
          <w:lang w:val="en-CA"/>
        </w:rPr>
        <w:t>Establishment of ad hoc groups</w:t>
      </w:r>
      <w:bookmarkEnd w:id="952"/>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49" w:history="1">
        <w:r w:rsidRPr="00774964">
          <w:rPr>
            <w:rStyle w:val="Hyperlink"/>
            <w:lang w:val="en-CA"/>
          </w:rPr>
          <w:t>jvet@lists.rwth-aachen.de</w:t>
        </w:r>
      </w:hyperlink>
      <w:r w:rsidRPr="00774964">
        <w:rPr>
          <w:lang w:val="en-CA"/>
        </w:rPr>
        <w:t>).</w:t>
      </w:r>
    </w:p>
    <w:p w14:paraId="3AE529F6" w14:textId="1441900E" w:rsidR="00C93F37" w:rsidRPr="00774964" w:rsidRDefault="00C93F37" w:rsidP="00C93F37">
      <w:pPr>
        <w:spacing w:after="136"/>
        <w:rPr>
          <w:lang w:val="en-CA"/>
        </w:rPr>
      </w:pPr>
      <w:bookmarkStart w:id="955"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664626">
        <w:rPr>
          <w:lang w:val="en-CA"/>
        </w:rPr>
        <w:t>XXXX</w:t>
      </w:r>
      <w:r w:rsidR="00664626" w:rsidRPr="00774964">
        <w:rPr>
          <w:lang w:val="en-CA"/>
        </w:rPr>
        <w:t xml:space="preserve"> </w:t>
      </w:r>
      <w:r w:rsidRPr="00774964">
        <w:rPr>
          <w:lang w:val="en-CA"/>
        </w:rPr>
        <w:t xml:space="preserve">on </w:t>
      </w:r>
      <w:r w:rsidR="00664626">
        <w:rPr>
          <w:lang w:val="en-CA"/>
        </w:rPr>
        <w:t>XX April</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522AC273" w:rsidR="00916C71" w:rsidRPr="00774964" w:rsidRDefault="00F44BFE" w:rsidP="00F44BFE">
      <w:pPr>
        <w:spacing w:after="136"/>
        <w:rPr>
          <w:lang w:val="en-CA"/>
        </w:rPr>
      </w:pPr>
      <w:r w:rsidRPr="00774964">
        <w:rPr>
          <w:lang w:val="en-CA"/>
        </w:rPr>
        <w:t xml:space="preserve">Review of AHG plans was conducted during the plenary on </w:t>
      </w:r>
      <w:proofErr w:type="spellStart"/>
      <w:r w:rsidR="00664626">
        <w:rPr>
          <w:lang w:val="en-CA"/>
        </w:rPr>
        <w:t>XX</w:t>
      </w:r>
      <w:r w:rsidR="00664626" w:rsidRPr="00774964">
        <w:rPr>
          <w:lang w:val="en-CA"/>
        </w:rPr>
        <w:t>day</w:t>
      </w:r>
      <w:proofErr w:type="spellEnd"/>
      <w:r w:rsidR="00664626" w:rsidRPr="00774964">
        <w:rPr>
          <w:lang w:val="en-CA"/>
        </w:rPr>
        <w:t xml:space="preserve"> </w:t>
      </w:r>
      <w:r w:rsidR="00664626">
        <w:rPr>
          <w:lang w:val="en-CA"/>
        </w:rPr>
        <w:t>XX</w:t>
      </w:r>
      <w:r w:rsidR="00664626" w:rsidRPr="00774964">
        <w:rPr>
          <w:lang w:val="en-CA"/>
        </w:rPr>
        <w:t xml:space="preserve"> </w:t>
      </w:r>
      <w:r w:rsidR="00664626">
        <w:rPr>
          <w:lang w:val="en-CA"/>
        </w:rPr>
        <w:t>April</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664626">
        <w:rPr>
          <w:lang w:val="en-CA"/>
        </w:rPr>
        <w:t>XXXX</w:t>
      </w:r>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956" w:name="_Hlk157168820"/>
            <w:r w:rsidRPr="00774964">
              <w:rPr>
                <w:b/>
                <w:sz w:val="28"/>
                <w:lang w:val="en-CA"/>
              </w:rPr>
              <w:lastRenderedPageBreak/>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957" w:name="_Hlk148703647"/>
            <w:bookmarkStart w:id="958"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1350"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959"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959"/>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51"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960" w:name="_Hlk133588065"/>
            <w:bookmarkEnd w:id="957"/>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52"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960"/>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1353"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1354"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1355"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1356"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1357"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58"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1359"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r w:rsidRPr="00774964">
              <w:rPr>
                <w:lang w:val="en-CA"/>
              </w:rPr>
              <w:t xml:space="preserve">Solovyev,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961"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1360"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56E1F54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r w:rsidR="003E41EB">
              <w:rPr>
                <w:color w:val="242424"/>
                <w:lang w:val="en-CA"/>
              </w:rPr>
              <w:t xml:space="preserve"> (</w:t>
            </w:r>
            <w:proofErr w:type="gramStart"/>
            <w:r w:rsidR="003E41EB" w:rsidRPr="000528DC">
              <w:rPr>
                <w:color w:val="242424"/>
                <w:highlight w:val="yellow"/>
                <w:lang w:val="en-CA"/>
              </w:rPr>
              <w:t>mention</w:t>
            </w:r>
            <w:proofErr w:type="gramEnd"/>
            <w:r w:rsidR="003E41EB" w:rsidRPr="000528DC">
              <w:rPr>
                <w:color w:val="242424"/>
                <w:highlight w:val="yellow"/>
                <w:lang w:val="en-CA"/>
              </w:rPr>
              <w:t xml:space="preserve"> GPU </w:t>
            </w:r>
            <w:r w:rsidR="003E41EB">
              <w:rPr>
                <w:color w:val="242424"/>
                <w:highlight w:val="yellow"/>
                <w:lang w:val="en-CA"/>
              </w:rPr>
              <w:t xml:space="preserve">or other dedicated NN processing devices </w:t>
            </w:r>
            <w:r w:rsidR="003E41EB" w:rsidRPr="000528DC">
              <w:rPr>
                <w:color w:val="242424"/>
                <w:highlight w:val="yellow"/>
                <w:lang w:val="en-CA"/>
              </w:rPr>
              <w:t>more clearly</w:t>
            </w:r>
            <w:r w:rsidR="003E41EB">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1361"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AHG7 to study the performance and complexity </w:t>
            </w:r>
            <w:proofErr w:type="spellStart"/>
            <w:r w:rsidRPr="00774964">
              <w:rPr>
                <w:lang w:val="en-CA"/>
              </w:rPr>
              <w:t>tradeoff</w:t>
            </w:r>
            <w:proofErr w:type="spellEnd"/>
            <w:r w:rsidRPr="00774964">
              <w:rPr>
                <w:lang w:val="en-CA"/>
              </w:rPr>
              <w:t xml:space="preserve">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62"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962" w:name="_Hlk172157179"/>
            <w:r w:rsidRPr="00774964">
              <w:rPr>
                <w:color w:val="000000"/>
                <w:lang w:val="en-CA"/>
              </w:rPr>
              <w:t>Discuss and enumerate updates, improvements, and additions for the second edition of the technical report.</w:t>
            </w:r>
            <w:bookmarkEnd w:id="962"/>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1363"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1364"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w:t>
            </w:r>
            <w:proofErr w:type="spellStart"/>
            <w:r w:rsidRPr="00774964">
              <w:rPr>
                <w:lang w:val="en-CA"/>
              </w:rPr>
              <w:t>Puri</w:t>
            </w:r>
            <w:proofErr w:type="spellEnd"/>
            <w:r w:rsidRPr="00774964">
              <w:rPr>
                <w:lang w:val="en-CA"/>
              </w:rPr>
              <w:t>,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1365"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 xml:space="preserve">Y. Zhao, J. Park, I. </w:t>
            </w:r>
            <w:proofErr w:type="spellStart"/>
            <w:r w:rsidRPr="00774964">
              <w:rPr>
                <w:lang w:val="en-CA"/>
              </w:rPr>
              <w:t>Moccagatta</w:t>
            </w:r>
            <w:proofErr w:type="spellEnd"/>
            <w:r w:rsidRPr="00774964">
              <w:rPr>
                <w:lang w:val="en-CA"/>
              </w:rPr>
              <w:t xml:space="preserve"> (co-chairs), H. Huang, T. </w:t>
            </w:r>
            <w:proofErr w:type="spellStart"/>
            <w:r w:rsidRPr="00774964">
              <w:rPr>
                <w:lang w:val="en-CA"/>
              </w:rPr>
              <w:t>Ikai</w:t>
            </w:r>
            <w:proofErr w:type="spellEnd"/>
            <w:r w:rsidRPr="00774964">
              <w:rPr>
                <w:lang w:val="en-CA"/>
              </w:rPr>
              <w:t xml:space="preserve">, X. Li, K. Naser,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66"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spellStart"/>
            <w:r w:rsidRPr="00774964">
              <w:rPr>
                <w:bdr w:val="none" w:sz="0" w:space="0" w:color="auto" w:frame="1"/>
                <w:lang w:val="en-CA"/>
              </w:rPr>
              <w:t>CfE</w:t>
            </w:r>
            <w:proofErr w:type="spellEnd"/>
            <w:r w:rsidRPr="00774964">
              <w:rPr>
                <w:bdr w:val="none" w:sz="0" w:space="0" w:color="auto" w:frame="1"/>
                <w:lang w:val="en-CA"/>
              </w:rPr>
              <w:t xml:space="preserve">, and propose updates for the test set to be used in the </w:t>
            </w:r>
            <w:proofErr w:type="spellStart"/>
            <w:r w:rsidRPr="00774964">
              <w:rPr>
                <w:bdr w:val="none" w:sz="0" w:space="0" w:color="auto" w:frame="1"/>
                <w:lang w:val="en-CA"/>
              </w:rPr>
              <w:t>CfP</w:t>
            </w:r>
            <w:proofErr w:type="spellEnd"/>
            <w:r w:rsidRPr="00774964">
              <w:rPr>
                <w:bdr w:val="none" w:sz="0" w:space="0" w:color="auto" w:frame="1"/>
                <w:lang w:val="en-CA"/>
              </w:rPr>
              <w:t>.</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draft </w:t>
            </w:r>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963"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963"/>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1367"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955"/>
    <w:bookmarkEnd w:id="956"/>
    <w:bookmarkEnd w:id="958"/>
    <w:bookmarkEnd w:id="961"/>
    <w:p w14:paraId="7E3A0442" w14:textId="3CD571DD" w:rsidR="00B8403A" w:rsidRPr="00774964" w:rsidRDefault="00B8403A" w:rsidP="00F44BFE">
      <w:pPr>
        <w:rPr>
          <w:lang w:val="en-CA"/>
        </w:rPr>
      </w:pPr>
      <w:r w:rsidRPr="00E808A3">
        <w:rPr>
          <w:highlight w:val="yellow"/>
          <w:lang w:val="en-CA"/>
        </w:rPr>
        <w:t xml:space="preserve">It was suggested to discontinue AHG8 by the time of finalization of the TR (April </w:t>
      </w:r>
      <w:r w:rsidR="00D2234B" w:rsidRPr="00E808A3">
        <w:rPr>
          <w:highlight w:val="yellow"/>
          <w:lang w:val="en-CA"/>
        </w:rPr>
        <w:t xml:space="preserve">or July </w:t>
      </w:r>
      <w:r w:rsidRPr="00E808A3">
        <w:rPr>
          <w:highlight w:val="yellow"/>
          <w:lang w:val="en-CA"/>
        </w:rPr>
        <w:t xml:space="preserve">2026). For </w:t>
      </w:r>
      <w:r w:rsidR="00D2234B" w:rsidRPr="00E808A3">
        <w:rPr>
          <w:highlight w:val="yellow"/>
          <w:lang w:val="en-CA"/>
        </w:rPr>
        <w:t xml:space="preserve">AHG8 and the previous </w:t>
      </w:r>
      <w:r w:rsidRPr="00E808A3">
        <w:rPr>
          <w:highlight w:val="yellow"/>
          <w:lang w:val="en-CA"/>
        </w:rPr>
        <w:t>AHG</w:t>
      </w:r>
      <w:r w:rsidR="00D2234B" w:rsidRPr="00E808A3">
        <w:rPr>
          <w:highlight w:val="yellow"/>
          <w:lang w:val="en-CA"/>
        </w:rPr>
        <w:t>16 (generative face)</w:t>
      </w:r>
      <w:r w:rsidRPr="00E808A3">
        <w:rPr>
          <w:highlight w:val="yellow"/>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D728A39" w:rsidR="00F44BFE" w:rsidRPr="00774964" w:rsidRDefault="00F44BFE" w:rsidP="00F44BFE">
      <w:pPr>
        <w:rPr>
          <w:lang w:val="en-CA"/>
        </w:rPr>
      </w:pPr>
      <w:r w:rsidRPr="00774964">
        <w:rPr>
          <w:lang w:val="en-CA"/>
        </w:rPr>
        <w:t xml:space="preserve">It was confirmed that the rules which can be found in document ISO/IEC JTC 1/‌SC 29/‌AG 2 </w:t>
      </w:r>
      <w:hyperlink r:id="rId1368" w:history="1">
        <w:r w:rsidRPr="00774964">
          <w:rPr>
            <w:rStyle w:val="Hyperlink"/>
            <w:lang w:val="en-CA"/>
          </w:rPr>
          <w:t>N 046</w:t>
        </w:r>
      </w:hyperlink>
      <w:r w:rsidRPr="00774964">
        <w:rPr>
          <w:lang w:val="en-CA"/>
        </w:rPr>
        <w:t xml:space="preserve"> “Ad hoc group rules for MPEG AGs and WGs” (available at </w:t>
      </w:r>
      <w:hyperlink r:id="rId1369"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64626">
        <w:rPr>
          <w:lang w:val="en-CA"/>
        </w:rPr>
        <w:t>XXX</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964"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40BF9B8E"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30C7BCB" w:rsidR="00AA66AD" w:rsidRPr="00774964" w:rsidRDefault="00AA66AD" w:rsidP="00AA66AD">
            <w:pPr>
              <w:jc w:val="left"/>
              <w:rPr>
                <w:lang w:val="en-CA"/>
              </w:rPr>
            </w:pPr>
            <w:r w:rsidRPr="00774964">
              <w:rPr>
                <w:lang w:val="en-CA"/>
              </w:rPr>
              <w:t>Apr 16</w:t>
            </w:r>
            <w:r w:rsidR="003F08E6" w:rsidRPr="00774964">
              <w:rPr>
                <w:lang w:val="en-CA"/>
              </w:rPr>
              <w:t xml:space="preserve"> </w:t>
            </w:r>
            <w:r w:rsidR="00F4526D" w:rsidRPr="00774964">
              <w:rPr>
                <w:lang w:val="en-CA"/>
              </w:rPr>
              <w:t>2</w:t>
            </w:r>
            <w:r w:rsidR="00F4526D">
              <w:rPr>
                <w:lang w:val="en-CA"/>
              </w:rPr>
              <w:t>2</w:t>
            </w:r>
            <w:r w:rsidR="00F4526D" w:rsidRPr="00774964">
              <w:rPr>
                <w:lang w:val="en-CA"/>
              </w:rPr>
              <w:t>00</w:t>
            </w:r>
            <w:r w:rsidRPr="00774964">
              <w:rPr>
                <w:lang w:val="en-CA"/>
              </w:rPr>
              <w:t>–</w:t>
            </w:r>
            <w:r w:rsidR="00F4526D" w:rsidRPr="00774964">
              <w:rPr>
                <w:lang w:val="en-CA"/>
              </w:rPr>
              <w:t>0</w:t>
            </w:r>
            <w:r w:rsidR="00F4526D">
              <w:rPr>
                <w:lang w:val="en-CA"/>
              </w:rPr>
              <w:t>1</w:t>
            </w:r>
            <w:r w:rsidR="00F4526D"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70" w:history="1">
        <w:r w:rsidR="003F08E6" w:rsidRPr="00774964">
          <w:rPr>
            <w:rStyle w:val="Hyperlink"/>
            <w:lang w:val="en-CA"/>
          </w:rPr>
          <w:t>https://lists.aau.at/mailman/listinfo/mpeg-gsc</w:t>
        </w:r>
      </w:hyperlink>
      <w:r w:rsidR="00DE0B34" w:rsidRPr="00774964">
        <w:rPr>
          <w:lang w:val="en-CA"/>
        </w:rPr>
        <w:t>.</w:t>
      </w:r>
    </w:p>
    <w:bookmarkEnd w:id="964"/>
    <w:p w14:paraId="70E295B2" w14:textId="6D091B26" w:rsidR="003F08E6" w:rsidRPr="00774964" w:rsidRDefault="003F08E6" w:rsidP="00F44BFE">
      <w:pPr>
        <w:rPr>
          <w:lang w:val="en-CA"/>
        </w:rPr>
      </w:pPr>
      <w:r w:rsidRPr="00774964">
        <w:rPr>
          <w:lang w:val="en-CA"/>
        </w:rPr>
        <w:t xml:space="preserve">GS content is stored at </w:t>
      </w:r>
      <w:hyperlink r:id="rId1371"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8E1892" w:rsidP="00C61C05">
            <w:pPr>
              <w:spacing w:before="120" w:after="120"/>
              <w:jc w:val="center"/>
              <w:rPr>
                <w:lang w:val="en-CA"/>
              </w:rPr>
            </w:pPr>
            <w:hyperlink r:id="rId1372"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w:t>
            </w:r>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J</w:t>
            </w:r>
            <w:r>
              <w:rPr>
                <w:lang w:val="en-CA"/>
              </w:rPr>
              <w:t>.</w:t>
            </w:r>
            <w:r w:rsidRPr="0080354D">
              <w:rPr>
                <w:lang w:val="en-CA"/>
              </w:rPr>
              <w:t xml:space="preserve"> Jung (Qualcomm), G</w:t>
            </w:r>
            <w:r>
              <w:rPr>
                <w:lang w:val="en-CA"/>
              </w:rPr>
              <w:t>.</w:t>
            </w:r>
            <w:r w:rsidRPr="0080354D">
              <w:rPr>
                <w:lang w:val="en-CA"/>
              </w:rPr>
              <w:t xml:space="preserve"> Sandri (</w:t>
            </w:r>
            <w:proofErr w:type="spellStart"/>
            <w:r w:rsidRPr="0080354D">
              <w:rPr>
                <w:lang w:val="en-CA"/>
              </w:rPr>
              <w:t>InterDigital</w:t>
            </w:r>
            <w:proofErr w:type="spellEnd"/>
            <w:r w:rsidRPr="0080354D">
              <w:rPr>
                <w:lang w:val="en-CA"/>
              </w:rPr>
              <w:t>)</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1373"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42C40056" w:rsidR="00F44BFE" w:rsidRPr="00774964" w:rsidRDefault="00F44BFE" w:rsidP="00CA2E49">
      <w:pPr>
        <w:pStyle w:val="berschrift1"/>
        <w:rPr>
          <w:lang w:val="en-CA"/>
        </w:rPr>
      </w:pPr>
      <w:bookmarkStart w:id="965" w:name="_Ref518892973"/>
      <w:bookmarkStart w:id="966" w:name="_Ref219658448"/>
      <w:r w:rsidRPr="00774964">
        <w:rPr>
          <w:lang w:val="en-CA"/>
        </w:rPr>
        <w:lastRenderedPageBreak/>
        <w:t>Output documents</w:t>
      </w:r>
      <w:bookmarkEnd w:id="953"/>
      <w:bookmarkEnd w:id="954"/>
      <w:bookmarkEnd w:id="965"/>
      <w:bookmarkEnd w:id="966"/>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0842104" w:rsidR="00F44BFE" w:rsidRPr="00774964" w:rsidRDefault="00F44BFE" w:rsidP="00F44BFE">
      <w:pPr>
        <w:rPr>
          <w:lang w:val="en-CA"/>
        </w:rPr>
      </w:pPr>
      <w:r w:rsidRPr="00774964">
        <w:rPr>
          <w:lang w:val="en-CA"/>
        </w:rPr>
        <w:t>The list of JVET ad hoc groups was also issued as a WG 5 output document WG 5 N </w:t>
      </w:r>
      <w:r w:rsidR="002F48F8">
        <w:rPr>
          <w:lang w:val="en-CA"/>
        </w:rPr>
        <w:t>XXX</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37F3638E"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2F48F8">
        <w:rPr>
          <w:lang w:val="en-CA"/>
        </w:rPr>
        <w:t>XXX</w:t>
      </w:r>
      <w:r w:rsidR="00FB705E" w:rsidRPr="00774964">
        <w:rPr>
          <w:lang w:val="en-CA"/>
        </w:rPr>
        <w:t>.</w:t>
      </w:r>
    </w:p>
    <w:p w14:paraId="02C07F44" w14:textId="77777777" w:rsidR="00FB705E" w:rsidRPr="00774964" w:rsidRDefault="00FB705E" w:rsidP="00F44BFE">
      <w:pPr>
        <w:rPr>
          <w:lang w:val="en-CA"/>
        </w:rPr>
      </w:pPr>
    </w:p>
    <w:bookmarkStart w:id="967"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967"/>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74"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75"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1376"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77"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968" w:name="_Hlk142656936"/>
      <w:r w:rsidRPr="00774964">
        <w:rPr>
          <w:lang w:val="en-CA"/>
        </w:rPr>
        <w:t>Primary editor: G. J. Sullivan.</w:t>
      </w:r>
    </w:p>
    <w:bookmarkStart w:id="969" w:name="_Hlk149580387"/>
    <w:bookmarkEnd w:id="968"/>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970" w:name="_Hlk164868647"/>
      <w:bookmarkEnd w:id="969"/>
      <w:r w:rsidRPr="00774964">
        <w:rPr>
          <w:lang w:val="en-CA"/>
        </w:rPr>
        <w:t xml:space="preserve">Remains valid – not updated: </w:t>
      </w:r>
      <w:hyperlink r:id="rId1378"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970"/>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971" w:name="_Hlk149580403"/>
      <w:r w:rsidRPr="00774964">
        <w:rPr>
          <w:lang w:val="en-CA"/>
        </w:rPr>
        <w:t>Remains valid – not updated</w:t>
      </w:r>
      <w:r w:rsidRPr="00774964" w:rsidDel="00374643">
        <w:rPr>
          <w:lang w:val="en-CA"/>
        </w:rPr>
        <w:t xml:space="preserve"> </w:t>
      </w:r>
      <w:hyperlink r:id="rId1379"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S. Deshpande, G. J. Sullivan, A. </w:t>
      </w:r>
      <w:proofErr w:type="spellStart"/>
      <w:r w:rsidR="00F44BFE" w:rsidRPr="00774964">
        <w:rPr>
          <w:lang w:val="en-CA"/>
        </w:rPr>
        <w:t>Tourapis</w:t>
      </w:r>
      <w:proofErr w:type="spellEnd"/>
      <w:r w:rsidR="00F44BFE" w:rsidRPr="00774964">
        <w:rPr>
          <w:lang w:val="en-CA"/>
        </w:rPr>
        <w:t>]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1380"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971"/>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81"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972" w:name="_Hlk164868688"/>
      <w:r w:rsidRPr="00774964">
        <w:rPr>
          <w:lang w:val="en-CA"/>
        </w:rPr>
        <w:t xml:space="preserve">Remains valid – not updated: </w:t>
      </w:r>
      <w:hyperlink r:id="rId1382" w:history="1">
        <w:r w:rsidR="002534C5" w:rsidRPr="00774964">
          <w:rPr>
            <w:rStyle w:val="Hyperlink"/>
            <w:lang w:val="en-CA"/>
          </w:rPr>
          <w:t>JVET-AM1008</w:t>
        </w:r>
      </w:hyperlink>
      <w:r w:rsidR="002534C5" w:rsidRPr="00774964">
        <w:rPr>
          <w:lang w:val="en-CA"/>
        </w:rPr>
        <w:t xml:space="preserve"> </w:t>
      </w:r>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972"/>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83"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384"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973" w:name="_Hlk142824970"/>
      <w:r w:rsidRPr="00774964">
        <w:rPr>
          <w:lang w:val="en-CA"/>
        </w:rPr>
        <w:t xml:space="preserve">Remains valid – not updated: </w:t>
      </w:r>
      <w:hyperlink r:id="rId1385"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973"/>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386"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387"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1388"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389"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1390"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391"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974" w:name="_Hlk164868715"/>
    <w:bookmarkStart w:id="975"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974"/>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975"/>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976"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976"/>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proofErr w:type="spellStart"/>
      <w:r w:rsidRPr="00774964">
        <w:rPr>
          <w:lang w:val="en-CA"/>
        </w:rPr>
        <w:t>DoC</w:t>
      </w:r>
      <w:proofErr w:type="spellEnd"/>
      <w:r w:rsidRPr="00774964">
        <w:rPr>
          <w:lang w:val="en-CA"/>
        </w:rPr>
        <w:t xml:space="preserve">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392"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393"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394"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395"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977" w:name="_Hlk164868869"/>
    <w:bookmarkStart w:id="978" w:name="_Hlk149580442"/>
    <w:p w14:paraId="5A6965ED" w14:textId="6766E6EC"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977"/>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978"/>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396"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397"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979" w:name="_Hlk164869014"/>
      <w:r w:rsidRPr="00774964">
        <w:rPr>
          <w:lang w:val="en-CA"/>
        </w:rPr>
        <w:t xml:space="preserve">Remains valid – not updated: </w:t>
      </w:r>
      <w:hyperlink r:id="rId1398"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979"/>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980" w:name="_Hlk164869066"/>
      <w:r w:rsidRPr="00774964">
        <w:rPr>
          <w:lang w:val="en-CA"/>
        </w:rPr>
        <w:t xml:space="preserve">Remains valid – not updated: </w:t>
      </w:r>
      <w:hyperlink r:id="rId1399"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980"/>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400"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1401"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w:t>
      </w:r>
      <w:proofErr w:type="spellStart"/>
      <w:r w:rsidR="00F576EF" w:rsidRPr="00774964">
        <w:rPr>
          <w:lang w:val="en-CA"/>
        </w:rPr>
        <w:t>DoC</w:t>
      </w:r>
      <w:proofErr w:type="spellEnd"/>
      <w:r w:rsidR="00F576EF" w:rsidRPr="00774964">
        <w:rPr>
          <w:lang w:val="en-CA"/>
        </w:rPr>
        <w:t xml:space="preserve">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981" w:name="_Hlk30160321"/>
      <w:r w:rsidRPr="00774964">
        <w:rPr>
          <w:lang w:val="en-CA"/>
        </w:rPr>
        <w:t xml:space="preserve">Remains valid – not updated: </w:t>
      </w:r>
      <w:hyperlink r:id="rId1402"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98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03"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982" w:name="_Hlk188631174"/>
      <w:r w:rsidRPr="00774964">
        <w:rPr>
          <w:lang w:val="en-CA"/>
        </w:rPr>
        <w:t xml:space="preserve">Remains valid – not updated: </w:t>
      </w:r>
      <w:hyperlink r:id="rId1404"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982"/>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p>
    <w:p w14:paraId="0EDB2C72" w14:textId="762E1E75" w:rsidR="00F44BFE" w:rsidRPr="00774964" w:rsidRDefault="008E1892" w:rsidP="00CA2E49">
      <w:pPr>
        <w:pStyle w:val="berschrift9"/>
        <w:rPr>
          <w:lang w:val="en-CA"/>
        </w:rPr>
      </w:pPr>
      <w:hyperlink r:id="rId1405"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06"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07" w:history="1">
        <w:r w:rsidRPr="00774964">
          <w:rPr>
            <w:rStyle w:val="Hyperlink"/>
            <w:lang w:val="en-CA"/>
          </w:rPr>
          <w:t>JVET-T2013</w:t>
        </w:r>
      </w:hyperlink>
      <w:r w:rsidRPr="00774964">
        <w:rPr>
          <w:lang w:val="en-CA"/>
        </w:rPr>
        <w:t xml:space="preserve"> </w:t>
      </w:r>
      <w:bookmarkStart w:id="983" w:name="_Hlk30160414"/>
      <w:r w:rsidRPr="00774964">
        <w:rPr>
          <w:lang w:val="en-CA"/>
        </w:rPr>
        <w:t>VTM common test conditions and software reference configurations for non-4:2:0 colour formats</w:t>
      </w:r>
      <w:bookmarkEnd w:id="983"/>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1408" w:history="1">
        <w:r w:rsidRPr="00774964">
          <w:rPr>
            <w:rStyle w:val="Hyperlink"/>
            <w:bCs/>
            <w:lang w:val="en-CA"/>
          </w:rPr>
          <w:t>JVET-Q2014</w:t>
        </w:r>
      </w:hyperlink>
      <w:r w:rsidRPr="00774964">
        <w:rPr>
          <w:lang w:val="en-CA"/>
        </w:rPr>
        <w:t xml:space="preserve"> </w:t>
      </w:r>
      <w:bookmarkStart w:id="984" w:name="_Hlk30160497"/>
      <w:r w:rsidRPr="00774964">
        <w:rPr>
          <w:lang w:val="en-CA"/>
        </w:rPr>
        <w:t>JVET common test conditions and software reference configurations for lossless, near lossless, and mixed lossy/lossless coding</w:t>
      </w:r>
      <w:bookmarkEnd w:id="984"/>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409" w:history="1">
        <w:r w:rsidRPr="00774964">
          <w:rPr>
            <w:rStyle w:val="Hyperlink"/>
            <w:bCs/>
            <w:lang w:val="en-CA"/>
          </w:rPr>
          <w:t>JVET-Q2015</w:t>
        </w:r>
      </w:hyperlink>
      <w:r w:rsidRPr="00774964">
        <w:rPr>
          <w:lang w:val="en-CA"/>
        </w:rPr>
        <w:t xml:space="preserve"> </w:t>
      </w:r>
      <w:bookmarkStart w:id="985" w:name="_Hlk30160516"/>
      <w:r w:rsidRPr="00774964">
        <w:rPr>
          <w:lang w:val="en-CA"/>
        </w:rPr>
        <w:t>JVET functionality confirmation test conditions for reference picture resampling</w:t>
      </w:r>
      <w:bookmarkEnd w:id="985"/>
      <w:r w:rsidRPr="00774964">
        <w:rPr>
          <w:lang w:val="en-CA"/>
        </w:rPr>
        <w:t xml:space="preserve"> [J. Luo, V. Seregin]</w:t>
      </w:r>
    </w:p>
    <w:p w14:paraId="67DB084D" w14:textId="04C261A3" w:rsidR="00BA0EAD" w:rsidRPr="00774964" w:rsidRDefault="00BA0EAD" w:rsidP="00BA0EAD">
      <w:pPr>
        <w:rPr>
          <w:lang w:val="en-CA"/>
        </w:rPr>
      </w:pPr>
      <w:bookmarkStart w:id="986"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987" w:name="_Hlk149580481"/>
      <w:r w:rsidRPr="00774964">
        <w:rPr>
          <w:lang w:val="en-CA"/>
        </w:rPr>
        <w:lastRenderedPageBreak/>
        <w:t xml:space="preserve">Remains valid – not updated: </w:t>
      </w:r>
      <w:hyperlink r:id="rId1410"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11"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987"/>
    <w:p w14:paraId="07B11D44" w14:textId="77777777" w:rsidR="00D002FD" w:rsidRPr="006A6194" w:rsidRDefault="00D002FD" w:rsidP="00D002FD">
      <w:pPr>
        <w:rPr>
          <w:lang w:val="en-CA"/>
        </w:rPr>
      </w:pPr>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12" w:history="1">
        <w:r w:rsidRPr="006A6194">
          <w:rPr>
            <w:rStyle w:val="Hyperlink"/>
            <w:lang w:val="en-CA"/>
          </w:rPr>
          <w:t>JVET-AO2011</w:t>
        </w:r>
      </w:hyperlink>
      <w:r w:rsidRPr="006A6194">
        <w:t>.</w:t>
      </w:r>
    </w:p>
    <w:p w14:paraId="0876B9C4" w14:textId="21AA8FD5" w:rsidR="002667CE" w:rsidRPr="00774964" w:rsidRDefault="002667CE" w:rsidP="00BA0EAD">
      <w:pPr>
        <w:rPr>
          <w:lang w:val="en-CA"/>
        </w:rPr>
      </w:pPr>
      <w:r w:rsidRPr="006A6194">
        <w:rPr>
          <w:highlight w:val="yellow"/>
          <w:lang w:val="en-CA"/>
        </w:rPr>
        <w:t xml:space="preserve">Add note </w:t>
      </w:r>
      <w:r w:rsidR="00D002FD">
        <w:rPr>
          <w:highlight w:val="yellow"/>
          <w:lang w:val="en-CA"/>
        </w:rPr>
        <w:t xml:space="preserve">about status </w:t>
      </w:r>
      <w:r w:rsidRPr="006A6194">
        <w:rPr>
          <w:highlight w:val="yellow"/>
          <w:lang w:val="en-CA"/>
        </w:rPr>
        <w:t>– see under AHG12 report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13"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988" w:name="_Hlk142551133"/>
    <w:bookmarkStart w:id="989"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enabsatz"/>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enabsatz"/>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enabsatz"/>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enabsatz"/>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enabsatz"/>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enabsatz"/>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enabsatz"/>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990" w:name="_Hlk142551199"/>
      <w:bookmarkEnd w:id="988"/>
      <w:bookmarkEnd w:id="989"/>
      <w:r w:rsidRPr="00774964">
        <w:rPr>
          <w:lang w:val="en-CA"/>
        </w:rPr>
        <w:t xml:space="preserve">Remains valid – not updated: </w:t>
      </w:r>
      <w:hyperlink r:id="rId1414" w:history="1">
        <w:r w:rsidR="00300D5B" w:rsidRPr="00774964">
          <w:rPr>
            <w:rStyle w:val="Hyperlink"/>
            <w:lang w:val="en-CA"/>
          </w:rPr>
          <w:t>JVET-AN2020</w:t>
        </w:r>
      </w:hyperlink>
      <w:r w:rsidR="00300D5B" w:rsidRPr="00774964">
        <w:rPr>
          <w:lang w:val="en-CA"/>
        </w:rPr>
        <w:t xml:space="preserve"> </w:t>
      </w:r>
      <w:bookmarkStart w:id="991"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991"/>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992" w:name="_Hlk202601308"/>
    <w:bookmarkStart w:id="993" w:name="_Hlk142551231"/>
    <w:bookmarkStart w:id="994" w:name="_Hlk149580596"/>
    <w:bookmarkEnd w:id="990"/>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992"/>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993"/>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995" w:name="_Hlk158552868"/>
      <w:bookmarkEnd w:id="994"/>
      <w:r w:rsidRPr="00774964">
        <w:rPr>
          <w:lang w:val="en-CA"/>
        </w:rPr>
        <w:t>No output: JVET-Ax2022</w:t>
      </w:r>
    </w:p>
    <w:p w14:paraId="14283989" w14:textId="77777777" w:rsidR="00CA5397" w:rsidRPr="00774964" w:rsidRDefault="00CA5397" w:rsidP="00232D33">
      <w:pPr>
        <w:rPr>
          <w:lang w:val="en-CA"/>
        </w:rPr>
      </w:pPr>
    </w:p>
    <w:bookmarkStart w:id="996" w:name="_Hlk142551276"/>
    <w:bookmarkStart w:id="997" w:name="_Hlk149580621"/>
    <w:bookmarkEnd w:id="995"/>
    <w:p w14:paraId="7937B6E8" w14:textId="2DB1E630" w:rsidR="00F44BFE" w:rsidRPr="00774964" w:rsidRDefault="00F576EF" w:rsidP="00CA2E49">
      <w:pPr>
        <w:pStyle w:val="berschrift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B4082C">
      <w:pPr>
        <w:numPr>
          <w:ilvl w:val="0"/>
          <w:numId w:val="45"/>
        </w:numPr>
        <w:rPr>
          <w:b/>
          <w:bCs/>
          <w:i/>
          <w:iCs/>
          <w:lang w:val="en-CA"/>
        </w:rPr>
      </w:pPr>
      <w:r w:rsidRPr="0080354D">
        <w:rPr>
          <w:b/>
          <w:bCs/>
          <w:i/>
          <w:iCs/>
          <w:lang w:val="en-CA"/>
        </w:rPr>
        <w:t xml:space="preserve">EE1-1: LOP in-loop filter </w:t>
      </w:r>
    </w:p>
    <w:p w14:paraId="7D6143B5" w14:textId="77777777" w:rsidR="000C2C68" w:rsidRPr="0080354D" w:rsidRDefault="000C2C68" w:rsidP="00B4082C">
      <w:pPr>
        <w:numPr>
          <w:ilvl w:val="1"/>
          <w:numId w:val="45"/>
        </w:numPr>
        <w:rPr>
          <w:b/>
          <w:bCs/>
          <w:lang w:val="en-CA"/>
        </w:rPr>
      </w:pPr>
      <w:r w:rsidRPr="0080354D">
        <w:rPr>
          <w:lang w:val="en-CA"/>
        </w:rPr>
        <w:t xml:space="preserve">EE1-1.1 – Dynamic convolution for LOP7 neural in-loop filtering </w:t>
      </w:r>
      <w:hyperlink r:id="rId1415"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7A51FDE2" w:rsidR="000C2C68" w:rsidRPr="0080354D" w:rsidRDefault="000C2C68" w:rsidP="00B4082C">
      <w:pPr>
        <w:numPr>
          <w:ilvl w:val="1"/>
          <w:numId w:val="45"/>
        </w:numPr>
        <w:rPr>
          <w:lang w:val="en-CA"/>
        </w:rPr>
      </w:pPr>
      <w:r w:rsidRPr="0080354D">
        <w:rPr>
          <w:lang w:val="en-CA"/>
        </w:rPr>
        <w:t xml:space="preserve">EE1-1.2 – Combination test of EE1-1.1 and Backbone Block Enhancement of LOP In-Loop Filter with Over-Parameterized Training and Variable Channels </w:t>
      </w:r>
      <w:hyperlink r:id="rId1416" w:history="1">
        <w:r w:rsidRPr="0080354D">
          <w:rPr>
            <w:rStyle w:val="Hyperlink"/>
            <w:b/>
            <w:bCs/>
            <w:lang w:val="en-CA"/>
          </w:rPr>
          <w:t>JVET-AO0074</w:t>
        </w:r>
      </w:hyperlink>
      <w:r w:rsidRPr="0080354D">
        <w:rPr>
          <w:b/>
          <w:bCs/>
          <w:lang w:val="en-CA"/>
        </w:rPr>
        <w:t xml:space="preserve"> </w:t>
      </w:r>
      <w:r w:rsidRPr="0080354D">
        <w:rPr>
          <w:lang w:val="en-CA"/>
        </w:rPr>
        <w:t>(</w:t>
      </w:r>
      <w:proofErr w:type="spellStart"/>
      <w:r w:rsidR="00A04669" w:rsidRPr="00DD5FA8">
        <w:t>Xidian</w:t>
      </w:r>
      <w:proofErr w:type="spellEnd"/>
      <w:r w:rsidR="00A04669" w:rsidRPr="00DD5FA8">
        <w:t xml:space="preserve"> Univ.</w:t>
      </w:r>
      <w:r w:rsidRPr="0080354D">
        <w:rPr>
          <w:lang w:val="en-CA"/>
        </w:rPr>
        <w:t xml:space="preserve">, </w:t>
      </w:r>
      <w:r w:rsidR="00A04669" w:rsidRPr="00DD5FA8">
        <w:t>UESTC,</w:t>
      </w:r>
      <w:r w:rsidRPr="0080354D">
        <w:rPr>
          <w:lang w:val="en-CA"/>
        </w:rPr>
        <w:t xml:space="preserve"> </w:t>
      </w:r>
      <w:proofErr w:type="spellStart"/>
      <w:r w:rsidR="00A04669" w:rsidRPr="00DD5FA8">
        <w:t>Transsion</w:t>
      </w:r>
      <w:proofErr w:type="spellEnd"/>
      <w:r w:rsidR="00A04669" w:rsidRPr="00DD5FA8">
        <w:t>)</w:t>
      </w:r>
    </w:p>
    <w:p w14:paraId="2708CB39" w14:textId="3685B71F" w:rsidR="000C2C68" w:rsidRPr="0080354D" w:rsidRDefault="000C2C68" w:rsidP="00B4082C">
      <w:pPr>
        <w:numPr>
          <w:ilvl w:val="1"/>
          <w:numId w:val="45"/>
        </w:numPr>
        <w:rPr>
          <w:b/>
          <w:bCs/>
          <w:lang w:val="en-CA"/>
        </w:rPr>
      </w:pPr>
      <w:r w:rsidRPr="0080354D">
        <w:rPr>
          <w:lang w:val="en-CA"/>
        </w:rPr>
        <w:t xml:space="preserve">EE1-1.3 – AHG11: Enhancing LOP7 with Re-Exploited Boundary Strength Guidance </w:t>
      </w:r>
      <w:hyperlink r:id="rId1417"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B4082C">
      <w:pPr>
        <w:numPr>
          <w:ilvl w:val="0"/>
          <w:numId w:val="45"/>
        </w:numPr>
        <w:rPr>
          <w:b/>
          <w:bCs/>
          <w:i/>
          <w:iCs/>
          <w:lang w:val="en-CA"/>
        </w:rPr>
      </w:pPr>
      <w:r w:rsidRPr="0080354D">
        <w:rPr>
          <w:b/>
          <w:bCs/>
          <w:i/>
          <w:iCs/>
          <w:lang w:val="en-CA"/>
        </w:rPr>
        <w:t xml:space="preserve">EE1-2: VLOP in-loop filter </w:t>
      </w:r>
    </w:p>
    <w:p w14:paraId="346F0719" w14:textId="77777777" w:rsidR="000C2C68" w:rsidRPr="0080354D" w:rsidRDefault="000C2C68" w:rsidP="00B4082C">
      <w:pPr>
        <w:numPr>
          <w:ilvl w:val="1"/>
          <w:numId w:val="45"/>
        </w:numPr>
        <w:rPr>
          <w:b/>
          <w:bCs/>
          <w:lang w:val="en-CA"/>
        </w:rPr>
      </w:pPr>
      <w:r w:rsidRPr="0080354D">
        <w:rPr>
          <w:lang w:val="en-CA"/>
        </w:rPr>
        <w:t>EE1-2.1 – VLOP with new backbone block based on Spatial-Channel Mixing</w:t>
      </w:r>
      <w:r w:rsidRPr="0080354D">
        <w:rPr>
          <w:b/>
          <w:bCs/>
          <w:lang w:val="en-CA"/>
        </w:rPr>
        <w:t xml:space="preserve"> </w:t>
      </w:r>
      <w:hyperlink r:id="rId1418" w:history="1">
        <w:r w:rsidRPr="0080354D">
          <w:rPr>
            <w:rStyle w:val="Hyperlink"/>
            <w:lang w:val="en-CA"/>
          </w:rPr>
          <w:t>JVET-AO0129</w:t>
        </w:r>
      </w:hyperlink>
    </w:p>
    <w:p w14:paraId="227011DE" w14:textId="77777777" w:rsidR="000C2C68" w:rsidRPr="0080354D" w:rsidRDefault="000C2C68" w:rsidP="00B4082C">
      <w:pPr>
        <w:numPr>
          <w:ilvl w:val="0"/>
          <w:numId w:val="45"/>
        </w:numPr>
        <w:rPr>
          <w:b/>
          <w:bCs/>
          <w:i/>
          <w:iCs/>
          <w:lang w:val="en-CA"/>
        </w:rPr>
      </w:pPr>
      <w:r w:rsidRPr="0080354D">
        <w:rPr>
          <w:b/>
          <w:bCs/>
          <w:i/>
          <w:iCs/>
          <w:lang w:val="en-CA"/>
        </w:rPr>
        <w:t>EE1-3 NN-Inter</w:t>
      </w:r>
    </w:p>
    <w:p w14:paraId="406A2593" w14:textId="42CEE904" w:rsidR="000C2C68" w:rsidRPr="0080354D" w:rsidRDefault="000C2C68" w:rsidP="00B4082C">
      <w:pPr>
        <w:numPr>
          <w:ilvl w:val="1"/>
          <w:numId w:val="45"/>
        </w:numPr>
        <w:rPr>
          <w:lang w:val="en-CA"/>
        </w:rPr>
      </w:pPr>
      <w:r w:rsidRPr="0080354D">
        <w:rPr>
          <w:lang w:val="en-CA"/>
        </w:rPr>
        <w:t xml:space="preserve">EE1-3.1 – Very Small Deep Reference Frame Generation Network for Inter Prediction Enhancement </w:t>
      </w:r>
      <w:hyperlink r:id="rId1419"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B4082C">
      <w:pPr>
        <w:numPr>
          <w:ilvl w:val="0"/>
          <w:numId w:val="45"/>
        </w:numPr>
        <w:rPr>
          <w:b/>
          <w:bCs/>
          <w:i/>
          <w:iCs/>
          <w:lang w:val="en-CA"/>
        </w:rPr>
      </w:pPr>
      <w:r w:rsidRPr="0080354D">
        <w:rPr>
          <w:b/>
          <w:bCs/>
          <w:i/>
          <w:iCs/>
          <w:lang w:val="en-CA"/>
        </w:rPr>
        <w:t>EE1-4: Framework for externally coded pictures</w:t>
      </w:r>
    </w:p>
    <w:p w14:paraId="2F1ACE58" w14:textId="77777777" w:rsidR="000C2C68" w:rsidRPr="0080354D" w:rsidRDefault="000C2C68" w:rsidP="00B4082C">
      <w:pPr>
        <w:numPr>
          <w:ilvl w:val="1"/>
          <w:numId w:val="45"/>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B4082C">
      <w:pPr>
        <w:numPr>
          <w:ilvl w:val="1"/>
          <w:numId w:val="45"/>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B4082C">
      <w:pPr>
        <w:numPr>
          <w:ilvl w:val="1"/>
          <w:numId w:val="45"/>
        </w:numPr>
        <w:rPr>
          <w:b/>
          <w:bCs/>
          <w:lang w:val="en-CA"/>
        </w:rPr>
      </w:pPr>
      <w:r w:rsidRPr="0080354D">
        <w:rPr>
          <w:lang w:val="en-CA"/>
        </w:rPr>
        <w:t xml:space="preserve">EE1-4.3 - Single-layer framework as proposed in </w:t>
      </w:r>
      <w:hyperlink r:id="rId1420"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B4082C">
      <w:pPr>
        <w:numPr>
          <w:ilvl w:val="1"/>
          <w:numId w:val="45"/>
        </w:numPr>
        <w:rPr>
          <w:b/>
          <w:bCs/>
          <w:lang w:val="en-CA"/>
        </w:rPr>
      </w:pPr>
      <w:r w:rsidRPr="0080354D">
        <w:rPr>
          <w:lang w:val="en-CA"/>
        </w:rPr>
        <w:t xml:space="preserve">EE1-4.4 - Single-layer framework as proposed in </w:t>
      </w:r>
      <w:hyperlink r:id="rId1421"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B4082C">
      <w:pPr>
        <w:numPr>
          <w:ilvl w:val="0"/>
          <w:numId w:val="45"/>
        </w:numPr>
        <w:rPr>
          <w:b/>
          <w:bCs/>
          <w:i/>
          <w:iCs/>
          <w:lang w:val="en-CA"/>
        </w:rPr>
      </w:pPr>
      <w:r w:rsidRPr="0080354D">
        <w:rPr>
          <w:b/>
          <w:bCs/>
          <w:i/>
          <w:iCs/>
          <w:lang w:val="en-CA"/>
        </w:rPr>
        <w:t>EE1-5: operational bit-exact reproducibility</w:t>
      </w:r>
    </w:p>
    <w:p w14:paraId="56782692" w14:textId="4312FFE1" w:rsidR="000C2C68" w:rsidRPr="0080354D" w:rsidRDefault="000C2C68" w:rsidP="00B4082C">
      <w:pPr>
        <w:numPr>
          <w:ilvl w:val="1"/>
          <w:numId w:val="45"/>
        </w:numPr>
        <w:rPr>
          <w:bCs/>
          <w:lang w:val="en-CA"/>
        </w:rPr>
      </w:pPr>
      <w:r w:rsidRPr="0080354D">
        <w:rPr>
          <w:lang w:val="en-CA"/>
        </w:rPr>
        <w:t xml:space="preserve">EE1-5.1 – [AHG11] Stable float convolution for neural network inference </w:t>
      </w:r>
      <w:hyperlink r:id="rId1422" w:history="1">
        <w:r w:rsidRPr="0080354D">
          <w:rPr>
            <w:rStyle w:val="Hyperlink"/>
            <w:lang w:val="en-CA"/>
          </w:rPr>
          <w:t>JVET-AO0178</w:t>
        </w:r>
      </w:hyperlink>
      <w:r w:rsidRPr="0080354D">
        <w:rPr>
          <w:lang w:val="en-CA"/>
        </w:rPr>
        <w:t xml:space="preserve"> (Nokia)</w:t>
      </w:r>
    </w:p>
    <w:bookmarkStart w:id="998" w:name="_Hlk142551342"/>
    <w:bookmarkEnd w:id="996"/>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 xml:space="preserve">D. </w:t>
      </w:r>
      <w:proofErr w:type="spellStart"/>
      <w:r w:rsidR="009732E2" w:rsidRPr="00774964">
        <w:rPr>
          <w:lang w:val="en-CA"/>
        </w:rPr>
        <w:t>Bu</w:t>
      </w:r>
      <w:r w:rsidR="00D0471F" w:rsidRPr="00774964">
        <w:rPr>
          <w:lang w:val="en-CA"/>
        </w:rPr>
        <w:t>ğ</w:t>
      </w:r>
      <w:r w:rsidR="009732E2" w:rsidRPr="00774964">
        <w:rPr>
          <w:lang w:val="en-CA"/>
        </w:rPr>
        <w:t>dayci</w:t>
      </w:r>
      <w:proofErr w:type="spellEnd"/>
      <w:r w:rsidR="00DB3D63" w:rsidRPr="00774964">
        <w:rPr>
          <w:lang w:val="en-CA"/>
        </w:rPr>
        <w:t xml:space="preserve"> </w:t>
      </w:r>
      <w:proofErr w:type="spellStart"/>
      <w:r w:rsidR="00DB3D63" w:rsidRPr="00774964">
        <w:rPr>
          <w:lang w:val="en-CA"/>
        </w:rPr>
        <w:t>Sansli</w:t>
      </w:r>
      <w:proofErr w:type="spellEnd"/>
      <w:r w:rsidR="009732E2" w:rsidRPr="00774964">
        <w:rPr>
          <w:lang w:val="en-CA"/>
        </w:rPr>
        <w:t xml:space="preserve">, </w:t>
      </w:r>
      <w:r w:rsidR="00F44BFE" w:rsidRPr="00774964">
        <w:rPr>
          <w:lang w:val="en-CA"/>
        </w:rPr>
        <w:t>J. Chen, R. Chernyak, K. Naser, J. Ström, F. Wang, M. </w:t>
      </w:r>
      <w:proofErr w:type="spellStart"/>
      <w:r w:rsidR="00F44BFE" w:rsidRPr="00774964">
        <w:rPr>
          <w:lang w:val="en-CA"/>
        </w:rPr>
        <w:t>Winken</w:t>
      </w:r>
      <w:proofErr w:type="spellEnd"/>
      <w:r w:rsidR="00F44BFE" w:rsidRPr="00774964">
        <w:rPr>
          <w:lang w:val="en-CA"/>
        </w:rPr>
        <w:t>, X. </w:t>
      </w:r>
      <w:proofErr w:type="spellStart"/>
      <w:r w:rsidR="00F44BFE" w:rsidRPr="00774964">
        <w:rPr>
          <w:lang w:val="en-CA"/>
        </w:rPr>
        <w:t>Xiu</w:t>
      </w:r>
      <w:proofErr w:type="spellEnd"/>
      <w:r w:rsidR="00F44BFE" w:rsidRPr="00774964">
        <w:rPr>
          <w:lang w:val="en-CA"/>
        </w:rPr>
        <w:t>,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 xml:space="preserve">P. </w:t>
            </w:r>
            <w:proofErr w:type="spellStart"/>
            <w:r w:rsidRPr="00774964">
              <w:rPr>
                <w:lang w:val="en-CA"/>
              </w:rPr>
              <w:t>Onno</w:t>
            </w:r>
            <w:proofErr w:type="spellEnd"/>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 xml:space="preserve">Y. </w:t>
            </w:r>
            <w:proofErr w:type="spellStart"/>
            <w:r w:rsidRPr="00774964">
              <w:rPr>
                <w:lang w:val="en-CA"/>
              </w:rPr>
              <w:t>Ahn</w:t>
            </w:r>
            <w:proofErr w:type="spellEnd"/>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650F12E"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E151CD3"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47B49E10"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5B482504"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74BF3A6C"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3CAE18ED"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2C5FE392"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999" w:name="_Hlk142551387"/>
      <w:bookmarkEnd w:id="997"/>
      <w:bookmarkEnd w:id="998"/>
      <w:r w:rsidRPr="00774964">
        <w:rPr>
          <w:lang w:val="en-CA"/>
        </w:rPr>
        <w:t xml:space="preserve">Remains valid – not updated: </w:t>
      </w:r>
      <w:hyperlink r:id="rId1423"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999"/>
    </w:p>
    <w:bookmarkStart w:id="1000" w:name="_Hlk211255879"/>
    <w:bookmarkStart w:id="1001" w:name="_Hlk194929033"/>
    <w:p w14:paraId="17A6FF4C" w14:textId="04FD7E11" w:rsidR="00F44BFE" w:rsidRPr="00774964" w:rsidRDefault="00F576EF" w:rsidP="003065C8">
      <w:pPr>
        <w:pStyle w:val="berschrift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1000"/>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100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1002" w:name="_Hlk164869369"/>
    <w:bookmarkStart w:id="1003" w:name="_Hlk149580662"/>
    <w:bookmarkStart w:id="1004" w:name="_Ref510716061"/>
    <w:bookmarkEnd w:id="986"/>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1002"/>
      <w:r w:rsidR="00F44BFE" w:rsidRPr="00774964">
        <w:rPr>
          <w:lang w:val="en-CA"/>
        </w:rPr>
        <w:t xml:space="preserve"> [J. Sauer, R. Chernyak,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xml:space="preserve">. Furthermore, Level1 and </w:t>
      </w:r>
      <w:proofErr w:type="spellStart"/>
      <w:r w:rsidR="006A7CBC" w:rsidRPr="00774964">
        <w:rPr>
          <w:lang w:val="en-CA"/>
        </w:rPr>
        <w:t>Darktree</w:t>
      </w:r>
      <w:proofErr w:type="spellEnd"/>
      <w:r w:rsidR="006A7CBC" w:rsidRPr="00774964">
        <w:rPr>
          <w:lang w:val="en-CA"/>
        </w:rPr>
        <w:t xml:space="preserv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1005" w:name="_Hlk142551459"/>
      <w:bookmarkEnd w:id="1003"/>
      <w:r w:rsidRPr="00774964">
        <w:rPr>
          <w:lang w:val="en-CA"/>
        </w:rPr>
        <w:t xml:space="preserve">No output: JVET-Ax2028 </w:t>
      </w:r>
    </w:p>
    <w:p w14:paraId="7536B749" w14:textId="77777777" w:rsidR="00E619DF" w:rsidRPr="00774964" w:rsidRDefault="00E619DF" w:rsidP="008E4B66">
      <w:pPr>
        <w:rPr>
          <w:lang w:val="en-CA"/>
        </w:rPr>
      </w:pPr>
    </w:p>
    <w:bookmarkEnd w:id="1005"/>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424"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1006" w:name="_Hlk140651504"/>
    <w:bookmarkStart w:id="1007"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1006"/>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1008"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1008"/>
      <w:r w:rsidR="00F934B6" w:rsidRPr="00774964">
        <w:rPr>
          <w:lang w:val="en-CA"/>
        </w:rPr>
        <w:t xml:space="preserve"> (2026-02-06)</w:t>
      </w:r>
    </w:p>
    <w:bookmarkEnd w:id="1007"/>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w:t>
      </w:r>
      <w:proofErr w:type="spellStart"/>
      <w:r w:rsidRPr="00774964">
        <w:rPr>
          <w:lang w:val="en-CA"/>
        </w:rPr>
        <w:t>DoC</w:t>
      </w:r>
      <w:proofErr w:type="spellEnd"/>
      <w:r w:rsidRPr="00774964">
        <w:rPr>
          <w:lang w:val="en-CA"/>
        </w:rPr>
        <w:t xml:space="preserve">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1009" w:name="_Hlk142551527"/>
      <w:bookmarkStart w:id="1010" w:name="_Hlk149580688"/>
      <w:r w:rsidRPr="00774964">
        <w:rPr>
          <w:lang w:val="en-CA"/>
        </w:rPr>
        <w:t xml:space="preserve">Remains valid – not updated: </w:t>
      </w:r>
      <w:hyperlink r:id="rId1425"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1011" w:name="_Ref119780881"/>
      <w:bookmarkEnd w:id="1009"/>
    </w:p>
    <w:p w14:paraId="17C2DE96" w14:textId="77777777" w:rsidR="00F44BFE" w:rsidRPr="00774964" w:rsidRDefault="00F44BFE" w:rsidP="00097263">
      <w:pPr>
        <w:rPr>
          <w:lang w:val="en-CA"/>
        </w:rPr>
      </w:pPr>
      <w:bookmarkStart w:id="1012" w:name="_Hlk142551561"/>
    </w:p>
    <w:p w14:paraId="29E1EF8B" w14:textId="4AEF23CB" w:rsidR="00F44BFE" w:rsidRPr="00774964" w:rsidRDefault="008E1892" w:rsidP="00CA2E49">
      <w:pPr>
        <w:pStyle w:val="berschrift9"/>
        <w:rPr>
          <w:lang w:val="en-CA"/>
        </w:rPr>
      </w:pPr>
      <w:hyperlink r:id="rId1426"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Chen, M.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B4082C">
      <w:pPr>
        <w:pStyle w:val="Listenabsatz"/>
        <w:numPr>
          <w:ilvl w:val="1"/>
          <w:numId w:val="44"/>
        </w:numPr>
        <w:rPr>
          <w:lang w:val="en-CA"/>
        </w:rPr>
      </w:pPr>
      <w:r w:rsidRPr="00774964">
        <w:rPr>
          <w:lang w:val="en-CA"/>
        </w:rPr>
        <w:t>Editorial:</w:t>
      </w:r>
    </w:p>
    <w:p w14:paraId="1963ED91" w14:textId="77777777" w:rsidR="00E27738" w:rsidRPr="00774964" w:rsidRDefault="00E27738" w:rsidP="00B4082C">
      <w:pPr>
        <w:pStyle w:val="Listenabsatz"/>
        <w:numPr>
          <w:ilvl w:val="2"/>
          <w:numId w:val="44"/>
        </w:numPr>
        <w:rPr>
          <w:lang w:val="en-CA"/>
        </w:rPr>
      </w:pPr>
      <w:r w:rsidRPr="00774964">
        <w:rPr>
          <w:lang w:val="en-CA"/>
        </w:rPr>
        <w:t xml:space="preserve">JVET-AO0050 AHG9: Miscellaneous editorial changes for VSEI </w:t>
      </w:r>
      <w:proofErr w:type="spellStart"/>
      <w:r w:rsidRPr="00774964">
        <w:rPr>
          <w:lang w:val="en-CA"/>
        </w:rPr>
        <w:t>TuC</w:t>
      </w:r>
      <w:proofErr w:type="spellEnd"/>
      <w:r w:rsidRPr="00774964">
        <w:rPr>
          <w:lang w:val="en-CA"/>
        </w:rPr>
        <w:t xml:space="preserve"> </w:t>
      </w:r>
    </w:p>
    <w:p w14:paraId="299D9EE8" w14:textId="77777777" w:rsidR="00E27738" w:rsidRPr="00774964" w:rsidRDefault="00E27738" w:rsidP="00B4082C">
      <w:pPr>
        <w:pStyle w:val="Listenabsatz"/>
        <w:numPr>
          <w:ilvl w:val="2"/>
          <w:numId w:val="44"/>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1EE5EBD9" w14:textId="77777777" w:rsidR="00E27738" w:rsidRPr="00774964" w:rsidRDefault="00E27738" w:rsidP="00B4082C">
      <w:pPr>
        <w:pStyle w:val="Listenabsatz"/>
        <w:numPr>
          <w:ilvl w:val="2"/>
          <w:numId w:val="44"/>
        </w:numPr>
        <w:rPr>
          <w:lang w:val="en-CA"/>
        </w:rPr>
      </w:pPr>
      <w:r w:rsidRPr="00774964">
        <w:rPr>
          <w:lang w:val="en-CA"/>
        </w:rPr>
        <w:t xml:space="preserve">JVET-AO0185 AHG9: Editorial changes on VSEI </w:t>
      </w:r>
      <w:proofErr w:type="spellStart"/>
      <w:r w:rsidRPr="00774964">
        <w:rPr>
          <w:lang w:val="en-CA"/>
        </w:rPr>
        <w:t>TuC</w:t>
      </w:r>
      <w:proofErr w:type="spellEnd"/>
      <w:r w:rsidRPr="00774964">
        <w:rPr>
          <w:lang w:val="en-CA"/>
        </w:rPr>
        <w:t xml:space="preserve"> </w:t>
      </w:r>
    </w:p>
    <w:p w14:paraId="759594D5" w14:textId="77777777" w:rsidR="00E27738" w:rsidRPr="00774964" w:rsidRDefault="00E27738" w:rsidP="00B4082C">
      <w:pPr>
        <w:pStyle w:val="Listenabsatz"/>
        <w:numPr>
          <w:ilvl w:val="1"/>
          <w:numId w:val="44"/>
        </w:numPr>
        <w:rPr>
          <w:lang w:val="en-CA"/>
        </w:rPr>
      </w:pPr>
      <w:r w:rsidRPr="00774964">
        <w:rPr>
          <w:lang w:val="en-CA"/>
        </w:rPr>
        <w:t>Versatile SEI</w:t>
      </w:r>
    </w:p>
    <w:p w14:paraId="067BA7A5" w14:textId="77777777" w:rsidR="00E27738" w:rsidRPr="00774964" w:rsidRDefault="00E27738" w:rsidP="00B4082C">
      <w:pPr>
        <w:pStyle w:val="Listenabsatz"/>
        <w:numPr>
          <w:ilvl w:val="2"/>
          <w:numId w:val="44"/>
        </w:numPr>
        <w:rPr>
          <w:lang w:val="en-CA"/>
        </w:rPr>
      </w:pPr>
      <w:r w:rsidRPr="00774964">
        <w:rPr>
          <w:lang w:val="en-CA"/>
        </w:rPr>
        <w:t>JVET-AO0150 AHG9: On versatile SEI RBSP and versatile SEI message</w:t>
      </w:r>
    </w:p>
    <w:p w14:paraId="50DB0695" w14:textId="77777777" w:rsidR="00E27738" w:rsidRPr="00774964" w:rsidRDefault="00E27738" w:rsidP="00B4082C">
      <w:pPr>
        <w:pStyle w:val="Listenabsatz"/>
        <w:numPr>
          <w:ilvl w:val="2"/>
          <w:numId w:val="44"/>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B4082C">
      <w:pPr>
        <w:pStyle w:val="Listenabsatz"/>
        <w:numPr>
          <w:ilvl w:val="1"/>
          <w:numId w:val="44"/>
        </w:numPr>
        <w:rPr>
          <w:lang w:val="en-CA"/>
        </w:rPr>
      </w:pPr>
      <w:r w:rsidRPr="00774964">
        <w:rPr>
          <w:lang w:val="en-CA"/>
        </w:rPr>
        <w:t>Multiple SEI messages</w:t>
      </w:r>
    </w:p>
    <w:p w14:paraId="5C4045E8" w14:textId="77777777" w:rsidR="00E27738" w:rsidRPr="00774964" w:rsidRDefault="00E27738" w:rsidP="00B4082C">
      <w:pPr>
        <w:pStyle w:val="Listenabsatz"/>
        <w:numPr>
          <w:ilvl w:val="2"/>
          <w:numId w:val="44"/>
        </w:numPr>
        <w:rPr>
          <w:lang w:val="en-CA"/>
        </w:rPr>
      </w:pPr>
      <w:r w:rsidRPr="00774964">
        <w:rPr>
          <w:lang w:val="en-CA"/>
        </w:rPr>
        <w:t xml:space="preserve">JVET-AO0096 AHG9: On interface text for SEI messages in </w:t>
      </w:r>
      <w:proofErr w:type="spellStart"/>
      <w:r w:rsidRPr="00774964">
        <w:rPr>
          <w:lang w:val="en-CA"/>
        </w:rPr>
        <w:t>TuC</w:t>
      </w:r>
      <w:proofErr w:type="spellEnd"/>
      <w:r w:rsidRPr="00774964">
        <w:rPr>
          <w:lang w:val="en-CA"/>
        </w:rPr>
        <w:t xml:space="preserve"> </w:t>
      </w:r>
    </w:p>
    <w:p w14:paraId="28C6BD82" w14:textId="77777777" w:rsidR="00E27738" w:rsidRPr="00774964" w:rsidRDefault="00E27738" w:rsidP="00B4082C">
      <w:pPr>
        <w:pStyle w:val="Listenabsatz"/>
        <w:numPr>
          <w:ilvl w:val="2"/>
          <w:numId w:val="44"/>
        </w:numPr>
        <w:rPr>
          <w:lang w:val="en-CA"/>
        </w:rPr>
      </w:pPr>
      <w:r w:rsidRPr="00774964">
        <w:rPr>
          <w:lang w:val="en-CA"/>
        </w:rPr>
        <w:t xml:space="preserve">JVET-AO0187 AHG9: Miscellaneous aspects of SEI messages in VSEI </w:t>
      </w:r>
      <w:proofErr w:type="spellStart"/>
      <w:r w:rsidRPr="00774964">
        <w:rPr>
          <w:lang w:val="en-CA"/>
        </w:rPr>
        <w:t>TuC</w:t>
      </w:r>
      <w:proofErr w:type="spellEnd"/>
    </w:p>
    <w:p w14:paraId="6B60F11A" w14:textId="77777777" w:rsidR="00E27738" w:rsidRPr="00774964" w:rsidRDefault="00E27738" w:rsidP="00B4082C">
      <w:pPr>
        <w:pStyle w:val="Listenabsatz"/>
        <w:numPr>
          <w:ilvl w:val="1"/>
          <w:numId w:val="44"/>
        </w:numPr>
        <w:rPr>
          <w:lang w:val="en-CA"/>
        </w:rPr>
      </w:pPr>
      <w:r w:rsidRPr="00774964">
        <w:rPr>
          <w:lang w:val="en-CA"/>
        </w:rPr>
        <w:t>Syntax descriptors</w:t>
      </w:r>
    </w:p>
    <w:p w14:paraId="010E5A3A" w14:textId="77777777" w:rsidR="00E27738" w:rsidRPr="00774964" w:rsidRDefault="00E27738" w:rsidP="00B4082C">
      <w:pPr>
        <w:pStyle w:val="Listenabsatz"/>
        <w:numPr>
          <w:ilvl w:val="2"/>
          <w:numId w:val="44"/>
        </w:numPr>
        <w:rPr>
          <w:lang w:val="en-CA"/>
        </w:rPr>
      </w:pPr>
      <w:r w:rsidRPr="00774964">
        <w:rPr>
          <w:lang w:val="en-CA"/>
        </w:rPr>
        <w:t xml:space="preserve">JVET-AO0169 AHG9: On </w:t>
      </w:r>
      <w:proofErr w:type="spellStart"/>
      <w:r w:rsidRPr="00774964">
        <w:rPr>
          <w:lang w:val="en-CA"/>
        </w:rPr>
        <w:t>flf</w:t>
      </w:r>
      <w:proofErr w:type="spellEnd"/>
    </w:p>
    <w:p w14:paraId="1EA80637" w14:textId="77777777" w:rsidR="00E27738" w:rsidRPr="00774964" w:rsidRDefault="00E27738" w:rsidP="00B4082C">
      <w:pPr>
        <w:pStyle w:val="Listenabsatz"/>
        <w:numPr>
          <w:ilvl w:val="1"/>
          <w:numId w:val="44"/>
        </w:numPr>
        <w:rPr>
          <w:lang w:val="en-CA"/>
        </w:rPr>
      </w:pPr>
      <w:r w:rsidRPr="00774964">
        <w:rPr>
          <w:lang w:val="en-CA"/>
        </w:rPr>
        <w:t>Modality Information</w:t>
      </w:r>
    </w:p>
    <w:p w14:paraId="2F0326BA" w14:textId="77777777" w:rsidR="00E27738" w:rsidRPr="00774964" w:rsidRDefault="00E27738" w:rsidP="00B4082C">
      <w:pPr>
        <w:pStyle w:val="Listenabsatz"/>
        <w:numPr>
          <w:ilvl w:val="2"/>
          <w:numId w:val="44"/>
        </w:numPr>
        <w:rPr>
          <w:lang w:val="en-CA"/>
        </w:rPr>
      </w:pPr>
      <w:r w:rsidRPr="00774964">
        <w:rPr>
          <w:lang w:val="en-CA"/>
        </w:rPr>
        <w:t>JVET-AO0160 AHG9: on MI SEI extension for multispectral picture</w:t>
      </w:r>
    </w:p>
    <w:p w14:paraId="26F17C22" w14:textId="77777777" w:rsidR="00E27738" w:rsidRPr="00774964" w:rsidRDefault="00E27738" w:rsidP="00B4082C">
      <w:pPr>
        <w:pStyle w:val="Listenabsatz"/>
        <w:numPr>
          <w:ilvl w:val="1"/>
          <w:numId w:val="44"/>
        </w:numPr>
        <w:rPr>
          <w:lang w:val="en-CA"/>
        </w:rPr>
      </w:pPr>
      <w:r w:rsidRPr="00774964">
        <w:rPr>
          <w:lang w:val="en-CA"/>
        </w:rPr>
        <w:t>Photosensitive content information (PCI) SEI</w:t>
      </w:r>
    </w:p>
    <w:p w14:paraId="1933FC48" w14:textId="77777777" w:rsidR="00E27738" w:rsidRPr="00774964" w:rsidRDefault="00E27738" w:rsidP="00B4082C">
      <w:pPr>
        <w:pStyle w:val="Listenabsatz"/>
        <w:numPr>
          <w:ilvl w:val="2"/>
          <w:numId w:val="44"/>
        </w:numPr>
        <w:rPr>
          <w:lang w:val="en-CA"/>
        </w:rPr>
      </w:pPr>
      <w:r w:rsidRPr="00774964">
        <w:rPr>
          <w:lang w:val="en-CA"/>
        </w:rPr>
        <w:t>JVET-AO0080 AHG9: On photosensitive content information SEI</w:t>
      </w:r>
    </w:p>
    <w:p w14:paraId="7A6222C4" w14:textId="77777777" w:rsidR="00E27738" w:rsidRPr="00774964" w:rsidRDefault="00E27738" w:rsidP="00B4082C">
      <w:pPr>
        <w:pStyle w:val="Listenabsatz"/>
        <w:numPr>
          <w:ilvl w:val="1"/>
          <w:numId w:val="44"/>
        </w:numPr>
        <w:rPr>
          <w:lang w:val="en-CA"/>
        </w:rPr>
      </w:pPr>
      <w:r w:rsidRPr="00774964">
        <w:rPr>
          <w:lang w:val="en-CA"/>
        </w:rPr>
        <w:t>Encoder optimization info (EOI)</w:t>
      </w:r>
    </w:p>
    <w:p w14:paraId="21DCC223" w14:textId="77777777" w:rsidR="00E27738" w:rsidRPr="00774964" w:rsidRDefault="00E27738" w:rsidP="00B4082C">
      <w:pPr>
        <w:pStyle w:val="Listenabsatz"/>
        <w:numPr>
          <w:ilvl w:val="2"/>
          <w:numId w:val="44"/>
        </w:numPr>
        <w:rPr>
          <w:lang w:val="en-CA"/>
        </w:rPr>
      </w:pPr>
      <w:r w:rsidRPr="00774964">
        <w:rPr>
          <w:lang w:val="en-CA"/>
        </w:rPr>
        <w:t>JVET-AO0097 AHG9: Temporal extrapolation support for the EOI SEI message</w:t>
      </w:r>
    </w:p>
    <w:p w14:paraId="2D107D6D" w14:textId="77777777" w:rsidR="00E27738" w:rsidRPr="00774964" w:rsidRDefault="00E27738" w:rsidP="00B4082C">
      <w:pPr>
        <w:pStyle w:val="Listenabsatz"/>
        <w:numPr>
          <w:ilvl w:val="2"/>
          <w:numId w:val="44"/>
        </w:numPr>
        <w:rPr>
          <w:lang w:val="en-CA"/>
        </w:rPr>
      </w:pPr>
      <w:r w:rsidRPr="00774964">
        <w:rPr>
          <w:lang w:val="en-CA"/>
        </w:rPr>
        <w:t xml:space="preserve">JVET-AO0172 [AHG9] EOI SEI message: Essential corrections to </w:t>
      </w:r>
      <w:proofErr w:type="spellStart"/>
      <w:r w:rsidRPr="00774964">
        <w:rPr>
          <w:lang w:val="en-CA"/>
        </w:rPr>
        <w:t>TuC</w:t>
      </w:r>
      <w:proofErr w:type="spellEnd"/>
    </w:p>
    <w:p w14:paraId="6CA887BA" w14:textId="77777777" w:rsidR="00E27738" w:rsidRPr="00774964" w:rsidRDefault="00E27738" w:rsidP="00B4082C">
      <w:pPr>
        <w:pStyle w:val="Listenabsatz"/>
        <w:numPr>
          <w:ilvl w:val="2"/>
          <w:numId w:val="44"/>
        </w:numPr>
        <w:rPr>
          <w:lang w:val="en-CA"/>
        </w:rPr>
      </w:pPr>
      <w:r w:rsidRPr="00774964">
        <w:rPr>
          <w:lang w:val="en-CA"/>
        </w:rPr>
        <w:t>JVET-AO0281 AHG9: On depth-based optimization in the EOI SEI message</w:t>
      </w:r>
    </w:p>
    <w:p w14:paraId="186BCF34" w14:textId="77777777" w:rsidR="00E27738" w:rsidRPr="00774964" w:rsidRDefault="00E27738" w:rsidP="00B4082C">
      <w:pPr>
        <w:pStyle w:val="Listenabsatz"/>
        <w:numPr>
          <w:ilvl w:val="1"/>
          <w:numId w:val="44"/>
        </w:numPr>
        <w:rPr>
          <w:lang w:val="en-CA"/>
        </w:rPr>
      </w:pPr>
      <w:r w:rsidRPr="00774964">
        <w:rPr>
          <w:lang w:val="en-CA"/>
        </w:rPr>
        <w:t>Scalability dimension info (SDI) SEI</w:t>
      </w:r>
    </w:p>
    <w:p w14:paraId="7AF8AF44" w14:textId="77777777" w:rsidR="00E27738" w:rsidRPr="00774964" w:rsidRDefault="00E27738" w:rsidP="00B4082C">
      <w:pPr>
        <w:pStyle w:val="Listenabsatz"/>
        <w:numPr>
          <w:ilvl w:val="2"/>
          <w:numId w:val="44"/>
        </w:numPr>
        <w:rPr>
          <w:lang w:val="en-CA"/>
        </w:rPr>
      </w:pPr>
      <w:r w:rsidRPr="00774964">
        <w:rPr>
          <w:lang w:val="en-CA"/>
        </w:rPr>
        <w:t xml:space="preserve">JVET-AO0193 AHG9: On the SDI SEI message </w:t>
      </w:r>
    </w:p>
    <w:p w14:paraId="3168B871" w14:textId="77777777" w:rsidR="00E27738" w:rsidRPr="00774964" w:rsidRDefault="00E27738" w:rsidP="00B4082C">
      <w:pPr>
        <w:pStyle w:val="Listenabsatz"/>
        <w:numPr>
          <w:ilvl w:val="2"/>
          <w:numId w:val="44"/>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B4082C">
      <w:pPr>
        <w:pStyle w:val="Listenabsatz"/>
        <w:numPr>
          <w:ilvl w:val="1"/>
          <w:numId w:val="44"/>
        </w:numPr>
        <w:rPr>
          <w:lang w:val="en-CA"/>
        </w:rPr>
      </w:pPr>
      <w:r w:rsidRPr="00774964">
        <w:rPr>
          <w:lang w:val="en-CA"/>
        </w:rPr>
        <w:t>NNPF</w:t>
      </w:r>
    </w:p>
    <w:p w14:paraId="626F33E3" w14:textId="1296F65E" w:rsidR="00E27738" w:rsidRPr="00774964" w:rsidRDefault="00E27738" w:rsidP="00B4082C">
      <w:pPr>
        <w:pStyle w:val="Listenabsatz"/>
        <w:numPr>
          <w:ilvl w:val="2"/>
          <w:numId w:val="44"/>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B4082C">
      <w:pPr>
        <w:pStyle w:val="Listenabsatz"/>
        <w:numPr>
          <w:ilvl w:val="2"/>
          <w:numId w:val="44"/>
        </w:numPr>
        <w:rPr>
          <w:lang w:val="en-CA"/>
        </w:rPr>
      </w:pPr>
      <w:r w:rsidRPr="00774964">
        <w:rPr>
          <w:lang w:val="en-CA"/>
        </w:rPr>
        <w:t xml:space="preserve">JVET-AO0118 AHG9: On a </w:t>
      </w:r>
      <w:proofErr w:type="spellStart"/>
      <w:r w:rsidRPr="00774964">
        <w:rPr>
          <w:lang w:val="en-CA"/>
        </w:rPr>
        <w:t>demosaicking</w:t>
      </w:r>
      <w:proofErr w:type="spellEnd"/>
      <w:r w:rsidRPr="00774964">
        <w:rPr>
          <w:lang w:val="en-CA"/>
        </w:rPr>
        <w:t xml:space="preserve"> purpose for the NNPFC SEI</w:t>
      </w:r>
    </w:p>
    <w:p w14:paraId="630B64D6" w14:textId="77777777" w:rsidR="00E27738" w:rsidRPr="00774964" w:rsidRDefault="00E27738" w:rsidP="00B4082C">
      <w:pPr>
        <w:pStyle w:val="Listenabsatz"/>
        <w:numPr>
          <w:ilvl w:val="1"/>
          <w:numId w:val="44"/>
        </w:numPr>
        <w:rPr>
          <w:lang w:val="en-CA"/>
        </w:rPr>
      </w:pPr>
      <w:r w:rsidRPr="00774964">
        <w:rPr>
          <w:lang w:val="en-CA"/>
        </w:rPr>
        <w:t>Constituent rectangles (CR)</w:t>
      </w:r>
    </w:p>
    <w:p w14:paraId="47285815" w14:textId="77777777" w:rsidR="00E27738" w:rsidRPr="00774964" w:rsidRDefault="00E27738" w:rsidP="00B4082C">
      <w:pPr>
        <w:pStyle w:val="Listenabsatz"/>
        <w:numPr>
          <w:ilvl w:val="2"/>
          <w:numId w:val="44"/>
        </w:numPr>
        <w:rPr>
          <w:lang w:val="en-CA"/>
        </w:rPr>
      </w:pPr>
      <w:r w:rsidRPr="00774964">
        <w:rPr>
          <w:lang w:val="en-CA"/>
        </w:rPr>
        <w:t xml:space="preserve">JVET-AO0156 AHG9: On the constituent rectangles SEI message </w:t>
      </w:r>
    </w:p>
    <w:p w14:paraId="71C7FE82" w14:textId="77777777" w:rsidR="00E27738" w:rsidRPr="00774964" w:rsidRDefault="00E27738" w:rsidP="00B4082C">
      <w:pPr>
        <w:pStyle w:val="Listenabsatz"/>
        <w:numPr>
          <w:ilvl w:val="2"/>
          <w:numId w:val="44"/>
        </w:numPr>
        <w:rPr>
          <w:lang w:val="en-CA"/>
        </w:rPr>
      </w:pPr>
      <w:r w:rsidRPr="00774964">
        <w:rPr>
          <w:lang w:val="en-CA"/>
        </w:rPr>
        <w:t xml:space="preserve">JVET-AO0189 AHG9: On the layer ID of CR and ECFI SEI messages </w:t>
      </w:r>
    </w:p>
    <w:p w14:paraId="207BBC1C" w14:textId="77777777" w:rsidR="00E27738" w:rsidRPr="00774964" w:rsidRDefault="00E27738" w:rsidP="00B4082C">
      <w:pPr>
        <w:pStyle w:val="Listenabsatz"/>
        <w:numPr>
          <w:ilvl w:val="1"/>
          <w:numId w:val="44"/>
        </w:numPr>
        <w:rPr>
          <w:lang w:val="en-CA"/>
        </w:rPr>
      </w:pPr>
      <w:r w:rsidRPr="00774964">
        <w:rPr>
          <w:lang w:val="en-CA"/>
        </w:rPr>
        <w:t>Display rectangles (DR)</w:t>
      </w:r>
    </w:p>
    <w:p w14:paraId="45EC53D1" w14:textId="77777777" w:rsidR="00E27738" w:rsidRPr="00774964" w:rsidRDefault="00E27738" w:rsidP="00B4082C">
      <w:pPr>
        <w:pStyle w:val="Listenabsatz"/>
        <w:numPr>
          <w:ilvl w:val="2"/>
          <w:numId w:val="44"/>
        </w:numPr>
        <w:rPr>
          <w:lang w:val="en-CA"/>
        </w:rPr>
      </w:pPr>
      <w:r w:rsidRPr="00774964">
        <w:rPr>
          <w:lang w:val="en-CA"/>
        </w:rPr>
        <w:t xml:space="preserve">JVET-AO0124 AHG9: On display rectangles SEI message </w:t>
      </w:r>
    </w:p>
    <w:p w14:paraId="16584402" w14:textId="77777777" w:rsidR="00E27738" w:rsidRPr="00774964" w:rsidRDefault="00E27738" w:rsidP="00B4082C">
      <w:pPr>
        <w:pStyle w:val="Listenabsatz"/>
        <w:numPr>
          <w:ilvl w:val="2"/>
          <w:numId w:val="44"/>
        </w:numPr>
        <w:rPr>
          <w:lang w:val="en-CA"/>
        </w:rPr>
      </w:pPr>
      <w:r w:rsidRPr="00774964">
        <w:rPr>
          <w:lang w:val="en-CA"/>
        </w:rPr>
        <w:t xml:space="preserve">JVET-AO0165 AHG9: On display rectangles gradient filling </w:t>
      </w:r>
    </w:p>
    <w:p w14:paraId="5335B45A" w14:textId="77777777" w:rsidR="00E27738" w:rsidRPr="00774964" w:rsidRDefault="00E27738" w:rsidP="00B4082C">
      <w:pPr>
        <w:pStyle w:val="Listenabsatz"/>
        <w:numPr>
          <w:ilvl w:val="1"/>
          <w:numId w:val="44"/>
        </w:numPr>
        <w:rPr>
          <w:lang w:val="en-CA"/>
        </w:rPr>
      </w:pPr>
      <w:r w:rsidRPr="00774964">
        <w:rPr>
          <w:lang w:val="en-CA"/>
        </w:rPr>
        <w:t>Digitally signed content (DSC)</w:t>
      </w:r>
    </w:p>
    <w:p w14:paraId="4E54C04E" w14:textId="77777777" w:rsidR="00E27738" w:rsidRPr="00774964" w:rsidRDefault="00E27738" w:rsidP="00B4082C">
      <w:pPr>
        <w:pStyle w:val="Listenabsatz"/>
        <w:numPr>
          <w:ilvl w:val="2"/>
          <w:numId w:val="44"/>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B4082C">
      <w:pPr>
        <w:pStyle w:val="Listenabsatz"/>
        <w:numPr>
          <w:ilvl w:val="2"/>
          <w:numId w:val="44"/>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B4082C">
      <w:pPr>
        <w:pStyle w:val="Listenabsatz"/>
        <w:numPr>
          <w:ilvl w:val="2"/>
          <w:numId w:val="44"/>
        </w:numPr>
        <w:rPr>
          <w:lang w:val="en-CA"/>
        </w:rPr>
      </w:pPr>
      <w:r w:rsidRPr="00774964">
        <w:rPr>
          <w:lang w:val="en-CA"/>
        </w:rPr>
        <w:t xml:space="preserve">JVET-AO0214 AHG9: editorial updates for VSEI </w:t>
      </w:r>
      <w:proofErr w:type="spellStart"/>
      <w:r w:rsidRPr="00774964">
        <w:rPr>
          <w:lang w:val="en-CA"/>
        </w:rPr>
        <w:t>TuC</w:t>
      </w:r>
      <w:proofErr w:type="spellEnd"/>
      <w:r w:rsidRPr="00774964">
        <w:rPr>
          <w:lang w:val="en-CA"/>
        </w:rPr>
        <w:t xml:space="preserve"> Digitally Signed Content SEI </w:t>
      </w:r>
    </w:p>
    <w:p w14:paraId="386F07E4" w14:textId="77777777" w:rsidR="00E27738" w:rsidRPr="00774964" w:rsidRDefault="00E27738" w:rsidP="00B4082C">
      <w:pPr>
        <w:pStyle w:val="Listenabsatz"/>
        <w:numPr>
          <w:ilvl w:val="1"/>
          <w:numId w:val="44"/>
        </w:numPr>
        <w:rPr>
          <w:lang w:val="en-CA"/>
        </w:rPr>
      </w:pPr>
      <w:r w:rsidRPr="00774964">
        <w:rPr>
          <w:lang w:val="en-CA"/>
        </w:rPr>
        <w:t>Film grain regions characteristics (FGRC)</w:t>
      </w:r>
    </w:p>
    <w:p w14:paraId="168E7EF6" w14:textId="77777777" w:rsidR="00E27738" w:rsidRPr="00774964" w:rsidRDefault="00E27738" w:rsidP="00B4082C">
      <w:pPr>
        <w:pStyle w:val="Listenabsatz"/>
        <w:numPr>
          <w:ilvl w:val="2"/>
          <w:numId w:val="44"/>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B4082C">
      <w:pPr>
        <w:pStyle w:val="Listenabsatz"/>
        <w:numPr>
          <w:ilvl w:val="2"/>
          <w:numId w:val="44"/>
        </w:numPr>
        <w:rPr>
          <w:lang w:val="en-CA"/>
        </w:rPr>
      </w:pPr>
      <w:r w:rsidRPr="00774964">
        <w:rPr>
          <w:lang w:val="en-CA"/>
        </w:rPr>
        <w:t>JVET-AO0099 AHG9: On the use of alpha planes with the FGRC SEI message</w:t>
      </w:r>
    </w:p>
    <w:p w14:paraId="44135B85" w14:textId="77777777" w:rsidR="00E27738" w:rsidRPr="00774964" w:rsidRDefault="00E27738" w:rsidP="00B4082C">
      <w:pPr>
        <w:pStyle w:val="Listenabsatz"/>
        <w:numPr>
          <w:ilvl w:val="2"/>
          <w:numId w:val="44"/>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B4082C">
      <w:pPr>
        <w:pStyle w:val="Listenabsatz"/>
        <w:numPr>
          <w:ilvl w:val="2"/>
          <w:numId w:val="44"/>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B4082C">
      <w:pPr>
        <w:pStyle w:val="Listenabsatz"/>
        <w:numPr>
          <w:ilvl w:val="2"/>
          <w:numId w:val="44"/>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B4082C">
      <w:pPr>
        <w:pStyle w:val="Listenabsatz"/>
        <w:numPr>
          <w:ilvl w:val="2"/>
          <w:numId w:val="44"/>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B4082C">
      <w:pPr>
        <w:pStyle w:val="Listenabsatz"/>
        <w:numPr>
          <w:ilvl w:val="1"/>
          <w:numId w:val="44"/>
        </w:numPr>
        <w:rPr>
          <w:lang w:val="en-CA"/>
        </w:rPr>
      </w:pPr>
      <w:r w:rsidRPr="00774964">
        <w:rPr>
          <w:lang w:val="en-CA"/>
        </w:rPr>
        <w:t>Display overlays info (DOI)</w:t>
      </w:r>
    </w:p>
    <w:p w14:paraId="1514A831" w14:textId="77777777" w:rsidR="00E27738" w:rsidRPr="00774964" w:rsidRDefault="00E27738" w:rsidP="00B4082C">
      <w:pPr>
        <w:pStyle w:val="Listenabsatz"/>
        <w:numPr>
          <w:ilvl w:val="2"/>
          <w:numId w:val="44"/>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B4082C">
      <w:pPr>
        <w:pStyle w:val="Listenabsatz"/>
        <w:numPr>
          <w:ilvl w:val="2"/>
          <w:numId w:val="44"/>
        </w:numPr>
        <w:rPr>
          <w:lang w:val="en-CA"/>
        </w:rPr>
      </w:pPr>
      <w:r w:rsidRPr="00774964">
        <w:rPr>
          <w:lang w:val="en-CA"/>
        </w:rPr>
        <w:t>JVET-AO0125 AHG9: On display overlays information SEI message</w:t>
      </w:r>
    </w:p>
    <w:p w14:paraId="139FB5AC" w14:textId="77777777" w:rsidR="00E27738" w:rsidRPr="00774964" w:rsidRDefault="00E27738" w:rsidP="00B4082C">
      <w:pPr>
        <w:pStyle w:val="Listenabsatz"/>
        <w:numPr>
          <w:ilvl w:val="1"/>
          <w:numId w:val="44"/>
        </w:numPr>
        <w:rPr>
          <w:lang w:val="en-CA"/>
        </w:rPr>
      </w:pPr>
      <w:r w:rsidRPr="00774964">
        <w:rPr>
          <w:lang w:val="en-CA"/>
        </w:rPr>
        <w:t>Quality metric QM</w:t>
      </w:r>
    </w:p>
    <w:p w14:paraId="710931D1" w14:textId="77777777" w:rsidR="00E27738" w:rsidRPr="00774964" w:rsidRDefault="00E27738" w:rsidP="00B4082C">
      <w:pPr>
        <w:pStyle w:val="Listenabsatz"/>
        <w:numPr>
          <w:ilvl w:val="2"/>
          <w:numId w:val="44"/>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B4082C">
      <w:pPr>
        <w:pStyle w:val="Listenabsatz"/>
        <w:numPr>
          <w:ilvl w:val="2"/>
          <w:numId w:val="44"/>
        </w:numPr>
        <w:rPr>
          <w:lang w:val="en-CA"/>
        </w:rPr>
      </w:pPr>
      <w:r w:rsidRPr="00774964">
        <w:rPr>
          <w:lang w:val="en-CA"/>
        </w:rPr>
        <w:t>JVET-AO0192 AHG9: On the QM SEI message</w:t>
      </w:r>
    </w:p>
    <w:p w14:paraId="2496FF5D" w14:textId="77777777" w:rsidR="00E27738" w:rsidRPr="00774964" w:rsidRDefault="00E27738" w:rsidP="00B4082C">
      <w:pPr>
        <w:pStyle w:val="Listenabsatz"/>
        <w:numPr>
          <w:ilvl w:val="1"/>
          <w:numId w:val="44"/>
        </w:numPr>
        <w:rPr>
          <w:lang w:val="en-CA"/>
        </w:rPr>
      </w:pPr>
      <w:r w:rsidRPr="00774964">
        <w:rPr>
          <w:lang w:val="en-CA"/>
        </w:rPr>
        <w:t>Colour mapping info (CMI)</w:t>
      </w:r>
    </w:p>
    <w:p w14:paraId="4FCF59AB" w14:textId="77777777" w:rsidR="00E27738" w:rsidRPr="00774964" w:rsidRDefault="00E27738" w:rsidP="00B4082C">
      <w:pPr>
        <w:pStyle w:val="Listenabsatz"/>
        <w:numPr>
          <w:ilvl w:val="2"/>
          <w:numId w:val="44"/>
        </w:numPr>
        <w:rPr>
          <w:lang w:val="en-CA"/>
        </w:rPr>
      </w:pPr>
      <w:r w:rsidRPr="00774964">
        <w:rPr>
          <w:lang w:val="en-CA"/>
        </w:rPr>
        <w:t>JVET-AO0166 AHG9: Showcase on Colour Mapping Information SEI</w:t>
      </w:r>
    </w:p>
    <w:p w14:paraId="60AFC884" w14:textId="77777777" w:rsidR="00E27738" w:rsidRPr="00774964" w:rsidRDefault="00E27738" w:rsidP="00B4082C">
      <w:pPr>
        <w:pStyle w:val="Listenabsatz"/>
        <w:numPr>
          <w:ilvl w:val="2"/>
          <w:numId w:val="44"/>
        </w:numPr>
        <w:rPr>
          <w:lang w:val="en-CA"/>
        </w:rPr>
      </w:pPr>
      <w:r w:rsidRPr="00774964">
        <w:rPr>
          <w:lang w:val="en-CA"/>
        </w:rPr>
        <w:t xml:space="preserve">JVET-AO0168 AHG9: On CMI </w:t>
      </w:r>
    </w:p>
    <w:p w14:paraId="52AC5029" w14:textId="77777777" w:rsidR="00E27738" w:rsidRPr="00774964" w:rsidRDefault="00E27738" w:rsidP="00B4082C">
      <w:pPr>
        <w:pStyle w:val="Listenabsatz"/>
        <w:numPr>
          <w:ilvl w:val="2"/>
          <w:numId w:val="44"/>
        </w:numPr>
        <w:rPr>
          <w:lang w:val="en-CA"/>
        </w:rPr>
      </w:pPr>
      <w:r w:rsidRPr="00774964">
        <w:rPr>
          <w:lang w:val="en-CA"/>
        </w:rPr>
        <w:t xml:space="preserve">JVET-AO0202 AHG9: On the colour map information SEI message </w:t>
      </w:r>
    </w:p>
    <w:p w14:paraId="378C176D" w14:textId="77777777" w:rsidR="00E27738" w:rsidRPr="00774964" w:rsidRDefault="00E27738" w:rsidP="00B4082C">
      <w:pPr>
        <w:pStyle w:val="Listenabsatz"/>
        <w:numPr>
          <w:ilvl w:val="2"/>
          <w:numId w:val="44"/>
        </w:numPr>
        <w:rPr>
          <w:lang w:val="en-CA"/>
        </w:rPr>
      </w:pPr>
      <w:r w:rsidRPr="00774964">
        <w:rPr>
          <w:lang w:val="en-CA"/>
        </w:rPr>
        <w:t xml:space="preserve">JVET-AO0211 On colour mapping SEI message </w:t>
      </w:r>
    </w:p>
    <w:p w14:paraId="146B84F8" w14:textId="77777777" w:rsidR="00E27738" w:rsidRPr="00774964" w:rsidRDefault="00E27738" w:rsidP="00B4082C">
      <w:pPr>
        <w:pStyle w:val="Listenabsatz"/>
        <w:numPr>
          <w:ilvl w:val="1"/>
          <w:numId w:val="44"/>
        </w:numPr>
        <w:rPr>
          <w:lang w:val="en-CA"/>
        </w:rPr>
      </w:pPr>
      <w:r w:rsidRPr="00774964">
        <w:rPr>
          <w:lang w:val="en-CA"/>
        </w:rPr>
        <w:t>Localization and mapping (LAM) SEI:</w:t>
      </w:r>
    </w:p>
    <w:p w14:paraId="7BD8E5CC" w14:textId="77777777" w:rsidR="00E27738" w:rsidRPr="00774964" w:rsidRDefault="00E27738" w:rsidP="00B4082C">
      <w:pPr>
        <w:pStyle w:val="Listenabsatz"/>
        <w:numPr>
          <w:ilvl w:val="2"/>
          <w:numId w:val="44"/>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B4082C">
      <w:pPr>
        <w:pStyle w:val="Listenabsatz"/>
        <w:numPr>
          <w:ilvl w:val="1"/>
          <w:numId w:val="44"/>
        </w:numPr>
        <w:rPr>
          <w:lang w:val="en-CA"/>
        </w:rPr>
      </w:pPr>
      <w:proofErr w:type="spellStart"/>
      <w:r w:rsidRPr="00774964">
        <w:rPr>
          <w:lang w:val="en-CA"/>
        </w:rPr>
        <w:t>Danmu</w:t>
      </w:r>
      <w:proofErr w:type="spellEnd"/>
      <w:r w:rsidRPr="00774964">
        <w:rPr>
          <w:lang w:val="en-CA"/>
        </w:rPr>
        <w:t xml:space="preserve"> information</w:t>
      </w:r>
    </w:p>
    <w:p w14:paraId="29FB90FD" w14:textId="77777777" w:rsidR="00E27738" w:rsidRPr="00774964" w:rsidRDefault="00E27738" w:rsidP="00B4082C">
      <w:pPr>
        <w:pStyle w:val="Listenabsatz"/>
        <w:numPr>
          <w:ilvl w:val="2"/>
          <w:numId w:val="44"/>
        </w:numPr>
        <w:rPr>
          <w:lang w:val="en-CA"/>
        </w:rPr>
      </w:pPr>
      <w:r w:rsidRPr="00774964">
        <w:rPr>
          <w:lang w:val="en-CA"/>
        </w:rPr>
        <w:t xml:space="preserve">JVET-AO0077 AHG9: On </w:t>
      </w:r>
      <w:proofErr w:type="spellStart"/>
      <w:r w:rsidRPr="00774964">
        <w:rPr>
          <w:lang w:val="en-CA"/>
        </w:rPr>
        <w:t>danmu</w:t>
      </w:r>
      <w:proofErr w:type="spellEnd"/>
      <w:r w:rsidRPr="00774964">
        <w:rPr>
          <w:lang w:val="en-CA"/>
        </w:rPr>
        <w:t xml:space="preserve"> information SEI message </w:t>
      </w:r>
    </w:p>
    <w:p w14:paraId="32F5FA33" w14:textId="77777777" w:rsidR="00E27738" w:rsidRPr="00774964" w:rsidRDefault="00E27738" w:rsidP="00B4082C">
      <w:pPr>
        <w:pStyle w:val="Listenabsatz"/>
        <w:numPr>
          <w:ilvl w:val="2"/>
          <w:numId w:val="44"/>
        </w:numPr>
        <w:rPr>
          <w:lang w:val="en-CA"/>
        </w:rPr>
      </w:pPr>
      <w:r w:rsidRPr="00774964">
        <w:rPr>
          <w:lang w:val="en-CA"/>
        </w:rPr>
        <w:t xml:space="preserve">JVET-AO0155 AHG9: On the </w:t>
      </w:r>
      <w:proofErr w:type="spellStart"/>
      <w:r w:rsidRPr="00774964">
        <w:rPr>
          <w:lang w:val="en-CA"/>
        </w:rPr>
        <w:t>danmu</w:t>
      </w:r>
      <w:proofErr w:type="spellEnd"/>
      <w:r w:rsidRPr="00774964">
        <w:rPr>
          <w:lang w:val="en-CA"/>
        </w:rPr>
        <w:t xml:space="preserve"> information SEI message</w:t>
      </w:r>
    </w:p>
    <w:p w14:paraId="218C4A86" w14:textId="77777777" w:rsidR="00E27738" w:rsidRPr="00774964" w:rsidRDefault="00E27738" w:rsidP="00B4082C">
      <w:pPr>
        <w:pStyle w:val="Listenabsatz"/>
        <w:numPr>
          <w:ilvl w:val="2"/>
          <w:numId w:val="44"/>
        </w:numPr>
        <w:rPr>
          <w:lang w:val="en-CA"/>
        </w:rPr>
      </w:pPr>
      <w:r w:rsidRPr="00774964">
        <w:rPr>
          <w:lang w:val="en-CA"/>
        </w:rPr>
        <w:t xml:space="preserve">JVET-AO0164 AHG9: on the </w:t>
      </w:r>
      <w:proofErr w:type="spellStart"/>
      <w:r w:rsidRPr="00774964">
        <w:rPr>
          <w:lang w:val="en-CA"/>
        </w:rPr>
        <w:t>Danmu</w:t>
      </w:r>
      <w:proofErr w:type="spellEnd"/>
      <w:r w:rsidRPr="00774964">
        <w:rPr>
          <w:lang w:val="en-CA"/>
        </w:rPr>
        <w:t xml:space="preserve"> SEI message</w:t>
      </w:r>
    </w:p>
    <w:p w14:paraId="1E13C1E9" w14:textId="77777777" w:rsidR="00E27738" w:rsidRPr="00774964" w:rsidRDefault="00E27738" w:rsidP="00B4082C">
      <w:pPr>
        <w:pStyle w:val="Listenabsatz"/>
        <w:numPr>
          <w:ilvl w:val="1"/>
          <w:numId w:val="44"/>
        </w:numPr>
        <w:rPr>
          <w:lang w:val="en-CA"/>
        </w:rPr>
      </w:pPr>
      <w:r w:rsidRPr="00774964">
        <w:rPr>
          <w:lang w:val="en-CA"/>
        </w:rPr>
        <w:t>Graphics rendering info (GRI)</w:t>
      </w:r>
    </w:p>
    <w:p w14:paraId="7702C934" w14:textId="77777777" w:rsidR="00E27738" w:rsidRPr="00774964" w:rsidRDefault="00E27738" w:rsidP="00B4082C">
      <w:pPr>
        <w:pStyle w:val="Listenabsatz"/>
        <w:numPr>
          <w:ilvl w:val="2"/>
          <w:numId w:val="44"/>
        </w:numPr>
        <w:rPr>
          <w:lang w:val="en-CA"/>
        </w:rPr>
      </w:pPr>
      <w:r w:rsidRPr="00774964">
        <w:rPr>
          <w:lang w:val="en-CA"/>
        </w:rPr>
        <w:t xml:space="preserve">JVET-AO0162 AHG9: on the SDI SEI message dependency for GRI </w:t>
      </w:r>
    </w:p>
    <w:p w14:paraId="40EDCD9F" w14:textId="77777777" w:rsidR="00E27738" w:rsidRPr="00774964" w:rsidRDefault="00E27738" w:rsidP="00B4082C">
      <w:pPr>
        <w:pStyle w:val="Listenabsatz"/>
        <w:numPr>
          <w:ilvl w:val="2"/>
          <w:numId w:val="44"/>
        </w:numPr>
        <w:rPr>
          <w:lang w:val="en-CA"/>
        </w:rPr>
      </w:pPr>
      <w:r w:rsidRPr="00774964">
        <w:rPr>
          <w:lang w:val="en-CA"/>
        </w:rPr>
        <w:t>JVET-AO0203 AHG9: On the graphics rendering information SEI message</w:t>
      </w:r>
    </w:p>
    <w:p w14:paraId="7DF61ECE" w14:textId="77777777" w:rsidR="00E27738" w:rsidRPr="00774964" w:rsidRDefault="00E27738" w:rsidP="00B4082C">
      <w:pPr>
        <w:pStyle w:val="Listenabsatz"/>
        <w:numPr>
          <w:ilvl w:val="1"/>
          <w:numId w:val="44"/>
        </w:numPr>
        <w:rPr>
          <w:lang w:val="en-CA"/>
        </w:rPr>
      </w:pPr>
      <w:r w:rsidRPr="00774964">
        <w:rPr>
          <w:lang w:val="en-CA"/>
        </w:rPr>
        <w:t>Auxiliary sampling alignment information SEI message syntax (ASAI)</w:t>
      </w:r>
    </w:p>
    <w:p w14:paraId="6608C111" w14:textId="77777777" w:rsidR="00E27738" w:rsidRPr="00774964" w:rsidRDefault="00E27738" w:rsidP="00B4082C">
      <w:pPr>
        <w:pStyle w:val="Listenabsatz"/>
        <w:numPr>
          <w:ilvl w:val="2"/>
          <w:numId w:val="44"/>
        </w:numPr>
        <w:rPr>
          <w:lang w:val="en-CA"/>
        </w:rPr>
      </w:pPr>
      <w:r w:rsidRPr="00774964">
        <w:rPr>
          <w:lang w:val="en-CA"/>
        </w:rPr>
        <w:t>JVET-AO0161 AHG9: on the SDI SEI message dependency for ASAI</w:t>
      </w:r>
    </w:p>
    <w:p w14:paraId="78E3894E" w14:textId="77777777" w:rsidR="00E27738" w:rsidRPr="00774964" w:rsidRDefault="00E27738" w:rsidP="00B4082C">
      <w:pPr>
        <w:pStyle w:val="Listenabsatz"/>
        <w:numPr>
          <w:ilvl w:val="1"/>
          <w:numId w:val="44"/>
        </w:numPr>
        <w:rPr>
          <w:lang w:val="en-CA"/>
        </w:rPr>
      </w:pPr>
      <w:r w:rsidRPr="00774964">
        <w:rPr>
          <w:lang w:val="en-CA"/>
        </w:rPr>
        <w:t>Sample interleaving</w:t>
      </w:r>
    </w:p>
    <w:p w14:paraId="4C177743" w14:textId="77777777" w:rsidR="00E27738" w:rsidRPr="00774964" w:rsidRDefault="00E27738" w:rsidP="00B4082C">
      <w:pPr>
        <w:pStyle w:val="Listenabsatz"/>
        <w:numPr>
          <w:ilvl w:val="2"/>
          <w:numId w:val="44"/>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669D497D" w:rsidR="00F44BFE" w:rsidRPr="00774964" w:rsidRDefault="00F44BFE" w:rsidP="00CA2E49">
      <w:pPr>
        <w:pStyle w:val="berschrift9"/>
        <w:rPr>
          <w:lang w:val="en-CA"/>
        </w:rPr>
      </w:pPr>
      <w:r w:rsidRPr="00774964">
        <w:rPr>
          <w:lang w:val="en-CA"/>
        </w:rPr>
        <w:t xml:space="preserve">Remains valid – not updated: </w:t>
      </w:r>
      <w:bookmarkEnd w:id="1012"/>
      <w:del w:id="1013" w:author="Jens-Rainer Ohm" w:date="2026-04-27T18:42:00Z">
        <w:r w:rsidRPr="0080354D" w:rsidDel="0033355D">
          <w:fldChar w:fldCharType="begin"/>
        </w:r>
        <w:r w:rsidRPr="00774964" w:rsidDel="0033355D">
          <w:rPr>
            <w:lang w:val="en-CA"/>
          </w:rPr>
          <w:delInstrText xml:space="preserve"> HYPERLINK "https://jvet-experts.org/doc_end_user/current_document.php?id=13593" </w:delInstrText>
        </w:r>
        <w:r w:rsidRPr="0080354D" w:rsidDel="0033355D">
          <w:fldChar w:fldCharType="separate"/>
        </w:r>
        <w:r w:rsidRPr="00774964" w:rsidDel="0033355D">
          <w:rPr>
            <w:rStyle w:val="Hyperlink"/>
            <w:lang w:val="en-CA"/>
          </w:rPr>
          <w:delText>JVET-AF2033</w:delText>
        </w:r>
        <w:r w:rsidRPr="0080354D" w:rsidDel="0033355D">
          <w:rPr>
            <w:rStyle w:val="Hyperlink"/>
            <w:lang w:val="en-CA"/>
          </w:rPr>
          <w:fldChar w:fldCharType="end"/>
        </w:r>
        <w:r w:rsidRPr="00774964" w:rsidDel="0033355D">
          <w:rPr>
            <w:lang w:val="en-CA"/>
          </w:rPr>
          <w:delText xml:space="preserve"> </w:delText>
        </w:r>
      </w:del>
      <w:ins w:id="1014" w:author="Jens-Rainer Ohm" w:date="2026-04-27T18:42:00Z">
        <w:r w:rsidR="0033355D" w:rsidRPr="0080354D">
          <w:fldChar w:fldCharType="begin"/>
        </w:r>
        <w:r w:rsidR="0033355D" w:rsidRPr="00774964">
          <w:rPr>
            <w:lang w:val="en-CA"/>
          </w:rPr>
          <w:instrText xml:space="preserve"> HYPERLINK "https://jvet-experts.org/doc_end_user/current_document.php?id=13593" </w:instrText>
        </w:r>
        <w:r w:rsidR="0033355D" w:rsidRPr="0080354D">
          <w:fldChar w:fldCharType="separate"/>
        </w:r>
        <w:r w:rsidR="0033355D" w:rsidRPr="00774964">
          <w:rPr>
            <w:rStyle w:val="Hyperlink"/>
            <w:lang w:val="en-CA"/>
          </w:rPr>
          <w:t>JVET-A</w:t>
        </w:r>
        <w:r w:rsidR="0033355D">
          <w:rPr>
            <w:rStyle w:val="Hyperlink"/>
            <w:lang w:val="en-CA"/>
          </w:rPr>
          <w:t>P</w:t>
        </w:r>
        <w:r w:rsidR="0033355D" w:rsidRPr="00774964">
          <w:rPr>
            <w:rStyle w:val="Hyperlink"/>
            <w:lang w:val="en-CA"/>
          </w:rPr>
          <w:t>2033</w:t>
        </w:r>
        <w:r w:rsidR="0033355D" w:rsidRPr="0080354D">
          <w:rPr>
            <w:rStyle w:val="Hyperlink"/>
            <w:lang w:val="en-CA"/>
          </w:rPr>
          <w:fldChar w:fldCharType="end"/>
        </w:r>
        <w:r w:rsidR="0033355D" w:rsidRPr="00774964">
          <w:rPr>
            <w:lang w:val="en-CA"/>
          </w:rPr>
          <w:t xml:space="preserve"> </w:t>
        </w:r>
      </w:ins>
      <w:r w:rsidRPr="00774964">
        <w:rPr>
          <w:lang w:val="en-CA"/>
        </w:rPr>
        <w:t>Report of verification test on VVC multi-layer coding</w:t>
      </w:r>
      <w:del w:id="1015" w:author="Jens-Rainer Ohm" w:date="2026-04-27T18:43:00Z">
        <w:r w:rsidRPr="00774964" w:rsidDel="0033355D">
          <w:rPr>
            <w:lang w:val="en-CA"/>
          </w:rPr>
          <w:delText>: Content layering</w:delText>
        </w:r>
      </w:del>
      <w:r w:rsidRPr="00774964">
        <w:rPr>
          <w:lang w:val="en-CA"/>
        </w:rPr>
        <w:t xml:space="preserve"> [</w:t>
      </w:r>
      <w:ins w:id="1016" w:author="Jens-Rainer Ohm" w:date="2026-04-27T18:45:00Z">
        <w:r w:rsidR="003F6656">
          <w:rPr>
            <w:lang w:val="en-CA"/>
          </w:rPr>
          <w:t xml:space="preserve">O. Chubach, </w:t>
        </w:r>
      </w:ins>
      <w:r w:rsidRPr="00774964">
        <w:rPr>
          <w:lang w:val="en-CA"/>
        </w:rPr>
        <w:t>S. </w:t>
      </w:r>
      <w:proofErr w:type="spellStart"/>
      <w:r w:rsidRPr="00774964">
        <w:rPr>
          <w:lang w:val="en-CA"/>
        </w:rPr>
        <w:t>Iwamura</w:t>
      </w:r>
      <w:proofErr w:type="spellEnd"/>
      <w:r w:rsidRPr="00774964">
        <w:rPr>
          <w:lang w:val="en-CA"/>
        </w:rPr>
        <w:t>, P. de Lagrange, M. Wien] [AG 5 N </w:t>
      </w:r>
      <w:del w:id="1017" w:author="Jens-Rainer Ohm" w:date="2026-04-27T18:42:00Z">
        <w:r w:rsidRPr="00774964" w:rsidDel="0033355D">
          <w:rPr>
            <w:lang w:val="en-CA"/>
          </w:rPr>
          <w:delText>105</w:delText>
        </w:r>
      </w:del>
      <w:ins w:id="1018" w:author="Jens-Rainer Ohm" w:date="2026-04-27T18:42:00Z">
        <w:r w:rsidR="0033355D">
          <w:rPr>
            <w:lang w:val="en-CA"/>
          </w:rPr>
          <w:t>XXX</w:t>
        </w:r>
      </w:ins>
      <w:r w:rsidRPr="00774964">
        <w:rPr>
          <w:lang w:val="en-CA"/>
        </w:rPr>
        <w:t xml:space="preserve">)] </w:t>
      </w:r>
    </w:p>
    <w:p w14:paraId="231D0A30" w14:textId="1448EE7E" w:rsidR="00F44BFE" w:rsidRPr="00774964" w:rsidRDefault="0033355D" w:rsidP="00F44BFE">
      <w:pPr>
        <w:rPr>
          <w:lang w:val="en-CA"/>
        </w:rPr>
      </w:pPr>
      <w:ins w:id="1019" w:author="Jens-Rainer Ohm" w:date="2026-04-27T18:42:00Z">
        <w:r>
          <w:rPr>
            <w:lang w:val="en-CA"/>
          </w:rPr>
          <w:t>New version develop</w:t>
        </w:r>
      </w:ins>
      <w:ins w:id="1020" w:author="Jens-Rainer Ohm" w:date="2026-04-27T18:43:00Z">
        <w:r>
          <w:rPr>
            <w:lang w:val="en-CA"/>
          </w:rPr>
          <w:t>ed from JVET-AP</w:t>
        </w:r>
      </w:ins>
      <w:ins w:id="1021" w:author="Jens-Rainer Ohm" w:date="2026-04-27T18:44:00Z">
        <w:r>
          <w:rPr>
            <w:lang w:val="en-CA"/>
          </w:rPr>
          <w:t>0268, adding new section on dual-layer spatial scalability.</w:t>
        </w:r>
      </w:ins>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1427"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28"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429"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430"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31"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432"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79231D87" w:rsidR="00FB6E0F" w:rsidRPr="00774964" w:rsidRDefault="008E1892" w:rsidP="00FB6E0F">
      <w:pPr>
        <w:pStyle w:val="berschrift9"/>
        <w:rPr>
          <w:lang w:val="en-CA"/>
        </w:rPr>
      </w:pPr>
      <w:hyperlink r:id="rId1433"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 xml:space="preserve">The changes suggested by the </w:t>
      </w:r>
      <w:proofErr w:type="spellStart"/>
      <w:r w:rsidRPr="00774964">
        <w:rPr>
          <w:lang w:val="en-CA"/>
        </w:rPr>
        <w:t>BoG</w:t>
      </w:r>
      <w:proofErr w:type="spellEnd"/>
      <w:r w:rsidRPr="00774964">
        <w:rPr>
          <w:lang w:val="en-CA"/>
        </w:rPr>
        <w:t xml:space="preserve">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1022" w:name="_Hlk211940921"/>
    <w:bookmarkStart w:id="1023"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1022"/>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1023"/>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4726507B" w:rsidR="008D7683" w:rsidRDefault="008D7683" w:rsidP="00052B94">
      <w:pPr>
        <w:rPr>
          <w:ins w:id="1024" w:author="Jens-Rainer Ohm" w:date="2026-04-27T20:28:00Z"/>
          <w:lang w:val="en-CA"/>
        </w:rPr>
      </w:pPr>
    </w:p>
    <w:p w14:paraId="23EA560D" w14:textId="0D54C9DC" w:rsidR="00261261" w:rsidRDefault="00261261" w:rsidP="00052B94">
      <w:pPr>
        <w:rPr>
          <w:ins w:id="1025" w:author="Jens-Rainer Ohm" w:date="2026-04-27T20:28:00Z"/>
          <w:lang w:val="en-CA"/>
        </w:rPr>
      </w:pPr>
      <w:ins w:id="1026" w:author="Jens-Rainer Ohm" w:date="2026-04-27T20:28:00Z">
        <w:r w:rsidRPr="00261261">
          <w:rPr>
            <w:highlight w:val="yellow"/>
            <w:lang w:val="en-CA"/>
            <w:rPrChange w:id="1027" w:author="Jens-Rainer Ohm" w:date="2026-04-27T20:28:00Z">
              <w:rPr>
                <w:lang w:val="en-CA"/>
              </w:rPr>
            </w:rPrChange>
          </w:rPr>
          <w:t>New: CTC on GS</w:t>
        </w:r>
      </w:ins>
    </w:p>
    <w:p w14:paraId="08D0C5B8" w14:textId="77777777" w:rsidR="00261261" w:rsidRPr="00774964" w:rsidRDefault="00261261" w:rsidP="00052B94">
      <w:pPr>
        <w:rPr>
          <w:lang w:val="en-CA"/>
        </w:rPr>
      </w:pPr>
    </w:p>
    <w:p w14:paraId="69DD165F" w14:textId="052FD1BE" w:rsidR="00F44BFE" w:rsidRPr="00774964" w:rsidRDefault="00F44BFE" w:rsidP="00CA2E49">
      <w:pPr>
        <w:pStyle w:val="berschrift1"/>
        <w:rPr>
          <w:lang w:val="en-CA"/>
        </w:rPr>
      </w:pPr>
      <w:bookmarkStart w:id="1028" w:name="_Ref135858416"/>
      <w:bookmarkEnd w:id="1010"/>
      <w:r w:rsidRPr="00774964">
        <w:rPr>
          <w:lang w:val="en-CA"/>
        </w:rPr>
        <w:t xml:space="preserve">Future meeting plans, expressions of thanks, </w:t>
      </w:r>
      <w:proofErr w:type="spellStart"/>
      <w:r w:rsidRPr="00774964">
        <w:rPr>
          <w:lang w:val="en-CA"/>
        </w:rPr>
        <w:t>a.o.b.</w:t>
      </w:r>
      <w:proofErr w:type="spellEnd"/>
      <w:r w:rsidRPr="00774964">
        <w:rPr>
          <w:lang w:val="en-CA"/>
        </w:rPr>
        <w:t>, and closing of the meeting</w:t>
      </w:r>
      <w:bookmarkEnd w:id="1004"/>
      <w:bookmarkEnd w:id="1011"/>
      <w:bookmarkEnd w:id="1028"/>
      <w:r w:rsidR="009B089B">
        <w:rPr>
          <w:lang w:val="en-CA"/>
        </w:rPr>
        <w:t xml:space="preserve"> (</w:t>
      </w:r>
      <w:r w:rsidR="009B089B" w:rsidRPr="009B089B">
        <w:rPr>
          <w:highlight w:val="yellow"/>
          <w:lang w:val="en-CA"/>
        </w:rPr>
        <w:t>update</w:t>
      </w:r>
      <w:r w:rsidR="009B089B">
        <w:rPr>
          <w:lang w:val="en-CA"/>
        </w:rPr>
        <w:t>)</w:t>
      </w:r>
    </w:p>
    <w:p w14:paraId="5AD2FB0D" w14:textId="4C683278" w:rsidR="00AE3D6C" w:rsidRPr="00774964" w:rsidRDefault="008D6CAA" w:rsidP="000077C7">
      <w:pPr>
        <w:rPr>
          <w:lang w:val="en-CA"/>
        </w:rPr>
      </w:pPr>
      <w:r w:rsidRPr="00774964">
        <w:rPr>
          <w:lang w:val="en-CA"/>
        </w:rPr>
        <w:t xml:space="preserve">The draft of the WG 5 recommendations (see Annex C) was reviewed and approved in JVET at </w:t>
      </w:r>
      <w:r w:rsidR="009B089B">
        <w:rPr>
          <w:lang w:val="en-CA"/>
        </w:rPr>
        <w:t>XXXX</w:t>
      </w:r>
      <w:r w:rsidR="001F205C" w:rsidRPr="00774964">
        <w:rPr>
          <w:lang w:val="en-CA"/>
        </w:rPr>
        <w:t>–</w:t>
      </w:r>
      <w:r w:rsidR="009B089B">
        <w:rPr>
          <w:lang w:val="en-CA"/>
        </w:rPr>
        <w:t>XXXX</w:t>
      </w:r>
      <w:r w:rsidR="00396120"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623B5698"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Pr="00774964">
        <w:rPr>
          <w:lang w:val="en-CA"/>
        </w:rPr>
        <w:t xml:space="preserve">, date and location </w:t>
      </w:r>
      <w:proofErr w:type="spellStart"/>
      <w:proofErr w:type="gramStart"/>
      <w:r w:rsidRPr="00774964">
        <w:rPr>
          <w:lang w:val="en-CA"/>
        </w:rPr>
        <w:t>t.b.d</w:t>
      </w:r>
      <w:proofErr w:type="spellEnd"/>
      <w:r w:rsidR="00AF79AC" w:rsidRPr="00774964">
        <w:rPr>
          <w:lang w:val="en-CA"/>
        </w:rPr>
        <w:t>,</w:t>
      </w:r>
      <w:r w:rsidR="00BF6505">
        <w:rPr>
          <w:lang w:val="en-CA"/>
        </w:rPr>
        <w:t>,</w:t>
      </w:r>
      <w:proofErr w:type="gramEnd"/>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w:t>
      </w:r>
      <w:proofErr w:type="spellStart"/>
      <w:r w:rsidRPr="00774964">
        <w:rPr>
          <w:lang w:val="en-CA"/>
        </w:rPr>
        <w:t>t.b.d.</w:t>
      </w:r>
      <w:proofErr w:type="spellEnd"/>
    </w:p>
    <w:p w14:paraId="3CF3488B" w14:textId="39C4AA4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9B089B">
        <w:rPr>
          <w:lang w:val="en-CA"/>
        </w:rPr>
        <w:t>3</w:t>
      </w:r>
      <w:r w:rsidR="009B089B">
        <w:rPr>
          <w:vertAlign w:val="superscript"/>
          <w:lang w:val="en-CA"/>
        </w:rPr>
        <w:t>r</w:t>
      </w:r>
      <w:r w:rsidR="000077C7" w:rsidRPr="00774964">
        <w:rPr>
          <w:vertAlign w:val="superscript"/>
          <w:lang w:val="en-CA"/>
        </w:rPr>
        <w:t>d</w:t>
      </w:r>
      <w:r w:rsidR="00705E36" w:rsidRPr="00774964">
        <w:rPr>
          <w:lang w:val="en-CA"/>
        </w:rPr>
        <w:t xml:space="preserve"> </w:t>
      </w:r>
      <w:r w:rsidRPr="00774964">
        <w:rPr>
          <w:lang w:val="en-CA"/>
        </w:rPr>
        <w:t xml:space="preserve">JVET meeting was planned to be </w:t>
      </w:r>
      <w:r w:rsidR="009B089B">
        <w:rPr>
          <w:lang w:val="en-CA"/>
        </w:rPr>
        <w:t>Tues</w:t>
      </w:r>
      <w:r w:rsidR="00396120" w:rsidRPr="00774964">
        <w:rPr>
          <w:lang w:val="en-CA"/>
        </w:rPr>
        <w:t xml:space="preserve">day </w:t>
      </w:r>
      <w:r w:rsidR="009B089B">
        <w:rPr>
          <w:lang w:val="en-CA"/>
        </w:rPr>
        <w:t>30</w:t>
      </w:r>
      <w:r w:rsidR="00396120" w:rsidRPr="00774964">
        <w:rPr>
          <w:lang w:val="en-CA"/>
        </w:rPr>
        <w:t xml:space="preserve"> </w:t>
      </w:r>
      <w:r w:rsidR="009B089B">
        <w:rPr>
          <w:lang w:val="en-CA"/>
        </w:rPr>
        <w:t>June</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039BE18" w:rsidR="00D86314" w:rsidRPr="00774964" w:rsidRDefault="009B089B" w:rsidP="004B6334">
      <w:pPr>
        <w:rPr>
          <w:lang w:val="en-CA"/>
        </w:rPr>
      </w:pPr>
      <w:r>
        <w:rPr>
          <w:lang w:val="en-CA"/>
        </w:rPr>
        <w:t>XXX</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 xml:space="preserve">Marius </w:t>
      </w:r>
      <w:proofErr w:type="spellStart"/>
      <w:r w:rsidRPr="00774964">
        <w:rPr>
          <w:lang w:val="en-CA"/>
        </w:rPr>
        <w:t>Preda</w:t>
      </w:r>
      <w:proofErr w:type="spellEnd"/>
      <w:r w:rsidRPr="00774964">
        <w:rPr>
          <w:lang w:val="en-CA"/>
        </w:rPr>
        <w:t xml:space="preserve"> was thanked for the service of managing and maintaining the document site jvet-experts.org. </w:t>
      </w:r>
      <w:proofErr w:type="spellStart"/>
      <w:r w:rsidRPr="00774964">
        <w:rPr>
          <w:lang w:val="en-CA"/>
        </w:rPr>
        <w:t>Institut</w:t>
      </w:r>
      <w:proofErr w:type="spellEnd"/>
      <w:r w:rsidRPr="00774964">
        <w:rPr>
          <w:lang w:val="en-CA"/>
        </w:rPr>
        <w:t xml:space="preserve"> Mines-</w:t>
      </w:r>
      <w:proofErr w:type="spellStart"/>
      <w:r w:rsidRPr="00774964">
        <w:rPr>
          <w:lang w:val="en-CA"/>
        </w:rPr>
        <w:t>Télécom</w:t>
      </w:r>
      <w:proofErr w:type="spellEnd"/>
      <w:r w:rsidRPr="00774964">
        <w:rPr>
          <w:lang w:val="en-CA"/>
        </w:rPr>
        <w:t xml:space="preserve"> was thanked for hosting the sites.</w:t>
      </w:r>
    </w:p>
    <w:p w14:paraId="51F733DF" w14:textId="128B668D" w:rsidR="009B089B" w:rsidRPr="00774964" w:rsidRDefault="009B089B" w:rsidP="00692946">
      <w:pPr>
        <w:rPr>
          <w:lang w:val="en-CA"/>
        </w:rPr>
      </w:pPr>
      <w:r>
        <w:rPr>
          <w:lang w:val="en-CA"/>
        </w:rPr>
        <w:t>Thank meeting host and organizer …</w:t>
      </w:r>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34"/>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35"/>
          <w:footerReference w:type="default" r:id="rId1436"/>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37"/>
          <w:footerReference w:type="default" r:id="rId1438"/>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39"/>
          <w:footerReference w:type="default" r:id="rId1440"/>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41"/>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42"/>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43"/>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342AB51F"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9F2CFA">
        <w:rPr>
          <w:b/>
          <w:sz w:val="28"/>
          <w:lang w:val="en-CA"/>
        </w:rPr>
        <w:t>XXX</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44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20819" w14:textId="77777777" w:rsidR="008E1892" w:rsidRDefault="008E1892">
      <w:r>
        <w:separator/>
      </w:r>
    </w:p>
    <w:p w14:paraId="419D9C32" w14:textId="77777777" w:rsidR="008E1892" w:rsidRDefault="008E1892"/>
  </w:endnote>
  <w:endnote w:type="continuationSeparator" w:id="0">
    <w:p w14:paraId="3AE2723E" w14:textId="77777777" w:rsidR="008E1892" w:rsidRDefault="008E1892">
      <w:r>
        <w:continuationSeparator/>
      </w:r>
    </w:p>
    <w:p w14:paraId="1C4593E9" w14:textId="77777777" w:rsidR="008E1892" w:rsidRDefault="008E1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36AD280"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11365">
      <w:rPr>
        <w:rStyle w:val="Seitenzahl"/>
        <w:noProof/>
      </w:rPr>
      <w:t>2026-04-27</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53962710"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11365">
      <w:rPr>
        <w:rStyle w:val="Seitenzahl"/>
        <w:noProof/>
      </w:rPr>
      <w:t>2026-04-27</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0F3303C5"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11365">
      <w:rPr>
        <w:rStyle w:val="Seitenzahl"/>
        <w:noProof/>
      </w:rPr>
      <w:t>2026-04-27</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FB73220"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D11365">
      <w:rPr>
        <w:rStyle w:val="Seitenzahl"/>
        <w:noProof/>
      </w:rPr>
      <w:t>2026-04-27</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CF389" w14:textId="77777777" w:rsidR="008E1892" w:rsidRDefault="008E1892">
      <w:r>
        <w:separator/>
      </w:r>
    </w:p>
    <w:p w14:paraId="0047AE62" w14:textId="77777777" w:rsidR="008E1892" w:rsidRDefault="008E1892"/>
  </w:footnote>
  <w:footnote w:type="continuationSeparator" w:id="0">
    <w:p w14:paraId="7924F4F0" w14:textId="77777777" w:rsidR="008E1892" w:rsidRDefault="008E1892">
      <w:r>
        <w:continuationSeparator/>
      </w:r>
    </w:p>
    <w:p w14:paraId="19D594A6" w14:textId="77777777" w:rsidR="008E1892" w:rsidRDefault="008E18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3"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8"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3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37"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9"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6"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8"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98"/>
  </w:num>
  <w:num w:numId="3">
    <w:abstractNumId w:val="57"/>
  </w:num>
  <w:num w:numId="4">
    <w:abstractNumId w:val="124"/>
  </w:num>
  <w:num w:numId="5">
    <w:abstractNumId w:val="169"/>
  </w:num>
  <w:num w:numId="6">
    <w:abstractNumId w:val="163"/>
  </w:num>
  <w:num w:numId="7">
    <w:abstractNumId w:val="94"/>
  </w:num>
  <w:num w:numId="8">
    <w:abstractNumId w:val="49"/>
  </w:num>
  <w:num w:numId="9">
    <w:abstractNumId w:val="155"/>
  </w:num>
  <w:num w:numId="10">
    <w:abstractNumId w:val="59"/>
  </w:num>
  <w:num w:numId="11">
    <w:abstractNumId w:val="140"/>
  </w:num>
  <w:num w:numId="12">
    <w:abstractNumId w:val="8"/>
  </w:num>
  <w:num w:numId="13">
    <w:abstractNumId w:val="4"/>
  </w:num>
  <w:num w:numId="14">
    <w:abstractNumId w:val="3"/>
  </w:num>
  <w:num w:numId="15">
    <w:abstractNumId w:val="2"/>
  </w:num>
  <w:num w:numId="16">
    <w:abstractNumId w:val="1"/>
  </w:num>
  <w:num w:numId="17">
    <w:abstractNumId w:val="158"/>
  </w:num>
  <w:num w:numId="18">
    <w:abstractNumId w:val="65"/>
  </w:num>
  <w:num w:numId="19">
    <w:abstractNumId w:val="126"/>
  </w:num>
  <w:num w:numId="20">
    <w:abstractNumId w:val="43"/>
  </w:num>
  <w:num w:numId="21">
    <w:abstractNumId w:val="9"/>
  </w:num>
  <w:num w:numId="22">
    <w:abstractNumId w:val="31"/>
  </w:num>
  <w:num w:numId="23">
    <w:abstractNumId w:val="85"/>
  </w:num>
  <w:num w:numId="24">
    <w:abstractNumId w:val="84"/>
  </w:num>
  <w:num w:numId="25">
    <w:abstractNumId w:val="18"/>
  </w:num>
  <w:num w:numId="26">
    <w:abstractNumId w:val="66"/>
  </w:num>
  <w:num w:numId="27">
    <w:abstractNumId w:val="104"/>
  </w:num>
  <w:num w:numId="28">
    <w:abstractNumId w:val="72"/>
  </w:num>
  <w:num w:numId="29">
    <w:abstractNumId w:val="61"/>
  </w:num>
  <w:num w:numId="30">
    <w:abstractNumId w:val="115"/>
  </w:num>
  <w:num w:numId="31">
    <w:abstractNumId w:val="54"/>
  </w:num>
  <w:num w:numId="32">
    <w:abstractNumId w:val="138"/>
    <w:lvlOverride w:ilvl="0">
      <w:startOverride w:val="1"/>
    </w:lvlOverride>
  </w:num>
  <w:num w:numId="33">
    <w:abstractNumId w:val="102"/>
  </w:num>
  <w:num w:numId="34">
    <w:abstractNumId w:val="14"/>
  </w:num>
  <w:num w:numId="35">
    <w:abstractNumId w:val="121"/>
  </w:num>
  <w:num w:numId="36">
    <w:abstractNumId w:val="160"/>
  </w:num>
  <w:num w:numId="37">
    <w:abstractNumId w:val="74"/>
  </w:num>
  <w:num w:numId="38">
    <w:abstractNumId w:val="141"/>
  </w:num>
  <w:num w:numId="39">
    <w:abstractNumId w:val="63"/>
  </w:num>
  <w:num w:numId="40">
    <w:abstractNumId w:val="102"/>
  </w:num>
  <w:num w:numId="41">
    <w:abstractNumId w:val="0"/>
  </w:num>
  <w:num w:numId="42">
    <w:abstractNumId w:val="67"/>
  </w:num>
  <w:num w:numId="43">
    <w:abstractNumId w:val="102"/>
  </w:num>
  <w:num w:numId="44">
    <w:abstractNumId w:val="164"/>
  </w:num>
  <w:num w:numId="45">
    <w:abstractNumId w:val="53"/>
  </w:num>
  <w:num w:numId="46">
    <w:abstractNumId w:val="154"/>
  </w:num>
  <w:num w:numId="47">
    <w:abstractNumId w:val="143"/>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42"/>
  </w:num>
  <w:num w:numId="51">
    <w:abstractNumId w:val="82"/>
  </w:num>
  <w:num w:numId="52">
    <w:abstractNumId w:val="68"/>
  </w:num>
  <w:num w:numId="53">
    <w:abstractNumId w:val="70"/>
  </w:num>
  <w:num w:numId="54">
    <w:abstractNumId w:val="34"/>
  </w:num>
  <w:num w:numId="55">
    <w:abstractNumId w:val="134"/>
  </w:num>
  <w:num w:numId="56">
    <w:abstractNumId w:val="77"/>
  </w:num>
  <w:num w:numId="57">
    <w:abstractNumId w:val="42"/>
  </w:num>
  <w:num w:numId="58">
    <w:abstractNumId w:val="107"/>
  </w:num>
  <w:num w:numId="59">
    <w:abstractNumId w:val="88"/>
  </w:num>
  <w:num w:numId="60">
    <w:abstractNumId w:val="37"/>
  </w:num>
  <w:num w:numId="61">
    <w:abstractNumId w:val="7"/>
  </w:num>
  <w:num w:numId="62">
    <w:abstractNumId w:val="148"/>
  </w:num>
  <w:num w:numId="63">
    <w:abstractNumId w:val="111"/>
  </w:num>
  <w:num w:numId="64">
    <w:abstractNumId w:val="136"/>
  </w:num>
  <w:num w:numId="65">
    <w:abstractNumId w:val="91"/>
  </w:num>
  <w:num w:numId="66">
    <w:abstractNumId w:val="86"/>
  </w:num>
  <w:num w:numId="67">
    <w:abstractNumId w:val="146"/>
  </w:num>
  <w:num w:numId="68">
    <w:abstractNumId w:val="35"/>
  </w:num>
  <w:num w:numId="69">
    <w:abstractNumId w:val="46"/>
  </w:num>
  <w:num w:numId="70">
    <w:abstractNumId w:val="122"/>
  </w:num>
  <w:num w:numId="71">
    <w:abstractNumId w:val="150"/>
  </w:num>
  <w:num w:numId="72">
    <w:abstractNumId w:val="109"/>
  </w:num>
  <w:num w:numId="73">
    <w:abstractNumId w:val="21"/>
  </w:num>
  <w:num w:numId="74">
    <w:abstractNumId w:val="7"/>
  </w:num>
  <w:num w:numId="75">
    <w:abstractNumId w:val="24"/>
  </w:num>
  <w:num w:numId="76">
    <w:abstractNumId w:val="132"/>
  </w:num>
  <w:num w:numId="77">
    <w:abstractNumId w:val="75"/>
  </w:num>
  <w:num w:numId="78">
    <w:abstractNumId w:val="118"/>
  </w:num>
  <w:num w:numId="79">
    <w:abstractNumId w:val="50"/>
  </w:num>
  <w:num w:numId="80">
    <w:abstractNumId w:val="159"/>
  </w:num>
  <w:num w:numId="81">
    <w:abstractNumId w:val="59"/>
  </w:num>
  <w:num w:numId="82">
    <w:abstractNumId w:val="153"/>
  </w:num>
  <w:num w:numId="83">
    <w:abstractNumId w:val="26"/>
  </w:num>
  <w:num w:numId="84">
    <w:abstractNumId w:val="130"/>
  </w:num>
  <w:num w:numId="85">
    <w:abstractNumId w:val="167"/>
  </w:num>
  <w:num w:numId="86">
    <w:abstractNumId w:val="106"/>
  </w:num>
  <w:num w:numId="87">
    <w:abstractNumId w:val="137"/>
  </w:num>
  <w:num w:numId="88">
    <w:abstractNumId w:val="139"/>
  </w:num>
  <w:num w:numId="89">
    <w:abstractNumId w:val="135"/>
  </w:num>
  <w:num w:numId="90">
    <w:abstractNumId w:val="17"/>
  </w:num>
  <w:num w:numId="91">
    <w:abstractNumId w:val="69"/>
  </w:num>
  <w:num w:numId="92">
    <w:abstractNumId w:val="60"/>
  </w:num>
  <w:num w:numId="93">
    <w:abstractNumId w:val="44"/>
  </w:num>
  <w:num w:numId="94">
    <w:abstractNumId w:val="28"/>
  </w:num>
  <w:num w:numId="95">
    <w:abstractNumId w:val="128"/>
  </w:num>
  <w:num w:numId="96">
    <w:abstractNumId w:val="103"/>
  </w:num>
  <w:num w:numId="97">
    <w:abstractNumId w:val="127"/>
  </w:num>
  <w:num w:numId="98">
    <w:abstractNumId w:val="51"/>
  </w:num>
  <w:num w:numId="99">
    <w:abstractNumId w:val="29"/>
  </w:num>
  <w:num w:numId="100">
    <w:abstractNumId w:val="22"/>
  </w:num>
  <w:num w:numId="101">
    <w:abstractNumId w:val="145"/>
  </w:num>
  <w:num w:numId="102">
    <w:abstractNumId w:val="12"/>
  </w:num>
  <w:num w:numId="103">
    <w:abstractNumId w:val="147"/>
  </w:num>
  <w:num w:numId="104">
    <w:abstractNumId w:val="113"/>
  </w:num>
  <w:num w:numId="105">
    <w:abstractNumId w:val="105"/>
  </w:num>
  <w:num w:numId="106">
    <w:abstractNumId w:val="108"/>
  </w:num>
  <w:num w:numId="107">
    <w:abstractNumId w:val="76"/>
  </w:num>
  <w:num w:numId="108">
    <w:abstractNumId w:val="13"/>
  </w:num>
  <w:num w:numId="109">
    <w:abstractNumId w:val="55"/>
  </w:num>
  <w:num w:numId="110">
    <w:abstractNumId w:val="32"/>
  </w:num>
  <w:num w:numId="111">
    <w:abstractNumId w:val="97"/>
  </w:num>
  <w:num w:numId="112">
    <w:abstractNumId w:val="15"/>
  </w:num>
  <w:num w:numId="113">
    <w:abstractNumId w:val="23"/>
  </w:num>
  <w:num w:numId="114">
    <w:abstractNumId w:val="129"/>
  </w:num>
  <w:num w:numId="115">
    <w:abstractNumId w:val="62"/>
  </w:num>
  <w:num w:numId="116">
    <w:abstractNumId w:val="93"/>
  </w:num>
  <w:num w:numId="117">
    <w:abstractNumId w:val="114"/>
  </w:num>
  <w:num w:numId="118">
    <w:abstractNumId w:val="168"/>
  </w:num>
  <w:num w:numId="119">
    <w:abstractNumId w:val="30"/>
  </w:num>
  <w:num w:numId="120">
    <w:abstractNumId w:val="112"/>
  </w:num>
  <w:num w:numId="121">
    <w:abstractNumId w:val="170"/>
  </w:num>
  <w:num w:numId="122">
    <w:abstractNumId w:val="79"/>
  </w:num>
  <w:num w:numId="123">
    <w:abstractNumId w:val="47"/>
  </w:num>
  <w:num w:numId="124">
    <w:abstractNumId w:val="33"/>
  </w:num>
  <w:num w:numId="125">
    <w:abstractNumId w:val="165"/>
  </w:num>
  <w:num w:numId="126">
    <w:abstractNumId w:val="101"/>
  </w:num>
  <w:num w:numId="127">
    <w:abstractNumId w:val="162"/>
  </w:num>
  <w:num w:numId="128">
    <w:abstractNumId w:val="38"/>
  </w:num>
  <w:num w:numId="129">
    <w:abstractNumId w:val="40"/>
  </w:num>
  <w:num w:numId="130">
    <w:abstractNumId w:val="80"/>
  </w:num>
  <w:num w:numId="131">
    <w:abstractNumId w:val="89"/>
  </w:num>
  <w:num w:numId="132">
    <w:abstractNumId w:val="39"/>
  </w:num>
  <w:num w:numId="133">
    <w:abstractNumId w:val="99"/>
  </w:num>
  <w:num w:numId="134">
    <w:abstractNumId w:val="117"/>
  </w:num>
  <w:num w:numId="135">
    <w:abstractNumId w:val="100"/>
  </w:num>
  <w:num w:numId="136">
    <w:abstractNumId w:val="48"/>
  </w:num>
  <w:num w:numId="137">
    <w:abstractNumId w:val="152"/>
  </w:num>
  <w:num w:numId="138">
    <w:abstractNumId w:val="161"/>
  </w:num>
  <w:num w:numId="139">
    <w:abstractNumId w:val="156"/>
  </w:num>
  <w:num w:numId="140">
    <w:abstractNumId w:val="125"/>
  </w:num>
  <w:num w:numId="141">
    <w:abstractNumId w:val="96"/>
  </w:num>
  <w:num w:numId="142">
    <w:abstractNumId w:val="6"/>
  </w:num>
  <w:num w:numId="143">
    <w:abstractNumId w:val="144"/>
  </w:num>
  <w:num w:numId="144">
    <w:abstractNumId w:val="81"/>
  </w:num>
  <w:num w:numId="145">
    <w:abstractNumId w:val="20"/>
  </w:num>
  <w:num w:numId="146">
    <w:abstractNumId w:val="36"/>
  </w:num>
  <w:num w:numId="147">
    <w:abstractNumId w:val="95"/>
  </w:num>
  <w:num w:numId="148">
    <w:abstractNumId w:val="110"/>
  </w:num>
  <w:num w:numId="149">
    <w:abstractNumId w:val="27"/>
  </w:num>
  <w:num w:numId="150">
    <w:abstractNumId w:val="78"/>
  </w:num>
  <w:num w:numId="1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7"/>
  </w:num>
  <w:num w:numId="153">
    <w:abstractNumId w:val="41"/>
  </w:num>
  <w:num w:numId="154">
    <w:abstractNumId w:val="123"/>
  </w:num>
  <w:num w:numId="155">
    <w:abstractNumId w:val="73"/>
  </w:num>
  <w:num w:numId="156">
    <w:abstractNumId w:val="116"/>
  </w:num>
  <w:num w:numId="157">
    <w:abstractNumId w:val="149"/>
  </w:num>
  <w:num w:numId="158">
    <w:abstractNumId w:val="64"/>
  </w:num>
  <w:num w:numId="159">
    <w:abstractNumId w:val="131"/>
  </w:num>
  <w:num w:numId="160">
    <w:abstractNumId w:val="52"/>
  </w:num>
  <w:num w:numId="161">
    <w:abstractNumId w:val="92"/>
  </w:num>
  <w:num w:numId="162">
    <w:abstractNumId w:val="90"/>
  </w:num>
  <w:num w:numId="163">
    <w:abstractNumId w:val="45"/>
  </w:num>
  <w:num w:numId="164">
    <w:abstractNumId w:val="133"/>
  </w:num>
  <w:num w:numId="165">
    <w:abstractNumId w:val="71"/>
  </w:num>
  <w:num w:numId="166">
    <w:abstractNumId w:val="157"/>
  </w:num>
  <w:num w:numId="167">
    <w:abstractNumId w:val="151"/>
  </w:num>
  <w:num w:numId="168">
    <w:abstractNumId w:val="19"/>
  </w:num>
  <w:num w:numId="169">
    <w:abstractNumId w:val="25"/>
  </w:num>
  <w:num w:numId="170">
    <w:abstractNumId w:val="83"/>
  </w:num>
  <w:num w:numId="171">
    <w:abstractNumId w:val="16"/>
  </w:num>
  <w:num w:numId="1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9"/>
  </w:num>
  <w:num w:numId="174">
    <w:abstractNumId w:val="166"/>
  </w:num>
  <w:num w:numId="175">
    <w:abstractNumId w:val="58"/>
  </w:num>
  <w:num w:numId="176">
    <w:abstractNumId w:val="120"/>
  </w:num>
  <w:num w:numId="177">
    <w:abstractNumId w:val="10"/>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61"/>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6FA2"/>
    <w:rsid w:val="00037776"/>
    <w:rsid w:val="00037BBE"/>
    <w:rsid w:val="00040006"/>
    <w:rsid w:val="0004037B"/>
    <w:rsid w:val="00041054"/>
    <w:rsid w:val="00041237"/>
    <w:rsid w:val="0004186B"/>
    <w:rsid w:val="00041992"/>
    <w:rsid w:val="000421E1"/>
    <w:rsid w:val="0004252D"/>
    <w:rsid w:val="00042633"/>
    <w:rsid w:val="0004286C"/>
    <w:rsid w:val="00042A76"/>
    <w:rsid w:val="00042C1D"/>
    <w:rsid w:val="00042F38"/>
    <w:rsid w:val="00043143"/>
    <w:rsid w:val="000431A7"/>
    <w:rsid w:val="00043660"/>
    <w:rsid w:val="000437DA"/>
    <w:rsid w:val="000437EB"/>
    <w:rsid w:val="00043CB9"/>
    <w:rsid w:val="00044517"/>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02B"/>
    <w:rsid w:val="00060482"/>
    <w:rsid w:val="0006126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26C"/>
    <w:rsid w:val="00070640"/>
    <w:rsid w:val="00070BD9"/>
    <w:rsid w:val="00070D6E"/>
    <w:rsid w:val="000713EA"/>
    <w:rsid w:val="00071692"/>
    <w:rsid w:val="00071819"/>
    <w:rsid w:val="000720C9"/>
    <w:rsid w:val="00072588"/>
    <w:rsid w:val="0007282E"/>
    <w:rsid w:val="00072847"/>
    <w:rsid w:val="00072961"/>
    <w:rsid w:val="00072962"/>
    <w:rsid w:val="0007314F"/>
    <w:rsid w:val="000734C6"/>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07F"/>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651"/>
    <w:rsid w:val="000A4653"/>
    <w:rsid w:val="000A4677"/>
    <w:rsid w:val="000A46AC"/>
    <w:rsid w:val="000A4727"/>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434"/>
    <w:rsid w:val="000C6650"/>
    <w:rsid w:val="000C6885"/>
    <w:rsid w:val="000C6A46"/>
    <w:rsid w:val="000C6C45"/>
    <w:rsid w:val="000C6D23"/>
    <w:rsid w:val="000C6EFE"/>
    <w:rsid w:val="000C7676"/>
    <w:rsid w:val="000C7AC1"/>
    <w:rsid w:val="000C7AE7"/>
    <w:rsid w:val="000C7CF4"/>
    <w:rsid w:val="000C7D58"/>
    <w:rsid w:val="000C7EA1"/>
    <w:rsid w:val="000D00BC"/>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08D"/>
    <w:rsid w:val="000E17E2"/>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4FC"/>
    <w:rsid w:val="00141B2F"/>
    <w:rsid w:val="0014244C"/>
    <w:rsid w:val="00142AD9"/>
    <w:rsid w:val="00142C5F"/>
    <w:rsid w:val="00142C66"/>
    <w:rsid w:val="00142D4D"/>
    <w:rsid w:val="001435C0"/>
    <w:rsid w:val="001436F5"/>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D9E"/>
    <w:rsid w:val="00190F0D"/>
    <w:rsid w:val="0019135C"/>
    <w:rsid w:val="001914DB"/>
    <w:rsid w:val="00191770"/>
    <w:rsid w:val="001917A8"/>
    <w:rsid w:val="00191914"/>
    <w:rsid w:val="0019209B"/>
    <w:rsid w:val="001922F7"/>
    <w:rsid w:val="00192334"/>
    <w:rsid w:val="001929C4"/>
    <w:rsid w:val="00192E14"/>
    <w:rsid w:val="001932F4"/>
    <w:rsid w:val="0019342F"/>
    <w:rsid w:val="00193607"/>
    <w:rsid w:val="00193635"/>
    <w:rsid w:val="001936C0"/>
    <w:rsid w:val="00193B6C"/>
    <w:rsid w:val="00193B8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580"/>
    <w:rsid w:val="00203DC5"/>
    <w:rsid w:val="00204863"/>
    <w:rsid w:val="00204E82"/>
    <w:rsid w:val="00205009"/>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E38"/>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826"/>
    <w:rsid w:val="00227BA7"/>
    <w:rsid w:val="0023011C"/>
    <w:rsid w:val="002301AC"/>
    <w:rsid w:val="0023066E"/>
    <w:rsid w:val="00230776"/>
    <w:rsid w:val="00230A30"/>
    <w:rsid w:val="00230F8F"/>
    <w:rsid w:val="002317C0"/>
    <w:rsid w:val="00231845"/>
    <w:rsid w:val="00231BAF"/>
    <w:rsid w:val="00232670"/>
    <w:rsid w:val="002326FF"/>
    <w:rsid w:val="00232886"/>
    <w:rsid w:val="00232B85"/>
    <w:rsid w:val="00232C5F"/>
    <w:rsid w:val="00232D33"/>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1F6"/>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C5"/>
    <w:rsid w:val="00282CD8"/>
    <w:rsid w:val="00282DD9"/>
    <w:rsid w:val="0028346A"/>
    <w:rsid w:val="0028361C"/>
    <w:rsid w:val="00283A3D"/>
    <w:rsid w:val="00283D8C"/>
    <w:rsid w:val="00283F02"/>
    <w:rsid w:val="00283FC6"/>
    <w:rsid w:val="0028407C"/>
    <w:rsid w:val="00284254"/>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26B"/>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3AE"/>
    <w:rsid w:val="00320495"/>
    <w:rsid w:val="0032081F"/>
    <w:rsid w:val="00320D9E"/>
    <w:rsid w:val="00320DFF"/>
    <w:rsid w:val="003213A2"/>
    <w:rsid w:val="00321690"/>
    <w:rsid w:val="00321B94"/>
    <w:rsid w:val="00321C68"/>
    <w:rsid w:val="00321E90"/>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532"/>
    <w:rsid w:val="003447D6"/>
    <w:rsid w:val="00344821"/>
    <w:rsid w:val="00344E2F"/>
    <w:rsid w:val="00344E5A"/>
    <w:rsid w:val="003450F0"/>
    <w:rsid w:val="00345215"/>
    <w:rsid w:val="00345483"/>
    <w:rsid w:val="00345828"/>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425"/>
    <w:rsid w:val="0038455E"/>
    <w:rsid w:val="00384947"/>
    <w:rsid w:val="003850CA"/>
    <w:rsid w:val="003855CC"/>
    <w:rsid w:val="00385709"/>
    <w:rsid w:val="00385BFA"/>
    <w:rsid w:val="00385F9A"/>
    <w:rsid w:val="0038605B"/>
    <w:rsid w:val="003860C2"/>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4BC9"/>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47"/>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0D"/>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86"/>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608"/>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CDF"/>
    <w:rsid w:val="00481D74"/>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70B"/>
    <w:rsid w:val="004957D9"/>
    <w:rsid w:val="00495D41"/>
    <w:rsid w:val="0049676C"/>
    <w:rsid w:val="00496EDA"/>
    <w:rsid w:val="00497018"/>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9A"/>
    <w:rsid w:val="004B6170"/>
    <w:rsid w:val="004B6334"/>
    <w:rsid w:val="004B657D"/>
    <w:rsid w:val="004B6A3B"/>
    <w:rsid w:val="004B6E2D"/>
    <w:rsid w:val="004B6FFB"/>
    <w:rsid w:val="004B7490"/>
    <w:rsid w:val="004B7A5E"/>
    <w:rsid w:val="004B7F48"/>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361"/>
    <w:rsid w:val="004C649D"/>
    <w:rsid w:val="004C68FD"/>
    <w:rsid w:val="004C6BD7"/>
    <w:rsid w:val="004C7081"/>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E5"/>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789"/>
    <w:rsid w:val="004E6935"/>
    <w:rsid w:val="004E6DB8"/>
    <w:rsid w:val="004E7151"/>
    <w:rsid w:val="004E7294"/>
    <w:rsid w:val="004E72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02"/>
    <w:rsid w:val="00521A40"/>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9A5"/>
    <w:rsid w:val="00540B6C"/>
    <w:rsid w:val="00541217"/>
    <w:rsid w:val="00541549"/>
    <w:rsid w:val="0054164C"/>
    <w:rsid w:val="00541F6E"/>
    <w:rsid w:val="00542892"/>
    <w:rsid w:val="005429AA"/>
    <w:rsid w:val="00542A81"/>
    <w:rsid w:val="00542A9A"/>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7C2"/>
    <w:rsid w:val="005819C3"/>
    <w:rsid w:val="0058238A"/>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5831"/>
    <w:rsid w:val="005962FD"/>
    <w:rsid w:val="00596580"/>
    <w:rsid w:val="005967BD"/>
    <w:rsid w:val="00597491"/>
    <w:rsid w:val="005976E4"/>
    <w:rsid w:val="005976F4"/>
    <w:rsid w:val="005977A0"/>
    <w:rsid w:val="005979F3"/>
    <w:rsid w:val="00597CE2"/>
    <w:rsid w:val="005A0B0E"/>
    <w:rsid w:val="005A1068"/>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481"/>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AAE"/>
    <w:rsid w:val="005C256C"/>
    <w:rsid w:val="005C2587"/>
    <w:rsid w:val="005C2674"/>
    <w:rsid w:val="005C2956"/>
    <w:rsid w:val="005C3302"/>
    <w:rsid w:val="005C385F"/>
    <w:rsid w:val="005C39EA"/>
    <w:rsid w:val="005C42C5"/>
    <w:rsid w:val="005C5025"/>
    <w:rsid w:val="005C5068"/>
    <w:rsid w:val="005C5279"/>
    <w:rsid w:val="005C553E"/>
    <w:rsid w:val="005C6159"/>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4B3F"/>
    <w:rsid w:val="005E527F"/>
    <w:rsid w:val="005E55DF"/>
    <w:rsid w:val="005E56CE"/>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7F"/>
    <w:rsid w:val="00600081"/>
    <w:rsid w:val="006000A3"/>
    <w:rsid w:val="006000FE"/>
    <w:rsid w:val="00600401"/>
    <w:rsid w:val="006005E6"/>
    <w:rsid w:val="006008BE"/>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08B"/>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6F3"/>
    <w:rsid w:val="006700EF"/>
    <w:rsid w:val="00670566"/>
    <w:rsid w:val="00670731"/>
    <w:rsid w:val="00670BC1"/>
    <w:rsid w:val="00670C48"/>
    <w:rsid w:val="00670FC5"/>
    <w:rsid w:val="00671102"/>
    <w:rsid w:val="006713EE"/>
    <w:rsid w:val="00671452"/>
    <w:rsid w:val="00671500"/>
    <w:rsid w:val="0067160C"/>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3D7B"/>
    <w:rsid w:val="0068477E"/>
    <w:rsid w:val="006852F9"/>
    <w:rsid w:val="00685575"/>
    <w:rsid w:val="00685990"/>
    <w:rsid w:val="00685D99"/>
    <w:rsid w:val="00686381"/>
    <w:rsid w:val="006868B2"/>
    <w:rsid w:val="006868E4"/>
    <w:rsid w:val="00686EC3"/>
    <w:rsid w:val="00687269"/>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8CF"/>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4C1"/>
    <w:rsid w:val="006E7628"/>
    <w:rsid w:val="006E78CC"/>
    <w:rsid w:val="006E78E4"/>
    <w:rsid w:val="006E7C98"/>
    <w:rsid w:val="006E7D93"/>
    <w:rsid w:val="006E7F90"/>
    <w:rsid w:val="006F0556"/>
    <w:rsid w:val="006F0794"/>
    <w:rsid w:val="006F079F"/>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E1"/>
    <w:rsid w:val="007315FF"/>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F6B"/>
    <w:rsid w:val="0074617C"/>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376"/>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4C3"/>
    <w:rsid w:val="00773787"/>
    <w:rsid w:val="00773BAA"/>
    <w:rsid w:val="00773BF9"/>
    <w:rsid w:val="00773C5B"/>
    <w:rsid w:val="007743CF"/>
    <w:rsid w:val="0077469C"/>
    <w:rsid w:val="00774964"/>
    <w:rsid w:val="00774A80"/>
    <w:rsid w:val="00774BE5"/>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3"/>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CBF"/>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5EA7"/>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270"/>
    <w:rsid w:val="007D045F"/>
    <w:rsid w:val="007D0526"/>
    <w:rsid w:val="007D056B"/>
    <w:rsid w:val="007D0D61"/>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B0"/>
    <w:rsid w:val="008916D5"/>
    <w:rsid w:val="0089170D"/>
    <w:rsid w:val="00891A3B"/>
    <w:rsid w:val="00891B99"/>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7A9"/>
    <w:rsid w:val="008A4983"/>
    <w:rsid w:val="008A4B4C"/>
    <w:rsid w:val="008A4C50"/>
    <w:rsid w:val="008A4C63"/>
    <w:rsid w:val="008A4D05"/>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171"/>
    <w:rsid w:val="008D62CA"/>
    <w:rsid w:val="008D63E5"/>
    <w:rsid w:val="008D6644"/>
    <w:rsid w:val="008D6CAA"/>
    <w:rsid w:val="008D6D14"/>
    <w:rsid w:val="008D712B"/>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FD4"/>
    <w:rsid w:val="0090033D"/>
    <w:rsid w:val="00900A80"/>
    <w:rsid w:val="00900CC5"/>
    <w:rsid w:val="00900D24"/>
    <w:rsid w:val="0090143D"/>
    <w:rsid w:val="00901ADE"/>
    <w:rsid w:val="00901E24"/>
    <w:rsid w:val="00901E72"/>
    <w:rsid w:val="00902957"/>
    <w:rsid w:val="00902EFF"/>
    <w:rsid w:val="009030F6"/>
    <w:rsid w:val="0090324C"/>
    <w:rsid w:val="009034D3"/>
    <w:rsid w:val="0090360E"/>
    <w:rsid w:val="00903A3A"/>
    <w:rsid w:val="009040B4"/>
    <w:rsid w:val="009043BB"/>
    <w:rsid w:val="009044B0"/>
    <w:rsid w:val="009049D8"/>
    <w:rsid w:val="00904D13"/>
    <w:rsid w:val="00904F19"/>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7293"/>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57C0C"/>
    <w:rsid w:val="00960154"/>
    <w:rsid w:val="009605D2"/>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9BB"/>
    <w:rsid w:val="009A19DE"/>
    <w:rsid w:val="009A209F"/>
    <w:rsid w:val="009A22D5"/>
    <w:rsid w:val="009A233C"/>
    <w:rsid w:val="009A2521"/>
    <w:rsid w:val="009A25C1"/>
    <w:rsid w:val="009A2626"/>
    <w:rsid w:val="009A26EE"/>
    <w:rsid w:val="009A29DF"/>
    <w:rsid w:val="009A2CF0"/>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6E"/>
    <w:rsid w:val="009B02A1"/>
    <w:rsid w:val="009B033E"/>
    <w:rsid w:val="009B0389"/>
    <w:rsid w:val="009B04FF"/>
    <w:rsid w:val="009B074D"/>
    <w:rsid w:val="009B089B"/>
    <w:rsid w:val="009B08F4"/>
    <w:rsid w:val="009B0C05"/>
    <w:rsid w:val="009B0C39"/>
    <w:rsid w:val="009B167F"/>
    <w:rsid w:val="009B176D"/>
    <w:rsid w:val="009B18C4"/>
    <w:rsid w:val="009B1C87"/>
    <w:rsid w:val="009B1D09"/>
    <w:rsid w:val="009B1F83"/>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D07"/>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CFA"/>
    <w:rsid w:val="009F2E39"/>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508C"/>
    <w:rsid w:val="00A250E5"/>
    <w:rsid w:val="00A252D8"/>
    <w:rsid w:val="00A252FA"/>
    <w:rsid w:val="00A2550A"/>
    <w:rsid w:val="00A25FAD"/>
    <w:rsid w:val="00A26097"/>
    <w:rsid w:val="00A26418"/>
    <w:rsid w:val="00A2646E"/>
    <w:rsid w:val="00A267F2"/>
    <w:rsid w:val="00A26855"/>
    <w:rsid w:val="00A277BD"/>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87"/>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F10"/>
    <w:rsid w:val="00A7148C"/>
    <w:rsid w:val="00A71771"/>
    <w:rsid w:val="00A71775"/>
    <w:rsid w:val="00A71BD6"/>
    <w:rsid w:val="00A71C2A"/>
    <w:rsid w:val="00A71D2F"/>
    <w:rsid w:val="00A72017"/>
    <w:rsid w:val="00A72143"/>
    <w:rsid w:val="00A7222C"/>
    <w:rsid w:val="00A72262"/>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6F88"/>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83E"/>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52"/>
    <w:rsid w:val="00B01982"/>
    <w:rsid w:val="00B019D6"/>
    <w:rsid w:val="00B020F6"/>
    <w:rsid w:val="00B0213D"/>
    <w:rsid w:val="00B024D0"/>
    <w:rsid w:val="00B026AA"/>
    <w:rsid w:val="00B02ACA"/>
    <w:rsid w:val="00B031D7"/>
    <w:rsid w:val="00B0337C"/>
    <w:rsid w:val="00B03923"/>
    <w:rsid w:val="00B03E58"/>
    <w:rsid w:val="00B0405B"/>
    <w:rsid w:val="00B045C0"/>
    <w:rsid w:val="00B0464D"/>
    <w:rsid w:val="00B04B9E"/>
    <w:rsid w:val="00B06360"/>
    <w:rsid w:val="00B06488"/>
    <w:rsid w:val="00B064A1"/>
    <w:rsid w:val="00B067B3"/>
    <w:rsid w:val="00B06CBB"/>
    <w:rsid w:val="00B06FEE"/>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BF"/>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B21"/>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6C4F"/>
    <w:rsid w:val="00B37017"/>
    <w:rsid w:val="00B3707F"/>
    <w:rsid w:val="00B406A1"/>
    <w:rsid w:val="00B407E9"/>
    <w:rsid w:val="00B4082C"/>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1A"/>
    <w:rsid w:val="00B67AE6"/>
    <w:rsid w:val="00B67E93"/>
    <w:rsid w:val="00B7053D"/>
    <w:rsid w:val="00B7068E"/>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D12"/>
    <w:rsid w:val="00B73D33"/>
    <w:rsid w:val="00B74528"/>
    <w:rsid w:val="00B74E97"/>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A2F"/>
    <w:rsid w:val="00B81D6A"/>
    <w:rsid w:val="00B81D7D"/>
    <w:rsid w:val="00B82092"/>
    <w:rsid w:val="00B827C6"/>
    <w:rsid w:val="00B82EA2"/>
    <w:rsid w:val="00B82F8C"/>
    <w:rsid w:val="00B83001"/>
    <w:rsid w:val="00B834A9"/>
    <w:rsid w:val="00B839D0"/>
    <w:rsid w:val="00B8403A"/>
    <w:rsid w:val="00B84082"/>
    <w:rsid w:val="00B840C9"/>
    <w:rsid w:val="00B8439F"/>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723"/>
    <w:rsid w:val="00B95B65"/>
    <w:rsid w:val="00B95DE2"/>
    <w:rsid w:val="00B962EC"/>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62"/>
    <w:rsid w:val="00BC28DA"/>
    <w:rsid w:val="00BC297B"/>
    <w:rsid w:val="00BC2FDF"/>
    <w:rsid w:val="00BC30B3"/>
    <w:rsid w:val="00BC34CB"/>
    <w:rsid w:val="00BC3C6C"/>
    <w:rsid w:val="00BC3D3D"/>
    <w:rsid w:val="00BC3D90"/>
    <w:rsid w:val="00BC4CAA"/>
    <w:rsid w:val="00BC50A3"/>
    <w:rsid w:val="00BC55D2"/>
    <w:rsid w:val="00BC55DB"/>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AF9"/>
    <w:rsid w:val="00BE03D0"/>
    <w:rsid w:val="00BE0486"/>
    <w:rsid w:val="00BE079F"/>
    <w:rsid w:val="00BE0C43"/>
    <w:rsid w:val="00BE1171"/>
    <w:rsid w:val="00BE158F"/>
    <w:rsid w:val="00BE1607"/>
    <w:rsid w:val="00BE19FB"/>
    <w:rsid w:val="00BE1AF4"/>
    <w:rsid w:val="00BE1D0C"/>
    <w:rsid w:val="00BE1E3D"/>
    <w:rsid w:val="00BE1F3C"/>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58"/>
    <w:rsid w:val="00C0609D"/>
    <w:rsid w:val="00C060B4"/>
    <w:rsid w:val="00C06677"/>
    <w:rsid w:val="00C06ED2"/>
    <w:rsid w:val="00C07900"/>
    <w:rsid w:val="00C079F4"/>
    <w:rsid w:val="00C1021C"/>
    <w:rsid w:val="00C1054E"/>
    <w:rsid w:val="00C10556"/>
    <w:rsid w:val="00C10607"/>
    <w:rsid w:val="00C10CEB"/>
    <w:rsid w:val="00C11567"/>
    <w:rsid w:val="00C115AB"/>
    <w:rsid w:val="00C11670"/>
    <w:rsid w:val="00C11B1F"/>
    <w:rsid w:val="00C11BF8"/>
    <w:rsid w:val="00C11DAF"/>
    <w:rsid w:val="00C11F2F"/>
    <w:rsid w:val="00C11F6E"/>
    <w:rsid w:val="00C120F7"/>
    <w:rsid w:val="00C1275E"/>
    <w:rsid w:val="00C12F3E"/>
    <w:rsid w:val="00C1338B"/>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27E83"/>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3E64"/>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EFB"/>
    <w:rsid w:val="00C44F90"/>
    <w:rsid w:val="00C450B6"/>
    <w:rsid w:val="00C4519F"/>
    <w:rsid w:val="00C45465"/>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77CC"/>
    <w:rsid w:val="00C57DFF"/>
    <w:rsid w:val="00C6007A"/>
    <w:rsid w:val="00C606C9"/>
    <w:rsid w:val="00C60CD3"/>
    <w:rsid w:val="00C61105"/>
    <w:rsid w:val="00C612BA"/>
    <w:rsid w:val="00C614C8"/>
    <w:rsid w:val="00C61C05"/>
    <w:rsid w:val="00C61D2B"/>
    <w:rsid w:val="00C6212E"/>
    <w:rsid w:val="00C62731"/>
    <w:rsid w:val="00C628B5"/>
    <w:rsid w:val="00C62D1F"/>
    <w:rsid w:val="00C62DAA"/>
    <w:rsid w:val="00C6394F"/>
    <w:rsid w:val="00C64298"/>
    <w:rsid w:val="00C64609"/>
    <w:rsid w:val="00C6489A"/>
    <w:rsid w:val="00C649E0"/>
    <w:rsid w:val="00C64B4C"/>
    <w:rsid w:val="00C64EC6"/>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57E7"/>
    <w:rsid w:val="00C86074"/>
    <w:rsid w:val="00C86089"/>
    <w:rsid w:val="00C864C5"/>
    <w:rsid w:val="00C86563"/>
    <w:rsid w:val="00C868E4"/>
    <w:rsid w:val="00C8699E"/>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980"/>
    <w:rsid w:val="00CC4B81"/>
    <w:rsid w:val="00CC4DBB"/>
    <w:rsid w:val="00CC4F29"/>
    <w:rsid w:val="00CC51A7"/>
    <w:rsid w:val="00CC52DC"/>
    <w:rsid w:val="00CC5359"/>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C5F"/>
    <w:rsid w:val="00CE0DB5"/>
    <w:rsid w:val="00CE0EA6"/>
    <w:rsid w:val="00CE128A"/>
    <w:rsid w:val="00CE14DD"/>
    <w:rsid w:val="00CE165F"/>
    <w:rsid w:val="00CE17E7"/>
    <w:rsid w:val="00CE1BE4"/>
    <w:rsid w:val="00CE1F3C"/>
    <w:rsid w:val="00CE2014"/>
    <w:rsid w:val="00CE2255"/>
    <w:rsid w:val="00CE2EF0"/>
    <w:rsid w:val="00CE35BF"/>
    <w:rsid w:val="00CE366D"/>
    <w:rsid w:val="00CE3F13"/>
    <w:rsid w:val="00CE40EC"/>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2FD"/>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EF2"/>
    <w:rsid w:val="00D120E0"/>
    <w:rsid w:val="00D1224C"/>
    <w:rsid w:val="00D12C29"/>
    <w:rsid w:val="00D13426"/>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1E40"/>
    <w:rsid w:val="00D221DB"/>
    <w:rsid w:val="00D2226D"/>
    <w:rsid w:val="00D2234B"/>
    <w:rsid w:val="00D22351"/>
    <w:rsid w:val="00D22969"/>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B0"/>
    <w:rsid w:val="00D3048F"/>
    <w:rsid w:val="00D30710"/>
    <w:rsid w:val="00D30D8D"/>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4D13"/>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F6E"/>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1B93"/>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75F8"/>
    <w:rsid w:val="00DD02F4"/>
    <w:rsid w:val="00DD0EC6"/>
    <w:rsid w:val="00DD0F68"/>
    <w:rsid w:val="00DD1032"/>
    <w:rsid w:val="00DD12A0"/>
    <w:rsid w:val="00DD13E6"/>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2C7"/>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0F3"/>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DF"/>
    <w:rsid w:val="00E01BFF"/>
    <w:rsid w:val="00E01D5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CFE"/>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563"/>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1CF"/>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606"/>
    <w:rsid w:val="00E619DF"/>
    <w:rsid w:val="00E61DAC"/>
    <w:rsid w:val="00E6201E"/>
    <w:rsid w:val="00E627F4"/>
    <w:rsid w:val="00E62C3E"/>
    <w:rsid w:val="00E63017"/>
    <w:rsid w:val="00E63022"/>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3A"/>
    <w:rsid w:val="00E70807"/>
    <w:rsid w:val="00E70BB7"/>
    <w:rsid w:val="00E71185"/>
    <w:rsid w:val="00E711A6"/>
    <w:rsid w:val="00E7164B"/>
    <w:rsid w:val="00E719E9"/>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BA4"/>
    <w:rsid w:val="00E87C07"/>
    <w:rsid w:val="00E87CFE"/>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EE0"/>
    <w:rsid w:val="00E96602"/>
    <w:rsid w:val="00E9723C"/>
    <w:rsid w:val="00E97395"/>
    <w:rsid w:val="00E97749"/>
    <w:rsid w:val="00E97910"/>
    <w:rsid w:val="00E97C31"/>
    <w:rsid w:val="00EA0E0D"/>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3B"/>
    <w:rsid w:val="00EC16DC"/>
    <w:rsid w:val="00EC1A1F"/>
    <w:rsid w:val="00EC1B57"/>
    <w:rsid w:val="00EC1DAA"/>
    <w:rsid w:val="00EC1E9C"/>
    <w:rsid w:val="00EC24DF"/>
    <w:rsid w:val="00EC281A"/>
    <w:rsid w:val="00EC32BD"/>
    <w:rsid w:val="00EC3A2D"/>
    <w:rsid w:val="00EC3BDE"/>
    <w:rsid w:val="00EC3ED4"/>
    <w:rsid w:val="00EC40D5"/>
    <w:rsid w:val="00EC4A93"/>
    <w:rsid w:val="00EC4C43"/>
    <w:rsid w:val="00EC4EC9"/>
    <w:rsid w:val="00EC4EEE"/>
    <w:rsid w:val="00EC5086"/>
    <w:rsid w:val="00EC5190"/>
    <w:rsid w:val="00EC58C3"/>
    <w:rsid w:val="00EC5C1E"/>
    <w:rsid w:val="00EC5E53"/>
    <w:rsid w:val="00EC665A"/>
    <w:rsid w:val="00EC6953"/>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8E5"/>
    <w:rsid w:val="00F23A77"/>
    <w:rsid w:val="00F23AC7"/>
    <w:rsid w:val="00F23C08"/>
    <w:rsid w:val="00F24109"/>
    <w:rsid w:val="00F24460"/>
    <w:rsid w:val="00F24516"/>
    <w:rsid w:val="00F246EE"/>
    <w:rsid w:val="00F2488D"/>
    <w:rsid w:val="00F24B51"/>
    <w:rsid w:val="00F24BEA"/>
    <w:rsid w:val="00F24BF0"/>
    <w:rsid w:val="00F25759"/>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644E"/>
    <w:rsid w:val="00F36529"/>
    <w:rsid w:val="00F3658B"/>
    <w:rsid w:val="00F367D1"/>
    <w:rsid w:val="00F3694C"/>
    <w:rsid w:val="00F36CBC"/>
    <w:rsid w:val="00F36FD6"/>
    <w:rsid w:val="00F373CF"/>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63A"/>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8BA"/>
    <w:rsid w:val="00F73CBF"/>
    <w:rsid w:val="00F73D5D"/>
    <w:rsid w:val="00F73D82"/>
    <w:rsid w:val="00F73F80"/>
    <w:rsid w:val="00F73FC4"/>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D10"/>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image" Target="media/image22.png"/><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744"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869"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jvet-experts.org/doc_end_user/current_document.php?id=15680"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746"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96" TargetMode="External"/><Relationship Id="rId1261" Type="http://schemas.openxmlformats.org/officeDocument/2006/relationships/hyperlink" Target="https://jvet-experts.org/doc_end_user/current_document.php?id=16731" TargetMode="External"/><Relationship Id="rId1359" Type="http://schemas.openxmlformats.org/officeDocument/2006/relationships/hyperlink" Target="mailto:jvet@lists.rwth-aachen.de"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463" TargetMode="External"/><Relationship Id="rId1219" Type="http://schemas.openxmlformats.org/officeDocument/2006/relationships/hyperlink" Target="https://jvet-experts.org/doc_end_user/current_document.php?id=16844"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6697"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711" TargetMode="External"/><Relationship Id="rId1283" Type="http://schemas.openxmlformats.org/officeDocument/2006/relationships/hyperlink" Target="https://jvet-experts.org/doc_end_user/current_document.php?id=16763"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30"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mailto:jvet@lists.rwth-aachen.de" TargetMode="External"/><Relationship Id="rId1003" Type="http://schemas.openxmlformats.org/officeDocument/2006/relationships/hyperlink" Target="https://jvet-experts.org/doc_end_user/current_document.php?id=16833" TargetMode="External"/><Relationship Id="rId1210" Type="http://schemas.openxmlformats.org/officeDocument/2006/relationships/hyperlink" Target="https://jvet-experts.org/doc_end_user/current_document.php?id=16932" TargetMode="External"/><Relationship Id="rId1308" Type="http://schemas.openxmlformats.org/officeDocument/2006/relationships/hyperlink" Target="https://jvet-experts.org/doc_end_user/current_document.php?id=16796"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image" Target="media/image18.emf"/><Relationship Id="rId1372" Type="http://schemas.openxmlformats.org/officeDocument/2006/relationships/hyperlink" Target="https://dms.mpeg.expert/doc_end_user/current_document.php?id=103372&amp;id_meeting=205"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966" TargetMode="External"/><Relationship Id="rId1232" Type="http://schemas.openxmlformats.org/officeDocument/2006/relationships/hyperlink" Target="https://jvet-experts.org/doc_end_user/current_document.php?id=16740"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40"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jvet-experts.org/doc_end_user/current_document.php?id=11944"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hyperlink" Target="https://jvet-experts.org/doc_end_user/current_document.php?id=16713" TargetMode="External"/><Relationship Id="rId1254" Type="http://schemas.openxmlformats.org/officeDocument/2006/relationships/hyperlink" Target="https://jvet-experts.org/doc_end_user/current_document.php?id=16732"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892" TargetMode="External"/><Relationship Id="rId1321" Type="http://schemas.openxmlformats.org/officeDocument/2006/relationships/hyperlink" Target="https://jvet-experts.org/doc_end_user/current_document.php?id=16741"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653"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834"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48" TargetMode="External"/><Relationship Id="rId1276" Type="http://schemas.openxmlformats.org/officeDocument/2006/relationships/hyperlink" Target="https://jvet-experts.org/doc_end_user/current_document.php?id=16766"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32"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891" TargetMode="External"/><Relationship Id="rId1203" Type="http://schemas.openxmlformats.org/officeDocument/2006/relationships/hyperlink" Target="https://jvet-experts.org/doc_end_user/current_document.php?id=16947" TargetMode="External"/><Relationship Id="rId1410" Type="http://schemas.openxmlformats.org/officeDocument/2006/relationships/hyperlink" Target="https://jvet-experts.org/doc_end_user/current_document.php?id=14998"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713" TargetMode="External"/><Relationship Id="rId1298" Type="http://schemas.openxmlformats.org/officeDocument/2006/relationships/hyperlink" Target="https://jvet-experts.org/doc_end_user/current_document.php?id=16780"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789" TargetMode="External"/><Relationship Id="rId1365" Type="http://schemas.openxmlformats.org/officeDocument/2006/relationships/hyperlink" Target="mailto:jvet@lists.rwth-aachen.de" TargetMode="External"/><Relationship Id="rId1018" Type="http://schemas.openxmlformats.org/officeDocument/2006/relationships/hyperlink" Target="https://jvet-experts.org/doc_end_user/current_document.php?id=16920" TargetMode="External"/><Relationship Id="rId1225" Type="http://schemas.openxmlformats.org/officeDocument/2006/relationships/hyperlink" Target="https://jvet-experts.org/doc_end_user/current_document.php?id=16720" TargetMode="External"/><Relationship Id="rId1432" Type="http://schemas.openxmlformats.org/officeDocument/2006/relationships/hyperlink" Target="https://jvet-experts.org/doc_end_user/current_document.php?id=16400" TargetMode="Externa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s://media.withyoutube.com/"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https://mpeg.expert/jct3v/files/JCT3V-G1003-v2.zip"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811" TargetMode="External"/><Relationship Id="rId1107" Type="http://schemas.openxmlformats.org/officeDocument/2006/relationships/hyperlink" Target="https://jvet-experts.org/doc_end_user/current_document.php?id=16808" TargetMode="External"/><Relationship Id="rId1314" Type="http://schemas.openxmlformats.org/officeDocument/2006/relationships/hyperlink" Target="https://jvet-experts.org/doc_end_user/current_document.php?id=16792"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image" Target="media/image21.png"/><Relationship Id="rId1269" Type="http://schemas.openxmlformats.org/officeDocument/2006/relationships/hyperlink" Target="https://jvet-experts.org/doc_end_user/current_document.php?id=16759"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713" TargetMode="External"/><Relationship Id="rId1129" Type="http://schemas.openxmlformats.org/officeDocument/2006/relationships/hyperlink" Target="https://jvet-experts.org/doc_end_user/current_document.php?id=16919"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859"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vcgit.hhi.fraunhofer.de/jvet/VVCSoftware_VTM/-/tree/2nd-edition"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953"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9" TargetMode="External"/><Relationship Id="rId1260" Type="http://schemas.openxmlformats.org/officeDocument/2006/relationships/hyperlink" Target="https://jvet-experts.org/doc_end_user/current_document.php?id=16879"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mailto:jvet@lists.rwth-aachen.de"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876" TargetMode="External"/><Relationship Id="rId1218" Type="http://schemas.openxmlformats.org/officeDocument/2006/relationships/hyperlink" Target="https://jvet-experts.org/doc_end_user/current_document.php?id=16820" TargetMode="External"/><Relationship Id="rId1425" Type="http://schemas.openxmlformats.org/officeDocument/2006/relationships/hyperlink" Target="https://jvet-experts.org/doc_end_user/current_document.php?id=14623"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96" TargetMode="External"/><Relationship Id="rId1282" Type="http://schemas.openxmlformats.org/officeDocument/2006/relationships/hyperlink" Target="https://jvet-experts.org/doc_end_user/current_document.php?id=16756"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0"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4" TargetMode="External"/><Relationship Id="rId1447" Type="http://schemas.openxmlformats.org/officeDocument/2006/relationships/theme" Target="theme/theme1.xml"/><Relationship Id="rId1307" Type="http://schemas.openxmlformats.org/officeDocument/2006/relationships/hyperlink" Target="https://jvet-experts.org/doc_end_user/current_document.php?id=16791"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https://vqa.lfb.rwth-aachen.de/"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package" Target="embeddings/Microsoft_Visio_Drawing.vsdx"/><Relationship Id="rId1371" Type="http://schemas.openxmlformats.org/officeDocument/2006/relationships/hyperlink" Target="https://content.mpeg.expert/data/Explorations/GSC/CTC/"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888" TargetMode="External"/><Relationship Id="rId1231" Type="http://schemas.openxmlformats.org/officeDocument/2006/relationships/hyperlink" Target="https://jvet-experts.org/doc_end_user/current_document.php?id=16733"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61"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33" TargetMode="External"/><Relationship Id="rId1393" Type="http://schemas.openxmlformats.org/officeDocument/2006/relationships/hyperlink" Target="https://jvet-experts.org/doc_end_user/current_document.php?id=16390"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11.png"/><Relationship Id="rId1253" Type="http://schemas.openxmlformats.org/officeDocument/2006/relationships/hyperlink" Target="https://jvet-experts.org/doc_end_user/current_document.php?id=16722"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957" TargetMode="External"/><Relationship Id="rId1320" Type="http://schemas.openxmlformats.org/officeDocument/2006/relationships/hyperlink" Target="https://jvet-experts.org/doc_end_user/current_document.php?id=16868" TargetMode="External"/><Relationship Id="rId1418" Type="http://schemas.openxmlformats.org/officeDocument/2006/relationships/hyperlink" Target="https://jvet-experts.org/doc_end_user/current_document.php?id=16493"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hyperlink" Target="https://jvet-experts.org/doc_end_user/current_document.php?id=16927" TargetMode="External"/><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847" TargetMode="External"/><Relationship Id="rId1275" Type="http://schemas.openxmlformats.org/officeDocument/2006/relationships/hyperlink" Target="https://jvet-experts.org/doc_end_user/current_document.php?id=16895"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22" TargetMode="External"/><Relationship Id="rId1342" Type="http://schemas.openxmlformats.org/officeDocument/2006/relationships/hyperlink" Target="https://jvet-experts.org/doc_end_user/current_document.php?id=16889"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771"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770"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789" TargetMode="External"/><Relationship Id="rId1364" Type="http://schemas.openxmlformats.org/officeDocument/2006/relationships/hyperlink" Target="mailto:jvet@lists.rwth-aachen.de"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813" TargetMode="External"/><Relationship Id="rId1224" Type="http://schemas.openxmlformats.org/officeDocument/2006/relationships/hyperlink" Target="https://jvet-experts.org/doc_end_user/current_document.php?id=16899" TargetMode="External"/><Relationship Id="rId1431" Type="http://schemas.openxmlformats.org/officeDocument/2006/relationships/hyperlink" Target="https://jvet-experts.org/doc_end_user/current_document.php?id=16023"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849"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hyperlink" Target="https://jvet-experts.org/doc_end_user/current_document.php?id=16750" TargetMode="External"/><Relationship Id="rId1375" Type="http://schemas.openxmlformats.org/officeDocument/2006/relationships/hyperlink" Target="https://jvet-experts.org/doc_end_user/current_document.php?id=11463"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508" TargetMode="External"/><Relationship Id="rId1235" Type="http://schemas.openxmlformats.org/officeDocument/2006/relationships/hyperlink" Target="https://jvet-experts.org/doc_end_user/current_document.php?id=16824" TargetMode="External"/><Relationship Id="rId1442" Type="http://schemas.openxmlformats.org/officeDocument/2006/relationships/footer" Target="footer6.xm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1302" Type="http://schemas.openxmlformats.org/officeDocument/2006/relationships/hyperlink" Target="https://jvet-experts.org/doc_end_user/current_document.php?id=16783"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image" Target="media/image26.png"/><Relationship Id="rId1386" Type="http://schemas.openxmlformats.org/officeDocument/2006/relationships/hyperlink" Target="https://jvet-experts.org/doc_end_user/current_document.php?id=14992"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730" TargetMode="External"/><Relationship Id="rId1246" Type="http://schemas.openxmlformats.org/officeDocument/2006/relationships/hyperlink" Target="https://jvet-experts.org/doc_end_user/current_document.php?id=16777"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data.vision.ee.ethz.ch/cvl/DIV2K/DIV2K_valid_HR.zip" TargetMode="External"/><Relationship Id="rId1106" Type="http://schemas.openxmlformats.org/officeDocument/2006/relationships/hyperlink" Target="https://jvet-experts.org/doc_end_user/current_document.php?id=16804" TargetMode="External"/><Relationship Id="rId1313" Type="http://schemas.openxmlformats.org/officeDocument/2006/relationships/hyperlink" Target="https://jvet-experts.org/doc_end_user/current_document.php?id=16786" TargetMode="External"/><Relationship Id="rId1397" Type="http://schemas.openxmlformats.org/officeDocument/2006/relationships/hyperlink" Target="http://phenix.it-sudparis.eu/jvet/doc_end_user/current_document.php?id=10542"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835"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715" TargetMode="External"/><Relationship Id="rId1324" Type="http://schemas.openxmlformats.org/officeDocument/2006/relationships/hyperlink" Target="https://jvet-experts.org/doc_end_user/current_document.php?id=16742"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hyperlink" Target="https://jvet-experts.org/doc_end_user/current_document.php?id=16729" TargetMode="External"/><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493" TargetMode="External"/><Relationship Id="rId1268" Type="http://schemas.openxmlformats.org/officeDocument/2006/relationships/hyperlink" Target="https://jvet-experts.org/doc_end_user/current_document.php?id=16837"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mailto:Chris.Hallam@InterDigital.com" TargetMode="External"/><Relationship Id="rId1335" Type="http://schemas.openxmlformats.org/officeDocument/2006/relationships/hyperlink" Target="https://jvet-experts.org/doc_end_user/current_document.php?id=16858"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851"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hyperlink" Target="https://jvet-experts.org/doc_end_user/current_document.php?id=16746" TargetMode="External"/><Relationship Id="rId1279" Type="http://schemas.openxmlformats.org/officeDocument/2006/relationships/hyperlink" Target="https://jvet-experts.org/doc_end_user/current_document.php?id=16719" TargetMode="External"/><Relationship Id="rId1402" Type="http://schemas.openxmlformats.org/officeDocument/2006/relationships/hyperlink" Target="https://jvet-experts.org/doc_end_user/current_document.php?id=14997"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image" Target="media/image8.png"/><Relationship Id="rId1139" Type="http://schemas.openxmlformats.org/officeDocument/2006/relationships/hyperlink" Target="https://jvet-experts.org/doc_end_user/current_document.php?id=16934" TargetMode="External"/><Relationship Id="rId1346" Type="http://schemas.openxmlformats.org/officeDocument/2006/relationships/hyperlink" Target="https://jvet-experts.org/doc_end_user/current_document.php?id=16946"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30" TargetMode="External"/><Relationship Id="rId1206" Type="http://schemas.openxmlformats.org/officeDocument/2006/relationships/hyperlink" Target="https://jvet-experts.org/doc_end_user/current_document.php?id=16948" TargetMode="External"/><Relationship Id="rId1413" Type="http://schemas.openxmlformats.org/officeDocument/2006/relationships/hyperlink" Target="https://jvet-experts.org/doc_end_user/current_document.php?id=11949"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48"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mailto:jvet@lists.rwth-aachen.de"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787" TargetMode="External"/><Relationship Id="rId1424" Type="http://schemas.openxmlformats.org/officeDocument/2006/relationships/hyperlink" Target="https://jvet-experts.org/doc_end_user/current_document.php?id=16398"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853" TargetMode="External"/><Relationship Id="rId1270" Type="http://schemas.openxmlformats.org/officeDocument/2006/relationships/hyperlink" Target="https://jvet-experts.org/doc_end_user/current_document.php?id=16785"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https://www.mpegstandards.org/wp-content/uploads/2022/01/ISO-IECJTC1-SC29-AG2_N0046_AhG.pdf"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958" TargetMode="External"/><Relationship Id="rId1228" Type="http://schemas.openxmlformats.org/officeDocument/2006/relationships/hyperlink" Target="https://jvet-experts.org/doc_end_user/current_document.php?id=16881" TargetMode="External"/><Relationship Id="rId1435" Type="http://schemas.openxmlformats.org/officeDocument/2006/relationships/header" Target="header1.xm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961"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726" TargetMode="External"/><Relationship Id="rId1379" Type="http://schemas.openxmlformats.org/officeDocument/2006/relationships/hyperlink" Target="https://jvet-experts.org/doc_end_user/current_document.php?id=16012"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53" TargetMode="External"/><Relationship Id="rId1239" Type="http://schemas.openxmlformats.org/officeDocument/2006/relationships/hyperlink" Target="https://jvet-experts.org/doc_end_user/current_document.php?id=16860"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782" TargetMode="External"/><Relationship Id="rId1446" Type="http://schemas.microsoft.com/office/2011/relationships/people" Target="people.xm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68" TargetMode="External"/><Relationship Id="rId1306" Type="http://schemas.openxmlformats.org/officeDocument/2006/relationships/hyperlink" Target="https://jvet-experts.org/doc_end_user/current_document.php?id=16781"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47"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703"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s://vqa.lfb.rwth-aachen.de/index.php/apps/files/files/551240?dir=/jvet/ahg/trainingset/JVET-AH0120" TargetMode="External"/><Relationship Id="rId1317" Type="http://schemas.openxmlformats.org/officeDocument/2006/relationships/hyperlink" Target="https://jvet-experts.org/doc_end_user/current_document.php?id=16757"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image" Target="media/image17.emf"/><Relationship Id="rId1370" Type="http://schemas.openxmlformats.org/officeDocument/2006/relationships/hyperlink" Target="https://lists.aau.at/mailman/listinfo/mpeg-gsc"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885"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328" Type="http://schemas.openxmlformats.org/officeDocument/2006/relationships/hyperlink" Target="https://jvet-experts.org/doc_end_user/current_document.php?id=16843"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hyperlink" Target="https://jvet-experts.org/doc_end_user/current_document.php?id=16716" TargetMode="External"/><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hyperlink" Target="https://jvet-experts.org/doc_end_user/current_document.php?id=16771" TargetMode="External"/><Relationship Id="rId1381" Type="http://schemas.openxmlformats.org/officeDocument/2006/relationships/hyperlink" Target="https://mpeg.expert/jct/files/JCTVC-V1007-v1.zip"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847" TargetMode="External"/><Relationship Id="rId1241" Type="http://schemas.openxmlformats.org/officeDocument/2006/relationships/hyperlink" Target="https://jvet-experts.org/doc_end_user/current_document.php?id=16893" TargetMode="External"/><Relationship Id="rId1339" Type="http://schemas.openxmlformats.org/officeDocument/2006/relationships/hyperlink" Target="https://jvet-experts.org/doc_end_user/current_document.php?id=16939"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file:///D:\Users\e00443164\Documents\___JVET\JVET-AO\NNVC%20training%20sets\NNVC%20training%20sets.xlsx"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931" TargetMode="External"/><Relationship Id="rId1392" Type="http://schemas.openxmlformats.org/officeDocument/2006/relationships/hyperlink" Target="https://jvet-experts.org/doc_end_user/current_document.php?id=16389" TargetMode="External"/><Relationship Id="rId1406" Type="http://schemas.openxmlformats.org/officeDocument/2006/relationships/hyperlink" Target="https://jvet-experts.org/doc_end_user/current_document.php?id=10681"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image" Target="media/image10.png"/><Relationship Id="rId1252" Type="http://schemas.openxmlformats.org/officeDocument/2006/relationships/hyperlink" Target="https://jvet-experts.org/doc_end_user/current_document.php?id=16831"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hyperlink" Target="https://jvet-experts.org/doc_end_user/current_document.php?id=16883" TargetMode="External"/><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50" TargetMode="External"/><Relationship Id="rId1417" Type="http://schemas.openxmlformats.org/officeDocument/2006/relationships/hyperlink" Target="https://jvet-experts.org/doc_end_user/current_document.php?id=16508"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82" TargetMode="External"/><Relationship Id="rId1263" Type="http://schemas.openxmlformats.org/officeDocument/2006/relationships/hyperlink" Target="https://jvet-experts.org/doc_end_user/current_document.php?id=16814"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743" TargetMode="External"/><Relationship Id="rId1428" Type="http://schemas.openxmlformats.org/officeDocument/2006/relationships/hyperlink" Target="https://jvet-experts.org/doc_end_user/current_document.php?id=15008"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image" Target="media/image6.png"/><Relationship Id="rId1067" Type="http://schemas.openxmlformats.org/officeDocument/2006/relationships/hyperlink" Target="https://jvet-experts.org/doc_end_user/current_document.php?id=16846"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52"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32" TargetMode="External"/><Relationship Id="rId1341" Type="http://schemas.openxmlformats.org/officeDocument/2006/relationships/hyperlink" Target="https://jvet-experts.org/doc_end_user/current_document.php?id=16887"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37" TargetMode="External"/><Relationship Id="rId1439" Type="http://schemas.openxmlformats.org/officeDocument/2006/relationships/header" Target="header3.xm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data.bris.ac.uk/data/dataset/3hj4t64fkbrgn2ghwp9en4vhtn" TargetMode="External"/><Relationship Id="rId1285" Type="http://schemas.openxmlformats.org/officeDocument/2006/relationships/hyperlink" Target="https://jvet-experts.org/doc_end_user/current_document.php?id=16752"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54" TargetMode="External"/><Relationship Id="rId1352" Type="http://schemas.openxmlformats.org/officeDocument/2006/relationships/hyperlink" Target="mailto:jvet@lists.rwth-aachen.de"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56" TargetMode="External"/><Relationship Id="rId1212" Type="http://schemas.openxmlformats.org/officeDocument/2006/relationships/hyperlink" Target="https://jvet-experts.org/doc_end_user/current_document.php?id=16923"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822"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37" TargetMode="External"/><Relationship Id="rId1363" Type="http://schemas.openxmlformats.org/officeDocument/2006/relationships/hyperlink" Target="mailto:jvet@lists.rwth-aachen.de"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28"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97" TargetMode="External"/><Relationship Id="rId1430" Type="http://schemas.openxmlformats.org/officeDocument/2006/relationships/hyperlink" Target="https://jvet-experts.org/doc_end_user/current_document.php?id=15009"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9.emf"/><Relationship Id="rId1374" Type="http://schemas.openxmlformats.org/officeDocument/2006/relationships/hyperlink" Target="https://jvet-experts.org/doc_end_user/current_document.php?id=12566"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730" TargetMode="External"/><Relationship Id="rId1234" Type="http://schemas.openxmlformats.org/officeDocument/2006/relationships/hyperlink" Target="https://jvet-experts.org/doc_end_user/current_document.php?id=16802" TargetMode="External"/><Relationship Id="rId1441" Type="http://schemas.openxmlformats.org/officeDocument/2006/relationships/footer" Target="footer5.xm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multimedia.tencent.com/resources/tvd%20" TargetMode="External"/><Relationship Id="rId1301" Type="http://schemas.openxmlformats.org/officeDocument/2006/relationships/hyperlink" Target="https://jvet-experts.org/doc_end_user/current_document.php?id=16793"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hyperlink" Target="https://jvet-experts.org/doc_end_user/current_document.php?id=16751" TargetMode="External"/><Relationship Id="rId1385" Type="http://schemas.openxmlformats.org/officeDocument/2006/relationships/hyperlink" Target="https://jvet-experts.org/doc_end_user/current_document.php?id=14991"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82" TargetMode="External"/><Relationship Id="rId1245" Type="http://schemas.openxmlformats.org/officeDocument/2006/relationships/hyperlink" Target="https://jvet-experts.org/doc_end_user/current_document.php?id=16774"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05" Type="http://schemas.openxmlformats.org/officeDocument/2006/relationships/hyperlink" Target="https://jvet-experts.org/doc_end_user/current_document.php?id=16727" TargetMode="External"/><Relationship Id="rId1312" Type="http://schemas.openxmlformats.org/officeDocument/2006/relationships/hyperlink" Target="https://jvet-experts.org/doc_end_user/current_document.php?id=16760"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54" TargetMode="External"/><Relationship Id="rId1396" Type="http://schemas.openxmlformats.org/officeDocument/2006/relationships/hyperlink" Target="https://jvet-experts.org/doc_end_user/current_document.php?id=14993"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hyperlink" Target="https://jvet-experts.org/doc_end_user/current_document.php?id=16744" TargetMode="External"/><Relationship Id="rId1256" Type="http://schemas.openxmlformats.org/officeDocument/2006/relationships/hyperlink" Target="https://jvet-experts.org/doc_end_user/current_document.php?id=16756"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965"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857"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836"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875" TargetMode="External"/><Relationship Id="rId1334" Type="http://schemas.openxmlformats.org/officeDocument/2006/relationships/hyperlink" Target="https://jvet-experts.org/doc_end_user/current_document.php?id=16773"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734" TargetMode="External"/><Relationship Id="rId1180" Type="http://schemas.openxmlformats.org/officeDocument/2006/relationships/image" Target="media/image27.emf"/><Relationship Id="rId1401" Type="http://schemas.openxmlformats.org/officeDocument/2006/relationships/hyperlink" Target="https://jvet-experts.org/doc_end_user/current_document.php?id=16392"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image" Target="media/image7.png"/><Relationship Id="rId1278" Type="http://schemas.openxmlformats.org/officeDocument/2006/relationships/hyperlink" Target="https://jvet-experts.org/doc_end_user/current_document.php?id=16718"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4" TargetMode="External"/><Relationship Id="rId1345" Type="http://schemas.openxmlformats.org/officeDocument/2006/relationships/hyperlink" Target="https://jvet-experts.org/doc_end_user/current_document.php?id=16810"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729" TargetMode="External"/><Relationship Id="rId1205" Type="http://schemas.openxmlformats.org/officeDocument/2006/relationships/hyperlink" Target="https://jvet-experts.org/doc_end_user/current_document.php?id=16797"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838" TargetMode="External"/><Relationship Id="rId1412" Type="http://schemas.openxmlformats.org/officeDocument/2006/relationships/hyperlink" Target="https://jvet-experts.org/doc_end_user/current_document.php?id=16692"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847" TargetMode="External"/><Relationship Id="rId1149" Type="http://schemas.openxmlformats.org/officeDocument/2006/relationships/hyperlink" Target="https://jvet-experts.org/doc_end_user/current_document.php?id=16954" TargetMode="External"/><Relationship Id="rId1356" Type="http://schemas.openxmlformats.org/officeDocument/2006/relationships/hyperlink" Target="mailto:jvet@lists.rwth-aachen.de"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2"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863" TargetMode="External"/><Relationship Id="rId1423" Type="http://schemas.openxmlformats.org/officeDocument/2006/relationships/hyperlink" Target="https://jvet-experts.org/doc_end_user/current_document.php?id=16396"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730"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jvet@lists.rwth-aachen.de"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55" TargetMode="External"/><Relationship Id="rId1434" Type="http://schemas.openxmlformats.org/officeDocument/2006/relationships/footer" Target="footer1.xm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82" TargetMode="External"/><Relationship Id="rId1280" Type="http://schemas.openxmlformats.org/officeDocument/2006/relationships/hyperlink" Target="https://jvet-experts.org/doc_end_user/current_document.php?id=16723"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4" TargetMode="External"/><Relationship Id="rId1378" Type="http://schemas.openxmlformats.org/officeDocument/2006/relationships/hyperlink" Target="https://jvet-experts.org/doc_end_user/current_document.php?id=16386"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27" TargetMode="External"/><Relationship Id="rId1445" Type="http://schemas.openxmlformats.org/officeDocument/2006/relationships/fontTable" Target="fontTable.xm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929" TargetMode="External"/><Relationship Id="rId1084" Type="http://schemas.openxmlformats.org/officeDocument/2006/relationships/hyperlink" Target="http://download.opencontent.netflix.com.s3.amazonaws.com/index.html?prefix=bvi_aom_dataset/" TargetMode="External"/><Relationship Id="rId1305" Type="http://schemas.openxmlformats.org/officeDocument/2006/relationships/hyperlink" Target="https://jvet-experts.org/doc_end_user/current_document.php?id=16753"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67" TargetMode="External"/><Relationship Id="rId1389" Type="http://schemas.openxmlformats.org/officeDocument/2006/relationships/hyperlink" Target="https://jvet-experts.org/doc_end_user/current_document.php?id=13268"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33" TargetMode="External"/><Relationship Id="rId1249" Type="http://schemas.openxmlformats.org/officeDocument/2006/relationships/hyperlink" Target="https://jvet-experts.org/doc_end_user/current_document.php?id=16935"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866" TargetMode="External"/><Relationship Id="rId1109" Type="http://schemas.openxmlformats.org/officeDocument/2006/relationships/hyperlink" Target="https://jvet-experts.org/doc_end_user/current_document.php?id=16842" TargetMode="Externa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file:///D:\Users\e00443164\Documents\___JVET\JVET-AO\NNVC%20training%20sets\NNVC%20training%20sets.xlsx" TargetMode="External"/><Relationship Id="rId1316" Type="http://schemas.openxmlformats.org/officeDocument/2006/relationships/hyperlink" Target="https://jvet-experts.org/doc_end_user/current_document.php?id=16738"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809"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86"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841"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image" Target="media/image5.png"/><Relationship Id="rId1173" Type="http://schemas.openxmlformats.org/officeDocument/2006/relationships/hyperlink" Target="https://jvet-experts.org/doc_end_user/current_document.php?id=16721" TargetMode="External"/><Relationship Id="rId1380" Type="http://schemas.openxmlformats.org/officeDocument/2006/relationships/hyperlink" Target="https://mpeg.expert/jct/files/JCTVC-P1006-v2.zip"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846"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80" TargetMode="External"/><Relationship Id="rId1338" Type="http://schemas.openxmlformats.org/officeDocument/2006/relationships/hyperlink" Target="https://jvet-experts.org/doc_end_user/current_document.php?id=16877"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925" TargetMode="External"/><Relationship Id="rId1100" Type="http://schemas.openxmlformats.org/officeDocument/2006/relationships/hyperlink" Target="file:///D:\Users\e00443164\Documents\___JVET\JVET-AO\NNVC%20training%20sets\NNVC%20training%20sets.xlsx" TargetMode="External"/><Relationship Id="rId1184" Type="http://schemas.openxmlformats.org/officeDocument/2006/relationships/hyperlink" Target="https://jvet-experts.org/doc_end_user/current_document.php?id=16924" TargetMode="External"/><Relationship Id="rId1405" Type="http://schemas.openxmlformats.org/officeDocument/2006/relationships/hyperlink" Target="https://jvet-experts.org/doc_end_user/current_document.php?id=16692"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jvet-experts.org/doc_end_user/current_document.php?id=12571"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image" Target="media/image9.png"/><Relationship Id="rId1251" Type="http://schemas.openxmlformats.org/officeDocument/2006/relationships/hyperlink" Target="https://jvet-experts.org/doc_end_user/current_document.php?id=16762" TargetMode="External"/><Relationship Id="rId1349" Type="http://schemas.openxmlformats.org/officeDocument/2006/relationships/hyperlink" Target="mailto:jvet@lists.rwth-aachen.de"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54"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789" TargetMode="External"/><Relationship Id="rId1209" Type="http://schemas.openxmlformats.org/officeDocument/2006/relationships/hyperlink" Target="https://jvet-experts.org/doc_end_user/current_document.php?id=16922" TargetMode="External"/><Relationship Id="rId1416" Type="http://schemas.openxmlformats.org/officeDocument/2006/relationships/hyperlink" Target="https://jvet-experts.org/doc_end_user/current_document.php?id=16437"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image" Target="media/image13.png"/><Relationship Id="rId1262" Type="http://schemas.openxmlformats.org/officeDocument/2006/relationships/hyperlink" Target="https://jvet-experts.org/doc_end_user/current_document.php?id=16775"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463"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951" TargetMode="External"/><Relationship Id="rId1427" Type="http://schemas.openxmlformats.org/officeDocument/2006/relationships/hyperlink" Target="https://jvet-experts.org/doc_end_user/current_document.php?id=14624"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744" TargetMode="External"/><Relationship Id="rId1273" Type="http://schemas.openxmlformats.org/officeDocument/2006/relationships/hyperlink" Target="https://jvet-experts.org/doc_end_user/current_document.php?id=16828"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22"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884" TargetMode="External"/><Relationship Id="rId1438" Type="http://schemas.openxmlformats.org/officeDocument/2006/relationships/footer" Target="footer3.xm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file:///D:\Users\e00443164\Documents\___JVET\JVET-AO\NNVC%20training%20sets\NNVC%20training%20sets.xlsx" TargetMode="External"/><Relationship Id="rId1200" Type="http://schemas.openxmlformats.org/officeDocument/2006/relationships/hyperlink" Target="https://jvet-experts.org/doc_end_user/current_document.php?id=16751"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823"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1" TargetMode="External"/><Relationship Id="rId1351" Type="http://schemas.openxmlformats.org/officeDocument/2006/relationships/hyperlink" Target="mailto:jvet@lists.rwth-aachen.de"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55" TargetMode="External"/><Relationship Id="rId1211" Type="http://schemas.openxmlformats.org/officeDocument/2006/relationships/hyperlink" Target="https://jvet-experts.org/doc_end_user/current_document.php?id=1683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https://vqa.lfb.rwth-aachen.de/" TargetMode="External"/><Relationship Id="rId1295" Type="http://schemas.openxmlformats.org/officeDocument/2006/relationships/hyperlink" Target="https://jvet-experts.org/doc_end_user/current_document.php?id=16795" TargetMode="External"/><Relationship Id="rId1309" Type="http://schemas.openxmlformats.org/officeDocument/2006/relationships/hyperlink" Target="https://jvet-experts.org/doc_end_user/current_document.php?id=16815"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49" TargetMode="External"/><Relationship Id="rId1362" Type="http://schemas.openxmlformats.org/officeDocument/2006/relationships/hyperlink" Target="mailto:jvet@lists.rwth-aachen.de"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12" TargetMode="External"/><Relationship Id="rId1222" Type="http://schemas.openxmlformats.org/officeDocument/2006/relationships/hyperlink" Target="https://jvet-experts.org/doc_end_user/current_document.php?id=16945"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file:///D:\Users\e00443164\Documents\___JVET\JVET-AO\NNVC%20training%20sets\NNVC%20training%20sets.xlsx"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hyperlink" Target="https://jvet-experts.org/doc_end_user/current_document.php?id=16832" TargetMode="External"/><Relationship Id="rId1373" Type="http://schemas.openxmlformats.org/officeDocument/2006/relationships/hyperlink" Target="https://dms.mpeg.expert/doc_end_user/current_document.php?id=103381&amp;id_meeting=205"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918"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801" TargetMode="External"/><Relationship Id="rId1440" Type="http://schemas.openxmlformats.org/officeDocument/2006/relationships/footer" Target="footer4.xm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5.emf"/><Relationship Id="rId1300" Type="http://schemas.openxmlformats.org/officeDocument/2006/relationships/hyperlink" Target="https://jvet-experts.org/doc_end_user/current_document.php?id=16967"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https://mpeg.expert/jct/files/JCTVC-O1010-v1.zip"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96" TargetMode="External"/><Relationship Id="rId1244" Type="http://schemas.openxmlformats.org/officeDocument/2006/relationships/hyperlink" Target="https://jvet-experts.org/doc_end_user/current_document.php?id=16747"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http://data.vision.ee.ethz.ch/cvl/DIV2K/DIV2K_train_HR.zip" TargetMode="External"/><Relationship Id="rId1104" Type="http://schemas.openxmlformats.org/officeDocument/2006/relationships/hyperlink" Target="https://jvet-experts.org/doc_end_user/current_document.php?id=16956" TargetMode="External"/><Relationship Id="rId1311" Type="http://schemas.openxmlformats.org/officeDocument/2006/relationships/hyperlink" Target="https://jvet-experts.org/doc_end_user/current_document.php?id=16735"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52" TargetMode="External"/><Relationship Id="rId1395" Type="http://schemas.openxmlformats.org/officeDocument/2006/relationships/hyperlink" Target="https://jvet-experts.org/doc_end_user/current_document.php?id=16391" TargetMode="External"/><Relationship Id="rId1409" Type="http://schemas.openxmlformats.org/officeDocument/2006/relationships/hyperlink" Target="http://phenix.it-sudparis.eu/jvet/doc_end_user/current_document.php?id=9684"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12.png"/><Relationship Id="rId1255" Type="http://schemas.openxmlformats.org/officeDocument/2006/relationships/hyperlink" Target="https://jvet-experts.org/doc_end_user/current_document.php?id=16745"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898" TargetMode="External"/><Relationship Id="rId1322" Type="http://schemas.openxmlformats.org/officeDocument/2006/relationships/hyperlink" Target="https://jvet-experts.org/doc_end_user/current_document.php?id=16798"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50"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710" TargetMode="External"/><Relationship Id="rId1266" Type="http://schemas.openxmlformats.org/officeDocument/2006/relationships/hyperlink" Target="https://jvet-experts.org/doc_end_user/current_document.php?id=16830"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715"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772"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71" TargetMode="External"/><Relationship Id="rId1400" Type="http://schemas.openxmlformats.org/officeDocument/2006/relationships/hyperlink" Target="https://jvet-experts.org/doc_end_user/current_document.php?id=14996"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717"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23" TargetMode="External"/><Relationship Id="rId1344" Type="http://schemas.openxmlformats.org/officeDocument/2006/relationships/hyperlink" Target="https://jvet-experts.org/doc_end_user/current_document.php?id=16761"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59" TargetMode="External"/><Relationship Id="rId1204" Type="http://schemas.openxmlformats.org/officeDocument/2006/relationships/hyperlink" Target="https://jvet-experts.org/doc_end_user/current_document.php?id=16949" TargetMode="External"/><Relationship Id="rId1411" Type="http://schemas.openxmlformats.org/officeDocument/2006/relationships/hyperlink" Target="https://jvet-experts.org/doc_end_user/current_document.php?id=14615"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846" TargetMode="External"/><Relationship Id="rId1288" Type="http://schemas.openxmlformats.org/officeDocument/2006/relationships/hyperlink" Target="https://jvet-experts.org/doc_end_user/current_document.php?id=16818"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24" TargetMode="External"/><Relationship Id="rId1355" Type="http://schemas.openxmlformats.org/officeDocument/2006/relationships/hyperlink" Target="mailto:jvet@lists.rwth-aachen.de"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1" TargetMode="External"/><Relationship Id="rId1215" Type="http://schemas.openxmlformats.org/officeDocument/2006/relationships/hyperlink" Target="https://jvet-experts.org/doc_end_user/current_document.php?id=16769" TargetMode="External"/><Relationship Id="rId1422" Type="http://schemas.openxmlformats.org/officeDocument/2006/relationships/hyperlink" Target="https://jvet-experts.org/doc_end_user/current_document.php?id=16542"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823"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955"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mailto:jvet@lists.rwth-aachen.de"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962"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754" TargetMode="External"/><Relationship Id="rId1433" Type="http://schemas.openxmlformats.org/officeDocument/2006/relationships/hyperlink" Target="https://jvet-experts.org/doc_end_user/current_document.php?id=16698"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960"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https://jvet-experts.org/doc_end_user/current_document.php?id=14259"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26" TargetMode="External"/><Relationship Id="rId1444" Type="http://schemas.openxmlformats.org/officeDocument/2006/relationships/footer" Target="footer8.xm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739" TargetMode="External"/><Relationship Id="rId1304" Type="http://schemas.openxmlformats.org/officeDocument/2006/relationships/hyperlink" Target="https://jvet-experts.org/doc_end_user/current_document.php?id=16819"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33" TargetMode="External"/><Relationship Id="rId1388" Type="http://schemas.openxmlformats.org/officeDocument/2006/relationships/hyperlink" Target="https://mpeg.expert/jct3v/files/JCT3V-K1003-v1.zip"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839"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7" TargetMode="External"/><Relationship Id="rId1094" Type="http://schemas.openxmlformats.org/officeDocument/2006/relationships/hyperlink" Target="https://vqa.lfb.rwth-aachen.de/index.php/apps/files/files/550079?dir=/jvet/ctc/gaming/G1.%20" TargetMode="External"/><Relationship Id="rId1108" Type="http://schemas.openxmlformats.org/officeDocument/2006/relationships/image" Target="media/image15.png"/><Relationship Id="rId1315" Type="http://schemas.openxmlformats.org/officeDocument/2006/relationships/hyperlink" Target="https://jvet-experts.org/doc_end_user/current_document.php?id=16812"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6017"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97" TargetMode="External"/><Relationship Id="rId1259" Type="http://schemas.openxmlformats.org/officeDocument/2006/relationships/hyperlink" Target="https://jvet-experts.org/doc_end_user/current_document.php?id=16890"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864" TargetMode="External"/><Relationship Id="rId1119" Type="http://schemas.openxmlformats.org/officeDocument/2006/relationships/hyperlink" Target="https://jvet-experts.org/doc_end_user/current_document.php?id=16875"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749"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878" TargetMode="External"/><Relationship Id="rId1183" Type="http://schemas.openxmlformats.org/officeDocument/2006/relationships/hyperlink" Target="https://jvet-experts.org/doc_end_user/current_document.php?id=16721" TargetMode="External"/><Relationship Id="rId1390" Type="http://schemas.openxmlformats.org/officeDocument/2006/relationships/hyperlink" Target="https://mpeg.expert/jct/files/JCTVC-V1014-v1.zip"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hyperlink" Target="https://jvet-experts.org/doc_end_user/current_document.php?id=16493"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758" TargetMode="External"/><Relationship Id="rId1348" Type="http://schemas.openxmlformats.org/officeDocument/2006/relationships/hyperlink" Target="https://www.itu.int/ifa/t/2017/sg16/exchange/wp3/q06/vceg_account.txt" TargetMode="External"/><Relationship Id="rId1110" Type="http://schemas.openxmlformats.org/officeDocument/2006/relationships/image" Target="media/image16.png"/><Relationship Id="rId1208" Type="http://schemas.openxmlformats.org/officeDocument/2006/relationships/hyperlink" Target="https://jvet-experts.org/doc_end_user/current_document.php?id=16809" TargetMode="External"/><Relationship Id="rId1415" Type="http://schemas.openxmlformats.org/officeDocument/2006/relationships/hyperlink" Target="https://jvet-experts.org/doc_end_user/current_document.php?id=16418"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964" TargetMode="External"/><Relationship Id="rId1272" Type="http://schemas.openxmlformats.org/officeDocument/2006/relationships/hyperlink" Target="https://jvet-experts.org/doc_end_user/current_document.php?id=16806"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48"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header" Target="header2.xm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79"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47" TargetMode="External"/><Relationship Id="rId1361" Type="http://schemas.openxmlformats.org/officeDocument/2006/relationships/hyperlink" Target="mailto:jvet@lists.rwth-aachen.de"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5" TargetMode="External"/><Relationship Id="rId1221" Type="http://schemas.openxmlformats.org/officeDocument/2006/relationships/hyperlink" Target="https://jvet-experts.org/doc_end_user/current_document.php?id=16845" TargetMode="External"/><Relationship Id="rId1319" Type="http://schemas.openxmlformats.org/officeDocument/2006/relationships/hyperlink" Target="https://jvet-experts.org/doc_end_user/current_document.php?id=16821"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image" Target="media/image24.png"/><Relationship Id="rId1383" Type="http://schemas.openxmlformats.org/officeDocument/2006/relationships/hyperlink" Target="https://jvet-experts.org/doc_end_user/current_document.php?id=12569"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9" TargetMode="External"/><Relationship Id="rId1243" Type="http://schemas.openxmlformats.org/officeDocument/2006/relationships/hyperlink" Target="https://jvet-experts.org/doc_end_user/current_document.php?id=16737"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103" Type="http://schemas.openxmlformats.org/officeDocument/2006/relationships/image" Target="media/image14.png"/><Relationship Id="rId1310" Type="http://schemas.openxmlformats.org/officeDocument/2006/relationships/hyperlink" Target="https://jvet-experts.org/doc_end_user/current_document.php?id=16817" TargetMode="External"/><Relationship Id="rId1408" Type="http://schemas.openxmlformats.org/officeDocument/2006/relationships/hyperlink" Target="http://phenix.it-sudparis.eu/jvet/doc_end_user/current_document.php?id=9683"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934"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957" TargetMode="External"/><Relationship Id="rId1265" Type="http://schemas.openxmlformats.org/officeDocument/2006/relationships/hyperlink" Target="https://jvet-experts.org/doc_end_user/current_document.php?id=16829"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765"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803"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9" TargetMode="External"/><Relationship Id="rId1354" Type="http://schemas.openxmlformats.org/officeDocument/2006/relationships/hyperlink" Target="mailto:jvet@lists.rwth-aachen.de"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700" TargetMode="External"/><Relationship Id="rId1214" Type="http://schemas.openxmlformats.org/officeDocument/2006/relationships/hyperlink" Target="https://jvet-experts.org/doc_end_user/current_document.php?id=16943" TargetMode="External"/><Relationship Id="rId1421" Type="http://schemas.openxmlformats.org/officeDocument/2006/relationships/hyperlink" Target="https://jvet-experts.org/doc_end_user/current_document.php?id=16537"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65" TargetMode="External"/><Relationship Id="rId1169" Type="http://schemas.openxmlformats.org/officeDocument/2006/relationships/image" Target="media/image20.emf"/><Relationship Id="rId1376" Type="http://schemas.openxmlformats.org/officeDocument/2006/relationships/hyperlink" Target="https://dms.mpeg.expert/doc_end_user/current_document.php?id=82085&amp;id_meeting=189"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865" TargetMode="External"/><Relationship Id="rId1236" Type="http://schemas.openxmlformats.org/officeDocument/2006/relationships/hyperlink" Target="https://jvet-experts.org/doc_end_user/current_document.php?id=16825"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openxmlformats.org/officeDocument/2006/relationships/footer" Target="footer7.xml"/><Relationship Id="rId1303" Type="http://schemas.openxmlformats.org/officeDocument/2006/relationships/hyperlink" Target="https://jvet-experts.org/doc_end_user/current_document.php?id=16790"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789" TargetMode="External"/><Relationship Id="rId1398" Type="http://schemas.openxmlformats.org/officeDocument/2006/relationships/hyperlink" Target="https://jvet-experts.org/doc_end_user/current_document.php?id=16016"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840" TargetMode="External"/><Relationship Id="rId1020" Type="http://schemas.openxmlformats.org/officeDocument/2006/relationships/hyperlink" Target="https://jvet-experts.org/doc_end_user/current_document.php?id=16963" TargetMode="External"/><Relationship Id="rId1118" Type="http://schemas.openxmlformats.org/officeDocument/2006/relationships/hyperlink" Target="https://jvet-experts.org/doc_end_user/current_document.php?id=16736" TargetMode="External"/><Relationship Id="rId1325" Type="http://schemas.openxmlformats.org/officeDocument/2006/relationships/hyperlink" Target="https://jvet-experts.org/doc_end_user/current_document.php?id=16748"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788" TargetMode="External"/><Relationship Id="rId1182" Type="http://schemas.openxmlformats.org/officeDocument/2006/relationships/image" Target="media/image28.emf"/><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hyperlink" Target="https://jvet-experts.org/doc_end_user/current_document.php?id=16865" TargetMode="External"/><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vcgit.hhi.fraunhofer.de/jvet/VVCSoftware_VTM/wikis/Core-experiment-development-workflow"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58" TargetMode="External"/><Relationship Id="rId1414" Type="http://schemas.openxmlformats.org/officeDocument/2006/relationships/hyperlink" Target="https://jvet-experts.org/doc_end_user/current_document.php?id=16394"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938" TargetMode="External"/><Relationship Id="rId1271" Type="http://schemas.openxmlformats.org/officeDocument/2006/relationships/hyperlink" Target="https://jvet-experts.org/doc_end_user/current_document.php?id=16800" TargetMode="External"/><Relationship Id="rId1369" Type="http://schemas.openxmlformats.org/officeDocument/2006/relationships/hyperlink" Target="https://www.mpegstandards.org/adhoc/"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58" TargetMode="External"/><Relationship Id="rId12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footer" Target="footer2.xm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file:///D:\Users\e00443164\Documents\___JVET\JVET-AO\NNVC%20training%20sets\NNVC%20training%20sets.xlsx" TargetMode="External"/><Relationship Id="rId1293" Type="http://schemas.openxmlformats.org/officeDocument/2006/relationships/hyperlink" Target="https://jvet-experts.org/doc_end_user/current_document.php?id=16778"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49"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04" TargetMode="External"/><Relationship Id="rId1360" Type="http://schemas.openxmlformats.org/officeDocument/2006/relationships/hyperlink" Target="mailto:jvet@lists.rwth-aachen.de" TargetMode="External"/><Relationship Id="rId1220" Type="http://schemas.openxmlformats.org/officeDocument/2006/relationships/hyperlink" Target="https://jvet-experts.org/doc_end_user/current_document.php?id=16944" TargetMode="External"/><Relationship Id="rId1318" Type="http://schemas.openxmlformats.org/officeDocument/2006/relationships/hyperlink" Target="https://jvet-experts.org/doc_end_user/current_document.php?id=16776"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image" Target="media/image23.png"/><Relationship Id="rId1382" Type="http://schemas.openxmlformats.org/officeDocument/2006/relationships/hyperlink" Target="https://jvet-experts.org/doc_end_user/current_document.php?id=16013"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48" TargetMode="External"/><Relationship Id="rId1242" Type="http://schemas.openxmlformats.org/officeDocument/2006/relationships/hyperlink" Target="https://jvet-experts.org/doc_end_user/current_document.php?id=16894" TargetMode="External"/><Relationship Id="rId917" Type="http://schemas.openxmlformats.org/officeDocument/2006/relationships/hyperlink" Target="mailto:chernyak@global.tencent.com" TargetMode="External"/><Relationship Id="rId1102" Type="http://schemas.openxmlformats.org/officeDocument/2006/relationships/hyperlink" Target="https://jvet-experts.org/doc_end_user/current_document.php?id=16714"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phenix.it-sudparis.eu/jvet/doc_end_user/current_document.php?id=10546"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921"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961"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816"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463" TargetMode="External"/><Relationship Id="rId1331" Type="http://schemas.openxmlformats.org/officeDocument/2006/relationships/hyperlink" Target="https://jvet-experts.org/doc_end_user/current_document.php?id=16764"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3921"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file:///D:\Users\e00443164\Documents\___JVET\JVET-AO\NNVC%20training%20sets\NNVC%20training%20sets.xlsx" TargetMode="External"/><Relationship Id="rId1286" Type="http://schemas.openxmlformats.org/officeDocument/2006/relationships/hyperlink" Target="https://jvet-experts.org/doc_end_user/current_document.php?id=16799"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59"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936" TargetMode="External"/><Relationship Id="rId1353" Type="http://schemas.openxmlformats.org/officeDocument/2006/relationships/hyperlink" Target="mailto:jvet@lists.rwth-aachen.de" TargetMode="External"/><Relationship Id="rId1213" Type="http://schemas.openxmlformats.org/officeDocument/2006/relationships/hyperlink" Target="https://jvet-experts.org/doc_end_user/current_document.php?id=16807" TargetMode="External"/><Relationship Id="rId1420" Type="http://schemas.openxmlformats.org/officeDocument/2006/relationships/hyperlink" Target="https://jvet-experts.org/doc_end_user/current_document.php?id=1653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D9C486C7-2701-482F-B871-F7EB9588996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E1AE5719-41DB-423E-A277-A3CBE736C33D}"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029DC354-A092-4287-839C-8B5A7FEF1C8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0B8F2782-A831-4DDB-9020-EBFA8512AA9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720A7B93-136F-4A63-A78F-ABB860C9830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934094D3-1ABB-4DCF-B607-ED5210D80AA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8DFBE6FF-948A-46A2-83BA-02A15B4FF2D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3D547010-F524-4BC7-9648-5F02E4D090A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E075694F-CF75-4F24-AD9D-18ABBEDF6A9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222</Pages>
  <Words>79453</Words>
  <Characters>500558</Characters>
  <Application>Microsoft Office Word</Application>
  <DocSecurity>0</DocSecurity>
  <Lines>4171</Lines>
  <Paragraphs>1157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578854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2026-04-27T09:11:00Z</dcterms:created>
  <dcterms:modified xsi:type="dcterms:W3CDTF">2026-04-27T18:28:00Z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