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Spec="center" w:tblpY="-675"/>
        <w:tblW w:w="10031" w:type="dxa"/>
        <w:jc w:val="center"/>
        <w:tblLayout w:type="fixed"/>
        <w:tblLook w:val="0000" w:firstRow="0" w:lastRow="0" w:firstColumn="0" w:lastColumn="0" w:noHBand="0" w:noVBand="0"/>
      </w:tblPr>
      <w:tblGrid>
        <w:gridCol w:w="6946"/>
        <w:gridCol w:w="3085"/>
      </w:tblGrid>
      <w:tr w:rsidR="00497449" w14:paraId="0E1B929C" w14:textId="77777777" w:rsidTr="006471F0">
        <w:trPr>
          <w:cantSplit/>
          <w:jc w:val="center"/>
        </w:trPr>
        <w:tc>
          <w:tcPr>
            <w:tcW w:w="10031" w:type="dxa"/>
            <w:gridSpan w:val="2"/>
            <w:tcMar>
              <w:left w:w="0" w:type="dxa"/>
              <w:right w:w="0" w:type="dxa"/>
            </w:tcMar>
            <w:vAlign w:val="center"/>
          </w:tcPr>
          <w:p w14:paraId="5394CA23" w14:textId="77777777" w:rsidR="00497449" w:rsidRPr="00622560" w:rsidRDefault="00497449" w:rsidP="006707E1">
            <w:pPr>
              <w:spacing w:before="0"/>
            </w:pPr>
            <w:bookmarkStart w:id="0" w:name="ditulogo"/>
            <w:bookmarkStart w:id="1" w:name="dorlang" w:colFirst="1" w:colLast="1"/>
            <w:bookmarkEnd w:id="0"/>
            <w:r>
              <w:rPr>
                <w:noProof/>
              </w:rPr>
              <w:drawing>
                <wp:anchor distT="0" distB="0" distL="0" distR="0" simplePos="0" relativeHeight="251658240" behindDoc="1" locked="0" layoutInCell="1" allowOverlap="1" wp14:anchorId="7BAE88DE" wp14:editId="71C5964B">
                  <wp:simplePos x="0" y="0"/>
                  <wp:positionH relativeFrom="column">
                    <wp:posOffset>0</wp:posOffset>
                  </wp:positionH>
                  <wp:positionV relativeFrom="paragraph">
                    <wp:posOffset>0</wp:posOffset>
                  </wp:positionV>
                  <wp:extent cx="6663600" cy="972000"/>
                  <wp:effectExtent l="0" t="0" r="0" b="0"/>
                  <wp:wrapTight wrapText="bothSides">
                    <wp:wrapPolygon edited="0">
                      <wp:start x="124" y="1694"/>
                      <wp:lineTo x="0" y="8047"/>
                      <wp:lineTo x="0" y="12282"/>
                      <wp:lineTo x="124" y="16094"/>
                      <wp:lineTo x="247" y="17365"/>
                      <wp:lineTo x="926" y="18212"/>
                      <wp:lineTo x="2223" y="19059"/>
                      <wp:lineTo x="2532" y="19059"/>
                      <wp:lineTo x="4693" y="17365"/>
                      <wp:lineTo x="16550" y="15671"/>
                      <wp:lineTo x="16736" y="11859"/>
                      <wp:lineTo x="14451" y="9318"/>
                      <wp:lineTo x="14574" y="6776"/>
                      <wp:lineTo x="371" y="1694"/>
                      <wp:lineTo x="124" y="1694"/>
                    </wp:wrapPolygon>
                  </wp:wrapTight>
                  <wp:docPr id="1899539895"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539895" name="Picture 1" descr="A black background with a black squar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6663600" cy="972000"/>
                          </a:xfrm>
                          <a:prstGeom prst="rect">
                            <a:avLst/>
                          </a:prstGeom>
                        </pic:spPr>
                      </pic:pic>
                    </a:graphicData>
                  </a:graphic>
                  <wp14:sizeRelH relativeFrom="margin">
                    <wp14:pctWidth>0</wp14:pctWidth>
                  </wp14:sizeRelH>
                  <wp14:sizeRelV relativeFrom="margin">
                    <wp14:pctHeight>0</wp14:pctHeight>
                  </wp14:sizeRelV>
                </wp:anchor>
              </w:drawing>
            </w:r>
          </w:p>
        </w:tc>
      </w:tr>
      <w:tr w:rsidR="00C95D5A" w:rsidRPr="00AC79BA" w14:paraId="2F1F6345" w14:textId="77777777" w:rsidTr="006471F0">
        <w:trPr>
          <w:cantSplit/>
          <w:trHeight w:val="283"/>
          <w:jc w:val="center"/>
        </w:trPr>
        <w:tc>
          <w:tcPr>
            <w:tcW w:w="10031" w:type="dxa"/>
            <w:gridSpan w:val="2"/>
            <w:tcBorders>
              <w:bottom w:val="single" w:sz="12" w:space="0" w:color="71716F"/>
            </w:tcBorders>
          </w:tcPr>
          <w:p w14:paraId="52D421BE" w14:textId="77777777" w:rsidR="00C95D5A" w:rsidRPr="00AC79BA" w:rsidRDefault="00C95D5A" w:rsidP="00497449">
            <w:pPr>
              <w:spacing w:before="0" w:line="240" w:lineRule="atLeast"/>
              <w:rPr>
                <w:b/>
                <w:smallCaps/>
                <w:szCs w:val="24"/>
              </w:rPr>
            </w:pPr>
            <w:bookmarkStart w:id="2" w:name="dhead"/>
          </w:p>
        </w:tc>
      </w:tr>
      <w:tr w:rsidR="00C710E5" w:rsidRPr="00C324A8" w14:paraId="3D8A976F" w14:textId="77777777" w:rsidTr="00577A77">
        <w:trPr>
          <w:cantSplit/>
          <w:trHeight w:val="255"/>
          <w:jc w:val="center"/>
        </w:trPr>
        <w:tc>
          <w:tcPr>
            <w:tcW w:w="6946" w:type="dxa"/>
            <w:tcBorders>
              <w:top w:val="single" w:sz="12" w:space="0" w:color="71716F"/>
            </w:tcBorders>
          </w:tcPr>
          <w:p w14:paraId="62302176" w14:textId="77777777" w:rsidR="00C710E5" w:rsidRPr="00CB4E5A" w:rsidRDefault="00C710E5" w:rsidP="005E2FA1">
            <w:pPr>
              <w:spacing w:before="0" w:line="240" w:lineRule="atLeast"/>
              <w:rPr>
                <w:rFonts w:ascii="Verdana" w:hAnsi="Verdana"/>
                <w:b/>
                <w:bCs/>
                <w:sz w:val="20"/>
              </w:rPr>
            </w:pPr>
          </w:p>
        </w:tc>
        <w:tc>
          <w:tcPr>
            <w:tcW w:w="3085" w:type="dxa"/>
            <w:tcBorders>
              <w:top w:val="single" w:sz="12" w:space="0" w:color="71716F"/>
            </w:tcBorders>
          </w:tcPr>
          <w:p w14:paraId="6B808C13" w14:textId="77777777" w:rsidR="00C710E5" w:rsidRPr="00CB4E5A" w:rsidRDefault="00C710E5" w:rsidP="005E2FA1">
            <w:pPr>
              <w:spacing w:before="0" w:line="240" w:lineRule="atLeast"/>
              <w:rPr>
                <w:rFonts w:ascii="Verdana" w:hAnsi="Verdana"/>
                <w:b/>
                <w:bCs/>
                <w:sz w:val="20"/>
              </w:rPr>
            </w:pPr>
          </w:p>
        </w:tc>
      </w:tr>
      <w:tr w:rsidR="000C0900" w:rsidRPr="00C324A8" w14:paraId="44DB36B9" w14:textId="77777777" w:rsidTr="00577A77">
        <w:trPr>
          <w:cantSplit/>
          <w:trHeight w:val="23"/>
          <w:jc w:val="center"/>
        </w:trPr>
        <w:tc>
          <w:tcPr>
            <w:tcW w:w="6946" w:type="dxa"/>
          </w:tcPr>
          <w:p w14:paraId="08E051C6" w14:textId="77777777" w:rsidR="000C0900" w:rsidRPr="007F0374" w:rsidRDefault="00FC2542" w:rsidP="000155E6">
            <w:pPr>
              <w:pStyle w:val="Committee"/>
              <w:framePr w:hSpace="0" w:wrap="auto" w:hAnchor="text" w:yAlign="inline"/>
            </w:pPr>
            <w:r w:rsidRPr="007F0374">
              <w:t>全体会议</w:t>
            </w:r>
          </w:p>
        </w:tc>
        <w:tc>
          <w:tcPr>
            <w:tcW w:w="3085" w:type="dxa"/>
          </w:tcPr>
          <w:p w14:paraId="20ADC13E" w14:textId="77777777" w:rsidR="000C0900" w:rsidRPr="007F0374" w:rsidRDefault="00FC2542" w:rsidP="000155E6">
            <w:pPr>
              <w:spacing w:before="0"/>
              <w:rPr>
                <w:rFonts w:cstheme="minorHAnsi"/>
                <w:szCs w:val="24"/>
              </w:rPr>
            </w:pPr>
            <w:r>
              <w:rPr>
                <w:rFonts w:cstheme="minorHAnsi"/>
                <w:b/>
                <w:szCs w:val="24"/>
              </w:rPr>
              <w:t>文件</w:t>
            </w:r>
            <w:r>
              <w:rPr>
                <w:rFonts w:cstheme="minorHAnsi"/>
                <w:b/>
                <w:szCs w:val="24"/>
              </w:rPr>
              <w:t xml:space="preserve"> 24 (Add.23)(Rev.1)</w:t>
            </w:r>
            <w:r w:rsidRPr="00F44B1A">
              <w:rPr>
                <w:rFonts w:cstheme="minorHAnsi"/>
                <w:b/>
                <w:szCs w:val="24"/>
              </w:rPr>
              <w:t>-C</w:t>
            </w:r>
          </w:p>
        </w:tc>
      </w:tr>
      <w:tr w:rsidR="00FC2542" w:rsidRPr="00C324A8" w14:paraId="60D8AD9F" w14:textId="77777777" w:rsidTr="00577A77">
        <w:trPr>
          <w:cantSplit/>
          <w:trHeight w:val="23"/>
          <w:jc w:val="center"/>
        </w:trPr>
        <w:tc>
          <w:tcPr>
            <w:tcW w:w="6946" w:type="dxa"/>
          </w:tcPr>
          <w:p w14:paraId="28CF30D3" w14:textId="77777777" w:rsidR="00FC2542" w:rsidRPr="007F0374" w:rsidRDefault="00FC2542" w:rsidP="000155E6">
            <w:pPr>
              <w:spacing w:before="0"/>
              <w:rPr>
                <w:rFonts w:cstheme="minorHAnsi"/>
                <w:b/>
                <w:bCs/>
                <w:szCs w:val="24"/>
              </w:rPr>
            </w:pPr>
          </w:p>
        </w:tc>
        <w:tc>
          <w:tcPr>
            <w:tcW w:w="3085" w:type="dxa"/>
          </w:tcPr>
          <w:p w14:paraId="2F90CB6C" w14:textId="77777777" w:rsidR="00FC2542" w:rsidRPr="007F0374" w:rsidRDefault="00FC2542" w:rsidP="000155E6">
            <w:pPr>
              <w:spacing w:before="0"/>
              <w:rPr>
                <w:rFonts w:cstheme="minorHAnsi"/>
                <w:szCs w:val="24"/>
              </w:rPr>
            </w:pPr>
            <w:r w:rsidRPr="007F0374">
              <w:rPr>
                <w:rFonts w:cstheme="minorHAnsi"/>
                <w:b/>
                <w:bCs/>
                <w:szCs w:val="24"/>
              </w:rPr>
              <w:t>2026</w:t>
            </w:r>
            <w:r w:rsidRPr="007F0374">
              <w:rPr>
                <w:rFonts w:cstheme="minorHAnsi"/>
                <w:b/>
                <w:bCs/>
                <w:szCs w:val="24"/>
              </w:rPr>
              <w:t>年</w:t>
            </w:r>
            <w:r w:rsidRPr="007F0374">
              <w:rPr>
                <w:rFonts w:cstheme="minorHAnsi"/>
                <w:b/>
                <w:bCs/>
                <w:szCs w:val="24"/>
              </w:rPr>
              <w:t>11</w:t>
            </w:r>
            <w:r w:rsidRPr="007F0374">
              <w:rPr>
                <w:rFonts w:cstheme="minorHAnsi"/>
                <w:b/>
                <w:bCs/>
                <w:szCs w:val="24"/>
              </w:rPr>
              <w:t>月</w:t>
            </w:r>
            <w:r w:rsidRPr="007F0374">
              <w:rPr>
                <w:rFonts w:cstheme="minorHAnsi"/>
                <w:b/>
                <w:bCs/>
                <w:szCs w:val="24"/>
              </w:rPr>
              <w:t>7</w:t>
            </w:r>
            <w:r w:rsidRPr="007F0374">
              <w:rPr>
                <w:rFonts w:cstheme="minorHAnsi"/>
                <w:b/>
                <w:bCs/>
                <w:szCs w:val="24"/>
              </w:rPr>
              <w:t>日</w:t>
            </w:r>
          </w:p>
        </w:tc>
      </w:tr>
      <w:tr w:rsidR="00FC2542" w:rsidRPr="00C324A8" w14:paraId="56266465" w14:textId="77777777" w:rsidTr="00577A77">
        <w:trPr>
          <w:cantSplit/>
          <w:trHeight w:val="23"/>
          <w:jc w:val="center"/>
        </w:trPr>
        <w:tc>
          <w:tcPr>
            <w:tcW w:w="6946" w:type="dxa"/>
          </w:tcPr>
          <w:p w14:paraId="7389A039" w14:textId="77777777" w:rsidR="00FC2542" w:rsidRPr="007F0374" w:rsidRDefault="00FC2542" w:rsidP="000155E6">
            <w:pPr>
              <w:spacing w:before="0"/>
              <w:rPr>
                <w:rFonts w:cstheme="minorHAnsi"/>
                <w:b/>
                <w:bCs/>
                <w:szCs w:val="24"/>
              </w:rPr>
            </w:pPr>
          </w:p>
        </w:tc>
        <w:tc>
          <w:tcPr>
            <w:tcW w:w="3085" w:type="dxa"/>
          </w:tcPr>
          <w:p w14:paraId="01D4A764" w14:textId="77777777" w:rsidR="00FC2542" w:rsidRPr="007F0374" w:rsidRDefault="00FC2542" w:rsidP="000155E6">
            <w:pPr>
              <w:spacing w:before="0"/>
              <w:rPr>
                <w:rFonts w:cstheme="minorHAnsi"/>
                <w:szCs w:val="24"/>
              </w:rPr>
            </w:pPr>
            <w:r w:rsidRPr="007F0374">
              <w:rPr>
                <w:rFonts w:cstheme="minorHAnsi"/>
                <w:b/>
                <w:bCs/>
                <w:szCs w:val="24"/>
              </w:rPr>
              <w:t>原文：英文</w:t>
            </w:r>
          </w:p>
        </w:tc>
      </w:tr>
      <w:tr w:rsidR="00C710E5" w:rsidRPr="00C324A8" w14:paraId="33E2F7A0" w14:textId="77777777" w:rsidTr="006471F0">
        <w:trPr>
          <w:cantSplit/>
          <w:trHeight w:val="23"/>
          <w:jc w:val="center"/>
        </w:trPr>
        <w:tc>
          <w:tcPr>
            <w:tcW w:w="10031" w:type="dxa"/>
            <w:gridSpan w:val="2"/>
          </w:tcPr>
          <w:p w14:paraId="19E651F6" w14:textId="77777777" w:rsidR="00C710E5" w:rsidRDefault="00C710E5" w:rsidP="000155E6">
            <w:pPr>
              <w:spacing w:before="0" w:line="240" w:lineRule="atLeast"/>
              <w:rPr>
                <w:rFonts w:ascii="Verdana" w:hAnsi="Verdana"/>
                <w:b/>
                <w:bCs/>
                <w:sz w:val="20"/>
              </w:rPr>
            </w:pPr>
          </w:p>
        </w:tc>
      </w:tr>
      <w:tr w:rsidR="00C710E5" w14:paraId="03C9FE8C" w14:textId="77777777" w:rsidTr="006471F0">
        <w:trPr>
          <w:cantSplit/>
          <w:jc w:val="center"/>
        </w:trPr>
        <w:tc>
          <w:tcPr>
            <w:tcW w:w="10031" w:type="dxa"/>
            <w:gridSpan w:val="2"/>
          </w:tcPr>
          <w:p w14:paraId="254283E0" w14:textId="77777777" w:rsidR="00C710E5" w:rsidRDefault="00FC2542" w:rsidP="000155E6">
            <w:pPr>
              <w:pStyle w:val="Source"/>
              <w:rPr>
                <w:lang w:eastAsia="zh-CN"/>
              </w:rPr>
            </w:pPr>
            <w:bookmarkStart w:id="3" w:name="dsource" w:colFirst="0" w:colLast="0"/>
            <w:bookmarkEnd w:id="1"/>
            <w:bookmarkEnd w:id="2"/>
            <w:r w:rsidRPr="000273B7">
              <w:rPr>
                <w:lang w:eastAsia="zh-CN"/>
              </w:rPr>
              <w:t>非洲电信联盟各国主管部门</w:t>
            </w:r>
          </w:p>
        </w:tc>
      </w:tr>
      <w:tr w:rsidR="00C710E5" w14:paraId="11A1A06B" w14:textId="77777777" w:rsidTr="006471F0">
        <w:trPr>
          <w:cantSplit/>
          <w:jc w:val="center"/>
        </w:trPr>
        <w:tc>
          <w:tcPr>
            <w:tcW w:w="10031" w:type="dxa"/>
            <w:gridSpan w:val="2"/>
          </w:tcPr>
          <w:p w14:paraId="7736EFFC" w14:textId="6C4FD979" w:rsidR="00C710E5" w:rsidRDefault="00577A77" w:rsidP="000155E6">
            <w:pPr>
              <w:pStyle w:val="Title1"/>
              <w:rPr>
                <w:lang w:eastAsia="zh-CN"/>
              </w:rPr>
            </w:pPr>
            <w:bookmarkStart w:id="4" w:name="dtitle1" w:colFirst="0" w:colLast="0"/>
            <w:bookmarkEnd w:id="3"/>
            <w:r w:rsidRPr="00577A77">
              <w:rPr>
                <w:lang w:eastAsia="zh-CN"/>
              </w:rPr>
              <w:t>对第</w:t>
            </w:r>
            <w:r w:rsidRPr="00577A77">
              <w:rPr>
                <w:lang w:eastAsia="zh-CN"/>
              </w:rPr>
              <w:t>146</w:t>
            </w:r>
            <w:r w:rsidRPr="00577A77">
              <w:rPr>
                <w:lang w:eastAsia="zh-CN"/>
              </w:rPr>
              <w:t>号决议的拟议修改</w:t>
            </w:r>
          </w:p>
        </w:tc>
      </w:tr>
      <w:tr w:rsidR="00C710E5" w14:paraId="44BB0585" w14:textId="77777777" w:rsidTr="006471F0">
        <w:trPr>
          <w:cantSplit/>
          <w:jc w:val="center"/>
        </w:trPr>
        <w:tc>
          <w:tcPr>
            <w:tcW w:w="10031" w:type="dxa"/>
            <w:gridSpan w:val="2"/>
          </w:tcPr>
          <w:p w14:paraId="0093E4BE" w14:textId="77777777" w:rsidR="00C710E5" w:rsidRDefault="00C710E5" w:rsidP="000155E6">
            <w:pPr>
              <w:pStyle w:val="Title2"/>
              <w:rPr>
                <w:lang w:eastAsia="zh-CN"/>
              </w:rPr>
            </w:pPr>
            <w:bookmarkStart w:id="5" w:name="dtitle2" w:colFirst="0" w:colLast="0"/>
            <w:bookmarkEnd w:id="4"/>
          </w:p>
        </w:tc>
      </w:tr>
      <w:tr w:rsidR="00C710E5" w14:paraId="17F43384" w14:textId="77777777" w:rsidTr="006471F0">
        <w:trPr>
          <w:cantSplit/>
          <w:jc w:val="center"/>
        </w:trPr>
        <w:tc>
          <w:tcPr>
            <w:tcW w:w="10031" w:type="dxa"/>
            <w:gridSpan w:val="2"/>
          </w:tcPr>
          <w:p w14:paraId="55CF9782" w14:textId="77777777" w:rsidR="00C710E5" w:rsidRDefault="00C710E5" w:rsidP="000155E6">
            <w:pPr>
              <w:pStyle w:val="Agendaitem"/>
            </w:pPr>
            <w:bookmarkStart w:id="6" w:name="dtitle3" w:colFirst="0" w:colLast="0"/>
            <w:bookmarkEnd w:id="5"/>
          </w:p>
        </w:tc>
      </w:tr>
      <w:bookmarkEnd w:id="6"/>
    </w:tbl>
    <w:p w14:paraId="0E6907E7" w14:textId="77777777" w:rsidR="00C710E5" w:rsidRDefault="00C710E5" w:rsidP="00231ABC">
      <w:pPr>
        <w:rPr>
          <w:lang w:val="en-US" w:eastAsia="zh-CN"/>
        </w:rPr>
      </w:pPr>
    </w:p>
    <w:p w14:paraId="6E60DE31" w14:textId="77777777" w:rsidR="00476923" w:rsidRDefault="00C710E5" w:rsidP="00AF63A0">
      <w:pPr>
        <w:tabs>
          <w:tab w:val="clear" w:pos="567"/>
          <w:tab w:val="clear" w:pos="1134"/>
          <w:tab w:val="clear" w:pos="1701"/>
          <w:tab w:val="clear" w:pos="2268"/>
          <w:tab w:val="clear" w:pos="2835"/>
        </w:tabs>
        <w:overflowPunct/>
        <w:autoSpaceDE/>
        <w:autoSpaceDN/>
        <w:adjustRightInd/>
        <w:spacing w:before="0"/>
        <w:textAlignment w:val="auto"/>
        <w:rPr>
          <w:lang w:val="en-US" w:eastAsia="zh-CN"/>
        </w:rPr>
      </w:pPr>
      <w:r>
        <w:rPr>
          <w:lang w:val="en-US" w:eastAsia="zh-CN"/>
        </w:rPr>
        <w:br w:type="page"/>
      </w:r>
    </w:p>
    <w:p w14:paraId="1538DD43" w14:textId="77777777" w:rsidR="008B044E" w:rsidRDefault="00CE751A">
      <w:pPr>
        <w:pStyle w:val="Proposal"/>
        <w:rPr>
          <w:lang w:eastAsia="zh-CN"/>
        </w:rPr>
      </w:pPr>
      <w:r>
        <w:rPr>
          <w:lang w:eastAsia="zh-CN"/>
        </w:rPr>
        <w:lastRenderedPageBreak/>
        <w:t>MOD</w:t>
      </w:r>
      <w:r>
        <w:rPr>
          <w:lang w:eastAsia="zh-CN"/>
        </w:rPr>
        <w:tab/>
        <w:t>AFCP/24A23/1</w:t>
      </w:r>
    </w:p>
    <w:p w14:paraId="7736CBC1" w14:textId="77777777" w:rsidR="00577A77" w:rsidRPr="00857E14" w:rsidRDefault="00577A77" w:rsidP="00577A77">
      <w:pPr>
        <w:pStyle w:val="ResNo"/>
        <w:outlineLvl w:val="0"/>
        <w:rPr>
          <w:lang w:eastAsia="zh-CN"/>
        </w:rPr>
      </w:pPr>
      <w:r w:rsidRPr="00857E14">
        <w:rPr>
          <w:rStyle w:val="href"/>
          <w:rFonts w:hint="eastAsia"/>
          <w:lang w:eastAsia="zh-CN"/>
        </w:rPr>
        <w:t>第</w:t>
      </w:r>
      <w:r w:rsidRPr="00857E14">
        <w:rPr>
          <w:rStyle w:val="href"/>
          <w:lang w:eastAsia="zh-CN"/>
        </w:rPr>
        <w:t>146</w:t>
      </w:r>
      <w:r w:rsidRPr="00857E14">
        <w:rPr>
          <w:rStyle w:val="href"/>
          <w:rFonts w:hint="eastAsia"/>
          <w:lang w:eastAsia="zh-CN"/>
        </w:rPr>
        <w:t>号决议</w:t>
      </w:r>
      <w:r w:rsidRPr="00857E14">
        <w:rPr>
          <w:rFonts w:hint="eastAsia"/>
          <w:lang w:eastAsia="zh-CN"/>
        </w:rPr>
        <w:t>（</w:t>
      </w:r>
      <w:del w:id="7" w:author="Cai, Yunyi" w:date="2026-10-26T09:56:00Z">
        <w:r w:rsidRPr="00857E14" w:rsidDel="00EB21DF">
          <w:rPr>
            <w:rFonts w:hint="eastAsia"/>
            <w:lang w:eastAsia="zh-CN"/>
          </w:rPr>
          <w:delText>2022</w:delText>
        </w:r>
        <w:r w:rsidRPr="00857E14" w:rsidDel="00EB21DF">
          <w:rPr>
            <w:rFonts w:hint="eastAsia"/>
            <w:lang w:eastAsia="zh-CN"/>
          </w:rPr>
          <w:delText>年，布加勒斯特</w:delText>
        </w:r>
      </w:del>
      <w:ins w:id="8" w:author="Cai, Yunyi" w:date="2026-10-26T09:56:00Z">
        <w:r>
          <w:rPr>
            <w:rFonts w:hint="eastAsia"/>
            <w:lang w:eastAsia="zh-CN"/>
          </w:rPr>
          <w:t>2026</w:t>
        </w:r>
        <w:r>
          <w:rPr>
            <w:rFonts w:hint="eastAsia"/>
            <w:lang w:eastAsia="zh-CN"/>
          </w:rPr>
          <w:t>年，多哈</w:t>
        </w:r>
      </w:ins>
      <w:r w:rsidRPr="00857E14">
        <w:rPr>
          <w:rFonts w:hint="eastAsia"/>
          <w:lang w:eastAsia="zh-CN"/>
        </w:rPr>
        <w:t>，修订版）</w:t>
      </w:r>
    </w:p>
    <w:p w14:paraId="0C339AFC" w14:textId="2934237E" w:rsidR="00577A77" w:rsidRPr="00857E14" w:rsidRDefault="00577A77" w:rsidP="00577A77">
      <w:pPr>
        <w:pStyle w:val="Restitle"/>
        <w:rPr>
          <w:rFonts w:hint="eastAsia"/>
          <w:lang w:eastAsia="zh-CN"/>
        </w:rPr>
      </w:pPr>
      <w:r w:rsidRPr="00857E14">
        <w:rPr>
          <w:rFonts w:hint="eastAsia"/>
          <w:lang w:eastAsia="zh-CN"/>
        </w:rPr>
        <w:t>《国际电信规则》的定期审议</w:t>
      </w:r>
      <w:ins w:id="9" w:author="Tao, Yingsheng" w:date="2026-11-08T14:49:00Z" w16du:dateUtc="2026-11-08T13:49:00Z">
        <w:r w:rsidR="006835B9">
          <w:rPr>
            <w:rFonts w:hint="eastAsia"/>
            <w:lang w:eastAsia="zh-CN"/>
          </w:rPr>
          <w:t>和修订</w:t>
        </w:r>
      </w:ins>
    </w:p>
    <w:p w14:paraId="32CD705E" w14:textId="77777777" w:rsidR="00577A77" w:rsidRPr="00857E14" w:rsidRDefault="00577A77" w:rsidP="00577A77">
      <w:pPr>
        <w:pStyle w:val="Normalaftertitle"/>
        <w:rPr>
          <w:lang w:eastAsia="zh-CN"/>
        </w:rPr>
      </w:pPr>
      <w:r w:rsidRPr="00857E14">
        <w:rPr>
          <w:rFonts w:hint="eastAsia"/>
          <w:lang w:eastAsia="zh-CN"/>
        </w:rPr>
        <w:t>国际电信联盟全权代表大会（</w:t>
      </w:r>
      <w:del w:id="10" w:author="Cai, Yunyi" w:date="2026-10-26T09:56:00Z">
        <w:r w:rsidRPr="00857E14" w:rsidDel="00EB21DF">
          <w:rPr>
            <w:rFonts w:hint="eastAsia"/>
            <w:lang w:eastAsia="zh-CN"/>
          </w:rPr>
          <w:delText>2022</w:delText>
        </w:r>
        <w:r w:rsidRPr="00857E14" w:rsidDel="00EB21DF">
          <w:rPr>
            <w:rFonts w:hint="eastAsia"/>
            <w:lang w:eastAsia="zh-CN"/>
          </w:rPr>
          <w:delText>年，布加勒斯特</w:delText>
        </w:r>
      </w:del>
      <w:ins w:id="11" w:author="Cai, Yunyi" w:date="2026-10-26T09:56:00Z">
        <w:r>
          <w:rPr>
            <w:rFonts w:hint="eastAsia"/>
            <w:lang w:eastAsia="zh-CN"/>
          </w:rPr>
          <w:t>2026</w:t>
        </w:r>
        <w:r>
          <w:rPr>
            <w:rFonts w:hint="eastAsia"/>
            <w:lang w:eastAsia="zh-CN"/>
          </w:rPr>
          <w:t>年，多哈</w:t>
        </w:r>
      </w:ins>
      <w:r w:rsidRPr="00857E14">
        <w:rPr>
          <w:rFonts w:hint="eastAsia"/>
          <w:lang w:eastAsia="zh-CN"/>
        </w:rPr>
        <w:t>），</w:t>
      </w:r>
    </w:p>
    <w:p w14:paraId="0E5C902E" w14:textId="77777777" w:rsidR="00577A77" w:rsidRPr="00857E14" w:rsidRDefault="00577A77" w:rsidP="00577A77">
      <w:pPr>
        <w:pStyle w:val="Call"/>
        <w:rPr>
          <w:lang w:eastAsia="zh-CN"/>
        </w:rPr>
      </w:pPr>
      <w:r w:rsidRPr="00857E14">
        <w:rPr>
          <w:rFonts w:hint="eastAsia"/>
          <w:lang w:eastAsia="zh-CN"/>
        </w:rPr>
        <w:t>忆及</w:t>
      </w:r>
    </w:p>
    <w:p w14:paraId="1013F9DF" w14:textId="77777777" w:rsidR="00577A77" w:rsidRPr="00857E14" w:rsidRDefault="00577A77" w:rsidP="00577A77">
      <w:pPr>
        <w:rPr>
          <w:lang w:eastAsia="zh-CN"/>
        </w:rPr>
      </w:pPr>
      <w:r w:rsidRPr="00857E14">
        <w:rPr>
          <w:rStyle w:val="ItalicEnglish"/>
          <w:lang w:eastAsia="zh-CN"/>
        </w:rPr>
        <w:t>a)</w:t>
      </w:r>
      <w:r w:rsidRPr="00857E14">
        <w:rPr>
          <w:szCs w:val="24"/>
          <w:lang w:eastAsia="zh-CN"/>
        </w:rPr>
        <w:tab/>
      </w:r>
      <w:r w:rsidRPr="00857E14">
        <w:rPr>
          <w:rFonts w:hint="eastAsia"/>
          <w:szCs w:val="24"/>
          <w:lang w:eastAsia="zh-CN"/>
        </w:rPr>
        <w:t>国际电联《组织法》有关国际电信世界大会（</w:t>
      </w:r>
      <w:r w:rsidRPr="00857E14">
        <w:rPr>
          <w:szCs w:val="24"/>
          <w:lang w:eastAsia="zh-CN"/>
        </w:rPr>
        <w:t>WCIT</w:t>
      </w:r>
      <w:r w:rsidRPr="00857E14">
        <w:rPr>
          <w:rFonts w:hint="eastAsia"/>
          <w:szCs w:val="24"/>
          <w:lang w:eastAsia="zh-CN"/>
        </w:rPr>
        <w:t>）的第</w:t>
      </w:r>
      <w:r w:rsidRPr="00857E14">
        <w:rPr>
          <w:szCs w:val="24"/>
          <w:lang w:eastAsia="zh-CN"/>
        </w:rPr>
        <w:t>25</w:t>
      </w:r>
      <w:r w:rsidRPr="00857E14">
        <w:rPr>
          <w:rFonts w:hint="eastAsia"/>
          <w:szCs w:val="24"/>
          <w:lang w:eastAsia="zh-CN"/>
        </w:rPr>
        <w:t>条；</w:t>
      </w:r>
    </w:p>
    <w:p w14:paraId="6965AC96" w14:textId="77777777" w:rsidR="00577A77" w:rsidRPr="00857E14" w:rsidRDefault="00577A77" w:rsidP="00577A77">
      <w:pPr>
        <w:rPr>
          <w:lang w:eastAsia="zh-CN"/>
        </w:rPr>
      </w:pPr>
      <w:r w:rsidRPr="00857E14">
        <w:rPr>
          <w:rStyle w:val="ItalicEnglish"/>
          <w:lang w:eastAsia="zh-CN"/>
        </w:rPr>
        <w:t>b)</w:t>
      </w:r>
      <w:r w:rsidRPr="00857E14">
        <w:rPr>
          <w:lang w:eastAsia="zh-CN"/>
        </w:rPr>
        <w:tab/>
      </w:r>
      <w:r w:rsidRPr="00857E14">
        <w:rPr>
          <w:rFonts w:hint="eastAsia"/>
          <w:lang w:eastAsia="zh-CN"/>
        </w:rPr>
        <w:t>有关其它大会和全会的国际电联《公约》第</w:t>
      </w:r>
      <w:r w:rsidRPr="00857E14">
        <w:rPr>
          <w:rFonts w:hint="eastAsia"/>
          <w:lang w:eastAsia="zh-CN"/>
        </w:rPr>
        <w:t>3</w:t>
      </w:r>
      <w:r w:rsidRPr="00857E14">
        <w:rPr>
          <w:rFonts w:hint="eastAsia"/>
          <w:lang w:eastAsia="zh-CN"/>
        </w:rPr>
        <w:t>条第</w:t>
      </w:r>
      <w:r w:rsidRPr="00857E14">
        <w:rPr>
          <w:lang w:eastAsia="zh-CN"/>
        </w:rPr>
        <w:t>48</w:t>
      </w:r>
      <w:r w:rsidRPr="00857E14">
        <w:rPr>
          <w:rFonts w:hint="eastAsia"/>
          <w:lang w:eastAsia="zh-CN"/>
        </w:rPr>
        <w:t>款；</w:t>
      </w:r>
    </w:p>
    <w:p w14:paraId="7C9AE8C1" w14:textId="77777777" w:rsidR="00577A77" w:rsidRPr="00857E14" w:rsidRDefault="00577A77" w:rsidP="00577A77">
      <w:pPr>
        <w:rPr>
          <w:lang w:eastAsia="zh-CN"/>
        </w:rPr>
      </w:pPr>
      <w:r w:rsidRPr="00857E14">
        <w:rPr>
          <w:rStyle w:val="ItalicEnglish"/>
          <w:lang w:eastAsia="zh-CN"/>
        </w:rPr>
        <w:t>c)</w:t>
      </w:r>
      <w:r w:rsidRPr="00857E14">
        <w:rPr>
          <w:lang w:eastAsia="zh-CN"/>
        </w:rPr>
        <w:tab/>
      </w:r>
      <w:r w:rsidRPr="00857E14">
        <w:rPr>
          <w:rFonts w:hint="eastAsia"/>
          <w:lang w:eastAsia="zh-CN"/>
        </w:rPr>
        <w:t>有关定期审议</w:t>
      </w:r>
      <w:r w:rsidRPr="00857E14">
        <w:rPr>
          <w:lang w:eastAsia="zh-CN"/>
        </w:rPr>
        <w:t>ITR</w:t>
      </w:r>
      <w:r w:rsidRPr="00857E14">
        <w:rPr>
          <w:rFonts w:hint="eastAsia"/>
          <w:lang w:eastAsia="zh-CN"/>
        </w:rPr>
        <w:t>的</w:t>
      </w:r>
      <w:r w:rsidRPr="00857E14">
        <w:rPr>
          <w:rFonts w:hint="eastAsia"/>
          <w:lang w:eastAsia="zh-CN"/>
        </w:rPr>
        <w:t>WCIT</w:t>
      </w:r>
      <w:r w:rsidRPr="00857E14">
        <w:rPr>
          <w:rFonts w:hint="eastAsia"/>
          <w:lang w:eastAsia="zh-CN"/>
        </w:rPr>
        <w:t>第</w:t>
      </w:r>
      <w:r w:rsidRPr="00857E14">
        <w:rPr>
          <w:rFonts w:hint="eastAsia"/>
          <w:lang w:eastAsia="zh-CN"/>
        </w:rPr>
        <w:t>4</w:t>
      </w:r>
      <w:r w:rsidRPr="00857E14">
        <w:rPr>
          <w:rFonts w:hint="eastAsia"/>
          <w:lang w:eastAsia="zh-CN"/>
        </w:rPr>
        <w:t>号决议（</w:t>
      </w:r>
      <w:r w:rsidRPr="00857E14">
        <w:rPr>
          <w:rFonts w:hint="eastAsia"/>
          <w:lang w:eastAsia="zh-CN"/>
        </w:rPr>
        <w:t>2012</w:t>
      </w:r>
      <w:r w:rsidRPr="00857E14">
        <w:rPr>
          <w:rFonts w:hint="eastAsia"/>
          <w:lang w:eastAsia="zh-CN"/>
        </w:rPr>
        <w:t>年，迪拜）</w:t>
      </w:r>
      <w:r w:rsidRPr="0077794D">
        <w:rPr>
          <w:rStyle w:val="Italic"/>
          <w:rFonts w:eastAsia="STKaiti" w:hint="eastAsia"/>
          <w:i w:val="0"/>
          <w:iCs/>
          <w:lang w:eastAsia="zh-CN"/>
        </w:rPr>
        <w:t>认识到</w:t>
      </w:r>
      <w:proofErr w:type="gramStart"/>
      <w:r w:rsidRPr="00857E14">
        <w:rPr>
          <w:i/>
          <w:iCs/>
          <w:lang w:eastAsia="zh-CN"/>
        </w:rPr>
        <w:t>e)</w:t>
      </w:r>
      <w:r w:rsidRPr="00857E14">
        <w:rPr>
          <w:rFonts w:hint="eastAsia"/>
          <w:lang w:eastAsia="zh-CN"/>
        </w:rPr>
        <w:t>段指出，“</w:t>
      </w:r>
      <w:proofErr w:type="gramEnd"/>
      <w:r w:rsidRPr="00857E14">
        <w:rPr>
          <w:rFonts w:hint="eastAsia"/>
          <w:lang w:eastAsia="zh-CN"/>
        </w:rPr>
        <w:t>《国际电信规则》包含不需要经常修正、但在日新月异的电信</w:t>
      </w:r>
      <w:r w:rsidRPr="00857E14">
        <w:rPr>
          <w:rFonts w:hint="eastAsia"/>
          <w:lang w:eastAsia="zh-CN"/>
        </w:rPr>
        <w:t>/</w:t>
      </w:r>
      <w:r w:rsidRPr="00857E14">
        <w:rPr>
          <w:rFonts w:hint="eastAsia"/>
          <w:lang w:eastAsia="zh-CN"/>
        </w:rPr>
        <w:t>信息通信技术（</w:t>
      </w:r>
      <w:r w:rsidRPr="00857E14">
        <w:rPr>
          <w:rFonts w:hint="eastAsia"/>
          <w:lang w:eastAsia="zh-CN"/>
        </w:rPr>
        <w:t>ICT</w:t>
      </w:r>
      <w:r w:rsidRPr="00857E14">
        <w:rPr>
          <w:rFonts w:hint="eastAsia"/>
          <w:lang w:eastAsia="zh-CN"/>
        </w:rPr>
        <w:t>）</w:t>
      </w:r>
      <w:proofErr w:type="gramStart"/>
      <w:r w:rsidRPr="00857E14">
        <w:rPr>
          <w:rFonts w:hint="eastAsia"/>
          <w:lang w:eastAsia="zh-CN"/>
        </w:rPr>
        <w:t>行业中可能需要得到定期审议的高层面指导原则”；</w:t>
      </w:r>
      <w:proofErr w:type="gramEnd"/>
    </w:p>
    <w:p w14:paraId="5DE03464" w14:textId="77777777" w:rsidR="00577A77" w:rsidRDefault="00577A77" w:rsidP="00577A77">
      <w:pPr>
        <w:rPr>
          <w:lang w:eastAsia="zh-CN"/>
        </w:rPr>
      </w:pPr>
      <w:r w:rsidRPr="00857E14">
        <w:rPr>
          <w:rStyle w:val="ItalicEnglish"/>
          <w:lang w:eastAsia="zh-CN"/>
        </w:rPr>
        <w:t>d)</w:t>
      </w:r>
      <w:r w:rsidRPr="00857E14">
        <w:rPr>
          <w:lang w:eastAsia="zh-CN"/>
        </w:rPr>
        <w:tab/>
      </w:r>
      <w:r w:rsidRPr="00857E14">
        <w:rPr>
          <w:rFonts w:hint="eastAsia"/>
          <w:lang w:val="en-US" w:eastAsia="zh-CN"/>
        </w:rPr>
        <w:t>《国际电信规则》专家组</w:t>
      </w:r>
      <w:r w:rsidRPr="00857E14">
        <w:rPr>
          <w:rFonts w:hint="eastAsia"/>
          <w:lang w:eastAsia="zh-CN"/>
        </w:rPr>
        <w:t>（</w:t>
      </w:r>
      <w:r w:rsidRPr="00857E14">
        <w:rPr>
          <w:lang w:eastAsia="zh-CN"/>
        </w:rPr>
        <w:t>EG-ITR</w:t>
      </w:r>
      <w:r w:rsidRPr="00857E14">
        <w:rPr>
          <w:rFonts w:hint="eastAsia"/>
          <w:lang w:eastAsia="zh-CN"/>
        </w:rPr>
        <w:t>）</w:t>
      </w:r>
      <w:ins w:id="12" w:author="Dong, Yinzi" w:date="2026-10-27T16:38:00Z">
        <w:r>
          <w:rPr>
            <w:rFonts w:hint="eastAsia"/>
            <w:lang w:eastAsia="zh-CN"/>
          </w:rPr>
          <w:t>提交</w:t>
        </w:r>
      </w:ins>
      <w:ins w:id="13" w:author="Dong, Yinzi" w:date="2026-10-27T16:36:00Z">
        <w:r>
          <w:rPr>
            <w:rFonts w:hint="eastAsia"/>
            <w:lang w:eastAsia="zh-CN"/>
          </w:rPr>
          <w:t>理事会</w:t>
        </w:r>
        <w:r>
          <w:rPr>
            <w:rFonts w:hint="eastAsia"/>
            <w:lang w:eastAsia="zh-CN"/>
          </w:rPr>
          <w:t>2</w:t>
        </w:r>
        <w:r>
          <w:rPr>
            <w:lang w:eastAsia="zh-CN"/>
          </w:rPr>
          <w:t>026</w:t>
        </w:r>
        <w:r>
          <w:rPr>
            <w:rFonts w:hint="eastAsia"/>
            <w:lang w:eastAsia="zh-CN"/>
          </w:rPr>
          <w:t>年会议</w:t>
        </w:r>
      </w:ins>
      <w:r w:rsidRPr="00857E14">
        <w:rPr>
          <w:rFonts w:hint="eastAsia"/>
          <w:lang w:val="en-US" w:eastAsia="zh-CN"/>
        </w:rPr>
        <w:t>的最后报告</w:t>
      </w:r>
      <w:r w:rsidRPr="00857E14">
        <w:rPr>
          <w:rFonts w:hint="eastAsia"/>
          <w:lang w:eastAsia="zh-CN"/>
        </w:rPr>
        <w:t>，</w:t>
      </w:r>
    </w:p>
    <w:p w14:paraId="7D46B8F7" w14:textId="77777777" w:rsidR="00577A77" w:rsidRPr="006B40DA" w:rsidRDefault="00577A77" w:rsidP="00577A77">
      <w:pPr>
        <w:pStyle w:val="Call"/>
        <w:rPr>
          <w:ins w:id="14" w:author="Cai, Yunyi" w:date="2026-10-26T10:02:00Z"/>
          <w:rFonts w:eastAsia="Times New Roman"/>
          <w:lang w:eastAsia="zh-CN"/>
        </w:rPr>
      </w:pPr>
      <w:ins w:id="15" w:author="Cai, Yunyi" w:date="2026-10-28T14:38:00Z" w16du:dateUtc="2026-10-28T13:38:00Z">
        <w:r>
          <w:rPr>
            <w:rFonts w:hint="eastAsia"/>
            <w:lang w:eastAsia="zh-CN"/>
          </w:rPr>
          <w:t>认识到</w:t>
        </w:r>
      </w:ins>
    </w:p>
    <w:p w14:paraId="1D32D75D" w14:textId="77777777" w:rsidR="00577A77" w:rsidRDefault="00577A77" w:rsidP="00577A77">
      <w:pPr>
        <w:rPr>
          <w:ins w:id="16" w:author="Cai, Yunyi" w:date="2026-10-26T09:56:00Z"/>
          <w:lang w:eastAsia="zh-CN"/>
        </w:rPr>
      </w:pPr>
      <w:ins w:id="17" w:author="Cai, Yunyi" w:date="2026-10-26T09:56:00Z">
        <w:r>
          <w:rPr>
            <w:i/>
            <w:iCs/>
            <w:lang w:eastAsia="zh-CN"/>
          </w:rPr>
          <w:t>a)</w:t>
        </w:r>
        <w:r>
          <w:rPr>
            <w:lang w:eastAsia="zh-CN"/>
          </w:rPr>
          <w:tab/>
        </w:r>
      </w:ins>
      <w:ins w:id="18" w:author="Dong, Yinzi" w:date="2026-10-27T16:41:00Z">
        <w:r w:rsidRPr="006B40DA">
          <w:rPr>
            <w:rFonts w:hint="eastAsia"/>
            <w:lang w:eastAsia="zh-CN"/>
          </w:rPr>
          <w:t>《国际电信规则》（</w:t>
        </w:r>
        <w:r w:rsidRPr="006B40DA">
          <w:rPr>
            <w:rFonts w:hint="eastAsia"/>
            <w:lang w:eastAsia="zh-CN"/>
          </w:rPr>
          <w:t>ITR</w:t>
        </w:r>
        <w:r w:rsidRPr="006B40DA">
          <w:rPr>
            <w:rFonts w:hint="eastAsia"/>
            <w:lang w:eastAsia="zh-CN"/>
          </w:rPr>
          <w:t>）仍然是国际电联《组织法》第</w:t>
        </w:r>
        <w:r w:rsidRPr="006B40DA">
          <w:rPr>
            <w:rFonts w:hint="eastAsia"/>
            <w:lang w:eastAsia="zh-CN"/>
          </w:rPr>
          <w:t>4</w:t>
        </w:r>
        <w:r w:rsidRPr="006B40DA">
          <w:rPr>
            <w:rFonts w:hint="eastAsia"/>
            <w:lang w:eastAsia="zh-CN"/>
          </w:rPr>
          <w:t>条规定的行政规则之一</w:t>
        </w:r>
        <w:r>
          <w:rPr>
            <w:rFonts w:hint="eastAsia"/>
            <w:lang w:eastAsia="zh-CN"/>
          </w:rPr>
          <w:t>；</w:t>
        </w:r>
      </w:ins>
    </w:p>
    <w:p w14:paraId="427CD989" w14:textId="77777777" w:rsidR="00577A77" w:rsidRDefault="00577A77" w:rsidP="00577A77">
      <w:pPr>
        <w:rPr>
          <w:ins w:id="19" w:author="Cai, Yunyi" w:date="2026-10-26T09:56:00Z"/>
          <w:lang w:eastAsia="zh-CN"/>
        </w:rPr>
      </w:pPr>
      <w:ins w:id="20" w:author="Cai, Yunyi" w:date="2026-10-26T09:56:00Z">
        <w:r>
          <w:rPr>
            <w:i/>
            <w:iCs/>
            <w:lang w:eastAsia="zh-CN"/>
          </w:rPr>
          <w:t>b)</w:t>
        </w:r>
        <w:r>
          <w:rPr>
            <w:lang w:eastAsia="zh-CN"/>
          </w:rPr>
          <w:tab/>
        </w:r>
      </w:ins>
      <w:ins w:id="21" w:author="Dong, Yinzi" w:date="2026-10-27T16:42:00Z">
        <w:r w:rsidRPr="006B40DA">
          <w:rPr>
            <w:rFonts w:hint="eastAsia"/>
            <w:lang w:eastAsia="zh-CN"/>
          </w:rPr>
          <w:t>自</w:t>
        </w:r>
        <w:r w:rsidRPr="006B40DA">
          <w:rPr>
            <w:rFonts w:hint="eastAsia"/>
            <w:lang w:eastAsia="zh-CN"/>
          </w:rPr>
          <w:t>2012</w:t>
        </w:r>
        <w:r w:rsidRPr="006B40DA">
          <w:rPr>
            <w:rFonts w:hint="eastAsia"/>
            <w:lang w:eastAsia="zh-CN"/>
          </w:rPr>
          <w:t>年版</w:t>
        </w:r>
      </w:ins>
      <w:ins w:id="22" w:author="Dong, Yinzi" w:date="2026-10-27T16:44:00Z">
        <w:r>
          <w:rPr>
            <w:rFonts w:hint="eastAsia"/>
            <w:lang w:eastAsia="zh-CN"/>
          </w:rPr>
          <w:t>ITR</w:t>
        </w:r>
      </w:ins>
      <w:ins w:id="23" w:author="Dong, Yinzi" w:date="2026-10-27T16:42:00Z">
        <w:r w:rsidRPr="006B40DA">
          <w:rPr>
            <w:rFonts w:hint="eastAsia"/>
            <w:lang w:eastAsia="zh-CN"/>
          </w:rPr>
          <w:t>通过以来，技术、经济和监管</w:t>
        </w:r>
      </w:ins>
      <w:ins w:id="24" w:author="Dong, Yinzi" w:date="2026-10-27T16:45:00Z">
        <w:r>
          <w:rPr>
            <w:rFonts w:hint="eastAsia"/>
            <w:lang w:eastAsia="zh-CN"/>
          </w:rPr>
          <w:t>取得</w:t>
        </w:r>
      </w:ins>
      <w:ins w:id="25" w:author="Dong, Yinzi" w:date="2026-10-27T16:42:00Z">
        <w:r w:rsidRPr="006B40DA">
          <w:rPr>
            <w:rFonts w:hint="eastAsia"/>
            <w:lang w:eastAsia="zh-CN"/>
          </w:rPr>
          <w:t>了重大</w:t>
        </w:r>
      </w:ins>
      <w:ins w:id="26" w:author="Dong, Yinzi" w:date="2026-10-27T16:45:00Z">
        <w:r>
          <w:rPr>
            <w:rFonts w:hint="eastAsia"/>
            <w:lang w:eastAsia="zh-CN"/>
          </w:rPr>
          <w:t>进展</w:t>
        </w:r>
      </w:ins>
      <w:ins w:id="27" w:author="Dong, Yinzi" w:date="2026-10-27T16:42:00Z">
        <w:r w:rsidRPr="006B40DA">
          <w:rPr>
            <w:rFonts w:hint="eastAsia"/>
            <w:lang w:eastAsia="zh-CN"/>
          </w:rPr>
          <w:t>，包括宽带网络、云服务、基于互联网的服务、非对地静止卫星系统、人工智能、网络安全挑战和新的国际连接模式的出现</w:t>
        </w:r>
      </w:ins>
      <w:ins w:id="28" w:author="Dong, Yinzi" w:date="2026-10-28T10:44:00Z">
        <w:r>
          <w:rPr>
            <w:rFonts w:hint="eastAsia"/>
            <w:lang w:eastAsia="zh-CN"/>
          </w:rPr>
          <w:t>；</w:t>
        </w:r>
      </w:ins>
    </w:p>
    <w:p w14:paraId="4AB232F0" w14:textId="77777777" w:rsidR="00577A77" w:rsidRDefault="00577A77" w:rsidP="00577A77">
      <w:pPr>
        <w:rPr>
          <w:ins w:id="29" w:author="Cai, Yunyi" w:date="2026-10-26T09:56:00Z"/>
          <w:lang w:eastAsia="zh-CN"/>
        </w:rPr>
      </w:pPr>
      <w:ins w:id="30" w:author="Cai, Yunyi" w:date="2026-10-26T09:56:00Z">
        <w:r>
          <w:rPr>
            <w:i/>
            <w:iCs/>
            <w:lang w:eastAsia="zh-CN"/>
          </w:rPr>
          <w:t>c)</w:t>
        </w:r>
        <w:r>
          <w:rPr>
            <w:lang w:eastAsia="zh-CN"/>
          </w:rPr>
          <w:tab/>
        </w:r>
      </w:ins>
      <w:ins w:id="31" w:author="Dong, Yinzi" w:date="2026-10-27T16:46:00Z">
        <w:r w:rsidRPr="00BE2F9A">
          <w:rPr>
            <w:rFonts w:hint="eastAsia"/>
            <w:lang w:eastAsia="zh-CN"/>
          </w:rPr>
          <w:t>对</w:t>
        </w:r>
      </w:ins>
      <w:ins w:id="32" w:author="Dong, Yinzi" w:date="2026-10-27T16:47:00Z">
        <w:r>
          <w:rPr>
            <w:rFonts w:hint="eastAsia"/>
            <w:lang w:eastAsia="zh-CN"/>
          </w:rPr>
          <w:t>ITR</w:t>
        </w:r>
      </w:ins>
      <w:ins w:id="33" w:author="Dong, Yinzi" w:date="2026-10-27T16:46:00Z">
        <w:r w:rsidRPr="00BE2F9A">
          <w:rPr>
            <w:rFonts w:hint="eastAsia"/>
            <w:lang w:eastAsia="zh-CN"/>
          </w:rPr>
          <w:t>的审议对许多成员国，特别是发展中国家而言仍然十分重要</w:t>
        </w:r>
      </w:ins>
      <w:ins w:id="34" w:author="Dong, Yinzi" w:date="2026-10-27T16:47:00Z">
        <w:r>
          <w:rPr>
            <w:rFonts w:hint="eastAsia"/>
            <w:lang w:eastAsia="zh-CN"/>
          </w:rPr>
          <w:t>，</w:t>
        </w:r>
      </w:ins>
    </w:p>
    <w:p w14:paraId="3158F6AF" w14:textId="77777777" w:rsidR="00577A77" w:rsidRPr="00951E8D" w:rsidRDefault="00577A77" w:rsidP="00577A77">
      <w:pPr>
        <w:pStyle w:val="Call"/>
        <w:rPr>
          <w:ins w:id="35" w:author="Cai, Yunyi" w:date="2026-10-26T10:02:00Z"/>
          <w:rFonts w:eastAsia="Times New Roman"/>
          <w:i/>
          <w:lang w:eastAsia="zh-CN"/>
        </w:rPr>
      </w:pPr>
      <w:ins w:id="36" w:author="Dong, Yinzi" w:date="2026-10-27T16:56:00Z">
        <w:r w:rsidRPr="005352E3">
          <w:rPr>
            <w:rFonts w:hint="eastAsia"/>
            <w:lang w:eastAsia="zh-CN"/>
          </w:rPr>
          <w:t>注意到</w:t>
        </w:r>
      </w:ins>
    </w:p>
    <w:p w14:paraId="3CFC54B7" w14:textId="77777777" w:rsidR="00577A77" w:rsidRPr="006D4ACA" w:rsidRDefault="00577A77" w:rsidP="00577A77">
      <w:pPr>
        <w:rPr>
          <w:ins w:id="37" w:author="Cai, Yunyi" w:date="2026-10-26T09:56:00Z"/>
          <w:lang w:eastAsia="zh-CN"/>
        </w:rPr>
      </w:pPr>
      <w:ins w:id="38" w:author="Cai, Yunyi" w:date="2026-10-26T09:56:00Z">
        <w:r>
          <w:rPr>
            <w:i/>
            <w:iCs/>
            <w:lang w:eastAsia="zh-CN"/>
          </w:rPr>
          <w:t>a)</w:t>
        </w:r>
        <w:r>
          <w:rPr>
            <w:lang w:eastAsia="zh-CN"/>
          </w:rPr>
          <w:tab/>
        </w:r>
      </w:ins>
      <w:ins w:id="39" w:author="Dong, Yinzi" w:date="2026-10-27T16:56:00Z">
        <w:r w:rsidRPr="005352E3">
          <w:rPr>
            <w:rFonts w:hint="eastAsia"/>
            <w:lang w:eastAsia="zh-CN"/>
          </w:rPr>
          <w:t>EG-ITRs</w:t>
        </w:r>
        <w:r w:rsidRPr="005352E3">
          <w:rPr>
            <w:rFonts w:hint="eastAsia"/>
            <w:lang w:eastAsia="zh-CN"/>
          </w:rPr>
          <w:t>的最后报告确定了若干可能的前行方向，包括召开国际电信世界大会（</w:t>
        </w:r>
        <w:r w:rsidRPr="005352E3">
          <w:rPr>
            <w:rFonts w:hint="eastAsia"/>
            <w:lang w:eastAsia="zh-CN"/>
          </w:rPr>
          <w:t>WCIT</w:t>
        </w:r>
        <w:r w:rsidRPr="005352E3">
          <w:rPr>
            <w:rFonts w:hint="eastAsia"/>
            <w:lang w:eastAsia="zh-CN"/>
          </w:rPr>
          <w:t>）</w:t>
        </w:r>
      </w:ins>
      <w:ins w:id="40" w:author="Dong, Yinzi" w:date="2026-10-27T16:57:00Z">
        <w:r>
          <w:rPr>
            <w:rFonts w:hint="eastAsia"/>
            <w:lang w:eastAsia="zh-CN"/>
          </w:rPr>
          <w:t>；</w:t>
        </w:r>
      </w:ins>
    </w:p>
    <w:p w14:paraId="374AD2B6" w14:textId="77777777" w:rsidR="00577A77" w:rsidRPr="006D4ACA" w:rsidRDefault="00577A77" w:rsidP="00577A77">
      <w:pPr>
        <w:rPr>
          <w:ins w:id="41" w:author="Cai, Yunyi" w:date="2026-10-26T09:56:00Z"/>
          <w:lang w:eastAsia="zh-CN"/>
        </w:rPr>
      </w:pPr>
      <w:ins w:id="42" w:author="Cai, Yunyi" w:date="2026-10-26T09:56:00Z">
        <w:r>
          <w:rPr>
            <w:i/>
            <w:iCs/>
            <w:lang w:eastAsia="zh-CN"/>
          </w:rPr>
          <w:t>b)</w:t>
        </w:r>
        <w:r>
          <w:rPr>
            <w:lang w:eastAsia="zh-CN"/>
          </w:rPr>
          <w:tab/>
        </w:r>
      </w:ins>
      <w:ins w:id="43" w:author="Dong, Yinzi" w:date="2026-10-27T16:59:00Z">
        <w:r>
          <w:rPr>
            <w:rFonts w:hint="eastAsia"/>
            <w:lang w:eastAsia="zh-CN"/>
          </w:rPr>
          <w:t>一些</w:t>
        </w:r>
      </w:ins>
      <w:ins w:id="44" w:author="Dong, Yinzi" w:date="2026-10-27T16:58:00Z">
        <w:r w:rsidRPr="005352E3">
          <w:rPr>
            <w:rFonts w:hint="eastAsia"/>
            <w:lang w:eastAsia="zh-CN"/>
          </w:rPr>
          <w:t>成员国支持召开国际电信世界大会，以确定</w:t>
        </w:r>
      </w:ins>
      <w:ins w:id="45" w:author="Dong, Yinzi" w:date="2026-10-27T16:59:00Z">
        <w:r>
          <w:rPr>
            <w:rFonts w:hint="eastAsia"/>
            <w:lang w:eastAsia="zh-CN"/>
          </w:rPr>
          <w:t>ITR</w:t>
        </w:r>
      </w:ins>
      <w:ins w:id="46" w:author="Dong, Yinzi" w:date="2026-10-27T16:58:00Z">
        <w:r w:rsidRPr="005352E3">
          <w:rPr>
            <w:rFonts w:hint="eastAsia"/>
            <w:lang w:eastAsia="zh-CN"/>
          </w:rPr>
          <w:t>的未来</w:t>
        </w:r>
      </w:ins>
      <w:ins w:id="47" w:author="Dong, Yinzi" w:date="2026-10-27T17:00:00Z">
        <w:r>
          <w:rPr>
            <w:rFonts w:hint="eastAsia"/>
            <w:lang w:eastAsia="zh-CN"/>
          </w:rPr>
          <w:t>发展</w:t>
        </w:r>
      </w:ins>
      <w:ins w:id="48" w:author="Cai, Yunyi" w:date="2026-10-29T16:53:00Z" w16du:dateUtc="2026-10-29T15:53:00Z">
        <w:r>
          <w:rPr>
            <w:rFonts w:hint="eastAsia"/>
            <w:lang w:eastAsia="zh-CN"/>
          </w:rPr>
          <w:t>；</w:t>
        </w:r>
      </w:ins>
    </w:p>
    <w:p w14:paraId="4C826EFA" w14:textId="77777777" w:rsidR="00577A77" w:rsidRPr="006D4ACA" w:rsidRDefault="00577A77" w:rsidP="00577A77">
      <w:pPr>
        <w:rPr>
          <w:ins w:id="49" w:author="Cai, Yunyi" w:date="2026-10-26T09:56:00Z"/>
          <w:lang w:eastAsia="zh-CN"/>
        </w:rPr>
      </w:pPr>
      <w:ins w:id="50" w:author="Cai, Yunyi" w:date="2026-10-26T09:56:00Z">
        <w:r>
          <w:rPr>
            <w:i/>
            <w:iCs/>
            <w:lang w:eastAsia="zh-CN"/>
          </w:rPr>
          <w:t>c)</w:t>
        </w:r>
        <w:r>
          <w:rPr>
            <w:lang w:eastAsia="zh-CN"/>
          </w:rPr>
          <w:tab/>
        </w:r>
      </w:ins>
      <w:ins w:id="51" w:author="Dong, Yinzi" w:date="2026-10-27T16:58:00Z">
        <w:r>
          <w:rPr>
            <w:lang w:eastAsia="zh-CN"/>
          </w:rPr>
          <w:t>现行两个版本</w:t>
        </w:r>
      </w:ins>
      <w:ins w:id="52" w:author="Dong, Yinzi" w:date="2026-10-28T10:50:00Z">
        <w:r>
          <w:rPr>
            <w:rFonts w:hint="eastAsia"/>
            <w:lang w:eastAsia="zh-CN"/>
          </w:rPr>
          <w:t>的</w:t>
        </w:r>
      </w:ins>
      <w:ins w:id="53" w:author="Dong, Yinzi" w:date="2026-10-27T17:00:00Z">
        <w:r>
          <w:rPr>
            <w:rFonts w:hint="eastAsia"/>
            <w:lang w:eastAsia="zh-CN"/>
          </w:rPr>
          <w:t>ITR</w:t>
        </w:r>
      </w:ins>
      <w:ins w:id="54" w:author="Dong, Yinzi" w:date="2026-10-27T16:58:00Z">
        <w:r>
          <w:rPr>
            <w:lang w:eastAsia="zh-CN"/>
          </w:rPr>
          <w:t>的共存有损国际电联作为负责国际电信标准化和协调的国际机构的信誉</w:t>
        </w:r>
      </w:ins>
      <w:ins w:id="55" w:author="Dong, Yinzi" w:date="2026-10-27T17:01:00Z">
        <w:r>
          <w:rPr>
            <w:rFonts w:hint="eastAsia"/>
            <w:lang w:eastAsia="zh-CN"/>
          </w:rPr>
          <w:t>；</w:t>
        </w:r>
      </w:ins>
    </w:p>
    <w:p w14:paraId="42E84503" w14:textId="77777777" w:rsidR="00577A77" w:rsidRPr="006D4ACA" w:rsidRDefault="00577A77" w:rsidP="00577A77">
      <w:pPr>
        <w:rPr>
          <w:ins w:id="56" w:author="Cai, Yunyi" w:date="2026-10-26T09:56:00Z"/>
          <w:lang w:eastAsia="zh-CN"/>
        </w:rPr>
      </w:pPr>
      <w:ins w:id="57" w:author="Cai, Yunyi" w:date="2026-10-26T09:56:00Z">
        <w:r>
          <w:rPr>
            <w:i/>
            <w:iCs/>
            <w:lang w:eastAsia="zh-CN"/>
          </w:rPr>
          <w:t>d)</w:t>
        </w:r>
        <w:r>
          <w:rPr>
            <w:lang w:eastAsia="zh-CN"/>
          </w:rPr>
          <w:tab/>
        </w:r>
      </w:ins>
      <w:ins w:id="58" w:author="Dong, Yinzi" w:date="2026-10-27T16:59:00Z">
        <w:r>
          <w:rPr>
            <w:lang w:eastAsia="zh-CN"/>
          </w:rPr>
          <w:t>1988</w:t>
        </w:r>
        <w:r>
          <w:rPr>
            <w:lang w:eastAsia="zh-CN"/>
          </w:rPr>
          <w:t>年</w:t>
        </w:r>
      </w:ins>
      <w:ins w:id="59" w:author="Dong, Yinzi" w:date="2026-10-27T17:01:00Z">
        <w:r>
          <w:rPr>
            <w:rFonts w:hint="eastAsia"/>
            <w:lang w:eastAsia="zh-CN"/>
          </w:rPr>
          <w:t>版</w:t>
        </w:r>
      </w:ins>
      <w:ins w:id="60" w:author="Dong, Yinzi" w:date="2026-10-27T16:59:00Z">
        <w:r>
          <w:rPr>
            <w:lang w:eastAsia="zh-CN"/>
          </w:rPr>
          <w:t>的</w:t>
        </w:r>
      </w:ins>
      <w:ins w:id="61" w:author="Dong, Yinzi" w:date="2026-10-27T17:01:00Z">
        <w:r>
          <w:rPr>
            <w:rFonts w:hint="eastAsia"/>
            <w:lang w:eastAsia="zh-CN"/>
          </w:rPr>
          <w:t>ITR</w:t>
        </w:r>
      </w:ins>
      <w:ins w:id="62" w:author="Dong, Yinzi" w:date="2026-10-28T10:52:00Z">
        <w:r>
          <w:rPr>
            <w:rFonts w:hint="eastAsia"/>
            <w:lang w:eastAsia="zh-CN"/>
          </w:rPr>
          <w:t>广泛在</w:t>
        </w:r>
      </w:ins>
      <w:ins w:id="63" w:author="Dong, Yinzi" w:date="2026-10-27T16:59:00Z">
        <w:r>
          <w:rPr>
            <w:lang w:eastAsia="zh-CN"/>
          </w:rPr>
          <w:t>国际电联成员国中达成</w:t>
        </w:r>
      </w:ins>
      <w:ins w:id="64" w:author="Dong, Yinzi" w:date="2026-10-27T17:04:00Z">
        <w:r>
          <w:rPr>
            <w:rFonts w:hint="eastAsia"/>
            <w:lang w:eastAsia="zh-CN"/>
          </w:rPr>
          <w:t>协商</w:t>
        </w:r>
      </w:ins>
      <w:ins w:id="65" w:author="Dong, Yinzi" w:date="2026-10-27T17:02:00Z">
        <w:r>
          <w:rPr>
            <w:rFonts w:hint="eastAsia"/>
            <w:lang w:eastAsia="zh-CN"/>
          </w:rPr>
          <w:t>一致</w:t>
        </w:r>
      </w:ins>
      <w:ins w:id="66" w:author="Dong, Yinzi" w:date="2026-10-27T16:59:00Z">
        <w:r>
          <w:rPr>
            <w:lang w:eastAsia="zh-CN"/>
          </w:rPr>
          <w:t>，而</w:t>
        </w:r>
        <w:r>
          <w:rPr>
            <w:lang w:eastAsia="zh-CN"/>
          </w:rPr>
          <w:t>2012</w:t>
        </w:r>
        <w:r>
          <w:rPr>
            <w:lang w:eastAsia="zh-CN"/>
          </w:rPr>
          <w:t>年修订版的</w:t>
        </w:r>
      </w:ins>
      <w:ins w:id="67" w:author="Dong, Yinzi" w:date="2026-10-27T17:02:00Z">
        <w:r>
          <w:rPr>
            <w:rFonts w:hint="eastAsia"/>
            <w:lang w:eastAsia="zh-CN"/>
          </w:rPr>
          <w:t>ITR</w:t>
        </w:r>
      </w:ins>
      <w:ins w:id="68" w:author="Dong, Yinzi" w:date="2026-10-27T16:59:00Z">
        <w:r>
          <w:rPr>
            <w:lang w:eastAsia="zh-CN"/>
          </w:rPr>
          <w:t>并未</w:t>
        </w:r>
      </w:ins>
      <w:ins w:id="69" w:author="Dong, Yinzi" w:date="2026-10-27T17:03:00Z">
        <w:r>
          <w:rPr>
            <w:rFonts w:hint="eastAsia"/>
            <w:lang w:eastAsia="zh-CN"/>
          </w:rPr>
          <w:t>达到</w:t>
        </w:r>
      </w:ins>
      <w:ins w:id="70" w:author="Dong, Yinzi" w:date="2026-10-28T10:52:00Z">
        <w:r>
          <w:rPr>
            <w:rFonts w:hint="eastAsia"/>
            <w:lang w:eastAsia="zh-CN"/>
          </w:rPr>
          <w:t>同样水平</w:t>
        </w:r>
      </w:ins>
      <w:ins w:id="71" w:author="Dong, Yinzi" w:date="2026-10-27T17:04:00Z">
        <w:r>
          <w:rPr>
            <w:rFonts w:hint="eastAsia"/>
            <w:lang w:eastAsia="zh-CN"/>
          </w:rPr>
          <w:t>的</w:t>
        </w:r>
      </w:ins>
      <w:ins w:id="72" w:author="Dong, Yinzi" w:date="2026-10-27T17:03:00Z">
        <w:r>
          <w:rPr>
            <w:rFonts w:hint="eastAsia"/>
            <w:lang w:eastAsia="zh-CN"/>
          </w:rPr>
          <w:t>协商一致</w:t>
        </w:r>
      </w:ins>
      <w:ins w:id="73" w:author="Dong, Yinzi" w:date="2026-10-27T16:59:00Z">
        <w:r>
          <w:rPr>
            <w:rFonts w:ascii="SimSun" w:hAnsi="SimSun" w:cs="SimSun" w:hint="eastAsia"/>
            <w:lang w:eastAsia="zh-CN"/>
          </w:rPr>
          <w:t>，</w:t>
        </w:r>
      </w:ins>
    </w:p>
    <w:p w14:paraId="63AC55E9" w14:textId="77777777" w:rsidR="00577A77" w:rsidRPr="00857E14" w:rsidRDefault="00577A77" w:rsidP="00577A77">
      <w:pPr>
        <w:pStyle w:val="Call"/>
        <w:rPr>
          <w:lang w:val="es-ES_tradnl" w:eastAsia="zh-CN"/>
        </w:rPr>
      </w:pPr>
      <w:r w:rsidRPr="00857E14">
        <w:rPr>
          <w:rFonts w:hint="eastAsia"/>
          <w:lang w:eastAsia="zh-CN"/>
        </w:rPr>
        <w:t>做出决议</w:t>
      </w:r>
    </w:p>
    <w:p w14:paraId="6568B2F8" w14:textId="77777777" w:rsidR="00577A77" w:rsidRPr="005352E3" w:rsidRDefault="00577A77" w:rsidP="00577A77">
      <w:pPr>
        <w:rPr>
          <w:ins w:id="74" w:author="Cai, Yunyi" w:date="2026-10-26T09:58:00Z"/>
          <w:szCs w:val="24"/>
          <w:lang w:val="es-ES_tradnl" w:eastAsia="zh-CN"/>
          <w:rPrChange w:id="75" w:author="Dong, Yinzi" w:date="2026-10-27T17:05:00Z">
            <w:rPr>
              <w:ins w:id="76" w:author="Cai, Yunyi" w:date="2026-10-26T09:58:00Z"/>
              <w:szCs w:val="24"/>
              <w:lang w:val="en-AU" w:eastAsia="zh-CN"/>
            </w:rPr>
          </w:rPrChange>
        </w:rPr>
      </w:pPr>
      <w:ins w:id="77" w:author="Cai, Yunyi" w:date="2026-10-26T09:58:00Z">
        <w:r w:rsidRPr="005352E3">
          <w:rPr>
            <w:lang w:val="es-ES_tradnl" w:eastAsia="zh-CN"/>
            <w:rPrChange w:id="78" w:author="Dong, Yinzi" w:date="2026-10-27T17:05:00Z">
              <w:rPr>
                <w:lang w:val="en-AU" w:eastAsia="zh-CN"/>
              </w:rPr>
            </w:rPrChange>
          </w:rPr>
          <w:t>1</w:t>
        </w:r>
        <w:r w:rsidRPr="005352E3">
          <w:rPr>
            <w:lang w:val="es-ES_tradnl" w:eastAsia="zh-CN"/>
            <w:rPrChange w:id="79" w:author="Dong, Yinzi" w:date="2026-10-27T17:05:00Z">
              <w:rPr>
                <w:lang w:val="en-AU" w:eastAsia="zh-CN"/>
              </w:rPr>
            </w:rPrChange>
          </w:rPr>
          <w:tab/>
        </w:r>
      </w:ins>
      <w:del w:id="80" w:author="Cai, Yunyi" w:date="2026-10-26T09:58:00Z">
        <w:r w:rsidRPr="00857E14" w:rsidDel="00636281">
          <w:rPr>
            <w:rFonts w:hint="eastAsia"/>
            <w:lang w:eastAsia="zh-CN"/>
          </w:rPr>
          <w:delText>继续审议与</w:delText>
        </w:r>
        <w:r w:rsidRPr="00857E14" w:rsidDel="00636281">
          <w:rPr>
            <w:lang w:val="es-ES_tradnl" w:eastAsia="zh-CN"/>
          </w:rPr>
          <w:delText>ITR</w:delText>
        </w:r>
        <w:r w:rsidRPr="00857E14" w:rsidDel="00636281">
          <w:rPr>
            <w:rFonts w:hint="eastAsia"/>
            <w:lang w:eastAsia="zh-CN"/>
          </w:rPr>
          <w:delText>有关的问题</w:delText>
        </w:r>
        <w:r w:rsidRPr="00857E14" w:rsidDel="00636281">
          <w:rPr>
            <w:rFonts w:hint="eastAsia"/>
            <w:lang w:val="es-ES_tradnl" w:eastAsia="zh-CN"/>
          </w:rPr>
          <w:delText>，</w:delText>
        </w:r>
        <w:r w:rsidRPr="00857E14" w:rsidDel="00636281">
          <w:rPr>
            <w:rFonts w:hint="eastAsia"/>
            <w:lang w:eastAsia="zh-CN"/>
          </w:rPr>
          <w:delText>包括它们的审查</w:delText>
        </w:r>
        <w:r w:rsidRPr="00857E14" w:rsidDel="00636281">
          <w:rPr>
            <w:rFonts w:hint="eastAsia"/>
            <w:lang w:val="es-ES_tradnl" w:eastAsia="zh-CN"/>
          </w:rPr>
          <w:delText>，</w:delText>
        </w:r>
      </w:del>
      <w:ins w:id="81" w:author="Dong, Yinzi" w:date="2026-10-27T17:05:00Z">
        <w:r w:rsidRPr="005352E3">
          <w:rPr>
            <w:rFonts w:hint="eastAsia"/>
            <w:szCs w:val="24"/>
            <w:lang w:val="en-AU" w:eastAsia="zh-CN"/>
          </w:rPr>
          <w:t>应继续定期审议和修订《国际电信规则》</w:t>
        </w:r>
        <w:r w:rsidRPr="005352E3">
          <w:rPr>
            <w:rFonts w:hint="eastAsia"/>
            <w:szCs w:val="24"/>
            <w:lang w:val="es-ES_tradnl" w:eastAsia="zh-CN"/>
            <w:rPrChange w:id="82" w:author="Dong, Yinzi" w:date="2026-10-27T17:05:00Z">
              <w:rPr>
                <w:rFonts w:hint="eastAsia"/>
                <w:szCs w:val="24"/>
                <w:lang w:val="en-AU" w:eastAsia="zh-CN"/>
              </w:rPr>
            </w:rPrChange>
          </w:rPr>
          <w:t>（</w:t>
        </w:r>
        <w:r w:rsidRPr="005352E3">
          <w:rPr>
            <w:szCs w:val="24"/>
            <w:lang w:val="es-ES_tradnl" w:eastAsia="zh-CN"/>
            <w:rPrChange w:id="83" w:author="Dong, Yinzi" w:date="2026-10-27T17:05:00Z">
              <w:rPr>
                <w:szCs w:val="24"/>
                <w:lang w:val="en-AU" w:eastAsia="zh-CN"/>
              </w:rPr>
            </w:rPrChange>
          </w:rPr>
          <w:t>ITR</w:t>
        </w:r>
        <w:r w:rsidRPr="005352E3">
          <w:rPr>
            <w:rFonts w:hint="eastAsia"/>
            <w:szCs w:val="24"/>
            <w:lang w:val="es-ES_tradnl" w:eastAsia="zh-CN"/>
            <w:rPrChange w:id="84" w:author="Dong, Yinzi" w:date="2026-10-27T17:05:00Z">
              <w:rPr>
                <w:rFonts w:hint="eastAsia"/>
                <w:szCs w:val="24"/>
                <w:lang w:val="en-AU" w:eastAsia="zh-CN"/>
              </w:rPr>
            </w:rPrChange>
          </w:rPr>
          <w:t>），</w:t>
        </w:r>
        <w:r w:rsidRPr="005352E3">
          <w:rPr>
            <w:rFonts w:hint="eastAsia"/>
            <w:szCs w:val="24"/>
            <w:lang w:val="en-AU" w:eastAsia="zh-CN"/>
          </w:rPr>
          <w:t>以便</w:t>
        </w:r>
      </w:ins>
      <w:ins w:id="85" w:author="Dong, Yinzi" w:date="2026-10-28T10:53:00Z">
        <w:r>
          <w:rPr>
            <w:rFonts w:hint="eastAsia"/>
            <w:szCs w:val="24"/>
            <w:lang w:val="en-AU" w:eastAsia="zh-CN"/>
          </w:rPr>
          <w:t>达成</w:t>
        </w:r>
      </w:ins>
      <w:ins w:id="86" w:author="Dong, Yinzi" w:date="2026-10-27T17:05:00Z">
        <w:r w:rsidRPr="005352E3">
          <w:rPr>
            <w:rFonts w:hint="eastAsia"/>
            <w:szCs w:val="24"/>
            <w:lang w:val="en-AU" w:eastAsia="zh-CN"/>
          </w:rPr>
          <w:t>协商一致的</w:t>
        </w:r>
      </w:ins>
      <w:ins w:id="87" w:author="Dong, Yinzi" w:date="2026-10-28T11:03:00Z">
        <w:r>
          <w:rPr>
            <w:rFonts w:hint="eastAsia"/>
            <w:szCs w:val="24"/>
            <w:lang w:val="en-AU" w:eastAsia="zh-CN"/>
          </w:rPr>
          <w:t>单</w:t>
        </w:r>
      </w:ins>
      <w:ins w:id="88" w:author="Dong, Yinzi" w:date="2026-10-28T09:44:00Z">
        <w:r>
          <w:rPr>
            <w:rFonts w:hint="eastAsia"/>
            <w:szCs w:val="24"/>
            <w:lang w:val="en-AU" w:eastAsia="zh-CN"/>
          </w:rPr>
          <w:t>一</w:t>
        </w:r>
      </w:ins>
      <w:ins w:id="89" w:author="Dong, Yinzi" w:date="2026-10-27T17:05:00Z">
        <w:r w:rsidRPr="005352E3">
          <w:rPr>
            <w:rFonts w:hint="eastAsia"/>
            <w:szCs w:val="24"/>
            <w:lang w:val="en-AU" w:eastAsia="zh-CN"/>
          </w:rPr>
          <w:t>版本</w:t>
        </w:r>
        <w:r w:rsidRPr="005352E3">
          <w:rPr>
            <w:rFonts w:hint="eastAsia"/>
            <w:szCs w:val="24"/>
            <w:lang w:val="es-ES_tradnl" w:eastAsia="zh-CN"/>
            <w:rPrChange w:id="90" w:author="Dong, Yinzi" w:date="2026-10-27T17:05:00Z">
              <w:rPr>
                <w:rFonts w:hint="eastAsia"/>
                <w:szCs w:val="24"/>
                <w:lang w:val="en-AU" w:eastAsia="zh-CN"/>
              </w:rPr>
            </w:rPrChange>
          </w:rPr>
          <w:t>，</w:t>
        </w:r>
        <w:r w:rsidRPr="005352E3">
          <w:rPr>
            <w:rFonts w:hint="eastAsia"/>
            <w:szCs w:val="24"/>
            <w:lang w:val="en-AU" w:eastAsia="zh-CN"/>
          </w:rPr>
          <w:t>反映</w:t>
        </w:r>
      </w:ins>
      <w:ins w:id="91" w:author="Dong, Yinzi" w:date="2026-10-28T09:42:00Z">
        <w:r>
          <w:rPr>
            <w:rFonts w:hint="eastAsia"/>
            <w:szCs w:val="24"/>
            <w:lang w:val="en-AU" w:eastAsia="zh-CN"/>
          </w:rPr>
          <w:t>与</w:t>
        </w:r>
      </w:ins>
      <w:ins w:id="92" w:author="Dong, Yinzi" w:date="2026-10-27T17:10:00Z">
        <w:r>
          <w:rPr>
            <w:rFonts w:hint="eastAsia"/>
            <w:szCs w:val="24"/>
            <w:lang w:val="en-AU" w:eastAsia="zh-CN"/>
          </w:rPr>
          <w:t>提供</w:t>
        </w:r>
      </w:ins>
      <w:ins w:id="93" w:author="Dong, Yinzi" w:date="2026-10-27T17:05:00Z">
        <w:r w:rsidRPr="005352E3">
          <w:rPr>
            <w:rFonts w:hint="eastAsia"/>
            <w:szCs w:val="24"/>
            <w:lang w:val="en-AU" w:eastAsia="zh-CN"/>
          </w:rPr>
          <w:t>国际电信</w:t>
        </w:r>
      </w:ins>
      <w:ins w:id="94" w:author="Dong, Yinzi" w:date="2026-10-28T09:42:00Z">
        <w:r>
          <w:rPr>
            <w:rFonts w:hint="eastAsia"/>
            <w:szCs w:val="24"/>
            <w:lang w:val="en-AU" w:eastAsia="zh-CN"/>
          </w:rPr>
          <w:t>服务有关的</w:t>
        </w:r>
      </w:ins>
      <w:ins w:id="95" w:author="Dong, Yinzi" w:date="2026-10-27T17:05:00Z">
        <w:r w:rsidRPr="005352E3">
          <w:rPr>
            <w:rFonts w:hint="eastAsia"/>
            <w:szCs w:val="24"/>
            <w:lang w:val="en-AU" w:eastAsia="zh-CN"/>
          </w:rPr>
          <w:t>技术</w:t>
        </w:r>
      </w:ins>
      <w:ins w:id="96" w:author="Dong, Yinzi" w:date="2026-10-28T09:42:00Z">
        <w:r>
          <w:rPr>
            <w:rFonts w:hint="eastAsia"/>
            <w:szCs w:val="24"/>
            <w:lang w:val="en-AU" w:eastAsia="zh-CN"/>
          </w:rPr>
          <w:t>演进</w:t>
        </w:r>
      </w:ins>
      <w:ins w:id="97" w:author="Dong, Yinzi" w:date="2026-10-27T17:05:00Z">
        <w:r w:rsidRPr="005352E3">
          <w:rPr>
            <w:rFonts w:hint="eastAsia"/>
            <w:szCs w:val="24"/>
            <w:lang w:val="en-AU" w:eastAsia="zh-CN"/>
          </w:rPr>
          <w:t>和市场发展</w:t>
        </w:r>
      </w:ins>
      <w:ins w:id="98" w:author="Dong, Yinzi" w:date="2026-10-28T09:42:00Z">
        <w:r>
          <w:rPr>
            <w:rFonts w:hint="eastAsia"/>
            <w:szCs w:val="24"/>
            <w:lang w:val="es-ES_tradnl" w:eastAsia="zh-CN"/>
          </w:rPr>
          <w:t>；</w:t>
        </w:r>
      </w:ins>
    </w:p>
    <w:p w14:paraId="7CA6C070" w14:textId="77777777" w:rsidR="00577A77" w:rsidRPr="008B478A" w:rsidRDefault="00577A77" w:rsidP="00577A77">
      <w:pPr>
        <w:rPr>
          <w:ins w:id="99" w:author="Cai, Yunyi" w:date="2026-10-26T09:59:00Z"/>
          <w:szCs w:val="24"/>
          <w:lang w:val="es-ES_tradnl" w:eastAsia="zh-CN"/>
          <w:rPrChange w:id="100" w:author="Dong, Yinzi" w:date="2026-10-28T09:44:00Z">
            <w:rPr>
              <w:ins w:id="101" w:author="Cai, Yunyi" w:date="2026-10-26T09:59:00Z"/>
              <w:szCs w:val="24"/>
              <w:lang w:val="en-AU" w:eastAsia="zh-CN"/>
            </w:rPr>
          </w:rPrChange>
        </w:rPr>
      </w:pPr>
      <w:ins w:id="102" w:author="Cai, Yunyi" w:date="2026-10-26T09:59:00Z">
        <w:r w:rsidRPr="008B478A">
          <w:rPr>
            <w:szCs w:val="24"/>
            <w:lang w:val="es-ES_tradnl" w:eastAsia="zh-CN"/>
            <w:rPrChange w:id="103" w:author="Dong, Yinzi" w:date="2026-10-28T09:44:00Z">
              <w:rPr>
                <w:szCs w:val="24"/>
                <w:lang w:val="en-AU" w:eastAsia="zh-CN"/>
              </w:rPr>
            </w:rPrChange>
          </w:rPr>
          <w:t>2</w:t>
        </w:r>
        <w:r w:rsidRPr="008B478A">
          <w:rPr>
            <w:szCs w:val="24"/>
            <w:lang w:val="es-ES_tradnl" w:eastAsia="zh-CN"/>
            <w:rPrChange w:id="104" w:author="Dong, Yinzi" w:date="2026-10-28T09:44:00Z">
              <w:rPr>
                <w:szCs w:val="24"/>
                <w:lang w:val="en-AU" w:eastAsia="zh-CN"/>
              </w:rPr>
            </w:rPrChange>
          </w:rPr>
          <w:tab/>
        </w:r>
      </w:ins>
      <w:ins w:id="105" w:author="Dong, Yinzi" w:date="2026-10-28T09:44:00Z">
        <w:r>
          <w:rPr>
            <w:lang w:eastAsia="zh-CN"/>
          </w:rPr>
          <w:t>于</w:t>
        </w:r>
        <w:r w:rsidRPr="008B478A">
          <w:rPr>
            <w:lang w:val="es-ES_tradnl" w:eastAsia="zh-CN"/>
            <w:rPrChange w:id="106" w:author="Dong, Yinzi" w:date="2026-10-28T09:44:00Z">
              <w:rPr/>
            </w:rPrChange>
          </w:rPr>
          <w:t>2028</w:t>
        </w:r>
        <w:r>
          <w:rPr>
            <w:lang w:eastAsia="zh-CN"/>
          </w:rPr>
          <w:t>年召开国际电信世界大会</w:t>
        </w:r>
        <w:r w:rsidRPr="008B478A">
          <w:rPr>
            <w:rFonts w:hint="eastAsia"/>
            <w:lang w:val="es-ES_tradnl" w:eastAsia="zh-CN"/>
            <w:rPrChange w:id="107" w:author="Dong, Yinzi" w:date="2026-10-28T09:44:00Z">
              <w:rPr>
                <w:rFonts w:hint="eastAsia"/>
              </w:rPr>
            </w:rPrChange>
          </w:rPr>
          <w:t>（</w:t>
        </w:r>
        <w:r w:rsidRPr="008B478A">
          <w:rPr>
            <w:lang w:val="es-ES_tradnl" w:eastAsia="zh-CN"/>
            <w:rPrChange w:id="108" w:author="Dong, Yinzi" w:date="2026-10-28T09:44:00Z">
              <w:rPr/>
            </w:rPrChange>
          </w:rPr>
          <w:t>WCIT</w:t>
        </w:r>
        <w:r w:rsidRPr="008B478A">
          <w:rPr>
            <w:rFonts w:hint="eastAsia"/>
            <w:lang w:val="es-ES_tradnl" w:eastAsia="zh-CN"/>
            <w:rPrChange w:id="109" w:author="Dong, Yinzi" w:date="2026-10-28T09:44:00Z">
              <w:rPr>
                <w:rFonts w:hint="eastAsia"/>
              </w:rPr>
            </w:rPrChange>
          </w:rPr>
          <w:t>），</w:t>
        </w:r>
        <w:r>
          <w:rPr>
            <w:lang w:eastAsia="zh-CN"/>
          </w:rPr>
          <w:t>以制定</w:t>
        </w:r>
      </w:ins>
      <w:ins w:id="110" w:author="Dong, Yinzi" w:date="2026-10-28T11:03:00Z">
        <w:r>
          <w:rPr>
            <w:rFonts w:hint="eastAsia"/>
            <w:lang w:eastAsia="zh-CN"/>
          </w:rPr>
          <w:t>单</w:t>
        </w:r>
      </w:ins>
      <w:ins w:id="111" w:author="Dong, Yinzi" w:date="2026-10-28T09:44:00Z">
        <w:r>
          <w:rPr>
            <w:lang w:eastAsia="zh-CN"/>
          </w:rPr>
          <w:t>一且协商一致版本</w:t>
        </w:r>
      </w:ins>
      <w:ins w:id="112" w:author="Dong, Yinzi" w:date="2026-10-28T09:45:00Z">
        <w:r>
          <w:rPr>
            <w:rFonts w:hint="eastAsia"/>
            <w:lang w:eastAsia="zh-CN"/>
          </w:rPr>
          <w:t>的</w:t>
        </w:r>
      </w:ins>
      <w:ins w:id="113" w:author="Dong, Yinzi" w:date="2026-10-28T09:44:00Z">
        <w:r>
          <w:rPr>
            <w:lang w:eastAsia="zh-CN"/>
          </w:rPr>
          <w:t>《国际电信规则》</w:t>
        </w:r>
        <w:r w:rsidRPr="008B478A">
          <w:rPr>
            <w:rFonts w:hint="eastAsia"/>
            <w:lang w:val="es-ES_tradnl" w:eastAsia="zh-CN"/>
            <w:rPrChange w:id="114" w:author="Dong, Yinzi" w:date="2026-10-28T09:44:00Z">
              <w:rPr>
                <w:rFonts w:hint="eastAsia"/>
              </w:rPr>
            </w:rPrChange>
          </w:rPr>
          <w:t>（</w:t>
        </w:r>
        <w:r w:rsidRPr="008B478A">
          <w:rPr>
            <w:lang w:val="es-ES_tradnl" w:eastAsia="zh-CN"/>
            <w:rPrChange w:id="115" w:author="Dong, Yinzi" w:date="2026-10-28T09:44:00Z">
              <w:rPr/>
            </w:rPrChange>
          </w:rPr>
          <w:t>ITR</w:t>
        </w:r>
        <w:r w:rsidRPr="008B478A">
          <w:rPr>
            <w:rFonts w:hint="eastAsia"/>
            <w:lang w:val="es-ES_tradnl" w:eastAsia="zh-CN"/>
            <w:rPrChange w:id="116" w:author="Dong, Yinzi" w:date="2026-10-28T09:44:00Z">
              <w:rPr>
                <w:rFonts w:hint="eastAsia"/>
              </w:rPr>
            </w:rPrChange>
          </w:rPr>
          <w:t>）</w:t>
        </w:r>
      </w:ins>
      <w:ins w:id="117" w:author="Dong, Yinzi" w:date="2026-10-28T09:45:00Z">
        <w:r>
          <w:rPr>
            <w:rFonts w:hint="eastAsia"/>
            <w:lang w:val="es-ES_tradnl" w:eastAsia="zh-CN"/>
          </w:rPr>
          <w:t>；</w:t>
        </w:r>
      </w:ins>
    </w:p>
    <w:p w14:paraId="24317B8E" w14:textId="77777777" w:rsidR="00577A77" w:rsidRPr="008B478A" w:rsidRDefault="00577A77" w:rsidP="00577A77">
      <w:pPr>
        <w:rPr>
          <w:ins w:id="118" w:author="Cai, Yunyi" w:date="2026-10-26T09:59:00Z"/>
          <w:szCs w:val="24"/>
          <w:lang w:val="es-ES_tradnl" w:eastAsia="zh-CN"/>
          <w:rPrChange w:id="119" w:author="Dong, Yinzi" w:date="2026-10-28T09:45:00Z">
            <w:rPr>
              <w:ins w:id="120" w:author="Cai, Yunyi" w:date="2026-10-26T09:59:00Z"/>
              <w:szCs w:val="24"/>
              <w:lang w:val="en-AU" w:eastAsia="zh-CN"/>
            </w:rPr>
          </w:rPrChange>
        </w:rPr>
      </w:pPr>
      <w:ins w:id="121" w:author="Cai, Yunyi" w:date="2026-10-26T09:59:00Z">
        <w:r w:rsidRPr="008B478A">
          <w:rPr>
            <w:szCs w:val="24"/>
            <w:lang w:val="es-ES_tradnl" w:eastAsia="zh-CN"/>
            <w:rPrChange w:id="122" w:author="Dong, Yinzi" w:date="2026-10-28T09:45:00Z">
              <w:rPr>
                <w:szCs w:val="24"/>
                <w:lang w:val="en-AU" w:eastAsia="zh-CN"/>
              </w:rPr>
            </w:rPrChange>
          </w:rPr>
          <w:t>3</w:t>
        </w:r>
        <w:r w:rsidRPr="008B478A">
          <w:rPr>
            <w:szCs w:val="24"/>
            <w:lang w:val="es-ES_tradnl" w:eastAsia="zh-CN"/>
            <w:rPrChange w:id="123" w:author="Dong, Yinzi" w:date="2026-10-28T09:45:00Z">
              <w:rPr>
                <w:szCs w:val="24"/>
                <w:lang w:val="en-AU" w:eastAsia="zh-CN"/>
              </w:rPr>
            </w:rPrChange>
          </w:rPr>
          <w:tab/>
        </w:r>
      </w:ins>
      <w:ins w:id="124" w:author="Dong, Yinzi" w:date="2026-10-28T09:45:00Z">
        <w:r w:rsidRPr="008B478A">
          <w:rPr>
            <w:lang w:val="es-ES_tradnl" w:eastAsia="zh-CN"/>
            <w:rPrChange w:id="125" w:author="Dong, Yinzi" w:date="2026-10-28T09:45:00Z">
              <w:rPr/>
            </w:rPrChange>
          </w:rPr>
          <w:t>WCIT</w:t>
        </w:r>
      </w:ins>
      <w:ins w:id="126" w:author="Dong, Yinzi" w:date="2026-10-28T09:46:00Z">
        <w:r>
          <w:rPr>
            <w:lang w:val="es-ES_tradnl" w:eastAsia="zh-CN"/>
          </w:rPr>
          <w:t>-</w:t>
        </w:r>
      </w:ins>
      <w:ins w:id="127" w:author="Dong, Yinzi" w:date="2026-10-28T09:45:00Z">
        <w:r w:rsidRPr="008B478A">
          <w:rPr>
            <w:lang w:val="es-ES_tradnl" w:eastAsia="zh-CN"/>
            <w:rPrChange w:id="128" w:author="Dong, Yinzi" w:date="2026-10-28T09:45:00Z">
              <w:rPr/>
            </w:rPrChange>
          </w:rPr>
          <w:t>28</w:t>
        </w:r>
        <w:r>
          <w:rPr>
            <w:lang w:eastAsia="zh-CN"/>
          </w:rPr>
          <w:t>的筹备进程须向所有成员国和部门成员开放</w:t>
        </w:r>
        <w:r w:rsidRPr="008B478A">
          <w:rPr>
            <w:rFonts w:ascii="SimSun" w:hAnsi="SimSun" w:cs="SimSun" w:hint="eastAsia"/>
            <w:lang w:val="es-ES_tradnl" w:eastAsia="zh-CN"/>
            <w:rPrChange w:id="129" w:author="Dong, Yinzi" w:date="2026-10-28T09:45:00Z">
              <w:rPr>
                <w:rFonts w:ascii="SimSun" w:hAnsi="SimSun" w:cs="SimSun" w:hint="eastAsia"/>
              </w:rPr>
            </w:rPrChange>
          </w:rPr>
          <w:t>，</w:t>
        </w:r>
      </w:ins>
    </w:p>
    <w:p w14:paraId="195DBB99" w14:textId="77777777" w:rsidR="00577A77" w:rsidRPr="008B478A" w:rsidRDefault="00577A77" w:rsidP="00577A77">
      <w:pPr>
        <w:pStyle w:val="Call"/>
        <w:rPr>
          <w:ins w:id="130" w:author="Cai, Yunyi" w:date="2026-10-26T10:02:00Z"/>
          <w:lang w:val="es-ES_tradnl" w:eastAsia="zh-CN"/>
          <w:rPrChange w:id="131" w:author="Dong, Yinzi" w:date="2026-10-28T09:45:00Z">
            <w:rPr>
              <w:ins w:id="132" w:author="Cai, Yunyi" w:date="2026-10-26T10:02:00Z"/>
              <w:rFonts w:eastAsia="Times New Roman"/>
              <w:i/>
              <w:lang w:val="en-AU" w:eastAsia="zh-CN"/>
            </w:rPr>
          </w:rPrChange>
        </w:rPr>
      </w:pPr>
      <w:ins w:id="133" w:author="Dong, Yinzi" w:date="2026-10-28T09:47:00Z">
        <w:r w:rsidRPr="008B478A">
          <w:rPr>
            <w:rFonts w:hint="eastAsia"/>
            <w:lang w:val="es-ES_tradnl" w:eastAsia="zh-CN"/>
          </w:rPr>
          <w:lastRenderedPageBreak/>
          <w:t>责成国际电联理事会</w:t>
        </w:r>
      </w:ins>
    </w:p>
    <w:p w14:paraId="3BF29B39" w14:textId="77777777" w:rsidR="00577A77" w:rsidRPr="008B478A" w:rsidRDefault="00577A77" w:rsidP="00577A77">
      <w:pPr>
        <w:rPr>
          <w:ins w:id="134" w:author="Cai, Yunyi" w:date="2026-10-26T09:59:00Z"/>
          <w:szCs w:val="24"/>
          <w:lang w:val="es-ES_tradnl" w:eastAsia="zh-CN"/>
          <w:rPrChange w:id="135" w:author="Dong, Yinzi" w:date="2026-10-28T09:48:00Z">
            <w:rPr>
              <w:ins w:id="136" w:author="Cai, Yunyi" w:date="2026-10-26T09:59:00Z"/>
              <w:szCs w:val="24"/>
              <w:lang w:val="en-AU" w:eastAsia="zh-CN"/>
            </w:rPr>
          </w:rPrChange>
        </w:rPr>
      </w:pPr>
      <w:ins w:id="137" w:author="Cai, Yunyi" w:date="2026-10-26T09:59:00Z">
        <w:r w:rsidRPr="008B478A">
          <w:rPr>
            <w:szCs w:val="24"/>
            <w:lang w:val="es-ES_tradnl" w:eastAsia="zh-CN"/>
            <w:rPrChange w:id="138" w:author="Dong, Yinzi" w:date="2026-10-28T09:48:00Z">
              <w:rPr>
                <w:szCs w:val="24"/>
                <w:lang w:val="en-AU" w:eastAsia="zh-CN"/>
              </w:rPr>
            </w:rPrChange>
          </w:rPr>
          <w:t>1</w:t>
        </w:r>
        <w:r w:rsidRPr="008B478A">
          <w:rPr>
            <w:szCs w:val="24"/>
            <w:lang w:val="es-ES_tradnl" w:eastAsia="zh-CN"/>
            <w:rPrChange w:id="139" w:author="Dong, Yinzi" w:date="2026-10-28T09:48:00Z">
              <w:rPr>
                <w:szCs w:val="24"/>
                <w:lang w:val="en-AU" w:eastAsia="zh-CN"/>
              </w:rPr>
            </w:rPrChange>
          </w:rPr>
          <w:tab/>
        </w:r>
      </w:ins>
      <w:ins w:id="140" w:author="Dong, Yinzi" w:date="2026-10-28T09:48:00Z">
        <w:r>
          <w:rPr>
            <w:lang w:eastAsia="zh-CN"/>
          </w:rPr>
          <w:t>监督</w:t>
        </w:r>
        <w:r w:rsidRPr="008B478A">
          <w:rPr>
            <w:lang w:val="es-ES_tradnl" w:eastAsia="zh-CN"/>
            <w:rPrChange w:id="141" w:author="Dong, Yinzi" w:date="2026-10-28T09:48:00Z">
              <w:rPr/>
            </w:rPrChange>
          </w:rPr>
          <w:t>WCIT-28</w:t>
        </w:r>
        <w:r>
          <w:rPr>
            <w:lang w:eastAsia="zh-CN"/>
          </w:rPr>
          <w:t>的筹备进</w:t>
        </w:r>
        <w:r>
          <w:rPr>
            <w:rFonts w:ascii="SimSun" w:hAnsi="SimSun" w:cs="SimSun" w:hint="eastAsia"/>
            <w:lang w:eastAsia="zh-CN"/>
          </w:rPr>
          <w:t>程</w:t>
        </w:r>
      </w:ins>
      <w:ins w:id="142" w:author="Dong, Yinzi" w:date="2026-10-28T09:51:00Z">
        <w:r>
          <w:rPr>
            <w:rFonts w:ascii="SimSun" w:hAnsi="SimSun" w:cs="SimSun" w:hint="eastAsia"/>
            <w:lang w:eastAsia="zh-CN"/>
          </w:rPr>
          <w:t>；</w:t>
        </w:r>
      </w:ins>
    </w:p>
    <w:p w14:paraId="6539ADD9" w14:textId="77777777" w:rsidR="00577A77" w:rsidRPr="008B478A" w:rsidRDefault="00577A77" w:rsidP="00577A77">
      <w:pPr>
        <w:rPr>
          <w:ins w:id="143" w:author="Cai, Yunyi" w:date="2026-10-26T09:59:00Z"/>
          <w:szCs w:val="24"/>
          <w:lang w:val="es-ES_tradnl" w:eastAsia="zh-CN"/>
          <w:rPrChange w:id="144" w:author="Dong, Yinzi" w:date="2026-10-28T09:48:00Z">
            <w:rPr>
              <w:ins w:id="145" w:author="Cai, Yunyi" w:date="2026-10-26T09:59:00Z"/>
              <w:szCs w:val="24"/>
              <w:lang w:val="en-AU" w:eastAsia="zh-CN"/>
            </w:rPr>
          </w:rPrChange>
        </w:rPr>
      </w:pPr>
      <w:ins w:id="146" w:author="Cai, Yunyi" w:date="2026-10-26T09:59:00Z">
        <w:r w:rsidRPr="008B478A">
          <w:rPr>
            <w:szCs w:val="24"/>
            <w:lang w:val="es-ES_tradnl" w:eastAsia="zh-CN"/>
            <w:rPrChange w:id="147" w:author="Dong, Yinzi" w:date="2026-10-28T09:48:00Z">
              <w:rPr>
                <w:szCs w:val="24"/>
                <w:lang w:val="en-AU" w:eastAsia="zh-CN"/>
              </w:rPr>
            </w:rPrChange>
          </w:rPr>
          <w:t>2</w:t>
        </w:r>
        <w:r w:rsidRPr="008B478A">
          <w:rPr>
            <w:szCs w:val="24"/>
            <w:lang w:val="es-ES_tradnl" w:eastAsia="zh-CN"/>
            <w:rPrChange w:id="148" w:author="Dong, Yinzi" w:date="2026-10-28T09:48:00Z">
              <w:rPr>
                <w:szCs w:val="24"/>
                <w:lang w:val="en-AU" w:eastAsia="zh-CN"/>
              </w:rPr>
            </w:rPrChange>
          </w:rPr>
          <w:tab/>
        </w:r>
      </w:ins>
      <w:ins w:id="149" w:author="Dong, Yinzi" w:date="2026-10-28T09:48:00Z">
        <w:r>
          <w:rPr>
            <w:lang w:eastAsia="zh-CN"/>
          </w:rPr>
          <w:t>成立一个理事会工作组</w:t>
        </w:r>
      </w:ins>
      <w:ins w:id="150" w:author="Dong, Yinzi" w:date="2026-10-28T09:52:00Z">
        <w:r w:rsidRPr="001F16F2">
          <w:rPr>
            <w:rFonts w:hint="eastAsia"/>
            <w:lang w:val="es-ES_tradnl" w:eastAsia="zh-CN"/>
            <w:rPrChange w:id="151" w:author="Dong, Yinzi" w:date="2026-10-28T09:52:00Z">
              <w:rPr>
                <w:rFonts w:hint="eastAsia"/>
                <w:lang w:eastAsia="zh-CN"/>
              </w:rPr>
            </w:rPrChange>
          </w:rPr>
          <w:t>（</w:t>
        </w:r>
        <w:r>
          <w:rPr>
            <w:rFonts w:hint="eastAsia"/>
            <w:lang w:val="es-ES_tradnl" w:eastAsia="zh-CN"/>
          </w:rPr>
          <w:t>CWG</w:t>
        </w:r>
        <w:r w:rsidRPr="001F16F2">
          <w:rPr>
            <w:rFonts w:hint="eastAsia"/>
            <w:lang w:val="es-ES_tradnl" w:eastAsia="zh-CN"/>
            <w:rPrChange w:id="152" w:author="Dong, Yinzi" w:date="2026-10-28T09:52:00Z">
              <w:rPr>
                <w:rFonts w:hint="eastAsia"/>
                <w:lang w:eastAsia="zh-CN"/>
              </w:rPr>
            </w:rPrChange>
          </w:rPr>
          <w:t>）</w:t>
        </w:r>
      </w:ins>
      <w:ins w:id="153" w:author="Jin, Yue" w:date="2026-10-29T15:05:00Z" w16du:dateUtc="2026-10-29T14:05:00Z">
        <w:r>
          <w:rPr>
            <w:rFonts w:hint="eastAsia"/>
            <w:lang w:val="es-ES_tradnl" w:eastAsia="zh-CN"/>
          </w:rPr>
          <w:t>以</w:t>
        </w:r>
      </w:ins>
      <w:ins w:id="154" w:author="Dong, Yinzi" w:date="2026-10-28T09:48:00Z">
        <w:r>
          <w:rPr>
            <w:lang w:eastAsia="zh-CN"/>
          </w:rPr>
          <w:t>促进</w:t>
        </w:r>
      </w:ins>
      <w:ins w:id="155" w:author="Jin, Yue" w:date="2026-10-29T15:06:00Z" w16du:dateUtc="2026-10-29T14:06:00Z">
        <w:r>
          <w:rPr>
            <w:rFonts w:hint="eastAsia"/>
            <w:lang w:eastAsia="zh-CN"/>
          </w:rPr>
          <w:t>就成功举办</w:t>
        </w:r>
        <w:r>
          <w:rPr>
            <w:rFonts w:hint="eastAsia"/>
            <w:lang w:eastAsia="zh-CN"/>
          </w:rPr>
          <w:t>WCIT-28</w:t>
        </w:r>
        <w:r>
          <w:rPr>
            <w:lang w:eastAsia="zh-CN"/>
          </w:rPr>
          <w:t>所需</w:t>
        </w:r>
      </w:ins>
      <w:ins w:id="156" w:author="Jin, Yue" w:date="2026-10-29T15:07:00Z" w16du:dateUtc="2026-10-29T14:07:00Z">
        <w:r>
          <w:rPr>
            <w:rFonts w:hint="eastAsia"/>
            <w:lang w:eastAsia="zh-CN"/>
          </w:rPr>
          <w:t>的、包括</w:t>
        </w:r>
      </w:ins>
      <w:ins w:id="157" w:author="Jin, Yue" w:date="2026-10-29T15:06:00Z" w16du:dateUtc="2026-10-29T14:06:00Z">
        <w:r>
          <w:rPr>
            <w:lang w:eastAsia="zh-CN"/>
          </w:rPr>
          <w:t>模式、时间表和工作安排</w:t>
        </w:r>
      </w:ins>
      <w:ins w:id="158" w:author="Jin, Yue" w:date="2026-10-29T15:08:00Z" w16du:dateUtc="2026-10-29T14:08:00Z">
        <w:r>
          <w:rPr>
            <w:rFonts w:hint="eastAsia"/>
            <w:lang w:eastAsia="zh-CN"/>
          </w:rPr>
          <w:t>在内的各方面</w:t>
        </w:r>
      </w:ins>
      <w:ins w:id="159" w:author="Jin, Yue" w:date="2026-10-29T15:07:00Z" w16du:dateUtc="2026-10-29T14:07:00Z">
        <w:r>
          <w:rPr>
            <w:rFonts w:hint="eastAsia"/>
            <w:lang w:eastAsia="zh-CN"/>
          </w:rPr>
          <w:t>开展</w:t>
        </w:r>
      </w:ins>
      <w:ins w:id="160" w:author="Dong, Yinzi" w:date="2026-10-28T09:48:00Z">
        <w:r>
          <w:rPr>
            <w:lang w:eastAsia="zh-CN"/>
          </w:rPr>
          <w:t>磋商和讨论</w:t>
        </w:r>
      </w:ins>
      <w:ins w:id="161" w:author="Cai, Yunyi" w:date="2026-10-29T16:54:00Z" w16du:dateUtc="2026-10-29T15:54:00Z">
        <w:r>
          <w:rPr>
            <w:rFonts w:hint="eastAsia"/>
            <w:lang w:eastAsia="zh-CN"/>
          </w:rPr>
          <w:t>；</w:t>
        </w:r>
      </w:ins>
    </w:p>
    <w:p w14:paraId="70CF5D5B" w14:textId="77777777" w:rsidR="00577A77" w:rsidRPr="008B478A" w:rsidRDefault="00577A77" w:rsidP="00577A77">
      <w:pPr>
        <w:rPr>
          <w:ins w:id="162" w:author="Cai, Yunyi" w:date="2026-10-26T09:59:00Z"/>
          <w:szCs w:val="24"/>
          <w:lang w:val="es-ES_tradnl" w:eastAsia="zh-CN"/>
          <w:rPrChange w:id="163" w:author="Dong, Yinzi" w:date="2026-10-28T09:49:00Z">
            <w:rPr>
              <w:ins w:id="164" w:author="Cai, Yunyi" w:date="2026-10-26T09:59:00Z"/>
              <w:szCs w:val="24"/>
              <w:lang w:val="en-AU" w:eastAsia="zh-CN"/>
            </w:rPr>
          </w:rPrChange>
        </w:rPr>
      </w:pPr>
      <w:ins w:id="165" w:author="Cai, Yunyi" w:date="2026-10-26T09:59:00Z">
        <w:r w:rsidRPr="008B478A">
          <w:rPr>
            <w:szCs w:val="24"/>
            <w:lang w:val="es-ES_tradnl" w:eastAsia="zh-CN"/>
            <w:rPrChange w:id="166" w:author="Dong, Yinzi" w:date="2026-10-28T09:49:00Z">
              <w:rPr>
                <w:szCs w:val="24"/>
                <w:lang w:val="en-AU" w:eastAsia="zh-CN"/>
              </w:rPr>
            </w:rPrChange>
          </w:rPr>
          <w:t>3</w:t>
        </w:r>
        <w:r w:rsidRPr="008B478A">
          <w:rPr>
            <w:szCs w:val="24"/>
            <w:lang w:val="es-ES_tradnl" w:eastAsia="zh-CN"/>
            <w:rPrChange w:id="167" w:author="Dong, Yinzi" w:date="2026-10-28T09:49:00Z">
              <w:rPr>
                <w:szCs w:val="24"/>
                <w:lang w:val="en-AU" w:eastAsia="zh-CN"/>
              </w:rPr>
            </w:rPrChange>
          </w:rPr>
          <w:tab/>
        </w:r>
      </w:ins>
      <w:ins w:id="168" w:author="Dong, Yinzi" w:date="2026-10-28T09:49:00Z">
        <w:r>
          <w:rPr>
            <w:lang w:eastAsia="zh-CN"/>
          </w:rPr>
          <w:t>制定</w:t>
        </w:r>
      </w:ins>
      <w:ins w:id="169" w:author="Jin, Yue" w:date="2026-10-29T15:09:00Z" w16du:dateUtc="2026-10-29T14:09:00Z">
        <w:r>
          <w:rPr>
            <w:rFonts w:hint="eastAsia"/>
            <w:lang w:eastAsia="zh-CN"/>
          </w:rPr>
          <w:t>有关</w:t>
        </w:r>
      </w:ins>
      <w:ins w:id="170" w:author="Dong, Yinzi" w:date="2026-10-28T09:49:00Z">
        <w:r w:rsidRPr="008B478A">
          <w:rPr>
            <w:lang w:val="es-ES_tradnl" w:eastAsia="zh-CN"/>
            <w:rPrChange w:id="171" w:author="Dong, Yinzi" w:date="2026-10-28T09:49:00Z">
              <w:rPr/>
            </w:rPrChange>
          </w:rPr>
          <w:t>WCIT-28</w:t>
        </w:r>
      </w:ins>
      <w:ins w:id="172" w:author="Jin, Yue" w:date="2026-10-29T15:09:00Z" w16du:dateUtc="2026-10-29T14:09:00Z">
        <w:r>
          <w:rPr>
            <w:rFonts w:hint="eastAsia"/>
            <w:lang w:val="es-ES_tradnl" w:eastAsia="zh-CN"/>
          </w:rPr>
          <w:t>的</w:t>
        </w:r>
      </w:ins>
      <w:ins w:id="173" w:author="Dong, Yinzi" w:date="2026-10-28T10:59:00Z">
        <w:r>
          <w:rPr>
            <w:rFonts w:hint="eastAsia"/>
            <w:lang w:eastAsia="zh-CN"/>
          </w:rPr>
          <w:t>CWG</w:t>
        </w:r>
        <w:r>
          <w:rPr>
            <w:rFonts w:hint="eastAsia"/>
            <w:lang w:eastAsia="zh-CN"/>
          </w:rPr>
          <w:t>的</w:t>
        </w:r>
      </w:ins>
      <w:ins w:id="174" w:author="Dong, Yinzi" w:date="2026-10-28T09:49:00Z">
        <w:r>
          <w:rPr>
            <w:lang w:eastAsia="zh-CN"/>
          </w:rPr>
          <w:t>职责范围</w:t>
        </w:r>
      </w:ins>
      <w:ins w:id="175" w:author="Dong, Yinzi" w:date="2026-10-28T09:54:00Z">
        <w:r>
          <w:rPr>
            <w:rFonts w:hint="eastAsia"/>
            <w:lang w:val="es-ES_tradnl" w:eastAsia="zh-CN"/>
          </w:rPr>
          <w:t>；</w:t>
        </w:r>
      </w:ins>
    </w:p>
    <w:p w14:paraId="5E3D721B" w14:textId="77777777" w:rsidR="00577A77" w:rsidRPr="008B478A" w:rsidRDefault="00577A77" w:rsidP="00577A77">
      <w:pPr>
        <w:rPr>
          <w:ins w:id="176" w:author="Cai, Yunyi" w:date="2026-10-26T09:59:00Z"/>
          <w:szCs w:val="24"/>
          <w:lang w:val="es-ES_tradnl" w:eastAsia="zh-CN"/>
          <w:rPrChange w:id="177" w:author="Dong, Yinzi" w:date="2026-10-28T09:49:00Z">
            <w:rPr>
              <w:ins w:id="178" w:author="Cai, Yunyi" w:date="2026-10-26T09:59:00Z"/>
              <w:szCs w:val="24"/>
              <w:lang w:eastAsia="zh-CN"/>
            </w:rPr>
          </w:rPrChange>
        </w:rPr>
      </w:pPr>
      <w:ins w:id="179" w:author="Cai, Yunyi" w:date="2026-10-26T09:59:00Z">
        <w:r w:rsidRPr="008B478A">
          <w:rPr>
            <w:szCs w:val="24"/>
            <w:lang w:val="es-ES_tradnl" w:eastAsia="zh-CN"/>
            <w:rPrChange w:id="180" w:author="Dong, Yinzi" w:date="2026-10-28T09:49:00Z">
              <w:rPr>
                <w:szCs w:val="24"/>
                <w:lang w:eastAsia="zh-CN"/>
              </w:rPr>
            </w:rPrChange>
          </w:rPr>
          <w:t>4</w:t>
        </w:r>
        <w:r w:rsidRPr="008B478A">
          <w:rPr>
            <w:szCs w:val="24"/>
            <w:lang w:val="es-ES_tradnl" w:eastAsia="zh-CN"/>
            <w:rPrChange w:id="181" w:author="Dong, Yinzi" w:date="2026-10-28T09:49:00Z">
              <w:rPr>
                <w:szCs w:val="24"/>
                <w:lang w:eastAsia="zh-CN"/>
              </w:rPr>
            </w:rPrChange>
          </w:rPr>
          <w:tab/>
        </w:r>
      </w:ins>
      <w:ins w:id="182" w:author="Dong, Yinzi" w:date="2026-10-28T09:49:00Z">
        <w:r>
          <w:rPr>
            <w:lang w:eastAsia="zh-CN"/>
          </w:rPr>
          <w:t>审议筹备工作的进展情况并酌情提供指导</w:t>
        </w:r>
        <w:r w:rsidRPr="008B478A">
          <w:rPr>
            <w:rFonts w:ascii="SimSun" w:hAnsi="SimSun" w:cs="SimSun" w:hint="eastAsia"/>
            <w:lang w:val="es-ES_tradnl" w:eastAsia="zh-CN"/>
            <w:rPrChange w:id="183" w:author="Dong, Yinzi" w:date="2026-10-28T09:49:00Z">
              <w:rPr>
                <w:rFonts w:ascii="SimSun" w:hAnsi="SimSun" w:cs="SimSun" w:hint="eastAsia"/>
              </w:rPr>
            </w:rPrChange>
          </w:rPr>
          <w:t>，</w:t>
        </w:r>
      </w:ins>
    </w:p>
    <w:p w14:paraId="764F4DFF" w14:textId="77777777" w:rsidR="00577A77" w:rsidRPr="00857E14" w:rsidRDefault="00577A77" w:rsidP="00577A77">
      <w:pPr>
        <w:pStyle w:val="Call"/>
        <w:rPr>
          <w:lang w:val="es-ES_tradnl" w:eastAsia="zh-CN"/>
        </w:rPr>
      </w:pPr>
      <w:r w:rsidRPr="00857E14">
        <w:rPr>
          <w:rFonts w:hint="eastAsia"/>
          <w:lang w:eastAsia="zh-CN"/>
        </w:rPr>
        <w:t>责成秘书长</w:t>
      </w:r>
    </w:p>
    <w:p w14:paraId="5B7027D2" w14:textId="77777777" w:rsidR="00577A77" w:rsidRPr="00857E14" w:rsidRDefault="00577A77" w:rsidP="00577A77">
      <w:pPr>
        <w:rPr>
          <w:lang w:val="es-ES_tradnl" w:eastAsia="zh-CN"/>
        </w:rPr>
      </w:pPr>
      <w:r w:rsidRPr="00857E14">
        <w:rPr>
          <w:lang w:val="es-ES_tradnl" w:eastAsia="zh-CN"/>
        </w:rPr>
        <w:t>1</w:t>
      </w:r>
      <w:r w:rsidRPr="00857E14">
        <w:rPr>
          <w:lang w:val="es-ES_tradnl" w:eastAsia="zh-CN"/>
        </w:rPr>
        <w:tab/>
      </w:r>
      <w:del w:id="184" w:author="Cai, Yunyi" w:date="2026-10-26T09:59:00Z">
        <w:r w:rsidRPr="00857E14" w:rsidDel="00B24760">
          <w:rPr>
            <w:rFonts w:hint="eastAsia"/>
            <w:lang w:eastAsia="zh-CN"/>
          </w:rPr>
          <w:delText>再次</w:delText>
        </w:r>
        <w:r w:rsidRPr="00857E14" w:rsidDel="00B24760">
          <w:rPr>
            <w:rFonts w:hint="eastAsia"/>
            <w:spacing w:val="6"/>
            <w:lang w:eastAsia="zh-CN"/>
          </w:rPr>
          <w:delText>着手成立</w:delText>
        </w:r>
        <w:r w:rsidRPr="00857E14" w:rsidDel="00B24760">
          <w:rPr>
            <w:spacing w:val="6"/>
            <w:lang w:eastAsia="zh-CN"/>
          </w:rPr>
          <w:delText>向国际电联成员国和部门成员开放的</w:delText>
        </w:r>
        <w:r w:rsidRPr="00857E14" w:rsidDel="00B24760">
          <w:rPr>
            <w:rFonts w:hint="eastAsia"/>
            <w:lang w:val="es-ES_tradnl" w:eastAsia="zh-CN"/>
          </w:rPr>
          <w:delText>EG-ITR</w:delText>
        </w:r>
        <w:r w:rsidRPr="00857E14" w:rsidDel="00B24760">
          <w:rPr>
            <w:rFonts w:hint="eastAsia"/>
            <w:lang w:val="es-ES_tradnl" w:eastAsia="zh-CN"/>
          </w:rPr>
          <w:delText>，</w:delText>
        </w:r>
        <w:r w:rsidRPr="00857E14" w:rsidDel="00B24760">
          <w:rPr>
            <w:rFonts w:hint="eastAsia"/>
            <w:lang w:eastAsia="zh-CN"/>
          </w:rPr>
          <w:delText>其</w:delText>
        </w:r>
        <w:r w:rsidRPr="00857E14" w:rsidDel="00B24760">
          <w:rPr>
            <w:lang w:eastAsia="zh-CN"/>
          </w:rPr>
          <w:delText>职责范围和工作方法由</w:delText>
        </w:r>
        <w:r w:rsidRPr="00857E14" w:rsidDel="00B24760">
          <w:rPr>
            <w:rFonts w:hint="eastAsia"/>
            <w:lang w:eastAsia="zh-CN"/>
          </w:rPr>
          <w:delText>国际电联</w:delText>
        </w:r>
        <w:r w:rsidRPr="00857E14" w:rsidDel="00B24760">
          <w:rPr>
            <w:lang w:eastAsia="zh-CN"/>
          </w:rPr>
          <w:delText>理事会确</w:delText>
        </w:r>
        <w:r w:rsidRPr="00857E14" w:rsidDel="00B24760">
          <w:rPr>
            <w:rFonts w:hint="eastAsia"/>
            <w:lang w:eastAsia="zh-CN"/>
          </w:rPr>
          <w:delText>定</w:delText>
        </w:r>
      </w:del>
      <w:ins w:id="185" w:author="Dong, Yinzi" w:date="2026-10-28T09:58:00Z">
        <w:r w:rsidRPr="001F16F2">
          <w:rPr>
            <w:rFonts w:hint="eastAsia"/>
            <w:lang w:eastAsia="zh-CN"/>
          </w:rPr>
          <w:t>启动</w:t>
        </w:r>
        <w:r w:rsidRPr="001F16F2">
          <w:rPr>
            <w:rFonts w:hint="eastAsia"/>
            <w:lang w:eastAsia="zh-CN"/>
          </w:rPr>
          <w:t>WCIT-28</w:t>
        </w:r>
        <w:r w:rsidRPr="001F16F2">
          <w:rPr>
            <w:rFonts w:hint="eastAsia"/>
            <w:lang w:eastAsia="zh-CN"/>
          </w:rPr>
          <w:t>必要的筹备工作</w:t>
        </w:r>
      </w:ins>
      <w:r>
        <w:rPr>
          <w:rFonts w:hint="eastAsia"/>
          <w:lang w:eastAsia="zh-CN"/>
        </w:rPr>
        <w:t>；</w:t>
      </w:r>
    </w:p>
    <w:p w14:paraId="78B48A9D" w14:textId="77777777" w:rsidR="00577A77" w:rsidRPr="001F16F2" w:rsidRDefault="00577A77" w:rsidP="00577A77">
      <w:pPr>
        <w:rPr>
          <w:ins w:id="186" w:author="Cai, Yunyi" w:date="2026-10-26T09:59:00Z"/>
          <w:lang w:val="es-ES_tradnl" w:eastAsia="zh-CN"/>
        </w:rPr>
      </w:pPr>
      <w:r w:rsidRPr="00857E14">
        <w:rPr>
          <w:lang w:val="es-ES_tradnl" w:eastAsia="zh-CN"/>
        </w:rPr>
        <w:t>2</w:t>
      </w:r>
      <w:r w:rsidRPr="00857E14">
        <w:rPr>
          <w:lang w:val="es-ES_tradnl" w:eastAsia="zh-CN"/>
        </w:rPr>
        <w:tab/>
      </w:r>
      <w:del w:id="187" w:author="Cai, Yunyi" w:date="2026-10-26T09:59:00Z">
        <w:r w:rsidRPr="00857E14" w:rsidDel="00A76DC6">
          <w:rPr>
            <w:rFonts w:hint="eastAsia"/>
            <w:lang w:eastAsia="zh-CN"/>
          </w:rPr>
          <w:delText>将</w:delText>
        </w:r>
        <w:r w:rsidRPr="00857E14" w:rsidDel="00A76DC6">
          <w:rPr>
            <w:rFonts w:hint="eastAsia"/>
            <w:lang w:val="es-ES_tradnl" w:eastAsia="zh-CN"/>
          </w:rPr>
          <w:delText>EG</w:delText>
        </w:r>
        <w:r w:rsidRPr="00857E14" w:rsidDel="00A76DC6">
          <w:rPr>
            <w:lang w:val="es-ES_tradnl" w:eastAsia="zh-CN"/>
          </w:rPr>
          <w:delText>-</w:delText>
        </w:r>
        <w:r w:rsidRPr="00857E14" w:rsidDel="00A76DC6">
          <w:rPr>
            <w:rFonts w:hint="eastAsia"/>
            <w:lang w:val="es-ES_tradnl" w:eastAsia="zh-CN"/>
          </w:rPr>
          <w:delText>ITR</w:delText>
        </w:r>
        <w:r w:rsidRPr="00857E14" w:rsidDel="00A76DC6">
          <w:rPr>
            <w:rFonts w:hint="eastAsia"/>
            <w:lang w:eastAsia="zh-CN"/>
          </w:rPr>
          <w:delText>有关审查结果的</w:delText>
        </w:r>
        <w:r w:rsidRPr="00857E14" w:rsidDel="00A76DC6">
          <w:rPr>
            <w:szCs w:val="24"/>
            <w:lang w:eastAsia="zh-CN"/>
          </w:rPr>
          <w:delText>报告提交</w:delText>
        </w:r>
        <w:r w:rsidRPr="00857E14" w:rsidDel="00A76DC6">
          <w:rPr>
            <w:rFonts w:hint="eastAsia"/>
            <w:szCs w:val="24"/>
            <w:lang w:eastAsia="zh-CN"/>
          </w:rPr>
          <w:delText>国际电联理事会</w:delText>
        </w:r>
        <w:r w:rsidRPr="00857E14" w:rsidDel="00A76DC6">
          <w:rPr>
            <w:szCs w:val="24"/>
            <w:lang w:eastAsia="zh-CN"/>
          </w:rPr>
          <w:delText>审议</w:delText>
        </w:r>
        <w:r w:rsidRPr="00857E14" w:rsidDel="00A76DC6">
          <w:rPr>
            <w:rFonts w:hint="eastAsia"/>
            <w:szCs w:val="24"/>
            <w:lang w:eastAsia="zh-CN"/>
          </w:rPr>
          <w:delText>、公布并</w:delText>
        </w:r>
        <w:r w:rsidRPr="00857E14" w:rsidDel="00A76DC6">
          <w:rPr>
            <w:szCs w:val="24"/>
            <w:lang w:eastAsia="zh-CN"/>
          </w:rPr>
          <w:delText>随后提交</w:delText>
        </w:r>
        <w:r w:rsidRPr="00857E14" w:rsidDel="00A76DC6">
          <w:rPr>
            <w:lang w:val="es-ES_tradnl" w:eastAsia="zh-CN"/>
          </w:rPr>
          <w:delText>2026</w:delText>
        </w:r>
        <w:r w:rsidRPr="00857E14" w:rsidDel="00A76DC6">
          <w:rPr>
            <w:szCs w:val="24"/>
            <w:lang w:eastAsia="zh-CN"/>
          </w:rPr>
          <w:delText>年全权代表大会</w:delText>
        </w:r>
      </w:del>
      <w:ins w:id="188" w:author="Dong, Yinzi" w:date="2026-10-28T09:59:00Z">
        <w:r>
          <w:rPr>
            <w:lang w:eastAsia="zh-CN"/>
          </w:rPr>
          <w:t>促进成员国和部门成员就制定新版</w:t>
        </w:r>
      </w:ins>
      <w:ins w:id="189" w:author="Dong, Yinzi" w:date="2026-10-28T11:04:00Z">
        <w:r>
          <w:rPr>
            <w:rFonts w:hint="eastAsia"/>
            <w:lang w:eastAsia="zh-CN"/>
          </w:rPr>
          <w:t>单</w:t>
        </w:r>
      </w:ins>
      <w:ins w:id="190" w:author="Dong, Yinzi" w:date="2026-10-28T09:59:00Z">
        <w:r>
          <w:rPr>
            <w:lang w:eastAsia="zh-CN"/>
          </w:rPr>
          <w:t>一</w:t>
        </w:r>
      </w:ins>
      <w:ins w:id="191" w:author="Dong, Yinzi" w:date="2026-10-28T10:04:00Z">
        <w:r w:rsidRPr="00486E69">
          <w:rPr>
            <w:lang w:val="es-ES_tradnl" w:eastAsia="zh-CN"/>
            <w:rPrChange w:id="192" w:author="Dong, Yinzi" w:date="2026-10-28T10:04:00Z">
              <w:rPr>
                <w:lang w:eastAsia="zh-CN"/>
              </w:rPr>
            </w:rPrChange>
          </w:rPr>
          <w:t>ITR</w:t>
        </w:r>
      </w:ins>
      <w:ins w:id="193" w:author="Dong, Yinzi" w:date="2026-10-28T09:59:00Z">
        <w:r>
          <w:rPr>
            <w:lang w:eastAsia="zh-CN"/>
          </w:rPr>
          <w:t>进行磋商</w:t>
        </w:r>
      </w:ins>
      <w:ins w:id="194" w:author="Dong, Yinzi" w:date="2026-10-28T10:09:00Z">
        <w:r>
          <w:rPr>
            <w:rFonts w:hint="eastAsia"/>
            <w:lang w:eastAsia="zh-CN"/>
          </w:rPr>
          <w:t>；</w:t>
        </w:r>
      </w:ins>
    </w:p>
    <w:p w14:paraId="41369562" w14:textId="77777777" w:rsidR="00577A77" w:rsidRPr="00486E69" w:rsidRDefault="00577A77" w:rsidP="00577A77">
      <w:pPr>
        <w:rPr>
          <w:ins w:id="195" w:author="Cai, Yunyi" w:date="2026-10-26T10:00:00Z"/>
          <w:lang w:val="es-ES_tradnl" w:eastAsia="zh-CN"/>
          <w:rPrChange w:id="196" w:author="Dong, Yinzi" w:date="2026-10-28T10:05:00Z">
            <w:rPr>
              <w:ins w:id="197" w:author="Cai, Yunyi" w:date="2026-10-26T10:00:00Z"/>
            </w:rPr>
          </w:rPrChange>
        </w:rPr>
      </w:pPr>
      <w:ins w:id="198" w:author="Cai, Yunyi" w:date="2026-10-26T10:00:00Z">
        <w:r w:rsidRPr="00486E69">
          <w:rPr>
            <w:lang w:val="es-ES_tradnl" w:eastAsia="zh-CN"/>
            <w:rPrChange w:id="199" w:author="Dong, Yinzi" w:date="2026-10-28T10:05:00Z">
              <w:rPr/>
            </w:rPrChange>
          </w:rPr>
          <w:t>3</w:t>
        </w:r>
        <w:r w:rsidRPr="00486E69">
          <w:rPr>
            <w:lang w:val="es-ES_tradnl" w:eastAsia="zh-CN"/>
            <w:rPrChange w:id="200" w:author="Dong, Yinzi" w:date="2026-10-28T10:05:00Z">
              <w:rPr/>
            </w:rPrChange>
          </w:rPr>
          <w:tab/>
        </w:r>
      </w:ins>
      <w:ins w:id="201" w:author="Dong, Yinzi" w:date="2026-10-28T10:05:00Z">
        <w:r>
          <w:rPr>
            <w:lang w:eastAsia="zh-CN"/>
          </w:rPr>
          <w:t>考虑在</w:t>
        </w:r>
        <w:r>
          <w:rPr>
            <w:rFonts w:hint="eastAsia"/>
            <w:lang w:eastAsia="zh-CN"/>
          </w:rPr>
          <w:t>有</w:t>
        </w:r>
        <w:r>
          <w:rPr>
            <w:lang w:eastAsia="zh-CN"/>
          </w:rPr>
          <w:t>资源的前提下</w:t>
        </w:r>
        <w:r w:rsidRPr="00486E69">
          <w:rPr>
            <w:rFonts w:hint="eastAsia"/>
            <w:lang w:val="es-ES_tradnl" w:eastAsia="zh-CN"/>
            <w:rPrChange w:id="202" w:author="Dong, Yinzi" w:date="2026-10-28T10:05:00Z">
              <w:rPr>
                <w:rFonts w:hint="eastAsia"/>
              </w:rPr>
            </w:rPrChange>
          </w:rPr>
          <w:t>，</w:t>
        </w:r>
        <w:r>
          <w:rPr>
            <w:lang w:eastAsia="zh-CN"/>
          </w:rPr>
          <w:t>根据联合国确定的发展中国家</w:t>
        </w:r>
      </w:ins>
      <w:ins w:id="203" w:author="Dong, Yinzi" w:date="2026-10-28T10:25:00Z">
        <w:r>
          <w:rPr>
            <w:rStyle w:val="FootnoteReference"/>
            <w:lang w:eastAsia="zh-CN"/>
          </w:rPr>
          <w:footnoteReference w:id="1"/>
        </w:r>
      </w:ins>
      <w:ins w:id="208" w:author="Dong, Yinzi" w:date="2026-10-28T10:05:00Z">
        <w:r>
          <w:rPr>
            <w:lang w:eastAsia="zh-CN"/>
          </w:rPr>
          <w:t>和最不发达国家名单提供与会补贴</w:t>
        </w:r>
        <w:r w:rsidRPr="00486E69">
          <w:rPr>
            <w:rFonts w:hint="eastAsia"/>
            <w:lang w:val="es-ES_tradnl" w:eastAsia="zh-CN"/>
            <w:rPrChange w:id="209" w:author="Dong, Yinzi" w:date="2026-10-28T10:05:00Z">
              <w:rPr>
                <w:rFonts w:hint="eastAsia"/>
              </w:rPr>
            </w:rPrChange>
          </w:rPr>
          <w:t>，</w:t>
        </w:r>
        <w:r>
          <w:rPr>
            <w:lang w:eastAsia="zh-CN"/>
          </w:rPr>
          <w:t>以促进这些国家有效参与</w:t>
        </w:r>
        <w:r w:rsidRPr="00486E69">
          <w:rPr>
            <w:lang w:val="es-ES_tradnl" w:eastAsia="zh-CN"/>
            <w:rPrChange w:id="210" w:author="Dong, Yinzi" w:date="2026-10-28T10:05:00Z">
              <w:rPr/>
            </w:rPrChange>
          </w:rPr>
          <w:t>WCIT-28</w:t>
        </w:r>
        <w:r>
          <w:rPr>
            <w:lang w:eastAsia="zh-CN"/>
          </w:rPr>
          <w:t>的筹备进程</w:t>
        </w:r>
      </w:ins>
      <w:r>
        <w:rPr>
          <w:rFonts w:ascii="SimSun" w:hAnsi="SimSun" w:cs="SimSun" w:hint="eastAsia"/>
          <w:lang w:val="es-ES_tradnl" w:eastAsia="zh-CN"/>
        </w:rPr>
        <w:t>，</w:t>
      </w:r>
    </w:p>
    <w:p w14:paraId="660D9D40" w14:textId="77777777" w:rsidR="00577A77" w:rsidRPr="00857E14" w:rsidDel="00E75AF1" w:rsidRDefault="00577A77" w:rsidP="00577A77">
      <w:pPr>
        <w:pStyle w:val="Call"/>
        <w:rPr>
          <w:del w:id="211" w:author="Cai, Yunyi" w:date="2026-10-26T10:00:00Z"/>
          <w:lang w:val="es-ES_tradnl" w:eastAsia="zh-CN"/>
        </w:rPr>
      </w:pPr>
      <w:del w:id="212" w:author="Cai, Yunyi" w:date="2026-10-26T10:00:00Z">
        <w:r w:rsidRPr="00857E14" w:rsidDel="00E75AF1">
          <w:rPr>
            <w:rFonts w:hint="eastAsia"/>
            <w:lang w:eastAsia="zh-CN"/>
          </w:rPr>
          <w:delText>责成国际电联理事会</w:delText>
        </w:r>
      </w:del>
    </w:p>
    <w:p w14:paraId="3356997C" w14:textId="77777777" w:rsidR="00577A77" w:rsidRPr="00857E14" w:rsidDel="00E75AF1" w:rsidRDefault="00577A77" w:rsidP="00577A77">
      <w:pPr>
        <w:rPr>
          <w:del w:id="213" w:author="Cai, Yunyi" w:date="2026-10-26T10:00:00Z"/>
          <w:lang w:val="es-ES_tradnl" w:eastAsia="zh-CN"/>
        </w:rPr>
      </w:pPr>
      <w:del w:id="214" w:author="Cai, Yunyi" w:date="2026-10-26T10:00:00Z">
        <w:r w:rsidRPr="00857E14" w:rsidDel="00E75AF1">
          <w:rPr>
            <w:lang w:val="es-ES_tradnl" w:eastAsia="zh-CN"/>
          </w:rPr>
          <w:delText>1</w:delText>
        </w:r>
        <w:r w:rsidRPr="00857E14" w:rsidDel="00E75AF1">
          <w:rPr>
            <w:lang w:val="es-ES_tradnl" w:eastAsia="zh-CN"/>
          </w:rPr>
          <w:tab/>
        </w:r>
        <w:r w:rsidRPr="00857E14" w:rsidDel="00E75AF1">
          <w:rPr>
            <w:rFonts w:asciiTheme="minorHAnsi" w:eastAsiaTheme="majorEastAsia" w:hAnsiTheme="minorHAnsi" w:cstheme="minorHAnsi" w:hint="eastAsia"/>
            <w:color w:val="000000"/>
            <w:szCs w:val="24"/>
            <w:lang w:eastAsia="zh-CN"/>
          </w:rPr>
          <w:delText>在</w:delText>
        </w:r>
        <w:r w:rsidRPr="00857E14" w:rsidDel="00E75AF1">
          <w:rPr>
            <w:rFonts w:asciiTheme="minorHAnsi" w:eastAsiaTheme="majorEastAsia" w:hAnsiTheme="minorHAnsi" w:cstheme="minorHAnsi" w:hint="eastAsia"/>
            <w:color w:val="000000"/>
            <w:szCs w:val="24"/>
            <w:lang w:val="es-ES_tradnl" w:eastAsia="zh-CN"/>
          </w:rPr>
          <w:delText>2</w:delText>
        </w:r>
        <w:r w:rsidRPr="00857E14" w:rsidDel="00E75AF1">
          <w:rPr>
            <w:rFonts w:asciiTheme="minorHAnsi" w:eastAsiaTheme="majorEastAsia" w:hAnsiTheme="minorHAnsi" w:cstheme="minorHAnsi"/>
            <w:color w:val="000000"/>
            <w:szCs w:val="24"/>
            <w:lang w:val="es-ES_tradnl" w:eastAsia="zh-CN"/>
          </w:rPr>
          <w:delText>023</w:delText>
        </w:r>
        <w:r w:rsidRPr="00857E14" w:rsidDel="00E75AF1">
          <w:rPr>
            <w:rFonts w:asciiTheme="minorHAnsi" w:eastAsiaTheme="majorEastAsia" w:hAnsiTheme="minorHAnsi" w:cstheme="minorHAnsi" w:hint="eastAsia"/>
            <w:color w:val="000000"/>
            <w:szCs w:val="24"/>
            <w:lang w:val="es-ES_tradnl" w:eastAsia="zh-CN"/>
          </w:rPr>
          <w:delText>年</w:delText>
        </w:r>
        <w:r w:rsidRPr="00857E14" w:rsidDel="00E75AF1">
          <w:rPr>
            <w:rFonts w:asciiTheme="minorHAnsi" w:eastAsiaTheme="majorEastAsia" w:hAnsiTheme="minorHAnsi" w:cstheme="minorHAnsi" w:hint="eastAsia"/>
            <w:color w:val="000000"/>
            <w:szCs w:val="24"/>
            <w:lang w:eastAsia="zh-CN"/>
          </w:rPr>
          <w:delText>会议上审查并修订上文</w:delText>
        </w:r>
        <w:r w:rsidRPr="00F50762" w:rsidDel="00E75AF1">
          <w:rPr>
            <w:rStyle w:val="Italic"/>
            <w:rFonts w:eastAsia="STKaiti" w:hint="eastAsia"/>
            <w:i w:val="0"/>
            <w:iCs/>
            <w:lang w:eastAsia="zh-CN"/>
          </w:rPr>
          <w:delText>责成秘书长</w:delText>
        </w:r>
        <w:r w:rsidRPr="00857E14" w:rsidDel="00E75AF1">
          <w:rPr>
            <w:rFonts w:asciiTheme="minorHAnsi" w:eastAsiaTheme="majorEastAsia" w:hAnsiTheme="minorHAnsi" w:cstheme="minorHAnsi"/>
            <w:color w:val="000000"/>
            <w:szCs w:val="24"/>
            <w:lang w:val="es-ES_tradnl" w:eastAsia="zh-CN"/>
          </w:rPr>
          <w:delText>1</w:delText>
        </w:r>
        <w:r w:rsidRPr="00857E14" w:rsidDel="00E75AF1">
          <w:rPr>
            <w:rFonts w:asciiTheme="minorHAnsi" w:eastAsiaTheme="majorEastAsia" w:hAnsiTheme="minorHAnsi" w:cstheme="minorHAnsi" w:hint="eastAsia"/>
            <w:color w:val="000000"/>
            <w:szCs w:val="24"/>
            <w:lang w:eastAsia="zh-CN"/>
          </w:rPr>
          <w:delText>中所述的</w:delText>
        </w:r>
        <w:r w:rsidRPr="00857E14" w:rsidDel="00E75AF1">
          <w:rPr>
            <w:rFonts w:asciiTheme="minorHAnsi" w:eastAsiaTheme="majorEastAsia" w:hAnsiTheme="minorHAnsi" w:cstheme="minorHAnsi"/>
            <w:color w:val="000000"/>
            <w:szCs w:val="24"/>
            <w:lang w:val="es-ES_tradnl" w:eastAsia="zh-CN"/>
          </w:rPr>
          <w:delText>EG-ITR</w:delText>
        </w:r>
        <w:r w:rsidRPr="00857E14" w:rsidDel="00E75AF1">
          <w:rPr>
            <w:rFonts w:asciiTheme="minorHAnsi" w:eastAsiaTheme="majorEastAsia" w:hAnsiTheme="minorHAnsi" w:cstheme="minorHAnsi" w:hint="eastAsia"/>
            <w:color w:val="000000"/>
            <w:szCs w:val="24"/>
            <w:lang w:eastAsia="zh-CN"/>
          </w:rPr>
          <w:delText>的职责范围</w:delText>
        </w:r>
        <w:r w:rsidRPr="00857E14" w:rsidDel="00E75AF1">
          <w:rPr>
            <w:rFonts w:asciiTheme="minorHAnsi" w:eastAsiaTheme="majorEastAsia" w:hAnsiTheme="minorHAnsi" w:cstheme="minorHAnsi" w:hint="eastAsia"/>
            <w:color w:val="000000"/>
            <w:szCs w:val="24"/>
            <w:lang w:val="es-ES_tradnl" w:eastAsia="zh-CN"/>
          </w:rPr>
          <w:delText>；</w:delText>
        </w:r>
      </w:del>
    </w:p>
    <w:p w14:paraId="1C4AFFD8" w14:textId="77777777" w:rsidR="00577A77" w:rsidDel="00A32825" w:rsidRDefault="00577A77" w:rsidP="00577A77">
      <w:pPr>
        <w:rPr>
          <w:del w:id="215" w:author="Cai, Yunyi" w:date="2026-10-29T16:26:00Z" w16du:dateUtc="2026-10-29T15:26:00Z"/>
          <w:lang w:val="es-ES_tradnl" w:eastAsia="zh-CN"/>
        </w:rPr>
      </w:pPr>
      <w:del w:id="216" w:author="Cai, Yunyi" w:date="2026-10-26T10:00:00Z">
        <w:r w:rsidRPr="00857E14" w:rsidDel="00E75AF1">
          <w:rPr>
            <w:lang w:val="es-ES_tradnl" w:eastAsia="zh-CN"/>
          </w:rPr>
          <w:delText>2</w:delText>
        </w:r>
        <w:r w:rsidRPr="00857E14" w:rsidDel="00E75AF1">
          <w:rPr>
            <w:lang w:val="es-ES_tradnl" w:eastAsia="zh-CN"/>
          </w:rPr>
          <w:tab/>
        </w:r>
        <w:r w:rsidRPr="00857E14" w:rsidDel="00E75AF1">
          <w:rPr>
            <w:rFonts w:hint="eastAsia"/>
            <w:lang w:eastAsia="zh-CN"/>
          </w:rPr>
          <w:delText>在其年度</w:delText>
        </w:r>
        <w:r w:rsidRPr="00857E14" w:rsidDel="00E75AF1">
          <w:rPr>
            <w:lang w:eastAsia="zh-CN"/>
          </w:rPr>
          <w:delText>会议上审议</w:delText>
        </w:r>
        <w:r w:rsidRPr="00857E14" w:rsidDel="00E75AF1">
          <w:rPr>
            <w:lang w:val="es-ES_tradnl" w:eastAsia="zh-CN"/>
          </w:rPr>
          <w:delText>EG-ITR</w:delText>
        </w:r>
        <w:r w:rsidRPr="00857E14" w:rsidDel="00E75AF1">
          <w:rPr>
            <w:lang w:eastAsia="zh-CN"/>
          </w:rPr>
          <w:delText>报告并将</w:delText>
        </w:r>
        <w:r w:rsidRPr="00857E14" w:rsidDel="00E75AF1">
          <w:rPr>
            <w:lang w:val="es-ES_tradnl" w:eastAsia="zh-CN"/>
          </w:rPr>
          <w:delText>EG-ITR</w:delText>
        </w:r>
        <w:r w:rsidRPr="00857E14" w:rsidDel="00E75AF1">
          <w:rPr>
            <w:rFonts w:hint="eastAsia"/>
            <w:lang w:eastAsia="zh-CN"/>
          </w:rPr>
          <w:delText>最后</w:delText>
        </w:r>
        <w:r w:rsidRPr="00857E14" w:rsidDel="00E75AF1">
          <w:rPr>
            <w:lang w:eastAsia="zh-CN"/>
          </w:rPr>
          <w:delText>报告</w:delText>
        </w:r>
        <w:r w:rsidRPr="00857E14" w:rsidDel="00E75AF1">
          <w:rPr>
            <w:rFonts w:hint="eastAsia"/>
            <w:lang w:eastAsia="zh-CN"/>
          </w:rPr>
          <w:delText>及</w:delText>
        </w:r>
        <w:r w:rsidRPr="00857E14" w:rsidDel="00E75AF1">
          <w:rPr>
            <w:lang w:eastAsia="zh-CN"/>
          </w:rPr>
          <w:delText>理事会意见提交</w:delText>
        </w:r>
        <w:r w:rsidRPr="00857E14" w:rsidDel="00E75AF1">
          <w:rPr>
            <w:lang w:val="es-ES_tradnl" w:eastAsia="zh-CN"/>
          </w:rPr>
          <w:delText>2026</w:delText>
        </w:r>
        <w:r w:rsidRPr="00857E14" w:rsidDel="00E75AF1">
          <w:rPr>
            <w:lang w:eastAsia="zh-CN"/>
          </w:rPr>
          <w:delText>年</w:delText>
        </w:r>
        <w:r w:rsidRPr="00857E14" w:rsidDel="00E75AF1">
          <w:rPr>
            <w:rFonts w:hint="eastAsia"/>
            <w:lang w:eastAsia="zh-CN"/>
          </w:rPr>
          <w:delText>全权</w:delText>
        </w:r>
        <w:r w:rsidRPr="00857E14" w:rsidDel="00E75AF1">
          <w:rPr>
            <w:lang w:eastAsia="zh-CN"/>
          </w:rPr>
          <w:delText>代表大会</w:delText>
        </w:r>
        <w:r w:rsidRPr="00857E14" w:rsidDel="00E75AF1">
          <w:rPr>
            <w:lang w:val="es-ES_tradnl" w:eastAsia="zh-CN"/>
          </w:rPr>
          <w:delText>，</w:delText>
        </w:r>
      </w:del>
    </w:p>
    <w:p w14:paraId="0445B420" w14:textId="77777777" w:rsidR="00577A77" w:rsidRPr="00857E14" w:rsidRDefault="00577A77" w:rsidP="00577A77">
      <w:pPr>
        <w:pStyle w:val="Call"/>
        <w:rPr>
          <w:lang w:val="es-ES_tradnl" w:eastAsia="zh-CN"/>
        </w:rPr>
      </w:pPr>
      <w:r w:rsidRPr="00857E14">
        <w:rPr>
          <w:rFonts w:hint="eastAsia"/>
          <w:lang w:eastAsia="zh-CN"/>
        </w:rPr>
        <w:t>责成各局主任</w:t>
      </w:r>
    </w:p>
    <w:p w14:paraId="011BDB03" w14:textId="77777777" w:rsidR="00577A77" w:rsidRPr="00857E14" w:rsidDel="004E74B1" w:rsidRDefault="00577A77" w:rsidP="00577A77">
      <w:pPr>
        <w:rPr>
          <w:del w:id="217" w:author="Cai, Yunyi" w:date="2026-10-26T10:00:00Z"/>
          <w:lang w:val="es-ES_tradnl" w:eastAsia="zh-CN"/>
        </w:rPr>
      </w:pPr>
      <w:del w:id="218" w:author="Cai, Yunyi" w:date="2026-10-26T10:00:00Z">
        <w:r w:rsidRPr="00857E14" w:rsidDel="004E74B1">
          <w:rPr>
            <w:lang w:val="es-ES_tradnl" w:eastAsia="zh-CN"/>
          </w:rPr>
          <w:delText>1</w:delText>
        </w:r>
        <w:r w:rsidRPr="00857E14" w:rsidDel="004E74B1">
          <w:rPr>
            <w:lang w:val="es-ES_tradnl" w:eastAsia="zh-CN"/>
          </w:rPr>
          <w:tab/>
        </w:r>
        <w:r w:rsidRPr="00857E14" w:rsidDel="004E74B1">
          <w:rPr>
            <w:rFonts w:hint="eastAsia"/>
            <w:szCs w:val="24"/>
            <w:lang w:eastAsia="zh-CN"/>
          </w:rPr>
          <w:delText>在</w:delText>
        </w:r>
        <w:r w:rsidRPr="00857E14" w:rsidDel="004E74B1">
          <w:rPr>
            <w:szCs w:val="24"/>
            <w:lang w:eastAsia="zh-CN"/>
          </w:rPr>
          <w:delText>各自</w:delText>
        </w:r>
        <w:r w:rsidRPr="00857E14" w:rsidDel="004E74B1">
          <w:rPr>
            <w:rFonts w:hint="eastAsia"/>
            <w:szCs w:val="24"/>
            <w:lang w:eastAsia="zh-CN"/>
          </w:rPr>
          <w:delText>权能</w:delText>
        </w:r>
        <w:r w:rsidRPr="00857E14" w:rsidDel="004E74B1">
          <w:rPr>
            <w:szCs w:val="24"/>
            <w:lang w:eastAsia="zh-CN"/>
          </w:rPr>
          <w:delText>范围内并</w:delText>
        </w:r>
        <w:r w:rsidRPr="00857E14" w:rsidDel="004E74B1">
          <w:rPr>
            <w:rFonts w:hint="eastAsia"/>
            <w:szCs w:val="24"/>
            <w:lang w:eastAsia="zh-CN"/>
          </w:rPr>
          <w:delText>征求</w:delText>
        </w:r>
        <w:r w:rsidRPr="00857E14" w:rsidDel="004E74B1">
          <w:rPr>
            <w:szCs w:val="24"/>
            <w:lang w:eastAsia="zh-CN"/>
          </w:rPr>
          <w:delText>相关顾问组的建议</w:delText>
        </w:r>
        <w:r w:rsidRPr="00857E14" w:rsidDel="004E74B1">
          <w:rPr>
            <w:szCs w:val="24"/>
            <w:lang w:val="es-ES_tradnl" w:eastAsia="zh-CN"/>
          </w:rPr>
          <w:delText>，</w:delText>
        </w:r>
        <w:r w:rsidRPr="00857E14" w:rsidDel="004E74B1">
          <w:rPr>
            <w:szCs w:val="24"/>
            <w:lang w:eastAsia="zh-CN"/>
          </w:rPr>
          <w:delText>为</w:delText>
        </w:r>
        <w:r w:rsidRPr="00857E14" w:rsidDel="004E74B1">
          <w:rPr>
            <w:lang w:val="es-ES_tradnl" w:eastAsia="zh-CN"/>
          </w:rPr>
          <w:delText>EG-ITR</w:delText>
        </w:r>
        <w:r w:rsidRPr="00857E14" w:rsidDel="004E74B1">
          <w:rPr>
            <w:rFonts w:hint="eastAsia"/>
            <w:lang w:eastAsia="zh-CN"/>
          </w:rPr>
          <w:delText>的各项活动</w:delText>
        </w:r>
        <w:r w:rsidRPr="00857E14" w:rsidDel="004E74B1">
          <w:rPr>
            <w:rFonts w:hint="eastAsia"/>
            <w:szCs w:val="24"/>
            <w:lang w:eastAsia="zh-CN"/>
          </w:rPr>
          <w:delText>做出</w:delText>
        </w:r>
        <w:r w:rsidRPr="00857E14" w:rsidDel="004E74B1">
          <w:rPr>
            <w:szCs w:val="24"/>
            <w:lang w:eastAsia="zh-CN"/>
          </w:rPr>
          <w:delText>贡献</w:delText>
        </w:r>
        <w:r w:rsidRPr="00857E14" w:rsidDel="004E74B1">
          <w:rPr>
            <w:szCs w:val="24"/>
            <w:lang w:val="es-ES_tradnl" w:eastAsia="zh-CN"/>
          </w:rPr>
          <w:delText>，</w:delText>
        </w:r>
        <w:r w:rsidRPr="00857E14" w:rsidDel="004E74B1">
          <w:rPr>
            <w:szCs w:val="24"/>
            <w:lang w:eastAsia="zh-CN"/>
          </w:rPr>
          <w:delText>同时认识到</w:delText>
        </w:r>
        <w:r w:rsidRPr="00857E14" w:rsidDel="004E74B1">
          <w:rPr>
            <w:rFonts w:hint="eastAsia"/>
            <w:szCs w:val="24"/>
            <w:lang w:eastAsia="zh-CN"/>
          </w:rPr>
          <w:delText>国际电联</w:delText>
        </w:r>
        <w:r w:rsidRPr="00857E14" w:rsidDel="004E74B1">
          <w:rPr>
            <w:szCs w:val="24"/>
            <w:lang w:eastAsia="zh-CN"/>
          </w:rPr>
          <w:delText>电信标准化部门开展</w:delText>
        </w:r>
        <w:r w:rsidRPr="00857E14" w:rsidDel="004E74B1">
          <w:rPr>
            <w:rFonts w:hint="eastAsia"/>
            <w:szCs w:val="24"/>
            <w:lang w:eastAsia="zh-CN"/>
          </w:rPr>
          <w:delText>的</w:delText>
        </w:r>
        <w:r w:rsidRPr="00857E14" w:rsidDel="004E74B1">
          <w:rPr>
            <w:szCs w:val="24"/>
            <w:lang w:eastAsia="zh-CN"/>
          </w:rPr>
          <w:delText>多数工作与</w:delText>
        </w:r>
        <w:r w:rsidRPr="00857E14" w:rsidDel="004E74B1">
          <w:rPr>
            <w:rFonts w:hint="eastAsia"/>
            <w:szCs w:val="24"/>
            <w:lang w:eastAsia="zh-CN"/>
          </w:rPr>
          <w:delText>《</w:delText>
        </w:r>
        <w:r w:rsidRPr="00857E14" w:rsidDel="004E74B1">
          <w:rPr>
            <w:szCs w:val="24"/>
            <w:lang w:eastAsia="zh-CN"/>
          </w:rPr>
          <w:delText>国际电信规则</w:delText>
        </w:r>
        <w:r w:rsidRPr="00857E14" w:rsidDel="004E74B1">
          <w:rPr>
            <w:rFonts w:hint="eastAsia"/>
            <w:szCs w:val="24"/>
            <w:lang w:eastAsia="zh-CN"/>
          </w:rPr>
          <w:delText>》</w:delText>
        </w:r>
        <w:r w:rsidRPr="00857E14" w:rsidDel="004E74B1">
          <w:rPr>
            <w:szCs w:val="24"/>
            <w:lang w:eastAsia="zh-CN"/>
          </w:rPr>
          <w:delText>相关</w:delText>
        </w:r>
        <w:r w:rsidRPr="00857E14" w:rsidDel="004E74B1">
          <w:rPr>
            <w:szCs w:val="24"/>
            <w:lang w:val="es-ES_tradnl" w:eastAsia="zh-CN"/>
          </w:rPr>
          <w:delText>；</w:delText>
        </w:r>
      </w:del>
    </w:p>
    <w:p w14:paraId="24ADBC16" w14:textId="77777777" w:rsidR="00577A77" w:rsidRPr="00857E14" w:rsidDel="004E74B1" w:rsidRDefault="00577A77" w:rsidP="00577A77">
      <w:pPr>
        <w:rPr>
          <w:del w:id="219" w:author="Cai, Yunyi" w:date="2026-10-26T10:00:00Z"/>
          <w:lang w:val="es-ES_tradnl" w:eastAsia="zh-CN"/>
        </w:rPr>
      </w:pPr>
      <w:del w:id="220" w:author="Cai, Yunyi" w:date="2026-10-26T10:00:00Z">
        <w:r w:rsidRPr="00857E14" w:rsidDel="004E74B1">
          <w:rPr>
            <w:lang w:val="es-ES_tradnl" w:eastAsia="zh-CN"/>
          </w:rPr>
          <w:delText>2</w:delText>
        </w:r>
        <w:r w:rsidRPr="00857E14" w:rsidDel="004E74B1">
          <w:rPr>
            <w:lang w:val="es-ES_tradnl" w:eastAsia="zh-CN"/>
          </w:rPr>
          <w:tab/>
        </w:r>
        <w:r w:rsidRPr="00857E14" w:rsidDel="004E74B1">
          <w:rPr>
            <w:lang w:eastAsia="zh-CN"/>
          </w:rPr>
          <w:delText>将</w:delText>
        </w:r>
        <w:r w:rsidRPr="00857E14" w:rsidDel="004E74B1">
          <w:rPr>
            <w:rFonts w:hint="eastAsia"/>
            <w:lang w:eastAsia="zh-CN"/>
          </w:rPr>
          <w:delText>其</w:delText>
        </w:r>
        <w:r w:rsidRPr="00857E14" w:rsidDel="004E74B1">
          <w:rPr>
            <w:lang w:eastAsia="zh-CN"/>
          </w:rPr>
          <w:delText>工作</w:delText>
        </w:r>
        <w:r w:rsidRPr="00857E14" w:rsidDel="004E74B1">
          <w:rPr>
            <w:rFonts w:hint="eastAsia"/>
            <w:lang w:eastAsia="zh-CN"/>
          </w:rPr>
          <w:delText>结</w:delText>
        </w:r>
        <w:r w:rsidRPr="00857E14" w:rsidDel="004E74B1">
          <w:rPr>
            <w:lang w:eastAsia="zh-CN"/>
          </w:rPr>
          <w:delText>果提交</w:delText>
        </w:r>
        <w:r w:rsidRPr="00857E14" w:rsidDel="004E74B1">
          <w:rPr>
            <w:lang w:val="es-ES_tradnl" w:eastAsia="zh-CN"/>
          </w:rPr>
          <w:delText>EG-ITR</w:delText>
        </w:r>
        <w:r w:rsidRPr="00857E14" w:rsidDel="004E74B1">
          <w:rPr>
            <w:rFonts w:hint="eastAsia"/>
            <w:lang w:val="es-ES_tradnl" w:eastAsia="zh-CN"/>
          </w:rPr>
          <w:delText>；</w:delText>
        </w:r>
      </w:del>
    </w:p>
    <w:p w14:paraId="38156219" w14:textId="77777777" w:rsidR="00577A77" w:rsidDel="00460786" w:rsidRDefault="00577A77" w:rsidP="00577A77">
      <w:pPr>
        <w:rPr>
          <w:del w:id="221" w:author="Cai, Yunyi" w:date="2026-10-29T16:28:00Z" w16du:dateUtc="2026-10-29T15:28:00Z"/>
          <w:szCs w:val="24"/>
          <w:lang w:val="es-ES_tradnl" w:eastAsia="zh-CN"/>
        </w:rPr>
      </w:pPr>
      <w:del w:id="222" w:author="Cai, Yunyi" w:date="2026-10-26T10:00:00Z">
        <w:r w:rsidRPr="00857E14" w:rsidDel="004E74B1">
          <w:rPr>
            <w:lang w:val="es-ES_tradnl" w:eastAsia="zh-CN"/>
          </w:rPr>
          <w:delText>3</w:delText>
        </w:r>
        <w:r w:rsidRPr="00857E14" w:rsidDel="004E74B1">
          <w:rPr>
            <w:lang w:val="es-ES_tradnl" w:eastAsia="zh-CN"/>
          </w:rPr>
          <w:tab/>
        </w:r>
        <w:r w:rsidRPr="00857E14" w:rsidDel="004E74B1">
          <w:rPr>
            <w:szCs w:val="24"/>
            <w:lang w:eastAsia="zh-CN"/>
          </w:rPr>
          <w:delText>在可</w:delText>
        </w:r>
        <w:r w:rsidRPr="00857E14" w:rsidDel="004E74B1">
          <w:rPr>
            <w:rFonts w:hint="eastAsia"/>
            <w:szCs w:val="24"/>
            <w:lang w:eastAsia="zh-CN"/>
          </w:rPr>
          <w:delText>提供</w:delText>
        </w:r>
        <w:r w:rsidRPr="00857E14" w:rsidDel="004E74B1">
          <w:rPr>
            <w:szCs w:val="24"/>
            <w:lang w:eastAsia="zh-CN"/>
          </w:rPr>
          <w:delText>资源的</w:delText>
        </w:r>
        <w:r w:rsidRPr="00857E14" w:rsidDel="004E74B1">
          <w:rPr>
            <w:rFonts w:hint="eastAsia"/>
            <w:szCs w:val="24"/>
            <w:lang w:eastAsia="zh-CN"/>
          </w:rPr>
          <w:delText>情况</w:delText>
        </w:r>
        <w:r w:rsidRPr="00857E14" w:rsidDel="004E74B1">
          <w:rPr>
            <w:szCs w:val="24"/>
            <w:lang w:eastAsia="zh-CN"/>
          </w:rPr>
          <w:delText>下</w:delText>
        </w:r>
        <w:r w:rsidRPr="00857E14" w:rsidDel="004E74B1">
          <w:rPr>
            <w:szCs w:val="24"/>
            <w:lang w:val="es-ES_tradnl" w:eastAsia="zh-CN"/>
          </w:rPr>
          <w:delText>，</w:delText>
        </w:r>
        <w:r w:rsidRPr="00857E14" w:rsidDel="004E74B1">
          <w:rPr>
            <w:szCs w:val="24"/>
            <w:lang w:eastAsia="zh-CN"/>
          </w:rPr>
          <w:delText>考虑</w:delText>
        </w:r>
        <w:r w:rsidRPr="00857E14" w:rsidDel="004E74B1">
          <w:rPr>
            <w:rFonts w:hint="eastAsia"/>
            <w:szCs w:val="24"/>
            <w:lang w:eastAsia="zh-CN"/>
          </w:rPr>
          <w:delText>根据联合国</w:delText>
        </w:r>
        <w:r w:rsidRPr="00857E14" w:rsidDel="004E74B1">
          <w:rPr>
            <w:szCs w:val="24"/>
            <w:lang w:eastAsia="zh-CN"/>
          </w:rPr>
          <w:delText>确</w:delText>
        </w:r>
        <w:r w:rsidRPr="00857E14" w:rsidDel="004E74B1">
          <w:rPr>
            <w:rFonts w:hint="eastAsia"/>
            <w:szCs w:val="24"/>
            <w:lang w:eastAsia="zh-CN"/>
          </w:rPr>
          <w:delText>定的发展</w:delText>
        </w:r>
        <w:r w:rsidRPr="00857E14" w:rsidDel="004E74B1">
          <w:rPr>
            <w:szCs w:val="24"/>
            <w:lang w:eastAsia="zh-CN"/>
          </w:rPr>
          <w:delText>中国家</w:delText>
        </w:r>
        <w:r w:rsidRPr="00B0356D" w:rsidDel="004E74B1">
          <w:rPr>
            <w:rStyle w:val="FootnoteReference"/>
            <w:szCs w:val="24"/>
            <w:lang w:val="es-ES_tradnl" w:eastAsia="zh-CN"/>
          </w:rPr>
          <w:footnoteReference w:customMarkFollows="1" w:id="2"/>
          <w:delText>1</w:delText>
        </w:r>
        <w:r w:rsidRPr="00857E14" w:rsidDel="004E74B1">
          <w:rPr>
            <w:szCs w:val="24"/>
            <w:lang w:eastAsia="zh-CN"/>
          </w:rPr>
          <w:delText>或最不发达国家</w:delText>
        </w:r>
        <w:r w:rsidRPr="00857E14" w:rsidDel="004E74B1">
          <w:rPr>
            <w:rFonts w:hint="eastAsia"/>
            <w:szCs w:val="24"/>
            <w:lang w:eastAsia="zh-CN"/>
          </w:rPr>
          <w:delText>名单</w:delText>
        </w:r>
        <w:r w:rsidRPr="00857E14" w:rsidDel="004E74B1">
          <w:rPr>
            <w:szCs w:val="24"/>
            <w:lang w:eastAsia="zh-CN"/>
          </w:rPr>
          <w:delText>提供与会补贴</w:delText>
        </w:r>
        <w:r w:rsidRPr="00857E14" w:rsidDel="004E74B1">
          <w:rPr>
            <w:szCs w:val="24"/>
            <w:lang w:val="es-ES_tradnl" w:eastAsia="zh-CN"/>
          </w:rPr>
          <w:delText>，</w:delText>
        </w:r>
        <w:r w:rsidRPr="00857E14" w:rsidDel="004E74B1">
          <w:rPr>
            <w:szCs w:val="24"/>
            <w:lang w:eastAsia="zh-CN"/>
          </w:rPr>
          <w:delText>以</w:delText>
        </w:r>
        <w:r w:rsidRPr="00857E14" w:rsidDel="004E74B1">
          <w:rPr>
            <w:rFonts w:hint="eastAsia"/>
            <w:szCs w:val="24"/>
            <w:lang w:eastAsia="zh-CN"/>
          </w:rPr>
          <w:delText>扩大此类</w:delText>
        </w:r>
        <w:r w:rsidRPr="00857E14" w:rsidDel="004E74B1">
          <w:rPr>
            <w:szCs w:val="24"/>
            <w:lang w:eastAsia="zh-CN"/>
          </w:rPr>
          <w:delText>国家对</w:delText>
        </w:r>
        <w:r w:rsidRPr="00857E14" w:rsidDel="004E74B1">
          <w:rPr>
            <w:rFonts w:hint="eastAsia"/>
            <w:szCs w:val="24"/>
            <w:lang w:eastAsia="zh-CN"/>
          </w:rPr>
          <w:delText>专家组工作</w:delText>
        </w:r>
        <w:r w:rsidRPr="00857E14" w:rsidDel="004E74B1">
          <w:rPr>
            <w:szCs w:val="24"/>
            <w:lang w:eastAsia="zh-CN"/>
          </w:rPr>
          <w:delText>的参与</w:delText>
        </w:r>
        <w:r w:rsidRPr="00857E14" w:rsidDel="004E74B1">
          <w:rPr>
            <w:szCs w:val="24"/>
            <w:lang w:val="es-ES_tradnl" w:eastAsia="zh-CN"/>
          </w:rPr>
          <w:delText>，</w:delText>
        </w:r>
      </w:del>
    </w:p>
    <w:p w14:paraId="276130B6" w14:textId="77777777" w:rsidR="00577A77" w:rsidRPr="00857E14" w:rsidRDefault="00577A77" w:rsidP="00577A77">
      <w:pPr>
        <w:ind w:firstLineChars="200" w:firstLine="480"/>
        <w:rPr>
          <w:lang w:val="es-ES_tradnl" w:eastAsia="zh-CN"/>
        </w:rPr>
      </w:pPr>
      <w:bookmarkStart w:id="225" w:name="_InMacro_"/>
      <w:bookmarkEnd w:id="225"/>
      <w:ins w:id="226" w:author="Dong, Yinzi" w:date="2026-10-28T10:10:00Z">
        <w:r>
          <w:rPr>
            <w:lang w:eastAsia="zh-CN"/>
          </w:rPr>
          <w:t>在各自</w:t>
        </w:r>
      </w:ins>
      <w:ins w:id="227" w:author="Dong, Yinzi" w:date="2026-10-28T10:14:00Z">
        <w:r>
          <w:rPr>
            <w:rFonts w:hint="eastAsia"/>
            <w:lang w:eastAsia="zh-CN"/>
          </w:rPr>
          <w:t>职权</w:t>
        </w:r>
      </w:ins>
      <w:ins w:id="228" w:author="Dong, Yinzi" w:date="2026-10-28T10:10:00Z">
        <w:r>
          <w:rPr>
            <w:lang w:eastAsia="zh-CN"/>
          </w:rPr>
          <w:t>范围内</w:t>
        </w:r>
      </w:ins>
      <w:ins w:id="229" w:author="Dong, Yinzi" w:date="2026-10-28T10:12:00Z">
        <w:r w:rsidRPr="005927E5">
          <w:rPr>
            <w:rFonts w:hint="eastAsia"/>
            <w:lang w:val="es-ES_tradnl" w:eastAsia="zh-CN"/>
            <w:rPrChange w:id="230" w:author="Dong, Yinzi" w:date="2026-10-28T10:14:00Z">
              <w:rPr>
                <w:rFonts w:hint="eastAsia"/>
                <w:lang w:eastAsia="zh-CN"/>
              </w:rPr>
            </w:rPrChange>
          </w:rPr>
          <w:t>，</w:t>
        </w:r>
      </w:ins>
      <w:ins w:id="231" w:author="Dong, Yinzi" w:date="2026-10-28T10:10:00Z">
        <w:r>
          <w:rPr>
            <w:lang w:eastAsia="zh-CN"/>
          </w:rPr>
          <w:t>并</w:t>
        </w:r>
      </w:ins>
      <w:ins w:id="232" w:author="Dong, Yinzi" w:date="2026-10-28T10:14:00Z">
        <w:r>
          <w:rPr>
            <w:rFonts w:hint="eastAsia"/>
            <w:lang w:eastAsia="zh-CN"/>
          </w:rPr>
          <w:t>在</w:t>
        </w:r>
      </w:ins>
      <w:ins w:id="233" w:author="Dong, Yinzi" w:date="2026-10-28T10:10:00Z">
        <w:r>
          <w:rPr>
            <w:lang w:eastAsia="zh-CN"/>
          </w:rPr>
          <w:t>征求相关顾问组建议</w:t>
        </w:r>
      </w:ins>
      <w:ins w:id="234" w:author="Dong, Yinzi" w:date="2026-10-28T10:14:00Z">
        <w:r>
          <w:rPr>
            <w:rFonts w:hint="eastAsia"/>
            <w:lang w:eastAsia="zh-CN"/>
          </w:rPr>
          <w:t>的情况下</w:t>
        </w:r>
      </w:ins>
      <w:ins w:id="235" w:author="Dong, Yinzi" w:date="2026-10-28T10:10:00Z">
        <w:r w:rsidRPr="005927E5">
          <w:rPr>
            <w:rFonts w:hint="eastAsia"/>
            <w:lang w:val="es-ES_tradnl" w:eastAsia="zh-CN"/>
            <w:rPrChange w:id="236" w:author="Dong, Yinzi" w:date="2026-10-28T10:10:00Z">
              <w:rPr>
                <w:rFonts w:hint="eastAsia"/>
              </w:rPr>
            </w:rPrChange>
          </w:rPr>
          <w:t>，</w:t>
        </w:r>
        <w:r>
          <w:rPr>
            <w:lang w:eastAsia="zh-CN"/>
          </w:rPr>
          <w:t>通过已成立的</w:t>
        </w:r>
      </w:ins>
      <w:ins w:id="237" w:author="Dong, Yinzi" w:date="2026-10-28T10:11:00Z">
        <w:r w:rsidRPr="005927E5">
          <w:rPr>
            <w:lang w:val="es-ES_tradnl" w:eastAsia="zh-CN"/>
            <w:rPrChange w:id="238" w:author="Dong, Yinzi" w:date="2026-10-28T10:11:00Z">
              <w:rPr>
                <w:lang w:eastAsia="zh-CN"/>
              </w:rPr>
            </w:rPrChange>
          </w:rPr>
          <w:t>CWG</w:t>
        </w:r>
      </w:ins>
      <w:ins w:id="239" w:author="Dong, Yinzi" w:date="2026-10-28T10:10:00Z">
        <w:r>
          <w:rPr>
            <w:lang w:eastAsia="zh-CN"/>
          </w:rPr>
          <w:t>为</w:t>
        </w:r>
        <w:r w:rsidRPr="005927E5">
          <w:rPr>
            <w:lang w:val="es-ES_tradnl" w:eastAsia="zh-CN"/>
            <w:rPrChange w:id="240" w:author="Dong, Yinzi" w:date="2026-10-28T10:10:00Z">
              <w:rPr/>
            </w:rPrChange>
          </w:rPr>
          <w:t>WCIT-28</w:t>
        </w:r>
        <w:r>
          <w:rPr>
            <w:lang w:eastAsia="zh-CN"/>
          </w:rPr>
          <w:t>的筹备工作做出贡献</w:t>
        </w:r>
        <w:r w:rsidRPr="005927E5">
          <w:rPr>
            <w:rFonts w:hint="eastAsia"/>
            <w:lang w:val="es-ES_tradnl" w:eastAsia="zh-CN"/>
            <w:rPrChange w:id="241" w:author="Dong, Yinzi" w:date="2026-10-28T10:10:00Z">
              <w:rPr>
                <w:rFonts w:hint="eastAsia"/>
              </w:rPr>
            </w:rPrChange>
          </w:rPr>
          <w:t>，</w:t>
        </w:r>
        <w:r>
          <w:rPr>
            <w:lang w:eastAsia="zh-CN"/>
          </w:rPr>
          <w:t>同时认识到国际电联电信标准化部门</w:t>
        </w:r>
      </w:ins>
      <w:ins w:id="242" w:author="Dong, Yinzi" w:date="2026-10-28T10:18:00Z">
        <w:r>
          <w:rPr>
            <w:rFonts w:hint="eastAsia"/>
            <w:lang w:eastAsia="zh-CN"/>
          </w:rPr>
          <w:t>承担了与</w:t>
        </w:r>
      </w:ins>
      <w:ins w:id="243" w:author="Dong, Yinzi" w:date="2026-10-28T10:15:00Z">
        <w:r w:rsidRPr="005927E5">
          <w:rPr>
            <w:lang w:val="es-ES_tradnl" w:eastAsia="zh-CN"/>
            <w:rPrChange w:id="244" w:author="Dong, Yinzi" w:date="2026-10-28T10:15:00Z">
              <w:rPr>
                <w:lang w:eastAsia="zh-CN"/>
              </w:rPr>
            </w:rPrChange>
          </w:rPr>
          <w:t>ITR</w:t>
        </w:r>
      </w:ins>
      <w:ins w:id="245" w:author="Dong, Yinzi" w:date="2026-10-28T10:10:00Z">
        <w:r>
          <w:rPr>
            <w:lang w:eastAsia="zh-CN"/>
          </w:rPr>
          <w:t>相关</w:t>
        </w:r>
      </w:ins>
      <w:ins w:id="246" w:author="Dong, Yinzi" w:date="2026-10-28T10:18:00Z">
        <w:r>
          <w:rPr>
            <w:rFonts w:hint="eastAsia"/>
            <w:lang w:eastAsia="zh-CN"/>
          </w:rPr>
          <w:t>的大部分工作</w:t>
        </w:r>
      </w:ins>
      <w:ins w:id="247" w:author="Dong, Yinzi" w:date="2026-10-28T10:10:00Z">
        <w:r w:rsidRPr="005927E5">
          <w:rPr>
            <w:rFonts w:ascii="SimSun" w:hAnsi="SimSun" w:cs="SimSun" w:hint="eastAsia"/>
            <w:lang w:val="es-ES_tradnl" w:eastAsia="zh-CN"/>
            <w:rPrChange w:id="248" w:author="Dong, Yinzi" w:date="2026-10-28T10:10:00Z">
              <w:rPr>
                <w:rFonts w:ascii="SimSun" w:hAnsi="SimSun" w:cs="SimSun" w:hint="eastAsia"/>
              </w:rPr>
            </w:rPrChange>
          </w:rPr>
          <w:t>，</w:t>
        </w:r>
      </w:ins>
    </w:p>
    <w:p w14:paraId="56968D2F" w14:textId="77777777" w:rsidR="00577A77" w:rsidRPr="00857E14" w:rsidRDefault="00577A77" w:rsidP="00577A77">
      <w:pPr>
        <w:pStyle w:val="Call"/>
        <w:rPr>
          <w:lang w:val="es-ES_tradnl" w:eastAsia="zh-CN"/>
        </w:rPr>
      </w:pPr>
      <w:r w:rsidRPr="00857E14">
        <w:rPr>
          <w:rFonts w:hint="eastAsia"/>
          <w:lang w:eastAsia="zh-CN"/>
        </w:rPr>
        <w:t>请成员国和部门成员</w:t>
      </w:r>
    </w:p>
    <w:p w14:paraId="68B32075" w14:textId="77777777" w:rsidR="00577A77" w:rsidRPr="00857E14" w:rsidRDefault="00577A77" w:rsidP="00577A77">
      <w:pPr>
        <w:ind w:firstLineChars="200" w:firstLine="480"/>
        <w:rPr>
          <w:lang w:val="es-ES_tradnl" w:eastAsia="zh-CN"/>
        </w:rPr>
      </w:pPr>
      <w:del w:id="249" w:author="Cai, Yunyi" w:date="2026-10-26T10:00:00Z">
        <w:r w:rsidRPr="00857E14" w:rsidDel="004629C3">
          <w:rPr>
            <w:rFonts w:hint="eastAsia"/>
            <w:lang w:eastAsia="zh-CN"/>
          </w:rPr>
          <w:delText>参加</w:delText>
        </w:r>
        <w:r w:rsidRPr="00857E14" w:rsidDel="004629C3">
          <w:rPr>
            <w:lang w:val="es-ES_tradnl" w:eastAsia="zh-CN"/>
          </w:rPr>
          <w:delText>EG-ITR</w:delText>
        </w:r>
        <w:r w:rsidRPr="00857E14" w:rsidDel="004629C3">
          <w:rPr>
            <w:rFonts w:hint="eastAsia"/>
            <w:lang w:eastAsia="zh-CN"/>
          </w:rPr>
          <w:delText>的各项活动</w:delText>
        </w:r>
        <w:r w:rsidRPr="00857E14" w:rsidDel="004629C3">
          <w:rPr>
            <w:lang w:eastAsia="zh-CN"/>
          </w:rPr>
          <w:delText>并为之</w:delText>
        </w:r>
        <w:r w:rsidRPr="00857E14" w:rsidDel="004629C3">
          <w:rPr>
            <w:rFonts w:hint="eastAsia"/>
            <w:lang w:eastAsia="zh-CN"/>
          </w:rPr>
          <w:delText>做出</w:delText>
        </w:r>
        <w:r w:rsidRPr="00857E14" w:rsidDel="004629C3">
          <w:rPr>
            <w:lang w:eastAsia="zh-CN"/>
          </w:rPr>
          <w:delText>贡献</w:delText>
        </w:r>
        <w:r w:rsidRPr="00857E14" w:rsidDel="004629C3">
          <w:rPr>
            <w:lang w:val="es-ES_tradnl" w:eastAsia="zh-CN"/>
          </w:rPr>
          <w:delText>，</w:delText>
        </w:r>
      </w:del>
      <w:ins w:id="250" w:author="Dong, Yinzi" w:date="2026-10-28T10:19:00Z">
        <w:r>
          <w:rPr>
            <w:lang w:eastAsia="zh-CN"/>
          </w:rPr>
          <w:t>积极参与</w:t>
        </w:r>
        <w:r w:rsidRPr="005927E5">
          <w:rPr>
            <w:lang w:val="es-ES_tradnl" w:eastAsia="zh-CN"/>
            <w:rPrChange w:id="251" w:author="Dong, Yinzi" w:date="2026-10-28T10:19:00Z">
              <w:rPr/>
            </w:rPrChange>
          </w:rPr>
          <w:t>WCIT-28</w:t>
        </w:r>
        <w:r>
          <w:rPr>
            <w:lang w:eastAsia="zh-CN"/>
          </w:rPr>
          <w:t>的筹备</w:t>
        </w:r>
        <w:r>
          <w:rPr>
            <w:rFonts w:hint="eastAsia"/>
            <w:lang w:eastAsia="zh-CN"/>
          </w:rPr>
          <w:t>进程</w:t>
        </w:r>
        <w:r w:rsidRPr="005927E5">
          <w:rPr>
            <w:rFonts w:hint="eastAsia"/>
            <w:lang w:val="es-ES_tradnl" w:eastAsia="zh-CN"/>
            <w:rPrChange w:id="252" w:author="Dong, Yinzi" w:date="2026-10-28T10:19:00Z">
              <w:rPr>
                <w:rFonts w:hint="eastAsia"/>
              </w:rPr>
            </w:rPrChange>
          </w:rPr>
          <w:t>，</w:t>
        </w:r>
        <w:r>
          <w:rPr>
            <w:lang w:eastAsia="zh-CN"/>
          </w:rPr>
          <w:t>并就制定</w:t>
        </w:r>
      </w:ins>
      <w:ins w:id="253" w:author="Dong, Yinzi" w:date="2026-10-28T11:03:00Z">
        <w:r>
          <w:rPr>
            <w:rFonts w:hint="eastAsia"/>
            <w:lang w:eastAsia="zh-CN"/>
          </w:rPr>
          <w:t>单</w:t>
        </w:r>
      </w:ins>
      <w:ins w:id="254" w:author="Dong, Yinzi" w:date="2026-10-28T10:19:00Z">
        <w:r>
          <w:rPr>
            <w:lang w:eastAsia="zh-CN"/>
          </w:rPr>
          <w:t>一版本</w:t>
        </w:r>
        <w:r>
          <w:rPr>
            <w:rFonts w:hint="eastAsia"/>
            <w:lang w:eastAsia="zh-CN"/>
          </w:rPr>
          <w:t>的</w:t>
        </w:r>
        <w:r w:rsidRPr="003D1D9A">
          <w:rPr>
            <w:lang w:val="es-ES_tradnl" w:eastAsia="zh-CN"/>
            <w:rPrChange w:id="255" w:author="Dong, Yinzi" w:date="2026-10-28T10:20:00Z">
              <w:rPr>
                <w:lang w:eastAsia="zh-CN"/>
              </w:rPr>
            </w:rPrChange>
          </w:rPr>
          <w:t>ITR</w:t>
        </w:r>
        <w:r>
          <w:rPr>
            <w:lang w:eastAsia="zh-CN"/>
          </w:rPr>
          <w:t>提交提案</w:t>
        </w:r>
        <w:r>
          <w:rPr>
            <w:rFonts w:ascii="SimSun" w:hAnsi="SimSun" w:cs="SimSun" w:hint="eastAsia"/>
            <w:lang w:eastAsia="zh-CN"/>
          </w:rPr>
          <w:t>。</w:t>
        </w:r>
      </w:ins>
    </w:p>
    <w:p w14:paraId="3AF12749" w14:textId="77777777" w:rsidR="00577A77" w:rsidRPr="00857E14" w:rsidDel="004629C3" w:rsidRDefault="00577A77" w:rsidP="00577A77">
      <w:pPr>
        <w:pStyle w:val="Call"/>
        <w:rPr>
          <w:del w:id="256" w:author="Cai, Yunyi" w:date="2026-10-26T10:00:00Z"/>
          <w:lang w:val="es-ES_tradnl" w:eastAsia="zh-CN"/>
        </w:rPr>
      </w:pPr>
      <w:del w:id="257" w:author="Cai, Yunyi" w:date="2026-10-26T10:00:00Z">
        <w:r w:rsidRPr="00857E14" w:rsidDel="004629C3">
          <w:rPr>
            <w:rFonts w:hint="eastAsia"/>
            <w:lang w:eastAsia="zh-CN"/>
          </w:rPr>
          <w:delText>请</w:delText>
        </w:r>
        <w:r w:rsidRPr="00857E14" w:rsidDel="004629C3">
          <w:rPr>
            <w:rFonts w:ascii="Calibri" w:eastAsia="SimSun" w:hAnsi="Calibri"/>
            <w:lang w:val="es-ES_tradnl" w:eastAsia="zh-CN"/>
          </w:rPr>
          <w:delText>2026</w:delText>
        </w:r>
        <w:r w:rsidRPr="00857E14" w:rsidDel="004629C3">
          <w:rPr>
            <w:rFonts w:hint="eastAsia"/>
            <w:lang w:eastAsia="zh-CN"/>
          </w:rPr>
          <w:delText>年全权代表大会</w:delText>
        </w:r>
      </w:del>
    </w:p>
    <w:p w14:paraId="507CDBE2" w14:textId="77777777" w:rsidR="00577A77" w:rsidRPr="00857E14" w:rsidDel="00143966" w:rsidRDefault="00577A77" w:rsidP="00577A77">
      <w:pPr>
        <w:ind w:firstLineChars="200" w:firstLine="480"/>
        <w:rPr>
          <w:del w:id="258" w:author="Cai, Yunyi" w:date="2026-10-29T16:55:00Z" w16du:dateUtc="2026-10-29T15:55:00Z"/>
          <w:lang w:val="es-ES_tradnl" w:eastAsia="zh-CN"/>
        </w:rPr>
      </w:pPr>
      <w:del w:id="259" w:author="Cai, Yunyi" w:date="2026-10-26T10:00:00Z">
        <w:r w:rsidRPr="00857E14" w:rsidDel="004629C3">
          <w:rPr>
            <w:rFonts w:hint="eastAsia"/>
            <w:lang w:eastAsia="zh-CN"/>
          </w:rPr>
          <w:delText>审议</w:delText>
        </w:r>
        <w:r w:rsidRPr="00857E14" w:rsidDel="004629C3">
          <w:rPr>
            <w:lang w:val="es-ES_tradnl" w:eastAsia="zh-CN"/>
          </w:rPr>
          <w:delText>EG-ITR</w:delText>
        </w:r>
        <w:r w:rsidRPr="00857E14" w:rsidDel="004629C3">
          <w:rPr>
            <w:lang w:eastAsia="zh-CN"/>
          </w:rPr>
          <w:delText>的报告并酌情采取</w:delText>
        </w:r>
        <w:r w:rsidRPr="00857E14" w:rsidDel="004629C3">
          <w:rPr>
            <w:rFonts w:hint="eastAsia"/>
            <w:lang w:eastAsia="zh-CN"/>
          </w:rPr>
          <w:delText>必要</w:delText>
        </w:r>
        <w:r w:rsidRPr="00857E14" w:rsidDel="004629C3">
          <w:rPr>
            <w:lang w:eastAsia="zh-CN"/>
          </w:rPr>
          <w:delText>行动。</w:delText>
        </w:r>
      </w:del>
    </w:p>
    <w:p w14:paraId="593793A7" w14:textId="77777777" w:rsidR="00883E4D" w:rsidRDefault="00577A77" w:rsidP="00411C49">
      <w:pPr>
        <w:pStyle w:val="Reasons"/>
        <w:rPr>
          <w:lang w:eastAsia="zh-CN"/>
        </w:rPr>
      </w:pPr>
      <w:r>
        <w:rPr>
          <w:b/>
          <w:lang w:eastAsia="zh-CN"/>
        </w:rPr>
        <w:lastRenderedPageBreak/>
        <w:t>理由：</w:t>
      </w:r>
      <w:r>
        <w:rPr>
          <w:lang w:eastAsia="zh-CN"/>
        </w:rPr>
        <w:tab/>
      </w:r>
      <w:r>
        <w:rPr>
          <w:lang w:eastAsia="zh-CN"/>
        </w:rPr>
        <w:t>拟议修正旨在强调</w:t>
      </w:r>
      <w:r>
        <w:rPr>
          <w:rFonts w:hint="eastAsia"/>
          <w:lang w:eastAsia="zh-CN"/>
        </w:rPr>
        <w:t>达成统一、协商一致文本的</w:t>
      </w:r>
      <w:r>
        <w:rPr>
          <w:lang w:eastAsia="zh-CN"/>
        </w:rPr>
        <w:t>《国际电信规则》的必要性</w:t>
      </w:r>
      <w:r>
        <w:rPr>
          <w:rFonts w:hint="eastAsia"/>
          <w:lang w:eastAsia="zh-CN"/>
        </w:rPr>
        <w:t>，</w:t>
      </w:r>
      <w:r>
        <w:rPr>
          <w:lang w:eastAsia="zh-CN"/>
        </w:rPr>
        <w:t>鉴于</w:t>
      </w:r>
      <w:r>
        <w:rPr>
          <w:rFonts w:hint="eastAsia"/>
          <w:lang w:eastAsia="zh-CN"/>
        </w:rPr>
        <w:t>该规则作为</w:t>
      </w:r>
      <w:r>
        <w:rPr>
          <w:lang w:eastAsia="zh-CN"/>
        </w:rPr>
        <w:t>国际电联《组织法》第</w:t>
      </w:r>
      <w:r>
        <w:rPr>
          <w:lang w:eastAsia="zh-CN"/>
        </w:rPr>
        <w:t>4</w:t>
      </w:r>
      <w:r>
        <w:rPr>
          <w:lang w:eastAsia="zh-CN"/>
        </w:rPr>
        <w:t>条规定的基本行政条约文书。为此，</w:t>
      </w:r>
      <w:r>
        <w:rPr>
          <w:rFonts w:hint="eastAsia"/>
          <w:lang w:eastAsia="zh-CN"/>
        </w:rPr>
        <w:t>本</w:t>
      </w:r>
      <w:r>
        <w:rPr>
          <w:lang w:eastAsia="zh-CN"/>
        </w:rPr>
        <w:t>修改建议成立一个专门的理事会工作组，在</w:t>
      </w:r>
      <w:r>
        <w:rPr>
          <w:lang w:eastAsia="zh-CN"/>
        </w:rPr>
        <w:t>2028</w:t>
      </w:r>
      <w:r>
        <w:rPr>
          <w:lang w:eastAsia="zh-CN"/>
        </w:rPr>
        <w:t>年召开国际电信世界大会</w:t>
      </w:r>
      <w:r>
        <w:rPr>
          <w:rFonts w:hint="eastAsia"/>
          <w:lang w:eastAsia="zh-CN"/>
        </w:rPr>
        <w:t>之前领导</w:t>
      </w:r>
      <w:r>
        <w:rPr>
          <w:lang w:eastAsia="zh-CN"/>
        </w:rPr>
        <w:t>筹备活动</w:t>
      </w:r>
      <w:r>
        <w:rPr>
          <w:rFonts w:ascii="SimSun" w:hAnsi="SimSun" w:cs="SimSun" w:hint="eastAsia"/>
          <w:lang w:eastAsia="zh-CN"/>
        </w:rPr>
        <w:t>。</w:t>
      </w:r>
    </w:p>
    <w:p w14:paraId="4428590A" w14:textId="77777777" w:rsidR="00883E4D" w:rsidRDefault="00883E4D">
      <w:pPr>
        <w:jc w:val="center"/>
      </w:pPr>
      <w:r>
        <w:t>______________</w:t>
      </w:r>
    </w:p>
    <w:sectPr w:rsidR="00883E4D">
      <w:headerReference w:type="even" r:id="rId11"/>
      <w:headerReference w:type="default" r:id="rId12"/>
      <w:footerReference w:type="even" r:id="rId13"/>
      <w:footerReference w:type="default" r:id="rId14"/>
      <w:headerReference w:type="first" r:id="rId15"/>
      <w:footerReference w:type="first" r:id="rId16"/>
      <w:pgSz w:w="11907" w:h="16840" w:code="9"/>
      <w:pgMar w:top="1418" w:right="1134" w:bottom="1418" w:left="1418"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773F4" w14:textId="77777777" w:rsidR="00CE751A" w:rsidRDefault="00CE751A">
      <w:r>
        <w:separator/>
      </w:r>
    </w:p>
  </w:endnote>
  <w:endnote w:type="continuationSeparator" w:id="0">
    <w:p w14:paraId="67F15A37" w14:textId="77777777" w:rsidR="00CE751A" w:rsidRDefault="00CE7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TKaiti">
    <w:charset w:val="86"/>
    <w:family w:val="auto"/>
    <w:pitch w:val="variable"/>
    <w:sig w:usb0="00000287" w:usb1="080F0000" w:usb2="00000010" w:usb3="00000000" w:csb0="0004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786D6" w14:textId="77777777" w:rsidR="00057D55" w:rsidRDefault="00057D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65511" w14:textId="77777777" w:rsidR="00057D55" w:rsidRDefault="00057D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3233F" w14:textId="77777777" w:rsidR="00057D55" w:rsidRPr="003F2E54" w:rsidRDefault="00057D55" w:rsidP="00057D55">
    <w:pPr>
      <w:pStyle w:val="firstfooter0"/>
      <w:spacing w:before="0" w:beforeAutospacing="0" w:after="0" w:afterAutospacing="0"/>
      <w:jc w:val="center"/>
      <w:rPr>
        <w:rFonts w:asciiTheme="minorHAnsi" w:hAnsiTheme="minorHAnsi"/>
        <w:sz w:val="18"/>
        <w:szCs w:val="18"/>
        <w:lang w:val="en-GB"/>
      </w:rPr>
    </w:pPr>
    <w:r>
      <w:rPr>
        <w:rFonts w:ascii="Symbol" w:hAnsi="Symbol"/>
        <w:sz w:val="22"/>
        <w:szCs w:val="20"/>
        <w:lang w:val="en-GB"/>
      </w:rPr>
      <w:t></w:t>
    </w:r>
    <w:r>
      <w:rPr>
        <w:sz w:val="20"/>
        <w:szCs w:val="20"/>
        <w:lang w:val="en-GB"/>
      </w:rPr>
      <w:t xml:space="preserve"> </w:t>
    </w:r>
    <w:hyperlink r:id="rId1" w:history="1">
      <w:r w:rsidRPr="00EF3B7A">
        <w:rPr>
          <w:rStyle w:val="Hyperlink"/>
          <w:color w:val="00A3E0"/>
          <w:sz w:val="22"/>
          <w:szCs w:val="22"/>
          <w:lang w:val="en-GB"/>
        </w:rPr>
        <w:t>www.itu.int/plenipotentiary/</w:t>
      </w:r>
    </w:hyperlink>
    <w:r>
      <w:rPr>
        <w:sz w:val="20"/>
        <w:szCs w:val="20"/>
        <w:lang w:val="en-GB"/>
      </w:rPr>
      <w:t xml:space="preserve"> </w:t>
    </w:r>
    <w:r>
      <w:rPr>
        <w:rFonts w:ascii="Symbol" w:hAnsi="Symbol"/>
        <w:sz w:val="22"/>
        <w:szCs w:val="20"/>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CF613" w14:textId="77777777" w:rsidR="00CE751A" w:rsidRDefault="00CE751A">
      <w:r>
        <w:t>____________________</w:t>
      </w:r>
    </w:p>
  </w:footnote>
  <w:footnote w:type="continuationSeparator" w:id="0">
    <w:p w14:paraId="5D5321F0" w14:textId="77777777" w:rsidR="00CE751A" w:rsidRDefault="00CE751A">
      <w:r>
        <w:continuationSeparator/>
      </w:r>
    </w:p>
  </w:footnote>
  <w:footnote w:id="1">
    <w:p w14:paraId="2F357B49" w14:textId="77777777" w:rsidR="00577A77" w:rsidRDefault="00577A77" w:rsidP="00577A77">
      <w:pPr>
        <w:pStyle w:val="FootnoteText"/>
        <w:rPr>
          <w:lang w:eastAsia="zh-CN"/>
        </w:rPr>
      </w:pPr>
      <w:ins w:id="204" w:author="Dong, Yinzi" w:date="2026-10-28T10:25:00Z">
        <w:r>
          <w:rPr>
            <w:rStyle w:val="FootnoteReference"/>
          </w:rPr>
          <w:footnoteRef/>
        </w:r>
      </w:ins>
      <w:ins w:id="205" w:author="Cai, Yunyi" w:date="2026-10-29T16:31:00Z" w16du:dateUtc="2026-10-29T15:31:00Z">
        <w:r>
          <w:rPr>
            <w:lang w:eastAsia="zh-CN"/>
          </w:rPr>
          <w:tab/>
        </w:r>
      </w:ins>
      <w:ins w:id="206" w:author="Dong, Yinzi" w:date="2026-10-28T10:25:00Z">
        <w:r>
          <w:rPr>
            <w:rFonts w:hint="eastAsia"/>
            <w:lang w:eastAsia="zh-CN"/>
          </w:rPr>
          <w:t>这些国家包括最不发达国家、小岛屿发展中国家、内陆发展中国家和经济转型</w:t>
        </w:r>
      </w:ins>
      <w:ins w:id="207" w:author="Dong, Yinzi" w:date="2026-10-28T10:26:00Z">
        <w:r>
          <w:rPr>
            <w:rFonts w:hint="eastAsia"/>
            <w:lang w:eastAsia="zh-CN"/>
          </w:rPr>
          <w:t>国家。</w:t>
        </w:r>
      </w:ins>
    </w:p>
  </w:footnote>
  <w:footnote w:id="2">
    <w:p w14:paraId="48F29959" w14:textId="77777777" w:rsidR="00577A77" w:rsidRPr="001B7634" w:rsidDel="004E74B1" w:rsidRDefault="00577A77" w:rsidP="00577A77">
      <w:pPr>
        <w:pStyle w:val="FootnoteText"/>
        <w:rPr>
          <w:del w:id="223" w:author="Cai, Yunyi" w:date="2026-10-26T10:00:00Z"/>
          <w:lang w:val="es-ES" w:eastAsia="zh-CN"/>
        </w:rPr>
      </w:pPr>
      <w:del w:id="224" w:author="Cai, Yunyi" w:date="2026-10-26T10:00:00Z">
        <w:r w:rsidRPr="00B0356D" w:rsidDel="004E74B1">
          <w:rPr>
            <w:rStyle w:val="FootnoteReference"/>
            <w:lang w:val="es-ES" w:eastAsia="zh-CN"/>
          </w:rPr>
          <w:delText>1</w:delText>
        </w:r>
        <w:r w:rsidRPr="00B0356D" w:rsidDel="004E74B1">
          <w:rPr>
            <w:lang w:val="es-ES" w:eastAsia="zh-CN"/>
          </w:rPr>
          <w:tab/>
        </w:r>
        <w:r w:rsidDel="004E74B1">
          <w:rPr>
            <w:rFonts w:hint="eastAsia"/>
            <w:lang w:eastAsia="zh-CN"/>
          </w:rPr>
          <w:delText>这些国家包括最不发达国家、小岛屿发展中国家、内陆发展中国家和经济转型国家。</w:delText>
        </w:r>
      </w:del>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EF626" w14:textId="77777777" w:rsidR="00057D55" w:rsidRDefault="00057D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EAC03" w14:textId="77777777" w:rsidR="00FC2542" w:rsidRDefault="00FC2542" w:rsidP="00FC2542">
    <w:pPr>
      <w:pStyle w:val="Header"/>
    </w:pPr>
    <w:r>
      <w:fldChar w:fldCharType="begin"/>
    </w:r>
    <w:r>
      <w:instrText xml:space="preserve"> PAGE </w:instrText>
    </w:r>
    <w:r>
      <w:fldChar w:fldCharType="separate"/>
    </w:r>
    <w:r w:rsidR="00BE6E86">
      <w:rPr>
        <w:noProof/>
      </w:rPr>
      <w:t>2</w:t>
    </w:r>
    <w:r>
      <w:fldChar w:fldCharType="end"/>
    </w:r>
  </w:p>
  <w:p w14:paraId="1D49DF7C" w14:textId="77777777" w:rsidR="00C710E5" w:rsidRPr="00FC2542" w:rsidRDefault="00FC2542" w:rsidP="00FC2542">
    <w:pPr>
      <w:pStyle w:val="Header"/>
    </w:pPr>
    <w:r>
      <w:t>PP</w:t>
    </w:r>
    <w:r w:rsidR="002554F9">
      <w:t>2</w:t>
    </w:r>
    <w:r w:rsidR="00C95D5A">
      <w:t>6</w:t>
    </w:r>
    <w:r>
      <w:t>/24(Add.</w:t>
    </w:r>
    <w:proofErr w:type="gramStart"/>
    <w:r>
      <w:t>23)(</w:t>
    </w:r>
    <w:proofErr w:type="gramEnd"/>
    <w:r>
      <w:t>Rev.1)-</w:t>
    </w:r>
    <w:r w:rsidRPr="00C929E0">
      <w:t>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4F5FB" w14:textId="77777777" w:rsidR="00057D55" w:rsidRDefault="00057D55">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i, Yunyi">
    <w15:presenceInfo w15:providerId="AD" w15:userId="S::yunyi.cai@itu.int::2b3e2978-3015-4b6a-83f1-53cbd31a29a5"/>
  </w15:person>
  <w15:person w15:author="Tao, Yingsheng">
    <w15:presenceInfo w15:providerId="AD" w15:userId="S::yingsheng.tao@itu.int::06b42722-8094-4e1e-a18f-b1cf4f2a694a"/>
  </w15:person>
  <w15:person w15:author="Dong, Yinzi">
    <w15:presenceInfo w15:providerId="None" w15:userId="Dong, Yinzi"/>
  </w15:person>
  <w15:person w15:author="Jin, Yue">
    <w15:presenceInfo w15:providerId="AD" w15:userId="S::yue.jin@itu.int::6b470e8a-6c37-4185-b013-d022eda078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DateAndTime/>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542"/>
    <w:rsid w:val="000105A6"/>
    <w:rsid w:val="000134DB"/>
    <w:rsid w:val="00014808"/>
    <w:rsid w:val="000155E6"/>
    <w:rsid w:val="00040A47"/>
    <w:rsid w:val="00057B6E"/>
    <w:rsid w:val="00057D55"/>
    <w:rsid w:val="00076062"/>
    <w:rsid w:val="0009673E"/>
    <w:rsid w:val="000C0900"/>
    <w:rsid w:val="000C2D61"/>
    <w:rsid w:val="000C4701"/>
    <w:rsid w:val="000E4C7A"/>
    <w:rsid w:val="000F68C6"/>
    <w:rsid w:val="00124C8F"/>
    <w:rsid w:val="00125484"/>
    <w:rsid w:val="00126FE1"/>
    <w:rsid w:val="0013327E"/>
    <w:rsid w:val="00137909"/>
    <w:rsid w:val="0014254A"/>
    <w:rsid w:val="00167FD3"/>
    <w:rsid w:val="00171990"/>
    <w:rsid w:val="00171B68"/>
    <w:rsid w:val="0018210B"/>
    <w:rsid w:val="001A0EEB"/>
    <w:rsid w:val="001A4A66"/>
    <w:rsid w:val="001B25D1"/>
    <w:rsid w:val="001F0B24"/>
    <w:rsid w:val="002043DD"/>
    <w:rsid w:val="002155B0"/>
    <w:rsid w:val="00226B70"/>
    <w:rsid w:val="00231ABC"/>
    <w:rsid w:val="002329BA"/>
    <w:rsid w:val="00235FAD"/>
    <w:rsid w:val="00241DDB"/>
    <w:rsid w:val="002554F9"/>
    <w:rsid w:val="002578B4"/>
    <w:rsid w:val="0027390E"/>
    <w:rsid w:val="002A0F5C"/>
    <w:rsid w:val="002A2125"/>
    <w:rsid w:val="002B39F5"/>
    <w:rsid w:val="002E37AF"/>
    <w:rsid w:val="00307225"/>
    <w:rsid w:val="00320A1D"/>
    <w:rsid w:val="00345493"/>
    <w:rsid w:val="003477D4"/>
    <w:rsid w:val="003614CE"/>
    <w:rsid w:val="00375BBA"/>
    <w:rsid w:val="003760D8"/>
    <w:rsid w:val="00383A29"/>
    <w:rsid w:val="0038484C"/>
    <w:rsid w:val="0038575F"/>
    <w:rsid w:val="00387EA2"/>
    <w:rsid w:val="003907C4"/>
    <w:rsid w:val="00395CE4"/>
    <w:rsid w:val="003A33F1"/>
    <w:rsid w:val="003B74F0"/>
    <w:rsid w:val="003F5BC8"/>
    <w:rsid w:val="004014B0"/>
    <w:rsid w:val="00414872"/>
    <w:rsid w:val="00415EFC"/>
    <w:rsid w:val="00426AC1"/>
    <w:rsid w:val="0045019C"/>
    <w:rsid w:val="004676C0"/>
    <w:rsid w:val="00476923"/>
    <w:rsid w:val="00476CAF"/>
    <w:rsid w:val="00485E71"/>
    <w:rsid w:val="00496567"/>
    <w:rsid w:val="00496AF0"/>
    <w:rsid w:val="0049740E"/>
    <w:rsid w:val="00497449"/>
    <w:rsid w:val="004C2CF2"/>
    <w:rsid w:val="004D3182"/>
    <w:rsid w:val="005061F9"/>
    <w:rsid w:val="00517E65"/>
    <w:rsid w:val="00521AD4"/>
    <w:rsid w:val="005356FD"/>
    <w:rsid w:val="00542073"/>
    <w:rsid w:val="00552BA5"/>
    <w:rsid w:val="00554E24"/>
    <w:rsid w:val="00564B8D"/>
    <w:rsid w:val="00567130"/>
    <w:rsid w:val="00577A77"/>
    <w:rsid w:val="00596A53"/>
    <w:rsid w:val="005A6A1D"/>
    <w:rsid w:val="005C1E39"/>
    <w:rsid w:val="005E2FA1"/>
    <w:rsid w:val="005E4794"/>
    <w:rsid w:val="005F67CE"/>
    <w:rsid w:val="00617BE4"/>
    <w:rsid w:val="00622189"/>
    <w:rsid w:val="006471F0"/>
    <w:rsid w:val="00663BAC"/>
    <w:rsid w:val="006707E1"/>
    <w:rsid w:val="0067125A"/>
    <w:rsid w:val="00680265"/>
    <w:rsid w:val="006835B9"/>
    <w:rsid w:val="006857B7"/>
    <w:rsid w:val="006A0092"/>
    <w:rsid w:val="006E57C8"/>
    <w:rsid w:val="006E6BA4"/>
    <w:rsid w:val="006F0211"/>
    <w:rsid w:val="00722343"/>
    <w:rsid w:val="007235A4"/>
    <w:rsid w:val="0073319E"/>
    <w:rsid w:val="00750829"/>
    <w:rsid w:val="00770CF8"/>
    <w:rsid w:val="007721C8"/>
    <w:rsid w:val="007917DE"/>
    <w:rsid w:val="007A5031"/>
    <w:rsid w:val="007B558F"/>
    <w:rsid w:val="007C4DC3"/>
    <w:rsid w:val="00814482"/>
    <w:rsid w:val="008160BF"/>
    <w:rsid w:val="008433E4"/>
    <w:rsid w:val="00850AEF"/>
    <w:rsid w:val="008652E7"/>
    <w:rsid w:val="008726C7"/>
    <w:rsid w:val="00873D04"/>
    <w:rsid w:val="00883E4D"/>
    <w:rsid w:val="008A4729"/>
    <w:rsid w:val="008B044E"/>
    <w:rsid w:val="008B44F5"/>
    <w:rsid w:val="008D3BE2"/>
    <w:rsid w:val="008D3DBF"/>
    <w:rsid w:val="008D7300"/>
    <w:rsid w:val="008E2996"/>
    <w:rsid w:val="008E4324"/>
    <w:rsid w:val="008E45D4"/>
    <w:rsid w:val="008E6AE7"/>
    <w:rsid w:val="008E6BC6"/>
    <w:rsid w:val="00904E65"/>
    <w:rsid w:val="00905B6A"/>
    <w:rsid w:val="009361C2"/>
    <w:rsid w:val="00950E0F"/>
    <w:rsid w:val="0095344B"/>
    <w:rsid w:val="00966EBB"/>
    <w:rsid w:val="0099173A"/>
    <w:rsid w:val="009A47A2"/>
    <w:rsid w:val="009C4B97"/>
    <w:rsid w:val="009D1E93"/>
    <w:rsid w:val="009D6EA5"/>
    <w:rsid w:val="00A03693"/>
    <w:rsid w:val="00A164FF"/>
    <w:rsid w:val="00A23536"/>
    <w:rsid w:val="00A25039"/>
    <w:rsid w:val="00A279D5"/>
    <w:rsid w:val="00A6085C"/>
    <w:rsid w:val="00A62DA7"/>
    <w:rsid w:val="00A865E4"/>
    <w:rsid w:val="00AB190D"/>
    <w:rsid w:val="00AC07C0"/>
    <w:rsid w:val="00AC79BA"/>
    <w:rsid w:val="00AD1198"/>
    <w:rsid w:val="00AD2C62"/>
    <w:rsid w:val="00AE49B9"/>
    <w:rsid w:val="00AF45E1"/>
    <w:rsid w:val="00AF63A0"/>
    <w:rsid w:val="00B04E59"/>
    <w:rsid w:val="00B05785"/>
    <w:rsid w:val="00B11373"/>
    <w:rsid w:val="00B15AF8"/>
    <w:rsid w:val="00B1733E"/>
    <w:rsid w:val="00B23943"/>
    <w:rsid w:val="00B60A63"/>
    <w:rsid w:val="00B650EC"/>
    <w:rsid w:val="00B96F78"/>
    <w:rsid w:val="00BA154E"/>
    <w:rsid w:val="00BA20B6"/>
    <w:rsid w:val="00BC71FE"/>
    <w:rsid w:val="00BE2CDC"/>
    <w:rsid w:val="00BE6E86"/>
    <w:rsid w:val="00BF720B"/>
    <w:rsid w:val="00C02B7F"/>
    <w:rsid w:val="00C04511"/>
    <w:rsid w:val="00C101EE"/>
    <w:rsid w:val="00C16846"/>
    <w:rsid w:val="00C16AC0"/>
    <w:rsid w:val="00C40FEE"/>
    <w:rsid w:val="00C47D1C"/>
    <w:rsid w:val="00C561F1"/>
    <w:rsid w:val="00C710E5"/>
    <w:rsid w:val="00C73FA3"/>
    <w:rsid w:val="00C74FED"/>
    <w:rsid w:val="00C925D8"/>
    <w:rsid w:val="00C948C8"/>
    <w:rsid w:val="00C95D5A"/>
    <w:rsid w:val="00CA38C9"/>
    <w:rsid w:val="00CA401B"/>
    <w:rsid w:val="00CB1CAA"/>
    <w:rsid w:val="00CB57E1"/>
    <w:rsid w:val="00CB66EF"/>
    <w:rsid w:val="00CE40BB"/>
    <w:rsid w:val="00CE751A"/>
    <w:rsid w:val="00CF05C0"/>
    <w:rsid w:val="00D1148C"/>
    <w:rsid w:val="00D2057D"/>
    <w:rsid w:val="00D215E8"/>
    <w:rsid w:val="00D527E2"/>
    <w:rsid w:val="00D57C64"/>
    <w:rsid w:val="00D65220"/>
    <w:rsid w:val="00D6661D"/>
    <w:rsid w:val="00D70FF1"/>
    <w:rsid w:val="00D82A9F"/>
    <w:rsid w:val="00D97614"/>
    <w:rsid w:val="00DD26B1"/>
    <w:rsid w:val="00DF23FC"/>
    <w:rsid w:val="00DF39CD"/>
    <w:rsid w:val="00DF51DD"/>
    <w:rsid w:val="00E121F2"/>
    <w:rsid w:val="00E12CDA"/>
    <w:rsid w:val="00E26F09"/>
    <w:rsid w:val="00E54C8F"/>
    <w:rsid w:val="00E56E57"/>
    <w:rsid w:val="00E749DA"/>
    <w:rsid w:val="00EB7C43"/>
    <w:rsid w:val="00EF2642"/>
    <w:rsid w:val="00EF3681"/>
    <w:rsid w:val="00EF5523"/>
    <w:rsid w:val="00F00FD0"/>
    <w:rsid w:val="00F015B4"/>
    <w:rsid w:val="00F02A26"/>
    <w:rsid w:val="00F20BC2"/>
    <w:rsid w:val="00F24F0A"/>
    <w:rsid w:val="00F342E4"/>
    <w:rsid w:val="00F402DC"/>
    <w:rsid w:val="00F44613"/>
    <w:rsid w:val="00F574D8"/>
    <w:rsid w:val="00FC2542"/>
    <w:rsid w:val="00FC53DB"/>
    <w:rsid w:val="00FC63DE"/>
    <w:rsid w:val="00FD7B1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D44D93"/>
  <w15:docId w15:val="{A290DDB0-B53E-4961-8AAD-D2BBBF900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heme="minorEastAsia"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7909"/>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eastAsia="SimSun" w:hAnsi="Calibri"/>
      <w:sz w:val="24"/>
      <w:lang w:val="en-GB" w:eastAsia="en-US"/>
    </w:rPr>
  </w:style>
  <w:style w:type="paragraph" w:styleId="Heading1">
    <w:name w:val="heading 1"/>
    <w:basedOn w:val="Normal"/>
    <w:next w:val="Normal"/>
    <w:qFormat/>
    <w:rsid w:val="00AD1198"/>
    <w:pPr>
      <w:keepNext/>
      <w:keepLines/>
      <w:spacing w:before="480"/>
      <w:ind w:left="567" w:hanging="567"/>
      <w:outlineLvl w:val="0"/>
    </w:pPr>
    <w:rPr>
      <w:b/>
      <w:sz w:val="28"/>
    </w:rPr>
  </w:style>
  <w:style w:type="paragraph" w:styleId="Heading2">
    <w:name w:val="heading 2"/>
    <w:basedOn w:val="Heading1"/>
    <w:next w:val="Normal"/>
    <w:qFormat/>
    <w:rsid w:val="00B15AF8"/>
    <w:pPr>
      <w:spacing w:before="320"/>
      <w:outlineLvl w:val="1"/>
    </w:pPr>
    <w:rPr>
      <w:sz w:val="24"/>
    </w:rPr>
  </w:style>
  <w:style w:type="paragraph" w:styleId="Heading3">
    <w:name w:val="heading 3"/>
    <w:basedOn w:val="Heading1"/>
    <w:next w:val="Normal"/>
    <w:qFormat/>
    <w:rsid w:val="00B15AF8"/>
    <w:pPr>
      <w:spacing w:before="200"/>
      <w:outlineLvl w:val="2"/>
    </w:pPr>
    <w:rPr>
      <w:sz w:val="24"/>
    </w:rPr>
  </w:style>
  <w:style w:type="paragraph" w:styleId="Heading4">
    <w:name w:val="heading 4"/>
    <w:basedOn w:val="Heading3"/>
    <w:next w:val="Normal"/>
    <w:qFormat/>
    <w:rsid w:val="00B15AF8"/>
    <w:pPr>
      <w:ind w:left="1134" w:hanging="1134"/>
      <w:outlineLvl w:val="3"/>
    </w:pPr>
  </w:style>
  <w:style w:type="paragraph" w:styleId="Heading5">
    <w:name w:val="heading 5"/>
    <w:basedOn w:val="Heading4"/>
    <w:next w:val="Normal"/>
    <w:qFormat/>
    <w:rsid w:val="00B15AF8"/>
    <w:pPr>
      <w:outlineLvl w:val="4"/>
    </w:pPr>
  </w:style>
  <w:style w:type="paragraph" w:styleId="Heading6">
    <w:name w:val="heading 6"/>
    <w:basedOn w:val="Heading4"/>
    <w:next w:val="Normal"/>
    <w:qFormat/>
    <w:rsid w:val="00B15AF8"/>
    <w:pPr>
      <w:outlineLvl w:val="5"/>
    </w:pPr>
  </w:style>
  <w:style w:type="paragraph" w:styleId="Heading7">
    <w:name w:val="heading 7"/>
    <w:basedOn w:val="Heading4"/>
    <w:next w:val="Normal"/>
    <w:qFormat/>
    <w:rsid w:val="00B15AF8"/>
    <w:pPr>
      <w:ind w:left="1701" w:hanging="1701"/>
      <w:outlineLvl w:val="6"/>
    </w:pPr>
  </w:style>
  <w:style w:type="paragraph" w:styleId="Heading8">
    <w:name w:val="heading 8"/>
    <w:basedOn w:val="Heading4"/>
    <w:next w:val="Normal"/>
    <w:qFormat/>
    <w:rsid w:val="00B15AF8"/>
    <w:pPr>
      <w:ind w:left="1701" w:hanging="1701"/>
      <w:outlineLvl w:val="7"/>
    </w:pPr>
  </w:style>
  <w:style w:type="paragraph" w:styleId="Heading9">
    <w:name w:val="heading 9"/>
    <w:basedOn w:val="Heading4"/>
    <w:next w:val="Normal"/>
    <w:qFormat/>
    <w:rsid w:val="00B15AF8"/>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Normal"/>
    <w:next w:val="Normal"/>
    <w:rsid w:val="00B15AF8"/>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7">
    <w:name w:val="toc 7"/>
    <w:basedOn w:val="Normal"/>
    <w:next w:val="Normal"/>
    <w:rsid w:val="00B15AF8"/>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6">
    <w:name w:val="toc 6"/>
    <w:basedOn w:val="Normal"/>
    <w:next w:val="Normal"/>
    <w:rsid w:val="00B15AF8"/>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5">
    <w:name w:val="toc 5"/>
    <w:basedOn w:val="Normal"/>
    <w:next w:val="Normal"/>
    <w:rsid w:val="00B15AF8"/>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4">
    <w:name w:val="toc 4"/>
    <w:basedOn w:val="Normal"/>
    <w:next w:val="Normal"/>
    <w:rsid w:val="00B15AF8"/>
    <w:pPr>
      <w:tabs>
        <w:tab w:val="clear" w:pos="567"/>
        <w:tab w:val="clear" w:pos="1134"/>
        <w:tab w:val="clear" w:pos="1701"/>
        <w:tab w:val="clear" w:pos="2268"/>
        <w:tab w:val="clear" w:pos="2835"/>
        <w:tab w:val="left" w:pos="964"/>
        <w:tab w:val="left" w:pos="8789"/>
        <w:tab w:val="right" w:pos="9639"/>
      </w:tabs>
      <w:ind w:left="964" w:hanging="964"/>
    </w:pPr>
  </w:style>
  <w:style w:type="paragraph" w:styleId="TOC3">
    <w:name w:val="toc 3"/>
    <w:basedOn w:val="Normal"/>
    <w:next w:val="Normal"/>
    <w:rsid w:val="00B15AF8"/>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2">
    <w:name w:val="toc 2"/>
    <w:basedOn w:val="Normal"/>
    <w:next w:val="Normal"/>
    <w:rsid w:val="00B15AF8"/>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1">
    <w:name w:val="toc 1"/>
    <w:basedOn w:val="Normal"/>
    <w:rsid w:val="00B15AF8"/>
    <w:pPr>
      <w:tabs>
        <w:tab w:val="clear" w:pos="567"/>
        <w:tab w:val="clear" w:pos="1134"/>
        <w:tab w:val="clear" w:pos="1701"/>
        <w:tab w:val="clear" w:pos="2268"/>
        <w:tab w:val="clear" w:pos="2835"/>
        <w:tab w:val="left" w:pos="964"/>
        <w:tab w:val="left" w:leader="dot" w:pos="8789"/>
        <w:tab w:val="right" w:pos="9639"/>
      </w:tabs>
      <w:spacing w:before="240"/>
      <w:ind w:left="964" w:hanging="964"/>
    </w:pPr>
  </w:style>
  <w:style w:type="paragraph" w:styleId="Footer">
    <w:name w:val="footer"/>
    <w:basedOn w:val="Normal"/>
    <w:rsid w:val="00B15AF8"/>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rsid w:val="00B15AF8"/>
    <w:pPr>
      <w:tabs>
        <w:tab w:val="clear" w:pos="567"/>
        <w:tab w:val="clear" w:pos="1134"/>
        <w:tab w:val="clear" w:pos="1701"/>
        <w:tab w:val="clear" w:pos="2268"/>
        <w:tab w:val="clear" w:pos="2835"/>
      </w:tabs>
      <w:spacing w:before="0"/>
      <w:jc w:val="center"/>
    </w:pPr>
    <w:rPr>
      <w:sz w:val="18"/>
    </w:rPr>
  </w:style>
  <w:style w:type="character" w:styleId="FootnoteReference">
    <w:name w:val="footnote reference"/>
    <w:aliases w:val="Appel note de bas de p,Footnote Reference/,Footnote symbol,Ref,de nota al pie"/>
    <w:basedOn w:val="DefaultParagraphFont"/>
    <w:rsid w:val="00AD1198"/>
    <w:rPr>
      <w:rFonts w:ascii="Calibri" w:hAnsi="Calibri"/>
      <w:position w:val="6"/>
      <w:sz w:val="16"/>
    </w:rPr>
  </w:style>
  <w:style w:type="paragraph" w:styleId="FootnoteText">
    <w:name w:val="footnote text"/>
    <w:aliases w:val="ACMA Footnote Text,ALTS FOOTNOTE,Footnote Text Char1,Footnote Text Char Char1,Footnote Text Char4 Char Char,Footnote Text Char1 Char1 Char1 Char,Footnote Text Char Char1 Char1 Char Char,Footnote Text Char1 Char1 Char1 Char Char Char1"/>
    <w:basedOn w:val="Normal"/>
    <w:rsid w:val="00B15AF8"/>
    <w:pPr>
      <w:keepLines/>
      <w:tabs>
        <w:tab w:val="left" w:pos="256"/>
      </w:tabs>
      <w:ind w:left="256" w:hanging="256"/>
    </w:pPr>
  </w:style>
  <w:style w:type="paragraph" w:styleId="NormalIndent">
    <w:name w:val="Normal Indent"/>
    <w:basedOn w:val="Normal"/>
    <w:rsid w:val="00B15AF8"/>
    <w:pPr>
      <w:ind w:left="567"/>
    </w:pPr>
  </w:style>
  <w:style w:type="paragraph" w:customStyle="1" w:styleId="Tablelegend">
    <w:name w:val="Table_legend"/>
    <w:basedOn w:val="Tabletext"/>
    <w:rsid w:val="00B15AF8"/>
    <w:pPr>
      <w:spacing w:before="120"/>
    </w:pPr>
  </w:style>
  <w:style w:type="paragraph" w:customStyle="1" w:styleId="Tabletext">
    <w:name w:val="Table_text"/>
    <w:basedOn w:val="Normal"/>
    <w:rsid w:val="00B15AF8"/>
    <w:pPr>
      <w:tabs>
        <w:tab w:val="clear" w:pos="567"/>
        <w:tab w:val="clear" w:pos="1134"/>
        <w:tab w:val="clear" w:pos="1701"/>
        <w:tab w:val="clear" w:pos="2268"/>
        <w:tab w:val="clear" w:pos="2835"/>
      </w:tabs>
      <w:spacing w:before="60" w:after="60"/>
    </w:pPr>
    <w:rPr>
      <w:sz w:val="22"/>
    </w:rPr>
  </w:style>
  <w:style w:type="paragraph" w:customStyle="1" w:styleId="Tabletitle">
    <w:name w:val="Table_title"/>
    <w:basedOn w:val="TableNo"/>
    <w:next w:val="Tabletext"/>
    <w:rsid w:val="00B15AF8"/>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No">
    <w:name w:val="Table_No"/>
    <w:basedOn w:val="Normal"/>
    <w:next w:val="Tabletitle"/>
    <w:rsid w:val="00B15AF8"/>
    <w:pPr>
      <w:keepNext/>
      <w:spacing w:before="560" w:after="120"/>
      <w:jc w:val="center"/>
    </w:pPr>
    <w:rPr>
      <w:caps/>
    </w:rPr>
  </w:style>
  <w:style w:type="paragraph" w:customStyle="1" w:styleId="enumlev1">
    <w:name w:val="enumlev1"/>
    <w:basedOn w:val="Normal"/>
    <w:rsid w:val="00B15AF8"/>
    <w:pPr>
      <w:spacing w:before="86"/>
      <w:ind w:left="567" w:hanging="567"/>
    </w:pPr>
  </w:style>
  <w:style w:type="paragraph" w:customStyle="1" w:styleId="enumlev2">
    <w:name w:val="enumlev2"/>
    <w:basedOn w:val="enumlev1"/>
    <w:rsid w:val="00B15AF8"/>
    <w:pPr>
      <w:ind w:left="1134"/>
    </w:pPr>
  </w:style>
  <w:style w:type="paragraph" w:customStyle="1" w:styleId="enumlev3">
    <w:name w:val="enumlev3"/>
    <w:basedOn w:val="enumlev2"/>
    <w:rsid w:val="00B15AF8"/>
    <w:pPr>
      <w:ind w:left="1701"/>
    </w:pPr>
  </w:style>
  <w:style w:type="paragraph" w:customStyle="1" w:styleId="Tablehead">
    <w:name w:val="Table_head"/>
    <w:basedOn w:val="Tabletext"/>
    <w:rsid w:val="00B15AF8"/>
    <w:pPr>
      <w:spacing w:before="120" w:after="120"/>
      <w:jc w:val="center"/>
    </w:pPr>
    <w:rPr>
      <w:b/>
    </w:rPr>
  </w:style>
  <w:style w:type="paragraph" w:customStyle="1" w:styleId="Normalaftertitle">
    <w:name w:val="Normal after title"/>
    <w:basedOn w:val="Normal"/>
    <w:next w:val="Normal"/>
    <w:rsid w:val="00B15AF8"/>
    <w:pPr>
      <w:spacing w:before="240"/>
    </w:pPr>
  </w:style>
  <w:style w:type="paragraph" w:customStyle="1" w:styleId="AnnexNo">
    <w:name w:val="Annex_No"/>
    <w:basedOn w:val="Normal"/>
    <w:next w:val="Annexref"/>
    <w:rsid w:val="00B15AF8"/>
    <w:pPr>
      <w:spacing w:before="720"/>
      <w:jc w:val="center"/>
    </w:pPr>
    <w:rPr>
      <w:caps/>
      <w:sz w:val="28"/>
    </w:rPr>
  </w:style>
  <w:style w:type="paragraph" w:customStyle="1" w:styleId="Annexref">
    <w:name w:val="Annex_ref"/>
    <w:basedOn w:val="Normal"/>
    <w:next w:val="Annextitle"/>
    <w:rsid w:val="00B15AF8"/>
    <w:pPr>
      <w:jc w:val="center"/>
    </w:pPr>
  </w:style>
  <w:style w:type="paragraph" w:customStyle="1" w:styleId="Annextitle">
    <w:name w:val="Annex_title"/>
    <w:basedOn w:val="Normal"/>
    <w:next w:val="Normal"/>
    <w:rsid w:val="00B15AF8"/>
    <w:pPr>
      <w:spacing w:before="240" w:after="240"/>
      <w:jc w:val="center"/>
    </w:pPr>
    <w:rPr>
      <w:b/>
      <w:sz w:val="28"/>
    </w:rPr>
  </w:style>
  <w:style w:type="paragraph" w:customStyle="1" w:styleId="AppendixNo">
    <w:name w:val="Appendix_No"/>
    <w:basedOn w:val="AnnexNo"/>
    <w:next w:val="Appendixref"/>
    <w:rsid w:val="00B15AF8"/>
  </w:style>
  <w:style w:type="paragraph" w:customStyle="1" w:styleId="Appendixref">
    <w:name w:val="Appendix_ref"/>
    <w:basedOn w:val="Annexref"/>
    <w:next w:val="Appendixtitle"/>
    <w:rsid w:val="00B15AF8"/>
  </w:style>
  <w:style w:type="paragraph" w:customStyle="1" w:styleId="Appendixtitle">
    <w:name w:val="Appendix_title"/>
    <w:basedOn w:val="Annextitle"/>
    <w:next w:val="Normal"/>
    <w:rsid w:val="00B15AF8"/>
  </w:style>
  <w:style w:type="paragraph" w:customStyle="1" w:styleId="Reftitle">
    <w:name w:val="Ref_title"/>
    <w:basedOn w:val="Normal"/>
    <w:next w:val="Reftext"/>
    <w:rsid w:val="00B15AF8"/>
    <w:pPr>
      <w:spacing w:before="480"/>
      <w:jc w:val="center"/>
    </w:pPr>
    <w:rPr>
      <w:caps/>
      <w:sz w:val="28"/>
    </w:rPr>
  </w:style>
  <w:style w:type="paragraph" w:customStyle="1" w:styleId="Reftext">
    <w:name w:val="Ref_text"/>
    <w:basedOn w:val="Normal"/>
    <w:rsid w:val="00B15AF8"/>
    <w:pPr>
      <w:ind w:left="567" w:hanging="567"/>
    </w:pPr>
  </w:style>
  <w:style w:type="paragraph" w:customStyle="1" w:styleId="Rectitle">
    <w:name w:val="Rec_title"/>
    <w:basedOn w:val="Normal"/>
    <w:next w:val="Heading1"/>
    <w:rsid w:val="00AD1198"/>
    <w:pPr>
      <w:spacing w:before="240"/>
      <w:jc w:val="center"/>
    </w:pPr>
    <w:rPr>
      <w:b/>
      <w:sz w:val="28"/>
    </w:rPr>
  </w:style>
  <w:style w:type="paragraph" w:customStyle="1" w:styleId="Call">
    <w:name w:val="Call"/>
    <w:basedOn w:val="Normal"/>
    <w:next w:val="Normal"/>
    <w:rsid w:val="008E4324"/>
    <w:pPr>
      <w:keepNext/>
      <w:keepLines/>
      <w:tabs>
        <w:tab w:val="clear" w:pos="1134"/>
        <w:tab w:val="clear" w:pos="1701"/>
        <w:tab w:val="clear" w:pos="2268"/>
        <w:tab w:val="clear" w:pos="2835"/>
      </w:tabs>
      <w:spacing w:before="160"/>
      <w:ind w:left="567"/>
    </w:pPr>
    <w:rPr>
      <w:rFonts w:ascii="STKaiti" w:eastAsia="STKaiti" w:hAnsi="STKaiti"/>
    </w:rPr>
  </w:style>
  <w:style w:type="paragraph" w:customStyle="1" w:styleId="RecNo">
    <w:name w:val="Rec_No"/>
    <w:basedOn w:val="Normal"/>
    <w:next w:val="Rectitle"/>
    <w:rsid w:val="00B15AF8"/>
    <w:pPr>
      <w:spacing w:before="720"/>
      <w:jc w:val="center"/>
    </w:pPr>
    <w:rPr>
      <w:caps/>
      <w:sz w:val="28"/>
    </w:rPr>
  </w:style>
  <w:style w:type="paragraph" w:customStyle="1" w:styleId="toc0">
    <w:name w:val="toc 0"/>
    <w:basedOn w:val="Normal"/>
    <w:next w:val="TOC1"/>
    <w:rsid w:val="00B15AF8"/>
    <w:pPr>
      <w:tabs>
        <w:tab w:val="clear" w:pos="567"/>
        <w:tab w:val="clear" w:pos="1134"/>
        <w:tab w:val="clear" w:pos="1701"/>
        <w:tab w:val="clear" w:pos="2268"/>
        <w:tab w:val="clear" w:pos="2835"/>
        <w:tab w:val="right" w:pos="9781"/>
      </w:tabs>
    </w:pPr>
    <w:rPr>
      <w:b/>
    </w:rPr>
  </w:style>
  <w:style w:type="paragraph" w:customStyle="1" w:styleId="Part">
    <w:name w:val="Part"/>
    <w:basedOn w:val="Normal"/>
    <w:next w:val="Normal"/>
    <w:rsid w:val="00B15AF8"/>
    <w:pPr>
      <w:tabs>
        <w:tab w:val="clear" w:pos="567"/>
        <w:tab w:val="clear" w:pos="1134"/>
        <w:tab w:val="clear" w:pos="1701"/>
        <w:tab w:val="clear" w:pos="2268"/>
        <w:tab w:val="clear" w:pos="2835"/>
      </w:tabs>
      <w:spacing w:before="600"/>
      <w:jc w:val="center"/>
    </w:pPr>
    <w:rPr>
      <w:caps/>
      <w:sz w:val="28"/>
    </w:rPr>
  </w:style>
  <w:style w:type="paragraph" w:customStyle="1" w:styleId="Note">
    <w:name w:val="Note"/>
    <w:basedOn w:val="Normal"/>
    <w:rsid w:val="00B15AF8"/>
    <w:pPr>
      <w:tabs>
        <w:tab w:val="clear" w:pos="567"/>
        <w:tab w:val="left" w:pos="851"/>
      </w:tabs>
    </w:pPr>
  </w:style>
  <w:style w:type="paragraph" w:customStyle="1" w:styleId="MinusFootnote">
    <w:name w:val="MinusFootnote"/>
    <w:basedOn w:val="Normal"/>
    <w:rsid w:val="00B15AF8"/>
    <w:pPr>
      <w:ind w:left="-1701" w:hanging="284"/>
    </w:pPr>
  </w:style>
  <w:style w:type="paragraph" w:customStyle="1" w:styleId="Title3">
    <w:name w:val="Title 3"/>
    <w:basedOn w:val="Title2"/>
    <w:next w:val="Normalaftertitle"/>
    <w:rsid w:val="00B15AF8"/>
    <w:rPr>
      <w:caps w:val="0"/>
    </w:rPr>
  </w:style>
  <w:style w:type="paragraph" w:customStyle="1" w:styleId="Title2">
    <w:name w:val="Title 2"/>
    <w:basedOn w:val="Source"/>
    <w:next w:val="Title3"/>
    <w:rsid w:val="00B15AF8"/>
    <w:pPr>
      <w:spacing w:before="240"/>
    </w:pPr>
    <w:rPr>
      <w:b w:val="0"/>
      <w:caps/>
    </w:rPr>
  </w:style>
  <w:style w:type="paragraph" w:customStyle="1" w:styleId="Source">
    <w:name w:val="Source"/>
    <w:basedOn w:val="Normal"/>
    <w:next w:val="Title1"/>
    <w:rsid w:val="00057B6E"/>
    <w:pPr>
      <w:spacing w:before="840"/>
      <w:jc w:val="center"/>
    </w:pPr>
    <w:rPr>
      <w:b/>
      <w:sz w:val="28"/>
    </w:rPr>
  </w:style>
  <w:style w:type="paragraph" w:customStyle="1" w:styleId="Title1">
    <w:name w:val="Title 1"/>
    <w:basedOn w:val="Source"/>
    <w:next w:val="Title2"/>
    <w:rsid w:val="00B15AF8"/>
    <w:pPr>
      <w:spacing w:before="240"/>
    </w:pPr>
    <w:rPr>
      <w:b w:val="0"/>
      <w:caps/>
    </w:rPr>
  </w:style>
  <w:style w:type="paragraph" w:customStyle="1" w:styleId="ArtNo">
    <w:name w:val="Art_No"/>
    <w:basedOn w:val="Normal"/>
    <w:next w:val="Arttitle"/>
    <w:rsid w:val="00B15AF8"/>
    <w:pPr>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rsid w:val="00B15AF8"/>
    <w:pPr>
      <w:tabs>
        <w:tab w:val="clear" w:pos="567"/>
        <w:tab w:val="clear" w:pos="1134"/>
        <w:tab w:val="clear" w:pos="1701"/>
        <w:tab w:val="clear" w:pos="2268"/>
        <w:tab w:val="clear" w:pos="2835"/>
      </w:tabs>
      <w:spacing w:before="240" w:after="240"/>
      <w:jc w:val="center"/>
    </w:pPr>
    <w:rPr>
      <w:b/>
      <w:sz w:val="28"/>
    </w:rPr>
  </w:style>
  <w:style w:type="paragraph" w:customStyle="1" w:styleId="ChapNo">
    <w:name w:val="Chap_No"/>
    <w:basedOn w:val="ArtNo"/>
    <w:next w:val="Chaptitle"/>
    <w:rsid w:val="00B15AF8"/>
  </w:style>
  <w:style w:type="paragraph" w:customStyle="1" w:styleId="Chaptitle">
    <w:name w:val="Chap_title"/>
    <w:basedOn w:val="Arttitle"/>
    <w:next w:val="Normal"/>
    <w:rsid w:val="00B15AF8"/>
  </w:style>
  <w:style w:type="paragraph" w:customStyle="1" w:styleId="Reasons">
    <w:name w:val="Reasons"/>
    <w:basedOn w:val="Normal"/>
    <w:qFormat/>
    <w:rsid w:val="00B15AF8"/>
  </w:style>
  <w:style w:type="paragraph" w:customStyle="1" w:styleId="ResNo">
    <w:name w:val="Res_No"/>
    <w:basedOn w:val="AnnexNo"/>
    <w:next w:val="Restitle"/>
    <w:rsid w:val="00B15AF8"/>
  </w:style>
  <w:style w:type="paragraph" w:customStyle="1" w:styleId="Restitle">
    <w:name w:val="Res_title"/>
    <w:basedOn w:val="Annextitle"/>
    <w:next w:val="Normal"/>
    <w:rsid w:val="00AD1198"/>
  </w:style>
  <w:style w:type="paragraph" w:customStyle="1" w:styleId="AnnexNoS2">
    <w:name w:val="Annex_No_S2"/>
    <w:basedOn w:val="AnnexNo"/>
    <w:next w:val="AnnexrefS2"/>
    <w:rsid w:val="00B15AF8"/>
    <w:pPr>
      <w:tabs>
        <w:tab w:val="clear" w:pos="567"/>
        <w:tab w:val="clear" w:pos="1134"/>
        <w:tab w:val="clear" w:pos="1701"/>
        <w:tab w:val="clear" w:pos="2268"/>
        <w:tab w:val="clear" w:pos="2835"/>
        <w:tab w:val="left" w:pos="851"/>
      </w:tabs>
      <w:jc w:val="left"/>
    </w:pPr>
    <w:rPr>
      <w:b/>
      <w:sz w:val="24"/>
    </w:rPr>
  </w:style>
  <w:style w:type="paragraph" w:customStyle="1" w:styleId="Section1">
    <w:name w:val="Section 1"/>
    <w:basedOn w:val="ChapNo"/>
    <w:next w:val="Normal"/>
    <w:rsid w:val="00B15AF8"/>
    <w:rPr>
      <w:caps w:val="0"/>
    </w:rPr>
  </w:style>
  <w:style w:type="paragraph" w:customStyle="1" w:styleId="AnnexrefS2">
    <w:name w:val="Annex_ref_S2"/>
    <w:basedOn w:val="Annexref"/>
    <w:next w:val="AnnextitleS2"/>
    <w:rsid w:val="00B15AF8"/>
    <w:pPr>
      <w:tabs>
        <w:tab w:val="clear" w:pos="567"/>
        <w:tab w:val="clear" w:pos="1134"/>
        <w:tab w:val="clear" w:pos="1701"/>
        <w:tab w:val="clear" w:pos="2268"/>
        <w:tab w:val="clear" w:pos="2835"/>
        <w:tab w:val="left" w:pos="851"/>
      </w:tabs>
      <w:jc w:val="left"/>
    </w:pPr>
    <w:rPr>
      <w:b/>
    </w:rPr>
  </w:style>
  <w:style w:type="paragraph" w:customStyle="1" w:styleId="Section2">
    <w:name w:val="Section 2"/>
    <w:basedOn w:val="Section1"/>
    <w:next w:val="Normal"/>
    <w:rsid w:val="00B15AF8"/>
    <w:pPr>
      <w:spacing w:before="240"/>
    </w:pPr>
    <w:rPr>
      <w:b/>
      <w:i/>
    </w:rPr>
  </w:style>
  <w:style w:type="paragraph" w:customStyle="1" w:styleId="AnnextitleS2">
    <w:name w:val="Annex_title_S2"/>
    <w:basedOn w:val="Annextitle"/>
    <w:next w:val="NormalS2"/>
    <w:rsid w:val="00B15AF8"/>
    <w:pPr>
      <w:tabs>
        <w:tab w:val="clear" w:pos="567"/>
        <w:tab w:val="clear" w:pos="1134"/>
        <w:tab w:val="clear" w:pos="1701"/>
        <w:tab w:val="clear" w:pos="2268"/>
        <w:tab w:val="clear" w:pos="2835"/>
        <w:tab w:val="left" w:pos="851"/>
      </w:tabs>
      <w:jc w:val="left"/>
    </w:pPr>
    <w:rPr>
      <w:sz w:val="24"/>
    </w:rPr>
  </w:style>
  <w:style w:type="paragraph" w:customStyle="1" w:styleId="AppendixNoS2">
    <w:name w:val="Appendix_No_S2"/>
    <w:basedOn w:val="AppendixNo"/>
    <w:next w:val="AppendixrefS2"/>
    <w:rsid w:val="00B15AF8"/>
    <w:pPr>
      <w:tabs>
        <w:tab w:val="clear" w:pos="567"/>
        <w:tab w:val="clear" w:pos="1134"/>
        <w:tab w:val="clear" w:pos="1701"/>
        <w:tab w:val="clear" w:pos="2268"/>
        <w:tab w:val="clear" w:pos="2835"/>
        <w:tab w:val="left" w:pos="851"/>
      </w:tabs>
      <w:jc w:val="left"/>
    </w:pPr>
    <w:rPr>
      <w:b/>
      <w:sz w:val="24"/>
    </w:rPr>
  </w:style>
  <w:style w:type="paragraph" w:customStyle="1" w:styleId="AppendixrefS2">
    <w:name w:val="Appendix_ref_S2"/>
    <w:basedOn w:val="Appendixref"/>
    <w:next w:val="AnnextitleS2"/>
    <w:rsid w:val="00B15AF8"/>
    <w:pPr>
      <w:tabs>
        <w:tab w:val="clear" w:pos="567"/>
        <w:tab w:val="clear" w:pos="1134"/>
        <w:tab w:val="clear" w:pos="1701"/>
        <w:tab w:val="clear" w:pos="2268"/>
        <w:tab w:val="clear" w:pos="2835"/>
        <w:tab w:val="left" w:pos="851"/>
      </w:tabs>
      <w:jc w:val="left"/>
    </w:pPr>
    <w:rPr>
      <w:b/>
    </w:rPr>
  </w:style>
  <w:style w:type="paragraph" w:customStyle="1" w:styleId="AppendixtitleS2">
    <w:name w:val="Appendix_title_S2"/>
    <w:basedOn w:val="Appendixtitle"/>
    <w:next w:val="NormalS2"/>
    <w:rsid w:val="00B15AF8"/>
    <w:pPr>
      <w:tabs>
        <w:tab w:val="clear" w:pos="567"/>
        <w:tab w:val="clear" w:pos="1134"/>
        <w:tab w:val="clear" w:pos="1701"/>
        <w:tab w:val="clear" w:pos="2268"/>
        <w:tab w:val="clear" w:pos="2835"/>
        <w:tab w:val="left" w:pos="851"/>
      </w:tabs>
      <w:jc w:val="left"/>
    </w:pPr>
    <w:rPr>
      <w:sz w:val="24"/>
    </w:rPr>
  </w:style>
  <w:style w:type="paragraph" w:customStyle="1" w:styleId="ArtNoS2">
    <w:name w:val="Art_No_S2"/>
    <w:basedOn w:val="ArtNo"/>
    <w:next w:val="ArttitleS2"/>
    <w:rsid w:val="00B15AF8"/>
    <w:pPr>
      <w:tabs>
        <w:tab w:val="left" w:pos="851"/>
      </w:tabs>
      <w:jc w:val="left"/>
    </w:pPr>
    <w:rPr>
      <w:b/>
      <w:sz w:val="24"/>
    </w:rPr>
  </w:style>
  <w:style w:type="paragraph" w:customStyle="1" w:styleId="ArttitleS2">
    <w:name w:val="Art_title_S2"/>
    <w:basedOn w:val="Arttitle"/>
    <w:next w:val="NormalS2"/>
    <w:rsid w:val="00B15AF8"/>
    <w:pPr>
      <w:tabs>
        <w:tab w:val="left" w:pos="851"/>
      </w:tabs>
      <w:jc w:val="left"/>
    </w:pPr>
    <w:rPr>
      <w:sz w:val="24"/>
    </w:rPr>
  </w:style>
  <w:style w:type="paragraph" w:customStyle="1" w:styleId="ChapNoS2">
    <w:name w:val="Chap_No_S2"/>
    <w:basedOn w:val="ChapNo"/>
    <w:next w:val="ChaptitleS2"/>
    <w:rsid w:val="00AD1198"/>
    <w:pPr>
      <w:tabs>
        <w:tab w:val="left" w:pos="851"/>
      </w:tabs>
      <w:jc w:val="left"/>
    </w:pPr>
    <w:rPr>
      <w:b/>
      <w:sz w:val="24"/>
    </w:rPr>
  </w:style>
  <w:style w:type="paragraph" w:customStyle="1" w:styleId="ChaptitleS2">
    <w:name w:val="Chap_title_S2"/>
    <w:basedOn w:val="Chaptitle"/>
    <w:next w:val="NormalS2"/>
    <w:rsid w:val="00B15AF8"/>
    <w:pPr>
      <w:tabs>
        <w:tab w:val="left" w:pos="851"/>
      </w:tabs>
      <w:jc w:val="left"/>
    </w:pPr>
    <w:rPr>
      <w:sz w:val="24"/>
    </w:rPr>
  </w:style>
  <w:style w:type="paragraph" w:customStyle="1" w:styleId="enumlev1S2">
    <w:name w:val="enumlev1_S2"/>
    <w:basedOn w:val="enumlev1"/>
    <w:rsid w:val="00B15AF8"/>
    <w:pPr>
      <w:tabs>
        <w:tab w:val="clear" w:pos="567"/>
        <w:tab w:val="clear" w:pos="1134"/>
        <w:tab w:val="clear" w:pos="1701"/>
        <w:tab w:val="clear" w:pos="2268"/>
        <w:tab w:val="clear" w:pos="2835"/>
        <w:tab w:val="left" w:pos="851"/>
      </w:tabs>
      <w:ind w:left="0" w:firstLine="0"/>
    </w:pPr>
    <w:rPr>
      <w:b/>
    </w:rPr>
  </w:style>
  <w:style w:type="paragraph" w:customStyle="1" w:styleId="enumlev2S2">
    <w:name w:val="enumlev2_S2"/>
    <w:basedOn w:val="enumlev2"/>
    <w:rsid w:val="00B15AF8"/>
    <w:pPr>
      <w:tabs>
        <w:tab w:val="clear" w:pos="567"/>
        <w:tab w:val="clear" w:pos="1134"/>
        <w:tab w:val="clear" w:pos="1701"/>
        <w:tab w:val="clear" w:pos="2268"/>
        <w:tab w:val="clear" w:pos="2835"/>
        <w:tab w:val="left" w:pos="851"/>
      </w:tabs>
      <w:ind w:left="0" w:firstLine="0"/>
    </w:pPr>
    <w:rPr>
      <w:b/>
    </w:rPr>
  </w:style>
  <w:style w:type="paragraph" w:customStyle="1" w:styleId="enumlev3S2">
    <w:name w:val="enumlev3_S2"/>
    <w:basedOn w:val="enumlev3"/>
    <w:rsid w:val="00B15AF8"/>
    <w:pPr>
      <w:tabs>
        <w:tab w:val="clear" w:pos="567"/>
        <w:tab w:val="clear" w:pos="1134"/>
        <w:tab w:val="clear" w:pos="1701"/>
        <w:tab w:val="clear" w:pos="2268"/>
        <w:tab w:val="clear" w:pos="2835"/>
        <w:tab w:val="left" w:pos="851"/>
      </w:tabs>
      <w:ind w:left="0" w:firstLine="0"/>
    </w:pPr>
    <w:rPr>
      <w:b/>
    </w:rPr>
  </w:style>
  <w:style w:type="paragraph" w:customStyle="1" w:styleId="FootnoteTextS2">
    <w:name w:val="Footnote Text_S2"/>
    <w:basedOn w:val="FootnoteText"/>
    <w:rsid w:val="00B15AF8"/>
    <w:pPr>
      <w:tabs>
        <w:tab w:val="clear" w:pos="256"/>
        <w:tab w:val="clear" w:pos="567"/>
        <w:tab w:val="clear" w:pos="1134"/>
        <w:tab w:val="clear" w:pos="1701"/>
        <w:tab w:val="clear" w:pos="2268"/>
        <w:tab w:val="clear" w:pos="2835"/>
        <w:tab w:val="left" w:pos="851"/>
      </w:tabs>
      <w:ind w:left="0" w:firstLine="0"/>
    </w:pPr>
    <w:rPr>
      <w:b/>
    </w:rPr>
  </w:style>
  <w:style w:type="paragraph" w:customStyle="1" w:styleId="Heading1S2">
    <w:name w:val="Heading 1_S2"/>
    <w:basedOn w:val="Heading1"/>
    <w:next w:val="NormalS2"/>
    <w:rsid w:val="00B15AF8"/>
    <w:pPr>
      <w:tabs>
        <w:tab w:val="clear" w:pos="567"/>
        <w:tab w:val="clear" w:pos="1134"/>
        <w:tab w:val="clear" w:pos="1701"/>
        <w:tab w:val="clear" w:pos="2268"/>
        <w:tab w:val="clear" w:pos="2835"/>
        <w:tab w:val="left" w:pos="851"/>
      </w:tabs>
      <w:ind w:left="0" w:firstLine="0"/>
      <w:outlineLvl w:val="9"/>
    </w:pPr>
    <w:rPr>
      <w:sz w:val="24"/>
    </w:rPr>
  </w:style>
  <w:style w:type="paragraph" w:customStyle="1" w:styleId="Heading2S2">
    <w:name w:val="Heading 2_S2"/>
    <w:basedOn w:val="Heading2"/>
    <w:next w:val="NormalS2"/>
    <w:rsid w:val="00B15AF8"/>
    <w:pPr>
      <w:tabs>
        <w:tab w:val="clear" w:pos="567"/>
        <w:tab w:val="clear" w:pos="1134"/>
        <w:tab w:val="clear" w:pos="1701"/>
        <w:tab w:val="clear" w:pos="2268"/>
        <w:tab w:val="clear" w:pos="2835"/>
        <w:tab w:val="left" w:pos="851"/>
      </w:tabs>
    </w:pPr>
  </w:style>
  <w:style w:type="paragraph" w:customStyle="1" w:styleId="Heading3S2">
    <w:name w:val="Heading 3_S2"/>
    <w:basedOn w:val="Heading3"/>
    <w:next w:val="NormalS2"/>
    <w:rsid w:val="00B15AF8"/>
    <w:pPr>
      <w:tabs>
        <w:tab w:val="clear" w:pos="567"/>
        <w:tab w:val="clear" w:pos="1134"/>
        <w:tab w:val="clear" w:pos="1701"/>
        <w:tab w:val="clear" w:pos="2268"/>
        <w:tab w:val="clear" w:pos="2835"/>
        <w:tab w:val="left" w:pos="851"/>
      </w:tabs>
    </w:pPr>
  </w:style>
  <w:style w:type="paragraph" w:customStyle="1" w:styleId="Heading4S2">
    <w:name w:val="Heading 4_S2"/>
    <w:basedOn w:val="Heading4"/>
    <w:next w:val="NormalS2"/>
    <w:rsid w:val="00B15AF8"/>
    <w:pPr>
      <w:tabs>
        <w:tab w:val="clear" w:pos="567"/>
        <w:tab w:val="clear" w:pos="1134"/>
        <w:tab w:val="clear" w:pos="1701"/>
        <w:tab w:val="clear" w:pos="2268"/>
        <w:tab w:val="clear" w:pos="2835"/>
        <w:tab w:val="left" w:pos="851"/>
      </w:tabs>
    </w:pPr>
  </w:style>
  <w:style w:type="paragraph" w:customStyle="1" w:styleId="Heading5S2">
    <w:name w:val="Heading 5_S2"/>
    <w:basedOn w:val="Heading5"/>
    <w:next w:val="NormalS2"/>
    <w:rsid w:val="00B15AF8"/>
    <w:pPr>
      <w:tabs>
        <w:tab w:val="clear" w:pos="567"/>
        <w:tab w:val="clear" w:pos="1134"/>
        <w:tab w:val="clear" w:pos="1701"/>
        <w:tab w:val="clear" w:pos="2268"/>
        <w:tab w:val="clear" w:pos="2835"/>
        <w:tab w:val="left" w:pos="851"/>
      </w:tabs>
    </w:pPr>
  </w:style>
  <w:style w:type="paragraph" w:customStyle="1" w:styleId="Heading6S2">
    <w:name w:val="Heading 6_S2"/>
    <w:basedOn w:val="Heading6"/>
    <w:next w:val="NormalS2"/>
    <w:rsid w:val="00B15AF8"/>
    <w:pPr>
      <w:tabs>
        <w:tab w:val="clear" w:pos="567"/>
        <w:tab w:val="clear" w:pos="1134"/>
        <w:tab w:val="clear" w:pos="1701"/>
        <w:tab w:val="clear" w:pos="2268"/>
        <w:tab w:val="clear" w:pos="2835"/>
        <w:tab w:val="left" w:pos="851"/>
      </w:tabs>
    </w:pPr>
  </w:style>
  <w:style w:type="paragraph" w:customStyle="1" w:styleId="Heading7S2">
    <w:name w:val="Heading 7_S2"/>
    <w:basedOn w:val="Heading7"/>
    <w:next w:val="NormalS2"/>
    <w:rsid w:val="00B15AF8"/>
    <w:pPr>
      <w:tabs>
        <w:tab w:val="clear" w:pos="567"/>
        <w:tab w:val="clear" w:pos="1134"/>
        <w:tab w:val="clear" w:pos="1701"/>
        <w:tab w:val="clear" w:pos="2268"/>
        <w:tab w:val="clear" w:pos="2835"/>
        <w:tab w:val="left" w:pos="851"/>
      </w:tabs>
    </w:pPr>
  </w:style>
  <w:style w:type="paragraph" w:customStyle="1" w:styleId="Heading8S2">
    <w:name w:val="Heading 8_S2"/>
    <w:basedOn w:val="Heading8"/>
    <w:next w:val="NormalS2"/>
    <w:rsid w:val="00B15AF8"/>
    <w:pPr>
      <w:tabs>
        <w:tab w:val="clear" w:pos="567"/>
        <w:tab w:val="clear" w:pos="1134"/>
        <w:tab w:val="clear" w:pos="1701"/>
        <w:tab w:val="clear" w:pos="2268"/>
        <w:tab w:val="clear" w:pos="2835"/>
        <w:tab w:val="left" w:pos="851"/>
      </w:tabs>
    </w:pPr>
  </w:style>
  <w:style w:type="paragraph" w:customStyle="1" w:styleId="Heading9S2">
    <w:name w:val="Heading 9_S2"/>
    <w:basedOn w:val="Heading9"/>
    <w:next w:val="NormalS2"/>
    <w:rsid w:val="00B15AF8"/>
    <w:pPr>
      <w:tabs>
        <w:tab w:val="clear" w:pos="567"/>
        <w:tab w:val="clear" w:pos="1134"/>
        <w:tab w:val="clear" w:pos="1701"/>
        <w:tab w:val="clear" w:pos="2268"/>
        <w:tab w:val="clear" w:pos="2835"/>
        <w:tab w:val="left" w:pos="851"/>
      </w:tabs>
    </w:pPr>
  </w:style>
  <w:style w:type="paragraph" w:customStyle="1" w:styleId="NormalaftertitleS2">
    <w:name w:val="Normal after title_S2"/>
    <w:basedOn w:val="Normalaftertitle"/>
    <w:next w:val="NormalS2"/>
    <w:rsid w:val="00B15AF8"/>
    <w:pPr>
      <w:keepNext/>
      <w:keepLines/>
      <w:tabs>
        <w:tab w:val="clear" w:pos="567"/>
        <w:tab w:val="clear" w:pos="1134"/>
        <w:tab w:val="clear" w:pos="1701"/>
        <w:tab w:val="clear" w:pos="2268"/>
        <w:tab w:val="clear" w:pos="2835"/>
        <w:tab w:val="left" w:pos="851"/>
      </w:tabs>
    </w:pPr>
    <w:rPr>
      <w:b/>
    </w:rPr>
  </w:style>
  <w:style w:type="paragraph" w:customStyle="1" w:styleId="NormalIndentS2">
    <w:name w:val="Normal Indent_S2"/>
    <w:basedOn w:val="NormalIndent"/>
    <w:rsid w:val="00B15AF8"/>
    <w:pPr>
      <w:tabs>
        <w:tab w:val="clear" w:pos="567"/>
        <w:tab w:val="clear" w:pos="1134"/>
        <w:tab w:val="clear" w:pos="1701"/>
        <w:tab w:val="clear" w:pos="2268"/>
        <w:tab w:val="clear" w:pos="2835"/>
        <w:tab w:val="left" w:pos="851"/>
      </w:tabs>
      <w:ind w:left="0"/>
    </w:pPr>
    <w:rPr>
      <w:b/>
    </w:rPr>
  </w:style>
  <w:style w:type="paragraph" w:customStyle="1" w:styleId="NormalS2">
    <w:name w:val="Normal_S2"/>
    <w:basedOn w:val="Normal"/>
    <w:rsid w:val="00B15AF8"/>
    <w:pPr>
      <w:tabs>
        <w:tab w:val="clear" w:pos="567"/>
        <w:tab w:val="clear" w:pos="1134"/>
        <w:tab w:val="clear" w:pos="1701"/>
        <w:tab w:val="clear" w:pos="2268"/>
        <w:tab w:val="clear" w:pos="2835"/>
        <w:tab w:val="left" w:pos="851"/>
      </w:tabs>
    </w:pPr>
    <w:rPr>
      <w:b/>
    </w:rPr>
  </w:style>
  <w:style w:type="paragraph" w:customStyle="1" w:styleId="ReasonsS2">
    <w:name w:val="Reasons_S2"/>
    <w:basedOn w:val="Reasons"/>
    <w:rsid w:val="00B15AF8"/>
    <w:pPr>
      <w:tabs>
        <w:tab w:val="clear" w:pos="567"/>
        <w:tab w:val="clear" w:pos="1134"/>
        <w:tab w:val="clear" w:pos="1701"/>
        <w:tab w:val="clear" w:pos="2268"/>
        <w:tab w:val="clear" w:pos="2835"/>
        <w:tab w:val="left" w:pos="851"/>
      </w:tabs>
    </w:pPr>
    <w:rPr>
      <w:b/>
    </w:rPr>
  </w:style>
  <w:style w:type="paragraph" w:customStyle="1" w:styleId="RecNoS2">
    <w:name w:val="Rec_No_S2"/>
    <w:basedOn w:val="RecNo"/>
    <w:next w:val="RectitleS2"/>
    <w:rsid w:val="00B15AF8"/>
    <w:pPr>
      <w:tabs>
        <w:tab w:val="clear" w:pos="567"/>
        <w:tab w:val="clear" w:pos="1134"/>
        <w:tab w:val="clear" w:pos="1701"/>
        <w:tab w:val="clear" w:pos="2268"/>
        <w:tab w:val="clear" w:pos="2835"/>
        <w:tab w:val="left" w:pos="851"/>
      </w:tabs>
      <w:jc w:val="left"/>
    </w:pPr>
    <w:rPr>
      <w:b/>
      <w:sz w:val="24"/>
    </w:rPr>
  </w:style>
  <w:style w:type="paragraph" w:customStyle="1" w:styleId="RectitleS2">
    <w:name w:val="Rec_title_S2"/>
    <w:basedOn w:val="Rectitle"/>
    <w:next w:val="Heading1S2"/>
    <w:rsid w:val="00B15AF8"/>
    <w:pPr>
      <w:tabs>
        <w:tab w:val="clear" w:pos="567"/>
        <w:tab w:val="clear" w:pos="1134"/>
        <w:tab w:val="clear" w:pos="1701"/>
        <w:tab w:val="clear" w:pos="2268"/>
        <w:tab w:val="clear" w:pos="2835"/>
        <w:tab w:val="left" w:pos="851"/>
      </w:tabs>
      <w:jc w:val="left"/>
    </w:pPr>
    <w:rPr>
      <w:caps/>
    </w:rPr>
  </w:style>
  <w:style w:type="paragraph" w:customStyle="1" w:styleId="ReftextS2">
    <w:name w:val="Ref_text_S2"/>
    <w:basedOn w:val="Reftext"/>
    <w:rsid w:val="00B15AF8"/>
    <w:pPr>
      <w:tabs>
        <w:tab w:val="clear" w:pos="567"/>
        <w:tab w:val="clear" w:pos="1134"/>
        <w:tab w:val="clear" w:pos="1701"/>
        <w:tab w:val="clear" w:pos="2268"/>
        <w:tab w:val="clear" w:pos="2835"/>
        <w:tab w:val="left" w:pos="851"/>
      </w:tabs>
      <w:ind w:left="0" w:firstLine="0"/>
    </w:pPr>
    <w:rPr>
      <w:b/>
    </w:rPr>
  </w:style>
  <w:style w:type="paragraph" w:customStyle="1" w:styleId="ReftitleS2">
    <w:name w:val="Ref_title_S2"/>
    <w:basedOn w:val="Reftitle"/>
    <w:next w:val="ReftextS2"/>
    <w:rsid w:val="00B15AF8"/>
    <w:pPr>
      <w:tabs>
        <w:tab w:val="clear" w:pos="567"/>
        <w:tab w:val="clear" w:pos="1134"/>
        <w:tab w:val="clear" w:pos="1701"/>
        <w:tab w:val="clear" w:pos="2268"/>
        <w:tab w:val="clear" w:pos="2835"/>
        <w:tab w:val="left" w:pos="851"/>
      </w:tabs>
      <w:jc w:val="left"/>
    </w:pPr>
    <w:rPr>
      <w:b/>
      <w:caps w:val="0"/>
      <w:sz w:val="24"/>
    </w:rPr>
  </w:style>
  <w:style w:type="paragraph" w:customStyle="1" w:styleId="ResNoS2">
    <w:name w:val="Res_No_S2"/>
    <w:basedOn w:val="ResNo"/>
    <w:next w:val="RestitleS2"/>
    <w:rsid w:val="00B15AF8"/>
    <w:pPr>
      <w:tabs>
        <w:tab w:val="clear" w:pos="567"/>
        <w:tab w:val="clear" w:pos="1134"/>
        <w:tab w:val="clear" w:pos="1701"/>
        <w:tab w:val="clear" w:pos="2268"/>
        <w:tab w:val="clear" w:pos="2835"/>
        <w:tab w:val="left" w:pos="851"/>
      </w:tabs>
      <w:jc w:val="left"/>
    </w:pPr>
    <w:rPr>
      <w:b/>
      <w:sz w:val="24"/>
    </w:rPr>
  </w:style>
  <w:style w:type="paragraph" w:customStyle="1" w:styleId="RestitleS2">
    <w:name w:val="Res_title_S2"/>
    <w:basedOn w:val="Restitle"/>
    <w:next w:val="NormalS2"/>
    <w:rsid w:val="00B15AF8"/>
    <w:pPr>
      <w:tabs>
        <w:tab w:val="clear" w:pos="567"/>
        <w:tab w:val="clear" w:pos="1134"/>
        <w:tab w:val="clear" w:pos="1701"/>
        <w:tab w:val="clear" w:pos="2268"/>
        <w:tab w:val="clear" w:pos="2835"/>
        <w:tab w:val="left" w:pos="851"/>
      </w:tabs>
      <w:jc w:val="left"/>
    </w:pPr>
    <w:rPr>
      <w:sz w:val="24"/>
    </w:rPr>
  </w:style>
  <w:style w:type="paragraph" w:customStyle="1" w:styleId="Section1S2">
    <w:name w:val="Section 1_S2"/>
    <w:basedOn w:val="Section1"/>
    <w:next w:val="NormalS2"/>
    <w:rsid w:val="00B15AF8"/>
    <w:pPr>
      <w:tabs>
        <w:tab w:val="left" w:pos="851"/>
      </w:tabs>
      <w:jc w:val="left"/>
    </w:pPr>
    <w:rPr>
      <w:caps/>
      <w:sz w:val="24"/>
    </w:rPr>
  </w:style>
  <w:style w:type="paragraph" w:customStyle="1" w:styleId="Section2S2">
    <w:name w:val="Section 2_S2"/>
    <w:basedOn w:val="Section2"/>
    <w:next w:val="NormalS2"/>
    <w:rsid w:val="00AD1198"/>
    <w:pPr>
      <w:tabs>
        <w:tab w:val="left" w:pos="851"/>
      </w:tabs>
      <w:jc w:val="left"/>
    </w:pPr>
    <w:rPr>
      <w:sz w:val="24"/>
    </w:rPr>
  </w:style>
  <w:style w:type="paragraph" w:customStyle="1" w:styleId="TableNoS2">
    <w:name w:val="Table_No_S2"/>
    <w:basedOn w:val="TableNo"/>
    <w:next w:val="TabletitleS2"/>
    <w:rsid w:val="00B15AF8"/>
    <w:pPr>
      <w:keepNext w:val="0"/>
      <w:tabs>
        <w:tab w:val="clear" w:pos="567"/>
        <w:tab w:val="clear" w:pos="1134"/>
        <w:tab w:val="clear" w:pos="1701"/>
        <w:tab w:val="clear" w:pos="2268"/>
        <w:tab w:val="clear" w:pos="2835"/>
        <w:tab w:val="left" w:pos="851"/>
      </w:tabs>
      <w:jc w:val="left"/>
    </w:pPr>
    <w:rPr>
      <w:b/>
    </w:rPr>
  </w:style>
  <w:style w:type="paragraph" w:customStyle="1" w:styleId="TablelegendS2">
    <w:name w:val="Table_legend_S2"/>
    <w:basedOn w:val="Tablelegend"/>
    <w:rsid w:val="00B15AF8"/>
    <w:pPr>
      <w:tabs>
        <w:tab w:val="left" w:pos="851"/>
      </w:tabs>
      <w:spacing w:after="0"/>
    </w:pPr>
    <w:rPr>
      <w:b/>
    </w:rPr>
  </w:style>
  <w:style w:type="paragraph" w:customStyle="1" w:styleId="TabletextS2">
    <w:name w:val="Table_text_S2"/>
    <w:basedOn w:val="Tabletext"/>
    <w:rsid w:val="00B15AF8"/>
    <w:pPr>
      <w:tabs>
        <w:tab w:val="left" w:pos="851"/>
      </w:tabs>
    </w:pPr>
    <w:rPr>
      <w:b/>
    </w:rPr>
  </w:style>
  <w:style w:type="paragraph" w:customStyle="1" w:styleId="TabletitleS2">
    <w:name w:val="Table_title_S2"/>
    <w:basedOn w:val="Tabletitle"/>
    <w:next w:val="TabletextS2"/>
    <w:rsid w:val="00B15AF8"/>
    <w:pPr>
      <w:keepNext w:val="0"/>
      <w:tabs>
        <w:tab w:val="clear" w:pos="2948"/>
        <w:tab w:val="clear" w:pos="4082"/>
        <w:tab w:val="left" w:pos="851"/>
      </w:tabs>
      <w:jc w:val="left"/>
    </w:pPr>
  </w:style>
  <w:style w:type="paragraph" w:customStyle="1" w:styleId="FooterS2">
    <w:name w:val="Footer_S2"/>
    <w:basedOn w:val="Footer"/>
    <w:rsid w:val="00B15AF8"/>
    <w:pPr>
      <w:tabs>
        <w:tab w:val="clear" w:pos="5954"/>
        <w:tab w:val="clear" w:pos="9639"/>
        <w:tab w:val="left" w:pos="3686"/>
        <w:tab w:val="right" w:pos="7655"/>
      </w:tabs>
      <w:ind w:left="-1985"/>
    </w:pPr>
  </w:style>
  <w:style w:type="paragraph" w:customStyle="1" w:styleId="HeaderS2">
    <w:name w:val="Header_S2"/>
    <w:basedOn w:val="Normal"/>
    <w:rsid w:val="00B15AF8"/>
    <w:pPr>
      <w:tabs>
        <w:tab w:val="clear" w:pos="567"/>
        <w:tab w:val="clear" w:pos="1134"/>
        <w:tab w:val="clear" w:pos="1701"/>
        <w:tab w:val="clear" w:pos="2268"/>
        <w:tab w:val="clear" w:pos="2835"/>
      </w:tabs>
      <w:spacing w:before="0"/>
      <w:ind w:left="-1985"/>
      <w:jc w:val="center"/>
    </w:pPr>
    <w:rPr>
      <w:sz w:val="22"/>
    </w:rPr>
  </w:style>
  <w:style w:type="paragraph" w:customStyle="1" w:styleId="Artheading">
    <w:name w:val="Art_heading"/>
    <w:basedOn w:val="Normal"/>
    <w:next w:val="Normalaftertitle"/>
    <w:rsid w:val="00B15AF8"/>
    <w:pPr>
      <w:tabs>
        <w:tab w:val="clear" w:pos="567"/>
        <w:tab w:val="clear" w:pos="1134"/>
        <w:tab w:val="clear" w:pos="1701"/>
        <w:tab w:val="clear" w:pos="2268"/>
        <w:tab w:val="clear" w:pos="2835"/>
      </w:tabs>
      <w:spacing w:before="480"/>
      <w:jc w:val="center"/>
    </w:pPr>
    <w:rPr>
      <w:b/>
    </w:rPr>
  </w:style>
  <w:style w:type="paragraph" w:customStyle="1" w:styleId="ArtheadingS2">
    <w:name w:val="Art_heading_S2"/>
    <w:basedOn w:val="Artheading"/>
    <w:next w:val="NormalaftertitleS2"/>
    <w:rsid w:val="00B15AF8"/>
    <w:pPr>
      <w:tabs>
        <w:tab w:val="left" w:pos="851"/>
      </w:tabs>
      <w:jc w:val="left"/>
    </w:pPr>
  </w:style>
  <w:style w:type="paragraph" w:customStyle="1" w:styleId="NoteS2">
    <w:name w:val="Note_S2"/>
    <w:basedOn w:val="Note"/>
    <w:rsid w:val="00B15AF8"/>
    <w:pPr>
      <w:tabs>
        <w:tab w:val="clear" w:pos="1134"/>
        <w:tab w:val="clear" w:pos="1701"/>
        <w:tab w:val="clear" w:pos="2268"/>
        <w:tab w:val="clear" w:pos="2835"/>
      </w:tabs>
    </w:pPr>
    <w:rPr>
      <w:b/>
    </w:rPr>
  </w:style>
  <w:style w:type="paragraph" w:customStyle="1" w:styleId="HeadingbS2">
    <w:name w:val="Headingb_S2"/>
    <w:basedOn w:val="Headingb"/>
    <w:next w:val="NormalS2"/>
    <w:rsid w:val="00B15AF8"/>
    <w:pPr>
      <w:tabs>
        <w:tab w:val="clear" w:pos="567"/>
        <w:tab w:val="clear" w:pos="1134"/>
        <w:tab w:val="clear" w:pos="1701"/>
        <w:tab w:val="clear" w:pos="2268"/>
        <w:tab w:val="clear" w:pos="2835"/>
        <w:tab w:val="left" w:pos="851"/>
      </w:tabs>
    </w:pPr>
  </w:style>
  <w:style w:type="paragraph" w:customStyle="1" w:styleId="Headingb">
    <w:name w:val="Heading_b"/>
    <w:basedOn w:val="Heading3"/>
    <w:next w:val="Normal"/>
    <w:rsid w:val="00B15AF8"/>
    <w:pPr>
      <w:spacing w:before="160"/>
      <w:outlineLvl w:val="0"/>
    </w:pPr>
  </w:style>
  <w:style w:type="paragraph" w:customStyle="1" w:styleId="HeadingiS2">
    <w:name w:val="Headingi_S2"/>
    <w:basedOn w:val="Headingi"/>
    <w:next w:val="NormalS2"/>
    <w:rsid w:val="00B15AF8"/>
    <w:pPr>
      <w:tabs>
        <w:tab w:val="clear" w:pos="567"/>
        <w:tab w:val="clear" w:pos="1134"/>
        <w:tab w:val="clear" w:pos="1701"/>
        <w:tab w:val="clear" w:pos="2268"/>
        <w:tab w:val="clear" w:pos="2835"/>
        <w:tab w:val="left" w:pos="851"/>
      </w:tabs>
    </w:pPr>
    <w:rPr>
      <w:b/>
    </w:rPr>
  </w:style>
  <w:style w:type="paragraph" w:customStyle="1" w:styleId="Headingi">
    <w:name w:val="Heading_i"/>
    <w:basedOn w:val="Heading3"/>
    <w:next w:val="Normal"/>
    <w:rsid w:val="008E4324"/>
    <w:pPr>
      <w:spacing w:before="160"/>
      <w:outlineLvl w:val="0"/>
    </w:pPr>
    <w:rPr>
      <w:rFonts w:ascii="STKaiti" w:eastAsia="STKaiti" w:hAnsi="STKaiti"/>
      <w:b w:val="0"/>
    </w:rPr>
  </w:style>
  <w:style w:type="paragraph" w:customStyle="1" w:styleId="FirstFooter">
    <w:name w:val="FirstFooter"/>
    <w:basedOn w:val="Footer"/>
    <w:rsid w:val="00B15AF8"/>
    <w:rPr>
      <w:caps w:val="0"/>
    </w:rPr>
  </w:style>
  <w:style w:type="character" w:styleId="PageNumber">
    <w:name w:val="page number"/>
    <w:basedOn w:val="DefaultParagraphFont"/>
    <w:rsid w:val="00B15AF8"/>
  </w:style>
  <w:style w:type="character" w:styleId="Hyperlink">
    <w:name w:val="Hyperlink"/>
    <w:basedOn w:val="DefaultParagraphFont"/>
    <w:rsid w:val="00B15AF8"/>
    <w:rPr>
      <w:color w:val="0000FF"/>
      <w:u w:val="single"/>
    </w:rPr>
  </w:style>
  <w:style w:type="paragraph" w:styleId="Date">
    <w:name w:val="Date"/>
    <w:basedOn w:val="Normal"/>
    <w:rsid w:val="00B15AF8"/>
    <w:pPr>
      <w:framePr w:hSpace="181" w:wrap="notBeside" w:vAnchor="page" w:hAnchor="page" w:x="1135" w:y="852"/>
      <w:tabs>
        <w:tab w:val="clear" w:pos="2268"/>
        <w:tab w:val="left" w:pos="1843"/>
        <w:tab w:val="left" w:pos="2269"/>
        <w:tab w:val="left" w:pos="3544"/>
        <w:tab w:val="left" w:pos="3969"/>
      </w:tabs>
      <w:spacing w:before="192" w:line="240" w:lineRule="atLeast"/>
      <w:jc w:val="center"/>
    </w:pPr>
    <w:rPr>
      <w:sz w:val="20"/>
    </w:rPr>
  </w:style>
  <w:style w:type="character" w:styleId="FollowedHyperlink">
    <w:name w:val="FollowedHyperlink"/>
    <w:basedOn w:val="DefaultParagraphFont"/>
    <w:rsid w:val="00B15AF8"/>
    <w:rPr>
      <w:color w:val="800080"/>
      <w:u w:val="single"/>
    </w:rPr>
  </w:style>
  <w:style w:type="paragraph" w:customStyle="1" w:styleId="Heading1c">
    <w:name w:val="Heading 1c"/>
    <w:basedOn w:val="Heading1"/>
    <w:next w:val="Normal"/>
    <w:rsid w:val="00B15AF8"/>
    <w:pPr>
      <w:ind w:left="0" w:firstLine="0"/>
      <w:jc w:val="center"/>
      <w:outlineLvl w:val="9"/>
    </w:pPr>
    <w:rPr>
      <w:rFonts w:ascii="Times New Roman" w:hAnsi="Times New Roman"/>
    </w:rPr>
  </w:style>
  <w:style w:type="paragraph" w:customStyle="1" w:styleId="Heading1cS2">
    <w:name w:val="Heading 1c_S2"/>
    <w:basedOn w:val="Heading1c"/>
    <w:next w:val="NormalS2"/>
    <w:rsid w:val="00AD1198"/>
    <w:pPr>
      <w:tabs>
        <w:tab w:val="clear" w:pos="567"/>
        <w:tab w:val="clear" w:pos="1134"/>
        <w:tab w:val="clear" w:pos="1701"/>
        <w:tab w:val="clear" w:pos="2268"/>
        <w:tab w:val="clear" w:pos="2835"/>
        <w:tab w:val="left" w:pos="851"/>
      </w:tabs>
      <w:jc w:val="left"/>
    </w:pPr>
    <w:rPr>
      <w:rFonts w:ascii="Calibri" w:hAnsi="Calibri"/>
      <w:sz w:val="24"/>
    </w:rPr>
  </w:style>
  <w:style w:type="paragraph" w:customStyle="1" w:styleId="Heading2i">
    <w:name w:val="Heading 2i"/>
    <w:basedOn w:val="Heading2"/>
    <w:next w:val="Normal"/>
    <w:rsid w:val="00137909"/>
    <w:rPr>
      <w:rFonts w:ascii="STKaiti" w:eastAsia="STKaiti" w:hAnsi="STKaiti"/>
      <w:b w:val="0"/>
      <w:i/>
    </w:rPr>
  </w:style>
  <w:style w:type="paragraph" w:customStyle="1" w:styleId="Heading2iS2">
    <w:name w:val="Heading 2i_S2"/>
    <w:basedOn w:val="Heading2i"/>
    <w:next w:val="NormalS2"/>
    <w:rsid w:val="00B15AF8"/>
    <w:pPr>
      <w:tabs>
        <w:tab w:val="clear" w:pos="567"/>
        <w:tab w:val="clear" w:pos="1134"/>
        <w:tab w:val="clear" w:pos="1701"/>
        <w:tab w:val="clear" w:pos="2268"/>
        <w:tab w:val="clear" w:pos="2835"/>
        <w:tab w:val="left" w:pos="851"/>
      </w:tabs>
    </w:pPr>
    <w:rPr>
      <w:b/>
      <w:i w:val="0"/>
    </w:rPr>
  </w:style>
  <w:style w:type="paragraph" w:customStyle="1" w:styleId="Normalpv">
    <w:name w:val="Normal pv"/>
    <w:basedOn w:val="Normal"/>
    <w:rsid w:val="00B15AF8"/>
    <w:pPr>
      <w:tabs>
        <w:tab w:val="clear" w:pos="567"/>
        <w:tab w:val="clear" w:pos="1134"/>
        <w:tab w:val="clear" w:pos="1701"/>
        <w:tab w:val="clear" w:pos="2268"/>
        <w:tab w:val="clear" w:pos="2835"/>
        <w:tab w:val="left" w:pos="794"/>
        <w:tab w:val="left" w:pos="1191"/>
        <w:tab w:val="left" w:pos="1588"/>
        <w:tab w:val="left" w:pos="1985"/>
      </w:tabs>
    </w:pPr>
  </w:style>
  <w:style w:type="paragraph" w:customStyle="1" w:styleId="Heading1pv">
    <w:name w:val="Heading 1pv"/>
    <w:basedOn w:val="Heading1"/>
    <w:next w:val="Normalpv"/>
    <w:rsid w:val="00B15AF8"/>
    <w:pPr>
      <w:tabs>
        <w:tab w:val="clear" w:pos="567"/>
        <w:tab w:val="clear" w:pos="1134"/>
        <w:tab w:val="clear" w:pos="1701"/>
        <w:tab w:val="clear" w:pos="2268"/>
        <w:tab w:val="clear" w:pos="2835"/>
        <w:tab w:val="left" w:pos="794"/>
        <w:tab w:val="left" w:pos="1191"/>
        <w:tab w:val="left" w:pos="1588"/>
        <w:tab w:val="left" w:pos="1985"/>
      </w:tabs>
      <w:ind w:left="794" w:hanging="794"/>
    </w:pPr>
  </w:style>
  <w:style w:type="paragraph" w:customStyle="1" w:styleId="Heading2pv">
    <w:name w:val="Heading 2pv"/>
    <w:basedOn w:val="Heading1pv"/>
    <w:next w:val="Normalpv"/>
    <w:rsid w:val="00B15AF8"/>
    <w:pPr>
      <w:spacing w:before="320"/>
      <w:outlineLvl w:val="1"/>
    </w:pPr>
    <w:rPr>
      <w:sz w:val="24"/>
    </w:rPr>
  </w:style>
  <w:style w:type="paragraph" w:customStyle="1" w:styleId="Heading3pv">
    <w:name w:val="Heading 3pv"/>
    <w:basedOn w:val="Heading1pv"/>
    <w:next w:val="Normalpv"/>
    <w:rsid w:val="00B15AF8"/>
    <w:pPr>
      <w:spacing w:before="200"/>
      <w:outlineLvl w:val="2"/>
    </w:pPr>
    <w:rPr>
      <w:sz w:val="24"/>
    </w:rPr>
  </w:style>
  <w:style w:type="paragraph" w:customStyle="1" w:styleId="NormalCH">
    <w:name w:val="NormalCH"/>
    <w:basedOn w:val="Normal"/>
    <w:next w:val="Normal"/>
    <w:qFormat/>
    <w:rsid w:val="00AE49B9"/>
    <w:pPr>
      <w:ind w:firstLineChars="200" w:firstLine="200"/>
    </w:pPr>
    <w:rPr>
      <w:lang w:val="en-US"/>
    </w:rPr>
  </w:style>
  <w:style w:type="paragraph" w:customStyle="1" w:styleId="NormalendS2">
    <w:name w:val="Normal_end_S2"/>
    <w:basedOn w:val="Normal"/>
    <w:qFormat/>
    <w:rsid w:val="00CF05C0"/>
    <w:rPr>
      <w:lang w:val="en-US"/>
    </w:rPr>
  </w:style>
  <w:style w:type="paragraph" w:customStyle="1" w:styleId="Dectitle">
    <w:name w:val="Dec_title"/>
    <w:basedOn w:val="Restitle"/>
    <w:next w:val="Normalaftertitle"/>
    <w:qFormat/>
    <w:rsid w:val="00231ABC"/>
  </w:style>
  <w:style w:type="paragraph" w:customStyle="1" w:styleId="DecNo">
    <w:name w:val="Dec_No"/>
    <w:basedOn w:val="ResNo"/>
    <w:next w:val="Dectitle"/>
    <w:qFormat/>
    <w:rsid w:val="00231ABC"/>
  </w:style>
  <w:style w:type="paragraph" w:customStyle="1" w:styleId="DectitleS2">
    <w:name w:val="Dec_title_S2"/>
    <w:basedOn w:val="RestitleS2"/>
    <w:next w:val="Normal"/>
    <w:qFormat/>
    <w:rsid w:val="00231ABC"/>
  </w:style>
  <w:style w:type="paragraph" w:customStyle="1" w:styleId="DecNoS2">
    <w:name w:val="Dec_No_S2"/>
    <w:basedOn w:val="ResNoS2"/>
    <w:next w:val="DectitleS2"/>
    <w:qFormat/>
    <w:rsid w:val="00231ABC"/>
  </w:style>
  <w:style w:type="paragraph" w:customStyle="1" w:styleId="SectionNo">
    <w:name w:val="Section_No"/>
    <w:basedOn w:val="ArtNo"/>
    <w:next w:val="Normal"/>
    <w:qFormat/>
    <w:rsid w:val="00FC53DB"/>
  </w:style>
  <w:style w:type="paragraph" w:customStyle="1" w:styleId="SectionNoS2">
    <w:name w:val="Section_No_S2"/>
    <w:basedOn w:val="ArtNoS2"/>
    <w:next w:val="Normal"/>
    <w:qFormat/>
    <w:rsid w:val="0038575F"/>
    <w:rPr>
      <w:rFonts w:eastAsia="Times New Roman"/>
    </w:rPr>
  </w:style>
  <w:style w:type="paragraph" w:customStyle="1" w:styleId="Sectiontitle">
    <w:name w:val="Section_title"/>
    <w:basedOn w:val="Arttitle"/>
    <w:next w:val="Normalaftertitle"/>
    <w:qFormat/>
    <w:rsid w:val="00FC53DB"/>
    <w:rPr>
      <w:rFonts w:cs="Times New Roman Bold"/>
    </w:rPr>
  </w:style>
  <w:style w:type="paragraph" w:customStyle="1" w:styleId="SectiontitleS2">
    <w:name w:val="Section_title_S2"/>
    <w:basedOn w:val="ArttitleS2"/>
    <w:next w:val="Normal"/>
    <w:qFormat/>
    <w:rsid w:val="0038575F"/>
    <w:rPr>
      <w:rFonts w:eastAsia="Times New Roman"/>
    </w:rPr>
  </w:style>
  <w:style w:type="paragraph" w:customStyle="1" w:styleId="firstfooter0">
    <w:name w:val="firstfooter"/>
    <w:basedOn w:val="Normal"/>
    <w:rsid w:val="003907C4"/>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szCs w:val="24"/>
      <w:lang w:val="en-US" w:eastAsia="zh-CN"/>
    </w:rPr>
  </w:style>
  <w:style w:type="paragraph" w:customStyle="1" w:styleId="Proposal">
    <w:name w:val="Proposal"/>
    <w:basedOn w:val="Normal"/>
    <w:next w:val="Normal"/>
    <w:rsid w:val="00E12CDA"/>
    <w:pPr>
      <w:keepNext/>
      <w:tabs>
        <w:tab w:val="clear" w:pos="567"/>
        <w:tab w:val="clear" w:pos="1701"/>
        <w:tab w:val="clear" w:pos="2268"/>
        <w:tab w:val="clear" w:pos="2835"/>
      </w:tabs>
      <w:spacing w:before="240"/>
    </w:pPr>
    <w:rPr>
      <w:rFonts w:asciiTheme="minorHAnsi" w:hAnsiTheme="minorHAnsi"/>
      <w:b/>
      <w:caps/>
    </w:rPr>
  </w:style>
  <w:style w:type="paragraph" w:customStyle="1" w:styleId="Agendaitem">
    <w:name w:val="Agenda_item"/>
    <w:basedOn w:val="Normal"/>
    <w:next w:val="Normal"/>
    <w:qFormat/>
    <w:rsid w:val="00C710E5"/>
    <w:pPr>
      <w:tabs>
        <w:tab w:val="clear" w:pos="567"/>
        <w:tab w:val="clear" w:pos="1701"/>
        <w:tab w:val="clear" w:pos="2835"/>
        <w:tab w:val="left" w:pos="1871"/>
      </w:tabs>
      <w:overflowPunct/>
      <w:autoSpaceDE/>
      <w:autoSpaceDN/>
      <w:adjustRightInd/>
      <w:spacing w:before="240"/>
      <w:jc w:val="center"/>
      <w:textAlignment w:val="auto"/>
    </w:pPr>
    <w:rPr>
      <w:rFonts w:asciiTheme="minorHAnsi" w:hAnsiTheme="minorHAnsi"/>
      <w:sz w:val="28"/>
      <w:lang w:val="en-US" w:eastAsia="zh-CN"/>
    </w:rPr>
  </w:style>
  <w:style w:type="paragraph" w:customStyle="1" w:styleId="Committee">
    <w:name w:val="Committee"/>
    <w:basedOn w:val="Normal"/>
    <w:qFormat/>
    <w:rsid w:val="00C710E5"/>
    <w:pPr>
      <w:framePr w:hSpace="180" w:wrap="around" w:hAnchor="margin" w:y="-675"/>
      <w:tabs>
        <w:tab w:val="clear" w:pos="567"/>
        <w:tab w:val="clear" w:pos="1701"/>
        <w:tab w:val="clear" w:pos="2835"/>
        <w:tab w:val="left" w:pos="1871"/>
      </w:tabs>
      <w:spacing w:before="0" w:line="240" w:lineRule="atLeast"/>
    </w:pPr>
    <w:rPr>
      <w:rFonts w:asciiTheme="minorHAnsi" w:hAnsiTheme="minorHAnsi" w:cstheme="minorHAnsi"/>
      <w:b/>
      <w:smallCaps/>
      <w:szCs w:val="24"/>
    </w:rPr>
  </w:style>
  <w:style w:type="paragraph" w:styleId="BalloonText">
    <w:name w:val="Balloon Text"/>
    <w:basedOn w:val="Normal"/>
    <w:link w:val="BalloonTextChar"/>
    <w:rsid w:val="00CB57E1"/>
    <w:pPr>
      <w:spacing w:before="0"/>
    </w:pPr>
    <w:rPr>
      <w:rFonts w:ascii="Tahoma" w:hAnsi="Tahoma" w:cs="Tahoma"/>
      <w:sz w:val="16"/>
      <w:szCs w:val="16"/>
    </w:rPr>
  </w:style>
  <w:style w:type="character" w:customStyle="1" w:styleId="BalloonTextChar">
    <w:name w:val="Balloon Text Char"/>
    <w:basedOn w:val="DefaultParagraphFont"/>
    <w:link w:val="BalloonText"/>
    <w:rsid w:val="00CB57E1"/>
    <w:rPr>
      <w:rFonts w:ascii="Tahoma" w:eastAsia="SimSun" w:hAnsi="Tahoma" w:cs="Tahoma"/>
      <w:sz w:val="16"/>
      <w:szCs w:val="16"/>
      <w:lang w:val="en-GB" w:eastAsia="en-US"/>
    </w:rPr>
  </w:style>
  <w:style w:type="paragraph" w:customStyle="1" w:styleId="OP">
    <w:name w:val="OP"/>
    <w:basedOn w:val="Normal"/>
    <w:next w:val="Normal"/>
    <w:qFormat/>
    <w:rsid w:val="00A865E4"/>
    <w:pPr>
      <w:jc w:val="center"/>
    </w:pPr>
    <w:rPr>
      <w:rFonts w:eastAsiaTheme="minorEastAsia"/>
      <w:b/>
      <w:sz w:val="32"/>
    </w:rPr>
  </w:style>
  <w:style w:type="paragraph" w:customStyle="1" w:styleId="OPtitle">
    <w:name w:val="OP_title"/>
    <w:basedOn w:val="Normal"/>
    <w:next w:val="Normalaftertitle"/>
    <w:qFormat/>
    <w:rsid w:val="00A865E4"/>
    <w:pPr>
      <w:jc w:val="center"/>
    </w:pPr>
    <w:rPr>
      <w:rFonts w:eastAsiaTheme="minorEastAsia"/>
      <w:b/>
    </w:rPr>
  </w:style>
  <w:style w:type="paragraph" w:customStyle="1" w:styleId="VolumeTitle">
    <w:name w:val="VolumeTitle"/>
    <w:basedOn w:val="Normal"/>
    <w:next w:val="Normal"/>
    <w:rsid w:val="002043DD"/>
    <w:pPr>
      <w:tabs>
        <w:tab w:val="clear" w:pos="567"/>
        <w:tab w:val="clear" w:pos="1134"/>
        <w:tab w:val="clear" w:pos="1701"/>
        <w:tab w:val="clear" w:pos="2268"/>
        <w:tab w:val="clear" w:pos="2835"/>
      </w:tabs>
      <w:overflowPunct/>
      <w:autoSpaceDE/>
      <w:autoSpaceDN/>
      <w:adjustRightInd/>
      <w:spacing w:before="240" w:after="240"/>
      <w:jc w:val="center"/>
      <w:textAlignment w:val="auto"/>
    </w:pPr>
    <w:rPr>
      <w:rFonts w:asciiTheme="minorHAnsi" w:eastAsiaTheme="minorEastAsia" w:hAnsiTheme="minorHAnsi" w:cstheme="minorBidi"/>
      <w:b/>
      <w:bCs/>
      <w:sz w:val="32"/>
      <w:szCs w:val="32"/>
      <w:lang w:val="en-US" w:eastAsia="zh-CN"/>
    </w:rPr>
  </w:style>
  <w:style w:type="paragraph" w:customStyle="1" w:styleId="VolumeTitleS2">
    <w:name w:val="VolumeTitle_S2"/>
    <w:basedOn w:val="VolumeTitle"/>
    <w:next w:val="Normal"/>
    <w:qFormat/>
    <w:rsid w:val="00D1148C"/>
    <w:rPr>
      <w:caps/>
    </w:rPr>
  </w:style>
  <w:style w:type="character" w:customStyle="1" w:styleId="href">
    <w:name w:val="href"/>
    <w:basedOn w:val="DefaultParagraphFont"/>
    <w:qFormat/>
    <w:rsid w:val="00BD4F1B"/>
    <w:rPr>
      <w:rFonts w:ascii="Calibri" w:hAnsi="Calibri"/>
      <w:color w:val="auto"/>
    </w:rPr>
  </w:style>
  <w:style w:type="character" w:customStyle="1" w:styleId="ItalicEnglish">
    <w:name w:val="Italic_English"/>
    <w:rsid w:val="00AA467F"/>
    <w:rPr>
      <w:i/>
      <w:lang w:eastAsia="en-US"/>
    </w:rPr>
  </w:style>
  <w:style w:type="character" w:customStyle="1" w:styleId="Italic">
    <w:name w:val="Italic"/>
    <w:rsid w:val="00393A05"/>
    <w:rPr>
      <w:rFonts w:ascii="STKaiti" w:hAnsi="STKaiti"/>
      <w:i/>
      <w:lang w:eastAsia="en-US"/>
    </w:rPr>
  </w:style>
  <w:style w:type="paragraph" w:styleId="Revision">
    <w:name w:val="Revision"/>
    <w:hidden/>
    <w:uiPriority w:val="99"/>
    <w:semiHidden/>
    <w:rsid w:val="006835B9"/>
    <w:rPr>
      <w:rFonts w:ascii="Calibri" w:eastAsia="SimSun" w:hAnsi="Calibri"/>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s://pp.itu.int/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PM_x0020_Author xmlns="f1c892eb-21fb-4158-924e-b27a4f59910b">DPM</DPM_x0020_Author>
    <DPM_x0020_File_x0020_name xmlns="f1c892eb-21fb-4158-924e-b27a4f59910b">S26-PP-C-0024!A23-R1!MSW-C</DPM_x0020_File_x0020_name>
    <DPM_x0020_Version xmlns="f1c892eb-21fb-4158-924e-b27a4f59910b">DPM_2025.10.23.1</DPM_x0020_Version>
  </documentManagement>
</p:properties>
</file>

<file path=customXml/item3.xml><?xml version="1.0" encoding="utf-8"?>
<ct:contentTypeSchema xmlns:ct="http://schemas.microsoft.com/office/2006/metadata/contentType" xmlns:ma="http://schemas.microsoft.com/office/2006/metadata/properties/metaAttributes" ct:_="" ma:_="" ma:contentTypeName="DPM Document" ma:contentTypeID="0x0101003E653A548FCF90468B9840661443DCAF007CA98E47F9E07A4688AB58227F39616D" ma:contentTypeVersion="3" ma:contentTypeDescription="" ma:contentTypeScope="" ma:versionID="669530a660a8b617addc494cf095b1b2">
  <xsd:schema xmlns:xsd="http://www.w3.org/2001/XMLSchema" xmlns:xs="http://www.w3.org/2001/XMLSchema" xmlns:p="http://schemas.microsoft.com/office/2006/metadata/properties" xmlns:ns2="996b2e75-67fd-4955-a3b0-5ab9934cb50b" xmlns:ns3="f1c892eb-21fb-4158-924e-b27a4f59910b" targetNamespace="http://schemas.microsoft.com/office/2006/metadata/properties" ma:root="true" ma:fieldsID="d41af5c836d734370eb92e7ee5f83852" ns2:_="" ns3:_="">
    <xsd:import namespace="996b2e75-67fd-4955-a3b0-5ab9934cb50b"/>
    <xsd:import namespace="f1c892eb-21fb-4158-924e-b27a4f59910b"/>
    <xsd:element name="properties">
      <xsd:complexType>
        <xsd:sequence>
          <xsd:element name="documentManagement">
            <xsd:complexType>
              <xsd:all>
                <xsd:element ref="ns3:DPM_x0020_Author" minOccurs="0"/>
                <xsd:element ref="ns3:DPM_x0020_File_x0020_name" minOccurs="0"/>
                <xsd:element ref="ns3:DPM_x0020_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6b2e75-67fd-4955-a3b0-5ab9934cb50b" elementFormDefault="qualified">
    <xsd:import namespace="http://schemas.microsoft.com/office/2006/documentManagement/types"/>
    <xsd:import namespace="http://schemas.microsoft.com/office/infopath/2007/PartnerControls"/>
  </xsd:schema>
  <xsd:schema xmlns:xsd="http://www.w3.org/2001/XMLSchema" xmlns:xs="http://www.w3.org/2001/XMLSchema" xmlns:dms="http://schemas.microsoft.com/office/2006/documentManagement/types" xmlns:pc="http://schemas.microsoft.com/office/infopath/2007/PartnerControls" targetNamespace="f1c892eb-21fb-4158-924e-b27a4f59910b" elementFormDefault="qualified">
    <xsd:import namespace="http://schemas.microsoft.com/office/2006/documentManagement/types"/>
    <xsd:import namespace="http://schemas.microsoft.com/office/infopath/2007/PartnerControls"/>
    <xsd:element name="DPM_x0020_Author" ma:index="11" nillable="true" ma:displayName="DPM Author" ma:internalName="DPM_x0020_Author">
      <xsd:simpleType>
        <xsd:restriction base="dms:Text">
          <xsd:maxLength value="255"/>
        </xsd:restriction>
      </xsd:simpleType>
    </xsd:element>
    <xsd:element name="DPM_x0020_File_x0020_name" ma:index="12" nillable="true" ma:displayName="DPM File name" ma:internalName="DPM_x0020_File_x0020_name">
      <xsd:simpleType>
        <xsd:restriction base="dms:Text">
          <xsd:maxLength value="255"/>
        </xsd:restriction>
      </xsd:simpleType>
    </xsd:element>
    <xsd:element name="DPM_x0020_Version" ma:index="13" nillable="true" ma:displayName="DPM Version" ma:internalName="DPM_x0020_Vers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Document" ma:contentTypeID="0x01010095CA4C345D802F49AA39C3CBAC576D5B" ma:contentTypeVersion="16" ma:contentTypeDescription="Create a new document." ma:contentTypeScope="" ma:versionID="1de856b4ced6b2bae56b1da227ed75bd">
  <xsd:schema xmlns:xsd="http://www.w3.org/2001/XMLSchema" xmlns:xs="http://www.w3.org/2001/XMLSchema" xmlns:p="http://schemas.microsoft.com/office/2006/metadata/properties" xmlns:ns2="060e8e06-0ab1-43d2-b04a-41299106b25a" xmlns:ns3="bc0b450c-ff0a-44fa-a43c-58f6e857e634" targetNamespace="http://schemas.microsoft.com/office/2006/metadata/properties" ma:root="true" ma:fieldsID="c6145b8915c98215bb457e8be56d1929" ns2:_="" ns3:_="">
    <xsd:import namespace="060e8e06-0ab1-43d2-b04a-41299106b25a"/>
    <xsd:import namespace="bc0b450c-ff0a-44fa-a43c-58f6e857e63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e8e06-0ab1-43d2-b04a-41299106b2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c0b450c-ff0a-44fa-a43c-58f6e857e63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9aff533-abd9-4fae-b877-d7193a5af840}" ma:internalName="TaxCatchAll" ma:showField="CatchAllData" ma:web="bc0b450c-ff0a-44fa-a43c-58f6e857e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DA8713-7D5C-4C74-9F46-6C5D5CE9BAFD}">
  <ds:schemaRefs>
    <ds:schemaRef ds:uri="http://schemas.microsoft.com/sharepoint/v3/contenttype/forms"/>
  </ds:schemaRefs>
</ds:datastoreItem>
</file>

<file path=customXml/itemProps2.xml><?xml version="1.0" encoding="utf-8"?>
<ds:datastoreItem xmlns:ds="http://schemas.openxmlformats.org/officeDocument/2006/customXml" ds:itemID="{DF3D58E2-EC10-4DC5-9074-AF807B63C28A}">
  <ds:schemaRefs>
    <ds:schemaRef ds:uri="http://schemas.microsoft.com/office/2006/metadata/properties"/>
    <ds:schemaRef ds:uri="http://schemas.microsoft.com/office/infopath/2007/PartnerControls"/>
    <ds:schemaRef ds:uri="f1c892eb-21fb-4158-924e-b27a4f59910b"/>
  </ds:schemaRefs>
</ds:datastoreItem>
</file>

<file path=customXml/itemProps3.xml><?xml version="1.0" encoding="utf-8"?>
<ds:datastoreItem xmlns:ds="http://schemas.openxmlformats.org/officeDocument/2006/customXml" ds:itemID="{0AF829E2-78C4-4AE9-B0CB-2D4C96A037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6b2e75-67fd-4955-a3b0-5ab9934cb50b"/>
    <ds:schemaRef ds:uri="f1c892eb-21fb-4158-924e-b27a4f5991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5D5653-67C8-4D33-8894-3DE7CE4533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e8e06-0ab1-43d2-b04a-41299106b25a"/>
    <ds:schemaRef ds:uri="bc0b450c-ff0a-44fa-a43c-58f6e857e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281</Words>
  <Characters>1606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ITU</Company>
  <LinksUpToDate>false</LinksUpToDate>
  <CharactersWithSpaces>1884</CharactersWithSpaces>
  <SharedDoc>false</SharedDoc>
  <HyperlinkBase/>
  <HLinks>
    <vt:vector size="6" baseType="variant">
      <vt:variant>
        <vt:i4>4194374</vt:i4>
      </vt:variant>
      <vt:variant>
        <vt:i4>15</vt:i4>
      </vt:variant>
      <vt:variant>
        <vt:i4>0</vt:i4>
      </vt:variant>
      <vt:variant>
        <vt:i4>5</vt:i4>
      </vt:variant>
      <vt:variant>
        <vt:lpwstr>http://www.itu.int/plenipotentiary/index.html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S26-PP-C-0024!A23-R1!MSW-C</dc:title>
  <dc:subject>Plenipotentiary Conference (PP-26)</dc:subject>
  <dc:creator>Documents Proposals Manager (DPM)</dc:creator>
  <cp:keywords>DPM_v2026.11.7.1_prod</cp:keywords>
  <cp:lastModifiedBy>Tao, Yingsheng</cp:lastModifiedBy>
  <cp:revision>3</cp:revision>
  <dcterms:created xsi:type="dcterms:W3CDTF">2026-11-08T13:47:00Z</dcterms:created>
  <dcterms:modified xsi:type="dcterms:W3CDTF">2026-11-08T13:53:00Z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0x01010095CA4C345D802F49AA39C3CBAC576D5B</vt:lpwstr>
  </property>
</Properties>
</file>