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675"/>
        <w:tblW w:w="10031" w:type="dxa"/>
        <w:jc w:val="center"/>
        <w:tblLayout w:type="fixed"/>
        <w:tblLook w:val="0000" w:firstRow="0" w:lastRow="0" w:firstColumn="0" w:lastColumn="0" w:noHBand="0" w:noVBand="0"/>
      </w:tblPr>
      <w:tblGrid>
        <w:gridCol w:w="7229"/>
        <w:gridCol w:w="2802"/>
      </w:tblGrid>
      <w:tr w:rsidR="00CE496F" w:rsidRPr="008E6820" w14:paraId="6BA8A157" w14:textId="77777777" w:rsidTr="00EC1877">
        <w:trPr>
          <w:cantSplit/>
          <w:jc w:val="center"/>
        </w:trPr>
        <w:tc>
          <w:tcPr>
            <w:tcW w:w="10031" w:type="dxa"/>
            <w:gridSpan w:val="2"/>
            <w:tcMar>
              <w:left w:w="0" w:type="dxa"/>
              <w:right w:w="0" w:type="dxa"/>
            </w:tcMar>
            <w:vAlign w:val="center"/>
          </w:tcPr>
          <w:p w14:paraId="696F3DF4" w14:textId="77777777" w:rsidR="00CE496F" w:rsidRPr="008E6820" w:rsidRDefault="00CE496F" w:rsidP="00CE496F">
            <w:pPr>
              <w:spacing w:before="0" w:line="240" w:lineRule="atLeast"/>
              <w:rPr>
                <w:rFonts w:cstheme="minorHAnsi"/>
              </w:rPr>
            </w:pPr>
            <w:bookmarkStart w:id="0" w:name="ditulogo"/>
            <w:bookmarkEnd w:id="0"/>
            <w:r w:rsidRPr="008E6820">
              <w:rPr>
                <w:rFonts w:cstheme="minorHAnsi"/>
              </w:rPr>
              <w:drawing>
                <wp:anchor distT="0" distB="0" distL="0" distR="0" simplePos="0" relativeHeight="251658240" behindDoc="1" locked="0" layoutInCell="1" allowOverlap="1" wp14:anchorId="4D7DF33A" wp14:editId="73E8D009">
                  <wp:simplePos x="0" y="0"/>
                  <wp:positionH relativeFrom="column">
                    <wp:posOffset>-68580</wp:posOffset>
                  </wp:positionH>
                  <wp:positionV relativeFrom="paragraph">
                    <wp:posOffset>0</wp:posOffset>
                  </wp:positionV>
                  <wp:extent cx="6663600" cy="972000"/>
                  <wp:effectExtent l="0" t="0" r="0" b="0"/>
                  <wp:wrapTight wrapText="bothSides">
                    <wp:wrapPolygon edited="0">
                      <wp:start x="124" y="1694"/>
                      <wp:lineTo x="0" y="9318"/>
                      <wp:lineTo x="0" y="12282"/>
                      <wp:lineTo x="247" y="17365"/>
                      <wp:lineTo x="1050" y="18212"/>
                      <wp:lineTo x="2223" y="19059"/>
                      <wp:lineTo x="2532" y="19059"/>
                      <wp:lineTo x="3644" y="18212"/>
                      <wp:lineTo x="14945" y="16094"/>
                      <wp:lineTo x="18835" y="14400"/>
                      <wp:lineTo x="18897" y="6776"/>
                      <wp:lineTo x="16921" y="5929"/>
                      <wp:lineTo x="432" y="1694"/>
                      <wp:lineTo x="124" y="1694"/>
                    </wp:wrapPolygon>
                  </wp:wrapTight>
                  <wp:docPr id="1047924539"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24539" name="Picture 1" descr="A black background with a black squar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63600" cy="972000"/>
                          </a:xfrm>
                          <a:prstGeom prst="rect">
                            <a:avLst/>
                          </a:prstGeom>
                        </pic:spPr>
                      </pic:pic>
                    </a:graphicData>
                  </a:graphic>
                  <wp14:sizeRelH relativeFrom="margin">
                    <wp14:pctWidth>0</wp14:pctWidth>
                  </wp14:sizeRelH>
                  <wp14:sizeRelV relativeFrom="margin">
                    <wp14:pctHeight>0</wp14:pctHeight>
                  </wp14:sizeRelV>
                </wp:anchor>
              </w:drawing>
            </w:r>
          </w:p>
        </w:tc>
      </w:tr>
      <w:tr w:rsidR="002E1AF7" w:rsidRPr="008E6820" w14:paraId="72B9AD4B" w14:textId="77777777" w:rsidTr="00BD5C12">
        <w:trPr>
          <w:cantSplit/>
          <w:jc w:val="center"/>
        </w:trPr>
        <w:tc>
          <w:tcPr>
            <w:tcW w:w="10031" w:type="dxa"/>
            <w:gridSpan w:val="2"/>
            <w:tcBorders>
              <w:bottom w:val="single" w:sz="12" w:space="0" w:color="71716F"/>
            </w:tcBorders>
          </w:tcPr>
          <w:p w14:paraId="3F426F6E" w14:textId="77777777" w:rsidR="002E1AF7" w:rsidRPr="008E6820" w:rsidRDefault="002E1AF7" w:rsidP="00CE496F">
            <w:pPr>
              <w:spacing w:before="0" w:line="240" w:lineRule="atLeast"/>
              <w:rPr>
                <w:rFonts w:cstheme="minorHAnsi"/>
                <w:b/>
                <w:smallCaps/>
                <w:szCs w:val="24"/>
              </w:rPr>
            </w:pPr>
            <w:bookmarkStart w:id="1" w:name="dhead"/>
          </w:p>
        </w:tc>
      </w:tr>
      <w:tr w:rsidR="00BD1614" w:rsidRPr="008E6820" w14:paraId="228D3B83" w14:textId="77777777" w:rsidTr="00EC1877">
        <w:trPr>
          <w:cantSplit/>
          <w:jc w:val="center"/>
        </w:trPr>
        <w:tc>
          <w:tcPr>
            <w:tcW w:w="7229" w:type="dxa"/>
            <w:tcBorders>
              <w:top w:val="single" w:sz="12" w:space="0" w:color="71716F"/>
            </w:tcBorders>
          </w:tcPr>
          <w:p w14:paraId="583A0A62" w14:textId="77777777" w:rsidR="00BD1614" w:rsidRPr="008E6820" w:rsidRDefault="00BD1614" w:rsidP="007A47E9">
            <w:pPr>
              <w:spacing w:before="0"/>
              <w:rPr>
                <w:rFonts w:cstheme="minorHAnsi"/>
                <w:b/>
                <w:smallCaps/>
                <w:szCs w:val="24"/>
              </w:rPr>
            </w:pPr>
          </w:p>
        </w:tc>
        <w:tc>
          <w:tcPr>
            <w:tcW w:w="2802" w:type="dxa"/>
            <w:tcBorders>
              <w:top w:val="single" w:sz="12" w:space="0" w:color="71716F"/>
            </w:tcBorders>
            <w:tcMar>
              <w:left w:w="142" w:type="dxa"/>
              <w:right w:w="0" w:type="dxa"/>
            </w:tcMar>
          </w:tcPr>
          <w:p w14:paraId="45AD406C" w14:textId="77777777" w:rsidR="00BD1614" w:rsidRPr="008E6820" w:rsidRDefault="00BD1614" w:rsidP="007A47E9">
            <w:pPr>
              <w:spacing w:before="0"/>
              <w:rPr>
                <w:rFonts w:cstheme="minorHAnsi"/>
                <w:szCs w:val="24"/>
              </w:rPr>
            </w:pPr>
          </w:p>
        </w:tc>
      </w:tr>
      <w:tr w:rsidR="00BD1614" w:rsidRPr="008E6820" w14:paraId="2DBACC46" w14:textId="77777777" w:rsidTr="00CE496F">
        <w:trPr>
          <w:cantSplit/>
          <w:jc w:val="center"/>
        </w:trPr>
        <w:tc>
          <w:tcPr>
            <w:tcW w:w="7229" w:type="dxa"/>
          </w:tcPr>
          <w:p w14:paraId="1F30E6FC" w14:textId="77777777" w:rsidR="00BD1614" w:rsidRPr="008E6820" w:rsidRDefault="00BD1614" w:rsidP="007A47E9">
            <w:pPr>
              <w:pStyle w:val="Committee"/>
              <w:framePr w:hSpace="0" w:wrap="auto" w:hAnchor="text" w:yAlign="inline"/>
              <w:spacing w:after="0" w:line="240" w:lineRule="auto"/>
              <w:rPr>
                <w:lang w:val="fr-FR"/>
              </w:rPr>
            </w:pPr>
            <w:r w:rsidRPr="008E6820">
              <w:rPr>
                <w:lang w:val="fr-FR"/>
              </w:rPr>
              <w:t>SÉANCE PLÉNIÈRE</w:t>
            </w:r>
          </w:p>
        </w:tc>
        <w:tc>
          <w:tcPr>
            <w:tcW w:w="2802" w:type="dxa"/>
            <w:tcMar>
              <w:left w:w="142" w:type="dxa"/>
              <w:right w:w="0" w:type="dxa"/>
            </w:tcMar>
          </w:tcPr>
          <w:p w14:paraId="321A1595" w14:textId="1C04F93F" w:rsidR="00BD1614" w:rsidRPr="008E6820" w:rsidRDefault="00B70C79" w:rsidP="007A47E9">
            <w:pPr>
              <w:spacing w:before="0"/>
              <w:rPr>
                <w:rFonts w:cstheme="minorHAnsi"/>
                <w:szCs w:val="24"/>
              </w:rPr>
            </w:pPr>
            <w:r w:rsidRPr="008E6820">
              <w:rPr>
                <w:rFonts w:cstheme="minorHAnsi"/>
                <w:b/>
                <w:szCs w:val="24"/>
              </w:rPr>
              <w:t xml:space="preserve">Révision 1 du </w:t>
            </w:r>
            <w:r w:rsidR="00BD1614" w:rsidRPr="008E6820">
              <w:rPr>
                <w:rFonts w:cstheme="minorHAnsi"/>
                <w:b/>
                <w:szCs w:val="24"/>
              </w:rPr>
              <w:br/>
              <w:t>Document 24</w:t>
            </w:r>
            <w:r w:rsidRPr="008E6820">
              <w:rPr>
                <w:rFonts w:cstheme="minorHAnsi"/>
                <w:b/>
                <w:szCs w:val="24"/>
              </w:rPr>
              <w:t>(Add.23)</w:t>
            </w:r>
            <w:r w:rsidR="005F63BD" w:rsidRPr="008E6820">
              <w:rPr>
                <w:rFonts w:cstheme="minorHAnsi"/>
                <w:b/>
                <w:szCs w:val="24"/>
              </w:rPr>
              <w:t>-F</w:t>
            </w:r>
          </w:p>
        </w:tc>
      </w:tr>
      <w:tr w:rsidR="00BD1614" w:rsidRPr="008E6820" w14:paraId="6C31BF38" w14:textId="77777777" w:rsidTr="00CE496F">
        <w:trPr>
          <w:cantSplit/>
          <w:jc w:val="center"/>
        </w:trPr>
        <w:tc>
          <w:tcPr>
            <w:tcW w:w="7229" w:type="dxa"/>
          </w:tcPr>
          <w:p w14:paraId="723B566B" w14:textId="77777777" w:rsidR="00BD1614" w:rsidRPr="008E6820" w:rsidRDefault="00BD1614" w:rsidP="007A47E9">
            <w:pPr>
              <w:spacing w:before="0"/>
              <w:rPr>
                <w:rFonts w:cstheme="minorHAnsi"/>
                <w:b/>
                <w:szCs w:val="24"/>
              </w:rPr>
            </w:pPr>
          </w:p>
        </w:tc>
        <w:tc>
          <w:tcPr>
            <w:tcW w:w="2802" w:type="dxa"/>
            <w:tcMar>
              <w:left w:w="142" w:type="dxa"/>
              <w:right w:w="0" w:type="dxa"/>
            </w:tcMar>
          </w:tcPr>
          <w:p w14:paraId="696F4187" w14:textId="05DAB4A4" w:rsidR="00BD1614" w:rsidRPr="008E6820" w:rsidRDefault="00B70C79" w:rsidP="007A47E9">
            <w:pPr>
              <w:spacing w:before="0"/>
              <w:rPr>
                <w:rFonts w:cstheme="minorHAnsi"/>
                <w:b/>
                <w:szCs w:val="24"/>
              </w:rPr>
            </w:pPr>
            <w:r w:rsidRPr="008E6820">
              <w:rPr>
                <w:rFonts w:cstheme="minorHAnsi"/>
                <w:b/>
                <w:szCs w:val="24"/>
              </w:rPr>
              <w:t>7 novembre</w:t>
            </w:r>
            <w:r w:rsidR="00BD1614" w:rsidRPr="008E6820">
              <w:rPr>
                <w:rFonts w:cstheme="minorHAnsi"/>
                <w:b/>
                <w:szCs w:val="24"/>
              </w:rPr>
              <w:t xml:space="preserve"> 2026</w:t>
            </w:r>
          </w:p>
        </w:tc>
      </w:tr>
      <w:tr w:rsidR="00BD1614" w:rsidRPr="008E6820" w14:paraId="4674091B" w14:textId="77777777" w:rsidTr="00CE496F">
        <w:trPr>
          <w:cantSplit/>
          <w:jc w:val="center"/>
        </w:trPr>
        <w:tc>
          <w:tcPr>
            <w:tcW w:w="7229" w:type="dxa"/>
          </w:tcPr>
          <w:p w14:paraId="4B81A5C1" w14:textId="77777777" w:rsidR="00BD1614" w:rsidRPr="008E6820" w:rsidRDefault="00BD1614" w:rsidP="007A47E9">
            <w:pPr>
              <w:spacing w:before="0"/>
              <w:rPr>
                <w:rFonts w:cstheme="minorHAnsi"/>
                <w:b/>
                <w:smallCaps/>
                <w:szCs w:val="24"/>
              </w:rPr>
            </w:pPr>
          </w:p>
        </w:tc>
        <w:tc>
          <w:tcPr>
            <w:tcW w:w="2802" w:type="dxa"/>
            <w:tcMar>
              <w:left w:w="142" w:type="dxa"/>
              <w:right w:w="0" w:type="dxa"/>
            </w:tcMar>
          </w:tcPr>
          <w:p w14:paraId="47C0B1DB" w14:textId="77777777" w:rsidR="00BD1614" w:rsidRPr="008E6820" w:rsidRDefault="00BD1614" w:rsidP="007A47E9">
            <w:pPr>
              <w:spacing w:before="0"/>
              <w:rPr>
                <w:rFonts w:cstheme="minorHAnsi"/>
                <w:b/>
                <w:szCs w:val="24"/>
              </w:rPr>
            </w:pPr>
            <w:r w:rsidRPr="008E6820">
              <w:rPr>
                <w:rFonts w:cstheme="minorHAnsi"/>
                <w:b/>
                <w:szCs w:val="24"/>
              </w:rPr>
              <w:t>Original: anglais</w:t>
            </w:r>
          </w:p>
        </w:tc>
      </w:tr>
      <w:tr w:rsidR="00BD1614" w:rsidRPr="008E6820" w14:paraId="26B62094" w14:textId="77777777" w:rsidTr="002E1AF7">
        <w:trPr>
          <w:cantSplit/>
          <w:jc w:val="center"/>
        </w:trPr>
        <w:tc>
          <w:tcPr>
            <w:tcW w:w="10031" w:type="dxa"/>
            <w:gridSpan w:val="2"/>
          </w:tcPr>
          <w:p w14:paraId="6C8E35E2" w14:textId="77777777" w:rsidR="00BD1614" w:rsidRPr="008E6820" w:rsidRDefault="00BD1614" w:rsidP="007A47E9">
            <w:pPr>
              <w:spacing w:before="0" w:line="240" w:lineRule="atLeast"/>
              <w:rPr>
                <w:rFonts w:cstheme="minorHAnsi"/>
                <w:b/>
                <w:szCs w:val="24"/>
              </w:rPr>
            </w:pPr>
          </w:p>
        </w:tc>
      </w:tr>
      <w:tr w:rsidR="00BD1614" w:rsidRPr="008E6820" w14:paraId="63CEBF41" w14:textId="77777777" w:rsidTr="002E1AF7">
        <w:trPr>
          <w:cantSplit/>
          <w:jc w:val="center"/>
        </w:trPr>
        <w:tc>
          <w:tcPr>
            <w:tcW w:w="10031" w:type="dxa"/>
            <w:gridSpan w:val="2"/>
          </w:tcPr>
          <w:p w14:paraId="340CA2CF" w14:textId="54ABDC6E" w:rsidR="00BD1614" w:rsidRPr="008E6820" w:rsidRDefault="00BD1614" w:rsidP="007A47E9">
            <w:pPr>
              <w:pStyle w:val="Source"/>
            </w:pPr>
            <w:bookmarkStart w:id="2" w:name="dsource" w:colFirst="0" w:colLast="0"/>
            <w:bookmarkEnd w:id="1"/>
            <w:r w:rsidRPr="008E6820">
              <w:t xml:space="preserve">Administrations des pays membres de l'Union </w:t>
            </w:r>
            <w:r w:rsidR="00211271" w:rsidRPr="008E6820">
              <w:br/>
            </w:r>
            <w:r w:rsidRPr="008E6820">
              <w:t>africaine des télécommunications</w:t>
            </w:r>
          </w:p>
        </w:tc>
      </w:tr>
      <w:tr w:rsidR="00BD1614" w:rsidRPr="008E6820" w14:paraId="530A8CA6" w14:textId="77777777" w:rsidTr="002E1AF7">
        <w:trPr>
          <w:cantSplit/>
          <w:jc w:val="center"/>
        </w:trPr>
        <w:tc>
          <w:tcPr>
            <w:tcW w:w="10031" w:type="dxa"/>
            <w:gridSpan w:val="2"/>
          </w:tcPr>
          <w:p w14:paraId="0D8C1B93" w14:textId="2688F95B" w:rsidR="00BD1614" w:rsidRPr="008E6820" w:rsidRDefault="009B3B3E" w:rsidP="007A47E9">
            <w:pPr>
              <w:pStyle w:val="Title1"/>
            </w:pPr>
            <w:bookmarkStart w:id="3" w:name="dtitle1" w:colFirst="0" w:colLast="0"/>
            <w:bookmarkEnd w:id="2"/>
            <w:r w:rsidRPr="008E6820">
              <w:t>PROPOSITION DE MODIFICATION DE LA RÉSOLUTION</w:t>
            </w:r>
            <w:r w:rsidR="00BD1614" w:rsidRPr="008E6820">
              <w:t xml:space="preserve"> 146</w:t>
            </w:r>
            <w:r w:rsidR="004B3AF9" w:rsidRPr="008E6820">
              <w:t xml:space="preserve"> (rév. bucarest, 2022)</w:t>
            </w:r>
          </w:p>
        </w:tc>
      </w:tr>
      <w:tr w:rsidR="00BD1614" w:rsidRPr="008E6820" w14:paraId="04F2397E" w14:textId="77777777" w:rsidTr="002E1AF7">
        <w:trPr>
          <w:cantSplit/>
          <w:jc w:val="center"/>
        </w:trPr>
        <w:tc>
          <w:tcPr>
            <w:tcW w:w="10031" w:type="dxa"/>
            <w:gridSpan w:val="2"/>
          </w:tcPr>
          <w:p w14:paraId="56C2A9A0" w14:textId="77777777" w:rsidR="00BD1614" w:rsidRPr="008E6820" w:rsidRDefault="00BD1614" w:rsidP="007A47E9">
            <w:pPr>
              <w:pStyle w:val="Title2"/>
            </w:pPr>
            <w:bookmarkStart w:id="4" w:name="dtitle2" w:colFirst="0" w:colLast="0"/>
            <w:bookmarkEnd w:id="3"/>
          </w:p>
        </w:tc>
      </w:tr>
      <w:tr w:rsidR="00BD1614" w:rsidRPr="008E6820" w14:paraId="6347870A" w14:textId="77777777" w:rsidTr="002E1AF7">
        <w:trPr>
          <w:cantSplit/>
          <w:jc w:val="center"/>
        </w:trPr>
        <w:tc>
          <w:tcPr>
            <w:tcW w:w="10031" w:type="dxa"/>
            <w:gridSpan w:val="2"/>
          </w:tcPr>
          <w:p w14:paraId="5B944C7F" w14:textId="77777777" w:rsidR="00BD1614" w:rsidRPr="008E6820" w:rsidRDefault="00BD1614" w:rsidP="007A47E9">
            <w:pPr>
              <w:pStyle w:val="Agendaitem"/>
              <w:rPr>
                <w:lang w:val="fr-FR"/>
              </w:rPr>
            </w:pPr>
            <w:bookmarkStart w:id="5" w:name="dtitle3" w:colFirst="0" w:colLast="0"/>
            <w:bookmarkEnd w:id="4"/>
          </w:p>
        </w:tc>
      </w:tr>
      <w:bookmarkEnd w:id="5"/>
    </w:tbl>
    <w:p w14:paraId="4A1481D8" w14:textId="77777777" w:rsidR="000D15FB" w:rsidRPr="008E6820" w:rsidRDefault="000D15FB" w:rsidP="00E60DA1"/>
    <w:p w14:paraId="0FC614F0" w14:textId="77777777" w:rsidR="00BD1614" w:rsidRPr="008E6820" w:rsidRDefault="00BD1614" w:rsidP="008264FC">
      <w:pPr>
        <w:tabs>
          <w:tab w:val="clear" w:pos="567"/>
          <w:tab w:val="clear" w:pos="1134"/>
          <w:tab w:val="clear" w:pos="1701"/>
          <w:tab w:val="clear" w:pos="2268"/>
          <w:tab w:val="clear" w:pos="2835"/>
        </w:tabs>
        <w:overflowPunct/>
        <w:autoSpaceDE/>
        <w:autoSpaceDN/>
        <w:adjustRightInd/>
        <w:spacing w:before="0"/>
        <w:textAlignment w:val="auto"/>
      </w:pPr>
      <w:r w:rsidRPr="008E6820">
        <w:br w:type="page"/>
      </w:r>
    </w:p>
    <w:p w14:paraId="3D1DEA05" w14:textId="77777777" w:rsidR="00586277" w:rsidRPr="008E6820" w:rsidRDefault="00586A2A">
      <w:pPr>
        <w:pStyle w:val="Proposal"/>
      </w:pPr>
      <w:r w:rsidRPr="008E6820">
        <w:lastRenderedPageBreak/>
        <w:t>MOD</w:t>
      </w:r>
      <w:r w:rsidRPr="008E6820">
        <w:tab/>
        <w:t>AFCP/24A23/1</w:t>
      </w:r>
    </w:p>
    <w:p w14:paraId="3FA78973" w14:textId="2A2CCCF9" w:rsidR="00586A2A" w:rsidRPr="008E6820" w:rsidRDefault="00586A2A" w:rsidP="002F6C56">
      <w:pPr>
        <w:pStyle w:val="ResNo"/>
      </w:pPr>
      <w:r w:rsidRPr="008E6820">
        <w:t xml:space="preserve">RÉSOLUTION </w:t>
      </w:r>
      <w:r w:rsidRPr="008E6820">
        <w:rPr>
          <w:rStyle w:val="href"/>
        </w:rPr>
        <w:t>146</w:t>
      </w:r>
      <w:r w:rsidRPr="008E6820">
        <w:t xml:space="preserve"> (</w:t>
      </w:r>
      <w:r w:rsidRPr="008E6820">
        <w:rPr>
          <w:caps w:val="0"/>
        </w:rPr>
        <w:t xml:space="preserve">RÉV. </w:t>
      </w:r>
      <w:del w:id="6" w:author="French" w:date="2026-10-26T12:21:00Z">
        <w:r w:rsidRPr="008E6820" w:rsidDel="009B3B3E">
          <w:rPr>
            <w:caps w:val="0"/>
          </w:rPr>
          <w:delText>BUCAREST, 2022</w:delText>
        </w:r>
      </w:del>
      <w:ins w:id="7" w:author="French" w:date="2026-10-26T12:21:00Z">
        <w:r w:rsidR="009B3B3E" w:rsidRPr="008E6820">
          <w:rPr>
            <w:caps w:val="0"/>
          </w:rPr>
          <w:t>DOHA, 2026</w:t>
        </w:r>
      </w:ins>
      <w:r w:rsidRPr="008E6820">
        <w:t>)</w:t>
      </w:r>
    </w:p>
    <w:p w14:paraId="1950CD22" w14:textId="45150DA0" w:rsidR="00586A2A" w:rsidRPr="008E6820" w:rsidRDefault="00586A2A" w:rsidP="002F6C56">
      <w:pPr>
        <w:pStyle w:val="Restitle"/>
      </w:pPr>
      <w:r w:rsidRPr="008E6820">
        <w:t xml:space="preserve">Examen </w:t>
      </w:r>
      <w:ins w:id="8" w:author="Denis, François" w:date="2026-11-08T14:10:00Z" w16du:dateUtc="2026-11-08T13:10:00Z">
        <w:r w:rsidR="00C9670D" w:rsidRPr="008E6820">
          <w:t xml:space="preserve">et révision </w:t>
        </w:r>
      </w:ins>
      <w:r w:rsidRPr="008E6820">
        <w:t>périodique</w:t>
      </w:r>
      <w:ins w:id="9" w:author="Denis, François" w:date="2026-11-08T14:10:00Z" w16du:dateUtc="2026-11-08T13:10:00Z">
        <w:r w:rsidR="00C9670D" w:rsidRPr="008E6820">
          <w:t>s</w:t>
        </w:r>
      </w:ins>
      <w:r w:rsidRPr="008E6820">
        <w:t xml:space="preserve"> du Règlement des télécommunications internationales</w:t>
      </w:r>
    </w:p>
    <w:p w14:paraId="4BDA4859" w14:textId="5E4BF0F6" w:rsidR="00586A2A" w:rsidRPr="008E6820" w:rsidRDefault="00586A2A" w:rsidP="002F6C56">
      <w:pPr>
        <w:pStyle w:val="Normalaftertitle"/>
      </w:pPr>
      <w:r w:rsidRPr="008E6820">
        <w:t>La Conférence de plénipotentiaires de l'Union internationale des télécommunications (</w:t>
      </w:r>
      <w:del w:id="10" w:author="French" w:date="2026-10-26T12:21:00Z">
        <w:r w:rsidRPr="008E6820" w:rsidDel="009B3B3E">
          <w:delText>Bucarest, 2022</w:delText>
        </w:r>
      </w:del>
      <w:ins w:id="11" w:author="French" w:date="2026-10-26T12:21:00Z">
        <w:r w:rsidR="009B3B3E" w:rsidRPr="008E6820">
          <w:t>Doha, 2</w:t>
        </w:r>
      </w:ins>
      <w:ins w:id="12" w:author="French" w:date="2026-10-26T12:22:00Z">
        <w:r w:rsidR="009B3B3E" w:rsidRPr="008E6820">
          <w:t>026</w:t>
        </w:r>
      </w:ins>
      <w:r w:rsidRPr="008E6820">
        <w:t>),</w:t>
      </w:r>
    </w:p>
    <w:p w14:paraId="1016649D" w14:textId="77777777" w:rsidR="00586A2A" w:rsidRPr="008E6820" w:rsidRDefault="00586A2A" w:rsidP="002F6C56">
      <w:pPr>
        <w:pStyle w:val="Call"/>
      </w:pPr>
      <w:r w:rsidRPr="008E6820">
        <w:t>rappelant</w:t>
      </w:r>
    </w:p>
    <w:p w14:paraId="461E8C30" w14:textId="77777777" w:rsidR="00586A2A" w:rsidRPr="008E6820" w:rsidRDefault="00586A2A" w:rsidP="002F6C56">
      <w:r w:rsidRPr="008E6820">
        <w:rPr>
          <w:i/>
          <w:iCs/>
        </w:rPr>
        <w:t>a)</w:t>
      </w:r>
      <w:r w:rsidRPr="008E6820">
        <w:rPr>
          <w:i/>
          <w:iCs/>
        </w:rPr>
        <w:tab/>
      </w:r>
      <w:r w:rsidRPr="008E6820">
        <w:t>l'article 25 de la Constitution de l'UIT sur les conférences mondiales des télécommunications internationales (CMTI);</w:t>
      </w:r>
    </w:p>
    <w:p w14:paraId="1CF4ED46" w14:textId="77777777" w:rsidR="00586A2A" w:rsidRPr="008E6820" w:rsidRDefault="00586A2A" w:rsidP="002F6C56">
      <w:r w:rsidRPr="008E6820">
        <w:rPr>
          <w:i/>
        </w:rPr>
        <w:t>b)</w:t>
      </w:r>
      <w:r w:rsidRPr="008E6820">
        <w:tab/>
        <w:t>le numéro 48 de l'article 3 de la Convention de l'UIT "Autres conférences et assemblées";</w:t>
      </w:r>
    </w:p>
    <w:p w14:paraId="7B3F561E" w14:textId="77777777" w:rsidR="00586A2A" w:rsidRPr="008E6820" w:rsidRDefault="00586A2A" w:rsidP="002F6C56">
      <w:r w:rsidRPr="008E6820">
        <w:rPr>
          <w:i/>
        </w:rPr>
        <w:t>c)</w:t>
      </w:r>
      <w:r w:rsidRPr="008E6820">
        <w:tab/>
        <w:t xml:space="preserve">que conformément au point </w:t>
      </w:r>
      <w:r w:rsidRPr="008E6820">
        <w:rPr>
          <w:i/>
          <w:iCs/>
        </w:rPr>
        <w:t xml:space="preserve">e) </w:t>
      </w:r>
      <w:r w:rsidRPr="008E6820">
        <w:t xml:space="preserve">du </w:t>
      </w:r>
      <w:r w:rsidRPr="008E6820">
        <w:rPr>
          <w:i/>
          <w:iCs/>
        </w:rPr>
        <w:t xml:space="preserve">reconnaissant </w:t>
      </w:r>
      <w:r w:rsidRPr="008E6820">
        <w:t>de la Résolution 4 (Dubaï, 2012) de la CMTI relative à l'examen périodique du Règlement des télécommunications internationales, "le RTI comprend des principes directeurs de haut niveau qui ne devraient pas nécessiter d'amendements fréquents mais qui, au vu de l'évolution rapide du secteur des télécommunications/TIC, devront peut-être faire l'objet d'un examen périodique";</w:t>
      </w:r>
    </w:p>
    <w:p w14:paraId="47D7A5DF" w14:textId="0E93E9AC" w:rsidR="00586A2A" w:rsidRPr="008E6820" w:rsidRDefault="00586A2A" w:rsidP="002F6C56">
      <w:pPr>
        <w:rPr>
          <w:szCs w:val="24"/>
        </w:rPr>
      </w:pPr>
      <w:r w:rsidRPr="008E6820">
        <w:rPr>
          <w:i/>
          <w:iCs/>
        </w:rPr>
        <w:t>d)</w:t>
      </w:r>
      <w:r w:rsidRPr="008E6820">
        <w:tab/>
        <w:t xml:space="preserve">le rapport final </w:t>
      </w:r>
      <w:del w:id="13" w:author="French" w:date="2026-10-27T14:36:00Z">
        <w:r w:rsidRPr="008E6820" w:rsidDel="004B3AF9">
          <w:delText>du</w:delText>
        </w:r>
      </w:del>
      <w:ins w:id="14" w:author="French" w:date="2026-10-27T14:36:00Z">
        <w:r w:rsidR="004B3AF9" w:rsidRPr="008E6820">
          <w:t>soumis par le</w:t>
        </w:r>
      </w:ins>
      <w:r w:rsidR="002F6C56" w:rsidRPr="008E6820">
        <w:t xml:space="preserve"> </w:t>
      </w:r>
      <w:r w:rsidRPr="008E6820">
        <w:t>Groupe d'experts sur le Règlement des télécommunications internationales (Groupe d'experts sur le RTI</w:t>
      </w:r>
      <w:r w:rsidRPr="008E6820">
        <w:rPr>
          <w:szCs w:val="24"/>
        </w:rPr>
        <w:t>)</w:t>
      </w:r>
      <w:ins w:id="15" w:author="French" w:date="2026-10-27T14:36:00Z">
        <w:r w:rsidR="004B3AF9" w:rsidRPr="008E6820">
          <w:rPr>
            <w:szCs w:val="24"/>
          </w:rPr>
          <w:t xml:space="preserve"> au Conseil à sa session de</w:t>
        </w:r>
      </w:ins>
      <w:ins w:id="16" w:author="French" w:date="2026-11-08T14:23:00Z" w16du:dateUtc="2026-11-08T13:23:00Z">
        <w:r w:rsidR="00450CF6" w:rsidRPr="008E6820">
          <w:rPr>
            <w:szCs w:val="24"/>
          </w:rPr>
          <w:t> </w:t>
        </w:r>
      </w:ins>
      <w:ins w:id="17" w:author="French" w:date="2026-10-27T14:36:00Z">
        <w:r w:rsidR="004B3AF9" w:rsidRPr="008E6820">
          <w:rPr>
            <w:szCs w:val="24"/>
          </w:rPr>
          <w:t>2026</w:t>
        </w:r>
      </w:ins>
      <w:r w:rsidRPr="008E6820">
        <w:rPr>
          <w:szCs w:val="24"/>
        </w:rPr>
        <w:t>,</w:t>
      </w:r>
    </w:p>
    <w:p w14:paraId="6E5F5B23" w14:textId="147CD364" w:rsidR="009B3B3E" w:rsidRPr="008E6820" w:rsidRDefault="009B3B3E" w:rsidP="002F6C56">
      <w:pPr>
        <w:pStyle w:val="Call"/>
        <w:rPr>
          <w:ins w:id="18" w:author="French" w:date="2026-10-26T12:22:00Z"/>
        </w:rPr>
      </w:pPr>
      <w:ins w:id="19" w:author="French" w:date="2026-10-26T12:22:00Z">
        <w:r w:rsidRPr="008E6820">
          <w:t>r</w:t>
        </w:r>
      </w:ins>
      <w:ins w:id="20" w:author="French" w:date="2026-10-28T14:30:00Z" w16du:dateUtc="2026-10-28T13:30:00Z">
        <w:r w:rsidR="00ED733B" w:rsidRPr="008E6820">
          <w:t>econnaissant</w:t>
        </w:r>
      </w:ins>
    </w:p>
    <w:p w14:paraId="0987FAFF" w14:textId="4A5F93B8" w:rsidR="009B3B3E" w:rsidRPr="008E6820" w:rsidRDefault="009B3B3E" w:rsidP="002F6C56">
      <w:pPr>
        <w:rPr>
          <w:ins w:id="21" w:author="French" w:date="2026-10-26T12:22:00Z"/>
        </w:rPr>
      </w:pPr>
      <w:ins w:id="22" w:author="French" w:date="2026-10-26T12:22:00Z">
        <w:r w:rsidRPr="008E6820">
          <w:rPr>
            <w:i/>
            <w:iCs/>
          </w:rPr>
          <w:t>a)</w:t>
        </w:r>
        <w:r w:rsidRPr="008E6820">
          <w:tab/>
        </w:r>
      </w:ins>
      <w:ins w:id="23" w:author="French" w:date="2026-10-27T14:36:00Z">
        <w:r w:rsidR="004B3AF9" w:rsidRPr="008E6820">
          <w:t xml:space="preserve">que le RTI </w:t>
        </w:r>
      </w:ins>
      <w:ins w:id="24" w:author="French" w:date="2026-10-27T14:40:00Z">
        <w:r w:rsidR="004B3AF9" w:rsidRPr="008E6820">
          <w:t xml:space="preserve">continue de figurer parmi les Règlements administratifs de l'Union </w:t>
        </w:r>
      </w:ins>
      <w:ins w:id="25" w:author="French" w:date="2026-10-27T17:37:00Z">
        <w:r w:rsidR="00C21B04" w:rsidRPr="008E6820">
          <w:t>selon</w:t>
        </w:r>
      </w:ins>
      <w:ins w:id="26" w:author="French" w:date="2026-10-27T14:40:00Z">
        <w:r w:rsidR="004B3AF9" w:rsidRPr="008E6820">
          <w:t xml:space="preserve"> l'article 4 de la Constitution</w:t>
        </w:r>
      </w:ins>
      <w:ins w:id="27" w:author="French" w:date="2026-10-26T12:22:00Z">
        <w:r w:rsidRPr="008E6820">
          <w:t>;</w:t>
        </w:r>
      </w:ins>
    </w:p>
    <w:p w14:paraId="59643721" w14:textId="215DF2BF" w:rsidR="009B3B3E" w:rsidRPr="008E6820" w:rsidRDefault="009B3B3E" w:rsidP="002F6C56">
      <w:pPr>
        <w:rPr>
          <w:ins w:id="28" w:author="French" w:date="2026-10-26T12:22:00Z"/>
        </w:rPr>
      </w:pPr>
      <w:ins w:id="29" w:author="French" w:date="2026-10-26T12:22:00Z">
        <w:r w:rsidRPr="008E6820">
          <w:rPr>
            <w:i/>
            <w:iCs/>
          </w:rPr>
          <w:t>b)</w:t>
        </w:r>
        <w:r w:rsidRPr="008E6820">
          <w:tab/>
        </w:r>
      </w:ins>
      <w:ins w:id="30" w:author="French" w:date="2026-10-27T14:41:00Z">
        <w:r w:rsidR="004B3AF9" w:rsidRPr="008E6820">
          <w:t xml:space="preserve">que </w:t>
        </w:r>
      </w:ins>
      <w:ins w:id="31" w:author="French" w:date="2026-10-27T17:38:00Z">
        <w:r w:rsidR="00C21B04" w:rsidRPr="008E6820">
          <w:t>d'importantes évolutions</w:t>
        </w:r>
      </w:ins>
      <w:ins w:id="32" w:author="French" w:date="2026-10-27T14:41:00Z">
        <w:r w:rsidR="004B3AF9" w:rsidRPr="008E6820">
          <w:t xml:space="preserve"> technologique</w:t>
        </w:r>
      </w:ins>
      <w:ins w:id="33" w:author="French" w:date="2026-10-27T17:38:00Z">
        <w:r w:rsidR="00C21B04" w:rsidRPr="008E6820">
          <w:t>s</w:t>
        </w:r>
      </w:ins>
      <w:ins w:id="34" w:author="French" w:date="2026-10-27T14:42:00Z">
        <w:r w:rsidR="004B3AF9" w:rsidRPr="008E6820">
          <w:t>, économique</w:t>
        </w:r>
      </w:ins>
      <w:ins w:id="35" w:author="French" w:date="2026-10-27T17:38:00Z">
        <w:r w:rsidR="00C21B04" w:rsidRPr="008E6820">
          <w:t>s</w:t>
        </w:r>
      </w:ins>
      <w:ins w:id="36" w:author="French" w:date="2026-10-27T14:42:00Z">
        <w:r w:rsidR="004B3AF9" w:rsidRPr="008E6820">
          <w:t xml:space="preserve"> et réglementaire</w:t>
        </w:r>
      </w:ins>
      <w:ins w:id="37" w:author="French" w:date="2026-10-27T17:38:00Z">
        <w:r w:rsidR="00C21B04" w:rsidRPr="008E6820">
          <w:t>s ont eu lieu</w:t>
        </w:r>
      </w:ins>
      <w:ins w:id="38" w:author="French" w:date="2026-10-27T14:42:00Z">
        <w:r w:rsidR="004B3AF9" w:rsidRPr="008E6820">
          <w:t xml:space="preserve"> depuis l'adoption du RTI en 2012, y compris </w:t>
        </w:r>
      </w:ins>
      <w:ins w:id="39" w:author="French" w:date="2026-10-27T14:43:00Z">
        <w:r w:rsidR="004B3AF9" w:rsidRPr="008E6820">
          <w:t>l'émergence</w:t>
        </w:r>
      </w:ins>
      <w:ins w:id="40" w:author="French" w:date="2026-10-27T14:42:00Z">
        <w:r w:rsidR="004B3AF9" w:rsidRPr="008E6820">
          <w:t xml:space="preserve"> de réseaux large bande, de</w:t>
        </w:r>
      </w:ins>
      <w:ins w:id="41" w:author="French" w:date="2026-10-27T17:38:00Z">
        <w:r w:rsidR="00C21B04" w:rsidRPr="008E6820">
          <w:t>s</w:t>
        </w:r>
      </w:ins>
      <w:ins w:id="42" w:author="French" w:date="2026-10-27T14:42:00Z">
        <w:r w:rsidR="004B3AF9" w:rsidRPr="008E6820">
          <w:t xml:space="preserve"> services en nuage, de</w:t>
        </w:r>
      </w:ins>
      <w:ins w:id="43" w:author="French" w:date="2026-10-27T17:38:00Z">
        <w:r w:rsidR="00C21B04" w:rsidRPr="008E6820">
          <w:t>s</w:t>
        </w:r>
      </w:ins>
      <w:ins w:id="44" w:author="French" w:date="2026-10-27T14:42:00Z">
        <w:r w:rsidR="004B3AF9" w:rsidRPr="008E6820">
          <w:t xml:space="preserve"> services </w:t>
        </w:r>
      </w:ins>
      <w:ins w:id="45" w:author="French" w:date="2026-10-27T14:43:00Z">
        <w:r w:rsidR="004B3AF9" w:rsidRPr="008E6820">
          <w:t xml:space="preserve">fondés sur l'Internet, de systèmes à satellites non géostationnaires, de l'intelligence artificielle, </w:t>
        </w:r>
      </w:ins>
      <w:ins w:id="46" w:author="French" w:date="2026-10-27T15:26:00Z">
        <w:r w:rsidR="00DD7A8E" w:rsidRPr="008E6820">
          <w:t>de défis</w:t>
        </w:r>
      </w:ins>
      <w:ins w:id="47" w:author="French" w:date="2026-10-27T14:43:00Z">
        <w:r w:rsidR="004B3AF9" w:rsidRPr="008E6820">
          <w:t xml:space="preserve"> liés à la cybersécurité et de nouveaux modèles de </w:t>
        </w:r>
        <w:r w:rsidR="00426CAD" w:rsidRPr="008E6820">
          <w:t>connectivité inter</w:t>
        </w:r>
      </w:ins>
      <w:ins w:id="48" w:author="French" w:date="2026-10-27T14:44:00Z">
        <w:r w:rsidR="00426CAD" w:rsidRPr="008E6820">
          <w:t>nationale</w:t>
        </w:r>
      </w:ins>
      <w:ins w:id="49" w:author="French" w:date="2026-10-26T12:22:00Z">
        <w:r w:rsidRPr="008E6820">
          <w:t>;</w:t>
        </w:r>
      </w:ins>
    </w:p>
    <w:p w14:paraId="6D51DB1F" w14:textId="6232D0B9" w:rsidR="009B3B3E" w:rsidRPr="008E6820" w:rsidRDefault="009B3B3E" w:rsidP="002F6C56">
      <w:pPr>
        <w:rPr>
          <w:ins w:id="50" w:author="French" w:date="2026-10-26T12:22:00Z"/>
        </w:rPr>
      </w:pPr>
      <w:ins w:id="51" w:author="French" w:date="2026-10-26T12:22:00Z">
        <w:r w:rsidRPr="008E6820">
          <w:rPr>
            <w:i/>
            <w:iCs/>
          </w:rPr>
          <w:t>c)</w:t>
        </w:r>
        <w:r w:rsidRPr="008E6820">
          <w:tab/>
        </w:r>
      </w:ins>
      <w:ins w:id="52" w:author="French" w:date="2026-10-27T14:44:00Z">
        <w:r w:rsidR="00484C32" w:rsidRPr="008E6820">
          <w:t>que l'examen du RTI reste important pour de nombreux États Membres, en particu</w:t>
        </w:r>
      </w:ins>
      <w:ins w:id="53" w:author="French" w:date="2026-10-27T14:45:00Z">
        <w:r w:rsidR="00484C32" w:rsidRPr="008E6820">
          <w:t xml:space="preserve">lier </w:t>
        </w:r>
      </w:ins>
      <w:ins w:id="54" w:author="French" w:date="2026-10-27T15:26:00Z">
        <w:r w:rsidR="00115AF6" w:rsidRPr="008E6820">
          <w:t xml:space="preserve">pour </w:t>
        </w:r>
      </w:ins>
      <w:ins w:id="55" w:author="French" w:date="2026-10-27T14:45:00Z">
        <w:r w:rsidR="00484C32" w:rsidRPr="008E6820">
          <w:t>les pays en développement</w:t>
        </w:r>
      </w:ins>
      <w:ins w:id="56" w:author="French" w:date="2026-10-26T12:22:00Z">
        <w:r w:rsidRPr="008E6820">
          <w:t>,</w:t>
        </w:r>
      </w:ins>
    </w:p>
    <w:p w14:paraId="49906AF6" w14:textId="4C146C5C" w:rsidR="009B3B3E" w:rsidRPr="008E6820" w:rsidRDefault="009B3B3E" w:rsidP="002F6C56">
      <w:pPr>
        <w:pStyle w:val="Call"/>
        <w:rPr>
          <w:ins w:id="57" w:author="French" w:date="2026-10-26T12:23:00Z"/>
        </w:rPr>
      </w:pPr>
      <w:ins w:id="58" w:author="French" w:date="2026-10-26T12:22:00Z">
        <w:r w:rsidRPr="008E6820">
          <w:t>not</w:t>
        </w:r>
      </w:ins>
      <w:ins w:id="59" w:author="French" w:date="2026-10-26T12:23:00Z">
        <w:r w:rsidRPr="008E6820">
          <w:t>ant</w:t>
        </w:r>
      </w:ins>
    </w:p>
    <w:p w14:paraId="6438E403" w14:textId="7340D081" w:rsidR="009B3B3E" w:rsidRPr="008E6820" w:rsidRDefault="009B3B3E" w:rsidP="002F6C56">
      <w:pPr>
        <w:rPr>
          <w:ins w:id="60" w:author="French" w:date="2026-10-26T12:23:00Z"/>
        </w:rPr>
      </w:pPr>
      <w:ins w:id="61" w:author="French" w:date="2026-10-26T12:23:00Z">
        <w:r w:rsidRPr="008E6820">
          <w:rPr>
            <w:i/>
            <w:iCs/>
          </w:rPr>
          <w:t>a)</w:t>
        </w:r>
        <w:r w:rsidRPr="008E6820">
          <w:tab/>
        </w:r>
      </w:ins>
      <w:ins w:id="62" w:author="French" w:date="2026-10-27T14:45:00Z">
        <w:r w:rsidR="000B55AB" w:rsidRPr="008E6820">
          <w:t xml:space="preserve">que dans son rapport final, le Groupe </w:t>
        </w:r>
      </w:ins>
      <w:ins w:id="63" w:author="French" w:date="2026-10-27T14:46:00Z">
        <w:r w:rsidR="000B55AB" w:rsidRPr="008E6820">
          <w:t xml:space="preserve">d'experts sur le </w:t>
        </w:r>
      </w:ins>
      <w:ins w:id="64" w:author="French" w:date="2026-10-27T14:45:00Z">
        <w:r w:rsidR="000B55AB" w:rsidRPr="008E6820">
          <w:t xml:space="preserve">RTI </w:t>
        </w:r>
      </w:ins>
      <w:ins w:id="65" w:author="French" w:date="2026-10-27T14:46:00Z">
        <w:r w:rsidR="000B55AB" w:rsidRPr="008E6820">
          <w:t>identifie plusieurs solutions possibles</w:t>
        </w:r>
        <w:r w:rsidR="00494D0A" w:rsidRPr="008E6820">
          <w:t xml:space="preserve">, y compris </w:t>
        </w:r>
      </w:ins>
      <w:ins w:id="66" w:author="French" w:date="2026-10-27T14:47:00Z">
        <w:r w:rsidR="00494D0A" w:rsidRPr="008E6820">
          <w:t>la convocation d'une Conférence mondiale des télécommunications internationales (CMTI)</w:t>
        </w:r>
      </w:ins>
      <w:ins w:id="67" w:author="French" w:date="2026-10-26T12:23:00Z">
        <w:r w:rsidRPr="008E6820">
          <w:t>;</w:t>
        </w:r>
      </w:ins>
    </w:p>
    <w:p w14:paraId="759040C5" w14:textId="2006AFD6" w:rsidR="009B3B3E" w:rsidRPr="008E6820" w:rsidRDefault="009B3B3E" w:rsidP="002F6C56">
      <w:pPr>
        <w:rPr>
          <w:ins w:id="68" w:author="French" w:date="2026-10-26T12:23:00Z"/>
        </w:rPr>
      </w:pPr>
      <w:ins w:id="69" w:author="French" w:date="2026-10-26T12:23:00Z">
        <w:r w:rsidRPr="008E6820">
          <w:rPr>
            <w:i/>
            <w:iCs/>
          </w:rPr>
          <w:t>b)</w:t>
        </w:r>
        <w:r w:rsidRPr="008E6820">
          <w:tab/>
        </w:r>
      </w:ins>
      <w:ins w:id="70" w:author="French" w:date="2026-10-27T14:47:00Z">
        <w:r w:rsidR="00494D0A" w:rsidRPr="008E6820">
          <w:t>que plusieurs États Membr</w:t>
        </w:r>
      </w:ins>
      <w:ins w:id="71" w:author="French" w:date="2026-10-27T14:48:00Z">
        <w:r w:rsidR="00494D0A" w:rsidRPr="008E6820">
          <w:t xml:space="preserve">es </w:t>
        </w:r>
        <w:r w:rsidR="003B5C71" w:rsidRPr="008E6820">
          <w:t xml:space="preserve">sont favorables à la tenue d'une CMTI pour déterminer </w:t>
        </w:r>
      </w:ins>
      <w:ins w:id="72" w:author="French" w:date="2026-10-27T14:49:00Z">
        <w:r w:rsidR="003B5C71" w:rsidRPr="008E6820">
          <w:t>l'évolution future du RTI</w:t>
        </w:r>
      </w:ins>
      <w:ins w:id="73" w:author="French" w:date="2026-10-26T12:23:00Z">
        <w:r w:rsidRPr="008E6820">
          <w:t>;</w:t>
        </w:r>
      </w:ins>
    </w:p>
    <w:p w14:paraId="652E97DC" w14:textId="178081F1" w:rsidR="009B3B3E" w:rsidRPr="008E6820" w:rsidRDefault="009B3B3E" w:rsidP="002F6C56">
      <w:pPr>
        <w:rPr>
          <w:ins w:id="74" w:author="French" w:date="2026-10-26T12:23:00Z"/>
        </w:rPr>
      </w:pPr>
      <w:ins w:id="75" w:author="French" w:date="2026-10-26T12:23:00Z">
        <w:r w:rsidRPr="008E6820">
          <w:rPr>
            <w:i/>
            <w:iCs/>
          </w:rPr>
          <w:t>c)</w:t>
        </w:r>
        <w:r w:rsidRPr="008E6820">
          <w:tab/>
        </w:r>
      </w:ins>
      <w:ins w:id="76" w:author="French" w:date="2026-10-27T14:49:00Z">
        <w:r w:rsidR="00E6702D" w:rsidRPr="008E6820">
          <w:t>que la coexistence de deux versions du RTI en vigueur nuit à la crédibilité de l'UIT en tant qu'organisme international chargé de la normalisation et de la coordination des télécommunications internationales</w:t>
        </w:r>
      </w:ins>
      <w:ins w:id="77" w:author="French" w:date="2026-10-26T12:23:00Z">
        <w:r w:rsidRPr="008E6820">
          <w:t>;</w:t>
        </w:r>
      </w:ins>
    </w:p>
    <w:p w14:paraId="7213E1D3" w14:textId="61F87574" w:rsidR="009B3B3E" w:rsidRPr="008E6820" w:rsidRDefault="009B3B3E" w:rsidP="002F6C56">
      <w:pPr>
        <w:rPr>
          <w:ins w:id="78" w:author="French" w:date="2026-10-28T11:14:00Z" w16du:dateUtc="2026-10-28T10:14:00Z"/>
        </w:rPr>
      </w:pPr>
      <w:ins w:id="79" w:author="French" w:date="2026-10-26T12:23:00Z">
        <w:r w:rsidRPr="008E6820">
          <w:rPr>
            <w:i/>
            <w:iCs/>
          </w:rPr>
          <w:lastRenderedPageBreak/>
          <w:t>d)</w:t>
        </w:r>
        <w:r w:rsidRPr="008E6820">
          <w:tab/>
        </w:r>
      </w:ins>
      <w:ins w:id="80" w:author="French" w:date="2026-10-27T14:50:00Z">
        <w:r w:rsidR="00E6702D" w:rsidRPr="008E6820">
          <w:t>que le RTI dans sa version de 1988 a fait l'objet d'un large consensus parmi les États</w:t>
        </w:r>
      </w:ins>
      <w:ins w:id="81" w:author="French" w:date="2026-10-28T11:14:00Z" w16du:dateUtc="2026-10-28T10:14:00Z">
        <w:r w:rsidR="00211271" w:rsidRPr="008E6820">
          <w:t> </w:t>
        </w:r>
      </w:ins>
      <w:ins w:id="82" w:author="French" w:date="2026-10-27T14:50:00Z">
        <w:r w:rsidR="00E6702D" w:rsidRPr="008E6820">
          <w:t xml:space="preserve">Membres de l'UIT, alors que la </w:t>
        </w:r>
      </w:ins>
      <w:ins w:id="83" w:author="French" w:date="2026-10-27T17:39:00Z">
        <w:r w:rsidR="00C21B04" w:rsidRPr="008E6820">
          <w:t>version ré</w:t>
        </w:r>
      </w:ins>
      <w:ins w:id="84" w:author="French" w:date="2026-10-27T17:40:00Z">
        <w:r w:rsidR="00C21B04" w:rsidRPr="008E6820">
          <w:t>visée en</w:t>
        </w:r>
      </w:ins>
      <w:ins w:id="85" w:author="French" w:date="2026-10-27T14:50:00Z">
        <w:r w:rsidR="00E6702D" w:rsidRPr="008E6820">
          <w:t xml:space="preserve"> 2012 n'a pas </w:t>
        </w:r>
      </w:ins>
      <w:ins w:id="86" w:author="French" w:date="2026-10-27T15:27:00Z">
        <w:r w:rsidR="0036180C" w:rsidRPr="008E6820">
          <w:t>fait l'objet du</w:t>
        </w:r>
      </w:ins>
      <w:ins w:id="87" w:author="French" w:date="2026-10-27T14:50:00Z">
        <w:r w:rsidR="00E6702D" w:rsidRPr="008E6820">
          <w:t xml:space="preserve"> même niveau de consensus</w:t>
        </w:r>
      </w:ins>
      <w:ins w:id="88" w:author="French" w:date="2026-10-26T12:23:00Z">
        <w:r w:rsidRPr="008E6820">
          <w:t>,</w:t>
        </w:r>
      </w:ins>
    </w:p>
    <w:p w14:paraId="37034849" w14:textId="77777777" w:rsidR="00586A2A" w:rsidRPr="008E6820" w:rsidRDefault="00586A2A" w:rsidP="002F6C56">
      <w:pPr>
        <w:pStyle w:val="Call"/>
      </w:pPr>
      <w:r w:rsidRPr="008E6820">
        <w:t>décide</w:t>
      </w:r>
    </w:p>
    <w:p w14:paraId="13F8DE0E" w14:textId="303EA3F4" w:rsidR="00586A2A" w:rsidRPr="008E6820" w:rsidDel="009B3B3E" w:rsidRDefault="00586A2A" w:rsidP="002F6C56">
      <w:pPr>
        <w:rPr>
          <w:del w:id="89" w:author="French" w:date="2026-10-26T12:23:00Z"/>
        </w:rPr>
      </w:pPr>
      <w:del w:id="90" w:author="French" w:date="2026-10-26T12:23:00Z">
        <w:r w:rsidRPr="008E6820" w:rsidDel="009B3B3E">
          <w:rPr>
            <w:szCs w:val="24"/>
            <w:lang w:eastAsia="zh-CN"/>
          </w:rPr>
          <w:delText>de poursuivre l'étude des questions relatives au RTI, y compris l'examen dudit Règlement,</w:delText>
        </w:r>
      </w:del>
    </w:p>
    <w:p w14:paraId="128045B6" w14:textId="064A9C5E" w:rsidR="009B3B3E" w:rsidRPr="008E6820" w:rsidRDefault="009B3B3E" w:rsidP="002F6C56">
      <w:pPr>
        <w:rPr>
          <w:ins w:id="91" w:author="French" w:date="2026-10-26T12:24:00Z"/>
        </w:rPr>
      </w:pPr>
      <w:ins w:id="92" w:author="French" w:date="2026-10-26T12:23:00Z">
        <w:r w:rsidRPr="008E6820">
          <w:t>1</w:t>
        </w:r>
        <w:r w:rsidRPr="008E6820">
          <w:tab/>
        </w:r>
      </w:ins>
      <w:ins w:id="93" w:author="French" w:date="2026-10-27T14:51:00Z">
        <w:r w:rsidR="00E6702D" w:rsidRPr="008E6820">
          <w:t xml:space="preserve">que le RTI </w:t>
        </w:r>
      </w:ins>
      <w:ins w:id="94" w:author="French" w:date="2026-10-27T17:40:00Z">
        <w:r w:rsidR="00C21B04" w:rsidRPr="008E6820">
          <w:t>devrait</w:t>
        </w:r>
      </w:ins>
      <w:ins w:id="95" w:author="French" w:date="2026-10-27T14:51:00Z">
        <w:r w:rsidR="00E6702D" w:rsidRPr="008E6820">
          <w:t xml:space="preserve"> continuer d'être examiné et révisé périodiquement, afin </w:t>
        </w:r>
      </w:ins>
      <w:ins w:id="96" w:author="French" w:date="2026-10-27T17:41:00Z">
        <w:r w:rsidR="00C21B04" w:rsidRPr="008E6820">
          <w:t>que soit élaborée</w:t>
        </w:r>
      </w:ins>
      <w:ins w:id="97" w:author="French" w:date="2026-10-27T14:51:00Z">
        <w:r w:rsidR="00E6702D" w:rsidRPr="008E6820">
          <w:t xml:space="preserve"> une version unique </w:t>
        </w:r>
      </w:ins>
      <w:ins w:id="98" w:author="French" w:date="2026-10-27T17:41:00Z">
        <w:r w:rsidR="00C21B04" w:rsidRPr="008E6820">
          <w:t>faisant consensus et</w:t>
        </w:r>
      </w:ins>
      <w:ins w:id="99" w:author="French" w:date="2026-10-27T14:51:00Z">
        <w:r w:rsidR="00E6702D" w:rsidRPr="008E6820">
          <w:t xml:space="preserve"> </w:t>
        </w:r>
      </w:ins>
      <w:ins w:id="100" w:author="French" w:date="2026-10-27T15:28:00Z">
        <w:r w:rsidR="0036180C" w:rsidRPr="008E6820">
          <w:t>tenant compte</w:t>
        </w:r>
      </w:ins>
      <w:ins w:id="101" w:author="French" w:date="2026-10-27T14:51:00Z">
        <w:r w:rsidR="00E6702D" w:rsidRPr="008E6820">
          <w:t xml:space="preserve"> de l'évolution des technologies et des marchés </w:t>
        </w:r>
      </w:ins>
      <w:ins w:id="102" w:author="French" w:date="2026-10-27T17:41:00Z">
        <w:r w:rsidR="00C21B04" w:rsidRPr="008E6820">
          <w:t>pour ce qui est de</w:t>
        </w:r>
      </w:ins>
      <w:ins w:id="103" w:author="French" w:date="2026-10-27T14:51:00Z">
        <w:r w:rsidR="00E6702D" w:rsidRPr="008E6820">
          <w:t xml:space="preserve"> la fourniture de services internationaux de télécommunication</w:t>
        </w:r>
      </w:ins>
      <w:ins w:id="104" w:author="French" w:date="2026-10-26T12:24:00Z">
        <w:r w:rsidRPr="008E6820">
          <w:t>;</w:t>
        </w:r>
      </w:ins>
    </w:p>
    <w:p w14:paraId="5E6FAD91" w14:textId="4D440F21" w:rsidR="009B3B3E" w:rsidRPr="008E6820" w:rsidRDefault="009B3B3E" w:rsidP="002F6C56">
      <w:pPr>
        <w:rPr>
          <w:ins w:id="105" w:author="French" w:date="2026-10-26T12:24:00Z"/>
        </w:rPr>
      </w:pPr>
      <w:ins w:id="106" w:author="French" w:date="2026-10-26T12:24:00Z">
        <w:r w:rsidRPr="008E6820">
          <w:t>2</w:t>
        </w:r>
        <w:r w:rsidRPr="008E6820">
          <w:tab/>
        </w:r>
      </w:ins>
      <w:ins w:id="107" w:author="French" w:date="2026-10-27T14:52:00Z">
        <w:r w:rsidR="00E6702D" w:rsidRPr="008E6820">
          <w:t>de convoquer une CMTI en 2028, afin d'élaborer une version</w:t>
        </w:r>
      </w:ins>
      <w:ins w:id="108" w:author="French" w:date="2026-10-27T14:53:00Z">
        <w:r w:rsidR="00E6702D" w:rsidRPr="008E6820">
          <w:t xml:space="preserve"> unique </w:t>
        </w:r>
      </w:ins>
      <w:ins w:id="109" w:author="French" w:date="2026-10-27T17:41:00Z">
        <w:r w:rsidR="00C21B04" w:rsidRPr="008E6820">
          <w:t>faisant consensus</w:t>
        </w:r>
      </w:ins>
      <w:ins w:id="110" w:author="French" w:date="2026-10-27T14:52:00Z">
        <w:r w:rsidR="00E6702D" w:rsidRPr="008E6820">
          <w:t xml:space="preserve"> du</w:t>
        </w:r>
      </w:ins>
      <w:ins w:id="111" w:author="French" w:date="2026-11-08T14:23:00Z" w16du:dateUtc="2026-11-08T13:23:00Z">
        <w:r w:rsidR="00450CF6" w:rsidRPr="008E6820">
          <w:t> </w:t>
        </w:r>
      </w:ins>
      <w:ins w:id="112" w:author="French" w:date="2026-10-27T14:52:00Z">
        <w:r w:rsidR="00E6702D" w:rsidRPr="008E6820">
          <w:t>RTI</w:t>
        </w:r>
      </w:ins>
      <w:ins w:id="113" w:author="French" w:date="2026-10-26T12:24:00Z">
        <w:r w:rsidRPr="008E6820">
          <w:t>;</w:t>
        </w:r>
      </w:ins>
    </w:p>
    <w:p w14:paraId="6635A1F8" w14:textId="17CE9E89" w:rsidR="009B3B3E" w:rsidRPr="008E6820" w:rsidRDefault="009B3B3E" w:rsidP="002F6C56">
      <w:pPr>
        <w:rPr>
          <w:ins w:id="114" w:author="French" w:date="2026-10-26T12:24:00Z"/>
        </w:rPr>
      </w:pPr>
      <w:ins w:id="115" w:author="French" w:date="2026-10-26T12:24:00Z">
        <w:r w:rsidRPr="008E6820">
          <w:t>3</w:t>
        </w:r>
        <w:r w:rsidRPr="008E6820">
          <w:tab/>
        </w:r>
      </w:ins>
      <w:ins w:id="116" w:author="French" w:date="2026-10-27T14:53:00Z">
        <w:r w:rsidR="00E6702D" w:rsidRPr="008E6820">
          <w:t>que le processus de préparation de la CMTI-28 sera ouvert à la participation de tous les États</w:t>
        </w:r>
      </w:ins>
      <w:ins w:id="117" w:author="French" w:date="2026-10-28T11:15:00Z" w16du:dateUtc="2026-10-28T10:15:00Z">
        <w:r w:rsidR="00211271" w:rsidRPr="008E6820">
          <w:t> </w:t>
        </w:r>
      </w:ins>
      <w:ins w:id="118" w:author="French" w:date="2026-10-27T14:53:00Z">
        <w:r w:rsidR="00E6702D" w:rsidRPr="008E6820">
          <w:t>Membres et Membres de Secteur</w:t>
        </w:r>
      </w:ins>
      <w:ins w:id="119" w:author="French" w:date="2026-10-26T12:24:00Z">
        <w:r w:rsidRPr="008E6820">
          <w:t>,</w:t>
        </w:r>
      </w:ins>
    </w:p>
    <w:p w14:paraId="08D932AF" w14:textId="16D369B3" w:rsidR="009B3B3E" w:rsidRPr="008E6820" w:rsidRDefault="009B3B3E" w:rsidP="002F6C56">
      <w:pPr>
        <w:pStyle w:val="Call"/>
        <w:rPr>
          <w:ins w:id="120" w:author="French" w:date="2026-10-26T12:24:00Z"/>
          <w:shd w:val="clear" w:color="auto" w:fill="FFFFFF"/>
        </w:rPr>
      </w:pPr>
      <w:ins w:id="121" w:author="French" w:date="2026-10-26T12:24:00Z">
        <w:r w:rsidRPr="008E6820">
          <w:rPr>
            <w:shd w:val="clear" w:color="auto" w:fill="FFFFFF"/>
          </w:rPr>
          <w:t>charge le Conseil de l'UIT</w:t>
        </w:r>
      </w:ins>
    </w:p>
    <w:p w14:paraId="77ACCABE" w14:textId="315F952D" w:rsidR="009B3B3E" w:rsidRPr="008E6820" w:rsidRDefault="009B3B3E" w:rsidP="002F6C56">
      <w:pPr>
        <w:rPr>
          <w:ins w:id="122" w:author="French" w:date="2026-10-26T12:25:00Z"/>
        </w:rPr>
      </w:pPr>
      <w:ins w:id="123" w:author="French" w:date="2026-10-26T12:25:00Z">
        <w:r w:rsidRPr="008E6820">
          <w:t>1</w:t>
        </w:r>
        <w:r w:rsidRPr="008E6820">
          <w:tab/>
        </w:r>
      </w:ins>
      <w:ins w:id="124" w:author="French" w:date="2026-10-27T14:54:00Z">
        <w:r w:rsidR="00E6702D" w:rsidRPr="008E6820">
          <w:t>de superviser le processus de préparation de la CMTI-28</w:t>
        </w:r>
      </w:ins>
      <w:ins w:id="125" w:author="French" w:date="2026-10-26T12:25:00Z">
        <w:r w:rsidRPr="008E6820">
          <w:t>;</w:t>
        </w:r>
      </w:ins>
    </w:p>
    <w:p w14:paraId="3C4B8E7B" w14:textId="084CA0A8" w:rsidR="009B3B3E" w:rsidRPr="008E6820" w:rsidRDefault="009B3B3E" w:rsidP="002F6C56">
      <w:pPr>
        <w:rPr>
          <w:ins w:id="126" w:author="French" w:date="2026-10-26T12:25:00Z"/>
        </w:rPr>
      </w:pPr>
      <w:ins w:id="127" w:author="French" w:date="2026-10-26T12:25:00Z">
        <w:r w:rsidRPr="008E6820">
          <w:t>2</w:t>
        </w:r>
        <w:r w:rsidRPr="008E6820">
          <w:tab/>
        </w:r>
      </w:ins>
      <w:ins w:id="128" w:author="French" w:date="2026-10-27T14:54:00Z">
        <w:r w:rsidR="00E6702D" w:rsidRPr="008E6820">
          <w:t xml:space="preserve">d'établir un </w:t>
        </w:r>
      </w:ins>
      <w:ins w:id="129" w:author="French" w:date="2026-10-27T17:42:00Z">
        <w:r w:rsidR="00C21B04" w:rsidRPr="008E6820">
          <w:t>groupe de travail du Conseil</w:t>
        </w:r>
      </w:ins>
      <w:ins w:id="130" w:author="French" w:date="2026-10-27T14:54:00Z">
        <w:r w:rsidR="00E6702D" w:rsidRPr="008E6820">
          <w:t xml:space="preserve"> chargé de faciliter les consultations et les discussions, y compris les </w:t>
        </w:r>
      </w:ins>
      <w:ins w:id="131" w:author="French" w:date="2026-10-27T17:42:00Z">
        <w:r w:rsidR="00C21B04" w:rsidRPr="008E6820">
          <w:t>modalités</w:t>
        </w:r>
      </w:ins>
      <w:ins w:id="132" w:author="French" w:date="2026-10-27T14:54:00Z">
        <w:r w:rsidR="00E6702D" w:rsidRPr="008E6820">
          <w:t xml:space="preserve">, le calendrier et </w:t>
        </w:r>
      </w:ins>
      <w:ins w:id="133" w:author="French" w:date="2026-10-27T17:42:00Z">
        <w:r w:rsidR="00C21B04" w:rsidRPr="008E6820">
          <w:t>l'organisation des travaux</w:t>
        </w:r>
      </w:ins>
      <w:ins w:id="134" w:author="French" w:date="2026-10-27T14:54:00Z">
        <w:r w:rsidR="00E6702D" w:rsidRPr="008E6820">
          <w:t xml:space="preserve"> nécessaires </w:t>
        </w:r>
      </w:ins>
      <w:ins w:id="135" w:author="French" w:date="2026-10-27T17:43:00Z">
        <w:r w:rsidR="00C21B04" w:rsidRPr="008E6820">
          <w:t>à</w:t>
        </w:r>
      </w:ins>
      <w:ins w:id="136" w:author="French" w:date="2026-10-27T14:54:00Z">
        <w:r w:rsidR="00E6702D" w:rsidRPr="008E6820">
          <w:t xml:space="preserve"> l'organisation</w:t>
        </w:r>
      </w:ins>
      <w:ins w:id="137" w:author="French" w:date="2026-10-27T17:43:00Z">
        <w:r w:rsidR="00C21B04" w:rsidRPr="008E6820">
          <w:t xml:space="preserve"> réussie</w:t>
        </w:r>
      </w:ins>
      <w:ins w:id="138" w:author="French" w:date="2026-10-27T14:54:00Z">
        <w:r w:rsidR="00E6702D" w:rsidRPr="008E6820">
          <w:t xml:space="preserve"> de la CMTI-28</w:t>
        </w:r>
      </w:ins>
      <w:ins w:id="139" w:author="French" w:date="2026-10-26T12:25:00Z">
        <w:r w:rsidRPr="008E6820">
          <w:t>;</w:t>
        </w:r>
      </w:ins>
    </w:p>
    <w:p w14:paraId="71CA7156" w14:textId="159BBBDE" w:rsidR="009B3B3E" w:rsidRPr="008E6820" w:rsidRDefault="009B3B3E" w:rsidP="002F6C56">
      <w:pPr>
        <w:rPr>
          <w:ins w:id="140" w:author="French" w:date="2026-10-26T12:25:00Z"/>
        </w:rPr>
      </w:pPr>
      <w:ins w:id="141" w:author="French" w:date="2026-10-26T12:25:00Z">
        <w:r w:rsidRPr="008E6820">
          <w:t>3</w:t>
        </w:r>
        <w:r w:rsidRPr="008E6820">
          <w:tab/>
        </w:r>
      </w:ins>
      <w:ins w:id="142" w:author="French" w:date="2026-10-27T14:54:00Z">
        <w:r w:rsidR="00E6702D" w:rsidRPr="008E6820">
          <w:t xml:space="preserve">d'élaborer le mandat du </w:t>
        </w:r>
      </w:ins>
      <w:ins w:id="143" w:author="French" w:date="2026-10-27T17:43:00Z">
        <w:r w:rsidR="00C21B04" w:rsidRPr="008E6820">
          <w:t>groupe de travail du Conseil</w:t>
        </w:r>
      </w:ins>
      <w:ins w:id="144" w:author="French" w:date="2026-10-27T14:56:00Z">
        <w:r w:rsidR="00E6702D" w:rsidRPr="008E6820">
          <w:t xml:space="preserve"> chargé de la</w:t>
        </w:r>
      </w:ins>
      <w:ins w:id="145" w:author="French" w:date="2026-10-27T15:31:00Z">
        <w:r w:rsidR="000F7B58" w:rsidRPr="008E6820">
          <w:t xml:space="preserve"> préparation de la</w:t>
        </w:r>
      </w:ins>
      <w:ins w:id="146" w:author="French" w:date="2026-10-27T14:56:00Z">
        <w:r w:rsidR="00E6702D" w:rsidRPr="008E6820">
          <w:t xml:space="preserve"> </w:t>
        </w:r>
      </w:ins>
      <w:ins w:id="147" w:author="French" w:date="2026-10-27T14:54:00Z">
        <w:r w:rsidR="00E6702D" w:rsidRPr="008E6820">
          <w:t>CMTI</w:t>
        </w:r>
      </w:ins>
      <w:ins w:id="148" w:author="French" w:date="2026-10-28T11:15:00Z" w16du:dateUtc="2026-10-28T10:15:00Z">
        <w:r w:rsidR="00211271" w:rsidRPr="008E6820">
          <w:noBreakHyphen/>
        </w:r>
      </w:ins>
      <w:ins w:id="149" w:author="French" w:date="2026-10-27T14:54:00Z">
        <w:r w:rsidR="00E6702D" w:rsidRPr="008E6820">
          <w:t>28</w:t>
        </w:r>
      </w:ins>
      <w:ins w:id="150" w:author="French" w:date="2026-10-26T12:25:00Z">
        <w:r w:rsidRPr="008E6820">
          <w:t>;</w:t>
        </w:r>
      </w:ins>
    </w:p>
    <w:p w14:paraId="7A0A1ACE" w14:textId="588EEFA9" w:rsidR="009B3B3E" w:rsidRPr="008E6820" w:rsidRDefault="009B3B3E" w:rsidP="002F6C56">
      <w:pPr>
        <w:rPr>
          <w:ins w:id="151" w:author="French" w:date="2026-10-26T12:24:00Z"/>
        </w:rPr>
      </w:pPr>
      <w:ins w:id="152" w:author="French" w:date="2026-10-26T12:25:00Z">
        <w:r w:rsidRPr="008E6820">
          <w:t>4</w:t>
        </w:r>
        <w:r w:rsidRPr="008E6820">
          <w:tab/>
        </w:r>
      </w:ins>
      <w:ins w:id="153" w:author="French" w:date="2026-10-27T14:54:00Z">
        <w:r w:rsidR="00E6702D" w:rsidRPr="008E6820">
          <w:t>d'examiner les progrès accomplis dans le cadre des travaux préparatoires et de fournir des orientations, s'il y a lieu</w:t>
        </w:r>
      </w:ins>
      <w:ins w:id="154" w:author="French" w:date="2026-10-26T12:25:00Z">
        <w:r w:rsidRPr="008E6820">
          <w:t>,</w:t>
        </w:r>
      </w:ins>
    </w:p>
    <w:p w14:paraId="4D6B8824" w14:textId="79E52126" w:rsidR="00586A2A" w:rsidRPr="008E6820" w:rsidRDefault="00586A2A" w:rsidP="002F6C56">
      <w:pPr>
        <w:pStyle w:val="Call"/>
      </w:pPr>
      <w:r w:rsidRPr="008E6820">
        <w:t>charge le Secrétaire général</w:t>
      </w:r>
    </w:p>
    <w:p w14:paraId="3152AABD" w14:textId="362D99A3" w:rsidR="00586A2A" w:rsidRPr="008E6820" w:rsidDel="009B3B3E" w:rsidRDefault="00586A2A" w:rsidP="002F6C56">
      <w:pPr>
        <w:rPr>
          <w:del w:id="155" w:author="French" w:date="2026-10-26T12:25:00Z"/>
        </w:rPr>
      </w:pPr>
      <w:del w:id="156" w:author="French" w:date="2026-10-26T12:25:00Z">
        <w:r w:rsidRPr="008E6820" w:rsidDel="009B3B3E">
          <w:delText>1</w:delText>
        </w:r>
        <w:r w:rsidRPr="008E6820" w:rsidDel="009B3B3E">
          <w:tab/>
          <w:delText>de convoquer à nouveau un Groupe d'experts sur le RTI, ouvert à la participation des États Membres et des Membres de Secteur de l'UIT, dont le mandat et les méthodes de travail seront définis par le Conseil de l'UIT;</w:delText>
        </w:r>
      </w:del>
    </w:p>
    <w:p w14:paraId="4B6CF072" w14:textId="0759037A" w:rsidR="00586A2A" w:rsidRPr="008E6820" w:rsidDel="009B3B3E" w:rsidRDefault="00586A2A" w:rsidP="002F6C56">
      <w:pPr>
        <w:rPr>
          <w:del w:id="157" w:author="French" w:date="2026-10-26T12:25:00Z"/>
        </w:rPr>
      </w:pPr>
      <w:del w:id="158" w:author="French" w:date="2026-10-26T12:25:00Z">
        <w:r w:rsidRPr="008E6820" w:rsidDel="009B3B3E">
          <w:delText>2</w:delText>
        </w:r>
        <w:r w:rsidRPr="008E6820" w:rsidDel="009B3B3E">
          <w:tab/>
          <w:delText>de soumettre le rapport du Groupe d'experts sur le RTI concernant les résultats de l'examen au Conseil pour qu'il l'examine, le publie et le transmette ensuite à la Conférence de plénipotentiaires de 2026,</w:delText>
        </w:r>
      </w:del>
    </w:p>
    <w:p w14:paraId="2D5132D0" w14:textId="2E4098DC" w:rsidR="00586A2A" w:rsidRPr="008E6820" w:rsidDel="009B3B3E" w:rsidRDefault="00586A2A" w:rsidP="002F6C56">
      <w:pPr>
        <w:pStyle w:val="Call"/>
        <w:rPr>
          <w:del w:id="159" w:author="French" w:date="2026-10-26T12:26:00Z"/>
        </w:rPr>
      </w:pPr>
      <w:del w:id="160" w:author="French" w:date="2026-10-26T12:26:00Z">
        <w:r w:rsidRPr="008E6820" w:rsidDel="009B3B3E">
          <w:delText>charge le Conseil de l'UIT</w:delText>
        </w:r>
      </w:del>
    </w:p>
    <w:p w14:paraId="1F171089" w14:textId="02B34D13" w:rsidR="00586A2A" w:rsidRPr="008E6820" w:rsidDel="009B3B3E" w:rsidRDefault="00586A2A" w:rsidP="002F6C56">
      <w:pPr>
        <w:rPr>
          <w:del w:id="161" w:author="French" w:date="2026-10-26T12:26:00Z"/>
        </w:rPr>
      </w:pPr>
      <w:del w:id="162" w:author="French" w:date="2026-10-26T12:26:00Z">
        <w:r w:rsidRPr="008E6820" w:rsidDel="009B3B3E">
          <w:delText>1</w:delText>
        </w:r>
        <w:r w:rsidRPr="008E6820" w:rsidDel="009B3B3E">
          <w:tab/>
          <w:delText xml:space="preserve">d'examiner et de revoir, à sa session de 2023, le mandat du Groupe d'experts sur le RTI visé au point 1 du </w:delText>
        </w:r>
        <w:r w:rsidRPr="008E6820" w:rsidDel="009B3B3E">
          <w:rPr>
            <w:i/>
            <w:iCs/>
          </w:rPr>
          <w:delText>charge le Secrétaire général</w:delText>
        </w:r>
        <w:r w:rsidRPr="008E6820" w:rsidDel="009B3B3E">
          <w:delText xml:space="preserve"> ci-dessus;</w:delText>
        </w:r>
      </w:del>
    </w:p>
    <w:p w14:paraId="52E2095F" w14:textId="5B1138D3" w:rsidR="00586A2A" w:rsidRPr="008E6820" w:rsidDel="009B3B3E" w:rsidRDefault="00586A2A" w:rsidP="002F6C56">
      <w:pPr>
        <w:rPr>
          <w:del w:id="163" w:author="French" w:date="2026-10-26T12:26:00Z"/>
        </w:rPr>
      </w:pPr>
      <w:del w:id="164" w:author="French" w:date="2026-10-26T12:26:00Z">
        <w:r w:rsidRPr="008E6820" w:rsidDel="009B3B3E">
          <w:delText>2</w:delText>
        </w:r>
        <w:r w:rsidRPr="008E6820" w:rsidDel="009B3B3E">
          <w:tab/>
          <w:delText>d'examiner les rapports du Groupe d'experts sur le RTI à ses sessions annuelles et de soumettre le rapport final de ce Groupe, assorti des commentaires du Conseil, à la Conférence de plénipotentiaires de 2026,</w:delText>
        </w:r>
      </w:del>
    </w:p>
    <w:p w14:paraId="6B662817" w14:textId="3074E7BD" w:rsidR="009B3B3E" w:rsidRPr="008E6820" w:rsidRDefault="009B3B3E" w:rsidP="002F6C56">
      <w:pPr>
        <w:rPr>
          <w:ins w:id="165" w:author="French" w:date="2026-10-26T12:26:00Z"/>
        </w:rPr>
      </w:pPr>
      <w:ins w:id="166" w:author="French" w:date="2026-10-26T12:26:00Z">
        <w:r w:rsidRPr="008E6820">
          <w:t>1</w:t>
        </w:r>
        <w:r w:rsidRPr="008E6820">
          <w:tab/>
        </w:r>
      </w:ins>
      <w:ins w:id="167" w:author="French" w:date="2026-10-27T17:43:00Z">
        <w:r w:rsidR="00C21B04" w:rsidRPr="008E6820">
          <w:t>de lancer</w:t>
        </w:r>
      </w:ins>
      <w:ins w:id="168" w:author="French" w:date="2026-10-27T14:56:00Z">
        <w:r w:rsidR="00F164F6" w:rsidRPr="008E6820">
          <w:t xml:space="preserve"> les travaux préparatoires nécessaires en vue de la CMTI-28</w:t>
        </w:r>
      </w:ins>
      <w:ins w:id="169" w:author="French" w:date="2026-10-26T12:26:00Z">
        <w:r w:rsidRPr="008E6820">
          <w:t>;</w:t>
        </w:r>
      </w:ins>
    </w:p>
    <w:p w14:paraId="491CF28A" w14:textId="3D85D4F0" w:rsidR="009B3B3E" w:rsidRPr="008E6820" w:rsidRDefault="009B3B3E" w:rsidP="002F6C56">
      <w:pPr>
        <w:rPr>
          <w:ins w:id="170" w:author="French" w:date="2026-10-26T12:26:00Z"/>
        </w:rPr>
      </w:pPr>
      <w:ins w:id="171" w:author="French" w:date="2026-10-26T12:26:00Z">
        <w:r w:rsidRPr="008E6820">
          <w:t>2</w:t>
        </w:r>
        <w:r w:rsidRPr="008E6820">
          <w:tab/>
        </w:r>
      </w:ins>
      <w:ins w:id="172" w:author="French" w:date="2026-10-27T14:57:00Z">
        <w:r w:rsidR="00F164F6" w:rsidRPr="008E6820">
          <w:t>de faciliter les consultations entre les États Membres et les Membres de Secteur concernant l'élaboration d'une nouvelle version unique du RTI</w:t>
        </w:r>
      </w:ins>
      <w:ins w:id="173" w:author="French" w:date="2026-10-26T12:26:00Z">
        <w:r w:rsidRPr="008E6820">
          <w:t>;</w:t>
        </w:r>
      </w:ins>
    </w:p>
    <w:p w14:paraId="76917F75" w14:textId="30174E2F" w:rsidR="009B3B3E" w:rsidRPr="008E6820" w:rsidRDefault="009B3B3E" w:rsidP="002F6C56">
      <w:pPr>
        <w:rPr>
          <w:ins w:id="174" w:author="French" w:date="2026-10-26T12:26:00Z"/>
        </w:rPr>
      </w:pPr>
      <w:ins w:id="175" w:author="French" w:date="2026-10-26T12:26:00Z">
        <w:r w:rsidRPr="008E6820">
          <w:lastRenderedPageBreak/>
          <w:t>3</w:t>
        </w:r>
        <w:r w:rsidRPr="008E6820">
          <w:tab/>
        </w:r>
      </w:ins>
      <w:ins w:id="176" w:author="French" w:date="2026-10-27T15:31:00Z">
        <w:r w:rsidR="00741807" w:rsidRPr="008E6820">
          <w:t>d'étudier la possibilité</w:t>
        </w:r>
      </w:ins>
      <w:ins w:id="177" w:author="French" w:date="2026-10-27T14:57:00Z">
        <w:r w:rsidR="00F164F6" w:rsidRPr="008E6820">
          <w:t xml:space="preserve"> d'accorder des bourses, lorsque des ressources sont disponibles, aux pays classés par l'ONU comme pays en développement</w:t>
        </w:r>
      </w:ins>
      <w:ins w:id="178" w:author="French" w:date="2026-10-28T11:16:00Z" w16du:dateUtc="2026-10-28T10:16:00Z">
        <w:r w:rsidR="00211271" w:rsidRPr="008E6820">
          <w:rPr>
            <w:rStyle w:val="FootnoteReference"/>
          </w:rPr>
          <w:footnoteReference w:customMarkFollows="1" w:id="1"/>
          <w:t>1</w:t>
        </w:r>
      </w:ins>
      <w:ins w:id="180" w:author="French" w:date="2026-10-27T14:57:00Z">
        <w:r w:rsidR="00F164F6" w:rsidRPr="008E6820">
          <w:t xml:space="preserve"> ou pays les moins avancés, afin de faciliter leur participation effective au processus préparatoire de la CMTI-28</w:t>
        </w:r>
      </w:ins>
      <w:ins w:id="181" w:author="French" w:date="2026-10-26T12:26:00Z">
        <w:r w:rsidRPr="008E6820">
          <w:t>,</w:t>
        </w:r>
      </w:ins>
    </w:p>
    <w:p w14:paraId="448E64CB" w14:textId="77777777" w:rsidR="00586A2A" w:rsidRPr="008E6820" w:rsidRDefault="00586A2A" w:rsidP="002F6C56">
      <w:pPr>
        <w:pStyle w:val="Call"/>
      </w:pPr>
      <w:r w:rsidRPr="008E6820">
        <w:t>charge les Directeurs des Bureaux</w:t>
      </w:r>
    </w:p>
    <w:p w14:paraId="25BD8D13" w14:textId="5748839D" w:rsidR="00586A2A" w:rsidRPr="008E6820" w:rsidDel="009B3B3E" w:rsidRDefault="00586A2A" w:rsidP="002F6C56">
      <w:pPr>
        <w:rPr>
          <w:del w:id="182" w:author="French" w:date="2026-10-26T12:26:00Z"/>
        </w:rPr>
      </w:pPr>
      <w:del w:id="183" w:author="French" w:date="2026-10-26T12:26:00Z">
        <w:r w:rsidRPr="008E6820" w:rsidDel="009B3B3E">
          <w:delText>1</w:delText>
        </w:r>
        <w:r w:rsidRPr="008E6820" w:rsidDel="009B3B3E">
          <w:tab/>
          <w:delText>chacun dans son domaine de compétence, en prenant l'avis des groupes consultatifs concernés, de contribuer aux activités du Groupe d'experts sur le RTI, étant entendu que le Secteur de la normalisation des télécommunications de l'UIT effectue la plus grande partie du travail concernant le RTI;</w:delText>
        </w:r>
      </w:del>
    </w:p>
    <w:p w14:paraId="73D9D6C2" w14:textId="2DC0A1BA" w:rsidR="00586A2A" w:rsidRPr="008E6820" w:rsidDel="009B3B3E" w:rsidRDefault="00586A2A" w:rsidP="002F6C56">
      <w:pPr>
        <w:rPr>
          <w:del w:id="184" w:author="French" w:date="2026-10-26T12:26:00Z"/>
        </w:rPr>
      </w:pPr>
      <w:del w:id="185" w:author="French" w:date="2026-10-26T12:26:00Z">
        <w:r w:rsidRPr="008E6820" w:rsidDel="009B3B3E">
          <w:delText>2</w:delText>
        </w:r>
        <w:r w:rsidRPr="008E6820" w:rsidDel="009B3B3E">
          <w:tab/>
          <w:delText>de soumettre les résultats de leurs travaux au Groupe d'experts sur le RTI;</w:delText>
        </w:r>
      </w:del>
    </w:p>
    <w:p w14:paraId="0710CDE9" w14:textId="58E2E9A4" w:rsidR="00586A2A" w:rsidRPr="008E6820" w:rsidDel="009B3B3E" w:rsidRDefault="00586A2A" w:rsidP="002F6C56">
      <w:pPr>
        <w:rPr>
          <w:del w:id="186" w:author="French" w:date="2026-10-26T12:26:00Z"/>
        </w:rPr>
      </w:pPr>
      <w:del w:id="187" w:author="French" w:date="2026-10-26T12:26:00Z">
        <w:r w:rsidRPr="008E6820" w:rsidDel="009B3B3E">
          <w:delText>3</w:delText>
        </w:r>
        <w:r w:rsidRPr="008E6820" w:rsidDel="009B3B3E">
          <w:tab/>
          <w:delText>d'étudier la possibilité d'accorder des bourses, lorsque des ressources sont disponibles, aux pays classés par l'ONU comme pays en développement</w:delText>
        </w:r>
        <w:r w:rsidRPr="008E6820" w:rsidDel="009B3B3E">
          <w:rPr>
            <w:rStyle w:val="FootnoteReference"/>
          </w:rPr>
          <w:footnoteReference w:customMarkFollows="1" w:id="2"/>
          <w:delText>1</w:delText>
        </w:r>
        <w:r w:rsidRPr="008E6820" w:rsidDel="009B3B3E">
          <w:delText xml:space="preserve"> ou pays les moins avancés, afin d'accroître leur participation aux travaux du Groupe d'experts,</w:delText>
        </w:r>
      </w:del>
    </w:p>
    <w:p w14:paraId="75467480" w14:textId="67713EFC" w:rsidR="009B3B3E" w:rsidRPr="008E6820" w:rsidRDefault="00F164F6" w:rsidP="002F6C56">
      <w:pPr>
        <w:rPr>
          <w:ins w:id="190" w:author="French" w:date="2026-10-26T12:26:00Z"/>
        </w:rPr>
      </w:pPr>
      <w:ins w:id="191" w:author="French" w:date="2026-10-27T14:59:00Z">
        <w:r w:rsidRPr="008E6820">
          <w:t>chacun dans son domaine de compétence, en prenant l'avis de</w:t>
        </w:r>
      </w:ins>
      <w:ins w:id="192" w:author="French" w:date="2026-10-27T17:44:00Z">
        <w:r w:rsidR="00C21B04" w:rsidRPr="008E6820">
          <w:t xml:space="preserve"> leur</w:t>
        </w:r>
      </w:ins>
      <w:ins w:id="193" w:author="French" w:date="2026-10-27T14:59:00Z">
        <w:r w:rsidRPr="008E6820">
          <w:t xml:space="preserve">s groupes consultatifs </w:t>
        </w:r>
      </w:ins>
      <w:ins w:id="194" w:author="French" w:date="2026-10-27T17:44:00Z">
        <w:r w:rsidR="00C21B04" w:rsidRPr="008E6820">
          <w:t>respectifs</w:t>
        </w:r>
      </w:ins>
      <w:ins w:id="195" w:author="French" w:date="2026-10-27T14:59:00Z">
        <w:r w:rsidR="00944D15" w:rsidRPr="008E6820">
          <w:t>, de contribuer</w:t>
        </w:r>
      </w:ins>
      <w:ins w:id="196" w:author="French" w:date="2026-10-27T17:45:00Z">
        <w:r w:rsidR="00C21B04" w:rsidRPr="008E6820">
          <w:t>,</w:t>
        </w:r>
      </w:ins>
      <w:ins w:id="197" w:author="French" w:date="2026-10-27T14:59:00Z">
        <w:r w:rsidR="00944D15" w:rsidRPr="008E6820">
          <w:t xml:space="preserve"> par l'intermédiaire du </w:t>
        </w:r>
      </w:ins>
      <w:ins w:id="198" w:author="French" w:date="2026-10-27T17:45:00Z">
        <w:r w:rsidR="00C21B04" w:rsidRPr="008E6820">
          <w:t>groupe de travail du Conseil</w:t>
        </w:r>
      </w:ins>
      <w:ins w:id="199" w:author="French" w:date="2026-10-27T14:59:00Z">
        <w:r w:rsidR="00944D15" w:rsidRPr="008E6820">
          <w:t xml:space="preserve"> </w:t>
        </w:r>
      </w:ins>
      <w:ins w:id="200" w:author="French" w:date="2026-10-27T17:45:00Z">
        <w:r w:rsidR="00C21B04" w:rsidRPr="008E6820">
          <w:t>établi,</w:t>
        </w:r>
      </w:ins>
      <w:ins w:id="201" w:author="French" w:date="2026-10-27T15:00:00Z">
        <w:r w:rsidR="00944D15" w:rsidRPr="008E6820">
          <w:t xml:space="preserve"> </w:t>
        </w:r>
      </w:ins>
      <w:ins w:id="202" w:author="French" w:date="2026-10-27T17:45:00Z">
        <w:r w:rsidR="00C21B04" w:rsidRPr="008E6820">
          <w:t>à</w:t>
        </w:r>
      </w:ins>
      <w:ins w:id="203" w:author="French" w:date="2026-10-27T15:00:00Z">
        <w:r w:rsidR="00944D15" w:rsidRPr="008E6820">
          <w:t xml:space="preserve"> la préparation de la CMTI-28, </w:t>
        </w:r>
      </w:ins>
      <w:ins w:id="204" w:author="French" w:date="2026-10-27T15:01:00Z">
        <w:r w:rsidR="00D47CD6" w:rsidRPr="008E6820">
          <w:t>étant entendu que le Secteur de la normalisation des télécommunications de l'UIT effectue la plus grande partie du travail concernant le RTI</w:t>
        </w:r>
      </w:ins>
      <w:ins w:id="205" w:author="French" w:date="2026-10-26T12:26:00Z">
        <w:r w:rsidR="009B3B3E" w:rsidRPr="008E6820">
          <w:t>,</w:t>
        </w:r>
      </w:ins>
    </w:p>
    <w:p w14:paraId="2AB819D2" w14:textId="77777777" w:rsidR="00586A2A" w:rsidRPr="008E6820" w:rsidRDefault="00586A2A" w:rsidP="002F6C56">
      <w:pPr>
        <w:pStyle w:val="Call"/>
      </w:pPr>
      <w:r w:rsidRPr="008E6820">
        <w:t>invite les États Membres et les Membres de Secteur</w:t>
      </w:r>
    </w:p>
    <w:p w14:paraId="73C34D46" w14:textId="693FE5D1" w:rsidR="00586A2A" w:rsidRPr="008E6820" w:rsidDel="009B3B3E" w:rsidRDefault="00586A2A" w:rsidP="002F6C56">
      <w:pPr>
        <w:rPr>
          <w:del w:id="206" w:author="French" w:date="2026-10-26T12:26:00Z"/>
        </w:rPr>
      </w:pPr>
      <w:del w:id="207" w:author="French" w:date="2026-10-26T12:26:00Z">
        <w:r w:rsidRPr="008E6820" w:rsidDel="009B3B3E">
          <w:delText>à participer et à contribuer aux activités du Groupe d'experts sur le RTI,</w:delText>
        </w:r>
      </w:del>
    </w:p>
    <w:p w14:paraId="484B3D3A" w14:textId="5081A93E" w:rsidR="009B3B3E" w:rsidRPr="008E6820" w:rsidRDefault="00D47CD6" w:rsidP="002F6C56">
      <w:pPr>
        <w:rPr>
          <w:ins w:id="208" w:author="French" w:date="2026-10-26T12:26:00Z"/>
        </w:rPr>
      </w:pPr>
      <w:ins w:id="209" w:author="French" w:date="2026-10-27T15:01:00Z">
        <w:r w:rsidRPr="008E6820">
          <w:t>à participer activement au processus préparatoire en vue de la CMTI-28 et à soumettre des propositions concernant l'élaboration d'une version unique du RTI</w:t>
        </w:r>
      </w:ins>
      <w:ins w:id="210" w:author="French" w:date="2026-10-26T12:26:00Z">
        <w:r w:rsidR="009B3B3E" w:rsidRPr="008E6820">
          <w:t>.</w:t>
        </w:r>
      </w:ins>
    </w:p>
    <w:p w14:paraId="26787B48" w14:textId="2A04711D" w:rsidR="00586A2A" w:rsidRPr="008E6820" w:rsidDel="009B3B3E" w:rsidRDefault="00586A2A" w:rsidP="002F6C56">
      <w:pPr>
        <w:pStyle w:val="Call"/>
        <w:rPr>
          <w:del w:id="211" w:author="French" w:date="2026-10-26T12:27:00Z"/>
        </w:rPr>
      </w:pPr>
      <w:del w:id="212" w:author="French" w:date="2026-10-26T12:27:00Z">
        <w:r w:rsidRPr="008E6820" w:rsidDel="009B3B3E">
          <w:delText>invite la Conférence de plénipotentiaires de 2026</w:delText>
        </w:r>
      </w:del>
    </w:p>
    <w:p w14:paraId="771E2E94" w14:textId="11F23493" w:rsidR="00586A2A" w:rsidRPr="008E6820" w:rsidDel="009B3B3E" w:rsidRDefault="00586A2A" w:rsidP="002F6C56">
      <w:pPr>
        <w:rPr>
          <w:del w:id="213" w:author="French" w:date="2026-10-26T12:27:00Z"/>
        </w:rPr>
      </w:pPr>
      <w:del w:id="214" w:author="French" w:date="2026-10-26T12:27:00Z">
        <w:r w:rsidRPr="008E6820" w:rsidDel="009B3B3E">
          <w:delText>à examiner le rapport du Groupe d'experts sur le RTI et à prendre les mesures nécessaires, selon qu'il conviendra.</w:delText>
        </w:r>
      </w:del>
    </w:p>
    <w:p w14:paraId="244ED9F3" w14:textId="1A3E46A9" w:rsidR="009B3B3E" w:rsidRPr="008E6820" w:rsidRDefault="00586A2A" w:rsidP="002F6C56">
      <w:pPr>
        <w:pStyle w:val="Reasons"/>
      </w:pPr>
      <w:r w:rsidRPr="008E6820">
        <w:rPr>
          <w:b/>
        </w:rPr>
        <w:t>Motifs:</w:t>
      </w:r>
      <w:r w:rsidRPr="008E6820">
        <w:tab/>
      </w:r>
      <w:r w:rsidR="005D5C80" w:rsidRPr="008E6820">
        <w:t xml:space="preserve">Les modifications proposées visent à souligner la nécessité de parvenir à un texte unifié </w:t>
      </w:r>
      <w:r w:rsidR="004861F3" w:rsidRPr="008E6820">
        <w:t>faisant consensus</w:t>
      </w:r>
      <w:r w:rsidR="005D5C80" w:rsidRPr="008E6820">
        <w:t xml:space="preserve"> pour le Règlement des télécommunications internationales, compte tenu de son statut d'instrument fondamental ayant valeur de traité administratif conformément à l'article 4 de la Constitution de l'UIT. À cette fin, la révision prévoit la création d'un </w:t>
      </w:r>
      <w:r w:rsidR="004861F3" w:rsidRPr="008E6820">
        <w:t>g</w:t>
      </w:r>
      <w:r w:rsidR="005D5C80" w:rsidRPr="008E6820">
        <w:t xml:space="preserve">roupe de travail du Conseil chargé de diriger les </w:t>
      </w:r>
      <w:r w:rsidR="004E600E" w:rsidRPr="008E6820">
        <w:t>travaux</w:t>
      </w:r>
      <w:r w:rsidR="005D5C80" w:rsidRPr="008E6820">
        <w:t xml:space="preserve"> préparatoires en vue de la convocation d'une Conférence mondiale des télécommunications internationales d'ici à 2028.</w:t>
      </w:r>
    </w:p>
    <w:p w14:paraId="000BFCCC" w14:textId="77777777" w:rsidR="009B3B3E" w:rsidRPr="008E6820" w:rsidRDefault="009B3B3E" w:rsidP="002F6C56">
      <w:pPr>
        <w:jc w:val="center"/>
      </w:pPr>
      <w:r w:rsidRPr="008E6820">
        <w:t>______________</w:t>
      </w:r>
    </w:p>
    <w:sectPr w:rsidR="009B3B3E" w:rsidRPr="008E6820">
      <w:headerReference w:type="default" r:id="rId13"/>
      <w:footerReference w:type="first" r:id="rId14"/>
      <w:pgSz w:w="11913" w:h="16834" w:code="9"/>
      <w:pgMar w:top="1418" w:right="1134" w:bottom="1134" w:left="1418" w:header="720" w:footer="720" w:gutter="0"/>
      <w:cols w:space="720"/>
      <w:titlePg/>
      <w:docGrid w:linePitch="408"/>
    </w:sectPr>
  </w:body>
</w:document>
</file>

<file path=word/customizations.xml><?xml version="1.0" encoding="utf-8"?>
<wne:tcg xmlns:r="http://schemas.openxmlformats.org/officeDocument/2006/relationships" xmlns:wne="http://schemas.microsoft.com/office/word/2006/wordml">
  <wne:keymaps>
    <wne:keymap wne:kcmPrimary="034D">
      <wne:macro wne:macroName="TEMPLATEPROJECT.MACROS.POOLSETREASONS"/>
    </wne:keymap>
    <wne:keymap wne:kcmPrimary="0350">
      <wne:macro wne:macroName="TEMPLATEPROJECT.MACROS.POOLPVSTYLES"/>
    </wne:keymap>
    <wne:keymap wne:kcmPrimary="0353">
      <wne:acd wne:acdName="acd1"/>
    </wne:keymap>
  </wne:keymaps>
  <wne:toolbars>
    <wne:acdManifest>
      <wne:acdEntry wne:acdName="acd0"/>
      <wne:acdEntry wne:acdName="acd1"/>
    </wne:acdManifest>
    <wne:toolbarData r:id="rId1"/>
  </wne:toolbars>
  <wne:acds>
    <wne:acd wne:acdName="acd0" wne:fciIndexBasedOn="0065"/>
    <wne:acd wne:argValue="AgBOAG8AcgBtAGEAbAAgAHAAdgA=" wne:acdName="acd1"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6455C" w14:textId="77777777" w:rsidR="00C92AE7" w:rsidRDefault="00C92AE7">
      <w:r>
        <w:separator/>
      </w:r>
    </w:p>
  </w:endnote>
  <w:endnote w:type="continuationSeparator" w:id="0">
    <w:p w14:paraId="7D20F779" w14:textId="77777777" w:rsidR="00C92AE7" w:rsidRDefault="00C92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FD9" w14:textId="77777777" w:rsidR="002D0C22" w:rsidRPr="003F2E54" w:rsidRDefault="002D0C22" w:rsidP="002D0C22">
    <w:pPr>
      <w:pStyle w:val="firstfooter0"/>
      <w:spacing w:before="0" w:beforeAutospacing="0" w:after="0" w:afterAutospacing="0"/>
      <w:jc w:val="center"/>
      <w:rPr>
        <w:rFonts w:asciiTheme="minorHAnsi" w:hAnsiTheme="minorHAnsi"/>
        <w:sz w:val="18"/>
        <w:szCs w:val="18"/>
        <w:lang w:val="en-GB"/>
      </w:rPr>
    </w:pPr>
    <w:r>
      <w:rPr>
        <w:rFonts w:ascii="Symbol" w:hAnsi="Symbol"/>
        <w:sz w:val="22"/>
        <w:szCs w:val="20"/>
        <w:lang w:val="en-GB"/>
      </w:rPr>
      <w:t></w:t>
    </w:r>
    <w:r>
      <w:rPr>
        <w:sz w:val="20"/>
        <w:szCs w:val="20"/>
        <w:lang w:val="en-GB"/>
      </w:rPr>
      <w:t xml:space="preserve"> </w:t>
    </w:r>
    <w:hyperlink r:id="rId1" w:history="1">
      <w:r w:rsidRPr="00EF3B7A">
        <w:rPr>
          <w:rStyle w:val="Hyperlink"/>
          <w:color w:val="00A3E0"/>
          <w:sz w:val="22"/>
          <w:szCs w:val="22"/>
          <w:lang w:val="en-GB"/>
        </w:rPr>
        <w:t>www.itu.int/plenipotentiary/</w:t>
      </w:r>
    </w:hyperlink>
    <w:r>
      <w:rPr>
        <w:sz w:val="20"/>
        <w:szCs w:val="20"/>
        <w:lang w:val="en-GB"/>
      </w:rPr>
      <w:t xml:space="preserve"> </w:t>
    </w:r>
    <w:r>
      <w:rPr>
        <w:rFonts w:ascii="Symbol" w:hAnsi="Symbol"/>
        <w:sz w:val="22"/>
        <w:szCs w:val="20"/>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EB4BA" w14:textId="77777777" w:rsidR="00C92AE7" w:rsidRDefault="00C92AE7">
      <w:r>
        <w:t>____________________</w:t>
      </w:r>
    </w:p>
  </w:footnote>
  <w:footnote w:type="continuationSeparator" w:id="0">
    <w:p w14:paraId="24ABA1AF" w14:textId="77777777" w:rsidR="00C92AE7" w:rsidRDefault="00C92AE7">
      <w:r>
        <w:continuationSeparator/>
      </w:r>
    </w:p>
  </w:footnote>
  <w:footnote w:id="1">
    <w:p w14:paraId="091F3D3D" w14:textId="22831CD6" w:rsidR="00211271" w:rsidRDefault="00211271">
      <w:pPr>
        <w:pStyle w:val="FootnoteText"/>
      </w:pPr>
      <w:ins w:id="179" w:author="French" w:date="2026-10-28T11:16:00Z" w16du:dateUtc="2026-10-28T10:16:00Z">
        <w:r>
          <w:rPr>
            <w:rStyle w:val="FootnoteReference"/>
          </w:rPr>
          <w:t>1</w:t>
        </w:r>
        <w:r>
          <w:tab/>
        </w:r>
        <w:r w:rsidRPr="00211271">
          <w:t>Par pays en développement, on entend aussi les pays les moins avancés, les petits États insulaires en développement, les pays en développement sans littoral et les pays dont l'économie est en transition.</w:t>
        </w:r>
      </w:ins>
    </w:p>
  </w:footnote>
  <w:footnote w:id="2">
    <w:p w14:paraId="0A7094F5" w14:textId="77777777" w:rsidR="00586A2A" w:rsidRPr="00902EF0" w:rsidDel="009B3B3E" w:rsidRDefault="00586A2A" w:rsidP="00082CD7">
      <w:pPr>
        <w:pStyle w:val="FootnoteText"/>
        <w:ind w:left="284" w:hanging="284"/>
        <w:rPr>
          <w:del w:id="188" w:author="French" w:date="2026-10-26T12:26:00Z"/>
        </w:rPr>
      </w:pPr>
      <w:del w:id="189" w:author="French" w:date="2026-10-26T12:26:00Z">
        <w:r w:rsidRPr="00211271" w:rsidDel="009B3B3E">
          <w:rPr>
            <w:rStyle w:val="FootnoteReference"/>
          </w:rPr>
          <w:delText>1</w:delText>
        </w:r>
        <w:r w:rsidRPr="00211271" w:rsidDel="009B3B3E">
          <w:tab/>
          <w:delText>Par pays en développement, on entend aussi les pays les moins avancés, les petits États insulaires en développement, les pays en développement sans littoral et les pays dont l'économie est en transition.</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47C4A" w14:textId="77777777" w:rsidR="00BD1614" w:rsidRDefault="00BD1614" w:rsidP="00BD1614">
    <w:pPr>
      <w:pStyle w:val="Header"/>
    </w:pPr>
    <w:r>
      <w:fldChar w:fldCharType="begin"/>
    </w:r>
    <w:r>
      <w:instrText xml:space="preserve"> PAGE </w:instrText>
    </w:r>
    <w:r>
      <w:fldChar w:fldCharType="separate"/>
    </w:r>
    <w:r w:rsidR="00B76FEC">
      <w:rPr>
        <w:noProof/>
      </w:rPr>
      <w:t>2</w:t>
    </w:r>
    <w:r>
      <w:fldChar w:fldCharType="end"/>
    </w:r>
  </w:p>
  <w:p w14:paraId="6F40DE26" w14:textId="3545A1AF" w:rsidR="00BD1614" w:rsidRDefault="00BD1614" w:rsidP="001E2226">
    <w:pPr>
      <w:pStyle w:val="Header"/>
    </w:pPr>
    <w:r>
      <w:t>PP</w:t>
    </w:r>
    <w:r w:rsidR="002A7A1D">
      <w:t>2</w:t>
    </w:r>
    <w:r w:rsidR="008407A7">
      <w:t>6</w:t>
    </w:r>
    <w:r>
      <w:t>/24(Add.23)</w:t>
    </w:r>
    <w:r w:rsidR="00450CF6">
      <w:t>(Rév.1)</w:t>
    </w:r>
    <w:r>
      <w:t>-</w:t>
    </w:r>
    <w:r w:rsidRPr="00010B43">
      <w:t>F</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ench">
    <w15:presenceInfo w15:providerId="None" w15:userId="French"/>
  </w15:person>
  <w15:person w15:author="Denis, François">
    <w15:presenceInfo w15:providerId="AD" w15:userId="S::francois.denis@itu.int::75fff2b6-8708-4801-9387-28c08b3ea1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embedSystem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5E"/>
    <w:rsid w:val="000054D8"/>
    <w:rsid w:val="00060D74"/>
    <w:rsid w:val="00072D5C"/>
    <w:rsid w:val="0008398C"/>
    <w:rsid w:val="00084308"/>
    <w:rsid w:val="000B14B6"/>
    <w:rsid w:val="000B55AB"/>
    <w:rsid w:val="000C467B"/>
    <w:rsid w:val="000D15FB"/>
    <w:rsid w:val="000F58F7"/>
    <w:rsid w:val="000F7B58"/>
    <w:rsid w:val="001051E4"/>
    <w:rsid w:val="00115AF6"/>
    <w:rsid w:val="001354EA"/>
    <w:rsid w:val="00136FCE"/>
    <w:rsid w:val="00153BA4"/>
    <w:rsid w:val="001941AD"/>
    <w:rsid w:val="0019732C"/>
    <w:rsid w:val="001A0682"/>
    <w:rsid w:val="001B4D8D"/>
    <w:rsid w:val="001C3790"/>
    <w:rsid w:val="001D31B2"/>
    <w:rsid w:val="001E1B9B"/>
    <w:rsid w:val="001E2226"/>
    <w:rsid w:val="001F0B24"/>
    <w:rsid w:val="001F6233"/>
    <w:rsid w:val="00211271"/>
    <w:rsid w:val="00214288"/>
    <w:rsid w:val="002355CD"/>
    <w:rsid w:val="00270B2F"/>
    <w:rsid w:val="002712F9"/>
    <w:rsid w:val="002A0E1B"/>
    <w:rsid w:val="002A7A1D"/>
    <w:rsid w:val="002C1059"/>
    <w:rsid w:val="002C2F9C"/>
    <w:rsid w:val="002D0C22"/>
    <w:rsid w:val="002E1AF7"/>
    <w:rsid w:val="002F6C56"/>
    <w:rsid w:val="00322DEA"/>
    <w:rsid w:val="00355FBD"/>
    <w:rsid w:val="0036180C"/>
    <w:rsid w:val="00371863"/>
    <w:rsid w:val="00381461"/>
    <w:rsid w:val="00390B43"/>
    <w:rsid w:val="00391C12"/>
    <w:rsid w:val="003A0B7D"/>
    <w:rsid w:val="003A45C2"/>
    <w:rsid w:val="003B5C71"/>
    <w:rsid w:val="003B7A11"/>
    <w:rsid w:val="003C4BE2"/>
    <w:rsid w:val="003D147D"/>
    <w:rsid w:val="003D637A"/>
    <w:rsid w:val="00413CB9"/>
    <w:rsid w:val="00426CAD"/>
    <w:rsid w:val="00430015"/>
    <w:rsid w:val="00450CF6"/>
    <w:rsid w:val="004678D0"/>
    <w:rsid w:val="00482954"/>
    <w:rsid w:val="00484C32"/>
    <w:rsid w:val="004861F3"/>
    <w:rsid w:val="00491D87"/>
    <w:rsid w:val="00494D0A"/>
    <w:rsid w:val="004951C0"/>
    <w:rsid w:val="004B3AF9"/>
    <w:rsid w:val="004C7646"/>
    <w:rsid w:val="004D0F6E"/>
    <w:rsid w:val="004E600E"/>
    <w:rsid w:val="00524001"/>
    <w:rsid w:val="00564B63"/>
    <w:rsid w:val="00565096"/>
    <w:rsid w:val="00575DC7"/>
    <w:rsid w:val="005836C2"/>
    <w:rsid w:val="00586277"/>
    <w:rsid w:val="00586A2A"/>
    <w:rsid w:val="005A4EFD"/>
    <w:rsid w:val="005A5ABE"/>
    <w:rsid w:val="005C2ECC"/>
    <w:rsid w:val="005C6744"/>
    <w:rsid w:val="005D5C80"/>
    <w:rsid w:val="005E419E"/>
    <w:rsid w:val="005F63BD"/>
    <w:rsid w:val="00611CF1"/>
    <w:rsid w:val="006201D9"/>
    <w:rsid w:val="006277DB"/>
    <w:rsid w:val="00635B7B"/>
    <w:rsid w:val="00655B98"/>
    <w:rsid w:val="006710E6"/>
    <w:rsid w:val="00686973"/>
    <w:rsid w:val="00696B2D"/>
    <w:rsid w:val="006A2656"/>
    <w:rsid w:val="006A3475"/>
    <w:rsid w:val="006A6342"/>
    <w:rsid w:val="006B6C9C"/>
    <w:rsid w:val="006C7AE3"/>
    <w:rsid w:val="006D55E8"/>
    <w:rsid w:val="006E1921"/>
    <w:rsid w:val="006F36F9"/>
    <w:rsid w:val="0070576B"/>
    <w:rsid w:val="00713335"/>
    <w:rsid w:val="00727C2F"/>
    <w:rsid w:val="00735F13"/>
    <w:rsid w:val="00741807"/>
    <w:rsid w:val="007575CC"/>
    <w:rsid w:val="007717F2"/>
    <w:rsid w:val="00772E3B"/>
    <w:rsid w:val="00780430"/>
    <w:rsid w:val="0078134C"/>
    <w:rsid w:val="00784401"/>
    <w:rsid w:val="007A47E9"/>
    <w:rsid w:val="007A5830"/>
    <w:rsid w:val="007C3959"/>
    <w:rsid w:val="007D21FB"/>
    <w:rsid w:val="00801256"/>
    <w:rsid w:val="008264FC"/>
    <w:rsid w:val="008407A7"/>
    <w:rsid w:val="008703CB"/>
    <w:rsid w:val="008B61AF"/>
    <w:rsid w:val="008C33C2"/>
    <w:rsid w:val="008C6137"/>
    <w:rsid w:val="008E2DB4"/>
    <w:rsid w:val="008E6820"/>
    <w:rsid w:val="00901DD5"/>
    <w:rsid w:val="00901E77"/>
    <w:rsid w:val="00905BA3"/>
    <w:rsid w:val="0090735B"/>
    <w:rsid w:val="00912D5E"/>
    <w:rsid w:val="00934340"/>
    <w:rsid w:val="00944D15"/>
    <w:rsid w:val="00956DC7"/>
    <w:rsid w:val="00966CD3"/>
    <w:rsid w:val="00987A20"/>
    <w:rsid w:val="009A0E15"/>
    <w:rsid w:val="009B3B3E"/>
    <w:rsid w:val="009D4037"/>
    <w:rsid w:val="009F0592"/>
    <w:rsid w:val="00A02CBE"/>
    <w:rsid w:val="00A20E72"/>
    <w:rsid w:val="00A246DC"/>
    <w:rsid w:val="00A47BAF"/>
    <w:rsid w:val="00A542D3"/>
    <w:rsid w:val="00A5784F"/>
    <w:rsid w:val="00A8436E"/>
    <w:rsid w:val="00A95B66"/>
    <w:rsid w:val="00AB190D"/>
    <w:rsid w:val="00AE0667"/>
    <w:rsid w:val="00B41E0A"/>
    <w:rsid w:val="00B56DE0"/>
    <w:rsid w:val="00B70C79"/>
    <w:rsid w:val="00B71F12"/>
    <w:rsid w:val="00B76FEC"/>
    <w:rsid w:val="00B96B1E"/>
    <w:rsid w:val="00BB2A6F"/>
    <w:rsid w:val="00BD1614"/>
    <w:rsid w:val="00BD382C"/>
    <w:rsid w:val="00BD5C12"/>
    <w:rsid w:val="00BD5DA6"/>
    <w:rsid w:val="00BF7D25"/>
    <w:rsid w:val="00C010C0"/>
    <w:rsid w:val="00C0405F"/>
    <w:rsid w:val="00C21B04"/>
    <w:rsid w:val="00C40CB5"/>
    <w:rsid w:val="00C54CE6"/>
    <w:rsid w:val="00C575E2"/>
    <w:rsid w:val="00C7368B"/>
    <w:rsid w:val="00C92746"/>
    <w:rsid w:val="00C92AE7"/>
    <w:rsid w:val="00C9670D"/>
    <w:rsid w:val="00CA2498"/>
    <w:rsid w:val="00CB06C3"/>
    <w:rsid w:val="00CB5525"/>
    <w:rsid w:val="00CC4DC5"/>
    <w:rsid w:val="00CD5923"/>
    <w:rsid w:val="00CE1A7C"/>
    <w:rsid w:val="00CE496F"/>
    <w:rsid w:val="00CE62E1"/>
    <w:rsid w:val="00D0464B"/>
    <w:rsid w:val="00D12C74"/>
    <w:rsid w:val="00D2263F"/>
    <w:rsid w:val="00D47CD6"/>
    <w:rsid w:val="00D56483"/>
    <w:rsid w:val="00D5658F"/>
    <w:rsid w:val="00D56AD6"/>
    <w:rsid w:val="00D70019"/>
    <w:rsid w:val="00D74B58"/>
    <w:rsid w:val="00D82ABE"/>
    <w:rsid w:val="00DA4ABA"/>
    <w:rsid w:val="00DA685B"/>
    <w:rsid w:val="00DA742B"/>
    <w:rsid w:val="00DD1476"/>
    <w:rsid w:val="00DD7A8E"/>
    <w:rsid w:val="00DF25C1"/>
    <w:rsid w:val="00DF48F7"/>
    <w:rsid w:val="00DF4964"/>
    <w:rsid w:val="00DF4D73"/>
    <w:rsid w:val="00DF79B0"/>
    <w:rsid w:val="00E1047D"/>
    <w:rsid w:val="00E4050B"/>
    <w:rsid w:val="00E443FA"/>
    <w:rsid w:val="00E53AD8"/>
    <w:rsid w:val="00E54FCE"/>
    <w:rsid w:val="00E60DA1"/>
    <w:rsid w:val="00E6702D"/>
    <w:rsid w:val="00E921A2"/>
    <w:rsid w:val="00E93D35"/>
    <w:rsid w:val="00EA2CB2"/>
    <w:rsid w:val="00EA45DB"/>
    <w:rsid w:val="00EC1877"/>
    <w:rsid w:val="00ED2CD9"/>
    <w:rsid w:val="00ED733B"/>
    <w:rsid w:val="00EF0395"/>
    <w:rsid w:val="00F07DA7"/>
    <w:rsid w:val="00F164F6"/>
    <w:rsid w:val="00F3254F"/>
    <w:rsid w:val="00F564C1"/>
    <w:rsid w:val="00F77FA2"/>
    <w:rsid w:val="00F8357A"/>
    <w:rsid w:val="00FA1B77"/>
    <w:rsid w:val="00FB4B65"/>
    <w:rsid w:val="00FB74B8"/>
    <w:rsid w:val="00FC49E0"/>
    <w:rsid w:val="00FF0484"/>
    <w:rsid w:val="00FF4E56"/>
    <w:rsid w:val="00FF63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7D105"/>
  <w15:docId w15:val="{F7996034-3CD0-499A-8D2F-018CE164A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0E6"/>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5A4EFD"/>
    <w:pPr>
      <w:keepNext/>
      <w:keepLines/>
      <w:spacing w:before="480"/>
      <w:ind w:left="567" w:hanging="567"/>
      <w:outlineLvl w:val="0"/>
    </w:pPr>
    <w:rPr>
      <w:b/>
      <w:sz w:val="28"/>
    </w:rPr>
  </w:style>
  <w:style w:type="paragraph" w:styleId="Heading2">
    <w:name w:val="heading 2"/>
    <w:basedOn w:val="Heading1"/>
    <w:next w:val="Normal"/>
    <w:qFormat/>
    <w:rsid w:val="00686973"/>
    <w:pPr>
      <w:spacing w:before="320"/>
      <w:outlineLvl w:val="1"/>
    </w:pPr>
    <w:rPr>
      <w:sz w:val="24"/>
    </w:rPr>
  </w:style>
  <w:style w:type="paragraph" w:styleId="Heading3">
    <w:name w:val="heading 3"/>
    <w:basedOn w:val="Heading1"/>
    <w:next w:val="Normal"/>
    <w:qFormat/>
    <w:rsid w:val="00686973"/>
    <w:pPr>
      <w:spacing w:before="200"/>
      <w:outlineLvl w:val="2"/>
    </w:pPr>
    <w:rPr>
      <w:sz w:val="24"/>
    </w:rPr>
  </w:style>
  <w:style w:type="paragraph" w:styleId="Heading4">
    <w:name w:val="heading 4"/>
    <w:basedOn w:val="Heading3"/>
    <w:next w:val="Normal"/>
    <w:qFormat/>
    <w:rsid w:val="003A0B7D"/>
    <w:pPr>
      <w:ind w:left="1134" w:hanging="1134"/>
      <w:outlineLvl w:val="3"/>
    </w:pPr>
  </w:style>
  <w:style w:type="paragraph" w:styleId="Heading5">
    <w:name w:val="heading 5"/>
    <w:basedOn w:val="Heading4"/>
    <w:next w:val="Normal"/>
    <w:qFormat/>
    <w:rsid w:val="003A0B7D"/>
    <w:pPr>
      <w:outlineLvl w:val="4"/>
    </w:pPr>
  </w:style>
  <w:style w:type="paragraph" w:styleId="Heading6">
    <w:name w:val="heading 6"/>
    <w:basedOn w:val="Heading4"/>
    <w:next w:val="Normal"/>
    <w:qFormat/>
    <w:rsid w:val="003A0B7D"/>
    <w:pPr>
      <w:outlineLvl w:val="5"/>
    </w:pPr>
  </w:style>
  <w:style w:type="paragraph" w:styleId="Heading7">
    <w:name w:val="heading 7"/>
    <w:basedOn w:val="Heading4"/>
    <w:next w:val="Normal"/>
    <w:qFormat/>
    <w:rsid w:val="003A0B7D"/>
    <w:pPr>
      <w:ind w:left="1701" w:hanging="1701"/>
      <w:outlineLvl w:val="6"/>
    </w:pPr>
  </w:style>
  <w:style w:type="paragraph" w:styleId="Heading8">
    <w:name w:val="heading 8"/>
    <w:basedOn w:val="Heading4"/>
    <w:next w:val="Normal"/>
    <w:qFormat/>
    <w:rsid w:val="003A0B7D"/>
    <w:pPr>
      <w:ind w:left="1701" w:hanging="1701"/>
      <w:outlineLvl w:val="7"/>
    </w:pPr>
  </w:style>
  <w:style w:type="paragraph" w:styleId="Heading9">
    <w:name w:val="heading 9"/>
    <w:basedOn w:val="Heading4"/>
    <w:next w:val="Normal"/>
    <w:qFormat/>
    <w:rsid w:val="003A0B7D"/>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3A0B7D"/>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3A0B7D"/>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Date">
    <w:name w:val="Date"/>
    <w:basedOn w:val="Normal"/>
    <w:rsid w:val="003A0B7D"/>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paragraph" w:styleId="Footer">
    <w:name w:val="footer"/>
    <w:basedOn w:val="Normal"/>
    <w:rsid w:val="003A0B7D"/>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3A0B7D"/>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5A4EFD"/>
    <w:rPr>
      <w:rFonts w:ascii="Calibri" w:hAnsi="Calibri"/>
      <w:position w:val="6"/>
      <w:sz w:val="16"/>
    </w:rPr>
  </w:style>
  <w:style w:type="paragraph" w:styleId="FootnoteText">
    <w:name w:val="footnote text"/>
    <w:basedOn w:val="Normal"/>
    <w:rsid w:val="003A0B7D"/>
    <w:pPr>
      <w:keepLines/>
      <w:tabs>
        <w:tab w:val="left" w:pos="256"/>
      </w:tabs>
      <w:ind w:left="256" w:hanging="256"/>
    </w:pPr>
  </w:style>
  <w:style w:type="paragraph" w:styleId="NormalIndent">
    <w:name w:val="Normal Indent"/>
    <w:basedOn w:val="Normal"/>
    <w:rsid w:val="003A0B7D"/>
    <w:pPr>
      <w:ind w:left="567"/>
    </w:pPr>
  </w:style>
  <w:style w:type="paragraph" w:customStyle="1" w:styleId="Tablelegend">
    <w:name w:val="Table_legend"/>
    <w:basedOn w:val="Tabletext"/>
    <w:rsid w:val="003A0B7D"/>
    <w:pPr>
      <w:spacing w:before="120"/>
    </w:pPr>
  </w:style>
  <w:style w:type="paragraph" w:customStyle="1" w:styleId="Tabletext">
    <w:name w:val="Table_text"/>
    <w:basedOn w:val="Normal"/>
    <w:rsid w:val="003A0B7D"/>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3A0B7D"/>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3A0B7D"/>
    <w:pPr>
      <w:keepNext/>
      <w:spacing w:before="560" w:after="120"/>
      <w:jc w:val="center"/>
    </w:pPr>
    <w:rPr>
      <w:caps/>
    </w:rPr>
  </w:style>
  <w:style w:type="paragraph" w:customStyle="1" w:styleId="enumlev1">
    <w:name w:val="enumlev1"/>
    <w:basedOn w:val="Normal"/>
    <w:rsid w:val="003A0B7D"/>
    <w:pPr>
      <w:spacing w:before="86"/>
      <w:ind w:left="567" w:hanging="567"/>
    </w:pPr>
  </w:style>
  <w:style w:type="paragraph" w:customStyle="1" w:styleId="enumlev2">
    <w:name w:val="enumlev2"/>
    <w:basedOn w:val="enumlev1"/>
    <w:rsid w:val="003A0B7D"/>
    <w:pPr>
      <w:ind w:left="1134"/>
    </w:pPr>
  </w:style>
  <w:style w:type="paragraph" w:customStyle="1" w:styleId="enumlev3">
    <w:name w:val="enumlev3"/>
    <w:basedOn w:val="enumlev2"/>
    <w:rsid w:val="003A0B7D"/>
    <w:pPr>
      <w:ind w:left="1701"/>
    </w:pPr>
  </w:style>
  <w:style w:type="paragraph" w:customStyle="1" w:styleId="Tablehead">
    <w:name w:val="Table_head"/>
    <w:basedOn w:val="Tabletext"/>
    <w:rsid w:val="003A0B7D"/>
    <w:pPr>
      <w:spacing w:before="120" w:after="120"/>
      <w:jc w:val="center"/>
    </w:pPr>
    <w:rPr>
      <w:b/>
    </w:rPr>
  </w:style>
  <w:style w:type="paragraph" w:customStyle="1" w:styleId="Normalaftertitle">
    <w:name w:val="Normal after title"/>
    <w:basedOn w:val="Normal"/>
    <w:next w:val="Normal"/>
    <w:rsid w:val="003A0B7D"/>
    <w:pPr>
      <w:spacing w:before="240"/>
    </w:pPr>
  </w:style>
  <w:style w:type="paragraph" w:customStyle="1" w:styleId="AnnexNo">
    <w:name w:val="Annex_No"/>
    <w:basedOn w:val="Normal"/>
    <w:next w:val="Annexref"/>
    <w:rsid w:val="00686973"/>
    <w:pPr>
      <w:spacing w:before="720"/>
      <w:jc w:val="center"/>
    </w:pPr>
    <w:rPr>
      <w:caps/>
      <w:sz w:val="28"/>
    </w:rPr>
  </w:style>
  <w:style w:type="paragraph" w:customStyle="1" w:styleId="Annexref">
    <w:name w:val="Annex_ref"/>
    <w:basedOn w:val="Normal"/>
    <w:next w:val="Annextitle"/>
    <w:rsid w:val="00686973"/>
    <w:pPr>
      <w:jc w:val="center"/>
    </w:pPr>
    <w:rPr>
      <w:sz w:val="28"/>
    </w:rPr>
  </w:style>
  <w:style w:type="paragraph" w:customStyle="1" w:styleId="Annextitle">
    <w:name w:val="Annex_title"/>
    <w:basedOn w:val="Normal"/>
    <w:next w:val="Normal"/>
    <w:rsid w:val="00686973"/>
    <w:pPr>
      <w:spacing w:before="240" w:after="240"/>
      <w:jc w:val="center"/>
    </w:pPr>
    <w:rPr>
      <w:b/>
      <w:sz w:val="28"/>
    </w:rPr>
  </w:style>
  <w:style w:type="paragraph" w:customStyle="1" w:styleId="AppendixNo">
    <w:name w:val="Appendix_No"/>
    <w:basedOn w:val="AnnexNo"/>
    <w:next w:val="Appendixref"/>
    <w:rsid w:val="00686973"/>
  </w:style>
  <w:style w:type="paragraph" w:customStyle="1" w:styleId="Appendixref">
    <w:name w:val="Appendix_ref"/>
    <w:basedOn w:val="Annexref"/>
    <w:next w:val="Appendixtitle"/>
    <w:rsid w:val="003A0B7D"/>
  </w:style>
  <w:style w:type="paragraph" w:customStyle="1" w:styleId="Appendixtitle">
    <w:name w:val="Appendix_title"/>
    <w:basedOn w:val="Annextitle"/>
    <w:next w:val="Normal"/>
    <w:rsid w:val="003A0B7D"/>
  </w:style>
  <w:style w:type="paragraph" w:customStyle="1" w:styleId="Reftitle">
    <w:name w:val="Ref_title"/>
    <w:basedOn w:val="Normal"/>
    <w:next w:val="Reftext"/>
    <w:rsid w:val="00686973"/>
    <w:pPr>
      <w:spacing w:before="480"/>
      <w:jc w:val="center"/>
    </w:pPr>
    <w:rPr>
      <w:caps/>
      <w:sz w:val="28"/>
    </w:rPr>
  </w:style>
  <w:style w:type="paragraph" w:customStyle="1" w:styleId="Reftext">
    <w:name w:val="Ref_text"/>
    <w:basedOn w:val="Normal"/>
    <w:rsid w:val="003A0B7D"/>
    <w:pPr>
      <w:ind w:left="567" w:hanging="567"/>
    </w:pPr>
  </w:style>
  <w:style w:type="paragraph" w:customStyle="1" w:styleId="Rectitle">
    <w:name w:val="Rec_title"/>
    <w:basedOn w:val="Normal"/>
    <w:next w:val="Heading1"/>
    <w:rsid w:val="005A4EFD"/>
    <w:pPr>
      <w:spacing w:before="240"/>
      <w:jc w:val="center"/>
    </w:pPr>
    <w:rPr>
      <w:b/>
      <w:sz w:val="28"/>
    </w:rPr>
  </w:style>
  <w:style w:type="paragraph" w:customStyle="1" w:styleId="Call">
    <w:name w:val="Call"/>
    <w:basedOn w:val="Normal"/>
    <w:next w:val="Normal"/>
    <w:rsid w:val="003A0B7D"/>
    <w:pPr>
      <w:keepNext/>
      <w:keepLines/>
      <w:tabs>
        <w:tab w:val="clear" w:pos="1134"/>
        <w:tab w:val="clear" w:pos="1701"/>
        <w:tab w:val="clear" w:pos="2268"/>
        <w:tab w:val="clear" w:pos="2835"/>
      </w:tabs>
      <w:spacing w:before="160"/>
      <w:ind w:left="567"/>
    </w:pPr>
    <w:rPr>
      <w:i/>
    </w:rPr>
  </w:style>
  <w:style w:type="paragraph" w:customStyle="1" w:styleId="RecNo">
    <w:name w:val="Rec_No"/>
    <w:basedOn w:val="Normal"/>
    <w:next w:val="Rectitle"/>
    <w:rsid w:val="00686973"/>
    <w:pPr>
      <w:spacing w:before="720"/>
      <w:jc w:val="center"/>
    </w:pPr>
    <w:rPr>
      <w:caps/>
      <w:sz w:val="28"/>
    </w:rPr>
  </w:style>
  <w:style w:type="paragraph" w:customStyle="1" w:styleId="toc0">
    <w:name w:val="toc 0"/>
    <w:basedOn w:val="Normal"/>
    <w:next w:val="TOC1"/>
    <w:rsid w:val="003A0B7D"/>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686973"/>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3A0B7D"/>
    <w:pPr>
      <w:tabs>
        <w:tab w:val="clear" w:pos="567"/>
        <w:tab w:val="left" w:pos="851"/>
      </w:tabs>
    </w:pPr>
  </w:style>
  <w:style w:type="paragraph" w:customStyle="1" w:styleId="MinusFootnote">
    <w:name w:val="MinusFootnote"/>
    <w:basedOn w:val="Normal"/>
    <w:rsid w:val="003A0B7D"/>
    <w:pPr>
      <w:ind w:left="-1701" w:hanging="284"/>
    </w:pPr>
  </w:style>
  <w:style w:type="paragraph" w:customStyle="1" w:styleId="Title3">
    <w:name w:val="Title 3"/>
    <w:basedOn w:val="Title2"/>
    <w:next w:val="Normalaftertitle"/>
    <w:rsid w:val="003A0B7D"/>
    <w:rPr>
      <w:caps w:val="0"/>
    </w:rPr>
  </w:style>
  <w:style w:type="paragraph" w:customStyle="1" w:styleId="Title2">
    <w:name w:val="Title 2"/>
    <w:basedOn w:val="Source"/>
    <w:next w:val="Title3"/>
    <w:rsid w:val="003A0B7D"/>
    <w:pPr>
      <w:spacing w:before="240"/>
    </w:pPr>
    <w:rPr>
      <w:b w:val="0"/>
      <w:caps/>
    </w:rPr>
  </w:style>
  <w:style w:type="paragraph" w:customStyle="1" w:styleId="Source">
    <w:name w:val="Source"/>
    <w:basedOn w:val="Normal"/>
    <w:next w:val="Title1"/>
    <w:rsid w:val="00F564C1"/>
    <w:pPr>
      <w:spacing w:before="840"/>
      <w:jc w:val="center"/>
    </w:pPr>
    <w:rPr>
      <w:b/>
      <w:sz w:val="28"/>
    </w:rPr>
  </w:style>
  <w:style w:type="paragraph" w:customStyle="1" w:styleId="Title1">
    <w:name w:val="Title 1"/>
    <w:basedOn w:val="Source"/>
    <w:next w:val="Title2"/>
    <w:rsid w:val="003A0B7D"/>
    <w:pPr>
      <w:spacing w:before="240"/>
    </w:pPr>
    <w:rPr>
      <w:b w:val="0"/>
      <w:caps/>
    </w:rPr>
  </w:style>
  <w:style w:type="paragraph" w:customStyle="1" w:styleId="ArtNo">
    <w:name w:val="Art_No"/>
    <w:basedOn w:val="Normal"/>
    <w:next w:val="Arttitle"/>
    <w:rsid w:val="00686973"/>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686973"/>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3A0B7D"/>
  </w:style>
  <w:style w:type="paragraph" w:customStyle="1" w:styleId="Chaptitle">
    <w:name w:val="Chap_title"/>
    <w:basedOn w:val="Arttitle"/>
    <w:next w:val="Normal"/>
    <w:rsid w:val="003A0B7D"/>
  </w:style>
  <w:style w:type="paragraph" w:customStyle="1" w:styleId="Reasons">
    <w:name w:val="Reasons"/>
    <w:basedOn w:val="Normal"/>
    <w:qFormat/>
    <w:rsid w:val="003A0B7D"/>
  </w:style>
  <w:style w:type="paragraph" w:customStyle="1" w:styleId="ResNo">
    <w:name w:val="Res_No"/>
    <w:basedOn w:val="AnnexNo"/>
    <w:next w:val="Restitle"/>
    <w:rsid w:val="003A0B7D"/>
  </w:style>
  <w:style w:type="paragraph" w:customStyle="1" w:styleId="Restitle">
    <w:name w:val="Res_title"/>
    <w:basedOn w:val="Annextitle"/>
    <w:next w:val="Normal"/>
    <w:rsid w:val="005A4EFD"/>
  </w:style>
  <w:style w:type="paragraph" w:customStyle="1" w:styleId="AnnexNoS2">
    <w:name w:val="Annex_No_S2"/>
    <w:basedOn w:val="AnnexNo"/>
    <w:next w:val="AnnexrefS2"/>
    <w:rsid w:val="00686973"/>
    <w:pPr>
      <w:tabs>
        <w:tab w:val="clear" w:pos="567"/>
        <w:tab w:val="clear" w:pos="1134"/>
        <w:tab w:val="clear" w:pos="1701"/>
        <w:tab w:val="clear" w:pos="2268"/>
        <w:tab w:val="clear" w:pos="2835"/>
        <w:tab w:val="left" w:pos="851"/>
      </w:tabs>
      <w:jc w:val="left"/>
    </w:pPr>
    <w:rPr>
      <w:b/>
      <w:sz w:val="24"/>
    </w:rPr>
  </w:style>
  <w:style w:type="paragraph" w:customStyle="1" w:styleId="AnnexrefS2">
    <w:name w:val="Annex_ref_S2"/>
    <w:basedOn w:val="Annexref"/>
    <w:next w:val="AnnextitleS2"/>
    <w:rsid w:val="00686973"/>
    <w:pPr>
      <w:tabs>
        <w:tab w:val="clear" w:pos="567"/>
        <w:tab w:val="clear" w:pos="1134"/>
        <w:tab w:val="clear" w:pos="1701"/>
        <w:tab w:val="clear" w:pos="2268"/>
        <w:tab w:val="clear" w:pos="2835"/>
        <w:tab w:val="left" w:pos="851"/>
      </w:tabs>
      <w:jc w:val="left"/>
    </w:pPr>
    <w:rPr>
      <w:b/>
      <w:sz w:val="24"/>
    </w:rPr>
  </w:style>
  <w:style w:type="paragraph" w:customStyle="1" w:styleId="AnnextitleS2">
    <w:name w:val="Annex_title_S2"/>
    <w:basedOn w:val="Annextitle"/>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NormalS2">
    <w:name w:val="Normal_S2"/>
    <w:basedOn w:val="Normal"/>
    <w:rsid w:val="003A0B7D"/>
    <w:pPr>
      <w:tabs>
        <w:tab w:val="clear" w:pos="567"/>
        <w:tab w:val="clear" w:pos="1134"/>
        <w:tab w:val="clear" w:pos="1701"/>
        <w:tab w:val="clear" w:pos="2268"/>
        <w:tab w:val="clear" w:pos="2835"/>
        <w:tab w:val="left" w:pos="851"/>
      </w:tabs>
    </w:pPr>
    <w:rPr>
      <w:b/>
    </w:rPr>
  </w:style>
  <w:style w:type="paragraph" w:customStyle="1" w:styleId="Section1">
    <w:name w:val="Section 1"/>
    <w:basedOn w:val="ChapNo"/>
    <w:next w:val="Normal"/>
    <w:rsid w:val="003A0B7D"/>
    <w:rPr>
      <w:caps w:val="0"/>
    </w:rPr>
  </w:style>
  <w:style w:type="paragraph" w:customStyle="1" w:styleId="Section2">
    <w:name w:val="Section 2"/>
    <w:basedOn w:val="Section1"/>
    <w:next w:val="Normal"/>
    <w:rsid w:val="003A0B7D"/>
    <w:pPr>
      <w:spacing w:before="240"/>
    </w:pPr>
    <w:rPr>
      <w:b/>
      <w:i/>
    </w:rPr>
  </w:style>
  <w:style w:type="paragraph" w:customStyle="1" w:styleId="AppendixNoS2">
    <w:name w:val="Appendix_No_S2"/>
    <w:basedOn w:val="AppendixNo"/>
    <w:next w:val="AppendixrefS2"/>
    <w:rsid w:val="00686973"/>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686973"/>
    <w:pPr>
      <w:tabs>
        <w:tab w:val="clear" w:pos="567"/>
        <w:tab w:val="clear" w:pos="1134"/>
        <w:tab w:val="clear" w:pos="1701"/>
        <w:tab w:val="clear" w:pos="2268"/>
        <w:tab w:val="clear" w:pos="2835"/>
        <w:tab w:val="left" w:pos="851"/>
      </w:tabs>
      <w:jc w:val="left"/>
    </w:pPr>
    <w:rPr>
      <w:b/>
      <w:sz w:val="24"/>
    </w:rPr>
  </w:style>
  <w:style w:type="paragraph" w:customStyle="1" w:styleId="AppendixtitleS2">
    <w:name w:val="Appendix_title_S2"/>
    <w:basedOn w:val="Appendixtitle"/>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686973"/>
    <w:pPr>
      <w:tabs>
        <w:tab w:val="left" w:pos="851"/>
      </w:tabs>
      <w:jc w:val="left"/>
    </w:pPr>
    <w:rPr>
      <w:b/>
      <w:sz w:val="24"/>
    </w:rPr>
  </w:style>
  <w:style w:type="paragraph" w:customStyle="1" w:styleId="ArttitleS2">
    <w:name w:val="Art_title_S2"/>
    <w:basedOn w:val="Arttitle"/>
    <w:next w:val="NormalS2"/>
    <w:rsid w:val="00686973"/>
    <w:pPr>
      <w:tabs>
        <w:tab w:val="left" w:pos="851"/>
      </w:tabs>
      <w:jc w:val="left"/>
    </w:pPr>
    <w:rPr>
      <w:sz w:val="24"/>
    </w:rPr>
  </w:style>
  <w:style w:type="paragraph" w:customStyle="1" w:styleId="ChapNoS2">
    <w:name w:val="Chap_No_S2"/>
    <w:basedOn w:val="ChapNo"/>
    <w:next w:val="ChaptitleS2"/>
    <w:rsid w:val="005A4EFD"/>
    <w:pPr>
      <w:tabs>
        <w:tab w:val="left" w:pos="851"/>
      </w:tabs>
      <w:jc w:val="left"/>
    </w:pPr>
    <w:rPr>
      <w:b/>
      <w:sz w:val="24"/>
    </w:rPr>
  </w:style>
  <w:style w:type="paragraph" w:customStyle="1" w:styleId="ChaptitleS2">
    <w:name w:val="Chap_title_S2"/>
    <w:basedOn w:val="Chaptitle"/>
    <w:next w:val="NormalS2"/>
    <w:rsid w:val="00686973"/>
    <w:pPr>
      <w:tabs>
        <w:tab w:val="left" w:pos="851"/>
      </w:tabs>
      <w:jc w:val="left"/>
    </w:pPr>
    <w:rPr>
      <w:sz w:val="24"/>
    </w:rPr>
  </w:style>
  <w:style w:type="paragraph" w:customStyle="1" w:styleId="enumlev1S2">
    <w:name w:val="enumlev1_S2"/>
    <w:basedOn w:val="enumlev1"/>
    <w:rsid w:val="003A0B7D"/>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3A0B7D"/>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3A0B7D"/>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3A0B7D"/>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686973"/>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3A0B7D"/>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3A0B7D"/>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3A0B7D"/>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3A0B7D"/>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3A0B7D"/>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3A0B7D"/>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3A0B7D"/>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3A0B7D"/>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3A0B7D"/>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3A0B7D"/>
    <w:pPr>
      <w:tabs>
        <w:tab w:val="clear" w:pos="567"/>
        <w:tab w:val="clear" w:pos="1134"/>
        <w:tab w:val="clear" w:pos="1701"/>
        <w:tab w:val="clear" w:pos="2268"/>
        <w:tab w:val="clear" w:pos="2835"/>
        <w:tab w:val="left" w:pos="851"/>
      </w:tabs>
      <w:ind w:left="0"/>
    </w:pPr>
    <w:rPr>
      <w:b/>
    </w:rPr>
  </w:style>
  <w:style w:type="paragraph" w:customStyle="1" w:styleId="ReasonsS2">
    <w:name w:val="Reasons_S2"/>
    <w:basedOn w:val="Reasons"/>
    <w:rsid w:val="003A0B7D"/>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686973"/>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686973"/>
    <w:pPr>
      <w:tabs>
        <w:tab w:val="clear" w:pos="567"/>
        <w:tab w:val="clear" w:pos="1134"/>
        <w:tab w:val="clear" w:pos="1701"/>
        <w:tab w:val="clear" w:pos="2268"/>
        <w:tab w:val="clear" w:pos="2835"/>
        <w:tab w:val="left" w:pos="851"/>
      </w:tabs>
      <w:jc w:val="left"/>
    </w:pPr>
    <w:rPr>
      <w:caps/>
      <w:sz w:val="24"/>
    </w:rPr>
  </w:style>
  <w:style w:type="paragraph" w:customStyle="1" w:styleId="ReftextS2">
    <w:name w:val="Ref_text_S2"/>
    <w:basedOn w:val="Reftext"/>
    <w:rsid w:val="003A0B7D"/>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686973"/>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686973"/>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686973"/>
    <w:pPr>
      <w:tabs>
        <w:tab w:val="left" w:pos="851"/>
      </w:tabs>
      <w:jc w:val="left"/>
    </w:pPr>
    <w:rPr>
      <w:caps/>
      <w:sz w:val="24"/>
    </w:rPr>
  </w:style>
  <w:style w:type="paragraph" w:customStyle="1" w:styleId="Section2S2">
    <w:name w:val="Section 2_S2"/>
    <w:basedOn w:val="Section2"/>
    <w:next w:val="NormalS2"/>
    <w:rsid w:val="005A4EFD"/>
    <w:pPr>
      <w:tabs>
        <w:tab w:val="left" w:pos="851"/>
      </w:tabs>
      <w:jc w:val="left"/>
    </w:pPr>
    <w:rPr>
      <w:sz w:val="24"/>
    </w:rPr>
  </w:style>
  <w:style w:type="paragraph" w:customStyle="1" w:styleId="TableNoS2">
    <w:name w:val="Table_No_S2"/>
    <w:basedOn w:val="TableNo"/>
    <w:next w:val="TabletitleS2"/>
    <w:rsid w:val="003A0B7D"/>
    <w:pPr>
      <w:keepNext w:val="0"/>
      <w:tabs>
        <w:tab w:val="clear" w:pos="567"/>
        <w:tab w:val="clear" w:pos="1134"/>
        <w:tab w:val="clear" w:pos="1701"/>
        <w:tab w:val="clear" w:pos="2268"/>
        <w:tab w:val="clear" w:pos="2835"/>
        <w:tab w:val="left" w:pos="851"/>
      </w:tabs>
      <w:jc w:val="left"/>
    </w:pPr>
    <w:rPr>
      <w:b/>
    </w:rPr>
  </w:style>
  <w:style w:type="paragraph" w:customStyle="1" w:styleId="TabletitleS2">
    <w:name w:val="Table_title_S2"/>
    <w:basedOn w:val="Tabletitle"/>
    <w:next w:val="TabletextS2"/>
    <w:rsid w:val="003A0B7D"/>
    <w:pPr>
      <w:keepNext w:val="0"/>
      <w:tabs>
        <w:tab w:val="clear" w:pos="2948"/>
        <w:tab w:val="clear" w:pos="4082"/>
        <w:tab w:val="left" w:pos="851"/>
      </w:tabs>
      <w:jc w:val="left"/>
    </w:pPr>
  </w:style>
  <w:style w:type="paragraph" w:customStyle="1" w:styleId="TabletextS2">
    <w:name w:val="Table_text_S2"/>
    <w:basedOn w:val="Tabletext"/>
    <w:rsid w:val="003A0B7D"/>
    <w:pPr>
      <w:tabs>
        <w:tab w:val="left" w:pos="851"/>
      </w:tabs>
    </w:pPr>
    <w:rPr>
      <w:b/>
    </w:rPr>
  </w:style>
  <w:style w:type="paragraph" w:customStyle="1" w:styleId="TablelegendS2">
    <w:name w:val="Table_legend_S2"/>
    <w:basedOn w:val="Tablelegend"/>
    <w:rsid w:val="003A0B7D"/>
    <w:pPr>
      <w:tabs>
        <w:tab w:val="left" w:pos="851"/>
      </w:tabs>
      <w:spacing w:after="0"/>
    </w:pPr>
    <w:rPr>
      <w:b/>
    </w:rPr>
  </w:style>
  <w:style w:type="paragraph" w:customStyle="1" w:styleId="FooterS2">
    <w:name w:val="Footer_S2"/>
    <w:basedOn w:val="Footer"/>
    <w:rsid w:val="003A0B7D"/>
    <w:pPr>
      <w:tabs>
        <w:tab w:val="clear" w:pos="5954"/>
        <w:tab w:val="clear" w:pos="9639"/>
        <w:tab w:val="left" w:pos="3686"/>
        <w:tab w:val="right" w:pos="7655"/>
      </w:tabs>
      <w:ind w:left="-1985"/>
    </w:pPr>
  </w:style>
  <w:style w:type="paragraph" w:customStyle="1" w:styleId="HeaderS2">
    <w:name w:val="Header_S2"/>
    <w:basedOn w:val="Normal"/>
    <w:rsid w:val="003A0B7D"/>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3A0B7D"/>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3A0B7D"/>
    <w:pPr>
      <w:tabs>
        <w:tab w:val="left" w:pos="851"/>
      </w:tabs>
      <w:jc w:val="left"/>
    </w:pPr>
  </w:style>
  <w:style w:type="paragraph" w:customStyle="1" w:styleId="NoteS2">
    <w:name w:val="Note_S2"/>
    <w:basedOn w:val="Note"/>
    <w:rsid w:val="003A0B7D"/>
    <w:pPr>
      <w:tabs>
        <w:tab w:val="clear" w:pos="1134"/>
        <w:tab w:val="clear" w:pos="1701"/>
        <w:tab w:val="clear" w:pos="2268"/>
        <w:tab w:val="clear" w:pos="2835"/>
      </w:tabs>
    </w:pPr>
    <w:rPr>
      <w:b/>
    </w:rPr>
  </w:style>
  <w:style w:type="paragraph" w:customStyle="1" w:styleId="Heading1c">
    <w:name w:val="Heading 1c"/>
    <w:basedOn w:val="Heading1"/>
    <w:next w:val="Normal"/>
    <w:rsid w:val="00CC4DC5"/>
    <w:pPr>
      <w:ind w:left="0" w:firstLine="0"/>
      <w:jc w:val="center"/>
      <w:outlineLvl w:val="9"/>
    </w:pPr>
  </w:style>
  <w:style w:type="paragraph" w:customStyle="1" w:styleId="Heading2i">
    <w:name w:val="Heading 2i"/>
    <w:basedOn w:val="Heading2"/>
    <w:next w:val="Normal"/>
    <w:rsid w:val="005A4EFD"/>
    <w:rPr>
      <w:b w:val="0"/>
      <w:i/>
    </w:rPr>
  </w:style>
  <w:style w:type="paragraph" w:customStyle="1" w:styleId="Heading1cS2">
    <w:name w:val="Heading 1c_S2"/>
    <w:basedOn w:val="Heading1c"/>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FirstFooter">
    <w:name w:val="FirstFooter"/>
    <w:basedOn w:val="Footer"/>
    <w:rsid w:val="003A0B7D"/>
    <w:rPr>
      <w:caps w:val="0"/>
    </w:rPr>
  </w:style>
  <w:style w:type="paragraph" w:customStyle="1" w:styleId="Headingb">
    <w:name w:val="Heading_b"/>
    <w:basedOn w:val="Heading3"/>
    <w:next w:val="Normal"/>
    <w:rsid w:val="003A0B7D"/>
    <w:pPr>
      <w:spacing w:before="160"/>
      <w:outlineLvl w:val="0"/>
    </w:pPr>
  </w:style>
  <w:style w:type="paragraph" w:styleId="TOC9">
    <w:name w:val="toc 9"/>
    <w:basedOn w:val="Normal"/>
    <w:next w:val="Normal"/>
    <w:rsid w:val="003A0B7D"/>
    <w:pPr>
      <w:tabs>
        <w:tab w:val="clear" w:pos="567"/>
        <w:tab w:val="clear" w:pos="1134"/>
        <w:tab w:val="clear" w:pos="1701"/>
        <w:tab w:val="clear" w:pos="2268"/>
        <w:tab w:val="clear" w:pos="2835"/>
        <w:tab w:val="right" w:leader="dot" w:pos="9645"/>
      </w:tabs>
      <w:ind w:left="1920"/>
    </w:pPr>
  </w:style>
  <w:style w:type="paragraph" w:customStyle="1" w:styleId="Headingi">
    <w:name w:val="Heading_i"/>
    <w:basedOn w:val="Heading3"/>
    <w:next w:val="Normal"/>
    <w:rsid w:val="005A4EFD"/>
    <w:pPr>
      <w:spacing w:before="160"/>
      <w:outlineLvl w:val="0"/>
    </w:pPr>
    <w:rPr>
      <w:b w:val="0"/>
      <w:i/>
    </w:rPr>
  </w:style>
  <w:style w:type="paragraph" w:customStyle="1" w:styleId="HeadingbS2">
    <w:name w:val="Headingb_S2"/>
    <w:basedOn w:val="Headingb"/>
    <w:next w:val="NormalS2"/>
    <w:rsid w:val="003A0B7D"/>
    <w:pPr>
      <w:tabs>
        <w:tab w:val="clear" w:pos="567"/>
        <w:tab w:val="clear" w:pos="1134"/>
        <w:tab w:val="clear" w:pos="1701"/>
        <w:tab w:val="clear" w:pos="2268"/>
        <w:tab w:val="clear" w:pos="2835"/>
        <w:tab w:val="left" w:pos="851"/>
      </w:tabs>
    </w:pPr>
  </w:style>
  <w:style w:type="paragraph" w:customStyle="1" w:styleId="HeadingiS2">
    <w:name w:val="Headingi_S2"/>
    <w:basedOn w:val="Headingi"/>
    <w:next w:val="NormalS2"/>
    <w:rsid w:val="003A0B7D"/>
    <w:pPr>
      <w:tabs>
        <w:tab w:val="clear" w:pos="567"/>
        <w:tab w:val="clear" w:pos="1134"/>
        <w:tab w:val="clear" w:pos="1701"/>
        <w:tab w:val="clear" w:pos="2268"/>
        <w:tab w:val="clear" w:pos="2835"/>
        <w:tab w:val="left" w:pos="851"/>
      </w:tabs>
    </w:pPr>
    <w:rPr>
      <w:b/>
      <w:i w:val="0"/>
    </w:rPr>
  </w:style>
  <w:style w:type="paragraph" w:customStyle="1" w:styleId="Heading2iS2">
    <w:name w:val="Heading 2i_S2"/>
    <w:basedOn w:val="Heading2i"/>
    <w:next w:val="NormalS2"/>
    <w:rsid w:val="003A0B7D"/>
    <w:pPr>
      <w:tabs>
        <w:tab w:val="clear" w:pos="567"/>
        <w:tab w:val="clear" w:pos="1134"/>
        <w:tab w:val="clear" w:pos="1701"/>
        <w:tab w:val="clear" w:pos="2268"/>
        <w:tab w:val="clear" w:pos="2835"/>
        <w:tab w:val="left" w:pos="851"/>
      </w:tabs>
    </w:pPr>
    <w:rPr>
      <w:b/>
      <w:i w:val="0"/>
    </w:rPr>
  </w:style>
  <w:style w:type="character" w:styleId="PageNumber">
    <w:name w:val="page number"/>
    <w:basedOn w:val="DefaultParagraphFont"/>
    <w:rsid w:val="005A4EFD"/>
    <w:rPr>
      <w:rFonts w:ascii="Calibri" w:hAnsi="Calibri"/>
    </w:rPr>
  </w:style>
  <w:style w:type="character" w:styleId="Hyperlink">
    <w:name w:val="Hyperlink"/>
    <w:basedOn w:val="DefaultParagraphFont"/>
    <w:uiPriority w:val="99"/>
    <w:rsid w:val="00CC4DC5"/>
    <w:rPr>
      <w:rFonts w:ascii="Calibri" w:hAnsi="Calibri"/>
      <w:color w:val="0000FF"/>
      <w:u w:val="single"/>
    </w:rPr>
  </w:style>
  <w:style w:type="paragraph" w:customStyle="1" w:styleId="firstfooter0">
    <w:name w:val="firstfooter"/>
    <w:basedOn w:val="Normal"/>
    <w:rsid w:val="00966CD3"/>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Normalpv">
    <w:name w:val="Normal pv"/>
    <w:basedOn w:val="Normal"/>
    <w:rsid w:val="003A0B7D"/>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1pv">
    <w:name w:val="Heading 1pv"/>
    <w:basedOn w:val="Heading1"/>
    <w:next w:val="Normalpv"/>
    <w:rsid w:val="003A0B7D"/>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pv">
    <w:name w:val="Heading 2pv"/>
    <w:basedOn w:val="Heading1pv"/>
    <w:next w:val="Normalpv"/>
    <w:rsid w:val="00686973"/>
    <w:pPr>
      <w:spacing w:before="320"/>
      <w:outlineLvl w:val="1"/>
    </w:pPr>
    <w:rPr>
      <w:sz w:val="24"/>
    </w:rPr>
  </w:style>
  <w:style w:type="paragraph" w:customStyle="1" w:styleId="Heading3pv">
    <w:name w:val="Heading 3pv"/>
    <w:basedOn w:val="Heading1pv"/>
    <w:next w:val="Normalpv"/>
    <w:rsid w:val="00686973"/>
    <w:pPr>
      <w:spacing w:before="200"/>
      <w:outlineLvl w:val="2"/>
    </w:pPr>
    <w:rPr>
      <w:sz w:val="24"/>
    </w:rPr>
  </w:style>
  <w:style w:type="paragraph" w:customStyle="1" w:styleId="NormalendS2">
    <w:name w:val="Normal_end_S2"/>
    <w:basedOn w:val="Normal"/>
    <w:qFormat/>
    <w:rsid w:val="006C7AE3"/>
  </w:style>
  <w:style w:type="paragraph" w:customStyle="1" w:styleId="Dectitle">
    <w:name w:val="Dec_title"/>
    <w:basedOn w:val="Restitle"/>
    <w:next w:val="Normalaftertitle"/>
    <w:qFormat/>
    <w:rsid w:val="00C92746"/>
  </w:style>
  <w:style w:type="paragraph" w:customStyle="1" w:styleId="DecNo">
    <w:name w:val="Dec_No"/>
    <w:basedOn w:val="ResNo"/>
    <w:next w:val="Dectitle"/>
    <w:qFormat/>
    <w:rsid w:val="00C92746"/>
  </w:style>
  <w:style w:type="paragraph" w:customStyle="1" w:styleId="DectitleS2">
    <w:name w:val="Dec_title_S2"/>
    <w:basedOn w:val="RestitleS2"/>
    <w:next w:val="Normal"/>
    <w:qFormat/>
    <w:rsid w:val="00C92746"/>
  </w:style>
  <w:style w:type="paragraph" w:customStyle="1" w:styleId="DecNoS2">
    <w:name w:val="Dec_No_S2"/>
    <w:basedOn w:val="ResNoS2"/>
    <w:next w:val="DectitleS2"/>
    <w:qFormat/>
    <w:rsid w:val="00C92746"/>
  </w:style>
  <w:style w:type="paragraph" w:customStyle="1" w:styleId="SectionNo">
    <w:name w:val="Section_No"/>
    <w:basedOn w:val="ArtNo"/>
    <w:next w:val="Normal"/>
    <w:qFormat/>
    <w:rsid w:val="0090735B"/>
    <w:rPr>
      <w:lang w:val="en-GB"/>
    </w:rPr>
  </w:style>
  <w:style w:type="paragraph" w:customStyle="1" w:styleId="SectionNoS2">
    <w:name w:val="Section_No_S2"/>
    <w:basedOn w:val="ArtNoS2"/>
    <w:next w:val="Normal"/>
    <w:qFormat/>
    <w:rsid w:val="0090735B"/>
    <w:rPr>
      <w:lang w:val="en-GB"/>
    </w:rPr>
  </w:style>
  <w:style w:type="paragraph" w:customStyle="1" w:styleId="Sectiontitle">
    <w:name w:val="Section_title"/>
    <w:basedOn w:val="Arttitle"/>
    <w:next w:val="Normalaftertitle"/>
    <w:qFormat/>
    <w:rsid w:val="0090735B"/>
    <w:rPr>
      <w:lang w:val="en-GB"/>
    </w:rPr>
  </w:style>
  <w:style w:type="paragraph" w:customStyle="1" w:styleId="SectiontitleS2">
    <w:name w:val="Section_title_S2"/>
    <w:basedOn w:val="ArttitleS2"/>
    <w:next w:val="Normal"/>
    <w:qFormat/>
    <w:rsid w:val="0090735B"/>
    <w:rPr>
      <w:lang w:val="en-GB"/>
    </w:rPr>
  </w:style>
  <w:style w:type="paragraph" w:customStyle="1" w:styleId="Proposal">
    <w:name w:val="Proposal"/>
    <w:basedOn w:val="Normal"/>
    <w:next w:val="Normal"/>
    <w:rsid w:val="008B61AF"/>
    <w:pPr>
      <w:keepNext/>
      <w:tabs>
        <w:tab w:val="clear" w:pos="567"/>
        <w:tab w:val="clear" w:pos="1701"/>
        <w:tab w:val="clear" w:pos="2268"/>
        <w:tab w:val="clear" w:pos="2835"/>
      </w:tabs>
      <w:spacing w:before="240"/>
    </w:pPr>
    <w:rPr>
      <w:rFonts w:asciiTheme="minorHAnsi" w:hAnsi="Times New Roman Bold"/>
      <w:b/>
    </w:rPr>
  </w:style>
  <w:style w:type="paragraph" w:customStyle="1" w:styleId="Agendaitem">
    <w:name w:val="Agenda_item"/>
    <w:basedOn w:val="Normal"/>
    <w:next w:val="Normal"/>
    <w:qFormat/>
    <w:rsid w:val="00BD1614"/>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8"/>
      <w:lang w:val="fr-CH"/>
    </w:rPr>
  </w:style>
  <w:style w:type="paragraph" w:customStyle="1" w:styleId="Committee">
    <w:name w:val="Committee"/>
    <w:basedOn w:val="Normal"/>
    <w:qFormat/>
    <w:rsid w:val="00BD1614"/>
    <w:pPr>
      <w:framePr w:hSpace="180" w:wrap="around" w:hAnchor="margin" w:y="-675"/>
      <w:tabs>
        <w:tab w:val="clear" w:pos="567"/>
        <w:tab w:val="clear" w:pos="1701"/>
        <w:tab w:val="clear" w:pos="2835"/>
        <w:tab w:val="left" w:pos="1871"/>
      </w:tabs>
      <w:spacing w:before="0" w:after="48" w:line="240" w:lineRule="atLeast"/>
    </w:pPr>
    <w:rPr>
      <w:rFonts w:asciiTheme="minorHAnsi" w:hAnsiTheme="minorHAnsi" w:cstheme="minorHAnsi"/>
      <w:b/>
      <w:szCs w:val="24"/>
      <w:lang w:val="en-US"/>
    </w:rPr>
  </w:style>
  <w:style w:type="character" w:customStyle="1" w:styleId="HeaderChar">
    <w:name w:val="Header Char"/>
    <w:basedOn w:val="DefaultParagraphFont"/>
    <w:link w:val="Header"/>
    <w:rsid w:val="00BD1614"/>
    <w:rPr>
      <w:rFonts w:ascii="Calibri" w:hAnsi="Calibri"/>
      <w:sz w:val="18"/>
      <w:lang w:val="fr-FR" w:eastAsia="en-US"/>
    </w:rPr>
  </w:style>
  <w:style w:type="paragraph" w:styleId="BalloonText">
    <w:name w:val="Balloon Text"/>
    <w:basedOn w:val="Normal"/>
    <w:link w:val="BalloonTextChar"/>
    <w:rsid w:val="00AE0667"/>
    <w:pPr>
      <w:spacing w:before="0"/>
    </w:pPr>
    <w:rPr>
      <w:rFonts w:ascii="Tahoma" w:hAnsi="Tahoma" w:cs="Tahoma"/>
      <w:sz w:val="16"/>
      <w:szCs w:val="16"/>
    </w:rPr>
  </w:style>
  <w:style w:type="character" w:customStyle="1" w:styleId="BalloonTextChar">
    <w:name w:val="Balloon Text Char"/>
    <w:basedOn w:val="DefaultParagraphFont"/>
    <w:link w:val="BalloonText"/>
    <w:rsid w:val="00AE0667"/>
    <w:rPr>
      <w:rFonts w:ascii="Tahoma" w:hAnsi="Tahoma" w:cs="Tahoma"/>
      <w:sz w:val="16"/>
      <w:szCs w:val="16"/>
      <w:lang w:val="fr-FR" w:eastAsia="en-US"/>
    </w:rPr>
  </w:style>
  <w:style w:type="paragraph" w:customStyle="1" w:styleId="OP">
    <w:name w:val="OP"/>
    <w:basedOn w:val="Normal"/>
    <w:next w:val="Normal"/>
    <w:qFormat/>
    <w:rsid w:val="00D5658F"/>
    <w:pPr>
      <w:pageBreakBefore/>
      <w:tabs>
        <w:tab w:val="clear" w:pos="1134"/>
        <w:tab w:val="clear" w:pos="2268"/>
        <w:tab w:val="right" w:pos="567"/>
        <w:tab w:val="left" w:pos="794"/>
        <w:tab w:val="left" w:pos="1191"/>
        <w:tab w:val="left" w:pos="1588"/>
        <w:tab w:val="left" w:pos="1985"/>
      </w:tabs>
      <w:spacing w:before="240" w:after="240" w:line="480" w:lineRule="atLeast"/>
      <w:jc w:val="center"/>
    </w:pPr>
    <w:rPr>
      <w:b/>
      <w:sz w:val="32"/>
      <w:lang w:val="en-GB"/>
    </w:rPr>
  </w:style>
  <w:style w:type="paragraph" w:customStyle="1" w:styleId="OPtitle">
    <w:name w:val="OP_title"/>
    <w:basedOn w:val="Normal"/>
    <w:next w:val="Normalaftertitle"/>
    <w:qFormat/>
    <w:rsid w:val="00D5658F"/>
    <w:pPr>
      <w:jc w:val="center"/>
    </w:pPr>
    <w:rPr>
      <w:b/>
      <w:bCs/>
      <w:lang w:val="en-GB"/>
    </w:rPr>
  </w:style>
  <w:style w:type="paragraph" w:customStyle="1" w:styleId="VolumeTitle">
    <w:name w:val="VolumeTitle"/>
    <w:basedOn w:val="Normal"/>
    <w:next w:val="Normal"/>
    <w:rsid w:val="00270B2F"/>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character" w:customStyle="1" w:styleId="href">
    <w:name w:val="href"/>
    <w:basedOn w:val="DefaultParagraphFont"/>
    <w:rsid w:val="006710E6"/>
    <w:rPr>
      <w:color w:val="auto"/>
    </w:rPr>
  </w:style>
  <w:style w:type="character" w:styleId="UnresolvedMention">
    <w:name w:val="Unresolved Mention"/>
    <w:basedOn w:val="DefaultParagraphFont"/>
    <w:uiPriority w:val="99"/>
    <w:semiHidden/>
    <w:unhideWhenUsed/>
    <w:rsid w:val="007575CC"/>
    <w:rPr>
      <w:color w:val="605E5C"/>
      <w:shd w:val="clear" w:color="auto" w:fill="E1DFDD"/>
    </w:rPr>
  </w:style>
  <w:style w:type="character" w:styleId="FollowedHyperlink">
    <w:name w:val="FollowedHyperlink"/>
    <w:basedOn w:val="DefaultParagraphFont"/>
    <w:semiHidden/>
    <w:unhideWhenUsed/>
    <w:rsid w:val="00901E77"/>
    <w:rPr>
      <w:color w:val="800080" w:themeColor="followedHyperlink"/>
      <w:u w:val="single"/>
    </w:rPr>
  </w:style>
  <w:style w:type="paragraph" w:customStyle="1" w:styleId="VolumeTitleS2">
    <w:name w:val="VolumeTitle_S2"/>
    <w:basedOn w:val="VolumeTitle"/>
    <w:next w:val="Normal"/>
    <w:qFormat/>
    <w:rsid w:val="00214288"/>
  </w:style>
  <w:style w:type="paragraph" w:styleId="Revision">
    <w:name w:val="Revision"/>
    <w:hidden/>
    <w:uiPriority w:val="99"/>
    <w:semiHidden/>
    <w:rsid w:val="009B3B3E"/>
    <w:rPr>
      <w:rFonts w:ascii="Calibri" w:hAnsi="Calibri"/>
      <w:sz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91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1.xml"/><Relationship Id="rId16" Type="http://schemas.microsoft.com/office/2011/relationships/people" Target="people.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pp.itu.in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553ef7b9-66de-49e1-8efb-9ee8ffbb2c71" targetNamespace="http://schemas.microsoft.com/office/2006/metadata/properties" ma:root="true" ma:fieldsID="d41af5c836d734370eb92e7ee5f83852" ns2:_="" ns3:_="">
    <xsd:import namespace="996b2e75-67fd-4955-a3b0-5ab9934cb50b"/>
    <xsd:import namespace="553ef7b9-66de-49e1-8efb-9ee8ffbb2c71"/>
    <xsd:element name="properties">
      <xsd:complexType>
        <xsd:sequence>
          <xsd:element name="documentManagement">
            <xsd:complexType>
              <xsd:all>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schema>
  <xsd:schema xmlns:xsd="http://www.w3.org/2001/XMLSchema" xmlns:xs="http://www.w3.org/2001/XMLSchema" xmlns:dms="http://schemas.microsoft.com/office/2006/documentManagement/types" xmlns:pc="http://schemas.microsoft.com/office/infopath/2007/PartnerControls" targetNamespace="553ef7b9-66de-49e1-8efb-9ee8ffbb2c71"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95CA4C345D802F49AA39C3CBAC576D5B" ma:contentTypeVersion="16" ma:contentTypeDescription="Create a new document." ma:contentTypeScope="" ma:versionID="1de856b4ced6b2bae56b1da227ed75bd">
  <xsd:schema xmlns:xsd="http://www.w3.org/2001/XMLSchema" xmlns:xs="http://www.w3.org/2001/XMLSchema" xmlns:p="http://schemas.microsoft.com/office/2006/metadata/properties" xmlns:ns2="060e8e06-0ab1-43d2-b04a-41299106b25a" xmlns:ns3="bc0b450c-ff0a-44fa-a43c-58f6e857e634" targetNamespace="http://schemas.microsoft.com/office/2006/metadata/properties" ma:root="true" ma:fieldsID="c6145b8915c98215bb457e8be56d1929" ns2:_="" ns3:_="">
    <xsd:import namespace="060e8e06-0ab1-43d2-b04a-41299106b25a"/>
    <xsd:import namespace="bc0b450c-ff0a-44fa-a43c-58f6e857e6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e8e06-0ab1-43d2-b04a-41299106b2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0b450c-ff0a-44fa-a43c-58f6e857e63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9aff533-abd9-4fae-b877-d7193a5af840}" ma:internalName="TaxCatchAll" ma:showField="CatchAllData" ma:web="bc0b450c-ff0a-44fa-a43c-58f6e857e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PM_x0020_Author xmlns="553ef7b9-66de-49e1-8efb-9ee8ffbb2c71">DPM</DPM_x0020_Author>
    <DPM_x0020_File_x0020_name xmlns="553ef7b9-66de-49e1-8efb-9ee8ffbb2c71">S26-PP-C-0024!A23!MSW-F</DPM_x0020_File_x0020_name>
    <DPM_x0020_Version xmlns="553ef7b9-66de-49e1-8efb-9ee8ffbb2c71">DPM_2025.10.23.1</DPM_x0020_Version>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F829E2-78C4-4AE9-B0CB-2D4C96A03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553ef7b9-66de-49e1-8efb-9ee8ffbb2c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58882D-DC6C-463C-A5B4-658FF30E5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e8e06-0ab1-43d2-b04a-41299106b25a"/>
    <ds:schemaRef ds:uri="bc0b450c-ff0a-44fa-a43c-58f6e857e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3D58E2-EC10-4DC5-9074-AF807B63C28A}">
  <ds:schemaRefs>
    <ds:schemaRef ds:uri="http://schemas.microsoft.com/office/2006/metadata/properties"/>
    <ds:schemaRef ds:uri="http://schemas.microsoft.com/office/infopath/2007/PartnerControls"/>
    <ds:schemaRef ds:uri="553ef7b9-66de-49e1-8efb-9ee8ffbb2c71"/>
  </ds:schemaRefs>
</ds:datastoreItem>
</file>

<file path=customXml/itemProps4.xml><?xml version="1.0" encoding="utf-8"?>
<ds:datastoreItem xmlns:ds="http://schemas.openxmlformats.org/officeDocument/2006/customXml" ds:itemID="{E1128C0D-92E3-4B36-8EF4-F29ADCE402DD}">
  <ds:schemaRefs>
    <ds:schemaRef ds:uri="http://schemas.openxmlformats.org/officeDocument/2006/bibliography"/>
  </ds:schemaRefs>
</ds:datastoreItem>
</file>

<file path=customXml/itemProps5.xml><?xml version="1.0" encoding="utf-8"?>
<ds:datastoreItem xmlns:ds="http://schemas.openxmlformats.org/officeDocument/2006/customXml" ds:itemID="{FEB32031-E1CC-4075-B25A-09B64D3D19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1007</Words>
  <Characters>6163</Characters>
  <Application>Microsoft Office Word</Application>
  <DocSecurity>0</DocSecurity>
  <Lines>133</Lines>
  <Paragraphs>77</Paragraphs>
  <ScaleCrop>false</ScaleCrop>
  <HeadingPairs>
    <vt:vector size="2" baseType="variant">
      <vt:variant>
        <vt:lpstr>Title</vt:lpstr>
      </vt:variant>
      <vt:variant>
        <vt:i4>1</vt:i4>
      </vt:variant>
    </vt:vector>
  </HeadingPairs>
  <TitlesOfParts>
    <vt:vector size="1" baseType="lpstr">
      <vt:lpstr>S26-PP-C-0024!A23!MSW-F</vt:lpstr>
    </vt:vector>
  </TitlesOfParts>
  <Manager/>
  <Company/>
  <LinksUpToDate>false</LinksUpToDate>
  <CharactersWithSpaces>7093</CharactersWithSpaces>
  <SharedDoc>false</SharedDoc>
  <HyperlinkBase/>
  <HLinks>
    <vt:vector size="6" baseType="variant">
      <vt:variant>
        <vt:i4>4194374</vt:i4>
      </vt:variant>
      <vt:variant>
        <vt:i4>15</vt:i4>
      </vt:variant>
      <vt:variant>
        <vt:i4>0</vt:i4>
      </vt:variant>
      <vt:variant>
        <vt:i4>5</vt:i4>
      </vt:variant>
      <vt:variant>
        <vt:lpwstr>http://www.itu.int/plenipotentiary/index.html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S26-PP-C-0024!A23!MSW-F</dc:title>
  <dc:subject>ITU Plenipotentiary Conference (PP-26)</dc:subject>
  <dc:creator>Documents Proposals Manager (DPM)</dc:creator>
  <cp:keywords>DPM_v2026.8.25.1_prod</cp:keywords>
  <dc:description/>
  <cp:lastModifiedBy>French</cp:lastModifiedBy>
  <cp:revision>3</cp:revision>
  <dcterms:created xsi:type="dcterms:W3CDTF">2026-11-08T13:17:00Z</dcterms:created>
  <dcterms:modified xsi:type="dcterms:W3CDTF">2026-11-08T13:30:00Z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0x01010095CA4C345D802F49AA39C3CBAC576D5B</vt:lpwstr>
  </property>
</Properties>
</file>