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7551a22d3e3429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451A" w:rsidRDefault="00A25E0E" w14:paraId="22449691" w14:textId="77777777">
      <w:pPr>
        <w:pStyle w:val="Proposal"/>
      </w:pPr>
      <w:r>
        <w:t>MOD</w:t>
      </w:r>
      <w:r>
        <w:tab/>
        <w:t>B/76/1</w:t>
      </w:r>
    </w:p>
    <w:p w:rsidRPr="00B66444" w:rsidR="00A25E0E" w:rsidP="002D6687" w:rsidRDefault="00A25E0E" w14:paraId="3C50EC14" w14:textId="48EF84EA">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author="GBS-2" w:date="2026-10-16T09:58:00Z" w:id="8" w16du:dateUtc="2026-10-16T07:58:00Z">
        <w:r w:rsidRPr="00B66444" w:rsidDel="00F24943">
          <w:rPr>
            <w:rFonts w:eastAsia="SimSun"/>
          </w:rPr>
          <w:delText>BUCHAREST</w:delText>
        </w:r>
      </w:del>
      <w:ins w:author="GBS-2" w:date="2026-10-16T09:58:00Z" w:id="9" w16du:dateUtc="2026-10-16T07:58:00Z">
        <w:r w:rsidR="00F24943">
          <w:rPr>
            <w:rFonts w:eastAsia="SimSun"/>
          </w:rPr>
          <w:t>Doha</w:t>
        </w:r>
      </w:ins>
      <w:r w:rsidRPr="00B66444">
        <w:rPr>
          <w:rFonts w:eastAsia="SimSun"/>
        </w:rPr>
        <w:t xml:space="preserve">, </w:t>
      </w:r>
      <w:del w:author="GBS-2" w:date="2026-10-16T09:58:00Z" w:id="10" w16du:dateUtc="2026-10-16T07:58:00Z">
        <w:r w:rsidRPr="00B66444" w:rsidDel="00F24943">
          <w:rPr>
            <w:rFonts w:eastAsia="SimSun"/>
          </w:rPr>
          <w:delText>2022</w:delText>
        </w:r>
      </w:del>
      <w:ins w:author="GBS-2" w:date="2026-10-16T09:58:00Z" w:id="11" w16du:dateUtc="2026-10-16T07:58:00Z">
        <w:r w:rsidR="00F24943">
          <w:rPr>
            <w:rFonts w:eastAsia="SimSun"/>
          </w:rPr>
          <w:t>2026</w:t>
        </w:r>
      </w:ins>
      <w:r w:rsidRPr="00B66444">
        <w:rPr>
          <w:rFonts w:eastAsia="SimSun"/>
        </w:rPr>
        <w:t>)</w:t>
      </w:r>
    </w:p>
    <w:p w:rsidRPr="00B66444" w:rsidR="00A25E0E" w:rsidP="007F4EDE" w:rsidRDefault="00A25E0E" w14:paraId="077D85F9" w14:textId="77777777">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rsidRPr="00B66444" w:rsidR="00A25E0E" w:rsidP="007F4EDE" w:rsidRDefault="00A25E0E" w14:paraId="7589589A" w14:textId="48B26A06">
      <w:pPr>
        <w:pStyle w:val="Normalaftertitle"/>
        <w:rPr>
          <w:rFonts w:eastAsia="SimSun"/>
        </w:rPr>
      </w:pPr>
      <w:r w:rsidRPr="00B66444">
        <w:rPr>
          <w:rFonts w:eastAsia="SimSun"/>
        </w:rPr>
        <w:t>The Plenipotentiary Conference of the International Telecommunication Union (</w:t>
      </w:r>
      <w:del w:author="GBS-2" w:date="2026-10-16T09:58:00Z" w:id="12" w16du:dateUtc="2026-10-16T07:58:00Z">
        <w:r w:rsidRPr="00B66444" w:rsidDel="00F24943">
          <w:rPr>
            <w:rFonts w:eastAsia="SimSun" w:cs="Arial"/>
            <w:szCs w:val="24"/>
          </w:rPr>
          <w:delText>Bucharest</w:delText>
        </w:r>
      </w:del>
      <w:ins w:author="GBS-2" w:date="2026-10-16T09:58:00Z" w:id="13" w16du:dateUtc="2026-10-16T07:58:00Z">
        <w:r w:rsidR="00F24943">
          <w:rPr>
            <w:rFonts w:eastAsia="SimSun" w:cs="Arial"/>
            <w:szCs w:val="24"/>
          </w:rPr>
          <w:t>Doha</w:t>
        </w:r>
      </w:ins>
      <w:r w:rsidRPr="00B66444">
        <w:rPr>
          <w:rFonts w:eastAsia="SimSun" w:cs="Arial"/>
          <w:szCs w:val="24"/>
        </w:rPr>
        <w:t xml:space="preserve">, </w:t>
      </w:r>
      <w:del w:author="GBS-2" w:date="2026-10-16T09:58:00Z" w:id="14" w16du:dateUtc="2026-10-16T07:58:00Z">
        <w:r w:rsidRPr="00B66444" w:rsidDel="00F24943">
          <w:rPr>
            <w:rFonts w:eastAsia="SimSun" w:cs="Arial"/>
            <w:szCs w:val="24"/>
          </w:rPr>
          <w:delText>2022</w:delText>
        </w:r>
      </w:del>
      <w:ins w:author="GBS-2" w:date="2026-10-16T09:58:00Z" w:id="15" w16du:dateUtc="2026-10-16T07:58:00Z">
        <w:r w:rsidR="00F24943">
          <w:rPr>
            <w:rFonts w:eastAsia="SimSun" w:cs="Arial"/>
            <w:szCs w:val="24"/>
          </w:rPr>
          <w:t>2026</w:t>
        </w:r>
      </w:ins>
      <w:r w:rsidRPr="00B66444">
        <w:rPr>
          <w:rFonts w:eastAsia="SimSun"/>
        </w:rPr>
        <w:t>),</w:t>
      </w:r>
    </w:p>
    <w:p w:rsidRPr="00B66444" w:rsidR="00A25E0E" w:rsidP="007F4EDE" w:rsidRDefault="00A25E0E" w14:paraId="31190029" w14:textId="77777777">
      <w:pPr>
        <w:pStyle w:val="Call"/>
        <w:rPr>
          <w:rFonts w:eastAsia="SimSun"/>
        </w:rPr>
      </w:pPr>
      <w:r w:rsidRPr="00B66444">
        <w:rPr>
          <w:rFonts w:eastAsia="SimSun"/>
        </w:rPr>
        <w:t>recalling</w:t>
      </w:r>
    </w:p>
    <w:p w:rsidRPr="00B66444" w:rsidR="00A25E0E" w:rsidP="007F4EDE" w:rsidRDefault="00A25E0E" w14:paraId="2727F43F" w14:textId="77777777">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rsidRPr="00B66444" w:rsidR="00A25E0E" w:rsidP="007F4EDE" w:rsidRDefault="00A25E0E" w14:paraId="42D1D613" w14:textId="718604CB">
      <w:pPr>
        <w:rPr>
          <w:rFonts w:eastAsia="SimSun"/>
        </w:rPr>
      </w:pPr>
      <w:r w:rsidRPr="00B66444">
        <w:rPr>
          <w:rFonts w:eastAsia="SimSun"/>
          <w:i/>
          <w:iCs/>
        </w:rPr>
        <w:t>b)</w:t>
      </w:r>
      <w:r w:rsidRPr="00B66444">
        <w:rPr>
          <w:rFonts w:eastAsia="SimSun"/>
        </w:rPr>
        <w:tab/>
        <w:t>UNGA Resolution </w:t>
      </w:r>
      <w:del w:author="GBS-2" w:date="2026-10-16T09:59:00Z" w:id="16" w16du:dateUtc="2026-10-16T07:59:00Z">
        <w:r w:rsidRPr="00B66444" w:rsidDel="006A61BB">
          <w:rPr>
            <w:rFonts w:eastAsia="SimSun"/>
          </w:rPr>
          <w:delText>71/199</w:delText>
        </w:r>
      </w:del>
      <w:ins w:author="GBS-2" w:date="2026-10-16T09:59:00Z" w:id="17" w16du:dateUtc="2026-10-16T07:59:00Z">
        <w:r w:rsidR="006A61BB">
          <w:rPr>
            <w:rFonts w:eastAsia="SimSun"/>
          </w:rPr>
          <w:t>79/175</w:t>
        </w:r>
      </w:ins>
      <w:r w:rsidRPr="00B66444">
        <w:rPr>
          <w:rFonts w:eastAsia="SimSun"/>
        </w:rPr>
        <w:t>, on the right to privacy in the digital age;</w:t>
      </w:r>
    </w:p>
    <w:p w:rsidRPr="00B66444" w:rsidR="00A25E0E" w:rsidP="007F4EDE" w:rsidRDefault="00A25E0E" w14:paraId="070E71CB" w14:textId="77777777">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rsidRPr="00B66444" w:rsidR="00A25E0E" w:rsidP="007F4EDE" w:rsidRDefault="00A25E0E" w14:paraId="503038E2" w14:textId="77777777">
      <w:pPr>
        <w:rPr>
          <w:rFonts w:eastAsia="SimSun"/>
        </w:rPr>
      </w:pPr>
      <w:r w:rsidRPr="00B66444">
        <w:rPr>
          <w:rFonts w:eastAsia="SimSun"/>
          <w:i/>
          <w:iCs/>
        </w:rPr>
        <w:t>d)</w:t>
      </w:r>
      <w:r w:rsidRPr="00B66444">
        <w:rPr>
          <w:rFonts w:eastAsia="SimSun"/>
        </w:rPr>
        <w:tab/>
        <w:t>UNGA Resolution 57/239, on the creation of a global culture of cybersecurity;</w:t>
      </w:r>
    </w:p>
    <w:p w:rsidRPr="00B66444" w:rsidR="00A25E0E" w:rsidP="007F4EDE" w:rsidRDefault="00A25E0E" w14:paraId="65032285" w14:textId="77777777">
      <w:pPr>
        <w:rPr>
          <w:rFonts w:eastAsia="SimSun"/>
        </w:rPr>
      </w:pPr>
      <w:r w:rsidRPr="00B66444">
        <w:rPr>
          <w:rFonts w:eastAsia="SimSun" w:asciiTheme="minorHAnsi" w:hAnsiTheme="minorHAnsi"/>
          <w:i/>
        </w:rPr>
        <w:t>e)</w:t>
      </w:r>
      <w:r w:rsidRPr="00B66444">
        <w:rPr>
          <w:rFonts w:eastAsia="SimSun" w:asciiTheme="minorHAnsi" w:hAnsiTheme="minorHAnsi"/>
          <w:i/>
        </w:rPr>
        <w:tab/>
      </w:r>
      <w:r w:rsidRPr="00B66444">
        <w:rPr>
          <w:rFonts w:eastAsia="SimSun" w:asciiTheme="minorHAnsi" w:hAnsiTheme="minorHAnsi"/>
        </w:rPr>
        <w:t>UNGA Resolution</w:t>
      </w:r>
      <w:r w:rsidRPr="00B66444">
        <w:rPr>
          <w:rFonts w:eastAsia="SimSun" w:asciiTheme="minorHAnsi" w:hAnsiTheme="minorHAnsi"/>
          <w:szCs w:val="24"/>
        </w:rPr>
        <w:t xml:space="preserve"> 64/211, on the creation of a global culture of cybersecurity and taking stock of national efforts to protect critical information infrastructures;</w:t>
      </w:r>
    </w:p>
    <w:p w:rsidRPr="00B66444" w:rsidR="00A25E0E" w:rsidP="007F4EDE" w:rsidRDefault="00A25E0E" w14:paraId="44504226" w14:textId="183A7883">
      <w:pPr>
        <w:rPr>
          <w:rFonts w:eastAsia="SimSun"/>
        </w:rPr>
      </w:pPr>
      <w:r w:rsidRPr="00B66444">
        <w:rPr>
          <w:rFonts w:eastAsia="SimSun"/>
          <w:i/>
          <w:iCs/>
        </w:rPr>
        <w:t>f)</w:t>
      </w:r>
      <w:r w:rsidRPr="00B66444">
        <w:rPr>
          <w:rFonts w:eastAsia="SimSun"/>
          <w:i/>
          <w:iCs/>
        </w:rPr>
        <w:tab/>
      </w:r>
      <w:del w:author="GBS-2" w:date="2026-10-16T09:59:00Z" w:id="18" w16du:dateUtc="2026-10-16T07:59:00Z">
        <w:r w:rsidRPr="00B66444" w:rsidDel="006A61BB">
          <w:rPr>
            <w:rFonts w:eastAsia="SimSun"/>
          </w:rPr>
          <w:delText>the WSIS+10 Statement on the implementation of outcomes of the World Summit on the Information Society (WSIS) and the WSIS+10 Vision for WSIS beyond 2015, which were adopted at the ITU</w:delText>
        </w:r>
        <w:r w:rsidRPr="00B66444" w:rsidDel="006A61BB">
          <w:rPr>
            <w:rFonts w:eastAsia="SimSun"/>
          </w:rPr>
          <w:noBreakHyphen/>
          <w:delTex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delText>
        </w:r>
      </w:del>
      <w:ins w:author="GBS-2" w:date="2026-10-16T09:59:00Z" w:id="19" w16du:dateUtc="2026-10-16T07:59:00Z">
        <w:r w:rsidR="003F6322">
          <w:rPr>
            <w:rFonts w:eastAsia="SimSun"/>
          </w:rPr>
          <w:t>UNGA Resolution 80/173, on the o</w:t>
        </w:r>
        <w:r w:rsidRPr="00554328" w:rsidR="003F6322">
          <w:rPr>
            <w:rFonts w:eastAsia="SimSun"/>
          </w:rPr>
          <w:t>utcome document of the high-level meeting of the General Assembly on the overall review of the implementation of the outcomes of the World Summit on the Information Society</w:t>
        </w:r>
        <w:r w:rsidR="003F6322">
          <w:rPr>
            <w:rFonts w:eastAsia="SimSun"/>
          </w:rPr>
          <w:t xml:space="preserve"> (WSIS)</w:t>
        </w:r>
      </w:ins>
      <w:r w:rsidRPr="00B66444">
        <w:rPr>
          <w:rFonts w:eastAsia="SimSun"/>
        </w:rPr>
        <w:t>;</w:t>
      </w:r>
    </w:p>
    <w:p w:rsidRPr="00B66444" w:rsidR="00A25E0E" w:rsidP="007F4EDE" w:rsidRDefault="00A25E0E" w14:paraId="560692FB" w14:textId="5040B501">
      <w:pPr>
        <w:rPr>
          <w:rFonts w:eastAsia="SimSun"/>
        </w:rPr>
      </w:pPr>
      <w:r w:rsidRPr="00B66444">
        <w:rPr>
          <w:rFonts w:eastAsia="SimSun"/>
          <w:i/>
          <w:iCs/>
        </w:rPr>
        <w:t>g)</w:t>
      </w:r>
      <w:r w:rsidRPr="00B66444">
        <w:rPr>
          <w:rFonts w:eastAsia="SimSun"/>
        </w:rPr>
        <w:tab/>
      </w:r>
      <w:del w:author="GBS-2" w:date="2026-10-16T09:59:00Z" w:id="20" w16du:dateUtc="2026-10-16T07:59:00Z">
        <w:r w:rsidRPr="00B66444" w:rsidDel="003F6322">
          <w:rPr>
            <w:rFonts w:eastAsia="SimSun"/>
          </w:rPr>
          <w:delText>UNGA Resolution 70/125, on the outcome document of the UNGA high-level meeting on the overall review of the implementation of the WSIS outcomes</w:delText>
        </w:r>
      </w:del>
      <w:ins w:author="GBS-2" w:date="2026-10-16T09:59:00Z" w:id="21" w16du:dateUtc="2026-10-16T07:59:00Z">
        <w:r w:rsidRPr="0074144A" w:rsidR="00D90C49">
          <w:rPr>
            <w:rFonts w:eastAsia="SimSun"/>
            <w:szCs w:val="24"/>
          </w:rPr>
          <w:t>UNGA Resolution 80/16, which endorses the Final Report of the Open-ended Working Group on the security of and in the use of information and communications technologies, and which requests the UN Secretary-General to provide the necessary support to operationalize all aspects of the Global Mechanism on developments in the field of ICTs in the context of international security and advancing responsible State behaviour in the use of ICTs</w:t>
        </w:r>
      </w:ins>
      <w:r w:rsidRPr="00B66444">
        <w:rPr>
          <w:rFonts w:eastAsia="SimSun"/>
        </w:rPr>
        <w:t>;</w:t>
      </w:r>
    </w:p>
    <w:p w:rsidRPr="00B66444" w:rsidR="00A25E0E" w:rsidP="007F4EDE" w:rsidRDefault="00A25E0E" w14:paraId="55418598" w14:textId="77777777">
      <w:pPr>
        <w:rPr>
          <w:rFonts w:eastAsia="SimSun"/>
        </w:rPr>
      </w:pPr>
      <w:r w:rsidRPr="00B66444">
        <w:rPr>
          <w:rFonts w:eastAsia="SimSun"/>
          <w:i/>
          <w:iCs/>
        </w:rPr>
        <w:t>h)</w:t>
      </w:r>
      <w:r w:rsidRPr="00B66444">
        <w:rPr>
          <w:rFonts w:eastAsia="SimSun"/>
        </w:rPr>
        <w:tab/>
        <w:t>Resolution 174 (Rev. Busan, 2014) of the Plenipotentiary Conference,</w:t>
      </w:r>
      <w:r w:rsidRPr="00B66444">
        <w:rPr>
          <w:rFonts w:eastAsia="SimSun" w:asciiTheme="minorHAnsi" w:hAnsiTheme="minorHAnsi"/>
          <w:szCs w:val="24"/>
        </w:rPr>
        <w:t xml:space="preserve"> on ITU's role </w:t>
      </w:r>
      <w:proofErr w:type="gramStart"/>
      <w:r w:rsidRPr="00B66444">
        <w:rPr>
          <w:rFonts w:eastAsia="SimSun" w:asciiTheme="minorHAnsi" w:hAnsiTheme="minorHAnsi"/>
          <w:szCs w:val="24"/>
        </w:rPr>
        <w:t>with regard to</w:t>
      </w:r>
      <w:proofErr w:type="gramEnd"/>
      <w:r w:rsidRPr="00B66444">
        <w:rPr>
          <w:rFonts w:eastAsia="SimSun" w:asciiTheme="minorHAnsi" w:hAnsiTheme="minorHAnsi"/>
          <w:szCs w:val="24"/>
        </w:rPr>
        <w:t xml:space="preserve"> international public policy issues relating to the risk of illicit use of ICTs</w:t>
      </w:r>
      <w:r w:rsidRPr="00B66444">
        <w:rPr>
          <w:rFonts w:eastAsia="SimSun"/>
        </w:rPr>
        <w:t>;</w:t>
      </w:r>
    </w:p>
    <w:p w:rsidRPr="00B66444" w:rsidR="00A25E0E" w:rsidP="007F4EDE" w:rsidRDefault="00A25E0E" w14:paraId="4DAEECF6" w14:textId="77777777">
      <w:pPr>
        <w:rPr>
          <w:rFonts w:eastAsia="SimSun"/>
        </w:rPr>
      </w:pPr>
      <w:r w:rsidRPr="00B66444">
        <w:rPr>
          <w:rFonts w:eastAsia="MS Mincho" w:asciiTheme="minorHAnsi" w:hAnsiTheme="minorHAnsi"/>
          <w:i/>
          <w:iCs/>
          <w:szCs w:val="24"/>
          <w:lang w:eastAsia="ja-JP"/>
        </w:rPr>
        <w:t>i)</w:t>
      </w:r>
      <w:r w:rsidRPr="00B66444">
        <w:rPr>
          <w:rFonts w:eastAsia="MS Mincho" w:asciiTheme="minorHAnsi" w:hAnsiTheme="minorHAnsi"/>
          <w:szCs w:val="24"/>
          <w:lang w:eastAsia="ja-JP"/>
        </w:rPr>
        <w:tab/>
        <w:t>Resolution 179 (Rev. Bucharest, 2022) of this conference, on ITU's role in child online protection;</w:t>
      </w:r>
    </w:p>
    <w:p w:rsidRPr="00B66444" w:rsidR="00A25E0E" w:rsidP="007F4EDE" w:rsidRDefault="00A25E0E" w14:paraId="4AC583EA" w14:textId="77777777">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eastAsia="SimSun" w:asciiTheme="minorHAnsi" w:hAnsiTheme="minorHAnsi"/>
          <w:szCs w:val="24"/>
        </w:rPr>
        <w:t>on definitions and terminology relating to building confidence and security in the use of ICTs</w:t>
      </w:r>
      <w:r w:rsidRPr="00B66444">
        <w:rPr>
          <w:rFonts w:eastAsia="SimSun"/>
        </w:rPr>
        <w:t>;</w:t>
      </w:r>
    </w:p>
    <w:p w:rsidRPr="00B66444" w:rsidR="00A25E0E" w:rsidP="007F4EDE" w:rsidRDefault="00A25E0E" w14:paraId="16628D17" w14:textId="77777777">
      <w:pPr>
        <w:rPr>
          <w:rFonts w:eastAsia="SimSun"/>
        </w:rPr>
      </w:pPr>
      <w:r w:rsidRPr="00B66444">
        <w:rPr>
          <w:rFonts w:eastAsia="SimSun"/>
          <w:i/>
        </w:rPr>
        <w:t>k)</w:t>
      </w:r>
      <w:r w:rsidRPr="00B66444">
        <w:rPr>
          <w:rFonts w:eastAsia="SimSun"/>
        </w:rPr>
        <w:tab/>
        <w:t>Resolution 196 (Rev. Bucharest, 2022) of this conference, on protecting telecommunication service users/consumers;</w:t>
      </w:r>
    </w:p>
    <w:p w:rsidR="00C031A5" w:rsidP="007F4EDE" w:rsidRDefault="00A25E0E" w14:paraId="4970B5D8" w14:textId="348D0BC6">
      <w:pPr>
        <w:rPr>
          <w:ins w:author="GBS-2" w:date="2026-10-16T10:00:00Z" w:id="22" w16du:dateUtc="2026-10-16T08:00:00Z"/>
          <w:rFonts w:eastAsia="SimSun"/>
        </w:rPr>
      </w:pPr>
      <w:r w:rsidRPr="00B66444">
        <w:rPr>
          <w:rFonts w:eastAsia="SimSun"/>
          <w:i/>
          <w:iCs/>
        </w:rPr>
        <w:t>l)</w:t>
      </w:r>
      <w:r w:rsidRPr="00B66444">
        <w:rPr>
          <w:rFonts w:eastAsia="SimSun"/>
        </w:rPr>
        <w:tab/>
      </w:r>
      <w:ins w:author="GBS-2" w:date="2026-10-16T10:00:00Z" w:id="23" w16du:dateUtc="2026-10-16T08:00:00Z">
        <w:r w:rsidRPr="00B00F54" w:rsidR="00C031A5">
          <w:rPr>
            <w:rFonts w:eastAsia="SimSun"/>
          </w:rPr>
          <w:t>Resolution 214 (Bucharest, 2022) of the Plenipotentiary Conference</w:t>
        </w:r>
      </w:ins>
      <w:ins w:author="GBS-2" w:date="2026-10-16T10:01:00Z" w:id="24" w16du:dateUtc="2026-10-16T08:01:00Z">
        <w:r w:rsidR="0039011E">
          <w:rPr>
            <w:rFonts w:eastAsia="SimSun"/>
          </w:rPr>
          <w:t>,</w:t>
        </w:r>
      </w:ins>
      <w:ins w:author="GBS-2" w:date="2026-10-16T10:00:00Z" w:id="25" w16du:dateUtc="2026-10-16T08:00:00Z">
        <w:r w:rsidRPr="00B00F54" w:rsidR="00C031A5">
          <w:rPr>
            <w:rFonts w:eastAsia="SimSun"/>
          </w:rPr>
          <w:t xml:space="preserve"> on </w:t>
        </w:r>
        <w:r w:rsidRPr="00B00F54" w:rsidR="0039011E">
          <w:rPr>
            <w:rFonts w:eastAsia="SimSun"/>
          </w:rPr>
          <w:t xml:space="preserve">artificial </w:t>
        </w:r>
        <w:r w:rsidRPr="00B00F54" w:rsidR="00C031A5">
          <w:rPr>
            <w:rFonts w:eastAsia="SimSun"/>
          </w:rPr>
          <w:t>intelligence technologies and telecommunications/</w:t>
        </w:r>
      </w:ins>
      <w:ins w:author="GBS-2" w:date="2026-10-16T10:01:00Z" w:id="26" w16du:dateUtc="2026-10-16T08:01:00Z">
        <w:r w:rsidR="0039011E">
          <w:rPr>
            <w:rFonts w:eastAsia="SimSun"/>
          </w:rPr>
          <w:t>ITCs</w:t>
        </w:r>
      </w:ins>
      <w:ins w:author="GBS-2" w:date="2026-10-16T10:00:00Z" w:id="27" w16du:dateUtc="2026-10-16T08:00:00Z">
        <w:r w:rsidRPr="00B00F54" w:rsidR="00C031A5">
          <w:rPr>
            <w:rFonts w:eastAsia="SimSun"/>
          </w:rPr>
          <w:t xml:space="preserve">, which establishes the scope through which </w:t>
        </w:r>
        <w:r w:rsidRPr="00410AF5" w:rsidR="00C031A5">
          <w:rPr>
            <w:rFonts w:eastAsia="SimSun"/>
          </w:rPr>
          <w:t>the Secretary-General</w:t>
        </w:r>
        <w:r w:rsidR="00C031A5">
          <w:rPr>
            <w:rFonts w:eastAsia="SimSun"/>
          </w:rPr>
          <w:t xml:space="preserve"> and the </w:t>
        </w:r>
        <w:r w:rsidRPr="00F03D24" w:rsidR="00C031A5">
          <w:rPr>
            <w:rFonts w:eastAsia="SimSun"/>
          </w:rPr>
          <w:t>Directors of the three Bureaux</w:t>
        </w:r>
        <w:r w:rsidR="00C031A5">
          <w:rPr>
            <w:rFonts w:eastAsia="SimSun"/>
          </w:rPr>
          <w:t xml:space="preserve"> </w:t>
        </w:r>
        <w:r w:rsidRPr="00B00F54" w:rsidR="00C031A5">
          <w:rPr>
            <w:rFonts w:eastAsia="SimSun"/>
          </w:rPr>
          <w:t xml:space="preserve">can support the work of ITU in addressing the challenges and opportunities that </w:t>
        </w:r>
        <w:r w:rsidRPr="00B00F54" w:rsidR="0039011E">
          <w:rPr>
            <w:rFonts w:eastAsia="SimSun"/>
          </w:rPr>
          <w:t xml:space="preserve">artificial intelligence </w:t>
        </w:r>
        <w:r w:rsidRPr="00B00F54" w:rsidR="00C031A5">
          <w:rPr>
            <w:rFonts w:eastAsia="SimSun"/>
          </w:rPr>
          <w:t>brings as a new and emerging technology, as it is applie</w:t>
        </w:r>
        <w:r w:rsidR="00C031A5">
          <w:rPr>
            <w:rFonts w:eastAsia="SimSun"/>
          </w:rPr>
          <w:t>s</w:t>
        </w:r>
        <w:r w:rsidRPr="00B00F54" w:rsidR="00C031A5">
          <w:rPr>
            <w:rFonts w:eastAsia="SimSun"/>
          </w:rPr>
          <w:t xml:space="preserve"> to cybersecurity;</w:t>
        </w:r>
      </w:ins>
    </w:p>
    <w:p w:rsidRPr="00B66444" w:rsidR="00A25E0E" w:rsidP="007F4EDE" w:rsidRDefault="00C031A5" w14:paraId="5DCB601A" w14:textId="44FD2955">
      <w:pPr>
        <w:rPr>
          <w:rFonts w:eastAsia="SimSun"/>
        </w:rPr>
      </w:pPr>
      <w:ins w:author="GBS-2" w:date="2026-10-16T10:00:00Z" w:id="28" w16du:dateUtc="2026-10-16T08:00:00Z">
        <w:r w:rsidRPr="0074144A">
          <w:rPr>
            <w:rFonts w:eastAsia="SimSun"/>
            <w:i/>
            <w:iCs/>
          </w:rPr>
          <w:t>m)</w:t>
        </w:r>
        <w:r w:rsidRPr="0074144A">
          <w:rPr>
            <w:rFonts w:eastAsia="SimSun"/>
            <w:i/>
            <w:iCs/>
          </w:rPr>
          <w:tab/>
        </w:r>
      </w:ins>
      <w:r w:rsidRPr="00B66444" w:rsidR="00A25E0E">
        <w:rPr>
          <w:rFonts w:eastAsia="SimSun"/>
        </w:rPr>
        <w:t>Resolution 45 (Rev. </w:t>
      </w:r>
      <w:del w:author="GBS-2" w:date="2026-10-16T10:01:00Z" w:id="29" w16du:dateUtc="2026-10-16T08:01:00Z">
        <w:r w:rsidRPr="00B66444" w:rsidDel="00C031A5" w:rsidR="00A25E0E">
          <w:rPr>
            <w:rFonts w:eastAsia="SimSun"/>
          </w:rPr>
          <w:delText>Kigali</w:delText>
        </w:r>
      </w:del>
      <w:ins w:author="GBS-2" w:date="2026-10-16T10:01:00Z" w:id="30" w16du:dateUtc="2026-10-16T08:01:00Z">
        <w:r>
          <w:rPr>
            <w:rFonts w:eastAsia="SimSun"/>
          </w:rPr>
          <w:t>Baku</w:t>
        </w:r>
      </w:ins>
      <w:r w:rsidRPr="00B66444" w:rsidR="00A25E0E">
        <w:rPr>
          <w:rFonts w:eastAsia="SimSun"/>
        </w:rPr>
        <w:t xml:space="preserve">, </w:t>
      </w:r>
      <w:del w:author="GBS-2" w:date="2026-10-16T10:01:00Z" w:id="31" w16du:dateUtc="2026-10-16T08:01:00Z">
        <w:r w:rsidRPr="00B66444" w:rsidDel="00C031A5" w:rsidR="00A25E0E">
          <w:rPr>
            <w:rFonts w:eastAsia="SimSun"/>
          </w:rPr>
          <w:delText>2022</w:delText>
        </w:r>
      </w:del>
      <w:ins w:author="GBS-2" w:date="2026-10-16T10:01:00Z" w:id="32" w16du:dateUtc="2026-10-16T08:01:00Z">
        <w:r>
          <w:rPr>
            <w:rFonts w:eastAsia="SimSun"/>
          </w:rPr>
          <w:t>2025</w:t>
        </w:r>
      </w:ins>
      <w:r w:rsidRPr="00B66444" w:rsidR="00A25E0E">
        <w:rPr>
          <w:rFonts w:eastAsia="SimSun"/>
        </w:rPr>
        <w:t>) of the World Telecommunication Development Conference (WTDC), on mechanisms for enhancing cooperation on cybersecurity, including countering and combating spam;</w:t>
      </w:r>
    </w:p>
    <w:p w:rsidRPr="00B66444" w:rsidR="00A25E0E" w:rsidP="007F4EDE" w:rsidRDefault="00A25E0E" w14:paraId="5E32C0DA" w14:textId="0914FFD8">
      <w:pPr>
        <w:rPr>
          <w:rFonts w:eastAsia="SimSun"/>
        </w:rPr>
      </w:pPr>
      <w:del w:author="GBS-2" w:date="2026-10-16T10:02:00Z" w:id="33" w16du:dateUtc="2026-10-16T08:02:00Z">
        <w:r w:rsidRPr="00B66444" w:rsidDel="00C01503">
          <w:rPr>
            <w:rFonts w:eastAsia="SimSun"/>
            <w:i/>
            <w:iCs/>
          </w:rPr>
          <w:delText>m</w:delText>
        </w:r>
      </w:del>
      <w:ins w:author="GBS-2" w:date="2026-10-16T10:02:00Z" w:id="34" w16du:dateUtc="2026-10-16T08:02:00Z">
        <w:r w:rsidR="00C01503">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eastAsia="SimSun" w:asciiTheme="minorHAnsi" w:hAnsiTheme="minorHAnsi"/>
          <w:szCs w:val="24"/>
        </w:rPr>
        <w:t>ITU's role in implementing the WSIS outcomes and the 2030 Agenda for Sustainable Development, as well as in their follow-up and review processes</w:t>
      </w:r>
      <w:r w:rsidRPr="00B66444">
        <w:rPr>
          <w:rFonts w:eastAsia="SimSun"/>
        </w:rPr>
        <w:t>;</w:t>
      </w:r>
    </w:p>
    <w:p w:rsidRPr="00B66444" w:rsidR="00A25E0E" w:rsidP="007F4EDE" w:rsidRDefault="00A25E0E" w14:paraId="5C1D4B41" w14:textId="1594FB2C">
      <w:pPr>
        <w:rPr>
          <w:rFonts w:eastAsia="SimSun"/>
        </w:rPr>
      </w:pPr>
      <w:del w:author="GBS-2" w:date="2026-10-16T10:02:00Z" w:id="35" w16du:dateUtc="2026-10-16T08:02:00Z">
        <w:r w:rsidRPr="00B66444" w:rsidDel="00C01503">
          <w:rPr>
            <w:rFonts w:eastAsia="SimSun"/>
            <w:i/>
          </w:rPr>
          <w:delText>n</w:delText>
        </w:r>
      </w:del>
      <w:ins w:author="GBS-2" w:date="2026-10-16T10:02:00Z" w:id="36" w16du:dateUtc="2026-10-16T08:02:00Z">
        <w:r w:rsidR="00C01503">
          <w:rPr>
            <w:rFonts w:eastAsia="SimSun"/>
            <w:i/>
          </w:rPr>
          <w:t>o</w:t>
        </w:r>
      </w:ins>
      <w:r w:rsidRPr="00B66444">
        <w:rPr>
          <w:rFonts w:eastAsia="SimSun"/>
          <w:i/>
        </w:rPr>
        <w:t>)</w:t>
      </w:r>
      <w:r w:rsidRPr="00B66444">
        <w:rPr>
          <w:rFonts w:eastAsia="SimSun"/>
        </w:rPr>
        <w:tab/>
        <w:t xml:space="preserve">Resolution 50 (Rev. </w:t>
      </w:r>
      <w:del w:author="GBS-2" w:date="2026-10-16T10:02:00Z" w:id="37" w16du:dateUtc="2026-10-16T08:02:00Z">
        <w:r w:rsidRPr="00B66444" w:rsidDel="00C01503">
          <w:rPr>
            <w:rFonts w:eastAsia="SimSun"/>
          </w:rPr>
          <w:delText>Geneva</w:delText>
        </w:r>
      </w:del>
      <w:ins w:author="GBS-2" w:date="2026-10-16T10:02:00Z" w:id="38" w16du:dateUtc="2026-10-16T08:02:00Z">
        <w:r w:rsidR="00C01503">
          <w:rPr>
            <w:rFonts w:eastAsia="SimSun"/>
          </w:rPr>
          <w:t>New Delhi</w:t>
        </w:r>
      </w:ins>
      <w:r w:rsidRPr="00B66444">
        <w:rPr>
          <w:rFonts w:eastAsia="SimSun"/>
        </w:rPr>
        <w:t xml:space="preserve">, </w:t>
      </w:r>
      <w:del w:author="GBS-2" w:date="2026-10-16T10:02:00Z" w:id="39" w16du:dateUtc="2026-10-16T08:02:00Z">
        <w:r w:rsidRPr="00B66444" w:rsidDel="00C01503">
          <w:rPr>
            <w:rFonts w:eastAsia="SimSun"/>
          </w:rPr>
          <w:delText>2022</w:delText>
        </w:r>
      </w:del>
      <w:ins w:author="GBS-2" w:date="2026-10-16T10:02:00Z" w:id="40" w16du:dateUtc="2026-10-16T08:02:00Z">
        <w:r w:rsidR="00C01503">
          <w:rPr>
            <w:rFonts w:eastAsia="SimSun"/>
          </w:rPr>
          <w:t>2024</w:t>
        </w:r>
      </w:ins>
      <w:r w:rsidRPr="00B66444">
        <w:rPr>
          <w:rFonts w:eastAsia="SimSun"/>
        </w:rPr>
        <w:t>) of the World Telecommunication Standardization Assembly (WTSA), on cybersecurity;</w:t>
      </w:r>
    </w:p>
    <w:p w:rsidRPr="00B66444" w:rsidR="00A25E0E" w:rsidP="007F4EDE" w:rsidRDefault="00A25E0E" w14:paraId="6ADCD134" w14:textId="714A4B39">
      <w:pPr>
        <w:rPr>
          <w:rFonts w:eastAsia="SimSun"/>
        </w:rPr>
      </w:pPr>
      <w:del w:author="GBS-2" w:date="2026-10-16T10:02:00Z" w:id="41" w16du:dateUtc="2026-10-16T08:02:00Z">
        <w:r w:rsidRPr="00B66444" w:rsidDel="00673807">
          <w:rPr>
            <w:rFonts w:eastAsia="SimSun"/>
            <w:i/>
            <w:iCs/>
          </w:rPr>
          <w:delText>o</w:delText>
        </w:r>
      </w:del>
      <w:ins w:author="GBS-2" w:date="2026-10-16T10:02:00Z" w:id="42" w16du:dateUtc="2026-10-16T08:02:00Z">
        <w:r w:rsidR="00673807">
          <w:rPr>
            <w:rFonts w:eastAsia="SimSun"/>
            <w:i/>
            <w:iCs/>
          </w:rPr>
          <w:t>p</w:t>
        </w:r>
      </w:ins>
      <w:r w:rsidRPr="00B66444">
        <w:rPr>
          <w:rFonts w:eastAsia="SimSun"/>
          <w:i/>
          <w:iCs/>
        </w:rPr>
        <w:t>)</w:t>
      </w:r>
      <w:r w:rsidRPr="00B66444">
        <w:rPr>
          <w:rFonts w:eastAsia="SimSun"/>
        </w:rPr>
        <w:tab/>
        <w:t xml:space="preserve">Resolution 58 (Rev. </w:t>
      </w:r>
      <w:del w:author="GBS-2" w:date="2026-10-16T10:02:00Z" w:id="43" w16du:dateUtc="2026-10-16T08:02:00Z">
        <w:r w:rsidRPr="00B66444" w:rsidDel="00673807">
          <w:rPr>
            <w:rFonts w:eastAsia="SimSun"/>
          </w:rPr>
          <w:delText>Geneva</w:delText>
        </w:r>
      </w:del>
      <w:ins w:author="GBS-2" w:date="2026-10-16T10:02:00Z" w:id="44" w16du:dateUtc="2026-10-16T08:02:00Z">
        <w:r w:rsidR="00673807">
          <w:rPr>
            <w:rFonts w:eastAsia="SimSun"/>
          </w:rPr>
          <w:t>New Delhi</w:t>
        </w:r>
      </w:ins>
      <w:r w:rsidRPr="00B66444">
        <w:rPr>
          <w:rFonts w:eastAsia="SimSun"/>
        </w:rPr>
        <w:t xml:space="preserve">, </w:t>
      </w:r>
      <w:del w:author="GBS-2" w:date="2026-10-16T10:02:00Z" w:id="45" w16du:dateUtc="2026-10-16T08:02:00Z">
        <w:r w:rsidRPr="00B66444" w:rsidDel="00673807">
          <w:rPr>
            <w:rFonts w:eastAsia="SimSun"/>
          </w:rPr>
          <w:delText>2022</w:delText>
        </w:r>
      </w:del>
      <w:ins w:author="GBS-2" w:date="2026-10-16T10:02:00Z" w:id="46" w16du:dateUtc="2026-10-16T08:02:00Z">
        <w:r w:rsidR="00673807">
          <w:rPr>
            <w:rFonts w:eastAsia="SimSun"/>
          </w:rPr>
          <w:t>2024</w:t>
        </w:r>
      </w:ins>
      <w:r w:rsidRPr="00B66444">
        <w:rPr>
          <w:rFonts w:eastAsia="SimSun"/>
        </w:rPr>
        <w:t xml:space="preserve">) of WTSA, on encouraging the creation </w:t>
      </w:r>
      <w:ins w:author="GBS-2" w:date="2026-10-16T10:03:00Z" w:id="47" w16du:dateUtc="2026-10-16T08:03:00Z">
        <w:r w:rsidR="00D30FD1">
          <w:rPr>
            <w:rFonts w:eastAsia="SimSun"/>
          </w:rPr>
          <w:t>and enhancement</w:t>
        </w:r>
        <w:r w:rsidRPr="00B66444" w:rsidR="00D30FD1">
          <w:rPr>
            <w:rFonts w:eastAsia="SimSun"/>
          </w:rPr>
          <w:t xml:space="preserve"> </w:t>
        </w:r>
      </w:ins>
      <w:r w:rsidRPr="00B66444">
        <w:rPr>
          <w:rFonts w:eastAsia="SimSun"/>
        </w:rPr>
        <w:t>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rsidRPr="00B66444" w:rsidR="00A25E0E" w:rsidP="007F4EDE" w:rsidRDefault="00A25E0E" w14:paraId="3452BADE" w14:textId="2DEAFD65">
      <w:pPr>
        <w:rPr>
          <w:rFonts w:eastAsia="SimSun"/>
        </w:rPr>
      </w:pPr>
      <w:del w:author="GBS-2" w:date="2026-10-16T10:03:00Z" w:id="48" w16du:dateUtc="2026-10-16T08:03:00Z">
        <w:r w:rsidRPr="00B66444" w:rsidDel="00D30FD1">
          <w:rPr>
            <w:rFonts w:eastAsia="MS Mincho"/>
            <w:i/>
            <w:lang w:eastAsia="ja-JP"/>
          </w:rPr>
          <w:delText>p</w:delText>
        </w:r>
      </w:del>
      <w:ins w:author="GBS-2" w:date="2026-10-16T10:03:00Z" w:id="49" w16du:dateUtc="2026-10-16T08:03:00Z">
        <w:r w:rsidR="00D30FD1">
          <w:rPr>
            <w:rFonts w:eastAsia="MS Mincho"/>
            <w:i/>
            <w:lang w:eastAsia="ja-JP"/>
          </w:rPr>
          <w:t>q</w:t>
        </w:r>
      </w:ins>
      <w:r w:rsidRPr="00B66444">
        <w:rPr>
          <w:rFonts w:eastAsia="MS Mincho"/>
          <w:i/>
          <w:lang w:eastAsia="ja-JP"/>
        </w:rPr>
        <w:t>)</w:t>
      </w:r>
      <w:r w:rsidRPr="00B66444">
        <w:rPr>
          <w:rFonts w:eastAsia="MS Mincho"/>
          <w:lang w:eastAsia="ja-JP"/>
        </w:rPr>
        <w:tab/>
        <w:t>Resolution 67 (Rev. </w:t>
      </w:r>
      <w:del w:author="GBS-2" w:date="2026-10-16T10:03:00Z" w:id="50" w16du:dateUtc="2026-10-16T08:03:00Z">
        <w:r w:rsidRPr="00B66444" w:rsidDel="00D30FD1">
          <w:rPr>
            <w:rFonts w:eastAsia="SimSun"/>
          </w:rPr>
          <w:delText>Kigali</w:delText>
        </w:r>
      </w:del>
      <w:ins w:author="GBS-2" w:date="2026-10-16T10:03:00Z" w:id="51" w16du:dateUtc="2026-10-16T08:03:00Z">
        <w:r w:rsidR="00D30FD1">
          <w:rPr>
            <w:rFonts w:eastAsia="SimSun"/>
          </w:rPr>
          <w:t>Baku</w:t>
        </w:r>
      </w:ins>
      <w:r w:rsidRPr="00B66444">
        <w:rPr>
          <w:rFonts w:eastAsia="SimSun"/>
        </w:rPr>
        <w:t xml:space="preserve">, </w:t>
      </w:r>
      <w:del w:author="GBS-2" w:date="2026-10-16T10:03:00Z" w:id="52" w16du:dateUtc="2026-10-16T08:03:00Z">
        <w:r w:rsidRPr="00B66444" w:rsidDel="00D30FD1">
          <w:rPr>
            <w:rFonts w:eastAsia="SimSun"/>
          </w:rPr>
          <w:delText>2022</w:delText>
        </w:r>
      </w:del>
      <w:ins w:author="GBS-2" w:date="2026-10-16T10:03:00Z" w:id="53" w16du:dateUtc="2026-10-16T08:03:00Z">
        <w:r w:rsidR="00D30FD1">
          <w:rPr>
            <w:rFonts w:eastAsia="SimSun"/>
          </w:rPr>
          <w:t>2025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rsidRPr="00B66444" w:rsidR="00A25E0E" w:rsidP="007F4EDE" w:rsidRDefault="00A25E0E" w14:paraId="64D79D9B" w14:textId="684CDD03">
      <w:pPr>
        <w:rPr>
          <w:rFonts w:eastAsia="SimSun"/>
        </w:rPr>
      </w:pPr>
      <w:del w:author="GBS-2" w:date="2026-10-16T10:03:00Z" w:id="54" w16du:dateUtc="2026-10-16T08:03:00Z">
        <w:r w:rsidRPr="00B66444" w:rsidDel="00D30FD1">
          <w:rPr>
            <w:rFonts w:eastAsia="SimSun"/>
            <w:i/>
            <w:iCs/>
          </w:rPr>
          <w:delText>q</w:delText>
        </w:r>
      </w:del>
      <w:ins w:author="GBS-2" w:date="2026-10-16T10:03:00Z" w:id="55" w16du:dateUtc="2026-10-16T08:03:00Z">
        <w:r w:rsidR="00D30FD1">
          <w:rPr>
            <w:rFonts w:eastAsia="SimSun"/>
            <w:i/>
            <w:iCs/>
          </w:rPr>
          <w:t>r</w:t>
        </w:r>
      </w:ins>
      <w:r w:rsidRPr="00B66444">
        <w:rPr>
          <w:rFonts w:eastAsia="SimSun"/>
          <w:i/>
          <w:iCs/>
        </w:rPr>
        <w:t>)</w:t>
      </w:r>
      <w:r w:rsidRPr="00B66444">
        <w:rPr>
          <w:rFonts w:eastAsia="SimSun"/>
        </w:rPr>
        <w:tab/>
        <w:t>Resolution 69 (Rev. </w:t>
      </w:r>
      <w:del w:author="GBS-2" w:date="2026-10-16T10:03:00Z" w:id="56" w16du:dateUtc="2026-10-16T08:03:00Z">
        <w:r w:rsidRPr="00B66444" w:rsidDel="00D30FD1">
          <w:rPr>
            <w:rFonts w:eastAsia="SimSun"/>
          </w:rPr>
          <w:delText>Kigali</w:delText>
        </w:r>
      </w:del>
      <w:ins w:author="GBS-2" w:date="2026-10-16T10:03:00Z" w:id="57" w16du:dateUtc="2026-10-16T08:03:00Z">
        <w:r w:rsidR="00D30FD1">
          <w:rPr>
            <w:rFonts w:eastAsia="SimSun"/>
          </w:rPr>
          <w:t>Baku</w:t>
        </w:r>
      </w:ins>
      <w:r w:rsidRPr="00B66444">
        <w:rPr>
          <w:rFonts w:eastAsia="SimSun"/>
        </w:rPr>
        <w:t xml:space="preserve">, </w:t>
      </w:r>
      <w:del w:author="GBS-2" w:date="2026-10-16T10:03:00Z" w:id="58" w16du:dateUtc="2026-10-16T08:03:00Z">
        <w:r w:rsidRPr="00B66444" w:rsidDel="00D30FD1">
          <w:rPr>
            <w:rFonts w:eastAsia="SimSun"/>
          </w:rPr>
          <w:delText>2022</w:delText>
        </w:r>
      </w:del>
      <w:ins w:author="GBS-2" w:date="2026-10-16T10:03:00Z" w:id="59" w16du:dateUtc="2026-10-16T08:03:00Z">
        <w:r w:rsidR="00D30FD1">
          <w:rPr>
            <w:rFonts w:eastAsia="SimSun"/>
          </w:rPr>
          <w:t>2025</w:t>
        </w:r>
      </w:ins>
      <w:r w:rsidRPr="00B66444">
        <w:rPr>
          <w:rFonts w:eastAsia="SimSun"/>
        </w:rPr>
        <w:t xml:space="preserve">) of WTDC, on facilitating the creation </w:t>
      </w:r>
      <w:ins w:author="GBS-2" w:date="2026-10-16T10:04:00Z" w:id="60" w16du:dateUtc="2026-10-16T08:04:00Z">
        <w:r w:rsidR="00725E3A">
          <w:rPr>
            <w:rFonts w:eastAsia="SimSun"/>
          </w:rPr>
          <w:t>and enhancement</w:t>
        </w:r>
        <w:r w:rsidRPr="00B66444" w:rsidR="00725E3A">
          <w:rPr>
            <w:rFonts w:eastAsia="SimSun"/>
          </w:rPr>
          <w:t xml:space="preserve"> </w:t>
        </w:r>
      </w:ins>
      <w:r w:rsidRPr="00B66444">
        <w:rPr>
          <w:rFonts w:eastAsia="SimSun"/>
        </w:rPr>
        <w:t xml:space="preserve">of national CIRTs, particularly for developing countries, and cooperation among them; </w:t>
      </w:r>
    </w:p>
    <w:p w:rsidR="00A25E0E" w:rsidP="007F4EDE" w:rsidRDefault="00A25E0E" w14:paraId="3EC61DAC" w14:textId="5C37DCCE">
      <w:pPr>
        <w:rPr>
          <w:ins w:author="GBS-2" w:date="2026-10-16T10:04:00Z" w:id="61" w16du:dateUtc="2026-10-16T08:04:00Z"/>
          <w:rFonts w:eastAsia="SimSun"/>
        </w:rPr>
      </w:pPr>
      <w:del w:author="GBS-2" w:date="2026-10-16T10:03:00Z" w:id="62" w16du:dateUtc="2026-10-16T08:03:00Z">
        <w:r w:rsidRPr="00B66444" w:rsidDel="00D30FD1">
          <w:rPr>
            <w:rFonts w:eastAsia="SimSun"/>
            <w:i/>
            <w:iCs/>
          </w:rPr>
          <w:delText>r</w:delText>
        </w:r>
      </w:del>
      <w:ins w:author="GBS-2" w:date="2026-10-16T10:03:00Z" w:id="63" w16du:dateUtc="2026-10-16T08:03:00Z">
        <w:r w:rsidR="00D30FD1">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del w:author="GBS-2" w:date="2026-10-16T10:04:00Z" w:id="64" w16du:dateUtc="2026-10-16T08:04:00Z">
        <w:r w:rsidRPr="00B66444" w:rsidDel="00725E3A">
          <w:rPr>
            <w:rFonts w:eastAsia="SimSun"/>
          </w:rPr>
          <w:delText>,</w:delText>
        </w:r>
      </w:del>
      <w:ins w:author="GBS-2" w:date="2026-10-16T10:04:00Z" w:id="65" w16du:dateUtc="2026-10-16T08:04:00Z">
        <w:r w:rsidR="00527547">
          <w:rPr>
            <w:rFonts w:eastAsia="SimSun"/>
          </w:rPr>
          <w:t>;</w:t>
        </w:r>
      </w:ins>
    </w:p>
    <w:p w:rsidRPr="0074144A" w:rsidR="00725E3A" w:rsidP="00827479" w:rsidRDefault="00527547" w14:paraId="25B1B792" w14:textId="068FAA50">
      <w:pPr>
        <w:rPr>
          <w:rFonts w:eastAsia="SimSun"/>
          <w:lang w:val="en-US"/>
        </w:rPr>
      </w:pPr>
      <w:ins w:author="GBS-2" w:date="2026-10-16T10:04:00Z" w:id="66" w16du:dateUtc="2026-10-16T08:04:00Z">
        <w:r w:rsidRPr="0074144A">
          <w:rPr>
            <w:rFonts w:eastAsia="SimSun"/>
            <w:i/>
            <w:iCs/>
          </w:rPr>
          <w:t>t)</w:t>
        </w:r>
        <w:r>
          <w:rPr>
            <w:rFonts w:eastAsia="SimSun"/>
            <w:i/>
            <w:iCs/>
          </w:rPr>
          <w:tab/>
        </w:r>
        <w:r w:rsidRPr="00CA2586">
          <w:rPr>
            <w:rFonts w:eastAsia="SimSun"/>
          </w:rPr>
          <w:t>the Global Digital Compact adopted as an annex of UNGA</w:t>
        </w:r>
      </w:ins>
      <w:ins w:author="GBS-2" w:date="2026-10-16T10:05:00Z" w:id="67" w16du:dateUtc="2026-10-16T08:05:00Z">
        <w:r w:rsidR="00827479">
          <w:rPr>
            <w:rFonts w:eastAsia="SimSun"/>
          </w:rPr>
          <w:t xml:space="preserve"> </w:t>
        </w:r>
      </w:ins>
      <w:ins w:author="GBS-2" w:date="2026-10-16T10:04:00Z" w:id="68" w16du:dateUtc="2026-10-16T08:04:00Z">
        <w:r w:rsidRPr="00CA2586">
          <w:rPr>
            <w:rFonts w:eastAsia="SimSun"/>
          </w:rPr>
          <w:t>in Resolution 79/1</w:t>
        </w:r>
      </w:ins>
      <w:ins w:author="GBS-2" w:date="2026-10-16T10:06:00Z" w:id="69" w16du:dateUtc="2026-10-16T08:06:00Z">
        <w:r w:rsidR="008476BF">
          <w:rPr>
            <w:rFonts w:eastAsia="SimSun"/>
          </w:rPr>
          <w:t>,</w:t>
        </w:r>
      </w:ins>
      <w:ins w:author="GBS-2" w:date="2026-10-16T10:04:00Z" w:id="70" w16du:dateUtc="2026-10-16T08:04:00Z">
        <w:r w:rsidRPr="00CA2586">
          <w:rPr>
            <w:rFonts w:eastAsia="SimSun"/>
          </w:rPr>
          <w:t xml:space="preserve"> of 22 September 2024, which set out objectives, principles, commitments and actions related to Digital Transformation</w:t>
        </w:r>
      </w:ins>
      <w:ins w:author="GBS-2" w:date="2026-10-16T10:05:00Z" w:id="71" w16du:dateUtc="2026-10-16T08:05:00Z">
        <w:r w:rsidR="00827479">
          <w:rPr>
            <w:rStyle w:val="FootnoteReference"/>
            <w:rFonts w:eastAsia="SimSun"/>
          </w:rPr>
          <w:footnoteReference w:customMarkFollows="1" w:id="2"/>
          <w:t>2</w:t>
        </w:r>
      </w:ins>
      <w:ins w:author="GBS-2" w:date="2026-10-16T10:04:00Z" w:id="74" w16du:dateUtc="2026-10-16T08:04:00Z">
        <w:r w:rsidRPr="00CA2586">
          <w:rPr>
            <w:rFonts w:eastAsia="SimSun"/>
          </w:rPr>
          <w:t>,</w:t>
        </w:r>
      </w:ins>
    </w:p>
    <w:p w:rsidRPr="00B66444" w:rsidR="00A25E0E" w:rsidP="007F4EDE" w:rsidRDefault="00A25E0E" w14:paraId="516D2B92" w14:textId="77777777">
      <w:pPr>
        <w:pStyle w:val="Call"/>
        <w:rPr>
          <w:rFonts w:eastAsia="SimSun"/>
        </w:rPr>
      </w:pPr>
      <w:r w:rsidRPr="00B66444">
        <w:rPr>
          <w:rFonts w:eastAsia="SimSun"/>
        </w:rPr>
        <w:t>considering</w:t>
      </w:r>
    </w:p>
    <w:p w:rsidRPr="00B66444" w:rsidR="00A25E0E" w:rsidP="007F4EDE" w:rsidRDefault="00A25E0E" w14:paraId="642D62F1" w14:textId="77777777">
      <w:pPr>
        <w:rPr>
          <w:rFonts w:eastAsia="SimSun"/>
        </w:rPr>
      </w:pPr>
      <w:r w:rsidRPr="00B66444">
        <w:rPr>
          <w:rFonts w:eastAsia="SimSun"/>
          <w:i/>
          <w:iCs/>
        </w:rPr>
        <w:t>a</w:t>
      </w:r>
      <w:r w:rsidRPr="0074144A">
        <w:rPr>
          <w:rFonts w:eastAsia="SimSun"/>
          <w:i/>
          <w:iCs/>
        </w:rPr>
        <w:t>)</w:t>
      </w:r>
      <w:r w:rsidRPr="00B66444">
        <w:rPr>
          <w:rFonts w:eastAsia="SimSun"/>
        </w:rPr>
        <w:tab/>
        <w:t>that ITU has played a valuable role during the coronavirus disease (COVID-19) pandemic, providing a platform for ICT regulators, policy-makers and other stakeholders to share information and best practices, for example through the ITU's Global Network Resiliency Platform;</w:t>
      </w:r>
    </w:p>
    <w:p w:rsidRPr="00B66444" w:rsidR="00A25E0E" w:rsidP="007C7E62" w:rsidRDefault="00A25E0E" w14:paraId="3C39AEC3" w14:textId="4DAE7CE3">
      <w:pPr>
        <w:rPr>
          <w:rFonts w:eastAsia="SimSun"/>
        </w:rPr>
      </w:pPr>
      <w:r w:rsidRPr="00B66444">
        <w:rPr>
          <w:rFonts w:eastAsia="SimSun"/>
          <w:i/>
          <w:iCs/>
        </w:rPr>
        <w:t>b)</w:t>
      </w:r>
      <w:r w:rsidRPr="00B66444">
        <w:rPr>
          <w:rFonts w:eastAsia="SimSun"/>
        </w:rPr>
        <w:tab/>
        <w:t xml:space="preserve">that </w:t>
      </w:r>
      <w:del w:author="GBS-2" w:date="2026-10-16T10:07:00Z" w:id="75" w16du:dateUtc="2026-10-16T08:07:00Z">
        <w:r w:rsidRPr="00B66444" w:rsidDel="007C7E62">
          <w:rPr>
            <w:rFonts w:eastAsia="SimSun"/>
          </w:rPr>
          <w:delText>the ITU</w:delText>
        </w:r>
        <w:r w:rsidRPr="00B66444" w:rsidDel="007C7E62">
          <w:rPr>
            <w:rFonts w:eastAsia="SimSun"/>
          </w:rPr>
          <w:noBreakHyphen/>
          <w:delText>coordinated WSIS+10 High-Level Event</w:delText>
        </w:r>
      </w:del>
      <w:ins w:author="GBS-2" w:date="2026-10-16T10:07:00Z" w:id="76" w16du:dateUtc="2026-10-16T08:07:00Z">
        <w:r w:rsidR="001F4513">
          <w:rPr>
            <w:rFonts w:eastAsia="SimSun"/>
          </w:rPr>
          <w:t>UNGA Resolution 80/173</w:t>
        </w:r>
      </w:ins>
      <w:r w:rsidRPr="00B66444">
        <w:rPr>
          <w:rFonts w:eastAsia="SimSun"/>
        </w:rPr>
        <w:t xml:space="preserve"> reaffirmed the importance of building confidence and security in the use of ICTs</w:t>
      </w:r>
      <w:ins w:author="GBS-2" w:date="2026-10-16T10:07:00Z" w:id="77" w16du:dateUtc="2026-10-16T08:07:00Z">
        <w:r w:rsidR="008A7D03">
          <w:rPr>
            <w:rFonts w:eastAsia="SimSun"/>
          </w:rPr>
          <w:t xml:space="preserve"> and their use as </w:t>
        </w:r>
        <w:r w:rsidRPr="00C94B39" w:rsidR="008A7D03">
          <w:rPr>
            <w:rFonts w:eastAsia="SimSun"/>
          </w:rPr>
          <w:t>a crucial driver of innovation and sustainable development</w:t>
        </w:r>
      </w:ins>
      <w:del w:author="GBS-2" w:date="2026-10-16T10:08:00Z" w:id="78" w16du:dateUtc="2026-10-16T08:08:00Z">
        <w:r w:rsidRPr="00B66444" w:rsidDel="008A7D03">
          <w:rPr>
            <w:rFonts w:eastAsia="SimSun"/>
          </w:rPr>
          <w:delText>, as mentioned in relevant paragraphs of the WSIS+10 outcome documents (Geneva, 2014)</w:delText>
        </w:r>
      </w:del>
      <w:r w:rsidRPr="00B66444">
        <w:rPr>
          <w:rFonts w:eastAsia="SimSun"/>
        </w:rPr>
        <w:t xml:space="preserve">; </w:t>
      </w:r>
    </w:p>
    <w:p w:rsidRPr="00B66444" w:rsidR="00A25E0E" w:rsidP="007F4EDE" w:rsidRDefault="00A25E0E" w14:paraId="0BF2484F" w14:textId="77777777">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rsidRPr="00B66444" w:rsidR="00A25E0E" w:rsidP="007F4EDE" w:rsidRDefault="00A25E0E" w14:paraId="68CCAD87" w14:textId="77777777">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rsidRPr="00B66444" w:rsidR="00A25E0E" w:rsidP="007F4EDE" w:rsidRDefault="00A25E0E" w14:paraId="0F2A020A" w14:textId="77777777">
      <w:pPr>
        <w:rPr>
          <w:rFonts w:eastAsia="SimSun"/>
        </w:rPr>
      </w:pPr>
      <w:r w:rsidRPr="00B66444">
        <w:rPr>
          <w:rFonts w:eastAsia="SimSun"/>
          <w:i/>
          <w:iCs/>
        </w:rPr>
        <w:t>e)</w:t>
      </w:r>
      <w:r w:rsidRPr="00B66444">
        <w:rPr>
          <w:rFonts w:eastAsia="SimSun"/>
        </w:rPr>
        <w:tab/>
        <w:t>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rsidR="007B0077" w:rsidP="007F4EDE" w:rsidRDefault="00A25E0E" w14:paraId="3B4F95EE" w14:textId="77777777">
      <w:pPr>
        <w:rPr>
          <w:ins w:author="GBS-2" w:date="2026-10-16T10:08:00Z" w:id="79" w16du:dateUtc="2026-10-16T08:08:00Z"/>
          <w:rFonts w:eastAsia="SimSun"/>
        </w:rPr>
      </w:pPr>
      <w:r w:rsidRPr="00B66444">
        <w:rPr>
          <w:rFonts w:eastAsia="SimSun"/>
          <w:i/>
          <w:iCs/>
        </w:rPr>
        <w:t>f)</w:t>
      </w:r>
      <w:r w:rsidRPr="00B66444">
        <w:rPr>
          <w:rFonts w:eastAsia="SimSun"/>
        </w:rPr>
        <w:tab/>
      </w:r>
      <w:ins w:author="GBS-2" w:date="2026-10-16T10:08:00Z" w:id="80" w16du:dateUtc="2026-10-16T08:08:00Z">
        <w:r w:rsidR="007B0077">
          <w:rPr>
            <w:rFonts w:eastAsia="SimSun"/>
          </w:rPr>
          <w:t xml:space="preserve">that </w:t>
        </w:r>
        <w:r w:rsidRPr="00F3145E" w:rsidR="007B0077">
          <w:rPr>
            <w:rFonts w:eastAsia="SimSun"/>
          </w:rPr>
          <w:t>the existence of a cryptographically relevant quantum computer would pose a threat to some deployed cryptography used in telecommunications/ICT networks;</w:t>
        </w:r>
      </w:ins>
    </w:p>
    <w:p w:rsidRPr="00B66444" w:rsidR="00A25E0E" w:rsidP="007F4EDE" w:rsidRDefault="007B0077" w14:paraId="599D05FC" w14:textId="1EA319B9">
      <w:pPr>
        <w:rPr>
          <w:rFonts w:eastAsia="SimSun"/>
        </w:rPr>
      </w:pPr>
      <w:ins w:author="GBS-2" w:date="2026-10-16T10:08:00Z" w:id="81" w16du:dateUtc="2026-10-16T08:08:00Z">
        <w:r w:rsidRPr="00DF419A">
          <w:rPr>
            <w:rFonts w:eastAsia="SimSun"/>
            <w:i/>
            <w:iCs/>
          </w:rPr>
          <w:t>g)</w:t>
        </w:r>
        <w:r w:rsidRPr="00DF419A">
          <w:rPr>
            <w:rFonts w:eastAsia="SimSun"/>
            <w:i/>
            <w:iCs/>
          </w:rPr>
          <w:tab/>
        </w:r>
      </w:ins>
      <w:r w:rsidRPr="00B66444" w:rsidR="00A25E0E">
        <w:rPr>
          <w:rFonts w:eastAsia="SimSun"/>
        </w:rPr>
        <w:t>that the ITU Secretary-General has been invited to support other global or regional cybersecurity projects, as appropriate, and all countries, particularly developing countries, have been invited to take part in their activities that are relevant to ITU;</w:t>
      </w:r>
    </w:p>
    <w:p w:rsidRPr="00B66444" w:rsidR="00A25E0E" w:rsidP="007F4EDE" w:rsidRDefault="00A25E0E" w14:paraId="77FB71E8" w14:textId="274EE130">
      <w:pPr>
        <w:rPr>
          <w:rFonts w:eastAsia="SimSun"/>
        </w:rPr>
      </w:pPr>
      <w:del w:author="GBS-2" w:date="2026-10-16T10:08:00Z" w:id="82" w16du:dateUtc="2026-10-16T08:08:00Z">
        <w:r w:rsidRPr="00B66444" w:rsidDel="007B0077">
          <w:rPr>
            <w:rFonts w:eastAsia="SimSun"/>
            <w:i/>
            <w:iCs/>
          </w:rPr>
          <w:delText>g</w:delText>
        </w:r>
      </w:del>
      <w:ins w:author="GBS-2" w:date="2026-10-16T10:08:00Z" w:id="83" w16du:dateUtc="2026-10-16T08:08:00Z">
        <w:r w:rsidR="007B0077">
          <w:rPr>
            <w:rFonts w:eastAsia="SimSun"/>
            <w:i/>
            <w:iCs/>
          </w:rPr>
          <w:t>h</w:t>
        </w:r>
      </w:ins>
      <w:r w:rsidRPr="00B66444">
        <w:rPr>
          <w:rFonts w:eastAsia="SimSun"/>
          <w:i/>
          <w:iCs/>
        </w:rPr>
        <w:t>)</w:t>
      </w:r>
      <w:r w:rsidRPr="00B66444">
        <w:rPr>
          <w:rFonts w:eastAsia="SimSun"/>
        </w:rPr>
        <w:tab/>
        <w:t>the ITU Global Cybersecurity Agenda (GCA), which encourages international cooperation aimed at proposing strategies for solutions to enhance confidence and security in the use of telecommunications/ICTs;</w:t>
      </w:r>
    </w:p>
    <w:p w:rsidRPr="00B66444" w:rsidR="00A25E0E" w:rsidP="007F4EDE" w:rsidRDefault="00A25E0E" w14:paraId="044DB790" w14:textId="4DDC29C6">
      <w:pPr>
        <w:rPr>
          <w:rFonts w:eastAsia="SimSun"/>
        </w:rPr>
      </w:pPr>
      <w:del w:author="GBS-2" w:date="2026-10-16T10:08:00Z" w:id="84" w16du:dateUtc="2026-10-16T08:08:00Z">
        <w:r w:rsidRPr="00B66444" w:rsidDel="007B0077">
          <w:rPr>
            <w:rFonts w:eastAsia="SimSun"/>
            <w:i/>
            <w:iCs/>
          </w:rPr>
          <w:delText>h</w:delText>
        </w:r>
      </w:del>
      <w:ins w:author="GBS-2" w:date="2026-10-16T10:08:00Z" w:id="85" w16du:dateUtc="2026-10-16T08:08:00Z">
        <w:r w:rsidR="007B0077">
          <w:rPr>
            <w:rFonts w:eastAsia="SimSun"/>
            <w:i/>
            <w:iCs/>
          </w:rPr>
          <w:t>i</w:t>
        </w:r>
      </w:ins>
      <w:r w:rsidRPr="00B66444">
        <w:rPr>
          <w:rFonts w:eastAsia="SimSun"/>
          <w:i/>
          <w:iCs/>
        </w:rPr>
        <w:t>)</w:t>
      </w:r>
      <w:r w:rsidRPr="00B66444">
        <w:rPr>
          <w:rFonts w:eastAsia="SimSun"/>
        </w:rPr>
        <w:tab/>
        <w:t>that the Council approved, at its 2022 session, guidelines for the utilization of the GCA by ITU in its work;</w:t>
      </w:r>
    </w:p>
    <w:p w:rsidRPr="00B66444" w:rsidR="00A25E0E" w:rsidP="007F4EDE" w:rsidRDefault="00A25E0E" w14:paraId="3487C08B" w14:textId="502839E1">
      <w:pPr>
        <w:rPr>
          <w:rFonts w:eastAsia="SimSun"/>
        </w:rPr>
      </w:pPr>
      <w:del w:author="GBS-2" w:date="2026-10-16T10:08:00Z" w:id="86" w16du:dateUtc="2026-10-16T08:08:00Z">
        <w:r w:rsidRPr="00B66444" w:rsidDel="007B0077">
          <w:rPr>
            <w:rFonts w:eastAsia="SimSun"/>
            <w:i/>
            <w:iCs/>
          </w:rPr>
          <w:delText>i</w:delText>
        </w:r>
      </w:del>
      <w:ins w:author="GBS-2" w:date="2026-10-16T10:08:00Z" w:id="87" w16du:dateUtc="2026-10-16T08:08:00Z">
        <w:r w:rsidR="007B0077">
          <w:rPr>
            <w:rFonts w:eastAsia="SimSun"/>
            <w:i/>
            <w:iCs/>
          </w:rPr>
          <w:t>j</w:t>
        </w:r>
      </w:ins>
      <w:r w:rsidRPr="00B66444">
        <w:rPr>
          <w:rFonts w:eastAsia="SimSun"/>
          <w:i/>
          <w:iCs/>
        </w:rPr>
        <w:t>)</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rsidRPr="00B66444" w:rsidR="00A25E0E" w:rsidP="007F4EDE" w:rsidRDefault="00A25E0E" w14:paraId="56F254EF" w14:textId="397DE8BC">
      <w:pPr>
        <w:rPr>
          <w:rFonts w:eastAsia="SimSun"/>
        </w:rPr>
      </w:pPr>
      <w:del w:author="GBS-2" w:date="2026-10-16T10:08:00Z" w:id="88" w16du:dateUtc="2026-10-16T08:08:00Z">
        <w:r w:rsidRPr="00B66444" w:rsidDel="007B0077">
          <w:rPr>
            <w:rFonts w:eastAsia="SimSun"/>
            <w:i/>
          </w:rPr>
          <w:delText>j</w:delText>
        </w:r>
      </w:del>
      <w:ins w:author="GBS-2" w:date="2026-10-16T10:08:00Z" w:id="89" w16du:dateUtc="2026-10-16T08:08:00Z">
        <w:r w:rsidR="007B0077">
          <w:rPr>
            <w:rFonts w:eastAsia="SimSun"/>
            <w:i/>
          </w:rPr>
          <w:t>k</w:t>
        </w:r>
      </w:ins>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rsidRPr="00B66444" w:rsidR="00A25E0E" w:rsidP="007F4EDE" w:rsidRDefault="00A25E0E" w14:paraId="29B136C2" w14:textId="48E2A752">
      <w:pPr>
        <w:rPr>
          <w:rFonts w:eastAsia="SimSun"/>
        </w:rPr>
      </w:pPr>
      <w:del w:author="GBS-2" w:date="2026-10-16T10:08:00Z" w:id="90" w16du:dateUtc="2026-10-16T08:08:00Z">
        <w:r w:rsidRPr="00B66444" w:rsidDel="007B0077">
          <w:rPr>
            <w:rFonts w:eastAsia="SimSun"/>
            <w:i/>
            <w:iCs/>
          </w:rPr>
          <w:delText>k</w:delText>
        </w:r>
      </w:del>
      <w:ins w:author="GBS-2" w:date="2026-10-16T10:08:00Z" w:id="91" w16du:dateUtc="2026-10-16T08:08:00Z">
        <w:r w:rsidR="007B0077">
          <w:rPr>
            <w:rFonts w:eastAsia="SimSun"/>
            <w:i/>
            <w:iCs/>
          </w:rPr>
          <w:t>l</w:t>
        </w:r>
      </w:ins>
      <w:r w:rsidRPr="00B66444">
        <w:rPr>
          <w:rFonts w:eastAsia="SimSun"/>
          <w:i/>
          <w:iCs/>
        </w:rPr>
        <w:t>)</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rsidRPr="00B66444" w:rsidR="00A25E0E" w:rsidP="007F4EDE" w:rsidRDefault="00A25E0E" w14:paraId="0E8E7377" w14:textId="64A62079">
      <w:pPr>
        <w:rPr>
          <w:rFonts w:eastAsia="SimSun"/>
          <w:b/>
          <w:bCs/>
        </w:rPr>
      </w:pPr>
      <w:del w:author="GBS-2" w:date="2026-10-16T10:08:00Z" w:id="92" w16du:dateUtc="2026-10-16T08:08:00Z">
        <w:r w:rsidRPr="00B66444" w:rsidDel="007B0077">
          <w:rPr>
            <w:rFonts w:eastAsia="SimSun"/>
            <w:i/>
          </w:rPr>
          <w:delText>l</w:delText>
        </w:r>
      </w:del>
      <w:ins w:author="GBS-2" w:date="2026-10-16T10:08:00Z" w:id="93" w16du:dateUtc="2026-10-16T08:08:00Z">
        <w:r w:rsidR="007B0077">
          <w:rPr>
            <w:rFonts w:eastAsia="SimSun"/>
            <w:i/>
          </w:rPr>
          <w:t>m</w:t>
        </w:r>
      </w:ins>
      <w:r w:rsidRPr="00B66444">
        <w:rPr>
          <w:rFonts w:eastAsia="SimSun"/>
          <w:i/>
        </w:rPr>
        <w:t>)</w:t>
      </w:r>
      <w:r w:rsidRPr="00B66444">
        <w:rPr>
          <w:rFonts w:eastAsia="SimSun"/>
        </w:rPr>
        <w:tab/>
        <w:t>that UNGA Resolution </w:t>
      </w:r>
      <w:del w:author="GBS-2" w:date="2026-10-16T10:08:00Z" w:id="94" w16du:dateUtc="2026-10-16T08:08:00Z">
        <w:r w:rsidRPr="00B66444" w:rsidDel="007B0077">
          <w:rPr>
            <w:rFonts w:eastAsia="SimSun"/>
          </w:rPr>
          <w:delText>70/125</w:delText>
        </w:r>
      </w:del>
      <w:ins w:author="GBS-2" w:date="2026-10-16T10:08:00Z" w:id="95" w16du:dateUtc="2026-10-16T08:08:00Z">
        <w:r w:rsidR="007B0077">
          <w:rPr>
            <w:rFonts w:eastAsia="SimSun"/>
          </w:rPr>
          <w:t>80/173</w:t>
        </w:r>
      </w:ins>
      <w:r w:rsidRPr="00B66444">
        <w:rPr>
          <w:rFonts w:eastAsia="SimSun"/>
        </w:rPr>
        <w:t xml:space="preserve">, on the outcome document of the UNGA high-level meeting on the overall review of the implementation of the WSIS outcomes, recognized the challenges that States, in particular developing countries, face in building confidence and </w:t>
      </w:r>
      <w:r w:rsidRPr="00B66444">
        <w:rPr>
          <w:rFonts w:eastAsia="SimSun"/>
        </w:rPr>
        <w:t xml:space="preserve">security in </w:t>
      </w:r>
      <w:ins w:author="GBS-2" w:date="2026-10-16T10:09:00Z" w:id="96" w16du:dateUtc="2026-10-16T08:09:00Z">
        <w:r w:rsidRPr="00193E90" w:rsidR="00193E90">
          <w:rPr>
            <w:rFonts w:eastAsia="SimSun"/>
          </w:rPr>
          <w:t xml:space="preserve">information and communications technologies and their use. We reiterate the call made by the General Assembly in its Resolution 70/125 </w:t>
        </w:r>
      </w:ins>
      <w:del w:author="GBS-2" w:date="2026-10-16T10:09:00Z" w:id="97" w16du:dateUtc="2026-10-16T08:09:00Z">
        <w:r w:rsidRPr="00B66444" w:rsidDel="0031354E">
          <w:rPr>
            <w:rFonts w:eastAsia="SimSun"/>
          </w:rPr>
          <w:delText xml:space="preserve">the use of ICTs and called </w:delText>
        </w:r>
      </w:del>
      <w:r w:rsidRPr="00B66444">
        <w:rPr>
          <w:rFonts w:eastAsia="SimSun"/>
        </w:rPr>
        <w:t xml:space="preserve">for renewed focus on capacity building, education, knowledge-sharing and regulatory practice, as well as promoting multistakeholder cooperation at all levels and raising awareness among </w:t>
      </w:r>
      <w:del w:author="GBS-2" w:date="2026-10-16T10:10:00Z" w:id="98" w16du:dateUtc="2026-10-16T08:10:00Z">
        <w:r w:rsidRPr="00B66444" w:rsidDel="008715B9">
          <w:rPr>
            <w:rFonts w:eastAsia="SimSun"/>
          </w:rPr>
          <w:delText>ICT users</w:delText>
        </w:r>
      </w:del>
      <w:ins w:author="GBS-2" w:date="2026-10-16T10:10:00Z" w:id="99" w16du:dateUtc="2026-10-16T08:10:00Z">
        <w:r w:rsidRPr="008715B9" w:rsidR="008715B9">
          <w:rPr>
            <w:rFonts w:eastAsia="SimSun"/>
          </w:rPr>
          <w:t>users of information and communications technologies</w:t>
        </w:r>
      </w:ins>
      <w:r w:rsidRPr="00B66444">
        <w:rPr>
          <w:rFonts w:eastAsia="SimSun"/>
        </w:rPr>
        <w:t>, particularly the poorest and most vulnerable;</w:t>
      </w:r>
    </w:p>
    <w:p w:rsidRPr="00B66444" w:rsidR="00A25E0E" w:rsidP="007F4EDE" w:rsidRDefault="00A25E0E" w14:paraId="09F05E8C" w14:textId="6C91C83A">
      <w:pPr>
        <w:rPr>
          <w:rFonts w:eastAsia="SimSun"/>
        </w:rPr>
      </w:pPr>
      <w:del w:author="GBS-2" w:date="2026-10-16T10:10:00Z" w:id="100" w16du:dateUtc="2026-10-16T08:10:00Z">
        <w:r w:rsidRPr="00B66444" w:rsidDel="008715B9">
          <w:rPr>
            <w:rFonts w:eastAsia="SimSun"/>
            <w:i/>
            <w:iCs/>
          </w:rPr>
          <w:delText>m</w:delText>
        </w:r>
      </w:del>
      <w:ins w:author="GBS-2" w:date="2026-10-16T10:10:00Z" w:id="101" w16du:dateUtc="2026-10-16T08:10:00Z">
        <w:r w:rsidR="008715B9">
          <w:rPr>
            <w:rFonts w:eastAsia="SimSun"/>
            <w:i/>
            <w:iCs/>
          </w:rPr>
          <w:t>n</w:t>
        </w:r>
      </w:ins>
      <w:r w:rsidRPr="00B66444">
        <w:rPr>
          <w:rFonts w:eastAsia="SimSun"/>
          <w:i/>
          <w:iCs/>
        </w:rPr>
        <w:t>)</w:t>
      </w:r>
      <w:r w:rsidRPr="00B66444">
        <w:rPr>
          <w:rFonts w:eastAsia="SimSun"/>
        </w:rPr>
        <w:tab/>
        <w:t>that the number of cyberthreats and cyberattacks is growing, as is dependence on the Internet and other networks that are essential for accessing services and information;</w:t>
      </w:r>
    </w:p>
    <w:p w:rsidRPr="00B66444" w:rsidR="00A25E0E" w:rsidP="007F4EDE" w:rsidRDefault="00A25E0E" w14:paraId="6567CAD1" w14:textId="79235DA6">
      <w:pPr>
        <w:rPr>
          <w:rFonts w:eastAsia="SimSun"/>
        </w:rPr>
      </w:pPr>
      <w:del w:author="GBS-2" w:date="2026-10-16T10:10:00Z" w:id="102" w16du:dateUtc="2026-10-16T08:10:00Z">
        <w:r w:rsidRPr="00B66444" w:rsidDel="008715B9">
          <w:rPr>
            <w:rFonts w:eastAsia="SimSun"/>
            <w:i/>
            <w:iCs/>
          </w:rPr>
          <w:delText>n</w:delText>
        </w:r>
      </w:del>
      <w:ins w:author="GBS-2" w:date="2026-10-16T10:10:00Z" w:id="103" w16du:dateUtc="2026-10-16T08:10:00Z">
        <w:r w:rsidR="008715B9">
          <w:rPr>
            <w:rFonts w:eastAsia="SimSun"/>
            <w:i/>
            <w:iCs/>
          </w:rPr>
          <w:t>o</w:t>
        </w:r>
      </w:ins>
      <w:r w:rsidRPr="00B66444">
        <w:rPr>
          <w:rFonts w:eastAsia="SimSun"/>
          <w:i/>
          <w:iCs/>
        </w:rPr>
        <w:t>)</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rsidRPr="00B66444" w:rsidR="00A25E0E" w:rsidP="007F4EDE" w:rsidRDefault="00A25E0E" w14:paraId="59DCA956" w14:textId="53307D41">
      <w:pPr>
        <w:rPr>
          <w:rFonts w:eastAsia="SimSun" w:asciiTheme="minorHAnsi" w:hAnsiTheme="minorHAnsi"/>
          <w:szCs w:val="24"/>
        </w:rPr>
      </w:pPr>
      <w:del w:author="GBS-2" w:date="2026-10-16T10:10:00Z" w:id="104" w16du:dateUtc="2026-10-16T08:10:00Z">
        <w:r w:rsidRPr="00B66444" w:rsidDel="008715B9">
          <w:rPr>
            <w:rFonts w:eastAsia="SimSun" w:asciiTheme="minorHAnsi" w:hAnsiTheme="minorHAnsi"/>
            <w:i/>
            <w:iCs/>
            <w:szCs w:val="24"/>
          </w:rPr>
          <w:delText>o</w:delText>
        </w:r>
      </w:del>
      <w:ins w:author="GBS-2" w:date="2026-10-16T10:10:00Z" w:id="105" w16du:dateUtc="2026-10-16T08:10:00Z">
        <w:r w:rsidR="008715B9">
          <w:rPr>
            <w:rFonts w:eastAsia="SimSun" w:asciiTheme="minorHAnsi" w:hAnsiTheme="minorHAnsi"/>
            <w:i/>
            <w:iCs/>
            <w:szCs w:val="24"/>
          </w:rPr>
          <w:t>p</w:t>
        </w:r>
      </w:ins>
      <w:r w:rsidRPr="00B66444">
        <w:rPr>
          <w:rFonts w:eastAsia="SimSun" w:asciiTheme="minorHAnsi" w:hAnsiTheme="minorHAnsi"/>
          <w:i/>
        </w:rPr>
        <w:t>)</w:t>
      </w:r>
      <w:r w:rsidRPr="00B66444">
        <w:rPr>
          <w:rFonts w:eastAsia="SimSun" w:asciiTheme="minorHAnsi" w:hAnsiTheme="minorHAnsi"/>
        </w:rPr>
        <w:tab/>
        <w:t>the final report on ITU-D study Question </w:t>
      </w:r>
      <w:r w:rsidRPr="00B66444">
        <w:rPr>
          <w:rFonts w:eastAsia="SimSun" w:asciiTheme="minorHAnsi" w:hAnsiTheme="minorHAnsi"/>
          <w:szCs w:val="24"/>
        </w:rPr>
        <w:t xml:space="preserve">3/2, on </w:t>
      </w:r>
      <w:r w:rsidRPr="00B66444">
        <w:rPr>
          <w:rFonts w:eastAsia="SimSun" w:asciiTheme="minorHAnsi" w:hAnsiTheme="minorHAnsi"/>
        </w:rPr>
        <w:t>securing information and communication networks: best practices for developing a culture of cybersecurity</w:t>
      </w:r>
      <w:r w:rsidRPr="00B66444">
        <w:rPr>
          <w:rFonts w:eastAsia="SimSun" w:asciiTheme="minorHAnsi" w:hAnsiTheme="minorHAnsi"/>
          <w:szCs w:val="24"/>
        </w:rPr>
        <w:t>;</w:t>
      </w:r>
    </w:p>
    <w:p w:rsidRPr="00B66444" w:rsidR="00A25E0E" w:rsidP="007F4EDE" w:rsidRDefault="00A25E0E" w14:paraId="01593A4A" w14:textId="446BAC65">
      <w:pPr>
        <w:rPr>
          <w:rFonts w:eastAsia="SimSun" w:asciiTheme="minorHAnsi" w:hAnsiTheme="minorHAnsi"/>
        </w:rPr>
      </w:pPr>
      <w:del w:author="GBS-2" w:date="2026-10-16T10:10:00Z" w:id="106" w16du:dateUtc="2026-10-16T08:10:00Z">
        <w:r w:rsidRPr="00B66444" w:rsidDel="008715B9">
          <w:rPr>
            <w:rFonts w:eastAsia="SimSun" w:asciiTheme="minorHAnsi" w:hAnsiTheme="minorHAnsi"/>
            <w:i/>
            <w:iCs/>
            <w:szCs w:val="24"/>
          </w:rPr>
          <w:delText>p</w:delText>
        </w:r>
      </w:del>
      <w:ins w:author="GBS-2" w:date="2026-10-16T10:10:00Z" w:id="107" w16du:dateUtc="2026-10-16T08:10:00Z">
        <w:r w:rsidR="008715B9">
          <w:rPr>
            <w:rFonts w:eastAsia="SimSun" w:asciiTheme="minorHAnsi" w:hAnsiTheme="minorHAnsi"/>
            <w:i/>
            <w:iCs/>
            <w:szCs w:val="24"/>
          </w:rPr>
          <w:t>q</w:t>
        </w:r>
      </w:ins>
      <w:r w:rsidRPr="00B66444">
        <w:rPr>
          <w:rFonts w:eastAsia="SimSun" w:asciiTheme="minorHAnsi" w:hAnsiTheme="minorHAnsi"/>
          <w:i/>
        </w:rPr>
        <w:t>)</w:t>
      </w:r>
      <w:r w:rsidRPr="00B66444">
        <w:rPr>
          <w:rFonts w:eastAsia="SimSun" w:asciiTheme="minorHAnsi" w:hAnsiTheme="minorHAnsi"/>
        </w:rPr>
        <w:tab/>
        <w:t xml:space="preserve">that the </w:t>
      </w:r>
      <w:r w:rsidRPr="00B66444">
        <w:rPr>
          <w:rFonts w:eastAsia="SimSun" w:asciiTheme="minorHAnsi" w:hAnsiTheme="minorHAnsi"/>
          <w:szCs w:val="24"/>
        </w:rPr>
        <w:t xml:space="preserve">multidisciplinary </w:t>
      </w:r>
      <w:r w:rsidRPr="00B66444">
        <w:rPr>
          <w:rFonts w:eastAsia="SimSun" w:asciiTheme="minorHAnsi" w:hAnsiTheme="minorHAnsi"/>
        </w:rPr>
        <w:t xml:space="preserve">nature of the cybersecurity standards landscape calls for </w:t>
      </w:r>
      <w:r w:rsidRPr="00B66444">
        <w:rPr>
          <w:rFonts w:eastAsia="SimSun" w:asciiTheme="minorHAnsi" w:hAnsiTheme="minorHAnsi"/>
          <w:szCs w:val="24"/>
        </w:rPr>
        <w:t xml:space="preserve">shared actions, </w:t>
      </w:r>
      <w:r w:rsidRPr="00B66444">
        <w:rPr>
          <w:rFonts w:eastAsia="SimSun" w:asciiTheme="minorHAnsi" w:hAnsiTheme="minorHAnsi"/>
        </w:rPr>
        <w:t xml:space="preserve">cooperation </w:t>
      </w:r>
      <w:r w:rsidRPr="00B66444">
        <w:rPr>
          <w:rFonts w:eastAsia="SimSun" w:asciiTheme="minorHAnsi" w:hAnsiTheme="minorHAnsi"/>
          <w:szCs w:val="24"/>
        </w:rPr>
        <w:t xml:space="preserve">and synergies </w:t>
      </w:r>
      <w:r w:rsidRPr="00B66444">
        <w:rPr>
          <w:rFonts w:eastAsia="SimSun" w:asciiTheme="minorHAnsi" w:hAnsiTheme="minorHAnsi"/>
        </w:rPr>
        <w:t>between ITU and other national</w:t>
      </w:r>
      <w:r w:rsidRPr="00B66444">
        <w:rPr>
          <w:rFonts w:eastAsia="SimSun" w:asciiTheme="minorHAnsi" w:hAnsiTheme="minorHAnsi"/>
          <w:szCs w:val="24"/>
        </w:rPr>
        <w:t xml:space="preserve"> </w:t>
      </w:r>
      <w:r w:rsidRPr="00B66444">
        <w:rPr>
          <w:rFonts w:eastAsia="SimSun" w:asciiTheme="minorHAnsi" w:hAnsiTheme="minorHAnsi"/>
        </w:rPr>
        <w:t>organizations</w:t>
      </w:r>
      <w:r w:rsidRPr="00B66444">
        <w:rPr>
          <w:rFonts w:eastAsia="SimSun" w:asciiTheme="minorHAnsi" w:hAnsiTheme="minorHAnsi"/>
          <w:szCs w:val="24"/>
        </w:rPr>
        <w:t xml:space="preserve"> of Member States</w:t>
      </w:r>
      <w:r w:rsidRPr="00B66444">
        <w:rPr>
          <w:rFonts w:eastAsia="SimSun" w:asciiTheme="minorHAnsi" w:hAnsiTheme="minorHAnsi"/>
        </w:rPr>
        <w:t xml:space="preserve"> and regional, global and sectoral organizations;</w:t>
      </w:r>
    </w:p>
    <w:p w:rsidRPr="00B66444" w:rsidR="00A25E0E" w:rsidP="007F4EDE" w:rsidRDefault="00A25E0E" w14:paraId="571DC787" w14:textId="6FB5BD51">
      <w:pPr>
        <w:rPr>
          <w:rFonts w:eastAsia="SimSun"/>
        </w:rPr>
      </w:pPr>
      <w:del w:author="GBS-2" w:date="2026-10-16T10:10:00Z" w:id="108" w16du:dateUtc="2026-10-16T08:10:00Z">
        <w:r w:rsidRPr="00B66444" w:rsidDel="008715B9">
          <w:rPr>
            <w:rFonts w:eastAsia="SimSun" w:asciiTheme="minorHAnsi" w:hAnsiTheme="minorHAnsi"/>
            <w:i/>
            <w:szCs w:val="24"/>
          </w:rPr>
          <w:delText>q</w:delText>
        </w:r>
      </w:del>
      <w:ins w:author="GBS-2" w:date="2026-10-16T10:10:00Z" w:id="109" w16du:dateUtc="2026-10-16T08:10:00Z">
        <w:r w:rsidR="008715B9">
          <w:rPr>
            <w:rFonts w:eastAsia="SimSun" w:asciiTheme="minorHAnsi" w:hAnsiTheme="minorHAnsi"/>
            <w:i/>
            <w:szCs w:val="24"/>
          </w:rPr>
          <w:t>r</w:t>
        </w:r>
      </w:ins>
      <w:r w:rsidRPr="00B66444">
        <w:rPr>
          <w:rFonts w:eastAsia="SimSun" w:asciiTheme="minorHAnsi" w:hAnsiTheme="minorHAnsi"/>
          <w:i/>
          <w:szCs w:val="24"/>
        </w:rPr>
        <w:t>)</w:t>
      </w:r>
      <w:r w:rsidRPr="00B66444">
        <w:rPr>
          <w:rFonts w:eastAsia="SimSun" w:asciiTheme="minorHAnsi" w:hAnsiTheme="minorHAnsi"/>
          <w:szCs w:val="24"/>
        </w:rPr>
        <w:tab/>
        <w:t>that many developing countries are elaborating or implementing national cybersecurity strategies</w:t>
      </w:r>
      <w:r w:rsidRPr="00B66444">
        <w:rPr>
          <w:rFonts w:eastAsia="SimSun"/>
        </w:rPr>
        <w:t>;</w:t>
      </w:r>
    </w:p>
    <w:p w:rsidRPr="00B66444" w:rsidR="00A25E0E" w:rsidP="007F4EDE" w:rsidRDefault="00A25E0E" w14:paraId="2C7C6B0D" w14:textId="3B6A972F">
      <w:pPr>
        <w:rPr>
          <w:rFonts w:eastAsia="SimSun"/>
        </w:rPr>
      </w:pPr>
      <w:del w:author="GBS-2" w:date="2026-10-16T10:10:00Z" w:id="110" w16du:dateUtc="2026-10-16T08:10:00Z">
        <w:r w:rsidRPr="00B66444" w:rsidDel="008715B9">
          <w:rPr>
            <w:rFonts w:eastAsia="SimSun"/>
            <w:i/>
            <w:iCs/>
          </w:rPr>
          <w:delText>r</w:delText>
        </w:r>
      </w:del>
      <w:ins w:author="GBS-2" w:date="2026-10-16T10:10:00Z" w:id="111" w16du:dateUtc="2026-10-16T08:10:00Z">
        <w:r w:rsidR="008715B9">
          <w:rPr>
            <w:rFonts w:eastAsia="SimSun"/>
            <w:i/>
            <w:iCs/>
          </w:rPr>
          <w:t>s</w:t>
        </w:r>
      </w:ins>
      <w:r w:rsidRPr="00B66444">
        <w:rPr>
          <w:rFonts w:eastAsia="SimSun"/>
          <w:i/>
          <w:iCs/>
        </w:rPr>
        <w:t>)</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rsidRPr="00B66444" w:rsidR="00A25E0E" w:rsidP="007F4EDE" w:rsidRDefault="00A25E0E" w14:paraId="3C238AF8" w14:textId="4D8D032D">
      <w:pPr>
        <w:rPr>
          <w:rFonts w:eastAsia="SimSun"/>
        </w:rPr>
      </w:pPr>
      <w:del w:author="GBS-2" w:date="2026-10-16T10:10:00Z" w:id="112" w16du:dateUtc="2026-10-16T08:10:00Z">
        <w:r w:rsidRPr="00B66444" w:rsidDel="008715B9">
          <w:rPr>
            <w:rFonts w:eastAsia="SimSun"/>
            <w:i/>
            <w:iCs/>
          </w:rPr>
          <w:delText>s</w:delText>
        </w:r>
      </w:del>
      <w:ins w:author="GBS-2" w:date="2026-10-16T10:10:00Z" w:id="113" w16du:dateUtc="2026-10-16T08:10:00Z">
        <w:r w:rsidR="008715B9">
          <w:rPr>
            <w:rFonts w:eastAsia="SimSun"/>
            <w:i/>
            <w:iCs/>
          </w:rPr>
          <w:t>t</w:t>
        </w:r>
      </w:ins>
      <w:r w:rsidRPr="00B66444">
        <w:rPr>
          <w:rFonts w:eastAsia="SimSun"/>
          <w:i/>
          <w:iCs/>
        </w:rPr>
        <w:t>)</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rsidRPr="00B66444" w:rsidR="00A25E0E" w:rsidP="007F4EDE" w:rsidRDefault="00A25E0E" w14:paraId="3A971D3E" w14:textId="18F238D2">
      <w:pPr>
        <w:rPr>
          <w:rFonts w:eastAsia="SimSun"/>
        </w:rPr>
      </w:pPr>
      <w:del w:author="GBS-2" w:date="2026-10-16T10:10:00Z" w:id="114" w16du:dateUtc="2026-10-16T08:10:00Z">
        <w:r w:rsidRPr="00B66444" w:rsidDel="008715B9">
          <w:rPr>
            <w:rFonts w:eastAsia="SimSun"/>
            <w:i/>
            <w:iCs/>
          </w:rPr>
          <w:delText>t</w:delText>
        </w:r>
      </w:del>
      <w:ins w:author="GBS-2" w:date="2026-10-16T10:10:00Z" w:id="115" w16du:dateUtc="2026-10-16T08:10:00Z">
        <w:r w:rsidR="00C752CC">
          <w:rPr>
            <w:rFonts w:eastAsia="SimSun"/>
            <w:i/>
            <w:iCs/>
          </w:rPr>
          <w:t>u</w:t>
        </w:r>
      </w:ins>
      <w:r w:rsidRPr="00B66444">
        <w:rPr>
          <w:rFonts w:eastAsia="SimSun"/>
          <w:i/>
          <w:iCs/>
        </w:rPr>
        <w:t>)</w:t>
      </w:r>
      <w:r w:rsidRPr="00B66444">
        <w:rPr>
          <w:rFonts w:eastAsia="SimSun"/>
        </w:rPr>
        <w:tab/>
        <w:t>the different roles and responsibilities of all stakeholders in ensuring confidence and security in the use of ICTs;</w:t>
      </w:r>
    </w:p>
    <w:p w:rsidRPr="00B66444" w:rsidR="00A25E0E" w:rsidP="007F4EDE" w:rsidRDefault="00A25E0E" w14:paraId="5249A27F" w14:textId="6D7501EB">
      <w:pPr>
        <w:rPr>
          <w:rFonts w:eastAsia="SimSun"/>
        </w:rPr>
      </w:pPr>
      <w:del w:author="GBS-2" w:date="2026-10-16T10:10:00Z" w:id="116" w16du:dateUtc="2026-10-16T08:10:00Z">
        <w:r w:rsidRPr="00B66444" w:rsidDel="00C752CC">
          <w:rPr>
            <w:rFonts w:eastAsia="SimSun"/>
            <w:i/>
            <w:iCs/>
          </w:rPr>
          <w:delText>u</w:delText>
        </w:r>
      </w:del>
      <w:ins w:author="GBS-2" w:date="2026-10-16T10:10:00Z" w:id="117" w16du:dateUtc="2026-10-16T08:10:00Z">
        <w:r w:rsidR="00C752CC">
          <w:rPr>
            <w:rFonts w:eastAsia="SimSun"/>
            <w:i/>
            <w:iCs/>
          </w:rPr>
          <w:t>v</w:t>
        </w:r>
      </w:ins>
      <w:r w:rsidRPr="00B66444">
        <w:rPr>
          <w:rFonts w:eastAsia="SimSun"/>
          <w:i/>
          <w:iCs/>
        </w:rPr>
        <w:t>)</w:t>
      </w:r>
      <w:r w:rsidRPr="00B66444">
        <w:rPr>
          <w:rFonts w:eastAsia="SimSun"/>
        </w:rPr>
        <w:tab/>
        <w:t>that some small and medium enterprises (SMEs) face additional challenges in implementing cybersecurity practices;</w:t>
      </w:r>
    </w:p>
    <w:p w:rsidR="00A25E0E" w:rsidP="007F4EDE" w:rsidRDefault="00A25E0E" w14:paraId="6DEBCD35" w14:textId="13E1DB37">
      <w:pPr>
        <w:rPr>
          <w:ins w:author="GBS-2" w:date="2026-10-16T10:10:00Z" w:id="118" w16du:dateUtc="2026-10-16T08:10:00Z"/>
          <w:rFonts w:eastAsia="SimSun"/>
        </w:rPr>
      </w:pPr>
      <w:del w:author="GBS-2" w:date="2026-10-16T10:10:00Z" w:id="119" w16du:dateUtc="2026-10-16T08:10:00Z">
        <w:r w:rsidRPr="00B66444" w:rsidDel="00C752CC">
          <w:rPr>
            <w:rFonts w:eastAsia="SimSun"/>
            <w:i/>
            <w:iCs/>
          </w:rPr>
          <w:delText>v</w:delText>
        </w:r>
      </w:del>
      <w:ins w:author="GBS-2" w:date="2026-10-16T10:10:00Z" w:id="120" w16du:dateUtc="2026-10-16T08:10:00Z">
        <w:r w:rsidR="00C752CC">
          <w:rPr>
            <w:rFonts w:eastAsia="SimSun"/>
            <w:i/>
            <w:iCs/>
          </w:rPr>
          <w:t>w</w:t>
        </w:r>
      </w:ins>
      <w:r w:rsidRPr="00B66444">
        <w:rPr>
          <w:rFonts w:eastAsia="SimSun"/>
        </w:rPr>
        <w:t>)</w:t>
      </w:r>
      <w:r w:rsidRPr="00B66444">
        <w:rPr>
          <w:rFonts w:eastAsia="SimSun"/>
        </w:rPr>
        <w:tab/>
        <w:t>the need to raise awareness and promote basic security measures for cyberhygiene that everyone should take to protect themselves, including women, children, persons with disabilities, persons with specific needs and persons with age-related disabilities, from cybersecurity risks</w:t>
      </w:r>
      <w:del w:author="GBS-2" w:date="2026-10-16T10:10:00Z" w:id="121" w16du:dateUtc="2026-10-16T08:10:00Z">
        <w:r w:rsidRPr="00B66444" w:rsidDel="00C752CC">
          <w:rPr>
            <w:rFonts w:eastAsia="SimSun"/>
          </w:rPr>
          <w:delText>,</w:delText>
        </w:r>
      </w:del>
      <w:ins w:author="GBS-2" w:date="2026-10-16T10:10:00Z" w:id="122" w16du:dateUtc="2026-10-16T08:10:00Z">
        <w:r w:rsidR="00C752CC">
          <w:rPr>
            <w:rFonts w:eastAsia="SimSun"/>
          </w:rPr>
          <w:t>;</w:t>
        </w:r>
      </w:ins>
    </w:p>
    <w:p w:rsidR="00041CFC" w:rsidP="00041CFC" w:rsidRDefault="00041CFC" w14:paraId="0CF05D27" w14:textId="7C96BCA7">
      <w:pPr>
        <w:rPr>
          <w:ins w:author="GBS-2" w:date="2026-10-16T10:10:00Z" w:id="123" w16du:dateUtc="2026-10-16T08:10:00Z"/>
          <w:rFonts w:eastAsia="SimSun"/>
        </w:rPr>
      </w:pPr>
      <w:ins w:author="GBS-2" w:date="2026-10-16T10:10:00Z" w:id="124" w16du:dateUtc="2026-10-16T08:10:00Z">
        <w:r w:rsidRPr="00DF419A">
          <w:rPr>
            <w:rFonts w:eastAsia="SimSun"/>
            <w:i/>
            <w:iCs/>
          </w:rPr>
          <w:t>x)</w:t>
        </w:r>
        <w:r>
          <w:rPr>
            <w:rFonts w:eastAsia="SimSun"/>
          </w:rPr>
          <w:tab/>
        </w:r>
        <w:r w:rsidRPr="00AE38AB">
          <w:rPr>
            <w:rFonts w:eastAsia="SimSun"/>
          </w:rPr>
          <w:t xml:space="preserve">that all relevant stakeholders can play a valuable role in promoting awareness of cybersecurity issues, </w:t>
        </w:r>
        <w:proofErr w:type="gramStart"/>
        <w:r w:rsidRPr="00AE38AB">
          <w:rPr>
            <w:rFonts w:eastAsia="SimSun"/>
          </w:rPr>
          <w:t>in particular among</w:t>
        </w:r>
        <w:proofErr w:type="gramEnd"/>
        <w:r w:rsidRPr="00AE38AB">
          <w:rPr>
            <w:rFonts w:eastAsia="SimSun"/>
          </w:rPr>
          <w:t xml:space="preserve"> women, children, persons with disabilities, persons with specific needs and persons with age related disabilities;</w:t>
        </w:r>
      </w:ins>
    </w:p>
    <w:p w:rsidRPr="00B66444" w:rsidR="00C752CC" w:rsidP="00041CFC" w:rsidRDefault="00041CFC" w14:paraId="2C93FEA1" w14:textId="1DEAF865">
      <w:pPr>
        <w:rPr>
          <w:rFonts w:eastAsia="SimSun"/>
        </w:rPr>
      </w:pPr>
      <w:ins w:author="GBS-2" w:date="2026-10-16T10:10:00Z" w:id="125" w16du:dateUtc="2026-10-16T08:10:00Z">
        <w:r w:rsidRPr="00DF419A">
          <w:rPr>
            <w:rFonts w:eastAsia="SimSun"/>
            <w:i/>
            <w:iCs/>
          </w:rPr>
          <w:t>y)</w:t>
        </w:r>
        <w:r>
          <w:rPr>
            <w:rFonts w:eastAsia="SimSun"/>
          </w:rPr>
          <w:tab/>
        </w:r>
        <w:r>
          <w:rPr>
            <w:rFonts w:eastAsia="SimSun"/>
            <w:lang w:val="en-US"/>
          </w:rPr>
          <w:t>that a</w:t>
        </w:r>
        <w:r w:rsidRPr="00DF419A">
          <w:rPr>
            <w:rFonts w:eastAsia="SimSun"/>
            <w:lang w:val="en-US"/>
          </w:rPr>
          <w:t xml:space="preserve"> coordinated, internationally aligned response is urgently needed</w:t>
        </w:r>
        <w:r>
          <w:rPr>
            <w:rFonts w:eastAsia="SimSun"/>
            <w:lang w:val="en-US"/>
          </w:rPr>
          <w:t>, because p</w:t>
        </w:r>
        <w:r w:rsidRPr="00DF419A">
          <w:rPr>
            <w:rFonts w:eastAsia="SimSun"/>
            <w:lang w:val="en-US"/>
          </w:rPr>
          <w:t>reventing online and ICT-enabled crime</w:t>
        </w:r>
        <w:r>
          <w:rPr>
            <w:rFonts w:eastAsia="SimSun"/>
            <w:lang w:val="en-US"/>
          </w:rPr>
          <w:t>s</w:t>
        </w:r>
        <w:r w:rsidRPr="00DF419A">
          <w:rPr>
            <w:rFonts w:eastAsia="SimSun"/>
            <w:lang w:val="en-US"/>
          </w:rPr>
          <w:t xml:space="preserve"> requires elevating cybercrime as a priority for global cooperation, strengthening cross-border law enforcement collaboration and intelligence sharing, promoting coherent and interoperable policy approaches, and expanding operationally meaningful partnerships. Embedding the full range of relevant expertise across sectors can further strengthen collective efforts. Only through sustained, outcome-focused cooperation can governments and industry protect, and effectively counter organized criminal groups. Governments, industry, law enforcement agencies, and civil society must work together to </w:t>
        </w:r>
        <w:r w:rsidRPr="00DF419A">
          <w:rPr>
            <w:rFonts w:eastAsia="SimSun"/>
            <w:lang w:val="en-US"/>
          </w:rPr>
          <w:t>strengthen cross-border enforcement, focusing resources on the core objective: stopping cybercrime at its source</w:t>
        </w:r>
      </w:ins>
      <w:ins w:author="GBS-2" w:date="2026-10-16T10:11:00Z" w:id="126" w16du:dateUtc="2026-10-16T08:11:00Z">
        <w:r>
          <w:rPr>
            <w:rFonts w:eastAsia="SimSun"/>
            <w:lang w:val="en-US"/>
          </w:rPr>
          <w:t>,</w:t>
        </w:r>
      </w:ins>
    </w:p>
    <w:p w:rsidRPr="00B66444" w:rsidR="00A25E0E" w:rsidP="007F4EDE" w:rsidRDefault="00A25E0E" w14:paraId="0A2C59C0" w14:textId="77777777">
      <w:pPr>
        <w:pStyle w:val="Call"/>
        <w:rPr>
          <w:rFonts w:eastAsia="SimSun"/>
        </w:rPr>
      </w:pPr>
      <w:r w:rsidRPr="00B66444">
        <w:rPr>
          <w:rFonts w:eastAsia="SimSun"/>
        </w:rPr>
        <w:t>recognizing</w:t>
      </w:r>
    </w:p>
    <w:p w:rsidRPr="00B66444" w:rsidR="00A25E0E" w:rsidP="007F4EDE" w:rsidRDefault="00A25E0E" w14:paraId="627BD903" w14:textId="36EF030E">
      <w:pPr>
        <w:rPr>
          <w:rFonts w:eastAsia="SimSun"/>
        </w:rPr>
      </w:pPr>
      <w:r w:rsidRPr="00B66444">
        <w:rPr>
          <w:rFonts w:eastAsia="SimSun"/>
          <w:i/>
          <w:iCs/>
        </w:rPr>
        <w:t>a)</w:t>
      </w:r>
      <w:r w:rsidRPr="00B66444">
        <w:rPr>
          <w:rFonts w:eastAsia="SimSun"/>
        </w:rPr>
        <w:tab/>
        <w:t>that cybersecurity</w:t>
      </w:r>
      <w:ins w:author="GBS-2" w:date="2026-10-16T10:11:00Z" w:id="127" w16du:dateUtc="2026-10-16T08:11:00Z">
        <w:r w:rsidRPr="002245B3" w:rsidR="002245B3">
          <w:rPr>
            <w:rFonts w:eastAsia="SimSun"/>
          </w:rPr>
          <w:t xml:space="preserve"> </w:t>
        </w:r>
        <w:r w:rsidR="002245B3">
          <w:rPr>
            <w:rFonts w:eastAsia="SimSun"/>
          </w:rPr>
          <w:t>and cyber resilience</w:t>
        </w:r>
      </w:ins>
      <w:r w:rsidRPr="00B66444">
        <w:rPr>
          <w:rFonts w:eastAsia="SimSun"/>
        </w:rPr>
        <w:t xml:space="preserve"> </w:t>
      </w:r>
      <w:del w:author="GBS-2" w:date="2026-10-16T10:12:00Z" w:id="128" w16du:dateUtc="2026-10-16T08:12:00Z">
        <w:r w:rsidRPr="00B66444" w:rsidDel="002245B3">
          <w:rPr>
            <w:rFonts w:eastAsia="SimSun"/>
          </w:rPr>
          <w:delText>is</w:delText>
        </w:r>
      </w:del>
      <w:ins w:author="GBS-2" w:date="2026-10-16T10:12:00Z" w:id="129" w16du:dateUtc="2026-10-16T08:12:00Z">
        <w:r w:rsidR="002245B3">
          <w:rPr>
            <w:rFonts w:eastAsia="SimSun"/>
          </w:rPr>
          <w:t>are</w:t>
        </w:r>
      </w:ins>
      <w:r w:rsidRPr="00B66444">
        <w:rPr>
          <w:rFonts w:eastAsia="SimSun"/>
        </w:rPr>
        <w:t xml:space="preserve"> a fundamental element for securing telecommunication/ICT infrastructures and an essential foundation for social and economic development;</w:t>
      </w:r>
    </w:p>
    <w:p w:rsidRPr="00B66444" w:rsidR="00A25E0E" w:rsidP="007F4EDE" w:rsidRDefault="00A25E0E" w14:paraId="4441461F" w14:textId="77777777">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eastAsia="SimSun" w:asciiTheme="minorHAnsi" w:hAnsiTheme="minorHAnsi"/>
        </w:rPr>
        <w:t xml:space="preserve"> including the digital economy, </w:t>
      </w:r>
      <w:r w:rsidRPr="00B66444">
        <w:rPr>
          <w:rFonts w:eastAsia="SimSun"/>
        </w:rPr>
        <w:t xml:space="preserve">underpinned by security and trust; </w:t>
      </w:r>
    </w:p>
    <w:p w:rsidRPr="00B66444" w:rsidR="00A25E0E" w:rsidP="007F4EDE" w:rsidRDefault="00A25E0E" w14:paraId="172BDAAC" w14:textId="77777777">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rsidRPr="00B66444" w:rsidR="00A25E0E" w:rsidP="007F4EDE" w:rsidRDefault="00A25E0E" w14:paraId="0870AFEF" w14:textId="01207F33">
      <w:pPr>
        <w:rPr>
          <w:rFonts w:eastAsia="SimSun"/>
        </w:rPr>
      </w:pPr>
      <w:r w:rsidRPr="00B66444">
        <w:rPr>
          <w:rFonts w:eastAsia="SimSun"/>
          <w:i/>
          <w:iCs/>
        </w:rPr>
        <w:t>d)</w:t>
      </w:r>
      <w:r w:rsidRPr="00B66444">
        <w:rPr>
          <w:rFonts w:eastAsia="SimSun"/>
        </w:rPr>
        <w:tab/>
        <w:t xml:space="preserve">that the </w:t>
      </w:r>
      <w:del w:author="GBS-2" w:date="2026-10-16T10:21:00Z" w:id="130" w16du:dateUtc="2026-10-16T08:21:00Z">
        <w:r w:rsidRPr="00B66444" w:rsidDel="00DA749F">
          <w:rPr>
            <w:rFonts w:eastAsia="SimSun"/>
          </w:rPr>
          <w:delText>Kigali</w:delText>
        </w:r>
      </w:del>
      <w:ins w:author="GBS-2" w:date="2026-10-16T10:21:00Z" w:id="131" w16du:dateUtc="2026-10-16T08:21:00Z">
        <w:r w:rsidR="00DA749F">
          <w:rPr>
            <w:rFonts w:eastAsia="SimSun"/>
          </w:rPr>
          <w:t>Baku</w:t>
        </w:r>
      </w:ins>
      <w:r w:rsidRPr="00B66444">
        <w:rPr>
          <w:rFonts w:eastAsia="SimSun"/>
        </w:rPr>
        <w:t xml:space="preserve"> Declaration adopted by WTDC-</w:t>
      </w:r>
      <w:del w:author="GBS-2" w:date="2026-10-16T10:21:00Z" w:id="132" w16du:dateUtc="2026-10-16T08:21:00Z">
        <w:r w:rsidRPr="00B66444" w:rsidDel="00DA749F">
          <w:rPr>
            <w:rFonts w:eastAsia="SimSun"/>
          </w:rPr>
          <w:delText>22</w:delText>
        </w:r>
      </w:del>
      <w:ins w:author="GBS-2" w:date="2026-10-16T10:21:00Z" w:id="133" w16du:dateUtc="2026-10-16T08:21:00Z">
        <w:r w:rsidR="00DA749F">
          <w:rPr>
            <w:rFonts w:eastAsia="SimSun"/>
          </w:rPr>
          <w:t>25</w:t>
        </w:r>
      </w:ins>
      <w:r w:rsidRPr="00B66444">
        <w:rPr>
          <w:rFonts w:eastAsia="SimSun"/>
        </w:rPr>
        <w:t xml:space="preserve"> </w:t>
      </w:r>
      <w:del w:author="GBS-2" w:date="2026-10-16T10:22:00Z" w:id="134" w16du:dateUtc="2026-10-16T08:22:00Z">
        <w:r w:rsidRPr="00B66444" w:rsidDel="004903C9">
          <w:rPr>
            <w:rFonts w:eastAsia="SimSun"/>
          </w:rPr>
          <w:delText>declares</w:delText>
        </w:r>
      </w:del>
      <w:ins w:author="GBS-2" w:date="2026-10-16T10:23:00Z" w:id="135" w16du:dateUtc="2026-10-16T08:23:00Z">
        <w:r w:rsidR="00236591">
          <w:rPr>
            <w:rFonts w:eastAsia="SimSun"/>
          </w:rPr>
          <w:t>affirmed the support for</w:t>
        </w:r>
      </w:ins>
      <w:r w:rsidRPr="00B66444">
        <w:rPr>
          <w:rFonts w:eastAsia="SimSun"/>
        </w:rPr>
        <w:t>: "</w:t>
      </w:r>
      <w:ins w:author="GBS-2" w:date="2026-10-16T10:23:00Z" w:id="136" w16du:dateUtc="2026-10-16T08:23:00Z">
        <w:r w:rsidR="00630E9B">
          <w:rPr>
            <w:rFonts w:eastAsia="SimSun"/>
          </w:rPr>
          <w:t>t</w:t>
        </w:r>
        <w:r w:rsidRPr="00340578" w:rsidR="00630E9B">
          <w:rPr>
            <w:rFonts w:eastAsia="SimSun"/>
          </w:rPr>
          <w:t>he advancement of universal and meaningful connectivity, which includes accessible, affordable, multilingual, high-quality, resilient, ubiquitous, interoperable, safe and secure telecommunication/ICT infrastructures, devices, services and applications</w:t>
        </w:r>
      </w:ins>
      <w:del w:author="GBS-2" w:date="2026-10-16T10:23:00Z" w:id="137" w16du:dateUtc="2026-10-16T08:23:00Z">
        <w:r w:rsidRPr="00B66444" w:rsidDel="00236591">
          <w:rPr>
            <w:rFonts w:eastAsia="SimSun"/>
          </w:rPr>
          <w:delText>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delText>
        </w:r>
      </w:del>
      <w:r w:rsidRPr="00B66444">
        <w:rPr>
          <w:rFonts w:eastAsia="SimSun"/>
        </w:rPr>
        <w:t>";</w:t>
      </w:r>
    </w:p>
    <w:p w:rsidRPr="00B66444" w:rsidR="00A25E0E" w:rsidP="007F4EDE" w:rsidRDefault="00A25E0E" w14:paraId="661A272F" w14:textId="44028234">
      <w:pPr>
        <w:rPr>
          <w:rFonts w:asciiTheme="minorHAnsi" w:hAnsiTheme="minorHAnsi" w:eastAsiaTheme="minorHAnsi" w:cstheme="minorHAnsi"/>
          <w:color w:val="000000"/>
          <w:szCs w:val="24"/>
          <w:lang w:eastAsia="en-GB"/>
        </w:rPr>
      </w:pPr>
      <w:r w:rsidRPr="00B66444">
        <w:rPr>
          <w:rFonts w:asciiTheme="minorHAnsi" w:hAnsiTheme="minorHAnsi" w:eastAsiaTheme="minorHAnsi" w:cstheme="minorHAnsi"/>
          <w:i/>
          <w:iCs/>
          <w:color w:val="000000"/>
          <w:szCs w:val="24"/>
          <w:lang w:eastAsia="en-GB"/>
        </w:rPr>
        <w:t>e)</w:t>
      </w:r>
      <w:r w:rsidRPr="00B66444">
        <w:rPr>
          <w:rFonts w:asciiTheme="minorHAnsi" w:hAnsiTheme="minorHAnsi" w:eastAsiaTheme="minorHAnsi" w:cstheme="minorHAnsi"/>
          <w:i/>
          <w:iCs/>
          <w:color w:val="000000"/>
          <w:szCs w:val="24"/>
          <w:lang w:eastAsia="en-GB"/>
        </w:rPr>
        <w:tab/>
      </w:r>
      <w:r w:rsidRPr="00B66444">
        <w:rPr>
          <w:rFonts w:asciiTheme="minorHAnsi" w:hAnsiTheme="minorHAnsi" w:eastAsiaTheme="minorHAnsi" w:cstheme="minorHAnsi"/>
          <w:color w:val="000000"/>
          <w:szCs w:val="24"/>
          <w:lang w:eastAsia="en-GB"/>
        </w:rPr>
        <w:t>that WTDC-</w:t>
      </w:r>
      <w:del w:author="GBS-2" w:date="2026-10-16T10:23:00Z" w:id="138" w16du:dateUtc="2026-10-16T08:23:00Z">
        <w:r w:rsidRPr="00B66444" w:rsidDel="00CC3264">
          <w:rPr>
            <w:rFonts w:asciiTheme="minorHAnsi" w:hAnsiTheme="minorHAnsi" w:eastAsiaTheme="minorHAnsi" w:cstheme="minorHAnsi"/>
            <w:color w:val="000000"/>
            <w:szCs w:val="24"/>
            <w:lang w:eastAsia="en-GB"/>
          </w:rPr>
          <w:delText>22</w:delText>
        </w:r>
      </w:del>
      <w:ins w:author="GBS-2" w:date="2026-10-16T10:23:00Z" w:id="139" w16du:dateUtc="2026-10-16T08:23:00Z">
        <w:r w:rsidR="00CC3264">
          <w:rPr>
            <w:rFonts w:asciiTheme="minorHAnsi" w:hAnsiTheme="minorHAnsi" w:eastAsiaTheme="minorHAnsi" w:cstheme="minorHAnsi"/>
            <w:color w:val="000000"/>
            <w:szCs w:val="24"/>
            <w:lang w:eastAsia="en-GB"/>
          </w:rPr>
          <w:t>25</w:t>
        </w:r>
      </w:ins>
      <w:r w:rsidRPr="00B66444">
        <w:rPr>
          <w:rFonts w:asciiTheme="minorHAnsi" w:hAnsiTheme="minorHAnsi" w:eastAsiaTheme="minorHAnsi" w:cstheme="minorHAnsi"/>
          <w:color w:val="000000"/>
          <w:szCs w:val="24"/>
          <w:lang w:eastAsia="en-GB"/>
        </w:rPr>
        <w:t xml:space="preserve"> adopted the </w:t>
      </w:r>
      <w:del w:author="GBS-2" w:date="2026-10-16T10:33:00Z" w:id="140" w16du:dateUtc="2026-10-16T08:33:00Z">
        <w:r w:rsidRPr="00B66444" w:rsidDel="003A1BF0">
          <w:rPr>
            <w:rFonts w:asciiTheme="minorHAnsi" w:hAnsiTheme="minorHAnsi" w:eastAsiaTheme="minorHAnsi" w:cstheme="minorHAnsi"/>
            <w:color w:val="000000"/>
            <w:szCs w:val="24"/>
            <w:lang w:eastAsia="en-GB"/>
          </w:rPr>
          <w:delText>Kigali</w:delText>
        </w:r>
      </w:del>
      <w:ins w:author="GBS-2" w:date="2026-10-16T10:33:00Z" w:id="141" w16du:dateUtc="2026-10-16T08:33:00Z">
        <w:r w:rsidR="003A1BF0">
          <w:rPr>
            <w:rFonts w:asciiTheme="minorHAnsi" w:hAnsiTheme="minorHAnsi" w:eastAsiaTheme="minorHAnsi" w:cstheme="minorHAnsi"/>
            <w:color w:val="000000"/>
            <w:szCs w:val="24"/>
            <w:lang w:eastAsia="en-GB"/>
          </w:rPr>
          <w:t>Baku</w:t>
        </w:r>
      </w:ins>
      <w:r w:rsidRPr="00B66444">
        <w:rPr>
          <w:rFonts w:asciiTheme="minorHAnsi" w:hAnsiTheme="minorHAnsi" w:eastAsiaTheme="minorHAnsi" w:cstheme="minorHAnsi"/>
          <w:color w:val="000000"/>
          <w:szCs w:val="24"/>
          <w:lang w:eastAsia="en-GB"/>
        </w:rPr>
        <w:t xml:space="preserve"> Action Plan and the ITU-D priority on inclusive</w:t>
      </w:r>
      <w:ins w:author="GBS-2" w:date="2026-10-16T10:33:00Z" w:id="142" w16du:dateUtc="2026-10-16T08:33:00Z">
        <w:r w:rsidR="001608DF">
          <w:rPr>
            <w:rFonts w:asciiTheme="minorHAnsi" w:hAnsiTheme="minorHAnsi" w:eastAsiaTheme="minorHAnsi" w:cstheme="minorHAnsi"/>
            <w:color w:val="000000"/>
            <w:szCs w:val="24"/>
            <w:lang w:eastAsia="en-GB"/>
          </w:rPr>
          <w:t>, safe</w:t>
        </w:r>
      </w:ins>
      <w:r w:rsidRPr="00B66444">
        <w:rPr>
          <w:rFonts w:asciiTheme="minorHAnsi" w:hAnsiTheme="minorHAnsi" w:eastAsiaTheme="minorHAnsi" w:cstheme="minorHAnsi"/>
          <w:color w:val="000000"/>
          <w:szCs w:val="24"/>
          <w:lang w:eastAsia="en-GB"/>
        </w:rPr>
        <w:t xml:space="preserve"> and secure telecommunications/ICTs for sustainable development,</w:t>
      </w:r>
      <w:r w:rsidRPr="00B66444">
        <w:rPr>
          <w:rFonts w:cs="Calibri" w:asciiTheme="minorHAnsi" w:hAnsiTheme="minorHAnsi" w:eastAsiaTheme="minorHAnsi"/>
          <w:color w:val="000000"/>
          <w:szCs w:val="22"/>
          <w:lang w:eastAsia="en-GB"/>
        </w:rPr>
        <w:t xml:space="preserve"> which </w:t>
      </w:r>
      <w:r w:rsidRPr="00B66444">
        <w:rPr>
          <w:rFonts w:asciiTheme="minorHAnsi" w:hAnsiTheme="minorHAnsi" w:eastAsiaTheme="minorHAnsi" w:cstheme="minorHAnsi"/>
          <w:color w:val="000000"/>
          <w:szCs w:val="24"/>
          <w:lang w:eastAsia="en-GB"/>
        </w:rPr>
        <w:t>declares: "The focus of this priority is on providing support for Member States to achieve secure telecommunications/ICTs for digital development</w:t>
      </w:r>
      <w:ins w:author="GBS-2" w:date="2026-10-16T10:34:00Z" w:id="143" w16du:dateUtc="2026-10-16T08:34:00Z">
        <w:r w:rsidR="00ED253D">
          <w:rPr>
            <w:rFonts w:asciiTheme="minorHAnsi" w:hAnsiTheme="minorHAnsi" w:eastAsiaTheme="minorHAnsi" w:cstheme="minorHAnsi"/>
            <w:color w:val="000000"/>
            <w:szCs w:val="24"/>
            <w:lang w:eastAsia="en-GB"/>
          </w:rPr>
          <w:t xml:space="preserve">, </w:t>
        </w:r>
        <w:r w:rsidRPr="002135A4" w:rsidR="00ED253D">
          <w:rPr>
            <w:rFonts w:asciiTheme="minorHAnsi" w:hAnsiTheme="minorHAnsi" w:eastAsiaTheme="minorHAnsi" w:cstheme="minorHAnsi"/>
            <w:color w:val="000000"/>
            <w:szCs w:val="24"/>
            <w:lang w:eastAsia="en-GB"/>
          </w:rPr>
          <w:t>ensuring safe and meaningful telecommunications/ICTs access</w:t>
        </w:r>
      </w:ins>
      <w:r w:rsidRPr="00B66444">
        <w:rPr>
          <w:rFonts w:asciiTheme="minorHAnsi" w:hAnsiTheme="minorHAnsi" w:eastAsiaTheme="minorHAnsi" w:cstheme="minorHAnsi"/>
          <w:color w:val="000000"/>
          <w:szCs w:val="24"/>
          <w:lang w:eastAsia="en-GB"/>
        </w:rPr>
        <w:t xml:space="preserve"> for all. </w:t>
      </w:r>
      <w:ins w:author="GBS-2" w:date="2026-10-16T10:35:00Z" w:id="144" w16du:dateUtc="2026-10-16T08:35:00Z">
        <w:r w:rsidRPr="005900C3" w:rsidR="00C015E9">
          <w:rPr>
            <w:rFonts w:asciiTheme="minorHAnsi" w:hAnsiTheme="minorHAnsi" w:eastAsiaTheme="minorHAnsi" w:cstheme="minorHAnsi"/>
            <w:color w:val="000000"/>
            <w:szCs w:val="24"/>
            <w:lang w:eastAsia="en-GB"/>
          </w:rPr>
          <w:t>Specifically, the priority tackles and addresses challenges related to building confidence and security in the use of ICTs, while fostering inclusion on its use, specifically in relation to women, youth, persons with disabilities and persons with specific needs, as well as providing tailored support to LDCs, LLDCs, and SIDS</w:t>
        </w:r>
      </w:ins>
      <w:del w:author="GBS-2" w:date="2026-10-16T10:35:00Z" w:id="145" w16du:dateUtc="2026-10-16T08:35:00Z">
        <w:r w:rsidRPr="00B66444" w:rsidDel="00C015E9">
          <w:rPr>
            <w:rFonts w:asciiTheme="minorHAnsi" w:hAnsiTheme="minorHAnsi" w:eastAsiaTheme="minorHAnsi" w:cstheme="minorHAnsi"/>
            <w:color w:val="000000"/>
            <w:szCs w:val="24"/>
            <w:lang w:eastAsia="en-GB"/>
          </w:rPr>
          <w:delText>The following topics can be considered as the supporting components of this priority: fostering digital literacy and raising awareness of</w:delText>
        </w:r>
        <w:r w:rsidRPr="00B66444" w:rsidDel="00C015E9">
          <w:rPr>
            <w:rFonts w:cs="Calibri" w:asciiTheme="minorHAnsi" w:hAnsiTheme="minorHAnsi" w:eastAsiaTheme="minorHAnsi"/>
            <w:color w:val="000000"/>
            <w:szCs w:val="22"/>
            <w:lang w:eastAsia="en-GB"/>
          </w:rPr>
          <w:delText xml:space="preserve"> cybersecurity </w:delText>
        </w:r>
        <w:r w:rsidRPr="00B66444" w:rsidDel="00C015E9">
          <w:rPr>
            <w:rFonts w:asciiTheme="minorHAnsi" w:hAnsiTheme="minorHAnsi" w:eastAsiaTheme="minorHAnsi" w:cstheme="minorHAnsi"/>
            <w:color w:val="000000"/>
            <w:szCs w:val="24"/>
            <w:lang w:eastAsia="en-GB"/>
          </w:rPr>
          <w:delTex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delText>
        </w:r>
        <w:r w:rsidRPr="00B66444" w:rsidDel="00C015E9">
          <w:rPr>
            <w:rFonts w:cs="Calibri" w:asciiTheme="minorHAnsi" w:hAnsiTheme="minorHAnsi" w:eastAsiaTheme="minorHAnsi"/>
            <w:color w:val="000000"/>
            <w:szCs w:val="22"/>
            <w:lang w:eastAsia="en-GB"/>
          </w:rPr>
          <w:delText xml:space="preserve"> areas.</w:delText>
        </w:r>
      </w:del>
      <w:r w:rsidRPr="00B66444">
        <w:rPr>
          <w:rFonts w:asciiTheme="minorHAnsi" w:hAnsiTheme="minorHAnsi" w:eastAsiaTheme="minorHAnsi" w:cstheme="minorHAnsi"/>
          <w:color w:val="000000"/>
          <w:szCs w:val="24"/>
          <w:lang w:eastAsia="en-GB"/>
        </w:rPr>
        <w:t>";</w:t>
      </w:r>
    </w:p>
    <w:p w:rsidRPr="00B66444" w:rsidR="00A25E0E" w:rsidP="007F4EDE" w:rsidRDefault="00A25E0E" w14:paraId="145E1B3B" w14:textId="0A5D2490">
      <w:pPr>
        <w:rPr>
          <w:rFonts w:cs="Calibri" w:asciiTheme="minorHAnsi" w:hAnsiTheme="minorHAnsi" w:eastAsiaTheme="minorHAnsi"/>
          <w:color w:val="000000"/>
          <w:szCs w:val="22"/>
          <w:lang w:eastAsia="en-GB"/>
        </w:rPr>
      </w:pPr>
      <w:r w:rsidRPr="00B66444">
        <w:rPr>
          <w:rFonts w:asciiTheme="minorHAnsi" w:hAnsiTheme="minorHAnsi" w:eastAsiaTheme="minorHAnsi" w:cstheme="minorHAnsi"/>
          <w:i/>
          <w:iCs/>
          <w:color w:val="000000"/>
          <w:szCs w:val="24"/>
          <w:lang w:eastAsia="en-GB"/>
        </w:rPr>
        <w:t>f)</w:t>
      </w:r>
      <w:r w:rsidRPr="00B66444">
        <w:rPr>
          <w:rFonts w:asciiTheme="minorHAnsi" w:hAnsiTheme="minorHAnsi" w:eastAsiaTheme="minorHAnsi" w:cstheme="minorHAnsi"/>
          <w:color w:val="000000"/>
          <w:szCs w:val="24"/>
          <w:lang w:eastAsia="en-GB"/>
        </w:rPr>
        <w:tab/>
        <w:t>that WTDC-</w:t>
      </w:r>
      <w:del w:author="GBS-2" w:date="2026-10-16T10:39:00Z" w:id="146" w16du:dateUtc="2026-10-16T08:39:00Z">
        <w:r w:rsidRPr="00B66444" w:rsidDel="00B2547A">
          <w:rPr>
            <w:rFonts w:asciiTheme="minorHAnsi" w:hAnsiTheme="minorHAnsi" w:eastAsiaTheme="minorHAnsi" w:cstheme="minorHAnsi"/>
            <w:color w:val="000000"/>
            <w:szCs w:val="24"/>
            <w:lang w:eastAsia="en-GB"/>
          </w:rPr>
          <w:delText>22</w:delText>
        </w:r>
      </w:del>
      <w:ins w:author="GBS-2" w:date="2026-10-16T10:39:00Z" w:id="147" w16du:dateUtc="2026-10-16T08:39:00Z">
        <w:r w:rsidR="00B2547A">
          <w:rPr>
            <w:rFonts w:asciiTheme="minorHAnsi" w:hAnsiTheme="minorHAnsi" w:eastAsiaTheme="minorHAnsi" w:cstheme="minorHAnsi"/>
            <w:color w:val="000000"/>
            <w:szCs w:val="24"/>
            <w:lang w:eastAsia="en-GB"/>
          </w:rPr>
          <w:t>25</w:t>
        </w:r>
      </w:ins>
      <w:r w:rsidRPr="00B66444">
        <w:rPr>
          <w:rFonts w:asciiTheme="minorHAnsi" w:hAnsiTheme="minorHAnsi" w:eastAsiaTheme="minorHAnsi" w:cstheme="minorHAnsi"/>
          <w:color w:val="000000"/>
          <w:szCs w:val="24"/>
          <w:lang w:eastAsia="en-GB"/>
        </w:rPr>
        <w:t xml:space="preserve"> revised </w:t>
      </w:r>
      <w:r w:rsidRPr="00B66444">
        <w:rPr>
          <w:rFonts w:cs="Calibri" w:asciiTheme="minorHAnsi" w:hAnsiTheme="minorHAnsi" w:eastAsiaTheme="minorHAnsi"/>
          <w:color w:val="000000"/>
          <w:szCs w:val="22"/>
          <w:lang w:eastAsia="en-GB"/>
        </w:rPr>
        <w:t>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45 (Rev.</w:t>
      </w:r>
      <w:r w:rsidRPr="00B66444">
        <w:rPr>
          <w:rFonts w:asciiTheme="minorHAnsi" w:hAnsiTheme="minorHAnsi" w:eastAsiaTheme="minorHAnsi" w:cstheme="minorHAnsi"/>
          <w:color w:val="000000"/>
          <w:szCs w:val="24"/>
          <w:lang w:eastAsia="en-GB"/>
        </w:rPr>
        <w:t xml:space="preserve"> </w:t>
      </w:r>
      <w:del w:author="GBS-2" w:date="2026-10-16T10:39:00Z" w:id="148" w16du:dateUtc="2026-10-16T08:39:00Z">
        <w:r w:rsidRPr="00B66444" w:rsidDel="00B2547A">
          <w:rPr>
            <w:rFonts w:asciiTheme="minorHAnsi" w:hAnsiTheme="minorHAnsi" w:eastAsiaTheme="minorHAnsi" w:cstheme="minorHAnsi"/>
            <w:color w:val="000000"/>
            <w:szCs w:val="24"/>
            <w:lang w:eastAsia="en-GB"/>
          </w:rPr>
          <w:delText>Kigali</w:delText>
        </w:r>
      </w:del>
      <w:ins w:author="GBS-2" w:date="2026-10-16T10:39:00Z" w:id="149" w16du:dateUtc="2026-10-16T08:39:00Z">
        <w:r w:rsidR="00B2547A">
          <w:rPr>
            <w:rFonts w:asciiTheme="minorHAnsi" w:hAnsiTheme="minorHAnsi" w:eastAsiaTheme="minorHAnsi" w:cstheme="minorHAnsi"/>
            <w:color w:val="000000"/>
            <w:szCs w:val="24"/>
            <w:lang w:eastAsia="en-GB"/>
          </w:rPr>
          <w:t>Baku</w:t>
        </w:r>
      </w:ins>
      <w:r w:rsidRPr="00B66444">
        <w:rPr>
          <w:rFonts w:asciiTheme="minorHAnsi" w:hAnsiTheme="minorHAnsi" w:eastAsiaTheme="minorHAnsi" w:cstheme="minorHAnsi"/>
          <w:color w:val="000000"/>
          <w:szCs w:val="24"/>
          <w:lang w:eastAsia="en-GB"/>
        </w:rPr>
        <w:t xml:space="preserve">, </w:t>
      </w:r>
      <w:del w:author="GBS-2" w:date="2026-10-16T10:39:00Z" w:id="150" w16du:dateUtc="2026-10-16T08:39:00Z">
        <w:r w:rsidRPr="00B66444" w:rsidDel="00B2547A">
          <w:rPr>
            <w:rFonts w:asciiTheme="minorHAnsi" w:hAnsiTheme="minorHAnsi" w:eastAsiaTheme="minorHAnsi" w:cstheme="minorHAnsi"/>
            <w:color w:val="000000"/>
            <w:szCs w:val="24"/>
            <w:lang w:eastAsia="en-GB"/>
          </w:rPr>
          <w:delText>2022</w:delText>
        </w:r>
      </w:del>
      <w:ins w:author="GBS-2" w:date="2026-10-16T10:39:00Z" w:id="151" w16du:dateUtc="2026-10-16T08:39:00Z">
        <w:r w:rsidR="00B2547A">
          <w:rPr>
            <w:rFonts w:asciiTheme="minorHAnsi" w:hAnsiTheme="minorHAnsi" w:eastAsiaTheme="minorHAnsi" w:cstheme="minorHAnsi"/>
            <w:color w:val="000000"/>
            <w:szCs w:val="24"/>
            <w:lang w:eastAsia="en-GB"/>
          </w:rPr>
          <w:t>2025</w:t>
        </w:r>
      </w:ins>
      <w:r w:rsidRPr="00B66444">
        <w:rPr>
          <w:rFonts w:cs="Calibri" w:asciiTheme="minorHAnsi" w:hAnsiTheme="minorHAnsi" w:eastAsiaTheme="minorHAnsi"/>
          <w:color w:val="000000"/>
          <w:szCs w:val="22"/>
          <w:lang w:eastAsia="en-GB"/>
        </w:rPr>
        <w:t>), on mechanisms for enhancing cooperation on cybersecurity, including countering and combating spam, as appropriate; WTDC-</w:t>
      </w:r>
      <w:del w:author="GBS-2" w:date="2026-10-16T10:40:00Z" w:id="152" w16du:dateUtc="2026-10-16T08:40:00Z">
        <w:r w:rsidRPr="00B66444" w:rsidDel="007709CE">
          <w:rPr>
            <w:rFonts w:asciiTheme="minorHAnsi" w:hAnsiTheme="minorHAnsi" w:eastAsiaTheme="minorHAnsi" w:cstheme="minorHAnsi"/>
            <w:color w:val="000000"/>
            <w:szCs w:val="24"/>
            <w:lang w:eastAsia="en-GB"/>
          </w:rPr>
          <w:delText>22</w:delText>
        </w:r>
      </w:del>
      <w:ins w:author="GBS-2" w:date="2026-10-16T10:40:00Z" w:id="153" w16du:dateUtc="2026-10-16T08:40:00Z">
        <w:r w:rsidR="007709CE">
          <w:rPr>
            <w:rFonts w:asciiTheme="minorHAnsi" w:hAnsiTheme="minorHAnsi" w:eastAsiaTheme="minorHAnsi" w:cstheme="minorHAnsi"/>
            <w:color w:val="000000"/>
            <w:szCs w:val="24"/>
            <w:lang w:eastAsia="en-GB"/>
          </w:rPr>
          <w:t>25</w:t>
        </w:r>
      </w:ins>
      <w:r w:rsidRPr="00B66444">
        <w:rPr>
          <w:rFonts w:cs="Calibri" w:asciiTheme="minorHAnsi" w:hAnsiTheme="minorHAnsi" w:eastAsiaTheme="minorHAnsi"/>
          <w:color w:val="000000"/>
          <w:szCs w:val="22"/>
          <w:lang w:eastAsia="en-GB"/>
        </w:rPr>
        <w:t xml:space="preserve"> adopted 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69 (Rev.</w:t>
      </w:r>
      <w:r w:rsidRPr="00B66444">
        <w:rPr>
          <w:rFonts w:asciiTheme="minorHAnsi" w:hAnsiTheme="minorHAnsi" w:eastAsiaTheme="minorHAnsi" w:cstheme="minorHAnsi"/>
          <w:color w:val="000000"/>
          <w:szCs w:val="24"/>
          <w:lang w:eastAsia="en-GB"/>
        </w:rPr>
        <w:t xml:space="preserve"> </w:t>
      </w:r>
      <w:del w:author="GBS-2" w:date="2026-10-16T10:40:00Z" w:id="154" w16du:dateUtc="2026-10-16T08:40:00Z">
        <w:r w:rsidRPr="00B66444" w:rsidDel="003562A0">
          <w:rPr>
            <w:rFonts w:asciiTheme="minorHAnsi" w:hAnsiTheme="minorHAnsi" w:eastAsiaTheme="minorHAnsi" w:cstheme="minorHAnsi"/>
            <w:color w:val="000000"/>
            <w:szCs w:val="24"/>
            <w:lang w:eastAsia="en-GB"/>
          </w:rPr>
          <w:delText>Kigali</w:delText>
        </w:r>
      </w:del>
      <w:ins w:author="GBS-2" w:date="2026-10-16T10:40:00Z" w:id="155" w16du:dateUtc="2026-10-16T08:40:00Z">
        <w:r w:rsidR="003562A0">
          <w:rPr>
            <w:rFonts w:asciiTheme="minorHAnsi" w:hAnsiTheme="minorHAnsi" w:eastAsiaTheme="minorHAnsi" w:cstheme="minorHAnsi"/>
            <w:color w:val="000000"/>
            <w:szCs w:val="24"/>
            <w:lang w:eastAsia="en-GB"/>
          </w:rPr>
          <w:t>Baku</w:t>
        </w:r>
      </w:ins>
      <w:r w:rsidRPr="00B66444">
        <w:rPr>
          <w:rFonts w:asciiTheme="minorHAnsi" w:hAnsiTheme="minorHAnsi" w:eastAsiaTheme="minorHAnsi" w:cstheme="minorHAnsi"/>
          <w:color w:val="000000"/>
          <w:szCs w:val="24"/>
          <w:lang w:eastAsia="en-GB"/>
        </w:rPr>
        <w:t xml:space="preserve">, </w:t>
      </w:r>
      <w:del w:author="GBS-2" w:date="2026-10-16T10:40:00Z" w:id="156" w16du:dateUtc="2026-10-16T08:40:00Z">
        <w:r w:rsidRPr="00B66444" w:rsidDel="003562A0">
          <w:rPr>
            <w:rFonts w:asciiTheme="minorHAnsi" w:hAnsiTheme="minorHAnsi" w:eastAsiaTheme="minorHAnsi" w:cstheme="minorHAnsi"/>
            <w:color w:val="000000"/>
            <w:szCs w:val="24"/>
            <w:lang w:eastAsia="en-GB"/>
          </w:rPr>
          <w:delText>2022</w:delText>
        </w:r>
      </w:del>
      <w:ins w:author="GBS-2" w:date="2026-10-16T10:40:00Z" w:id="157" w16du:dateUtc="2026-10-16T08:40:00Z">
        <w:r w:rsidR="003562A0">
          <w:rPr>
            <w:rFonts w:asciiTheme="minorHAnsi" w:hAnsiTheme="minorHAnsi" w:eastAsiaTheme="minorHAnsi" w:cstheme="minorHAnsi"/>
            <w:color w:val="000000"/>
            <w:szCs w:val="24"/>
            <w:lang w:eastAsia="en-GB"/>
          </w:rPr>
          <w:t>2025</w:t>
        </w:r>
      </w:ins>
      <w:r w:rsidRPr="00B66444">
        <w:rPr>
          <w:rFonts w:cs="Calibri" w:asciiTheme="minorHAnsi" w:hAnsiTheme="minorHAnsi" w:eastAsiaTheme="minorHAnsi"/>
          <w:color w:val="000000"/>
          <w:szCs w:val="22"/>
          <w:lang w:eastAsia="en-GB"/>
        </w:rPr>
        <w:t xml:space="preserve">), on facilitating the creation </w:t>
      </w:r>
      <w:ins w:author="GBS-2" w:date="2026-10-16T10:41:00Z" w:id="158" w16du:dateUtc="2026-10-16T08:41:00Z">
        <w:r w:rsidR="00265128">
          <w:rPr>
            <w:rFonts w:cs="Calibri" w:asciiTheme="minorHAnsi" w:hAnsiTheme="minorHAnsi" w:eastAsiaTheme="minorHAnsi"/>
            <w:color w:val="000000"/>
            <w:szCs w:val="22"/>
            <w:lang w:eastAsia="en-GB"/>
          </w:rPr>
          <w:t xml:space="preserve">and enhancement </w:t>
        </w:r>
      </w:ins>
      <w:r w:rsidRPr="00B66444">
        <w:rPr>
          <w:rFonts w:cs="Calibri" w:asciiTheme="minorHAnsi" w:hAnsiTheme="minorHAnsi" w:eastAsiaTheme="minorHAnsi"/>
          <w:color w:val="000000"/>
          <w:szCs w:val="22"/>
          <w:lang w:eastAsia="en-GB"/>
        </w:rPr>
        <w:t xml:space="preserve">of national CIRTs, particularly for developing countries, and cooperation among them; and </w:t>
      </w:r>
      <w:r w:rsidRPr="00B66444">
        <w:rPr>
          <w:rFonts w:cs="Calibri" w:eastAsiaTheme="minorHAnsi"/>
          <w:szCs w:val="24"/>
          <w:lang w:eastAsia="en-GB"/>
        </w:rPr>
        <w:t>WTSA-</w:t>
      </w:r>
      <w:del w:author="GBS-2" w:date="2026-10-16T10:41:00Z" w:id="159" w16du:dateUtc="2026-10-16T08:41:00Z">
        <w:r w:rsidRPr="00B66444" w:rsidDel="00667804">
          <w:rPr>
            <w:rFonts w:cs="Calibri" w:eastAsiaTheme="minorHAnsi"/>
            <w:szCs w:val="24"/>
            <w:lang w:eastAsia="en-GB"/>
          </w:rPr>
          <w:delText>20</w:delText>
        </w:r>
      </w:del>
      <w:ins w:author="GBS-2" w:date="2026-10-16T10:41:00Z" w:id="160" w16du:dateUtc="2026-10-16T08:41:00Z">
        <w:r w:rsidR="00667804">
          <w:rPr>
            <w:rFonts w:cs="Calibri" w:eastAsiaTheme="minorHAnsi"/>
            <w:szCs w:val="24"/>
            <w:lang w:eastAsia="en-GB"/>
          </w:rPr>
          <w:t>24</w:t>
        </w:r>
      </w:ins>
      <w:r w:rsidRPr="00B66444">
        <w:rPr>
          <w:rFonts w:cs="Calibri" w:eastAsiaTheme="minorHAnsi"/>
          <w:szCs w:val="24"/>
          <w:lang w:eastAsia="en-GB"/>
        </w:rPr>
        <w:t xml:space="preserve"> adopted Resolution 58 (Rev. </w:t>
      </w:r>
      <w:del w:author="GBS-2" w:date="2026-10-16T10:41:00Z" w:id="161" w16du:dateUtc="2026-10-16T08:41:00Z">
        <w:r w:rsidRPr="00B66444" w:rsidDel="00667804">
          <w:rPr>
            <w:rFonts w:cs="Calibri" w:eastAsiaTheme="minorHAnsi"/>
            <w:szCs w:val="24"/>
            <w:lang w:eastAsia="en-GB"/>
          </w:rPr>
          <w:delText>Geneva</w:delText>
        </w:r>
      </w:del>
      <w:ins w:author="GBS-2" w:date="2026-10-16T10:41:00Z" w:id="162" w16du:dateUtc="2026-10-16T08:41:00Z">
        <w:r w:rsidR="00667804">
          <w:rPr>
            <w:rFonts w:cs="Calibri" w:eastAsiaTheme="minorHAnsi"/>
            <w:szCs w:val="24"/>
            <w:lang w:eastAsia="en-GB"/>
          </w:rPr>
          <w:t>New Delhi</w:t>
        </w:r>
      </w:ins>
      <w:r w:rsidRPr="00B66444">
        <w:rPr>
          <w:rFonts w:cs="Calibri" w:eastAsiaTheme="minorHAnsi"/>
          <w:szCs w:val="24"/>
          <w:lang w:eastAsia="en-GB"/>
        </w:rPr>
        <w:t xml:space="preserve">, </w:t>
      </w:r>
      <w:del w:author="GBS-2" w:date="2026-10-16T10:41:00Z" w:id="163" w16du:dateUtc="2026-10-16T08:41:00Z">
        <w:r w:rsidRPr="00B66444" w:rsidDel="00667804">
          <w:rPr>
            <w:rFonts w:cs="Calibri" w:eastAsiaTheme="minorHAnsi"/>
            <w:szCs w:val="24"/>
            <w:lang w:eastAsia="en-GB"/>
          </w:rPr>
          <w:delText>2022</w:delText>
        </w:r>
      </w:del>
      <w:ins w:author="GBS-2" w:date="2026-10-16T10:41:00Z" w:id="164" w16du:dateUtc="2026-10-16T08:41:00Z">
        <w:r w:rsidR="00667804">
          <w:rPr>
            <w:rFonts w:cs="Calibri" w:eastAsiaTheme="minorHAnsi"/>
            <w:szCs w:val="24"/>
            <w:lang w:eastAsia="en-GB"/>
          </w:rPr>
          <w:t>2024</w:t>
        </w:r>
      </w:ins>
      <w:r w:rsidRPr="00B66444">
        <w:rPr>
          <w:rFonts w:cs="Calibri" w:eastAsiaTheme="minorHAnsi"/>
          <w:szCs w:val="24"/>
          <w:lang w:eastAsia="en-GB"/>
        </w:rPr>
        <w:t xml:space="preserve">), on encouraging the creation </w:t>
      </w:r>
      <w:ins w:author="GBS-2" w:date="2026-10-16T10:42:00Z" w:id="165" w16du:dateUtc="2026-10-16T08:42:00Z">
        <w:r w:rsidR="002D1BE1">
          <w:rPr>
            <w:rFonts w:cs="Calibri" w:asciiTheme="minorHAnsi" w:hAnsiTheme="minorHAnsi" w:eastAsiaTheme="minorHAnsi"/>
            <w:color w:val="000000"/>
            <w:szCs w:val="22"/>
            <w:lang w:eastAsia="en-GB"/>
          </w:rPr>
          <w:t xml:space="preserve">and enhancement </w:t>
        </w:r>
      </w:ins>
      <w:r w:rsidRPr="00B66444">
        <w:rPr>
          <w:rFonts w:cs="Calibri" w:eastAsiaTheme="minorHAnsi"/>
          <w:szCs w:val="24"/>
          <w:lang w:eastAsia="en-GB"/>
        </w:rPr>
        <w:t>of national CIRTs, particularly for developing countries;</w:t>
      </w:r>
    </w:p>
    <w:p w:rsidRPr="00B66444" w:rsidR="00A25E0E" w:rsidP="007F4EDE" w:rsidRDefault="00A25E0E" w14:paraId="79476226" w14:textId="77777777">
      <w:pPr>
        <w:rPr>
          <w:rFonts w:eastAsia="SimSun"/>
        </w:rPr>
      </w:pPr>
      <w:r w:rsidRPr="00B66444">
        <w:rPr>
          <w:rFonts w:eastAsia="SimSun"/>
          <w:i/>
          <w:iCs/>
        </w:rPr>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rsidRPr="00B66444" w:rsidR="00A25E0E" w:rsidDel="007604E5" w:rsidP="007F4EDE" w:rsidRDefault="00A25E0E" w14:paraId="428D4317" w14:textId="795191BE">
      <w:pPr>
        <w:rPr>
          <w:del w:author="GBS-2" w:date="2026-10-16T10:42:00Z" w:id="166" w16du:dateUtc="2026-10-16T08:42:00Z"/>
          <w:rFonts w:eastAsia="SimSun"/>
        </w:rPr>
      </w:pPr>
      <w:del w:author="GBS-2" w:date="2026-10-16T10:42:00Z" w:id="167" w16du:dateUtc="2026-10-16T08:42:00Z">
        <w:r w:rsidRPr="00B66444" w:rsidDel="007604E5">
          <w:rPr>
            <w:rFonts w:eastAsia="SimSun"/>
            <w:i/>
            <w:iCs/>
          </w:rPr>
          <w:delText>h)</w:delText>
        </w:r>
        <w:r w:rsidRPr="00B66444" w:rsidDel="007604E5">
          <w:rPr>
            <w:rFonts w:eastAsia="SimSun"/>
          </w:rPr>
          <w:tab/>
          <w:delText>that the ITU</w:delText>
        </w:r>
        <w:r w:rsidRPr="00B66444" w:rsidDel="007604E5">
          <w:rPr>
            <w:rFonts w:eastAsia="SimSun"/>
          </w:rPr>
          <w:noBreakHyphen/>
          <w:delText>coordinated WSIS+10 High-Level Event identified several challenges in the implementation of the WSIS action lines that still remain and that will need to be addressed beyond 2015;</w:delText>
        </w:r>
      </w:del>
    </w:p>
    <w:p w:rsidRPr="00B66444" w:rsidR="00A25E0E" w:rsidP="007F4EDE" w:rsidRDefault="00A25E0E" w14:paraId="4053A9CA" w14:textId="5A49D3BA">
      <w:pPr>
        <w:rPr>
          <w:rFonts w:eastAsia="SimSun"/>
        </w:rPr>
      </w:pPr>
      <w:del w:author="GBS-2" w:date="2026-10-16T10:42:00Z" w:id="168" w16du:dateUtc="2026-10-16T08:42:00Z">
        <w:r w:rsidRPr="00B66444" w:rsidDel="007604E5">
          <w:rPr>
            <w:rFonts w:eastAsia="SimSun"/>
            <w:i/>
            <w:iCs/>
          </w:rPr>
          <w:delText>i</w:delText>
        </w:r>
      </w:del>
      <w:ins w:author="GBS-2" w:date="2026-10-16T10:42:00Z" w:id="169" w16du:dateUtc="2026-10-16T08:42:00Z">
        <w:r w:rsidR="007604E5">
          <w:rPr>
            <w:rFonts w:eastAsia="SimSun"/>
            <w:i/>
            <w:iCs/>
          </w:rPr>
          <w:t>h</w:t>
        </w:r>
      </w:ins>
      <w:r w:rsidRPr="00B66444">
        <w:rPr>
          <w:rFonts w:eastAsia="SimSun"/>
          <w:i/>
          <w:iCs/>
        </w:rPr>
        <w:t>)</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rsidRPr="00B66444" w:rsidR="00A25E0E" w:rsidP="007F4EDE" w:rsidRDefault="00A25E0E" w14:paraId="64A57B74" w14:textId="5615EA4D">
      <w:pPr>
        <w:rPr>
          <w:rFonts w:eastAsia="SimSun"/>
        </w:rPr>
      </w:pPr>
      <w:del w:author="GBS-2" w:date="2026-10-16T10:42:00Z" w:id="170" w16du:dateUtc="2026-10-16T08:42:00Z">
        <w:r w:rsidRPr="00B66444" w:rsidDel="007604E5">
          <w:rPr>
            <w:rFonts w:eastAsia="SimSun"/>
            <w:i/>
            <w:iCs/>
          </w:rPr>
          <w:delText>j</w:delText>
        </w:r>
      </w:del>
      <w:ins w:author="GBS-2" w:date="2026-10-16T10:42:00Z" w:id="171" w16du:dateUtc="2026-10-16T08:42:00Z">
        <w:r w:rsidR="007604E5">
          <w:rPr>
            <w:rFonts w:eastAsia="SimSun"/>
            <w:i/>
            <w:iCs/>
          </w:rPr>
          <w:t>i</w:t>
        </w:r>
      </w:ins>
      <w:r w:rsidRPr="00B66444">
        <w:rPr>
          <w:rFonts w:eastAsia="SimSun"/>
          <w:i/>
          <w:iCs/>
        </w:rPr>
        <w:t>)</w:t>
      </w:r>
      <w:r w:rsidRPr="00B66444">
        <w:rPr>
          <w:rFonts w:eastAsia="SimSun"/>
        </w:rPr>
        <w:tab/>
        <w:t>Opinion 4 (Lisbon, 2009) of the World Telecommunication/ICT Policy Forum (WTPF), on collaborative strategies for creating confidence and security in the use of ICTs;</w:t>
      </w:r>
    </w:p>
    <w:p w:rsidRPr="00B66444" w:rsidR="00A25E0E" w:rsidP="007F4EDE" w:rsidRDefault="00A25E0E" w14:paraId="3B7DFF83" w14:textId="3DB386FF">
      <w:pPr>
        <w:rPr>
          <w:rFonts w:eastAsia="SimSun"/>
        </w:rPr>
      </w:pPr>
      <w:del w:author="GBS-2" w:date="2026-10-16T10:42:00Z" w:id="172" w16du:dateUtc="2026-10-16T08:42:00Z">
        <w:r w:rsidRPr="00B66444" w:rsidDel="007604E5">
          <w:rPr>
            <w:rFonts w:eastAsia="SimSun"/>
            <w:i/>
            <w:iCs/>
          </w:rPr>
          <w:delText>k</w:delText>
        </w:r>
      </w:del>
      <w:ins w:author="GBS-2" w:date="2026-10-16T10:42:00Z" w:id="173" w16du:dateUtc="2026-10-16T08:42:00Z">
        <w:r w:rsidR="007604E5">
          <w:rPr>
            <w:rFonts w:eastAsia="SimSun"/>
            <w:i/>
            <w:iCs/>
          </w:rPr>
          <w:t>j</w:t>
        </w:r>
      </w:ins>
      <w:r w:rsidRPr="00B66444">
        <w:rPr>
          <w:rFonts w:eastAsia="SimSun"/>
          <w:i/>
          <w:iCs/>
        </w:rPr>
        <w:t>)</w:t>
      </w:r>
      <w:r w:rsidRPr="00B66444">
        <w:rPr>
          <w:rFonts w:eastAsia="SimSun"/>
        </w:rPr>
        <w:tab/>
        <w:t>the relevant outcomes of WTSA</w:t>
      </w:r>
      <w:r w:rsidRPr="00B66444">
        <w:rPr>
          <w:rFonts w:eastAsia="SimSun"/>
        </w:rPr>
        <w:noBreakHyphen/>
      </w:r>
      <w:del w:author="GBS-2" w:date="2026-10-16T10:42:00Z" w:id="174" w16du:dateUtc="2026-10-16T08:42:00Z">
        <w:r w:rsidRPr="00B66444" w:rsidDel="00FE0045">
          <w:rPr>
            <w:rFonts w:eastAsia="SimSun"/>
          </w:rPr>
          <w:delText>20</w:delText>
        </w:r>
      </w:del>
      <w:ins w:author="GBS-2" w:date="2026-10-16T10:42:00Z" w:id="175" w16du:dateUtc="2026-10-16T08:42:00Z">
        <w:r w:rsidR="00FE0045">
          <w:rPr>
            <w:rFonts w:eastAsia="SimSun"/>
          </w:rPr>
          <w:t>24</w:t>
        </w:r>
      </w:ins>
      <w:r w:rsidRPr="00B66444">
        <w:rPr>
          <w:rFonts w:eastAsia="SimSun"/>
        </w:rPr>
        <w:t>, notably:</w:t>
      </w:r>
    </w:p>
    <w:p w:rsidRPr="00B66444" w:rsidR="00A25E0E" w:rsidP="007F4EDE" w:rsidRDefault="00A25E0E" w14:paraId="6BC00D6B" w14:textId="2BAF31E5">
      <w:pPr>
        <w:pStyle w:val="enumlev1"/>
        <w:rPr>
          <w:rFonts w:eastAsia="SimSun"/>
        </w:rPr>
      </w:pPr>
      <w:r w:rsidRPr="00B66444">
        <w:rPr>
          <w:rFonts w:eastAsia="SimSun"/>
        </w:rPr>
        <w:t>i)</w:t>
      </w:r>
      <w:r w:rsidRPr="00B66444">
        <w:rPr>
          <w:rFonts w:eastAsia="SimSun"/>
        </w:rPr>
        <w:tab/>
        <w:t xml:space="preserve">Resolution 50 (Rev. </w:t>
      </w:r>
      <w:del w:author="GBS-2" w:date="2026-10-16T10:43:00Z" w:id="176" w16du:dateUtc="2026-10-16T08:43:00Z">
        <w:r w:rsidRPr="00B66444" w:rsidDel="00FE0045">
          <w:rPr>
            <w:rFonts w:eastAsia="SimSun"/>
          </w:rPr>
          <w:delText>Geneva</w:delText>
        </w:r>
      </w:del>
      <w:ins w:author="GBS-2" w:date="2026-10-16T10:43:00Z" w:id="177" w16du:dateUtc="2026-10-16T08:43:00Z">
        <w:r w:rsidR="00881E61">
          <w:rPr>
            <w:rFonts w:eastAsia="SimSun"/>
          </w:rPr>
          <w:t>New Delhi</w:t>
        </w:r>
      </w:ins>
      <w:r w:rsidRPr="00B66444">
        <w:rPr>
          <w:rFonts w:eastAsia="SimSun"/>
        </w:rPr>
        <w:t xml:space="preserve">, </w:t>
      </w:r>
      <w:del w:author="GBS-2" w:date="2026-10-16T10:43:00Z" w:id="178" w16du:dateUtc="2026-10-16T08:43:00Z">
        <w:r w:rsidRPr="00B66444" w:rsidDel="00881E61">
          <w:rPr>
            <w:rFonts w:eastAsia="SimSun"/>
          </w:rPr>
          <w:delText>2022</w:delText>
        </w:r>
      </w:del>
      <w:ins w:author="GBS-2" w:date="2026-10-16T10:43:00Z" w:id="179" w16du:dateUtc="2026-10-16T08:43:00Z">
        <w:r w:rsidR="00881E61">
          <w:rPr>
            <w:rFonts w:eastAsia="SimSun"/>
          </w:rPr>
          <w:t>2024</w:t>
        </w:r>
      </w:ins>
      <w:r w:rsidRPr="00B66444">
        <w:rPr>
          <w:rFonts w:eastAsia="SimSun"/>
        </w:rPr>
        <w:t>), on cybersecurity;</w:t>
      </w:r>
    </w:p>
    <w:p w:rsidRPr="00B66444" w:rsidR="00A25E0E" w:rsidP="007F4EDE" w:rsidRDefault="00A25E0E" w14:paraId="41CFB0FD" w14:textId="5E400A71">
      <w:pPr>
        <w:pStyle w:val="enumlev1"/>
        <w:rPr>
          <w:rFonts w:eastAsia="SimSun"/>
        </w:rPr>
      </w:pPr>
      <w:r w:rsidRPr="00B66444">
        <w:rPr>
          <w:rFonts w:eastAsia="SimSun"/>
        </w:rPr>
        <w:t>ii)</w:t>
      </w:r>
      <w:r w:rsidRPr="00B66444">
        <w:rPr>
          <w:rFonts w:eastAsia="SimSun"/>
        </w:rPr>
        <w:tab/>
        <w:t xml:space="preserve">Resolution 52 (Rev. </w:t>
      </w:r>
      <w:del w:author="GBS-2" w:date="2026-10-16T10:43:00Z" w:id="180" w16du:dateUtc="2026-10-16T08:43:00Z">
        <w:r w:rsidRPr="00B66444" w:rsidDel="00881E61">
          <w:rPr>
            <w:rFonts w:eastAsia="SimSun"/>
          </w:rPr>
          <w:delText>Hammamet</w:delText>
        </w:r>
      </w:del>
      <w:ins w:author="GBS-2" w:date="2026-10-16T10:43:00Z" w:id="181" w16du:dateUtc="2026-10-16T08:43:00Z">
        <w:r w:rsidR="00881E61">
          <w:rPr>
            <w:rFonts w:eastAsia="SimSun"/>
          </w:rPr>
          <w:t>New Delhi</w:t>
        </w:r>
      </w:ins>
      <w:r w:rsidRPr="00B66444">
        <w:rPr>
          <w:rFonts w:eastAsia="SimSun"/>
        </w:rPr>
        <w:t xml:space="preserve">, </w:t>
      </w:r>
      <w:del w:author="GBS-2" w:date="2026-10-16T10:43:00Z" w:id="182" w16du:dateUtc="2026-10-16T08:43:00Z">
        <w:r w:rsidRPr="00B66444" w:rsidDel="00881E61">
          <w:rPr>
            <w:rFonts w:eastAsia="SimSun"/>
          </w:rPr>
          <w:delText>2016</w:delText>
        </w:r>
      </w:del>
      <w:ins w:author="GBS-2" w:date="2026-10-16T10:43:00Z" w:id="183" w16du:dateUtc="2026-10-16T08:43:00Z">
        <w:r w:rsidR="00881E61">
          <w:rPr>
            <w:rFonts w:eastAsia="SimSun"/>
          </w:rPr>
          <w:t>2024</w:t>
        </w:r>
      </w:ins>
      <w:r w:rsidRPr="00B66444">
        <w:rPr>
          <w:rFonts w:eastAsia="SimSun"/>
        </w:rPr>
        <w:t>), on countering and combating spam;</w:t>
      </w:r>
    </w:p>
    <w:p w:rsidRPr="00B66444" w:rsidR="00A25E0E" w:rsidP="007F4EDE" w:rsidRDefault="00A25E0E" w14:paraId="57C5C222" w14:textId="7F63B53A">
      <w:pPr>
        <w:rPr>
          <w:rFonts w:eastAsia="SimSun"/>
        </w:rPr>
      </w:pPr>
      <w:del w:author="GBS-2" w:date="2026-10-16T10:43:00Z" w:id="184" w16du:dateUtc="2026-10-16T08:43:00Z">
        <w:r w:rsidRPr="00B66444" w:rsidDel="00881E61">
          <w:rPr>
            <w:rFonts w:eastAsia="SimSun"/>
            <w:i/>
            <w:iCs/>
          </w:rPr>
          <w:delText>l</w:delText>
        </w:r>
      </w:del>
      <w:ins w:author="GBS-2" w:date="2026-10-16T10:43:00Z" w:id="185" w16du:dateUtc="2026-10-16T08:43:00Z">
        <w:r w:rsidR="00881E61">
          <w:rPr>
            <w:rFonts w:eastAsia="SimSun"/>
            <w:i/>
            <w:iCs/>
          </w:rPr>
          <w:t>k</w:t>
        </w:r>
      </w:ins>
      <w:r w:rsidRPr="00B66444">
        <w:rPr>
          <w:rFonts w:eastAsia="SimSun"/>
          <w:i/>
          <w:iCs/>
        </w:rPr>
        <w:t>)</w:t>
      </w:r>
      <w:r w:rsidRPr="00B66444">
        <w:rPr>
          <w:rFonts w:eastAsia="SimSun"/>
          <w:i/>
          <w:iCs/>
        </w:rPr>
        <w:tab/>
      </w:r>
      <w:r w:rsidRPr="00B66444">
        <w:rPr>
          <w:rFonts w:eastAsia="SimSun"/>
        </w:rPr>
        <w:t>that secure and trusted networks will build confidence and encourage the exchange and use of information and data;</w:t>
      </w:r>
    </w:p>
    <w:p w:rsidRPr="00B66444" w:rsidR="00A25E0E" w:rsidP="007F4EDE" w:rsidRDefault="00A25E0E" w14:paraId="58B58597" w14:textId="2F84E432">
      <w:pPr>
        <w:rPr>
          <w:rFonts w:eastAsia="SimSun"/>
        </w:rPr>
      </w:pPr>
      <w:del w:author="GBS-2" w:date="2026-10-16T10:43:00Z" w:id="186" w16du:dateUtc="2026-10-16T08:43:00Z">
        <w:r w:rsidRPr="00B66444" w:rsidDel="00881E61">
          <w:rPr>
            <w:rFonts w:eastAsia="SimSun"/>
            <w:i/>
            <w:iCs/>
          </w:rPr>
          <w:delText>m</w:delText>
        </w:r>
      </w:del>
      <w:ins w:author="GBS-2" w:date="2026-10-16T10:43:00Z" w:id="187" w16du:dateUtc="2026-10-16T08:43:00Z">
        <w:r w:rsidR="00881E61">
          <w:rPr>
            <w:rFonts w:eastAsia="SimSun"/>
            <w:i/>
            <w:iCs/>
          </w:rPr>
          <w:t>l</w:t>
        </w:r>
      </w:ins>
      <w:r w:rsidRPr="00B66444">
        <w:rPr>
          <w:rFonts w:eastAsia="SimSun"/>
          <w:i/>
          <w:iCs/>
        </w:rPr>
        <w:t>)</w:t>
      </w:r>
      <w:r w:rsidRPr="00B66444">
        <w:rPr>
          <w:rFonts w:eastAsia="SimSun"/>
        </w:rPr>
        <w:tab/>
        <w:t>that the development of human skills and capacity building are key to enhancing the protection of information networks;</w:t>
      </w:r>
    </w:p>
    <w:p w:rsidRPr="00B66444" w:rsidR="00A25E0E" w:rsidP="007F4EDE" w:rsidRDefault="00A25E0E" w14:paraId="46D2D9A2" w14:textId="47B7EE8E">
      <w:pPr>
        <w:rPr>
          <w:rFonts w:eastAsia="SimSun"/>
        </w:rPr>
      </w:pPr>
      <w:del w:author="GBS-2" w:date="2026-10-16T10:43:00Z" w:id="188" w16du:dateUtc="2026-10-16T08:43:00Z">
        <w:r w:rsidRPr="00B66444" w:rsidDel="00881E61">
          <w:rPr>
            <w:rFonts w:eastAsia="SimSun"/>
            <w:i/>
            <w:iCs/>
          </w:rPr>
          <w:delText>n</w:delText>
        </w:r>
      </w:del>
      <w:ins w:author="GBS-2" w:date="2026-10-16T10:43:00Z" w:id="189" w16du:dateUtc="2026-10-16T08:43:00Z">
        <w:r w:rsidR="00881E61">
          <w:rPr>
            <w:rFonts w:eastAsia="SimSun"/>
            <w:i/>
            <w:iCs/>
          </w:rPr>
          <w:t>m</w:t>
        </w:r>
      </w:ins>
      <w:r w:rsidRPr="00B66444">
        <w:rPr>
          <w:rFonts w:eastAsia="SimSun"/>
          <w:i/>
          <w:iCs/>
        </w:rPr>
        <w:t>)</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rsidRPr="00B66444" w:rsidR="00A25E0E" w:rsidP="007F4EDE" w:rsidRDefault="00A25E0E" w14:paraId="21F3E549" w14:textId="4E46B399">
      <w:pPr>
        <w:rPr>
          <w:rFonts w:eastAsia="SimSun"/>
        </w:rPr>
      </w:pPr>
      <w:del w:author="GBS-2" w:date="2026-10-16T10:43:00Z" w:id="190" w16du:dateUtc="2026-10-16T08:43:00Z">
        <w:r w:rsidRPr="00B66444" w:rsidDel="00881E61">
          <w:rPr>
            <w:rFonts w:eastAsia="SimSun"/>
            <w:i/>
            <w:iCs/>
          </w:rPr>
          <w:delText>o</w:delText>
        </w:r>
      </w:del>
      <w:ins w:author="GBS-2" w:date="2026-10-16T10:43:00Z" w:id="191" w16du:dateUtc="2026-10-16T08:43:00Z">
        <w:r w:rsidR="00881E61">
          <w:rPr>
            <w:rFonts w:eastAsia="SimSun"/>
            <w:i/>
            <w:iCs/>
          </w:rPr>
          <w:t>n</w:t>
        </w:r>
      </w:ins>
      <w:r w:rsidRPr="00B66444">
        <w:rPr>
          <w:rFonts w:eastAsia="SimSun"/>
          <w:i/>
          <w:iCs/>
        </w:rPr>
        <w:t>)</w:t>
      </w:r>
      <w:r w:rsidRPr="00B66444">
        <w:rPr>
          <w:rFonts w:eastAsia="SimSun"/>
        </w:rPr>
        <w:tab/>
        <w:t>that Member States are making efforts to improve institutional environments;</w:t>
      </w:r>
    </w:p>
    <w:p w:rsidRPr="00B66444" w:rsidR="00A25E0E" w:rsidP="007F4EDE" w:rsidRDefault="00A25E0E" w14:paraId="24AFD54C" w14:textId="7319EF2A">
      <w:pPr>
        <w:rPr>
          <w:rFonts w:eastAsia="SimSun"/>
        </w:rPr>
      </w:pPr>
      <w:del w:author="GBS-2" w:date="2026-10-16T10:43:00Z" w:id="192" w16du:dateUtc="2026-10-16T08:43:00Z">
        <w:r w:rsidRPr="00B66444" w:rsidDel="00881E61">
          <w:rPr>
            <w:rFonts w:eastAsia="SimSun"/>
            <w:i/>
            <w:iCs/>
          </w:rPr>
          <w:delText>p</w:delText>
        </w:r>
      </w:del>
      <w:ins w:author="GBS-2" w:date="2026-10-16T10:43:00Z" w:id="193" w16du:dateUtc="2026-10-16T08:43:00Z">
        <w:r w:rsidR="00881E61">
          <w:rPr>
            <w:rFonts w:eastAsia="SimSun"/>
            <w:i/>
            <w:iCs/>
          </w:rPr>
          <w:t>o</w:t>
        </w:r>
      </w:ins>
      <w:r w:rsidRPr="00B66444">
        <w:rPr>
          <w:rFonts w:eastAsia="SimSun"/>
          <w:i/>
          <w:iCs/>
        </w:rPr>
        <w:t>)</w:t>
      </w:r>
      <w:r w:rsidRPr="00B66444">
        <w:rPr>
          <w:rFonts w:eastAsia="SimSun"/>
        </w:rPr>
        <w:tab/>
        <w:t>that risk assessment and analysis provide a better understanding of the cybersecurity risks that organizations face and how to mitigate them;</w:t>
      </w:r>
    </w:p>
    <w:p w:rsidRPr="00B66444" w:rsidR="00A25E0E" w:rsidP="007F4EDE" w:rsidRDefault="00A25E0E" w14:paraId="08968BCC" w14:textId="648368E7">
      <w:pPr>
        <w:rPr>
          <w:rFonts w:eastAsia="SimSun"/>
        </w:rPr>
      </w:pPr>
      <w:del w:author="GBS-2" w:date="2026-10-16T10:43:00Z" w:id="194" w16du:dateUtc="2026-10-16T08:43:00Z">
        <w:r w:rsidRPr="00B66444" w:rsidDel="00881E61">
          <w:rPr>
            <w:rFonts w:eastAsia="SimSun"/>
            <w:i/>
            <w:iCs/>
          </w:rPr>
          <w:delText>q</w:delText>
        </w:r>
      </w:del>
      <w:ins w:author="GBS-2" w:date="2026-10-16T10:43:00Z" w:id="195" w16du:dateUtc="2026-10-16T08:43:00Z">
        <w:r w:rsidR="00881E61">
          <w:rPr>
            <w:rFonts w:eastAsia="SimSun"/>
            <w:i/>
            <w:iCs/>
          </w:rPr>
          <w:t>p</w:t>
        </w:r>
      </w:ins>
      <w:r w:rsidRPr="00B66444">
        <w:rPr>
          <w:rFonts w:eastAsia="SimSun"/>
          <w:i/>
          <w:iCs/>
        </w:rPr>
        <w:t>)</w:t>
      </w:r>
      <w:r w:rsidRPr="00B66444">
        <w:rPr>
          <w:rFonts w:eastAsia="SimSun"/>
        </w:rPr>
        <w:tab/>
        <w:t>that spam is a global problem, with different characteristics in different regions, and a multistakeholder cooperative approach is necessary to counter it,</w:t>
      </w:r>
    </w:p>
    <w:p w:rsidRPr="00B66444" w:rsidR="00A25E0E" w:rsidP="007F4EDE" w:rsidRDefault="00A25E0E" w14:paraId="127DB3A8" w14:textId="77777777">
      <w:pPr>
        <w:pStyle w:val="Call"/>
        <w:rPr>
          <w:rFonts w:eastAsia="SimSun"/>
        </w:rPr>
      </w:pPr>
      <w:r w:rsidRPr="00B66444">
        <w:rPr>
          <w:rFonts w:eastAsia="SimSun"/>
        </w:rPr>
        <w:t>aware</w:t>
      </w:r>
    </w:p>
    <w:p w:rsidRPr="00B66444" w:rsidR="00A25E0E" w:rsidP="007F4EDE" w:rsidRDefault="00A25E0E" w14:paraId="7B61DD63" w14:textId="77777777">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rsidRPr="00B66444" w:rsidR="00A25E0E" w:rsidP="007F4EDE" w:rsidRDefault="00A25E0E" w14:paraId="7477295B" w14:textId="02AF69B1">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w:t>
      </w:r>
      <w:ins w:author="GBS-2" w:date="2026-10-16T10:44:00Z" w:id="196" w16du:dateUtc="2026-10-16T08:44:00Z">
        <w:r w:rsidRPr="00A443AE" w:rsidR="001C4D96">
          <w:rPr>
            <w:rFonts w:eastAsiaTheme="minorHAnsi"/>
          </w:rPr>
          <w:t xml:space="preserve">new and emerging </w:t>
        </w:r>
      </w:ins>
      <w:r w:rsidRPr="00B66444">
        <w:rPr>
          <w:rFonts w:eastAsia="SimSun"/>
        </w:rPr>
        <w:t>telecommunication</w:t>
      </w:r>
      <w:ins w:author="GBS-2" w:date="2026-10-16T10:44:00Z" w:id="197" w16du:dateUtc="2026-10-16T08:44:00Z">
        <w:r w:rsidR="001C4D96">
          <w:rPr>
            <w:rFonts w:eastAsia="SimSun"/>
          </w:rPr>
          <w:t>s</w:t>
        </w:r>
      </w:ins>
      <w:r w:rsidRPr="00B66444">
        <w:rPr>
          <w:rFonts w:eastAsia="SimSun"/>
        </w:rPr>
        <w:t>/ICT</w:t>
      </w:r>
      <w:ins w:author="GBS-2" w:date="2026-10-16T10:44:00Z" w:id="198" w16du:dateUtc="2026-10-16T08:44:00Z">
        <w:r w:rsidR="001C4D96">
          <w:rPr>
            <w:rFonts w:eastAsia="SimSun"/>
          </w:rPr>
          <w:t>s</w:t>
        </w:r>
      </w:ins>
      <w:r w:rsidRPr="00B66444">
        <w:rPr>
          <w:rFonts w:eastAsia="SimSun"/>
        </w:rPr>
        <w:t xml:space="preserve"> </w:t>
      </w:r>
      <w:ins w:author="GBS-2" w:date="2026-10-16T10:45:00Z" w:id="199" w16du:dateUtc="2026-10-16T08:45:00Z">
        <w:r w:rsidRPr="00A443AE" w:rsidR="001B5784">
          <w:rPr>
            <w:rFonts w:eastAsiaTheme="minorHAnsi"/>
          </w:rPr>
          <w:t xml:space="preserve">services and </w:t>
        </w:r>
      </w:ins>
      <w:r w:rsidRPr="00B66444">
        <w:rPr>
          <w:rFonts w:eastAsia="SimSun"/>
        </w:rPr>
        <w:t xml:space="preserve">technologies and </w:t>
      </w:r>
      <w:proofErr w:type="gramStart"/>
      <w:r w:rsidRPr="00B66444">
        <w:rPr>
          <w:rFonts w:eastAsia="SimSun"/>
        </w:rPr>
        <w:t>take into account</w:t>
      </w:r>
      <w:proofErr w:type="gramEnd"/>
      <w:r w:rsidRPr="00B66444">
        <w:rPr>
          <w:rFonts w:eastAsia="SimSun"/>
        </w:rPr>
        <w:t xml:space="preserve"> issues related to cybersecurity; </w:t>
      </w:r>
    </w:p>
    <w:p w:rsidRPr="00B66444" w:rsidR="00A25E0E" w:rsidP="007F4EDE" w:rsidRDefault="00A25E0E" w14:paraId="1A7A74C8" w14:textId="11485909">
      <w:pPr>
        <w:rPr>
          <w:rFonts w:eastAsia="SimSun"/>
        </w:rPr>
      </w:pPr>
      <w:r w:rsidRPr="00B66444">
        <w:rPr>
          <w:rFonts w:eastAsia="SimSun"/>
          <w:i/>
          <w:iCs/>
        </w:rPr>
        <w:t>c)</w:t>
      </w:r>
      <w:r w:rsidRPr="00B66444">
        <w:rPr>
          <w:rFonts w:eastAsia="SimSun"/>
        </w:rPr>
        <w:tab/>
        <w:t>that ITU</w:t>
      </w:r>
      <w:r w:rsidRPr="00B66444">
        <w:rPr>
          <w:rFonts w:eastAsia="SimSun"/>
        </w:rPr>
        <w:noBreakHyphen/>
        <w:t>T Study Group 17, ITU-D Study Group</w:t>
      </w:r>
      <w:del w:author="GBS-2" w:date="2026-10-16T10:45:00Z" w:id="200" w16du:dateUtc="2026-10-16T08:45:00Z">
        <w:r w:rsidRPr="00B66444" w:rsidDel="00EA7275">
          <w:rPr>
            <w:rFonts w:eastAsia="SimSun"/>
          </w:rPr>
          <w:delText>s 1 and</w:delText>
        </w:r>
      </w:del>
      <w:r w:rsidRPr="00B66444">
        <w:rPr>
          <w:rFonts w:eastAsia="SimSun"/>
        </w:rPr>
        <w:t xml:space="preserve"> 2 and other relevant ITU study groups continue to work on </w:t>
      </w:r>
      <w:del w:author="GBS-2" w:date="2026-10-16T10:45:00Z" w:id="201" w16du:dateUtc="2026-10-16T08:45:00Z">
        <w:r w:rsidRPr="00B66444" w:rsidDel="00EA7275">
          <w:rPr>
            <w:rFonts w:eastAsia="SimSun"/>
          </w:rPr>
          <w:delText xml:space="preserve">technical </w:delText>
        </w:r>
      </w:del>
      <w:r w:rsidRPr="00B66444">
        <w:rPr>
          <w:rFonts w:eastAsia="SimSun"/>
        </w:rPr>
        <w:t xml:space="preserve">means for the security of information and communication networks, in accordance with WTSA Resolutions 50 (Rev. </w:t>
      </w:r>
      <w:del w:author="GBS-2" w:date="2026-10-16T10:46:00Z" w:id="202" w16du:dateUtc="2026-10-16T08:46:00Z">
        <w:r w:rsidRPr="00B66444" w:rsidDel="002A0B10">
          <w:rPr>
            <w:rFonts w:eastAsia="SimSun"/>
          </w:rPr>
          <w:delText>Geneva</w:delText>
        </w:r>
      </w:del>
      <w:ins w:author="GBS-2" w:date="2026-10-16T10:46:00Z" w:id="203" w16du:dateUtc="2026-10-16T08:46:00Z">
        <w:r w:rsidR="002A0B10">
          <w:rPr>
            <w:rFonts w:eastAsia="SimSun"/>
          </w:rPr>
          <w:t>New Delhi</w:t>
        </w:r>
      </w:ins>
      <w:r w:rsidRPr="00B66444">
        <w:rPr>
          <w:rFonts w:eastAsia="SimSun"/>
        </w:rPr>
        <w:t xml:space="preserve">, </w:t>
      </w:r>
      <w:del w:author="GBS-2" w:date="2026-10-16T10:46:00Z" w:id="204" w16du:dateUtc="2026-10-16T08:46:00Z">
        <w:r w:rsidRPr="00B66444" w:rsidDel="002A0B10">
          <w:rPr>
            <w:rFonts w:eastAsia="SimSun"/>
          </w:rPr>
          <w:delText>2022</w:delText>
        </w:r>
      </w:del>
      <w:ins w:author="GBS-2" w:date="2026-10-16T10:46:00Z" w:id="205" w16du:dateUtc="2026-10-16T08:46:00Z">
        <w:r w:rsidR="002A0B10">
          <w:rPr>
            <w:rFonts w:eastAsia="SimSun"/>
          </w:rPr>
          <w:t>2024</w:t>
        </w:r>
      </w:ins>
      <w:r w:rsidRPr="00B66444">
        <w:rPr>
          <w:rFonts w:eastAsia="SimSun"/>
        </w:rPr>
        <w:t>) and 52 (Rev. </w:t>
      </w:r>
      <w:del w:author="GBS-2" w:date="2026-10-16T10:46:00Z" w:id="206" w16du:dateUtc="2026-10-16T08:46:00Z">
        <w:r w:rsidRPr="00B66444" w:rsidDel="002A0B10">
          <w:rPr>
            <w:rFonts w:eastAsia="SimSun"/>
          </w:rPr>
          <w:delText>Hammamet</w:delText>
        </w:r>
      </w:del>
      <w:ins w:author="GBS-2" w:date="2026-10-16T10:46:00Z" w:id="207" w16du:dateUtc="2026-10-16T08:46:00Z">
        <w:r w:rsidR="002A0B10">
          <w:rPr>
            <w:rFonts w:eastAsia="SimSun"/>
          </w:rPr>
          <w:t>New Delhi</w:t>
        </w:r>
      </w:ins>
      <w:r w:rsidRPr="00B66444">
        <w:rPr>
          <w:rFonts w:eastAsia="SimSun"/>
        </w:rPr>
        <w:t xml:space="preserve">, </w:t>
      </w:r>
      <w:del w:author="GBS-2" w:date="2026-10-16T10:46:00Z" w:id="208" w16du:dateUtc="2026-10-16T08:46:00Z">
        <w:r w:rsidRPr="00B66444" w:rsidDel="002A0B10">
          <w:rPr>
            <w:rFonts w:eastAsia="SimSun"/>
          </w:rPr>
          <w:delText>2016</w:delText>
        </w:r>
      </w:del>
      <w:ins w:author="GBS-2" w:date="2026-10-16T10:46:00Z" w:id="209" w16du:dateUtc="2026-10-16T08:46:00Z">
        <w:r w:rsidR="002A0B10">
          <w:rPr>
            <w:rFonts w:eastAsia="SimSun"/>
          </w:rPr>
          <w:t>2024</w:t>
        </w:r>
      </w:ins>
      <w:r w:rsidRPr="00B66444">
        <w:rPr>
          <w:rFonts w:eastAsia="SimSun"/>
        </w:rPr>
        <w:t>) and WTDC Resolutions 45 and 69 (Rev. </w:t>
      </w:r>
      <w:del w:author="GBS-2" w:date="2026-10-16T10:46:00Z" w:id="210" w16du:dateUtc="2026-10-16T08:46:00Z">
        <w:r w:rsidRPr="00B66444" w:rsidDel="002A0B10">
          <w:rPr>
            <w:rFonts w:eastAsia="SimSun"/>
          </w:rPr>
          <w:delText>Kigali</w:delText>
        </w:r>
      </w:del>
      <w:ins w:author="GBS-2" w:date="2026-10-16T10:46:00Z" w:id="211" w16du:dateUtc="2026-10-16T08:46:00Z">
        <w:r w:rsidR="002A0B10">
          <w:rPr>
            <w:rFonts w:eastAsia="SimSun"/>
          </w:rPr>
          <w:t>Baku</w:t>
        </w:r>
      </w:ins>
      <w:r w:rsidRPr="00B66444">
        <w:rPr>
          <w:rFonts w:eastAsia="SimSun"/>
        </w:rPr>
        <w:t xml:space="preserve">, </w:t>
      </w:r>
      <w:del w:author="GBS-2" w:date="2026-10-16T10:46:00Z" w:id="212" w16du:dateUtc="2026-10-16T08:46:00Z">
        <w:r w:rsidRPr="00B66444" w:rsidDel="002A0B10">
          <w:rPr>
            <w:rFonts w:eastAsia="SimSun"/>
          </w:rPr>
          <w:delText>2022</w:delText>
        </w:r>
      </w:del>
      <w:ins w:author="GBS-2" w:date="2026-10-16T10:46:00Z" w:id="213" w16du:dateUtc="2026-10-16T08:46:00Z">
        <w:r w:rsidR="002A0B10">
          <w:rPr>
            <w:rFonts w:eastAsia="SimSun"/>
          </w:rPr>
          <w:t>2025</w:t>
        </w:r>
      </w:ins>
      <w:r w:rsidRPr="00B66444">
        <w:rPr>
          <w:rFonts w:eastAsia="SimSun"/>
        </w:rPr>
        <w:t>);</w:t>
      </w:r>
    </w:p>
    <w:p w:rsidRPr="00B66444" w:rsidR="00A25E0E" w:rsidP="007F4EDE" w:rsidRDefault="00A25E0E" w14:paraId="66DEE5B6" w14:textId="77777777">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rsidRPr="00B66444" w:rsidR="00A25E0E" w:rsidP="007F4EDE" w:rsidRDefault="00A25E0E" w14:paraId="101F54C8" w14:textId="77777777">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rsidRPr="00B66444" w:rsidR="00A25E0E" w:rsidP="007F4EDE" w:rsidRDefault="00A25E0E" w14:paraId="1D043215" w14:textId="77777777">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rsidRPr="00B66444" w:rsidR="00A25E0E" w:rsidP="007F4EDE" w:rsidRDefault="00A25E0E" w14:paraId="450216A9" w14:textId="77777777">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rsidRPr="00B66444" w:rsidR="00A25E0E" w:rsidP="007F4EDE" w:rsidRDefault="00A25E0E" w14:paraId="7C2C32B9" w14:textId="77777777">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rsidR="00A25E0E" w:rsidP="007F4EDE" w:rsidRDefault="00A25E0E" w14:paraId="46A2E189" w14:textId="32B45171">
      <w:pPr>
        <w:rPr>
          <w:ins w:author="GBS-2" w:date="2026-10-16T10:49:00Z" w:id="214" w16du:dateUtc="2026-10-16T08:49:00Z"/>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del w:author="GBS-2" w:date="2026-10-16T10:49:00Z" w:id="215" w16du:dateUtc="2026-10-16T08:49:00Z">
        <w:r w:rsidRPr="00B66444" w:rsidDel="00B52576">
          <w:rPr>
            <w:rFonts w:eastAsia="SimSun"/>
          </w:rPr>
          <w:delText>,</w:delText>
        </w:r>
      </w:del>
      <w:ins w:author="GBS-2" w:date="2026-10-16T10:49:00Z" w:id="216" w16du:dateUtc="2026-10-16T08:49:00Z">
        <w:r w:rsidR="00B52576">
          <w:rPr>
            <w:rFonts w:eastAsia="SimSun"/>
          </w:rPr>
          <w:t>;</w:t>
        </w:r>
      </w:ins>
    </w:p>
    <w:p w:rsidRPr="00B66444" w:rsidR="00B52576" w:rsidP="007F4EDE" w:rsidRDefault="00B52576" w14:paraId="747B4370" w14:textId="4AB1B6C0">
      <w:pPr>
        <w:rPr>
          <w:rFonts w:eastAsia="SimSun"/>
        </w:rPr>
      </w:pPr>
      <w:ins w:author="GBS-2" w:date="2026-10-16T10:49:00Z" w:id="217" w16du:dateUtc="2026-10-16T08:49:00Z">
        <w:r w:rsidRPr="00F27766">
          <w:rPr>
            <w:rFonts w:eastAsia="SimSun"/>
            <w:i/>
            <w:iCs/>
          </w:rPr>
          <w:t>j)</w:t>
        </w:r>
        <w:r>
          <w:rPr>
            <w:rFonts w:eastAsia="SimSun"/>
          </w:rPr>
          <w:tab/>
          <w:t>that o</w:t>
        </w:r>
        <w:r w:rsidRPr="000D54FE">
          <w:rPr>
            <w:rFonts w:eastAsia="SimSun"/>
          </w:rPr>
          <w:t>rganized criminal networks operate across jurisdictions, leveraging malware, ransomware, compromised digital identities, and global financial channels to execute and launder cybercrime proceeds. The resulting harm extends far beyond direct financial losses, eroding public confidence in digital services and chilling participation in the digital economy. In many jurisdictions, fragmented and misaligned regulatory frameworks place disproportionate responsibility on legitimate actors, while failing to meaningfully disrupt the criminal organizations orchestrating cybercrime at scale</w:t>
        </w:r>
        <w:r w:rsidR="00EF10E5">
          <w:rPr>
            <w:rFonts w:eastAsia="SimSun"/>
          </w:rPr>
          <w:t>,</w:t>
        </w:r>
      </w:ins>
    </w:p>
    <w:p w:rsidRPr="00B66444" w:rsidR="00A25E0E" w:rsidP="007F4EDE" w:rsidRDefault="00A25E0E" w14:paraId="71B32832" w14:textId="77777777">
      <w:pPr>
        <w:pStyle w:val="Call"/>
        <w:rPr>
          <w:rFonts w:eastAsia="SimSun"/>
        </w:rPr>
      </w:pPr>
      <w:r w:rsidRPr="00B66444">
        <w:rPr>
          <w:rFonts w:eastAsia="SimSun"/>
        </w:rPr>
        <w:t>noting</w:t>
      </w:r>
    </w:p>
    <w:p w:rsidRPr="00B66444" w:rsidR="00A25E0E" w:rsidP="007F4EDE" w:rsidRDefault="00A25E0E" w14:paraId="011A07CB" w14:textId="49F808BB">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w:t>
      </w:r>
      <w:ins w:author="GBS-2" w:date="2026-10-16T10:58:00Z" w:id="218" w16du:dateUtc="2026-10-16T08:58:00Z">
        <w:r w:rsidR="00CD1C3F">
          <w:rPr>
            <w:rFonts w:eastAsia="SimSun"/>
          </w:rPr>
          <w:t>, civil society and academia</w:t>
        </w:r>
      </w:ins>
      <w:r w:rsidRPr="00B66444">
        <w:rPr>
          <w:rFonts w:eastAsia="SimSun"/>
        </w:rPr>
        <w:t xml:space="preserve"> participation, ITU is well-positioned to play an important role, together with other relevant </w:t>
      </w:r>
      <w:r w:rsidRPr="00B66444">
        <w:rPr>
          <w:rFonts w:eastAsia="SimSun"/>
        </w:rPr>
        <w:t>international bodies and organizations, in addressing threats and vulnerabilities which affect efforts to build confidence and security in the use of ICTs;</w:t>
      </w:r>
    </w:p>
    <w:p w:rsidRPr="00B66444" w:rsidR="00A25E0E" w:rsidP="007F4EDE" w:rsidRDefault="00A25E0E" w14:paraId="5EA9B383" w14:textId="77777777">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rsidRPr="00B66444" w:rsidR="00A25E0E" w:rsidP="007F4EDE" w:rsidRDefault="00A25E0E" w14:paraId="2F588E58" w14:textId="77777777">
      <w:pPr>
        <w:rPr>
          <w:rFonts w:eastAsia="SimSun"/>
        </w:rPr>
      </w:pPr>
      <w:r w:rsidRPr="00B66444">
        <w:rPr>
          <w:rFonts w:eastAsia="SimSun"/>
          <w:i/>
          <w:iCs/>
        </w:rPr>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rsidRPr="00B66444" w:rsidR="00A25E0E" w:rsidP="007F4EDE" w:rsidRDefault="00A25E0E" w14:paraId="73599E88" w14:textId="77777777">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rsidRPr="00B66444" w:rsidR="00A25E0E" w:rsidP="007F4EDE" w:rsidRDefault="00A25E0E" w14:paraId="5023BC12" w14:textId="55E66FD2">
      <w:pPr>
        <w:rPr>
          <w:rFonts w:eastAsia="SimSun"/>
        </w:rPr>
      </w:pPr>
      <w:r w:rsidRPr="00B66444">
        <w:rPr>
          <w:rFonts w:eastAsia="SimSun"/>
          <w:i/>
          <w:iCs/>
        </w:rPr>
        <w:t>e)</w:t>
      </w:r>
      <w:r w:rsidRPr="00B66444">
        <w:rPr>
          <w:rFonts w:eastAsia="SimSun"/>
        </w:rPr>
        <w:tab/>
        <w:t>the relevant WTPF-</w:t>
      </w:r>
      <w:del w:author="GBS-2" w:date="2026-10-20T14:42:00Z" w:id="219" w16du:dateUtc="2026-10-20T12:42:00Z">
        <w:r w:rsidRPr="00B66444" w:rsidDel="00C84433">
          <w:rPr>
            <w:rFonts w:eastAsia="SimSun"/>
          </w:rPr>
          <w:delText>21</w:delText>
        </w:r>
      </w:del>
      <w:ins w:author="GBS-2" w:date="2026-10-20T14:42:00Z" w:id="220" w16du:dateUtc="2026-10-20T12:42:00Z">
        <w:r w:rsidR="00C84433">
          <w:rPr>
            <w:rFonts w:eastAsia="SimSun"/>
          </w:rPr>
          <w:t>26</w:t>
        </w:r>
      </w:ins>
      <w:r w:rsidRPr="00B66444">
        <w:rPr>
          <w:rFonts w:eastAsia="SimSun"/>
        </w:rPr>
        <w:t xml:space="preserve"> opinions</w:t>
      </w:r>
      <w:del w:author="GBS-2" w:date="2026-10-16T11:02:00Z" w:id="221" w16du:dateUtc="2026-10-16T09:02:00Z">
        <w:r w:rsidRPr="00B66444" w:rsidDel="004D6451">
          <w:rPr>
            <w:rFonts w:eastAsia="SimSun"/>
          </w:rPr>
          <w:delText>,</w:delText>
        </w:r>
      </w:del>
      <w:ins w:author="GBS-2" w:date="2026-10-16T11:02:00Z" w:id="222" w16du:dateUtc="2026-10-16T09:02:00Z">
        <w:r w:rsidR="004D6451">
          <w:rPr>
            <w:rFonts w:eastAsia="SimSun"/>
          </w:rPr>
          <w:t>;</w:t>
        </w:r>
      </w:ins>
    </w:p>
    <w:p w:rsidR="006D4E24" w:rsidP="006D4E24" w:rsidRDefault="006D4E24" w14:paraId="10E493D0" w14:textId="748E5EC1">
      <w:pPr>
        <w:rPr>
          <w:ins w:author="GBS-2" w:date="2026-10-16T11:03:00Z" w:id="223" w16du:dateUtc="2026-10-16T09:03:00Z"/>
          <w:rFonts w:eastAsia="SimSun"/>
        </w:rPr>
      </w:pPr>
      <w:ins w:author="GBS-2" w:date="2026-10-16T11:03:00Z" w:id="224" w16du:dateUtc="2026-10-16T09:03:00Z">
        <w:r w:rsidRPr="00F27766">
          <w:rPr>
            <w:rFonts w:eastAsiaTheme="minorHAnsi"/>
            <w:i/>
            <w:iCs/>
            <w:color w:val="000000"/>
          </w:rPr>
          <w:t>f)</w:t>
        </w:r>
        <w:r>
          <w:rPr>
            <w:rFonts w:eastAsiaTheme="minorHAnsi"/>
            <w:i/>
            <w:iCs/>
            <w:color w:val="000000"/>
          </w:rPr>
          <w:tab/>
        </w:r>
        <w:r w:rsidRPr="00A443AE">
          <w:rPr>
            <w:rFonts w:eastAsiaTheme="minorHAnsi"/>
            <w:color w:val="000000"/>
          </w:rPr>
          <w:t xml:space="preserve">the continuing work of the private sector, academia, the technical community and all other relevant stakeholders to promote cybersecurity </w:t>
        </w:r>
        <w:r>
          <w:rPr>
            <w:rFonts w:eastAsiaTheme="minorHAnsi"/>
            <w:color w:val="000000"/>
          </w:rPr>
          <w:t xml:space="preserve">and cyber resilience </w:t>
        </w:r>
        <w:r w:rsidRPr="00A443AE">
          <w:rPr>
            <w:rFonts w:eastAsiaTheme="minorHAnsi"/>
            <w:color w:val="000000"/>
          </w:rPr>
          <w:t>of the telecommunications/ICTs sector</w:t>
        </w:r>
        <w:r>
          <w:rPr>
            <w:rFonts w:eastAsiaTheme="minorHAnsi"/>
            <w:color w:val="000000"/>
          </w:rPr>
          <w:t>;</w:t>
        </w:r>
      </w:ins>
    </w:p>
    <w:p w:rsidR="006D4E24" w:rsidP="006D4E24" w:rsidRDefault="006D4E24" w14:paraId="2C075806" w14:textId="7988377F">
      <w:pPr>
        <w:rPr>
          <w:ins w:author="GBS-2" w:date="2026-10-16T11:03:00Z" w:id="225" w16du:dateUtc="2026-10-16T09:03:00Z"/>
          <w:rFonts w:eastAsia="SimSun"/>
        </w:rPr>
      </w:pPr>
      <w:ins w:author="GBS-2" w:date="2026-10-16T11:03:00Z" w:id="226" w16du:dateUtc="2026-10-16T09:03:00Z">
        <w:r w:rsidRPr="00F27766">
          <w:rPr>
            <w:rFonts w:eastAsiaTheme="minorHAnsi"/>
            <w:i/>
            <w:iCs/>
          </w:rPr>
          <w:t>g)</w:t>
        </w:r>
        <w:r>
          <w:rPr>
            <w:rFonts w:eastAsiaTheme="minorHAnsi"/>
            <w:i/>
            <w:iCs/>
          </w:rPr>
          <w:tab/>
        </w:r>
        <w:r>
          <w:rPr>
            <w:rFonts w:eastAsiaTheme="minorHAnsi"/>
          </w:rPr>
          <w:t xml:space="preserve">that </w:t>
        </w:r>
        <w:r w:rsidRPr="00A443AE">
          <w:rPr>
            <w:rFonts w:eastAsiaTheme="minorHAnsi"/>
          </w:rPr>
          <w:t>countries may face significant new challenges and opportunities for cybersecurity and countering spam, as new and emerging telecommunications/ICTs services and technologies continue to develop</w:t>
        </w:r>
        <w:r w:rsidRPr="00B66444">
          <w:rPr>
            <w:rFonts w:eastAsia="SimSun"/>
          </w:rPr>
          <w:t>,</w:t>
        </w:r>
      </w:ins>
    </w:p>
    <w:p w:rsidRPr="00B66444" w:rsidR="00A25E0E" w:rsidP="007F4EDE" w:rsidRDefault="00A25E0E" w14:paraId="05F2D157" w14:textId="77777777">
      <w:pPr>
        <w:pStyle w:val="Call"/>
        <w:rPr>
          <w:rFonts w:eastAsia="SimSun"/>
        </w:rPr>
      </w:pPr>
      <w:r w:rsidRPr="00B66444">
        <w:rPr>
          <w:rFonts w:eastAsia="SimSun"/>
        </w:rPr>
        <w:t>bearing in mind</w:t>
      </w:r>
    </w:p>
    <w:p w:rsidRPr="00B66444" w:rsidR="00A25E0E" w:rsidP="007F4EDE" w:rsidRDefault="00A25E0E" w14:paraId="4F559F11" w14:textId="5EF40722">
      <w:pPr>
        <w:rPr>
          <w:rFonts w:eastAsia="SimSun"/>
        </w:rPr>
      </w:pPr>
      <w:r w:rsidRPr="00B66444">
        <w:rPr>
          <w:rFonts w:eastAsia="SimSun"/>
        </w:rPr>
        <w:t>the work of ITU established by WTSA Resolutions 50</w:t>
      </w:r>
      <w:ins w:author="GBS-2" w:date="2026-10-16T11:04:00Z" w:id="227" w16du:dateUtc="2026-10-16T09:04:00Z">
        <w:r w:rsidR="008E1A58">
          <w:rPr>
            <w:rFonts w:eastAsia="SimSun"/>
          </w:rPr>
          <w:t>, 52</w:t>
        </w:r>
      </w:ins>
      <w:r w:rsidRPr="00B66444">
        <w:rPr>
          <w:rFonts w:eastAsia="SimSun"/>
        </w:rPr>
        <w:t xml:space="preserve"> and 58 (Rev. </w:t>
      </w:r>
      <w:del w:author="GBS-2" w:date="2026-10-16T11:05:00Z" w:id="228" w16du:dateUtc="2026-10-16T09:05:00Z">
        <w:r w:rsidRPr="00B66444" w:rsidDel="00067B9F">
          <w:rPr>
            <w:rFonts w:eastAsia="SimSun"/>
          </w:rPr>
          <w:delText>Geneva</w:delText>
        </w:r>
      </w:del>
      <w:ins w:author="GBS-2" w:date="2026-10-16T11:05:00Z" w:id="229" w16du:dateUtc="2026-10-16T09:05:00Z">
        <w:r w:rsidR="00067B9F">
          <w:rPr>
            <w:rFonts w:eastAsia="SimSun"/>
          </w:rPr>
          <w:t>New Delhi</w:t>
        </w:r>
      </w:ins>
      <w:r w:rsidRPr="00B66444">
        <w:rPr>
          <w:rFonts w:eastAsia="SimSun"/>
        </w:rPr>
        <w:t xml:space="preserve">, </w:t>
      </w:r>
      <w:del w:author="GBS-2" w:date="2026-10-16T11:05:00Z" w:id="230" w16du:dateUtc="2026-10-16T09:05:00Z">
        <w:r w:rsidRPr="00B66444" w:rsidDel="00067B9F">
          <w:rPr>
            <w:rFonts w:eastAsia="SimSun"/>
          </w:rPr>
          <w:delText>2022</w:delText>
        </w:r>
      </w:del>
      <w:ins w:author="GBS-2" w:date="2026-10-16T11:05:00Z" w:id="231" w16du:dateUtc="2026-10-16T09:05:00Z">
        <w:r w:rsidR="00067B9F">
          <w:rPr>
            <w:rFonts w:eastAsia="SimSun"/>
          </w:rPr>
          <w:t>2024</w:t>
        </w:r>
      </w:ins>
      <w:r w:rsidRPr="00B66444">
        <w:rPr>
          <w:rFonts w:eastAsia="SimSun"/>
        </w:rPr>
        <w:t>)</w:t>
      </w:r>
      <w:del w:author="GBS-2" w:date="2026-10-16T11:05:00Z" w:id="232" w16du:dateUtc="2026-10-16T09:05:00Z">
        <w:r w:rsidRPr="00B66444" w:rsidDel="00067B9F">
          <w:rPr>
            <w:rFonts w:eastAsia="SimSun"/>
          </w:rPr>
          <w:delText xml:space="preserve"> and 52 (Rev. Hammamet, 2016)</w:delText>
        </w:r>
      </w:del>
      <w:r w:rsidRPr="00B66444">
        <w:rPr>
          <w:rFonts w:eastAsia="SimSun"/>
        </w:rPr>
        <w:t xml:space="preserve"> and WTDC Resolutions 45 and 69 (Rev. </w:t>
      </w:r>
      <w:del w:author="GBS-2" w:date="2026-10-16T11:06:00Z" w:id="233" w16du:dateUtc="2026-10-16T09:06:00Z">
        <w:r w:rsidRPr="00B66444" w:rsidDel="00C70EFC">
          <w:rPr>
            <w:rFonts w:eastAsia="SimSun"/>
          </w:rPr>
          <w:delText>Kigali</w:delText>
        </w:r>
      </w:del>
      <w:ins w:author="GBS-2" w:date="2026-10-16T11:06:00Z" w:id="234" w16du:dateUtc="2026-10-16T09:06:00Z">
        <w:r w:rsidR="00C70EFC">
          <w:rPr>
            <w:rFonts w:eastAsia="SimSun"/>
          </w:rPr>
          <w:t>Baku</w:t>
        </w:r>
      </w:ins>
      <w:r w:rsidRPr="00B66444">
        <w:rPr>
          <w:rFonts w:eastAsia="SimSun"/>
        </w:rPr>
        <w:t xml:space="preserve">, </w:t>
      </w:r>
      <w:del w:author="GBS-2" w:date="2026-10-16T11:06:00Z" w:id="235" w16du:dateUtc="2026-10-16T09:06:00Z">
        <w:r w:rsidRPr="00B66444" w:rsidDel="00C70EFC">
          <w:rPr>
            <w:rFonts w:eastAsia="SimSun"/>
          </w:rPr>
          <w:delText>2022</w:delText>
        </w:r>
      </w:del>
      <w:ins w:author="GBS-2" w:date="2026-10-16T11:06:00Z" w:id="236" w16du:dateUtc="2026-10-16T09:06:00Z">
        <w:r w:rsidR="00C70EFC">
          <w:rPr>
            <w:rFonts w:eastAsia="SimSun"/>
          </w:rPr>
          <w:t>2025</w:t>
        </w:r>
      </w:ins>
      <w:r w:rsidRPr="00B66444">
        <w:rPr>
          <w:rFonts w:eastAsia="SimSun"/>
        </w:rPr>
        <w:t>); the ITU-D priority on inclusive and secure telecommunications/ICTs for sustainable development</w:t>
      </w:r>
      <w:r w:rsidRPr="00B66444">
        <w:rPr>
          <w:rFonts w:eastAsia="SimSun"/>
          <w:i/>
        </w:rPr>
        <w:t xml:space="preserve"> </w:t>
      </w:r>
      <w:r w:rsidRPr="00B66444">
        <w:rPr>
          <w:rFonts w:eastAsia="SimSun"/>
        </w:rPr>
        <w:t xml:space="preserve">of the </w:t>
      </w:r>
      <w:del w:author="GBS-2" w:date="2026-10-16T11:06:00Z" w:id="237" w16du:dateUtc="2026-10-16T09:06:00Z">
        <w:r w:rsidRPr="00B66444" w:rsidDel="00201B08">
          <w:rPr>
            <w:rFonts w:eastAsia="SimSun"/>
          </w:rPr>
          <w:delText>Kigali</w:delText>
        </w:r>
      </w:del>
      <w:ins w:author="GBS-2" w:date="2026-10-16T11:06:00Z" w:id="238" w16du:dateUtc="2026-10-16T09:06:00Z">
        <w:r w:rsidR="00201B08">
          <w:rPr>
            <w:rFonts w:eastAsia="SimSun"/>
          </w:rPr>
          <w:t>Baku</w:t>
        </w:r>
      </w:ins>
      <w:r w:rsidRPr="00B66444">
        <w:rPr>
          <w:rFonts w:eastAsia="SimSun"/>
        </w:rPr>
        <w:t xml:space="preserve"> Action Plan; the relevant ITU</w:t>
      </w:r>
      <w:r w:rsidRPr="00B66444">
        <w:rPr>
          <w:rFonts w:eastAsia="SimSun"/>
        </w:rPr>
        <w:noBreakHyphen/>
        <w:t>T questions on technical aspects regarding the security of information and communication networks; and ITU</w:t>
      </w:r>
      <w:r w:rsidRPr="00B66444">
        <w:rPr>
          <w:rFonts w:eastAsia="SimSun"/>
        </w:rPr>
        <w:noBreakHyphen/>
        <w:t>D study Question 3/2,</w:t>
      </w:r>
    </w:p>
    <w:p w:rsidRPr="00B66444" w:rsidR="00A25E0E" w:rsidP="007F4EDE" w:rsidRDefault="00A25E0E" w14:paraId="22C42C50" w14:textId="77777777">
      <w:pPr>
        <w:pStyle w:val="Call"/>
        <w:rPr>
          <w:rFonts w:eastAsia="SimSun"/>
        </w:rPr>
      </w:pPr>
      <w:r w:rsidRPr="00B66444">
        <w:rPr>
          <w:rFonts w:eastAsia="SimSun"/>
        </w:rPr>
        <w:t>resolves</w:t>
      </w:r>
    </w:p>
    <w:p w:rsidRPr="00B66444" w:rsidR="00A25E0E" w:rsidP="007F4EDE" w:rsidRDefault="00A25E0E" w14:paraId="5AE4CA6F" w14:textId="77777777">
      <w:pPr>
        <w:rPr>
          <w:rFonts w:eastAsia="SimSun"/>
        </w:rPr>
      </w:pPr>
      <w:r w:rsidRPr="00B66444">
        <w:rPr>
          <w:rFonts w:eastAsia="SimSun"/>
        </w:rPr>
        <w:t>1</w:t>
      </w:r>
      <w:r w:rsidRPr="00B66444">
        <w:rPr>
          <w:rFonts w:eastAsia="SimSun"/>
        </w:rPr>
        <w:tab/>
        <w:t>to continue promoting the ITU's Global Network Resiliency Platform and its work to provide a platform for ICT regulators, policy-makers and other stakeholders to share best practice on building confidence and security in the use of ICTs;</w:t>
      </w:r>
    </w:p>
    <w:p w:rsidRPr="00B66444" w:rsidR="00A25E0E" w:rsidP="007F4EDE" w:rsidRDefault="00A25E0E" w14:paraId="1636E835" w14:textId="77777777">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rsidRPr="00B66444" w:rsidR="00A25E0E" w:rsidP="007F4EDE" w:rsidRDefault="00A25E0E" w14:paraId="5376F199" w14:textId="77777777">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rsidRPr="00B66444" w:rsidR="00A25E0E" w:rsidP="007F4EDE" w:rsidRDefault="00A25E0E" w14:paraId="151F6B34" w14:textId="77777777">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rsidRPr="00B66444" w:rsidR="00A25E0E" w:rsidP="007F4EDE" w:rsidRDefault="00A25E0E" w14:paraId="71605D97" w14:textId="5D2F8582">
      <w:pPr>
        <w:rPr>
          <w:rFonts w:eastAsia="SimSun"/>
          <w:strike/>
        </w:rPr>
      </w:pPr>
      <w:r w:rsidRPr="00B66444">
        <w:rPr>
          <w:rFonts w:eastAsia="SimSun"/>
        </w:rPr>
        <w:t>5</w:t>
      </w:r>
      <w:r w:rsidRPr="00B66444">
        <w:rPr>
          <w:rFonts w:eastAsia="SimSun"/>
        </w:rPr>
        <w:tab/>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WTDC</w:t>
      </w:r>
      <w:r w:rsidRPr="00B66444">
        <w:rPr>
          <w:rFonts w:eastAsia="SimSun"/>
        </w:rPr>
        <w:noBreakHyphen/>
      </w:r>
      <w:del w:author="GBS-2" w:date="2026-10-16T12:04:00Z" w:id="239" w16du:dateUtc="2026-10-16T10:04:00Z">
        <w:r w:rsidRPr="00B66444" w:rsidDel="006E7E7A">
          <w:rPr>
            <w:rFonts w:eastAsia="SimSun"/>
          </w:rPr>
          <w:delText>22</w:delText>
        </w:r>
      </w:del>
      <w:ins w:author="GBS-2" w:date="2026-10-16T12:04:00Z" w:id="240" w16du:dateUtc="2026-10-16T10:04:00Z">
        <w:r w:rsidR="006E7E7A">
          <w:rPr>
            <w:rFonts w:eastAsia="SimSun"/>
          </w:rPr>
          <w:t>24</w:t>
        </w:r>
      </w:ins>
      <w:r w:rsidRPr="00B66444">
        <w:rPr>
          <w:rFonts w:eastAsia="SimSun"/>
        </w:rPr>
        <w:t>, including the ITU-D priority on inclusive</w:t>
      </w:r>
      <w:ins w:author="GBS-2" w:date="2026-10-16T12:04:00Z" w:id="241" w16du:dateUtc="2026-10-16T10:04:00Z">
        <w:r w:rsidR="00356412">
          <w:rPr>
            <w:rFonts w:eastAsia="SimSun"/>
          </w:rPr>
          <w:t>, safe</w:t>
        </w:r>
      </w:ins>
      <w:r w:rsidRPr="00B66444">
        <w:rPr>
          <w:rFonts w:eastAsia="SimSun"/>
        </w:rPr>
        <w:t xml:space="preserve"> and secure telecommunications/ICTs for sustainable development;</w:t>
      </w:r>
    </w:p>
    <w:p w:rsidR="006E7E7A" w:rsidP="006E7E7A" w:rsidRDefault="00A25E0E" w14:paraId="1DFAED06" w14:textId="77777777">
      <w:pPr>
        <w:rPr>
          <w:ins w:author="GBS-2" w:date="2026-10-16T12:04:00Z" w:id="242" w16du:dateUtc="2026-10-16T10:04:00Z"/>
          <w:rFonts w:eastAsiaTheme="minorHAnsi"/>
        </w:rPr>
      </w:pPr>
      <w:r w:rsidRPr="00B66444">
        <w:rPr>
          <w:rFonts w:eastAsia="SimSun"/>
        </w:rPr>
        <w:t>6</w:t>
      </w:r>
      <w:r w:rsidRPr="00B66444">
        <w:rPr>
          <w:rFonts w:eastAsia="SimSun"/>
        </w:rPr>
        <w:tab/>
      </w:r>
      <w:ins w:author="GBS-2" w:date="2026-10-16T12:04:00Z" w:id="243" w16du:dateUtc="2026-10-16T10:04:00Z">
        <w:r w:rsidRPr="00B52C27" w:rsidR="006E7E7A">
          <w:rPr>
            <w:rFonts w:eastAsiaTheme="minorHAnsi"/>
          </w:rPr>
          <w:t xml:space="preserve">to continue promoting partnerships for cybersecurity </w:t>
        </w:r>
        <w:r w:rsidR="006E7E7A">
          <w:rPr>
            <w:rFonts w:eastAsiaTheme="minorHAnsi"/>
          </w:rPr>
          <w:t>and cyber resilience initiatives</w:t>
        </w:r>
        <w:r w:rsidRPr="00B52C27" w:rsidR="006E7E7A">
          <w:rPr>
            <w:rFonts w:eastAsiaTheme="minorHAnsi"/>
          </w:rPr>
          <w:t>, so that ITU works with other relevant stakeholders and organisations that have the expertise and knowledge in the field</w:t>
        </w:r>
        <w:r w:rsidR="006E7E7A">
          <w:rPr>
            <w:rFonts w:eastAsiaTheme="minorHAnsi"/>
          </w:rPr>
          <w:t>;</w:t>
        </w:r>
      </w:ins>
    </w:p>
    <w:p w:rsidRPr="00F27766" w:rsidR="006E7E7A" w:rsidP="006E7E7A" w:rsidRDefault="006E7E7A" w14:paraId="3E63C610" w14:textId="38326AC6">
      <w:pPr>
        <w:rPr>
          <w:ins w:author="GBS-2" w:date="2026-10-16T12:04:00Z" w:id="244" w16du:dateUtc="2026-10-16T10:04:00Z"/>
          <w:rFonts w:eastAsiaTheme="minorHAnsi"/>
          <w:szCs w:val="24"/>
        </w:rPr>
      </w:pPr>
      <w:ins w:author="GBS-2" w:date="2026-10-16T12:04:00Z" w:id="245" w16du:dateUtc="2026-10-16T10:04:00Z">
        <w:r w:rsidRPr="00F27766">
          <w:rPr>
            <w:rFonts w:eastAsiaTheme="minorHAnsi"/>
            <w:szCs w:val="24"/>
          </w:rPr>
          <w:t>7</w:t>
        </w:r>
        <w:r w:rsidR="00356412">
          <w:rPr>
            <w:rFonts w:eastAsiaTheme="minorHAnsi"/>
            <w:szCs w:val="24"/>
          </w:rPr>
          <w:tab/>
        </w:r>
        <w:r w:rsidRPr="00F27766">
          <w:rPr>
            <w:rFonts w:eastAsiaTheme="minorHAnsi"/>
            <w:szCs w:val="24"/>
          </w:rPr>
          <w:t>that the ITU establish links with the various global cybersecurity mechanisms and processes, with a view to ensuring convergence, avoiding duplication, promoting synergies and maximizing impact;</w:t>
        </w:r>
      </w:ins>
    </w:p>
    <w:p w:rsidRPr="00F27766" w:rsidR="006E7E7A" w:rsidP="006E7E7A" w:rsidRDefault="006E7E7A" w14:paraId="14B22736" w14:textId="3F0F0E6A">
      <w:pPr>
        <w:rPr>
          <w:ins w:author="GBS-2" w:date="2026-10-16T12:04:00Z" w:id="246" w16du:dateUtc="2026-10-16T10:04:00Z"/>
          <w:rFonts w:eastAsiaTheme="minorHAnsi"/>
          <w:szCs w:val="24"/>
        </w:rPr>
      </w:pPr>
      <w:ins w:author="GBS-2" w:date="2026-10-16T12:04:00Z" w:id="247" w16du:dateUtc="2026-10-16T10:04:00Z">
        <w:r w:rsidRPr="00F27766">
          <w:rPr>
            <w:rFonts w:eastAsiaTheme="minorHAnsi"/>
            <w:szCs w:val="24"/>
          </w:rPr>
          <w:t>8</w:t>
        </w:r>
        <w:r w:rsidR="00356412">
          <w:rPr>
            <w:rFonts w:eastAsiaTheme="minorHAnsi"/>
            <w:szCs w:val="24"/>
          </w:rPr>
          <w:tab/>
        </w:r>
        <w:r w:rsidRPr="00F27766">
          <w:rPr>
            <w:rFonts w:eastAsiaTheme="minorHAnsi"/>
            <w:szCs w:val="24"/>
          </w:rPr>
          <w:t xml:space="preserve">that the ITU participate in the activities of the </w:t>
        </w:r>
        <w:r w:rsidRPr="00F27766">
          <w:rPr>
            <w:rFonts w:eastAsia="SimSun"/>
            <w:szCs w:val="24"/>
          </w:rPr>
          <w:t>Global Mechanism on developments in the field of ICTs in the context of international security and advancing responsible State behaviour in the use of ICTs;</w:t>
        </w:r>
      </w:ins>
    </w:p>
    <w:p w:rsidR="00356412" w:rsidP="006E7E7A" w:rsidRDefault="006E7E7A" w14:paraId="18D7348A" w14:textId="3A406033">
      <w:pPr>
        <w:rPr>
          <w:ins w:author="GBS-2" w:date="2026-10-16T12:04:00Z" w:id="248" w16du:dateUtc="2026-10-16T10:04:00Z"/>
          <w:rFonts w:eastAsiaTheme="minorHAnsi"/>
        </w:rPr>
      </w:pPr>
      <w:ins w:author="GBS-2" w:date="2026-10-16T12:04:00Z" w:id="249" w16du:dateUtc="2026-10-16T10:04:00Z">
        <w:r>
          <w:rPr>
            <w:rFonts w:eastAsiaTheme="minorHAnsi"/>
          </w:rPr>
          <w:t>9</w:t>
        </w:r>
        <w:r w:rsidR="00356412">
          <w:rPr>
            <w:rFonts w:eastAsiaTheme="minorHAnsi"/>
          </w:rPr>
          <w:tab/>
        </w:r>
        <w:r>
          <w:rPr>
            <w:rFonts w:eastAsiaTheme="minorHAnsi"/>
          </w:rPr>
          <w:t>to continue to mobilize resources to promote and develop</w:t>
        </w:r>
        <w:r w:rsidRPr="00C764A4">
          <w:rPr>
            <w:rFonts w:eastAsiaTheme="minorHAnsi"/>
          </w:rPr>
          <w:t xml:space="preserve"> </w:t>
        </w:r>
        <w:r w:rsidRPr="00B52C27">
          <w:rPr>
            <w:rFonts w:eastAsiaTheme="minorHAnsi"/>
          </w:rPr>
          <w:t xml:space="preserve">cybersecurity </w:t>
        </w:r>
        <w:r>
          <w:rPr>
            <w:rFonts w:eastAsiaTheme="minorHAnsi"/>
          </w:rPr>
          <w:t>and cyber resilience initiatives to address particularly the needs of developing countries;</w:t>
        </w:r>
      </w:ins>
    </w:p>
    <w:p w:rsidRPr="00B66444" w:rsidR="00A25E0E" w:rsidP="006E7E7A" w:rsidRDefault="004B66C1" w14:paraId="18F3506F" w14:textId="59281919">
      <w:pPr>
        <w:rPr>
          <w:rFonts w:eastAsia="SimSun"/>
        </w:rPr>
      </w:pPr>
      <w:ins w:author="GBS-2" w:date="2026-10-16T12:04:00Z" w:id="250" w16du:dateUtc="2026-10-16T10:04:00Z">
        <w:r>
          <w:rPr>
            <w:rFonts w:eastAsia="SimSun"/>
          </w:rPr>
          <w:t>10</w:t>
        </w:r>
        <w:r>
          <w:rPr>
            <w:rFonts w:eastAsia="SimSun"/>
          </w:rPr>
          <w:tab/>
        </w:r>
      </w:ins>
      <w:r w:rsidRPr="00B66444" w:rsidR="00A25E0E">
        <w:rPr>
          <w:rFonts w:eastAsia="SimSun"/>
        </w:rPr>
        <w:t xml:space="preserve">to promote a culture in which </w:t>
      </w:r>
      <w:ins w:author="GBS-2" w:date="2026-10-16T12:05:00Z" w:id="251" w16du:dateUtc="2026-10-16T10:05:00Z">
        <w:r w:rsidR="0088308F">
          <w:rPr>
            <w:rFonts w:eastAsia="SimSun"/>
          </w:rPr>
          <w:t>cyber</w:t>
        </w:r>
      </w:ins>
      <w:r w:rsidRPr="00B66444" w:rsidR="00A25E0E">
        <w:rPr>
          <w:rFonts w:eastAsia="SimSun"/>
        </w:rPr>
        <w:t>security is seen as a continuous and iterative process, built into products from the beginning and continuing throughout their lifetime, and is accessible and understandable for users;</w:t>
      </w:r>
    </w:p>
    <w:p w:rsidRPr="00B66444" w:rsidR="00A25E0E" w:rsidP="007F4EDE" w:rsidRDefault="00A25E0E" w14:paraId="49617F6D" w14:textId="524EBB01">
      <w:pPr>
        <w:rPr>
          <w:rFonts w:eastAsia="SimSun"/>
        </w:rPr>
      </w:pPr>
      <w:del w:author="GBS-2" w:date="2026-10-16T12:05:00Z" w:id="252" w16du:dateUtc="2026-10-16T10:05:00Z">
        <w:r w:rsidRPr="00B66444" w:rsidDel="0088308F">
          <w:rPr>
            <w:rFonts w:eastAsia="SimSun"/>
          </w:rPr>
          <w:delText>7</w:delText>
        </w:r>
      </w:del>
      <w:ins w:author="GBS-2" w:date="2026-10-16T12:05:00Z" w:id="253" w16du:dateUtc="2026-10-16T10:05:00Z">
        <w:r w:rsidR="0088308F">
          <w:rPr>
            <w:rFonts w:eastAsia="SimSun"/>
          </w:rPr>
          <w:t>11</w:t>
        </w:r>
      </w:ins>
      <w:r w:rsidRPr="00B66444">
        <w:rPr>
          <w:rFonts w:eastAsia="SimSun"/>
        </w:rPr>
        <w:tab/>
        <w:t>to promote greater awareness among ITU members on the activities carried out within ITU and other relevant entities involved in strengthening confidence and security in the use of ICTs, including cybersecurity, cyberresilience and capacity building;</w:t>
      </w:r>
    </w:p>
    <w:p w:rsidRPr="00B66444" w:rsidR="00A25E0E" w:rsidP="007F4EDE" w:rsidRDefault="00A25E0E" w14:paraId="3C624EEA" w14:textId="23EE8D64">
      <w:pPr>
        <w:rPr>
          <w:rFonts w:eastAsia="SimSun"/>
        </w:rPr>
      </w:pPr>
      <w:del w:author="GBS-2" w:date="2026-10-16T12:05:00Z" w:id="254" w16du:dateUtc="2026-10-16T10:05:00Z">
        <w:r w:rsidRPr="00B66444" w:rsidDel="0088308F">
          <w:rPr>
            <w:rFonts w:eastAsia="SimSun"/>
          </w:rPr>
          <w:delText>8</w:delText>
        </w:r>
      </w:del>
      <w:ins w:author="GBS-2" w:date="2026-10-16T12:05:00Z" w:id="255" w16du:dateUtc="2026-10-16T10:05:00Z">
        <w:r w:rsidR="0088308F">
          <w:rPr>
            <w:rFonts w:eastAsia="SimSun"/>
          </w:rPr>
          <w:t>12</w:t>
        </w:r>
      </w:ins>
      <w:r w:rsidRPr="00B66444">
        <w:rPr>
          <w:rFonts w:eastAsia="SimSun"/>
        </w:rPr>
        <w:tab/>
        <w:t xml:space="preserve">to engage actively with other relevant organizations </w:t>
      </w:r>
      <w:proofErr w:type="gramStart"/>
      <w:r w:rsidRPr="00B66444">
        <w:rPr>
          <w:rFonts w:eastAsia="SimSun"/>
        </w:rPr>
        <w:t>in order to</w:t>
      </w:r>
      <w:proofErr w:type="gramEnd"/>
      <w:r w:rsidRPr="00B66444">
        <w:rPr>
          <w:rFonts w:eastAsia="SimSun"/>
        </w:rPr>
        <w:t xml:space="preserve"> raise their awareness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w:t>
      </w:r>
    </w:p>
    <w:p w:rsidRPr="00B66444" w:rsidR="00A25E0E" w:rsidP="007F4EDE" w:rsidRDefault="00A25E0E" w14:paraId="227A4A71" w14:textId="373A9B45">
      <w:pPr>
        <w:rPr>
          <w:rFonts w:eastAsia="SimSun"/>
        </w:rPr>
      </w:pPr>
      <w:del w:author="GBS-2" w:date="2026-10-16T12:05:00Z" w:id="256" w16du:dateUtc="2026-10-16T10:05:00Z">
        <w:r w:rsidRPr="00B66444" w:rsidDel="0088308F">
          <w:rPr>
            <w:rFonts w:eastAsia="SimSun"/>
          </w:rPr>
          <w:delText>9</w:delText>
        </w:r>
      </w:del>
      <w:ins w:author="GBS-2" w:date="2026-10-16T12:05:00Z" w:id="257" w16du:dateUtc="2026-10-16T10:05:00Z">
        <w:r w:rsidR="0088308F">
          <w:rPr>
            <w:rFonts w:eastAsia="SimSun"/>
          </w:rPr>
          <w:t>13</w:t>
        </w:r>
      </w:ins>
      <w:r w:rsidRPr="00B66444">
        <w:rPr>
          <w:rFonts w:eastAsia="SimSun"/>
        </w:rPr>
        <w:tab/>
        <w:t xml:space="preserve">to contribute to further strengthening the trust and security framework,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rsidRPr="00B66444" w:rsidR="00A25E0E" w:rsidP="007F4EDE" w:rsidRDefault="00A25E0E" w14:paraId="488685F3" w14:textId="3F5A9E5C">
      <w:pPr>
        <w:rPr>
          <w:rFonts w:eastAsia="SimSun"/>
        </w:rPr>
      </w:pPr>
      <w:r w:rsidRPr="00B66444">
        <w:rPr>
          <w:rFonts w:eastAsia="SimSun"/>
        </w:rPr>
        <w:t>1</w:t>
      </w:r>
      <w:del w:author="GBS-2" w:date="2026-10-16T12:06:00Z" w:id="258" w16du:dateUtc="2026-10-16T10:06:00Z">
        <w:r w:rsidRPr="00B66444" w:rsidDel="0088308F">
          <w:rPr>
            <w:rFonts w:eastAsia="SimSun"/>
          </w:rPr>
          <w:delText>0</w:delText>
        </w:r>
      </w:del>
      <w:ins w:author="GBS-2" w:date="2026-10-16T12:06:00Z" w:id="259" w16du:dateUtc="2026-10-16T10:06:00Z">
        <w:r w:rsidR="0088308F">
          <w:rPr>
            <w:rFonts w:eastAsia="SimSun"/>
          </w:rPr>
          <w:t>4</w:t>
        </w:r>
      </w:ins>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rsidRPr="00B66444" w:rsidR="00A25E0E" w:rsidP="007F4EDE" w:rsidRDefault="00A25E0E" w14:paraId="6BCD9E41" w14:textId="4FF4B044">
      <w:pPr>
        <w:rPr>
          <w:rFonts w:eastAsia="SimSun"/>
        </w:rPr>
      </w:pPr>
      <w:r w:rsidRPr="00B66444">
        <w:rPr>
          <w:rFonts w:eastAsia="SimSun"/>
        </w:rPr>
        <w:t>1</w:t>
      </w:r>
      <w:del w:author="GBS-2" w:date="2026-10-16T12:06:00Z" w:id="260" w16du:dateUtc="2026-10-16T10:06:00Z">
        <w:r w:rsidRPr="00B66444" w:rsidDel="0088308F">
          <w:rPr>
            <w:rFonts w:eastAsia="SimSun"/>
          </w:rPr>
          <w:delText>1</w:delText>
        </w:r>
      </w:del>
      <w:ins w:author="GBS-2" w:date="2026-10-16T12:06:00Z" w:id="261" w16du:dateUtc="2026-10-16T10:06:00Z">
        <w:r w:rsidR="0088308F">
          <w:rPr>
            <w:rFonts w:eastAsia="SimSun"/>
          </w:rPr>
          <w:t>5</w:t>
        </w:r>
      </w:ins>
      <w:r w:rsidRPr="00B66444">
        <w:rPr>
          <w:rFonts w:eastAsia="SimSun"/>
        </w:rPr>
        <w:tab/>
        <w:t xml:space="preserve">to promote the growth and development of a diverse and skilled cybersecurity workforce that </w:t>
      </w:r>
      <w:proofErr w:type="gramStart"/>
      <w:r w:rsidRPr="00B66444">
        <w:rPr>
          <w:rFonts w:eastAsia="SimSun"/>
        </w:rPr>
        <w:t>is able to</w:t>
      </w:r>
      <w:proofErr w:type="gramEnd"/>
      <w:r w:rsidRPr="00B66444">
        <w:rPr>
          <w:rFonts w:eastAsia="SimSun"/>
        </w:rPr>
        <w:t xml:space="preserve"> address and mitigate cyberrisks, and promote the importance of effective qualifications and professional career pathways;</w:t>
      </w:r>
    </w:p>
    <w:p w:rsidRPr="00B66444" w:rsidR="00A25E0E" w:rsidP="007F4EDE" w:rsidRDefault="00A25E0E" w14:paraId="4A3D21CB" w14:textId="48A9D96F">
      <w:pPr>
        <w:rPr>
          <w:rFonts w:eastAsia="SimSun"/>
        </w:rPr>
      </w:pPr>
      <w:r w:rsidRPr="00B66444">
        <w:rPr>
          <w:rFonts w:eastAsia="SimSun"/>
        </w:rPr>
        <w:t>1</w:t>
      </w:r>
      <w:del w:author="GBS-2" w:date="2026-10-16T12:06:00Z" w:id="262" w16du:dateUtc="2026-10-16T10:06:00Z">
        <w:r w:rsidRPr="00B66444" w:rsidDel="0088308F">
          <w:rPr>
            <w:rFonts w:eastAsia="SimSun"/>
          </w:rPr>
          <w:delText>2</w:delText>
        </w:r>
      </w:del>
      <w:ins w:author="GBS-2" w:date="2026-10-16T12:06:00Z" w:id="263" w16du:dateUtc="2026-10-16T10:06:00Z">
        <w:r w:rsidR="0088308F">
          <w:rPr>
            <w:rFonts w:eastAsia="SimSun"/>
          </w:rPr>
          <w:t>6</w:t>
        </w:r>
      </w:ins>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rsidRPr="00B66444" w:rsidR="00A25E0E" w:rsidP="007F4EDE" w:rsidRDefault="00A25E0E" w14:paraId="26463E17" w14:textId="5E545353">
      <w:pPr>
        <w:rPr>
          <w:rFonts w:eastAsia="SimSun"/>
        </w:rPr>
      </w:pPr>
      <w:r w:rsidRPr="00B66444">
        <w:rPr>
          <w:rFonts w:eastAsia="SimSun"/>
        </w:rPr>
        <w:t>1</w:t>
      </w:r>
      <w:del w:author="GBS-2" w:date="2026-10-16T12:06:00Z" w:id="264" w16du:dateUtc="2026-10-16T10:06:00Z">
        <w:r w:rsidRPr="00B66444" w:rsidDel="0088308F">
          <w:rPr>
            <w:rFonts w:eastAsia="SimSun"/>
          </w:rPr>
          <w:delText>3</w:delText>
        </w:r>
      </w:del>
      <w:ins w:author="GBS-2" w:date="2026-10-16T12:06:00Z" w:id="265" w16du:dateUtc="2026-10-16T10:06:00Z">
        <w:r w:rsidR="0088308F">
          <w:rPr>
            <w:rFonts w:eastAsia="SimSun"/>
          </w:rPr>
          <w:t>7</w:t>
        </w:r>
      </w:ins>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rsidRPr="00B66444" w:rsidR="00A25E0E" w:rsidP="007F4EDE" w:rsidRDefault="00A25E0E" w14:paraId="6FC8CDEC" w14:textId="1FEB5D15">
      <w:pPr>
        <w:rPr>
          <w:rFonts w:eastAsia="SimSun"/>
        </w:rPr>
      </w:pPr>
      <w:r w:rsidRPr="00B66444">
        <w:rPr>
          <w:rFonts w:eastAsia="SimSun"/>
        </w:rPr>
        <w:t>1</w:t>
      </w:r>
      <w:del w:author="GBS-2" w:date="2026-10-16T12:06:00Z" w:id="266" w16du:dateUtc="2026-10-16T10:06:00Z">
        <w:r w:rsidRPr="00B66444" w:rsidDel="005A1264">
          <w:rPr>
            <w:rFonts w:eastAsia="SimSun"/>
          </w:rPr>
          <w:delText>4</w:delText>
        </w:r>
      </w:del>
      <w:ins w:author="GBS-2" w:date="2026-10-16T12:06:00Z" w:id="267" w16du:dateUtc="2026-10-16T10:06:00Z">
        <w:r w:rsidR="005A1264">
          <w:rPr>
            <w:rFonts w:eastAsia="SimSun"/>
          </w:rPr>
          <w:t>8</w:t>
        </w:r>
      </w:ins>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w:t>
      </w:r>
      <w:ins w:author="GBS-2" w:date="2026-10-16T12:06:00Z" w:id="268" w16du:dateUtc="2026-10-16T10:06:00Z">
        <w:r w:rsidRPr="00A443AE" w:rsidR="00763372">
          <w:rPr>
            <w:rFonts w:eastAsiaTheme="minorHAnsi"/>
          </w:rPr>
          <w:t xml:space="preserve">new and </w:t>
        </w:r>
      </w:ins>
      <w:r w:rsidRPr="00B66444">
        <w:rPr>
          <w:rFonts w:eastAsia="SimSun"/>
        </w:rPr>
        <w:t xml:space="preserve">emerging </w:t>
      </w:r>
      <w:ins w:author="GBS-2" w:date="2026-10-16T12:06:00Z" w:id="269" w16du:dateUtc="2026-10-16T10:06:00Z">
        <w:r w:rsidRPr="00A443AE" w:rsidR="00800653">
          <w:rPr>
            <w:rFonts w:eastAsiaTheme="minorHAnsi"/>
          </w:rPr>
          <w:t xml:space="preserve">telecommunications/ICTs services and </w:t>
        </w:r>
      </w:ins>
      <w:r w:rsidRPr="00B66444">
        <w:rPr>
          <w:rFonts w:eastAsia="SimSun"/>
        </w:rPr>
        <w:t>technologies on cybersecurity</w:t>
      </w:r>
      <w:ins w:author="GBS-2" w:date="2026-10-16T12:07:00Z" w:id="270" w16du:dateUtc="2026-10-16T10:07:00Z">
        <w:r w:rsidRPr="00FD38A3" w:rsidR="00FD38A3">
          <w:rPr>
            <w:rFonts w:eastAsia="SimSun"/>
          </w:rPr>
          <w:t xml:space="preserve"> </w:t>
        </w:r>
        <w:r w:rsidR="00FD38A3">
          <w:rPr>
            <w:rFonts w:eastAsia="SimSun"/>
          </w:rPr>
          <w:t>and cyber resilience</w:t>
        </w:r>
      </w:ins>
      <w:r w:rsidRPr="00B66444">
        <w:rPr>
          <w:rFonts w:eastAsia="SimSun"/>
        </w:rPr>
        <w:t xml:space="preserve">, and incorporate this consideration in </w:t>
      </w:r>
      <w:ins w:author="GBS-2" w:date="2026-10-16T12:07:00Z" w:id="271" w16du:dateUtc="2026-10-16T10:07:00Z">
        <w:r w:rsidR="00A925A3">
          <w:rPr>
            <w:rFonts w:eastAsia="SimSun"/>
          </w:rPr>
          <w:t xml:space="preserve">all </w:t>
        </w:r>
      </w:ins>
      <w:r w:rsidRPr="00B66444">
        <w:rPr>
          <w:rFonts w:eastAsia="SimSun"/>
        </w:rPr>
        <w:t xml:space="preserve">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A25E0E" w:rsidP="007F4EDE" w:rsidRDefault="00A25E0E" w14:paraId="0590C136" w14:textId="0773A567">
      <w:pPr>
        <w:rPr>
          <w:rFonts w:eastAsia="SimSun"/>
        </w:rPr>
      </w:pPr>
      <w:r w:rsidRPr="00B66444">
        <w:rPr>
          <w:rFonts w:eastAsia="SimSun" w:asciiTheme="minorHAnsi" w:hAnsiTheme="minorHAnsi"/>
        </w:rPr>
        <w:t>1</w:t>
      </w:r>
      <w:del w:author="GBS-2" w:date="2026-10-16T12:07:00Z" w:id="272" w16du:dateUtc="2026-10-16T10:07:00Z">
        <w:r w:rsidRPr="00B66444" w:rsidDel="00A925A3">
          <w:rPr>
            <w:rFonts w:eastAsia="SimSun" w:asciiTheme="minorHAnsi" w:hAnsiTheme="minorHAnsi"/>
          </w:rPr>
          <w:delText>5</w:delText>
        </w:r>
      </w:del>
      <w:ins w:author="GBS-2" w:date="2026-10-16T12:07:00Z" w:id="273" w16du:dateUtc="2026-10-16T10:07:00Z">
        <w:r w:rsidR="00A925A3">
          <w:rPr>
            <w:rFonts w:eastAsia="SimSun" w:asciiTheme="minorHAnsi" w:hAnsiTheme="minorHAnsi"/>
          </w:rPr>
          <w:t>9</w:t>
        </w:r>
      </w:ins>
      <w:r w:rsidRPr="00B66444">
        <w:rPr>
          <w:rFonts w:eastAsia="SimSun" w:asciiTheme="minorHAnsi"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eastAsia="SimSun" w:asciiTheme="minorHAnsi" w:hAnsiTheme="minorHAnsi"/>
        </w:rPr>
        <w:t>in particular in</w:t>
      </w:r>
      <w:proofErr w:type="gramEnd"/>
      <w:r w:rsidRPr="00B66444">
        <w:rPr>
          <w:rFonts w:eastAsia="SimSun" w:asciiTheme="minorHAnsi" w:hAnsiTheme="minorHAnsi"/>
        </w:rPr>
        <w:t xml:space="preserve"> dealing with existing and future threats, within the mandate of ITU</w:t>
      </w:r>
      <w:r w:rsidRPr="00B66444">
        <w:rPr>
          <w:rFonts w:eastAsia="SimSun"/>
        </w:rPr>
        <w:t>;</w:t>
      </w:r>
    </w:p>
    <w:p w:rsidRPr="00B66444" w:rsidR="00A25E0E" w:rsidP="007F4EDE" w:rsidRDefault="00A25E0E" w14:paraId="1D50EC71" w14:textId="2E77A398">
      <w:pPr>
        <w:rPr>
          <w:rFonts w:eastAsia="SimSun"/>
        </w:rPr>
      </w:pPr>
      <w:del w:author="GBS-2" w:date="2026-10-16T12:07:00Z" w:id="274" w16du:dateUtc="2026-10-16T10:07:00Z">
        <w:r w:rsidRPr="00B66444" w:rsidDel="00A925A3">
          <w:rPr>
            <w:rFonts w:eastAsia="SimSun"/>
          </w:rPr>
          <w:delText>16</w:delText>
        </w:r>
      </w:del>
      <w:ins w:author="GBS-2" w:date="2026-10-16T12:07:00Z" w:id="275" w16du:dateUtc="2026-10-16T10:07:00Z">
        <w:r w:rsidR="00A925A3">
          <w:rPr>
            <w:rFonts w:eastAsia="SimSun"/>
          </w:rPr>
          <w:t>20</w:t>
        </w:r>
      </w:ins>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rsidRPr="00B66444" w:rsidR="00A25E0E" w:rsidP="007F4EDE" w:rsidRDefault="00A925A3" w14:paraId="448B6AE4" w14:textId="1C895CF5">
      <w:pPr>
        <w:rPr>
          <w:rFonts w:eastAsia="SimSun" w:asciiTheme="minorHAnsi" w:hAnsiTheme="minorHAnsi"/>
        </w:rPr>
      </w:pPr>
      <w:ins w:author="GBS-2" w:date="2026-10-16T12:07:00Z" w:id="276" w16du:dateUtc="2026-10-16T10:07:00Z">
        <w:r>
          <w:rPr>
            <w:rFonts w:eastAsia="SimSun" w:asciiTheme="minorHAnsi" w:hAnsiTheme="minorHAnsi"/>
          </w:rPr>
          <w:t>2</w:t>
        </w:r>
      </w:ins>
      <w:r w:rsidRPr="00B66444" w:rsidR="00A25E0E">
        <w:rPr>
          <w:rFonts w:eastAsia="SimSun" w:asciiTheme="minorHAnsi" w:hAnsiTheme="minorHAnsi"/>
        </w:rPr>
        <w:t>1</w:t>
      </w:r>
      <w:del w:author="GBS-2" w:date="2026-10-16T12:07:00Z" w:id="277" w16du:dateUtc="2026-10-16T10:07:00Z">
        <w:r w:rsidRPr="00B66444" w:rsidDel="00A925A3" w:rsidR="00A25E0E">
          <w:rPr>
            <w:rFonts w:eastAsia="SimSun" w:asciiTheme="minorHAnsi" w:hAnsiTheme="minorHAnsi"/>
          </w:rPr>
          <w:delText>7</w:delText>
        </w:r>
      </w:del>
      <w:r w:rsidRPr="00B66444" w:rsidR="00A25E0E">
        <w:rPr>
          <w:rFonts w:eastAsia="SimSun" w:asciiTheme="minorHAnsi" w:hAnsiTheme="minorHAnsi"/>
        </w:rPr>
        <w:tab/>
        <w:t xml:space="preserve">to </w:t>
      </w:r>
      <w:proofErr w:type="gramStart"/>
      <w:r w:rsidRPr="00B66444" w:rsidR="00A25E0E">
        <w:rPr>
          <w:rFonts w:eastAsia="SimSun" w:asciiTheme="minorHAnsi" w:hAnsiTheme="minorHAnsi"/>
        </w:rPr>
        <w:t>take into account</w:t>
      </w:r>
      <w:proofErr w:type="gramEnd"/>
      <w:r w:rsidRPr="00B66444" w:rsidR="00A25E0E">
        <w:rPr>
          <w:rFonts w:eastAsia="SimSun" w:asciiTheme="minorHAnsi" w:hAnsiTheme="minorHAnsi"/>
        </w:rPr>
        <w:t xml:space="preserve"> the specific challenges faced especially by developing countries </w:t>
      </w:r>
      <w:proofErr w:type="gramStart"/>
      <w:r w:rsidRPr="00B66444" w:rsidR="00A25E0E">
        <w:rPr>
          <w:rFonts w:eastAsia="SimSun" w:asciiTheme="minorHAnsi" w:hAnsiTheme="minorHAnsi"/>
        </w:rPr>
        <w:t>in the area of</w:t>
      </w:r>
      <w:proofErr w:type="gramEnd"/>
      <w:r w:rsidRPr="00B66444" w:rsidR="00A25E0E">
        <w:rPr>
          <w:rFonts w:eastAsia="SimSun" w:asciiTheme="minorHAnsi" w:hAnsiTheme="minorHAnsi"/>
        </w:rPr>
        <w:t xml:space="preserve"> building confidence and security in the use of ICTs;</w:t>
      </w:r>
    </w:p>
    <w:p w:rsidRPr="00B66444" w:rsidR="00A25E0E" w:rsidP="007F4EDE" w:rsidRDefault="00A25E0E" w14:paraId="33907D61" w14:textId="005DBACD">
      <w:pPr>
        <w:rPr>
          <w:rFonts w:eastAsia="SimSun"/>
        </w:rPr>
      </w:pPr>
      <w:del w:author="GBS-2" w:date="2026-10-16T12:07:00Z" w:id="278" w16du:dateUtc="2026-10-16T10:07:00Z">
        <w:r w:rsidRPr="00B66444" w:rsidDel="00A925A3">
          <w:rPr>
            <w:rFonts w:eastAsia="SimSun"/>
          </w:rPr>
          <w:delText>18</w:delText>
        </w:r>
      </w:del>
      <w:ins w:author="GBS-2" w:date="2026-10-16T12:07:00Z" w:id="279" w16du:dateUtc="2026-10-16T10:07:00Z">
        <w:r w:rsidR="00A925A3">
          <w:rPr>
            <w:rFonts w:eastAsia="SimSun"/>
          </w:rPr>
          <w:t>22</w:t>
        </w:r>
      </w:ins>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rsidR="00A25E0E" w:rsidP="007F4EDE" w:rsidRDefault="00A25E0E" w14:paraId="4926AFD4" w14:textId="5D543CB5">
      <w:pPr>
        <w:rPr>
          <w:ins w:author="GBS-2" w:date="2026-10-16T12:08:00Z" w:id="280" w16du:dateUtc="2026-10-16T10:08:00Z"/>
          <w:rFonts w:eastAsia="SimSun"/>
        </w:rPr>
      </w:pPr>
      <w:del w:author="GBS-2" w:date="2026-10-16T12:07:00Z" w:id="281" w16du:dateUtc="2026-10-16T10:07:00Z">
        <w:r w:rsidRPr="00B66444" w:rsidDel="00A925A3">
          <w:rPr>
            <w:rFonts w:eastAsia="SimSun"/>
          </w:rPr>
          <w:delText>19</w:delText>
        </w:r>
      </w:del>
      <w:ins w:author="GBS-2" w:date="2026-10-16T12:07:00Z" w:id="282" w16du:dateUtc="2026-10-16T10:07:00Z">
        <w:r w:rsidR="00A925A3">
          <w:rPr>
            <w:rFonts w:eastAsia="SimSun"/>
          </w:rPr>
          <w:t>23</w:t>
        </w:r>
      </w:ins>
      <w:r w:rsidRPr="00B66444">
        <w:rPr>
          <w:rFonts w:eastAsia="SimSun"/>
        </w:rPr>
        <w:tab/>
        <w:t>to encourage all stakeholders</w:t>
      </w:r>
      <w:ins w:author="GBS-2" w:date="2026-10-16T12:08:00Z" w:id="283" w16du:dateUtc="2026-10-16T10:08:00Z">
        <w:r w:rsidRPr="00055B2E" w:rsidR="00055B2E">
          <w:rPr>
            <w:rFonts w:eastAsia="SimSun"/>
          </w:rPr>
          <w:t xml:space="preserve"> </w:t>
        </w:r>
        <w:r w:rsidR="00055B2E">
          <w:rPr>
            <w:rFonts w:eastAsia="SimSun"/>
          </w:rPr>
          <w:t>and to invite United Nations Agencies</w:t>
        </w:r>
      </w:ins>
      <w:r w:rsidRPr="00B66444">
        <w:rPr>
          <w:rFonts w:eastAsia="SimSun"/>
        </w:rPr>
        <w:t xml:space="preserve"> to engage with one another and take action to support capacity building and voluntary information-sharing on cybersecurity issues and best practices</w:t>
      </w:r>
      <w:del w:author="GBS-2" w:date="2026-10-16T12:08:00Z" w:id="284" w16du:dateUtc="2026-10-16T10:08:00Z">
        <w:r w:rsidRPr="00B66444" w:rsidDel="00055B2E">
          <w:rPr>
            <w:rFonts w:eastAsia="SimSun"/>
          </w:rPr>
          <w:delText>,</w:delText>
        </w:r>
      </w:del>
      <w:ins w:author="GBS-2" w:date="2026-10-16T12:08:00Z" w:id="285" w16du:dateUtc="2026-10-16T10:08:00Z">
        <w:r w:rsidR="00055B2E">
          <w:rPr>
            <w:rFonts w:eastAsia="SimSun"/>
          </w:rPr>
          <w:t>;</w:t>
        </w:r>
      </w:ins>
    </w:p>
    <w:p w:rsidR="00055B2E" w:rsidP="007F4EDE" w:rsidRDefault="005E0A52" w14:paraId="7D26AA43" w14:textId="2A5DBA73">
      <w:pPr>
        <w:rPr>
          <w:ins w:author="GBS-2" w:date="2026-10-16T12:08:00Z" w:id="286" w16du:dateUtc="2026-10-16T10:08:00Z"/>
          <w:rFonts w:eastAsia="SimSun"/>
        </w:rPr>
      </w:pPr>
      <w:ins w:author="GBS-2" w:date="2026-10-16T12:08:00Z" w:id="287" w16du:dateUtc="2026-10-16T10:08:00Z">
        <w:r>
          <w:rPr>
            <w:rFonts w:eastAsia="SimSun"/>
          </w:rPr>
          <w:t>24</w:t>
        </w:r>
        <w:r>
          <w:rPr>
            <w:rFonts w:eastAsia="SimSun"/>
          </w:rPr>
          <w:tab/>
        </w:r>
        <w:r w:rsidRPr="00B52C27">
          <w:t>to invite national and international finance organizations to pay more attention to giving substantial financial support, including through favourable credit arrangements, to national cybersecurity hard skills programmes and training for those developing countries that lack appropriate cybersecurity hard skills capabilities, prioritising young people, women and people with disabilities</w:t>
        </w:r>
        <w:r>
          <w:rPr>
            <w:rFonts w:eastAsia="SimSun"/>
          </w:rPr>
          <w:t>;</w:t>
        </w:r>
      </w:ins>
    </w:p>
    <w:p w:rsidRPr="00B66444" w:rsidR="003B3916" w:rsidP="007F4EDE" w:rsidRDefault="003B3916" w14:paraId="4E0718A3" w14:textId="02B32213">
      <w:pPr>
        <w:rPr>
          <w:rFonts w:eastAsia="SimSun"/>
        </w:rPr>
      </w:pPr>
      <w:ins w:author="GBS-2" w:date="2026-10-16T12:08:00Z" w:id="288" w16du:dateUtc="2026-10-16T10:08:00Z">
        <w:r>
          <w:rPr>
            <w:rFonts w:eastAsia="SimSun"/>
          </w:rPr>
          <w:t>25</w:t>
        </w:r>
        <w:r>
          <w:rPr>
            <w:rFonts w:eastAsia="SimSun"/>
          </w:rPr>
          <w:tab/>
        </w:r>
        <w:r w:rsidRPr="00B52C27" w:rsidR="00DF0AB3">
          <w:t>to continue to integrate cybersecurity considerations into all ITU digital development initiatives and projects</w:t>
        </w:r>
        <w:r w:rsidR="00DF0AB3">
          <w:t>,</w:t>
        </w:r>
      </w:ins>
    </w:p>
    <w:p w:rsidRPr="00B66444" w:rsidR="00A25E0E" w:rsidP="007F4EDE" w:rsidRDefault="00A25E0E" w14:paraId="6C343DB1" w14:textId="77777777">
      <w:pPr>
        <w:pStyle w:val="Call"/>
        <w:rPr>
          <w:rFonts w:eastAsia="SimSun"/>
        </w:rPr>
      </w:pPr>
      <w:r w:rsidRPr="00B66444">
        <w:rPr>
          <w:rFonts w:eastAsia="SimSun"/>
        </w:rPr>
        <w:t>instructs the Secretary-General and the Directors of the Bureaux</w:t>
      </w:r>
    </w:p>
    <w:p w:rsidRPr="00B66444" w:rsidR="00A25E0E" w:rsidP="007F4EDE" w:rsidRDefault="00A25E0E" w14:paraId="2B2F9BCC" w14:textId="77777777">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rsidRPr="00B66444" w:rsidR="00A25E0E" w:rsidP="007F4EDE" w:rsidRDefault="00A25E0E" w14:paraId="5C78BB8C" w14:textId="77777777">
      <w:pPr>
        <w:rPr>
          <w:rFonts w:eastAsia="SimSun"/>
        </w:rPr>
      </w:pPr>
      <w:r w:rsidRPr="00B66444">
        <w:rPr>
          <w:rFonts w:eastAsia="SimSun"/>
        </w:rPr>
        <w:t>2</w:t>
      </w:r>
      <w:r w:rsidRPr="00B66444">
        <w:rPr>
          <w:rFonts w:eastAsia="SimSun"/>
        </w:rPr>
        <w:tab/>
        <w:t xml:space="preserve">to continue to review: </w:t>
      </w:r>
    </w:p>
    <w:p w:rsidRPr="00B66444" w:rsidR="00A25E0E" w:rsidP="007F4EDE" w:rsidRDefault="00A25E0E" w14:paraId="1EBFCCEB" w14:textId="77777777">
      <w:pPr>
        <w:pStyle w:val="enumlev1"/>
        <w:rPr>
          <w:rFonts w:eastAsia="SimSun"/>
        </w:rPr>
      </w:pPr>
      <w:r w:rsidRPr="00B66444">
        <w:rPr>
          <w:rFonts w:eastAsia="SimSun"/>
        </w:rPr>
        <w:t>i)</w:t>
      </w:r>
      <w:r w:rsidRPr="00B66444">
        <w:rPr>
          <w:rFonts w:eastAsia="SimSun"/>
        </w:rPr>
        <w:tab/>
        <w:t xml:space="preserve">the work done so far in the three Sectors, under the GCA and in other relevant organizations and initiatives to address and strengthen protection against existing and future threats </w:t>
      </w:r>
      <w:proofErr w:type="gramStart"/>
      <w:r w:rsidRPr="00B66444">
        <w:rPr>
          <w:rFonts w:eastAsia="SimSun"/>
        </w:rPr>
        <w:t>in order to</w:t>
      </w:r>
      <w:proofErr w:type="gramEnd"/>
      <w:r w:rsidRPr="00B66444">
        <w:rPr>
          <w:rFonts w:eastAsia="SimSun"/>
        </w:rPr>
        <w:t xml:space="preserve"> build confidence and security in the use of ICTs; </w:t>
      </w:r>
    </w:p>
    <w:p w:rsidRPr="00B66444" w:rsidR="00A25E0E" w:rsidP="007F4EDE" w:rsidRDefault="00A25E0E" w14:paraId="3F250BCB" w14:textId="77777777">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rsidRPr="00B66444" w:rsidR="00A25E0E" w:rsidP="007F4EDE" w:rsidRDefault="00A25E0E" w14:paraId="0B423BF9" w14:textId="77777777">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rsidRPr="00B66444" w:rsidR="00A25E0E" w:rsidP="007F4EDE" w:rsidRDefault="00A25E0E" w14:paraId="07036F0A" w14:textId="794D15F1">
      <w:pPr>
        <w:rPr>
          <w:rFonts w:eastAsia="SimSun"/>
        </w:rPr>
      </w:pPr>
      <w:r w:rsidRPr="00B66444">
        <w:rPr>
          <w:rFonts w:eastAsia="SimSun"/>
        </w:rPr>
        <w:t>3</w:t>
      </w:r>
      <w:r w:rsidRPr="00B66444">
        <w:rPr>
          <w:rFonts w:eastAsia="SimSun"/>
        </w:rPr>
        <w:tab/>
        <w:t>to raise awareness on the activities carried out within ITU and other relevant entities involved in strengthening cybersecurity</w:t>
      </w:r>
      <w:ins w:author="GBS-2" w:date="2026-10-16T12:08:00Z" w:id="289" w16du:dateUtc="2026-10-16T10:08:00Z">
        <w:r w:rsidR="00EF3001">
          <w:rPr>
            <w:rFonts w:eastAsia="SimSun"/>
          </w:rPr>
          <w:t xml:space="preserve"> and cyber resilience</w:t>
        </w:r>
      </w:ins>
      <w:r w:rsidRPr="00B66444">
        <w:rPr>
          <w:rFonts w:eastAsia="SimSun"/>
        </w:rPr>
        <w:t xml:space="preserve">, including on capacity building, and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rsidRPr="00B66444" w:rsidR="00A25E0E" w:rsidP="007F4EDE" w:rsidRDefault="00A25E0E" w14:paraId="29C79339" w14:textId="77777777">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rsidRPr="00B66444" w:rsidR="00A25E0E" w:rsidP="007F4EDE" w:rsidRDefault="00A25E0E" w14:paraId="6867BB36" w14:textId="77777777">
      <w:pPr>
        <w:rPr>
          <w:rFonts w:eastAsia="SimSun" w:asciiTheme="minorHAnsi" w:hAnsiTheme="minorHAnsi"/>
          <w:szCs w:val="24"/>
        </w:rPr>
      </w:pPr>
      <w:r w:rsidRPr="00B66444">
        <w:rPr>
          <w:rFonts w:eastAsia="SimSun" w:asciiTheme="minorHAnsi" w:hAnsiTheme="minorHAnsi"/>
          <w:szCs w:val="24"/>
        </w:rPr>
        <w:t>5</w:t>
      </w:r>
      <w:r w:rsidRPr="00B66444">
        <w:rPr>
          <w:rFonts w:eastAsia="SimSun" w:asciiTheme="minorHAnsi" w:hAnsiTheme="minorHAnsi"/>
        </w:rPr>
        <w:tab/>
        <w:t xml:space="preserve">to continue </w:t>
      </w:r>
      <w:r w:rsidRPr="00B66444">
        <w:rPr>
          <w:rFonts w:eastAsia="SimSun" w:asciiTheme="minorHAnsi" w:hAnsiTheme="minorHAnsi"/>
          <w:szCs w:val="24"/>
        </w:rPr>
        <w:t>knowledge- and</w:t>
      </w:r>
      <w:r w:rsidRPr="00B66444">
        <w:rPr>
          <w:rFonts w:eastAsia="SimSun" w:asciiTheme="minorHAnsi" w:hAnsiTheme="minorHAnsi"/>
        </w:rPr>
        <w:t xml:space="preserve"> information-</w:t>
      </w:r>
      <w:r w:rsidRPr="00B66444">
        <w:rPr>
          <w:rFonts w:eastAsia="SimSun" w:asciiTheme="minorHAnsi" w:hAnsiTheme="minorHAnsi"/>
          <w:szCs w:val="24"/>
        </w:rPr>
        <w:t>sharing of existing and future</w:t>
      </w:r>
      <w:r w:rsidRPr="00B66444">
        <w:rPr>
          <w:rFonts w:eastAsia="SimSun" w:asciiTheme="minorHAnsi" w:hAnsiTheme="minorHAnsi"/>
        </w:rPr>
        <w:t xml:space="preserve"> national, regional and international cybersecurity-related initiatives worldwide</w:t>
      </w:r>
      <w:r w:rsidRPr="00B66444">
        <w:rPr>
          <w:rFonts w:eastAsia="SimSun" w:asciiTheme="minorHAnsi" w:hAnsiTheme="minorHAnsi"/>
          <w:szCs w:val="24"/>
        </w:rPr>
        <w:t xml:space="preserve"> through the ITU cybersecurity webpage, and encourage all stakeholders to contribute to these activities, </w:t>
      </w:r>
      <w:proofErr w:type="gramStart"/>
      <w:r w:rsidRPr="00B66444">
        <w:rPr>
          <w:rFonts w:eastAsia="SimSun" w:asciiTheme="minorHAnsi" w:hAnsiTheme="minorHAnsi"/>
          <w:szCs w:val="24"/>
        </w:rPr>
        <w:t>taking into account</w:t>
      </w:r>
      <w:proofErr w:type="gramEnd"/>
      <w:r w:rsidRPr="00B66444">
        <w:rPr>
          <w:rFonts w:eastAsia="SimSun" w:asciiTheme="minorHAnsi" w:hAnsiTheme="minorHAnsi"/>
          <w:szCs w:val="24"/>
        </w:rPr>
        <w:t xml:space="preserve"> existing portals;</w:t>
      </w:r>
    </w:p>
    <w:p w:rsidRPr="00B66444" w:rsidR="00A25E0E" w:rsidP="007F4EDE" w:rsidRDefault="00A25E0E" w14:paraId="6E85E7B9" w14:textId="6BC71E4E">
      <w:pPr>
        <w:rPr>
          <w:rFonts w:eastAsia="SimSun"/>
        </w:rPr>
      </w:pPr>
      <w:r w:rsidRPr="00B66444">
        <w:rPr>
          <w:rFonts w:eastAsia="SimSun"/>
        </w:rPr>
        <w:t>6</w:t>
      </w:r>
      <w:r w:rsidRPr="00B66444">
        <w:rPr>
          <w:rFonts w:eastAsia="SimSun"/>
        </w:rPr>
        <w:tab/>
        <w:t xml:space="preserve">to further enhance </w:t>
      </w:r>
      <w:ins w:author="GBS-2" w:date="2026-10-16T12:09:00Z" w:id="290" w16du:dateUtc="2026-10-16T10:09:00Z">
        <w:r w:rsidR="009B7D6C">
          <w:rPr>
            <w:rFonts w:eastAsia="SimSun"/>
          </w:rPr>
          <w:t xml:space="preserve">cooperation and </w:t>
        </w:r>
      </w:ins>
      <w:r w:rsidRPr="00B66444">
        <w:rPr>
          <w:rFonts w:eastAsia="SimSun"/>
        </w:rPr>
        <w:t>coordination between the study groups across the Sectors and programmes concerned;</w:t>
      </w:r>
    </w:p>
    <w:p w:rsidRPr="00B66444" w:rsidR="00A25E0E" w:rsidP="007F4EDE" w:rsidRDefault="00A25E0E" w14:paraId="22178DA2" w14:textId="77777777">
      <w:pPr>
        <w:rPr>
          <w:rFonts w:eastAsia="SimSun"/>
        </w:rPr>
      </w:pPr>
      <w:r w:rsidRPr="00B66444">
        <w:rPr>
          <w:rFonts w:eastAsia="SimSun"/>
        </w:rPr>
        <w:t>7</w:t>
      </w:r>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 gaps identified through the GCI process;</w:t>
      </w:r>
    </w:p>
    <w:p w:rsidRPr="00B66444" w:rsidR="00A25E0E" w:rsidP="007F4EDE" w:rsidRDefault="00A25E0E" w14:paraId="7CA14934" w14:textId="77777777">
      <w:pPr>
        <w:rPr>
          <w:rFonts w:eastAsia="SimSun"/>
        </w:rPr>
      </w:pPr>
      <w:r w:rsidRPr="00B66444">
        <w:rPr>
          <w:rFonts w:eastAsia="SimSun"/>
        </w:rPr>
        <w:t>8</w:t>
      </w:r>
      <w:r w:rsidRPr="00B66444">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rsidRPr="00B66444" w:rsidR="00A25E0E" w:rsidP="007F4EDE" w:rsidRDefault="00A25E0E" w14:paraId="5282496C" w14:textId="49488D65">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del w:author="GBS-2" w:date="2026-10-16T12:09:00Z" w:id="291" w16du:dateUtc="2026-10-16T10:09:00Z">
        <w:r w:rsidRPr="00B66444" w:rsidDel="009B7D6C">
          <w:rPr>
            <w:rFonts w:eastAsia="SimSun"/>
          </w:rPr>
          <w:delText>Kigali</w:delText>
        </w:r>
      </w:del>
      <w:ins w:author="GBS-2" w:date="2026-10-16T12:09:00Z" w:id="292" w16du:dateUtc="2026-10-16T10:09:00Z">
        <w:r w:rsidR="009B7D6C">
          <w:rPr>
            <w:rFonts w:eastAsia="SimSun"/>
          </w:rPr>
          <w:t>Baku</w:t>
        </w:r>
      </w:ins>
      <w:r w:rsidRPr="00B66444">
        <w:rPr>
          <w:rFonts w:eastAsia="SimSun"/>
        </w:rPr>
        <w:t xml:space="preserve">, </w:t>
      </w:r>
      <w:del w:author="GBS-2" w:date="2026-10-16T12:09:00Z" w:id="293" w16du:dateUtc="2026-10-16T10:09:00Z">
        <w:r w:rsidRPr="00B66444" w:rsidDel="009B7D6C">
          <w:rPr>
            <w:rFonts w:eastAsia="SimSun"/>
          </w:rPr>
          <w:delText>2022</w:delText>
        </w:r>
      </w:del>
      <w:ins w:author="GBS-2" w:date="2026-10-16T12:09:00Z" w:id="294" w16du:dateUtc="2026-10-16T10:09:00Z">
        <w:r w:rsidR="009B7D6C">
          <w:rPr>
            <w:rFonts w:eastAsia="SimSun"/>
          </w:rPr>
          <w:t>2025</w:t>
        </w:r>
      </w:ins>
      <w:r w:rsidRPr="00B66444">
        <w:rPr>
          <w:rFonts w:eastAsia="SimSun"/>
        </w:rPr>
        <w:t xml:space="preserve">),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rsidR="00A25E0E" w:rsidP="007F4EDE" w:rsidRDefault="00A25E0E" w14:paraId="6B47A60C" w14:textId="0BA93268">
      <w:pPr>
        <w:rPr>
          <w:ins w:author="GBS-2" w:date="2026-10-16T12:09:00Z" w:id="295" w16du:dateUtc="2026-10-16T10:09:00Z"/>
          <w:rFonts w:eastAsia="Malgun Gothic"/>
        </w:rPr>
      </w:pPr>
      <w:r w:rsidRPr="00B66444">
        <w:rPr>
          <w:rFonts w:eastAsia="SimSun"/>
        </w:rPr>
        <w:t>10</w:t>
      </w:r>
      <w:r w:rsidRPr="00B66444">
        <w:rPr>
          <w:rFonts w:eastAsia="SimSun"/>
        </w:rPr>
        <w:tab/>
        <w:t>consistent with Resolution 45 (Rev. </w:t>
      </w:r>
      <w:del w:author="GBS-2" w:date="2026-10-16T12:09:00Z" w:id="296" w16du:dateUtc="2026-10-16T10:09:00Z">
        <w:r w:rsidRPr="00B66444" w:rsidDel="009B7D6C">
          <w:rPr>
            <w:rFonts w:eastAsia="SimSun"/>
          </w:rPr>
          <w:delText>Kigali</w:delText>
        </w:r>
      </w:del>
      <w:ins w:author="GBS-2" w:date="2026-10-16T12:09:00Z" w:id="297" w16du:dateUtc="2026-10-16T10:09:00Z">
        <w:r w:rsidR="009B7D6C">
          <w:rPr>
            <w:rFonts w:eastAsia="SimSun"/>
          </w:rPr>
          <w:t>Baku</w:t>
        </w:r>
      </w:ins>
      <w:r w:rsidRPr="00B66444">
        <w:rPr>
          <w:rFonts w:eastAsia="SimSun"/>
        </w:rPr>
        <w:t xml:space="preserve">, </w:t>
      </w:r>
      <w:del w:author="GBS-2" w:date="2026-10-16T12:09:00Z" w:id="298" w16du:dateUtc="2026-10-16T10:09:00Z">
        <w:r w:rsidRPr="00B66444" w:rsidDel="009B7D6C">
          <w:rPr>
            <w:rFonts w:eastAsia="SimSun"/>
          </w:rPr>
          <w:delText>2022</w:delText>
        </w:r>
      </w:del>
      <w:ins w:author="GBS-2" w:date="2026-10-16T12:09:00Z" w:id="299" w16du:dateUtc="2026-10-16T10:09:00Z">
        <w:r w:rsidR="009B7D6C">
          <w:rPr>
            <w:rFonts w:eastAsia="SimSun"/>
          </w:rPr>
          <w:t>2025</w:t>
        </w:r>
      </w:ins>
      <w:r w:rsidRPr="00B66444">
        <w:rPr>
          <w:rFonts w:eastAsia="SimSun"/>
        </w:rPr>
        <w:t xml:space="preserve">),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del w:author="GBS-2" w:date="2026-10-16T12:09:00Z" w:id="300" w16du:dateUtc="2026-10-16T10:09:00Z">
        <w:r w:rsidRPr="00B66444" w:rsidDel="009B7D6C">
          <w:rPr>
            <w:rFonts w:eastAsia="Malgun Gothic"/>
          </w:rPr>
          <w:delText>,</w:delText>
        </w:r>
      </w:del>
      <w:ins w:author="GBS-2" w:date="2026-10-16T12:09:00Z" w:id="301" w16du:dateUtc="2026-10-16T10:09:00Z">
        <w:r w:rsidR="009B7D6C">
          <w:rPr>
            <w:rFonts w:eastAsia="Malgun Gothic"/>
          </w:rPr>
          <w:t>;</w:t>
        </w:r>
      </w:ins>
    </w:p>
    <w:p w:rsidR="009B7D6C" w:rsidP="007F4EDE" w:rsidRDefault="0058505B" w14:paraId="611FDF95" w14:textId="7E2E0DE5">
      <w:pPr>
        <w:rPr>
          <w:ins w:author="GBS-2" w:date="2026-10-16T12:09:00Z" w:id="302" w16du:dateUtc="2026-10-16T10:09:00Z"/>
          <w:rFonts w:eastAsia="Malgun Gothic"/>
        </w:rPr>
      </w:pPr>
      <w:ins w:author="GBS-2" w:date="2026-10-16T12:09:00Z" w:id="303" w16du:dateUtc="2026-10-16T10:09:00Z">
        <w:r>
          <w:rPr>
            <w:rFonts w:eastAsia="Malgun Gothic"/>
          </w:rPr>
          <w:t>11</w:t>
        </w:r>
        <w:r>
          <w:rPr>
            <w:rFonts w:eastAsia="Malgun Gothic"/>
          </w:rPr>
          <w:tab/>
        </w:r>
      </w:ins>
      <w:ins w:author="GBS-2" w:date="2026-10-16T12:10:00Z" w:id="304" w16du:dateUtc="2026-10-16T10:10:00Z">
        <w:r w:rsidR="00EA2476">
          <w:rPr>
            <w:rFonts w:eastAsiaTheme="minorHAnsi"/>
          </w:rPr>
          <w:t xml:space="preserve">to assist Member States, particularly developing countries, by sharing guidance and best practices related to the challenges and opportunities for cybersecurity arising from new and emerging </w:t>
        </w:r>
        <w:r w:rsidRPr="007157BC" w:rsidR="00EA2476">
          <w:rPr>
            <w:rFonts w:eastAsiaTheme="minorHAnsi"/>
          </w:rPr>
          <w:t xml:space="preserve">telecommunications/ICTs services and </w:t>
        </w:r>
        <w:r w:rsidR="00EA2476">
          <w:rPr>
            <w:rFonts w:eastAsiaTheme="minorHAnsi"/>
          </w:rPr>
          <w:t>technologies</w:t>
        </w:r>
      </w:ins>
      <w:ins w:author="GBS-2" w:date="2026-10-16T12:09:00Z" w:id="305" w16du:dateUtc="2026-10-16T10:09:00Z">
        <w:r>
          <w:rPr>
            <w:rFonts w:eastAsia="Malgun Gothic"/>
          </w:rPr>
          <w:t>;</w:t>
        </w:r>
      </w:ins>
    </w:p>
    <w:p w:rsidR="0058505B" w:rsidP="007F4EDE" w:rsidRDefault="0058505B" w14:paraId="2F6BC66A" w14:textId="2571231C">
      <w:pPr>
        <w:rPr>
          <w:ins w:author="GBS-2" w:date="2026-10-16T12:09:00Z" w:id="306" w16du:dateUtc="2026-10-16T10:09:00Z"/>
          <w:rFonts w:eastAsia="Malgun Gothic"/>
        </w:rPr>
      </w:pPr>
      <w:ins w:author="GBS-2" w:date="2026-10-16T12:09:00Z" w:id="307" w16du:dateUtc="2026-10-16T10:09:00Z">
        <w:r>
          <w:rPr>
            <w:rFonts w:eastAsia="Malgun Gothic"/>
          </w:rPr>
          <w:t>12</w:t>
        </w:r>
        <w:r>
          <w:rPr>
            <w:rFonts w:eastAsia="Malgun Gothic"/>
          </w:rPr>
          <w:tab/>
        </w:r>
      </w:ins>
      <w:ins w:author="GBS-2" w:date="2026-10-16T12:10:00Z" w:id="308" w16du:dateUtc="2026-10-16T10:10:00Z">
        <w:r w:rsidR="00A872D2">
          <w:rPr>
            <w:rFonts w:eastAsiaTheme="minorHAnsi"/>
          </w:rPr>
          <w:t>t</w:t>
        </w:r>
        <w:r w:rsidRPr="00F2436A" w:rsidR="00A872D2">
          <w:rPr>
            <w:rFonts w:eastAsiaTheme="minorHAnsi"/>
          </w:rPr>
          <w:t>o help raise awareness and understanding of the need to prepare for national migration to post-quantum cryptography in telecommunication/ICT networks within the remit and expertise of the ITU and to encourage members to share good practices and national experiences in this regard</w:t>
        </w:r>
      </w:ins>
      <w:ins w:author="GBS-2" w:date="2026-10-16T12:09:00Z" w:id="309" w16du:dateUtc="2026-10-16T10:09:00Z">
        <w:r>
          <w:rPr>
            <w:rFonts w:eastAsia="Malgun Gothic"/>
          </w:rPr>
          <w:t>;</w:t>
        </w:r>
      </w:ins>
    </w:p>
    <w:p w:rsidRPr="00B66444" w:rsidR="0058505B" w:rsidP="007F4EDE" w:rsidRDefault="0058505B" w14:paraId="570CA85A" w14:textId="214A8886">
      <w:pPr>
        <w:rPr>
          <w:rFonts w:eastAsia="Malgun Gothic"/>
        </w:rPr>
      </w:pPr>
      <w:ins w:author="GBS-2" w:date="2026-10-16T12:09:00Z" w:id="310" w16du:dateUtc="2026-10-16T10:09:00Z">
        <w:r>
          <w:rPr>
            <w:rFonts w:eastAsia="Malgun Gothic"/>
          </w:rPr>
          <w:t>13</w:t>
        </w:r>
        <w:r>
          <w:rPr>
            <w:rFonts w:eastAsia="Malgun Gothic"/>
          </w:rPr>
          <w:tab/>
        </w:r>
      </w:ins>
      <w:ins w:author="GBS-2" w:date="2026-10-16T12:10:00Z" w:id="311" w16du:dateUtc="2026-10-16T10:10:00Z">
        <w:r w:rsidRPr="008E3EA0" w:rsidR="00AA0356">
          <w:rPr>
            <w:rFonts w:eastAsia="Malgun Gothic"/>
            <w:lang w:eastAsia="ko-KR"/>
          </w:rPr>
          <w:t>to continue to support the initiatives to encourage active participation of women in ITU cybersecurity related activities and leadership roles</w:t>
        </w:r>
      </w:ins>
      <w:ins w:author="GBS-2" w:date="2026-10-16T12:09:00Z" w:id="312" w16du:dateUtc="2026-10-16T10:09:00Z">
        <w:r>
          <w:rPr>
            <w:rFonts w:eastAsia="Malgun Gothic"/>
          </w:rPr>
          <w:t>,</w:t>
        </w:r>
      </w:ins>
    </w:p>
    <w:p w:rsidRPr="00B66444" w:rsidR="00A25E0E" w:rsidP="007F4EDE" w:rsidRDefault="00A25E0E" w14:paraId="36BA1731" w14:textId="77777777">
      <w:pPr>
        <w:pStyle w:val="Call"/>
        <w:rPr>
          <w:rFonts w:eastAsia="SimSun"/>
        </w:rPr>
      </w:pPr>
      <w:r w:rsidRPr="00B66444">
        <w:rPr>
          <w:rFonts w:eastAsia="SimSun"/>
        </w:rPr>
        <w:t>instructs the Director of the Telecommunication Standardization Bureau</w:t>
      </w:r>
    </w:p>
    <w:p w:rsidRPr="00B66444" w:rsidR="00A25E0E" w:rsidP="007F4EDE" w:rsidRDefault="00A25E0E" w14:paraId="1C187DF5" w14:textId="77777777">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rsidRPr="00B66444" w:rsidR="00A25E0E" w:rsidP="007F4EDE" w:rsidRDefault="00A25E0E" w14:paraId="72A4DA98" w14:textId="02BFBCE3">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w:t>
      </w:r>
      <w:r w:rsidRPr="00B66444">
        <w:rPr>
          <w:rFonts w:eastAsia="SimSun"/>
          <w:szCs w:val="24"/>
        </w:rPr>
        <w:t>networks,</w:t>
      </w:r>
      <w:ins w:author="GBS-2" w:date="2026-10-16T12:27:00Z" w:id="313" w16du:dateUtc="2026-10-16T10:27:00Z">
        <w:r w:rsidR="006E17F8">
          <w:rPr>
            <w:rFonts w:eastAsia="SimSun"/>
            <w:szCs w:val="24"/>
          </w:rPr>
          <w:t xml:space="preserve"> as well as the opportunities that these services and technologies can bring in promoting cybersecurity and cyber resilience,</w:t>
        </w:r>
      </w:ins>
      <w:r w:rsidRPr="00B66444">
        <w:rPr>
          <w:rFonts w:eastAsia="SimSun"/>
          <w:szCs w:val="24"/>
        </w:rPr>
        <w:t xml:space="preserve"> </w:t>
      </w:r>
      <w:r w:rsidRPr="00B66444">
        <w:rPr>
          <w:rFonts w:eastAsia="SimSun"/>
          <w:sz w:val="22"/>
        </w:rPr>
        <w:t>by</w:t>
      </w:r>
      <w:r w:rsidRPr="00B66444">
        <w:rPr>
          <w:rFonts w:eastAsia="SimSun"/>
        </w:rPr>
        <w:t xml:space="preserve"> developing </w:t>
      </w:r>
      <w:ins w:author="GBS-2" w:date="2026-10-16T12:29:00Z" w:id="314" w16du:dateUtc="2026-10-16T10:29:00Z">
        <w:r w:rsidR="00B9086B">
          <w:rPr>
            <w:rFonts w:eastAsia="SimSun"/>
          </w:rPr>
          <w:t>and sharing</w:t>
        </w:r>
        <w:r w:rsidRPr="00B66444" w:rsidR="00B9086B">
          <w:rPr>
            <w:rFonts w:eastAsia="SimSun"/>
          </w:rPr>
          <w:t xml:space="preserve"> </w:t>
        </w:r>
      </w:ins>
      <w:r w:rsidRPr="00B66444">
        <w:rPr>
          <w:rFonts w:eastAsia="SimSun"/>
        </w:rPr>
        <w:t>recommendations, supplements and technical reports, as appropriate, with the goal of implementing WTSA resolutions, particularly Resolutions 50</w:t>
      </w:r>
      <w:ins w:author="GBS-2" w:date="2026-10-16T12:29:00Z" w:id="315" w16du:dateUtc="2026-10-16T10:29:00Z">
        <w:r w:rsidR="002742A5">
          <w:rPr>
            <w:rFonts w:eastAsia="SimSun"/>
          </w:rPr>
          <w:t>, 52</w:t>
        </w:r>
      </w:ins>
      <w:r w:rsidRPr="00B66444">
        <w:rPr>
          <w:rFonts w:eastAsia="SimSun"/>
          <w:szCs w:val="24"/>
        </w:rPr>
        <w:t xml:space="preserve"> and 58 (Rev. </w:t>
      </w:r>
      <w:del w:author="GBS-2" w:date="2026-10-16T12:29:00Z" w:id="316" w16du:dateUtc="2026-10-16T10:29:00Z">
        <w:r w:rsidRPr="00B66444" w:rsidDel="006C56E9">
          <w:rPr>
            <w:rFonts w:eastAsia="SimSun"/>
            <w:szCs w:val="24"/>
          </w:rPr>
          <w:delText>Geneva</w:delText>
        </w:r>
      </w:del>
      <w:ins w:author="GBS-2" w:date="2026-10-16T12:29:00Z" w:id="317" w16du:dateUtc="2026-10-16T10:29:00Z">
        <w:r w:rsidR="006C56E9">
          <w:rPr>
            <w:rFonts w:eastAsia="SimSun"/>
            <w:szCs w:val="24"/>
          </w:rPr>
          <w:t>New Delhi</w:t>
        </w:r>
      </w:ins>
      <w:r w:rsidRPr="00B66444">
        <w:rPr>
          <w:rFonts w:eastAsia="SimSun"/>
          <w:szCs w:val="24"/>
        </w:rPr>
        <w:t xml:space="preserve">, </w:t>
      </w:r>
      <w:del w:author="GBS-2" w:date="2026-10-16T12:29:00Z" w:id="318" w16du:dateUtc="2026-10-16T10:29:00Z">
        <w:r w:rsidRPr="00B66444" w:rsidDel="006C56E9">
          <w:rPr>
            <w:rFonts w:eastAsia="SimSun"/>
            <w:szCs w:val="24"/>
          </w:rPr>
          <w:delText>2022</w:delText>
        </w:r>
      </w:del>
      <w:ins w:author="GBS-2" w:date="2026-10-16T12:29:00Z" w:id="319" w16du:dateUtc="2026-10-16T10:29:00Z">
        <w:r w:rsidR="006C56E9">
          <w:rPr>
            <w:rFonts w:eastAsia="SimSun"/>
            <w:szCs w:val="24"/>
          </w:rPr>
          <w:t>2024</w:t>
        </w:r>
      </w:ins>
      <w:r w:rsidRPr="00B66444">
        <w:rPr>
          <w:rFonts w:eastAsia="SimSun"/>
          <w:szCs w:val="24"/>
        </w:rPr>
        <w:t>)</w:t>
      </w:r>
      <w:del w:author="GBS-2" w:date="2026-10-16T12:29:00Z" w:id="320" w16du:dateUtc="2026-10-16T10:29:00Z">
        <w:r w:rsidRPr="00B66444" w:rsidDel="006C56E9">
          <w:rPr>
            <w:rFonts w:eastAsia="SimSun"/>
            <w:szCs w:val="24"/>
          </w:rPr>
          <w:delText xml:space="preserve"> and </w:delText>
        </w:r>
        <w:r w:rsidRPr="00B66444" w:rsidDel="006C56E9">
          <w:rPr>
            <w:rFonts w:eastAsia="SimSun"/>
          </w:rPr>
          <w:delText>52 </w:delText>
        </w:r>
        <w:r w:rsidRPr="00B66444" w:rsidDel="006C56E9">
          <w:rPr>
            <w:rFonts w:eastAsia="SimSun"/>
            <w:szCs w:val="24"/>
          </w:rPr>
          <w:delText>(Rev. Hammamet, 2016)</w:delText>
        </w:r>
      </w:del>
      <w:r w:rsidRPr="00B66444">
        <w:rPr>
          <w:rFonts w:eastAsia="SimSun"/>
        </w:rPr>
        <w:t>, allowing work to begin before a question is approved;</w:t>
      </w:r>
    </w:p>
    <w:p w:rsidRPr="00B66444" w:rsidR="00A25E0E" w:rsidP="007F4EDE" w:rsidRDefault="00A25E0E" w14:paraId="3962FB12" w14:textId="77777777">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rsidRPr="00B66444" w:rsidR="00A25E0E" w:rsidP="007F4EDE" w:rsidRDefault="00A25E0E" w14:paraId="2546B323" w14:textId="77777777">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rsidRPr="00B66444" w:rsidR="00A25E0E" w:rsidP="007F4EDE" w:rsidRDefault="00A25E0E" w14:paraId="24531823" w14:textId="77777777">
      <w:pPr>
        <w:pStyle w:val="enumlev1"/>
        <w:rPr>
          <w:rFonts w:eastAsia="SimSun"/>
        </w:rPr>
      </w:pPr>
      <w:r w:rsidRPr="00B66444">
        <w:rPr>
          <w:rFonts w:eastAsia="SimSun"/>
        </w:rPr>
        <w:t>iv)</w:t>
      </w:r>
      <w:r w:rsidRPr="00B66444">
        <w:rPr>
          <w:rFonts w:eastAsia="SimSun"/>
        </w:rPr>
        <w:tab/>
        <w:t xml:space="preserve">to facilitate actions deriving from the outcomes of </w:t>
      </w:r>
      <w:proofErr w:type="gramStart"/>
      <w:r w:rsidRPr="00B66444">
        <w:rPr>
          <w:rFonts w:eastAsia="SimSun"/>
        </w:rPr>
        <w:t>WTSA, in particular</w:t>
      </w:r>
      <w:proofErr w:type="gramEnd"/>
      <w:r w:rsidRPr="00B66444">
        <w:rPr>
          <w:rFonts w:eastAsia="SimSun"/>
        </w:rPr>
        <w:t>:</w:t>
      </w:r>
    </w:p>
    <w:p w:rsidRPr="00B66444" w:rsidR="00A25E0E" w:rsidP="007F4EDE" w:rsidRDefault="00A25E0E" w14:paraId="22D1C910" w14:textId="3227004E">
      <w:pPr>
        <w:pStyle w:val="enumlev2"/>
        <w:rPr>
          <w:rFonts w:eastAsia="SimSun"/>
        </w:rPr>
      </w:pPr>
      <w:r w:rsidRPr="00B66444">
        <w:rPr>
          <w:rFonts w:eastAsia="SimSun"/>
        </w:rPr>
        <w:t>•</w:t>
      </w:r>
      <w:r w:rsidRPr="00B66444">
        <w:rPr>
          <w:rFonts w:eastAsia="SimSun"/>
        </w:rPr>
        <w:tab/>
        <w:t>Resolution 50 (Rev. </w:t>
      </w:r>
      <w:del w:author="GBS-2" w:date="2026-10-16T12:30:00Z" w:id="321" w16du:dateUtc="2026-10-16T10:30:00Z">
        <w:r w:rsidRPr="00B66444" w:rsidDel="00D6601E">
          <w:rPr>
            <w:rFonts w:eastAsia="SimSun"/>
          </w:rPr>
          <w:delText>Geneva</w:delText>
        </w:r>
      </w:del>
      <w:ins w:author="GBS-2" w:date="2026-10-16T12:30:00Z" w:id="322" w16du:dateUtc="2026-10-16T10:30:00Z">
        <w:r w:rsidR="00D6601E">
          <w:rPr>
            <w:rFonts w:eastAsia="SimSun"/>
            <w:szCs w:val="24"/>
          </w:rPr>
          <w:t>New Delhi</w:t>
        </w:r>
      </w:ins>
      <w:r w:rsidRPr="00B66444">
        <w:rPr>
          <w:rFonts w:eastAsia="SimSun"/>
        </w:rPr>
        <w:t xml:space="preserve">, </w:t>
      </w:r>
      <w:del w:author="GBS-2" w:date="2026-10-16T12:30:00Z" w:id="323" w16du:dateUtc="2026-10-16T10:30:00Z">
        <w:r w:rsidRPr="00B66444" w:rsidDel="00D6601E">
          <w:rPr>
            <w:rFonts w:eastAsia="SimSun"/>
          </w:rPr>
          <w:delText>2022</w:delText>
        </w:r>
      </w:del>
      <w:ins w:author="GBS-2" w:date="2026-10-16T12:30:00Z" w:id="324" w16du:dateUtc="2026-10-16T10:30:00Z">
        <w:r w:rsidR="00D6601E">
          <w:rPr>
            <w:rFonts w:eastAsia="SimSun"/>
          </w:rPr>
          <w:t>2024</w:t>
        </w:r>
      </w:ins>
      <w:r w:rsidRPr="00B66444">
        <w:rPr>
          <w:rFonts w:eastAsia="SimSun"/>
        </w:rPr>
        <w:t>), on cybersecurity;</w:t>
      </w:r>
    </w:p>
    <w:p w:rsidR="00A25E0E" w:rsidP="007F4EDE" w:rsidRDefault="00A25E0E" w14:paraId="651B3630" w14:textId="0CFCA0A6">
      <w:pPr>
        <w:pStyle w:val="enumlev2"/>
        <w:rPr>
          <w:ins w:author="GBS-2" w:date="2026-10-16T12:30:00Z" w:id="325" w16du:dateUtc="2026-10-16T10:30:00Z"/>
          <w:rFonts w:eastAsia="SimSun"/>
        </w:rPr>
      </w:pPr>
      <w:r w:rsidRPr="00B66444">
        <w:rPr>
          <w:rFonts w:eastAsia="SimSun"/>
        </w:rPr>
        <w:t>•</w:t>
      </w:r>
      <w:r w:rsidRPr="00B66444">
        <w:rPr>
          <w:rFonts w:eastAsia="SimSun"/>
        </w:rPr>
        <w:tab/>
        <w:t xml:space="preserve">Resolution 52 (Rev. </w:t>
      </w:r>
      <w:del w:author="GBS-2" w:date="2026-10-16T12:30:00Z" w:id="326" w16du:dateUtc="2026-10-16T10:30:00Z">
        <w:r w:rsidRPr="00B66444" w:rsidDel="00CA466B">
          <w:rPr>
            <w:rFonts w:eastAsia="SimSun"/>
          </w:rPr>
          <w:delText>Hammamet</w:delText>
        </w:r>
      </w:del>
      <w:ins w:author="GBS-2" w:date="2026-10-16T12:30:00Z" w:id="327" w16du:dateUtc="2026-10-16T10:30:00Z">
        <w:r w:rsidR="00CA466B">
          <w:rPr>
            <w:rFonts w:eastAsia="SimSun"/>
            <w:szCs w:val="24"/>
          </w:rPr>
          <w:t>New Delhi</w:t>
        </w:r>
      </w:ins>
      <w:r w:rsidRPr="00B66444">
        <w:rPr>
          <w:rFonts w:eastAsia="SimSun"/>
        </w:rPr>
        <w:t xml:space="preserve">, </w:t>
      </w:r>
      <w:del w:author="GBS-2" w:date="2026-10-16T12:30:00Z" w:id="328" w16du:dateUtc="2026-10-16T10:30:00Z">
        <w:r w:rsidRPr="00B66444" w:rsidDel="00CA466B">
          <w:rPr>
            <w:rFonts w:eastAsia="SimSun"/>
          </w:rPr>
          <w:delText>2016</w:delText>
        </w:r>
      </w:del>
      <w:ins w:author="GBS-2" w:date="2026-10-16T12:30:00Z" w:id="329" w16du:dateUtc="2026-10-16T10:30:00Z">
        <w:r w:rsidR="00CA466B">
          <w:rPr>
            <w:rFonts w:eastAsia="SimSun"/>
          </w:rPr>
          <w:t>2024</w:t>
        </w:r>
      </w:ins>
      <w:r w:rsidRPr="00B66444">
        <w:rPr>
          <w:rFonts w:eastAsia="SimSun"/>
        </w:rPr>
        <w:t>), on countering and combating spam;</w:t>
      </w:r>
    </w:p>
    <w:p w:rsidRPr="00B66444" w:rsidR="00CA466B" w:rsidP="007F4EDE" w:rsidRDefault="00CA466B" w14:paraId="770D2108" w14:textId="45E24052">
      <w:pPr>
        <w:pStyle w:val="enumlev2"/>
        <w:rPr>
          <w:rFonts w:eastAsia="SimSun"/>
        </w:rPr>
      </w:pPr>
      <w:ins w:author="GBS-2" w:date="2026-10-16T12:30:00Z" w:id="330" w16du:dateUtc="2026-10-16T10:30:00Z">
        <w:r w:rsidRPr="00B66444">
          <w:rPr>
            <w:rFonts w:eastAsia="SimSun"/>
          </w:rPr>
          <w:t>•</w:t>
        </w:r>
        <w:r w:rsidRPr="00B66444">
          <w:rPr>
            <w:rFonts w:eastAsia="SimSun"/>
          </w:rPr>
          <w:tab/>
        </w:r>
        <w:r w:rsidR="006C559D">
          <w:rPr>
            <w:rFonts w:eastAsia="SimSun"/>
          </w:rPr>
          <w:t xml:space="preserve">Resolution 58 (Rev. New Delhi, 2024), on </w:t>
        </w:r>
        <w:r w:rsidRPr="00B66444" w:rsidR="006C559D">
          <w:rPr>
            <w:rFonts w:eastAsia="SimSun"/>
          </w:rPr>
          <w:t>encouraging the creation</w:t>
        </w:r>
        <w:r w:rsidR="006C559D">
          <w:rPr>
            <w:rFonts w:eastAsia="SimSun"/>
          </w:rPr>
          <w:t xml:space="preserve"> and enhancement</w:t>
        </w:r>
        <w:r w:rsidRPr="00B66444" w:rsidR="006C559D">
          <w:rPr>
            <w:rFonts w:eastAsia="SimSun"/>
          </w:rPr>
          <w:t xml:space="preserve"> of national computer incident response team</w:t>
        </w:r>
        <w:r w:rsidR="006C559D">
          <w:rPr>
            <w:rFonts w:eastAsia="SimSun"/>
          </w:rPr>
          <w:t>s</w:t>
        </w:r>
        <w:r w:rsidRPr="00B66444" w:rsidR="006C559D">
          <w:rPr>
            <w:rFonts w:eastAsia="SimSun"/>
          </w:rPr>
          <w:t>, particularly for developing countries</w:t>
        </w:r>
        <w:r w:rsidR="006C559D">
          <w:rPr>
            <w:rFonts w:eastAsia="SimSun"/>
          </w:rPr>
          <w:t>;</w:t>
        </w:r>
      </w:ins>
    </w:p>
    <w:p w:rsidRPr="00B66444" w:rsidR="00A25E0E" w:rsidP="007F4EDE" w:rsidRDefault="00A25E0E" w14:paraId="5FFAC54C" w14:textId="77777777">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rsidRPr="00B66444" w:rsidR="00A25E0E" w:rsidP="007F4EDE" w:rsidRDefault="00A25E0E" w14:paraId="326FEA19" w14:textId="77777777">
      <w:pPr>
        <w:rPr>
          <w:rFonts w:eastAsia="SimSun"/>
        </w:rPr>
      </w:pPr>
      <w:r w:rsidRPr="00B66444">
        <w:rPr>
          <w:rFonts w:eastAsia="SimSun"/>
        </w:rPr>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rsidRPr="00B66444" w:rsidR="00A25E0E" w:rsidP="007F4EDE" w:rsidRDefault="00A25E0E" w14:paraId="0A7493BB" w14:textId="113A54E7">
      <w:pPr>
        <w:rPr>
          <w:rFonts w:eastAsia="SimSun"/>
        </w:rPr>
      </w:pPr>
      <w:r w:rsidRPr="00B66444">
        <w:rPr>
          <w:rFonts w:eastAsia="SimSun"/>
        </w:rPr>
        <w:t>4</w:t>
      </w:r>
      <w:r w:rsidRPr="00B66444">
        <w:rPr>
          <w:rFonts w:eastAsia="SimSun"/>
        </w:rPr>
        <w:tab/>
        <w:t xml:space="preserve">to support the </w:t>
      </w:r>
      <w:ins w:author="GBS-2" w:date="2026-10-16T12:31:00Z" w:id="331" w16du:dateUtc="2026-10-16T10:31:00Z">
        <w:r w:rsidR="00952130">
          <w:rPr>
            <w:rFonts w:eastAsia="SimSun"/>
          </w:rPr>
          <w:t xml:space="preserve">cybersecurity </w:t>
        </w:r>
      </w:ins>
      <w:r w:rsidRPr="00B66444">
        <w:rPr>
          <w:rFonts w:eastAsia="SimSun"/>
        </w:rPr>
        <w:t>work</w:t>
      </w:r>
      <w:ins w:author="GBS-2" w:date="2026-10-16T12:31:00Z" w:id="332" w16du:dateUtc="2026-10-16T10:31:00Z">
        <w:r w:rsidR="00792A5D">
          <w:rPr>
            <w:rFonts w:eastAsia="SimSun"/>
          </w:rPr>
          <w:t>, and in particularly</w:t>
        </w:r>
      </w:ins>
      <w:r w:rsidRPr="00B66444">
        <w:rPr>
          <w:rFonts w:eastAsia="SimSun"/>
        </w:rPr>
        <w:t xml:space="preserve"> under ITU-D study Question 3/2</w:t>
      </w:r>
      <w:ins w:author="GBS-2" w:date="2026-10-16T12:31:00Z" w:id="333" w16du:dateUtc="2026-10-16T10:31:00Z">
        <w:r w:rsidR="00CF4F04">
          <w:rPr>
            <w:rFonts w:eastAsia="SimSun"/>
          </w:rPr>
          <w:t xml:space="preserve">, </w:t>
        </w:r>
        <w:r w:rsidRPr="00B66444" w:rsidR="00CF4F04">
          <w:rPr>
            <w:rFonts w:eastAsia="SimSun"/>
          </w:rPr>
          <w:t xml:space="preserve">by promoting and facilitating the </w:t>
        </w:r>
        <w:r w:rsidR="00CF4F04">
          <w:rPr>
            <w:rFonts w:eastAsia="SimSun"/>
          </w:rPr>
          <w:t>dissemination</w:t>
        </w:r>
        <w:r w:rsidRPr="00B66444" w:rsidR="00CF4F04">
          <w:rPr>
            <w:rFonts w:eastAsia="SimSun"/>
          </w:rPr>
          <w:t xml:space="preserve"> of reports</w:t>
        </w:r>
        <w:r w:rsidR="00CF4F04">
          <w:rPr>
            <w:rFonts w:eastAsia="SimSun"/>
          </w:rPr>
          <w:t>, materials,</w:t>
        </w:r>
        <w:r w:rsidRPr="00B66444" w:rsidR="00CF4F04">
          <w:rPr>
            <w:rFonts w:eastAsia="SimSun"/>
          </w:rPr>
          <w:t xml:space="preserve"> best practices</w:t>
        </w:r>
        <w:r w:rsidR="00CF4F04">
          <w:rPr>
            <w:rFonts w:eastAsia="SimSun"/>
          </w:rPr>
          <w:t xml:space="preserve"> and initiatives</w:t>
        </w:r>
        <w:r w:rsidRPr="00B66444" w:rsidR="00CF4F04">
          <w:rPr>
            <w:rFonts w:eastAsia="SimSun"/>
          </w:rPr>
          <w:t xml:space="preserve"> </w:t>
        </w:r>
        <w:r w:rsidR="00CF4F04">
          <w:rPr>
            <w:rFonts w:eastAsia="SimSun"/>
          </w:rPr>
          <w:t>to</w:t>
        </w:r>
        <w:r w:rsidRPr="00B66444" w:rsidR="00CF4F04">
          <w:rPr>
            <w:rFonts w:eastAsia="SimSun"/>
          </w:rPr>
          <w:t xml:space="preserve"> ITU Member States and Sector Members, especially from developing countries</w:t>
        </w:r>
      </w:ins>
      <w:r w:rsidRPr="00B66444">
        <w:rPr>
          <w:rFonts w:eastAsia="SimSun"/>
        </w:rPr>
        <w:t>;</w:t>
      </w:r>
    </w:p>
    <w:p w:rsidRPr="00B66444" w:rsidR="00A25E0E" w:rsidP="007F4EDE" w:rsidRDefault="00A25E0E" w14:paraId="35542DD3" w14:textId="77777777">
      <w:pPr>
        <w:rPr>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rsidRPr="00B66444" w:rsidR="00A25E0E" w:rsidP="007F4EDE" w:rsidRDefault="00A25E0E" w14:paraId="796EB6AA" w14:textId="77777777">
      <w:pPr>
        <w:pStyle w:val="Call"/>
        <w:rPr>
          <w:rFonts w:eastAsia="SimSun"/>
        </w:rPr>
      </w:pPr>
      <w:r w:rsidRPr="00B66444">
        <w:rPr>
          <w:rFonts w:eastAsia="SimSun"/>
        </w:rPr>
        <w:t>instructs the Director of the Telecommunication Development Bureau</w:t>
      </w:r>
    </w:p>
    <w:p w:rsidRPr="00B66444" w:rsidR="00A25E0E" w:rsidP="007F4EDE" w:rsidRDefault="00A25E0E" w14:paraId="27628EBF" w14:textId="0C482AA6">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w:t>
      </w:r>
      <w:del w:author="GBS-2" w:date="2026-10-16T12:32:00Z" w:id="334" w16du:dateUtc="2026-10-16T10:32:00Z">
        <w:r w:rsidRPr="00B66444" w:rsidDel="006C2112">
          <w:rPr>
            <w:rFonts w:eastAsia="SimSun"/>
          </w:rPr>
          <w:delText>Kigali</w:delText>
        </w:r>
      </w:del>
      <w:ins w:author="GBS-2" w:date="2026-10-16T12:32:00Z" w:id="335" w16du:dateUtc="2026-10-16T10:32:00Z">
        <w:r w:rsidR="006C2112">
          <w:rPr>
            <w:rFonts w:eastAsia="SimSun"/>
          </w:rPr>
          <w:t>Baku</w:t>
        </w:r>
      </w:ins>
      <w:r w:rsidRPr="00B66444">
        <w:rPr>
          <w:rFonts w:eastAsia="SimSun"/>
        </w:rPr>
        <w:t xml:space="preserve">, </w:t>
      </w:r>
      <w:del w:author="GBS-2" w:date="2026-10-16T12:32:00Z" w:id="336" w16du:dateUtc="2026-10-16T10:32:00Z">
        <w:r w:rsidRPr="00B66444" w:rsidDel="006C2112">
          <w:rPr>
            <w:rFonts w:eastAsia="SimSun"/>
          </w:rPr>
          <w:delText>2022</w:delText>
        </w:r>
      </w:del>
      <w:ins w:author="GBS-2" w:date="2026-10-16T12:32:00Z" w:id="337" w16du:dateUtc="2026-10-16T10:32:00Z">
        <w:r w:rsidR="006C2112">
          <w:rPr>
            <w:rFonts w:eastAsia="SimSun"/>
          </w:rPr>
          <w:t>2025</w:t>
        </w:r>
      </w:ins>
      <w:r w:rsidRPr="00B66444">
        <w:rPr>
          <w:rFonts w:eastAsia="SimSun"/>
        </w:rPr>
        <w:t>), Resolution 80 (Buenos Aires, 2017) and the ITU-D priority on inclusive</w:t>
      </w:r>
      <w:ins w:author="GBS-2" w:date="2026-10-16T12:32:00Z" w:id="338" w16du:dateUtc="2026-10-16T10:32:00Z">
        <w:r w:rsidR="00022909">
          <w:rPr>
            <w:rFonts w:eastAsia="SimSun"/>
          </w:rPr>
          <w:t>, safe</w:t>
        </w:r>
      </w:ins>
      <w:r w:rsidRPr="00B66444">
        <w:rPr>
          <w:rFonts w:eastAsia="SimSun"/>
        </w:rPr>
        <w:t xml:space="preserve"> and secure telecommunications/ICTs for sustainable development</w:t>
      </w:r>
      <w:r w:rsidRPr="00B66444">
        <w:rPr>
          <w:rFonts w:eastAsia="SimSun"/>
          <w:i/>
        </w:rPr>
        <w:t xml:space="preserve"> </w:t>
      </w:r>
      <w:r w:rsidRPr="00B66444">
        <w:rPr>
          <w:rFonts w:eastAsia="SimSun"/>
        </w:rPr>
        <w:t xml:space="preserve">of the </w:t>
      </w:r>
      <w:del w:author="GBS-2" w:date="2026-10-16T12:32:00Z" w:id="339" w16du:dateUtc="2026-10-16T10:32:00Z">
        <w:r w:rsidRPr="00B66444" w:rsidDel="0014310F">
          <w:rPr>
            <w:rFonts w:eastAsia="SimSun"/>
          </w:rPr>
          <w:delText>Kigali</w:delText>
        </w:r>
      </w:del>
      <w:ins w:author="GBS-2" w:date="2026-10-16T12:32:00Z" w:id="340" w16du:dateUtc="2026-10-16T10:32:00Z">
        <w:r w:rsidR="0014310F">
          <w:rPr>
            <w:rFonts w:eastAsia="SimSun"/>
          </w:rPr>
          <w:t>Baku</w:t>
        </w:r>
      </w:ins>
      <w:r w:rsidRPr="00B66444">
        <w:rPr>
          <w:rFonts w:eastAsia="SimSun"/>
        </w:rPr>
        <w:t xml:space="preserve"> Action Plan, to support ongoing regional and global cybersecurity projects, and to encourage all countries to take part in these activities;</w:t>
      </w:r>
    </w:p>
    <w:p w:rsidRPr="00B66444" w:rsidR="00A25E0E" w:rsidP="007F4EDE" w:rsidRDefault="00A25E0E" w14:paraId="0B0AF9F3" w14:textId="77777777">
      <w:pPr>
        <w:rPr>
          <w:rFonts w:eastAsia="SimSun"/>
        </w:rPr>
      </w:pPr>
      <w:r w:rsidRPr="00B66444">
        <w:rPr>
          <w:rFonts w:eastAsia="SimSun"/>
        </w:rPr>
        <w:t>2</w:t>
      </w:r>
      <w:r w:rsidRPr="00B66444">
        <w:rPr>
          <w:rFonts w:eastAsia="SimSun"/>
        </w:rPr>
        <w:tab/>
        <w:t xml:space="preserve">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w:t>
      </w:r>
      <w:r w:rsidRPr="00B66444">
        <w:rPr>
          <w:rFonts w:eastAsia="SimSun"/>
        </w:rPr>
        <w:t>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rsidRPr="00B66444" w:rsidR="00A25E0E" w:rsidP="007F4EDE" w:rsidRDefault="00A25E0E" w14:paraId="3F239A79" w14:textId="77777777">
      <w:pPr>
        <w:rPr>
          <w:rFonts w:eastAsia="SimSun"/>
        </w:rPr>
      </w:pPr>
      <w:r w:rsidRPr="00B66444">
        <w:rPr>
          <w:rFonts w:eastAsia="SimSun"/>
        </w:rPr>
        <w:t>3</w:t>
      </w:r>
      <w:r w:rsidRPr="00B66444">
        <w:rPr>
          <w:rFonts w:eastAsia="SimSun"/>
        </w:rPr>
        <w:tab/>
        <w:t>to provide the necessary financial and administrative support for these projects within existing resources, including those for the continuity of the GCI process, and to seek additional resources (in cash and in kind) for the implementation of these projects through partnership agreements;</w:t>
      </w:r>
    </w:p>
    <w:p w:rsidRPr="00B66444" w:rsidR="00A25E0E" w:rsidP="007F4EDE" w:rsidRDefault="00A25E0E" w14:paraId="53E9DA77" w14:textId="77777777">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rsidRPr="00B66444" w:rsidR="00A25E0E" w:rsidP="007F4EDE" w:rsidRDefault="00A25E0E" w14:paraId="4D6EDE26" w14:textId="7DBF6121">
      <w:pPr>
        <w:rPr>
          <w:rFonts w:eastAsia="SimSun"/>
        </w:rPr>
      </w:pPr>
      <w:r w:rsidRPr="00B66444">
        <w:rPr>
          <w:rFonts w:eastAsia="SimSun"/>
        </w:rPr>
        <w:t>5</w:t>
      </w:r>
      <w:r w:rsidRPr="00B66444">
        <w:rPr>
          <w:rFonts w:eastAsia="SimSun"/>
        </w:rPr>
        <w:tab/>
        <w:t>to continue to evolve capacity-building activities, through international collaboration, taking into account the need for new skills to adapt to the opportunities and challenges of</w:t>
      </w:r>
      <w:ins w:author="GBS-2" w:date="2026-10-16T12:33:00Z" w:id="341" w16du:dateUtc="2026-10-16T10:33:00Z">
        <w:r w:rsidRPr="008B2E9B" w:rsidR="008B2E9B">
          <w:rPr>
            <w:rFonts w:eastAsia="SimSun"/>
            <w:szCs w:val="24"/>
          </w:rPr>
          <w:t xml:space="preserve"> </w:t>
        </w:r>
        <w:r w:rsidRPr="00B66444" w:rsidR="008B2E9B">
          <w:rPr>
            <w:rFonts w:eastAsia="SimSun"/>
            <w:szCs w:val="24"/>
          </w:rPr>
          <w:t>new and</w:t>
        </w:r>
      </w:ins>
      <w:r w:rsidRPr="00B66444">
        <w:rPr>
          <w:rFonts w:eastAsia="SimSun"/>
        </w:rPr>
        <w:t xml:space="preserve"> emerging </w:t>
      </w:r>
      <w:ins w:author="GBS-2" w:date="2026-10-16T12:33:00Z" w:id="342" w16du:dateUtc="2026-10-16T10:33:00Z">
        <w:r w:rsidRPr="00B66444" w:rsidR="004F240D">
          <w:rPr>
            <w:rFonts w:eastAsia="SimSun"/>
            <w:szCs w:val="24"/>
          </w:rPr>
          <w:t>telecommunication/ICT services and</w:t>
        </w:r>
        <w:r w:rsidRPr="00B66444" w:rsidR="004F240D">
          <w:rPr>
            <w:rFonts w:eastAsia="SimSun"/>
          </w:rPr>
          <w:t xml:space="preserve"> </w:t>
        </w:r>
      </w:ins>
      <w:r w:rsidRPr="00B66444">
        <w:rPr>
          <w:rFonts w:eastAsia="SimSun"/>
        </w:rPr>
        <w:t>technologies in the field of cybersecurity; in this regard, greater collaboration should be fostered with Member States, academia, the private sector and relevant United Nations organizations;</w:t>
      </w:r>
    </w:p>
    <w:p w:rsidR="005030C5" w:rsidP="007F4EDE" w:rsidRDefault="00A25E0E" w14:paraId="23476A0E" w14:textId="77777777">
      <w:pPr>
        <w:rPr>
          <w:ins w:author="GBS-2" w:date="2026-10-16T12:33:00Z" w:id="343" w16du:dateUtc="2026-10-16T10:33:00Z"/>
          <w:rFonts w:eastAsia="SimSun"/>
        </w:rPr>
      </w:pPr>
      <w:r w:rsidRPr="00B66444">
        <w:rPr>
          <w:rFonts w:eastAsia="SimSun"/>
        </w:rPr>
        <w:t>6</w:t>
      </w:r>
      <w:r w:rsidRPr="00B66444">
        <w:rPr>
          <w:rFonts w:eastAsia="SimSun"/>
        </w:rPr>
        <w:tab/>
      </w:r>
      <w:ins w:author="GBS-2" w:date="2026-10-16T12:33:00Z" w:id="344" w16du:dateUtc="2026-10-16T10:33:00Z">
        <w:r w:rsidRPr="005030C5" w:rsidR="005030C5">
          <w:rPr>
            <w:rFonts w:eastAsia="SimSun"/>
          </w:rPr>
          <w:t>to continue to promote BDT’s active participation in the various relevant global cybersecurity mechanisms and processes, particularly in the activities of the Global Mechanism on developments in the field of ICTs in the context of international security and advancing responsible State behaviour in the use of ICTs, with the objective of optimizing efforts and generating synergies;</w:t>
        </w:r>
      </w:ins>
    </w:p>
    <w:p w:rsidRPr="00B66444" w:rsidR="00A25E0E" w:rsidP="007F4EDE" w:rsidRDefault="005030C5" w14:paraId="314D2641" w14:textId="554D4FA7">
      <w:pPr>
        <w:rPr>
          <w:rFonts w:eastAsia="SimSun"/>
        </w:rPr>
      </w:pPr>
      <w:ins w:author="GBS-2" w:date="2026-10-16T12:34:00Z" w:id="345" w16du:dateUtc="2026-10-16T10:34:00Z">
        <w:r>
          <w:rPr>
            <w:rFonts w:eastAsia="SimSun"/>
          </w:rPr>
          <w:t>7</w:t>
        </w:r>
      </w:ins>
      <w:ins w:author="GBS-2" w:date="2026-10-16T12:33:00Z" w:id="346" w16du:dateUtc="2026-10-16T10:33:00Z">
        <w:r>
          <w:rPr>
            <w:rFonts w:eastAsia="SimSun"/>
          </w:rPr>
          <w:tab/>
        </w:r>
      </w:ins>
      <w:r w:rsidRPr="00B66444" w:rsidR="00A25E0E">
        <w:rPr>
          <w:rFonts w:eastAsia="SimSun"/>
        </w:rPr>
        <w:t>to coordinate the work of these projects with that of the ITU</w:t>
      </w:r>
      <w:r w:rsidRPr="00B66444" w:rsidR="00A25E0E">
        <w:rPr>
          <w:rFonts w:eastAsia="SimSun"/>
        </w:rPr>
        <w:noBreakHyphen/>
        <w:t>D study groups on this topic, and with the relevant programme activities and the General Secretariat;</w:t>
      </w:r>
    </w:p>
    <w:p w:rsidRPr="00B66444" w:rsidR="00A25E0E" w:rsidP="007F4EDE" w:rsidRDefault="00A25E0E" w14:paraId="77C16C45" w14:textId="268A5497">
      <w:pPr>
        <w:rPr>
          <w:rFonts w:eastAsia="SimSun"/>
        </w:rPr>
      </w:pPr>
      <w:del w:author="GBS-2" w:date="2026-10-16T12:35:00Z" w:id="347" w16du:dateUtc="2026-10-16T10:35:00Z">
        <w:r w:rsidRPr="00B66444" w:rsidDel="00A8008C">
          <w:rPr>
            <w:rFonts w:eastAsia="SimSun"/>
          </w:rPr>
          <w:delText>7</w:delText>
        </w:r>
      </w:del>
      <w:ins w:author="GBS-2" w:date="2026-10-16T12:35:00Z" w:id="348" w16du:dateUtc="2026-10-16T10:35:00Z">
        <w:r w:rsidR="00A8008C">
          <w:rPr>
            <w:rFonts w:eastAsia="SimSun"/>
          </w:rPr>
          <w:t>8</w:t>
        </w:r>
      </w:ins>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rsidRPr="00B66444" w:rsidR="00A25E0E" w:rsidP="007F4EDE" w:rsidRDefault="00A25E0E" w14:paraId="5263790B" w14:textId="1776A952">
      <w:pPr>
        <w:rPr>
          <w:rFonts w:eastAsia="SimSun"/>
        </w:rPr>
      </w:pPr>
      <w:del w:author="GBS-2" w:date="2026-10-16T12:35:00Z" w:id="349" w16du:dateUtc="2026-10-16T10:35:00Z">
        <w:r w:rsidRPr="00B66444" w:rsidDel="00A8008C">
          <w:rPr>
            <w:rFonts w:eastAsia="SimSun"/>
          </w:rPr>
          <w:delText>8</w:delText>
        </w:r>
      </w:del>
      <w:ins w:author="GBS-2" w:date="2026-10-16T12:35:00Z" w:id="350" w16du:dateUtc="2026-10-16T10:35:00Z">
        <w:r w:rsidR="00A8008C">
          <w:rPr>
            <w:rFonts w:eastAsia="SimSun"/>
          </w:rPr>
          <w:t>9</w:t>
        </w:r>
      </w:ins>
      <w:r w:rsidRPr="00B66444">
        <w:rPr>
          <w:rFonts w:eastAsia="SimSun"/>
        </w:rPr>
        <w:tab/>
        <w:t>to identify best practice for the development of qualifications and professional career pathways in cybersecurity for the benefit of the ITU membership;</w:t>
      </w:r>
    </w:p>
    <w:p w:rsidR="00A25E0E" w:rsidP="007F4EDE" w:rsidRDefault="00A25E0E" w14:paraId="4D277D14" w14:textId="520B20FD">
      <w:pPr>
        <w:rPr>
          <w:ins w:author="GBS-2" w:date="2026-10-16T12:35:00Z" w:id="351" w16du:dateUtc="2026-10-16T10:35:00Z"/>
          <w:rFonts w:eastAsia="SimSun"/>
        </w:rPr>
      </w:pPr>
      <w:del w:author="GBS-2" w:date="2026-10-16T12:35:00Z" w:id="352" w16du:dateUtc="2026-10-16T10:35:00Z">
        <w:r w:rsidRPr="00B66444" w:rsidDel="00A8008C">
          <w:rPr>
            <w:rFonts w:eastAsia="SimSun"/>
          </w:rPr>
          <w:delText>9</w:delText>
        </w:r>
      </w:del>
      <w:ins w:author="GBS-2" w:date="2026-10-16T12:35:00Z" w:id="353" w16du:dateUtc="2026-10-16T10:35:00Z">
        <w:r w:rsidR="00A8008C">
          <w:rPr>
            <w:rFonts w:eastAsia="SimSun"/>
          </w:rPr>
          <w:t>10</w:t>
        </w:r>
      </w:ins>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rsidRPr="00182D19" w:rsidR="00182D19" w:rsidP="00182D19" w:rsidRDefault="00182D19" w14:paraId="2B231E3B" w14:textId="24ED67CD">
      <w:ins w:author="GBS-2" w:date="2026-10-16T12:35:00Z" w:id="354" w16du:dateUtc="2026-10-16T10:35:00Z">
        <w:r>
          <w:rPr>
            <w:rFonts w:eastAsia="SimSun"/>
          </w:rPr>
          <w:t>11</w:t>
        </w:r>
      </w:ins>
      <w:ins w:author="GBS-2" w:date="2026-10-16T12:36:00Z" w:id="355" w16du:dateUtc="2026-10-16T10:36:00Z">
        <w:r>
          <w:rPr>
            <w:rFonts w:eastAsia="SimSun"/>
          </w:rPr>
          <w:tab/>
        </w:r>
      </w:ins>
      <w:ins w:author="GBS-2" w:date="2026-10-16T12:35:00Z" w:id="356" w16du:dateUtc="2026-10-16T10:35:00Z">
        <w:r w:rsidRPr="00B66444">
          <w:rPr>
            <w:rFonts w:eastAsia="SimSun"/>
          </w:rPr>
          <w:t>to continue to collaborate with the Director of the</w:t>
        </w:r>
        <w:r>
          <w:rPr>
            <w:rFonts w:eastAsia="SimSun"/>
          </w:rPr>
          <w:t xml:space="preserve"> </w:t>
        </w:r>
        <w:r w:rsidRPr="00B66444">
          <w:rPr>
            <w:rFonts w:eastAsia="SimSun"/>
          </w:rPr>
          <w:t>Standardization Telecommunication Bureau in the dissemination of information on reports</w:t>
        </w:r>
        <w:r>
          <w:rPr>
            <w:rFonts w:eastAsia="SimSun"/>
          </w:rPr>
          <w:t>, material,</w:t>
        </w:r>
        <w:r w:rsidRPr="00B66444">
          <w:rPr>
            <w:rFonts w:eastAsia="SimSun"/>
          </w:rPr>
          <w:t xml:space="preserve"> best practices</w:t>
        </w:r>
        <w:r>
          <w:rPr>
            <w:rFonts w:eastAsia="SimSun"/>
          </w:rPr>
          <w:t xml:space="preserve"> and initiatives</w:t>
        </w:r>
        <w:r w:rsidRPr="00B66444">
          <w:rPr>
            <w:rFonts w:eastAsia="SimSun"/>
          </w:rPr>
          <w:t xml:space="preserve"> related to building confidence and security in the use of ICTs which have been developed by the ITU-</w:t>
        </w:r>
        <w:r>
          <w:rPr>
            <w:rFonts w:eastAsia="SimSun"/>
          </w:rPr>
          <w:t>D;</w:t>
        </w:r>
      </w:ins>
    </w:p>
    <w:p w:rsidRPr="00B66444" w:rsidR="00A25E0E" w:rsidP="007F4EDE" w:rsidRDefault="00A25E0E" w14:paraId="7EF6392F" w14:textId="148589AF">
      <w:pPr>
        <w:rPr>
          <w:rFonts w:eastAsia="SimSun"/>
        </w:rPr>
      </w:pPr>
      <w:r w:rsidRPr="00B66444">
        <w:rPr>
          <w:rFonts w:eastAsia="SimSun"/>
        </w:rPr>
        <w:t>1</w:t>
      </w:r>
      <w:del w:author="GBS-2" w:date="2026-10-16T13:20:00Z" w:id="357" w16du:dateUtc="2026-10-16T11:20:00Z">
        <w:r w:rsidRPr="00B66444" w:rsidDel="00CD5B7F">
          <w:rPr>
            <w:rFonts w:eastAsia="SimSun"/>
          </w:rPr>
          <w:delText>0</w:delText>
        </w:r>
      </w:del>
      <w:ins w:author="GBS-2" w:date="2026-10-16T13:20:00Z" w:id="358" w16du:dateUtc="2026-10-16T11:20:00Z">
        <w:r w:rsidR="00CD5B7F">
          <w:rPr>
            <w:rFonts w:eastAsia="SimSun"/>
          </w:rPr>
          <w:t>2</w:t>
        </w:r>
      </w:ins>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rsidRPr="00B66444" w:rsidR="00A25E0E" w:rsidP="007F4EDE" w:rsidRDefault="00A25E0E" w14:paraId="46FCC6DF" w14:textId="0E652B1E">
      <w:pPr>
        <w:rPr>
          <w:rFonts w:eastAsia="SimSun"/>
        </w:rPr>
      </w:pPr>
      <w:r w:rsidRPr="00B66444">
        <w:rPr>
          <w:rFonts w:eastAsia="SimSun"/>
        </w:rPr>
        <w:t>1</w:t>
      </w:r>
      <w:del w:author="GBS-2" w:date="2026-10-16T13:20:00Z" w:id="359" w16du:dateUtc="2026-10-16T11:20:00Z">
        <w:r w:rsidRPr="00B66444" w:rsidDel="00CD5B7F">
          <w:rPr>
            <w:rFonts w:eastAsia="SimSun"/>
          </w:rPr>
          <w:delText>1</w:delText>
        </w:r>
      </w:del>
      <w:ins w:author="GBS-2" w:date="2026-10-16T13:20:00Z" w:id="360" w16du:dateUtc="2026-10-16T11:20:00Z">
        <w:r w:rsidR="00CD5B7F">
          <w:rPr>
            <w:rFonts w:eastAsia="SimSun"/>
          </w:rPr>
          <w:t>3</w:t>
        </w:r>
      </w:ins>
      <w:r w:rsidRPr="00B66444">
        <w:rPr>
          <w:rFonts w:eastAsia="SimSun"/>
        </w:rPr>
        <w:tab/>
        <w:t>to support the membership in the development of human skills and capacity building to enhance cybersecurity;</w:t>
      </w:r>
    </w:p>
    <w:p w:rsidRPr="00B66444" w:rsidR="00A25E0E" w:rsidP="007F4EDE" w:rsidRDefault="00A25E0E" w14:paraId="6A662A28" w14:textId="4BFE602B">
      <w:pPr>
        <w:rPr>
          <w:rFonts w:eastAsia="SimSun"/>
        </w:rPr>
      </w:pPr>
      <w:r w:rsidRPr="00B66444">
        <w:rPr>
          <w:rFonts w:eastAsia="SimSun"/>
        </w:rPr>
        <w:t>1</w:t>
      </w:r>
      <w:del w:author="GBS-2" w:date="2026-10-16T13:20:00Z" w:id="361" w16du:dateUtc="2026-10-16T11:20:00Z">
        <w:r w:rsidRPr="00B66444" w:rsidDel="00CD5B7F">
          <w:rPr>
            <w:rFonts w:eastAsia="SimSun"/>
          </w:rPr>
          <w:delText>2</w:delText>
        </w:r>
      </w:del>
      <w:ins w:author="GBS-2" w:date="2026-10-16T13:20:00Z" w:id="362" w16du:dateUtc="2026-10-16T11:20:00Z">
        <w:r w:rsidR="00CD5B7F">
          <w:rPr>
            <w:rFonts w:eastAsia="SimSun"/>
          </w:rPr>
          <w:t>4</w:t>
        </w:r>
      </w:ins>
      <w:r w:rsidRPr="00B66444">
        <w:rPr>
          <w:rFonts w:eastAsia="SimSun"/>
        </w:rPr>
        <w:tab/>
        <w:t>to support the membership to address cybersecurity skills shortages by encouraging people to enter the cybersecurity profession and promoting the employment of women in the cybersecurity field;</w:t>
      </w:r>
    </w:p>
    <w:p w:rsidRPr="00B66444" w:rsidR="00A25E0E" w:rsidP="007F4EDE" w:rsidRDefault="00A25E0E" w14:paraId="6C6C35DE" w14:textId="67E282D4">
      <w:pPr>
        <w:rPr>
          <w:rFonts w:eastAsia="SimSun"/>
        </w:rPr>
      </w:pPr>
      <w:r w:rsidRPr="00B66444">
        <w:rPr>
          <w:rFonts w:eastAsia="SimSun"/>
        </w:rPr>
        <w:t>1</w:t>
      </w:r>
      <w:del w:author="GBS-2" w:date="2026-10-16T13:20:00Z" w:id="363" w16du:dateUtc="2026-10-16T11:20:00Z">
        <w:r w:rsidRPr="00B66444" w:rsidDel="00A40F4E">
          <w:rPr>
            <w:rFonts w:eastAsia="SimSun"/>
          </w:rPr>
          <w:delText>3</w:delText>
        </w:r>
      </w:del>
      <w:ins w:author="GBS-2" w:date="2026-10-16T13:20:00Z" w:id="364" w16du:dateUtc="2026-10-16T11:20:00Z">
        <w:r w:rsidR="00A40F4E">
          <w:rPr>
            <w:rFonts w:eastAsia="SimSun"/>
          </w:rPr>
          <w:t>5</w:t>
        </w:r>
      </w:ins>
      <w:r w:rsidRPr="00B66444">
        <w:rPr>
          <w:rFonts w:eastAsia="SimSun"/>
        </w:rPr>
        <w:tab/>
        <w:t>to support the membership in the risk-assessment activities related to cybersecurity;</w:t>
      </w:r>
    </w:p>
    <w:p w:rsidRPr="00B66444" w:rsidR="00A25E0E" w:rsidP="007F4EDE" w:rsidRDefault="00A25E0E" w14:paraId="0E5B70B9" w14:textId="040C4A83">
      <w:pPr>
        <w:rPr>
          <w:rFonts w:eastAsia="SimSun"/>
        </w:rPr>
      </w:pPr>
      <w:r w:rsidRPr="00B66444">
        <w:rPr>
          <w:rFonts w:eastAsia="SimSun"/>
        </w:rPr>
        <w:t>1</w:t>
      </w:r>
      <w:del w:author="GBS-2" w:date="2026-10-16T13:20:00Z" w:id="365" w16du:dateUtc="2026-10-16T11:20:00Z">
        <w:r w:rsidRPr="00B66444" w:rsidDel="00A40F4E">
          <w:rPr>
            <w:rFonts w:eastAsia="SimSun"/>
          </w:rPr>
          <w:delText>4</w:delText>
        </w:r>
      </w:del>
      <w:ins w:author="GBS-2" w:date="2026-10-16T13:20:00Z" w:id="366" w16du:dateUtc="2026-10-16T11:20:00Z">
        <w:r w:rsidR="00A40F4E">
          <w:rPr>
            <w:rFonts w:eastAsia="SimSun"/>
          </w:rPr>
          <w:t>6</w:t>
        </w:r>
      </w:ins>
      <w:r w:rsidRPr="00B66444">
        <w:rPr>
          <w:rFonts w:eastAsia="SimSun"/>
        </w:rPr>
        <w:tab/>
        <w:t>to maintain, develop and promote a repository of best practice on measures that facilitate and encourage people to choose a career in cybersecurity;</w:t>
      </w:r>
    </w:p>
    <w:p w:rsidRPr="00B66444" w:rsidR="00A25E0E" w:rsidP="007F4EDE" w:rsidRDefault="00A25E0E" w14:paraId="65003269" w14:textId="1F228772">
      <w:pPr>
        <w:rPr>
          <w:rFonts w:eastAsia="SimSun"/>
        </w:rPr>
      </w:pPr>
      <w:r w:rsidRPr="00B66444">
        <w:rPr>
          <w:rFonts w:eastAsia="SimSun"/>
        </w:rPr>
        <w:t>1</w:t>
      </w:r>
      <w:del w:author="GBS-2" w:date="2026-10-16T13:20:00Z" w:id="367" w16du:dateUtc="2026-10-16T11:20:00Z">
        <w:r w:rsidRPr="00B66444" w:rsidDel="00A40F4E">
          <w:rPr>
            <w:rFonts w:eastAsia="SimSun"/>
          </w:rPr>
          <w:delText>5</w:delText>
        </w:r>
      </w:del>
      <w:ins w:author="GBS-2" w:date="2026-10-16T13:20:00Z" w:id="368" w16du:dateUtc="2026-10-16T11:20:00Z">
        <w:r w:rsidR="00A40F4E">
          <w:rPr>
            <w:rFonts w:eastAsia="SimSun"/>
          </w:rPr>
          <w:t>7</w:t>
        </w:r>
      </w:ins>
      <w:r w:rsidRPr="00B66444">
        <w:rPr>
          <w:rFonts w:eastAsia="SimSun"/>
        </w:rPr>
        <w:tab/>
        <w:t xml:space="preserve">to </w:t>
      </w:r>
      <w:del w:author="GBS-2" w:date="2026-10-16T13:21:00Z" w:id="369" w16du:dateUtc="2026-10-16T11:21:00Z">
        <w:r w:rsidRPr="00B66444" w:rsidDel="00E56FFE">
          <w:rPr>
            <w:rFonts w:eastAsia="SimSun"/>
          </w:rPr>
          <w:delText>change</w:delText>
        </w:r>
      </w:del>
      <w:ins w:author="GBS-2" w:date="2026-10-16T13:21:00Z" w:id="370" w16du:dateUtc="2026-10-16T11:21:00Z">
        <w:r w:rsidR="00E56FFE">
          <w:rPr>
            <w:rFonts w:eastAsia="SimSun"/>
          </w:rPr>
          <w:t>maintain</w:t>
        </w:r>
      </w:ins>
      <w:r w:rsidRPr="00B66444">
        <w:rPr>
          <w:rFonts w:eastAsia="SimSun"/>
        </w:rPr>
        <w:t xml:space="preserve"> how the results of the GCI are presented so that countries are represented in tiers rather than by individual ranking </w:t>
      </w:r>
      <w:proofErr w:type="gramStart"/>
      <w:r w:rsidRPr="00B66444">
        <w:rPr>
          <w:rFonts w:eastAsia="SimSun"/>
        </w:rPr>
        <w:t>in order to</w:t>
      </w:r>
      <w:proofErr w:type="gramEnd"/>
      <w:r w:rsidRPr="00B66444">
        <w:rPr>
          <w:rFonts w:eastAsia="SimSun"/>
        </w:rPr>
        <w:t xml:space="preserve"> more accurately reflect the development of cybersecurity in Member States; </w:t>
      </w:r>
    </w:p>
    <w:p w:rsidRPr="00B66444" w:rsidR="00A25E0E" w:rsidP="007F4EDE" w:rsidRDefault="00A25E0E" w14:paraId="539AD1BE" w14:textId="6FD8F7FD">
      <w:pPr>
        <w:rPr>
          <w:rFonts w:eastAsia="SimSun"/>
        </w:rPr>
      </w:pPr>
      <w:r w:rsidRPr="00B66444">
        <w:rPr>
          <w:rFonts w:eastAsia="SimSun"/>
        </w:rPr>
        <w:t>1</w:t>
      </w:r>
      <w:del w:author="GBS-2" w:date="2026-10-16T13:20:00Z" w:id="371" w16du:dateUtc="2026-10-16T11:20:00Z">
        <w:r w:rsidRPr="00B66444" w:rsidDel="00A40F4E">
          <w:rPr>
            <w:rFonts w:eastAsia="SimSun"/>
          </w:rPr>
          <w:delText>6</w:delText>
        </w:r>
      </w:del>
      <w:ins w:author="GBS-2" w:date="2026-10-16T13:20:00Z" w:id="372" w16du:dateUtc="2026-10-16T11:20:00Z">
        <w:r w:rsidR="00A40F4E">
          <w:rPr>
            <w:rFonts w:eastAsia="SimSun"/>
          </w:rPr>
          <w:t>8</w:t>
        </w:r>
      </w:ins>
      <w:r w:rsidRPr="00B66444">
        <w:rPr>
          <w:rFonts w:eastAsia="SimSun"/>
        </w:rPr>
        <w:tab/>
        <w:t>to create and maintain a repository of best practices on countering and combating spam, to be shared through ITU with all members,</w:t>
      </w:r>
    </w:p>
    <w:p w:rsidRPr="00B66444" w:rsidR="00A25E0E" w:rsidP="007F4EDE" w:rsidRDefault="00A25E0E" w14:paraId="756D3991" w14:textId="77777777">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rsidRPr="00B66444" w:rsidR="00A25E0E" w:rsidP="007F4EDE" w:rsidRDefault="00A25E0E" w14:paraId="7A465DD1" w14:textId="45D5CC6D">
      <w:pPr>
        <w:rPr>
          <w:rFonts w:eastAsia="SimSun"/>
        </w:rPr>
      </w:pPr>
      <w:r w:rsidRPr="00B66444">
        <w:rPr>
          <w:rFonts w:eastAsia="SimSun"/>
        </w:rPr>
        <w:t>1</w:t>
      </w:r>
      <w:r w:rsidRPr="00B66444">
        <w:rPr>
          <w:rFonts w:eastAsia="SimSun"/>
        </w:rPr>
        <w:tab/>
        <w:t>to implement relevant resolutions of both WTSA-</w:t>
      </w:r>
      <w:del w:author="GBS-2" w:date="2026-10-16T13:21:00Z" w:id="373" w16du:dateUtc="2026-10-16T11:21:00Z">
        <w:r w:rsidRPr="00B66444" w:rsidDel="00C720AD">
          <w:rPr>
            <w:rFonts w:eastAsia="SimSun"/>
          </w:rPr>
          <w:delText>20</w:delText>
        </w:r>
      </w:del>
      <w:ins w:author="GBS-2" w:date="2026-10-16T13:21:00Z" w:id="374" w16du:dateUtc="2026-10-16T11:21:00Z">
        <w:r w:rsidR="00C720AD">
          <w:rPr>
            <w:rFonts w:eastAsia="SimSun"/>
          </w:rPr>
          <w:t>24</w:t>
        </w:r>
      </w:ins>
      <w:r w:rsidRPr="00B66444">
        <w:rPr>
          <w:rFonts w:eastAsia="SimSun"/>
        </w:rPr>
        <w:t xml:space="preserve"> and WTDC-</w:t>
      </w:r>
      <w:del w:author="GBS-2" w:date="2026-10-16T13:21:00Z" w:id="375" w16du:dateUtc="2026-10-16T11:21:00Z">
        <w:r w:rsidRPr="00B66444" w:rsidDel="00C720AD">
          <w:rPr>
            <w:rFonts w:eastAsia="SimSun"/>
          </w:rPr>
          <w:delText>22</w:delText>
        </w:r>
      </w:del>
      <w:ins w:author="GBS-2" w:date="2026-10-16T13:21:00Z" w:id="376" w16du:dateUtc="2026-10-16T11:21:00Z">
        <w:r w:rsidR="00C720AD">
          <w:rPr>
            <w:rFonts w:eastAsia="SimSun"/>
          </w:rPr>
          <w:t>25</w:t>
        </w:r>
      </w:ins>
      <w:r w:rsidRPr="00B66444">
        <w:rPr>
          <w:rFonts w:eastAsia="SimSun"/>
        </w:rPr>
        <w:t>, including the ITU-D priority on inclusive</w:t>
      </w:r>
      <w:ins w:author="GBS-2" w:date="2026-10-16T13:21:00Z" w:id="377" w16du:dateUtc="2026-10-16T11:21:00Z">
        <w:r w:rsidR="00382E0D">
          <w:rPr>
            <w:rFonts w:eastAsia="SimSun"/>
          </w:rPr>
          <w:t>, safe</w:t>
        </w:r>
      </w:ins>
      <w:r w:rsidRPr="00B66444">
        <w:rPr>
          <w:rFonts w:eastAsia="SimSun"/>
        </w:rPr>
        <w:t xml:space="preserve"> and secure telecommunications/ICTs for sustainable development of the </w:t>
      </w:r>
      <w:del w:author="GBS-2" w:date="2026-10-16T13:21:00Z" w:id="378" w16du:dateUtc="2026-10-16T11:21:00Z">
        <w:r w:rsidRPr="00B66444" w:rsidDel="00413633">
          <w:rPr>
            <w:rFonts w:eastAsia="SimSun"/>
          </w:rPr>
          <w:delText>Kigali</w:delText>
        </w:r>
      </w:del>
      <w:ins w:author="GBS-2" w:date="2026-10-16T13:21:00Z" w:id="379" w16du:dateUtc="2026-10-16T11:21:00Z">
        <w:r w:rsidR="00413633">
          <w:rPr>
            <w:rFonts w:eastAsia="SimSun"/>
          </w:rPr>
          <w:t>Baku</w:t>
        </w:r>
      </w:ins>
      <w:r w:rsidRPr="00B66444">
        <w:rPr>
          <w:rFonts w:eastAsia="SimSun"/>
        </w:rPr>
        <w:t xml:space="preserve"> Action Plan, with particular focus on the needs of developing countries as they undertake efforts to improve cybersecurity and build confidence and security in the use of ICTs;</w:t>
      </w:r>
    </w:p>
    <w:p w:rsidRPr="00B66444" w:rsidR="00A25E0E" w:rsidP="007F4EDE" w:rsidRDefault="00A25E0E" w14:paraId="788A1BB9" w14:textId="142C4F17">
      <w:pPr>
        <w:rPr>
          <w:rFonts w:eastAsia="SimSun"/>
        </w:rPr>
      </w:pPr>
      <w:r w:rsidRPr="00B66444">
        <w:rPr>
          <w:rFonts w:eastAsia="SimSun"/>
        </w:rPr>
        <w:t>2</w:t>
      </w:r>
      <w:r w:rsidRPr="00B66444">
        <w:rPr>
          <w:rFonts w:eastAsia="SimSun"/>
        </w:rPr>
        <w:tab/>
        <w:t>to disseminate to ITU Member States, in particular developing countries, information on</w:t>
      </w:r>
      <w:ins w:author="GBS-2" w:date="2026-10-16T13:22:00Z" w:id="380" w16du:dateUtc="2026-10-16T11:22:00Z">
        <w:r w:rsidRPr="00DE3DC3" w:rsidR="00DE3DC3">
          <w:rPr>
            <w:rFonts w:eastAsia="SimSun"/>
          </w:rPr>
          <w:t xml:space="preserve"> </w:t>
        </w:r>
        <w:r w:rsidR="00DE3DC3">
          <w:rPr>
            <w:rFonts w:eastAsia="SimSun"/>
          </w:rPr>
          <w:t>reports,</w:t>
        </w:r>
      </w:ins>
      <w:r w:rsidRPr="00B66444">
        <w:rPr>
          <w:rFonts w:eastAsia="SimSun"/>
        </w:rPr>
        <w:t xml:space="preserve"> guidelines, recommendations, technical reports and best practices related to cybersecurity;</w:t>
      </w:r>
    </w:p>
    <w:p w:rsidRPr="00B66444" w:rsidR="00A25E0E" w:rsidP="007F4EDE" w:rsidRDefault="00A25E0E" w14:paraId="655691B3" w14:textId="77777777">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rsidRPr="00B66444" w:rsidR="00A25E0E" w:rsidP="007F4EDE" w:rsidRDefault="00A25E0E" w14:paraId="452065DB" w14:textId="77777777">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rsidRPr="00B66444" w:rsidR="00A25E0E" w:rsidP="007F4EDE" w:rsidRDefault="00A25E0E" w14:paraId="06F056A2" w14:textId="016C3C4B">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 xml:space="preserve">D study Question 3/2, to continue identifying best practices related to Question 3/2, </w:t>
      </w:r>
      <w:del w:author="GBS-2" w:date="2026-10-16T13:22:00Z" w:id="381" w16du:dateUtc="2026-10-16T11:22:00Z">
        <w:r w:rsidRPr="00B66444" w:rsidDel="00815893">
          <w:rPr>
            <w:rFonts w:eastAsia="SimSun"/>
          </w:rPr>
          <w:delText xml:space="preserve">including establishing CIRTs, and promoting the related operating framework of CIRTs to review the reference guide for the Member States </w:delText>
        </w:r>
      </w:del>
      <w:r w:rsidRPr="00B66444">
        <w:rPr>
          <w:rFonts w:eastAsia="SimSun"/>
        </w:rPr>
        <w:t>and, where appropriate, to contribute to Question 3/2;</w:t>
      </w:r>
    </w:p>
    <w:p w:rsidRPr="00B66444" w:rsidR="00A25E0E" w:rsidP="007F4EDE" w:rsidRDefault="00A25E0E" w14:paraId="4D3830AF" w14:textId="77777777">
      <w:pPr>
        <w:rPr>
          <w:rFonts w:eastAsia="SimSun"/>
        </w:rPr>
      </w:pPr>
      <w:r w:rsidRPr="00B66444">
        <w:rPr>
          <w:rFonts w:eastAsia="SimSun"/>
        </w:rPr>
        <w:t>6</w:t>
      </w:r>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of CIRTs;</w:t>
      </w:r>
    </w:p>
    <w:p w:rsidRPr="00B66444" w:rsidR="00A25E0E" w:rsidP="007F4EDE" w:rsidRDefault="00A25E0E" w14:paraId="7FB08D60" w14:textId="77777777">
      <w:pPr>
        <w:rPr>
          <w:rFonts w:eastAsia="SimSun"/>
        </w:rPr>
      </w:pPr>
      <w:r w:rsidRPr="00B66444">
        <w:rPr>
          <w:rFonts w:eastAsia="SimSun"/>
        </w:rPr>
        <w:t>7</w:t>
      </w:r>
      <w:r w:rsidRPr="00B66444">
        <w:rPr>
          <w:rFonts w:eastAsia="SimSun"/>
        </w:rPr>
        <w:tab/>
        <w:t xml:space="preserve">to </w:t>
      </w:r>
      <w:proofErr w:type="gramStart"/>
      <w:r w:rsidRPr="00B66444">
        <w:rPr>
          <w:rFonts w:eastAsia="SimSun"/>
        </w:rPr>
        <w:t>take action</w:t>
      </w:r>
      <w:proofErr w:type="gramEnd"/>
      <w:r w:rsidRPr="00B66444">
        <w:rPr>
          <w:rFonts w:eastAsia="SimSun"/>
        </w:rPr>
        <w:t xml:space="preserve"> with a view to new questions being examined by the study groups within the Sectors on the establishment of confidence and security in the use of ICTs;</w:t>
      </w:r>
    </w:p>
    <w:p w:rsidRPr="00B66444" w:rsidR="00A25E0E" w:rsidP="007F4EDE" w:rsidRDefault="00A25E0E" w14:paraId="332C99FB" w14:textId="77777777">
      <w:pPr>
        <w:rPr>
          <w:rFonts w:eastAsia="SimSun"/>
        </w:rPr>
      </w:pPr>
      <w:r w:rsidRPr="00B66444">
        <w:rPr>
          <w:rFonts w:eastAsia="SimSun"/>
        </w:rPr>
        <w:t>8</w:t>
      </w:r>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rsidRPr="00B66444" w:rsidR="00A25E0E" w:rsidP="007F4EDE" w:rsidRDefault="00A25E0E" w14:paraId="511C00A2" w14:textId="77777777">
      <w:pPr>
        <w:rPr>
          <w:rFonts w:eastAsia="SimSun"/>
        </w:rPr>
      </w:pPr>
      <w:r w:rsidRPr="00B66444">
        <w:rPr>
          <w:rFonts w:eastAsia="SimSun"/>
        </w:rPr>
        <w:t>9</w:t>
      </w:r>
      <w:r w:rsidRPr="00B66444">
        <w:rPr>
          <w:rFonts w:eastAsia="SimSun"/>
        </w:rPr>
        <w:tab/>
        <w:t xml:space="preserve">to consider the specific cybersecurity challenges and needs faced by SMEs, incorporating these </w:t>
      </w:r>
      <w:proofErr w:type="gramStart"/>
      <w:r w:rsidRPr="00B66444">
        <w:rPr>
          <w:rFonts w:eastAsia="SimSun"/>
        </w:rPr>
        <w:t>particular aspects</w:t>
      </w:r>
      <w:proofErr w:type="gramEnd"/>
      <w:r w:rsidRPr="00B66444">
        <w:rPr>
          <w:rFonts w:eastAsia="SimSun"/>
        </w:rPr>
        <w:t xml:space="preserve"> into the activities of ITU to build confidence and security in the use of ICTs;</w:t>
      </w:r>
    </w:p>
    <w:p w:rsidRPr="00B66444" w:rsidR="00A25E0E" w:rsidP="007F4EDE" w:rsidRDefault="00A25E0E" w14:paraId="3A512782" w14:textId="3C65AD81">
      <w:pPr>
        <w:rPr>
          <w:rFonts w:eastAsia="SimSun"/>
        </w:rPr>
      </w:pPr>
      <w:r w:rsidRPr="00B66444">
        <w:rPr>
          <w:rFonts w:eastAsia="SimSun"/>
          <w:bCs/>
        </w:rPr>
        <w:t>10</w:t>
      </w:r>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ins w:author="GBS-2" w:date="2026-10-16T13:23:00Z" w:id="382" w16du:dateUtc="2026-10-16T11:23:00Z">
        <w:r w:rsidR="00F75DF8">
          <w:rPr>
            <w:rFonts w:eastAsia="SimSun"/>
          </w:rPr>
          <w:t xml:space="preserve">, especially considering </w:t>
        </w:r>
        <w:r w:rsidR="00F75DF8">
          <w:rPr>
            <w:rFonts w:eastAsiaTheme="minorHAnsi"/>
          </w:rPr>
          <w:t xml:space="preserve">new and emerging </w:t>
        </w:r>
        <w:r w:rsidRPr="007157BC" w:rsidR="00F75DF8">
          <w:rPr>
            <w:rFonts w:eastAsiaTheme="minorHAnsi"/>
          </w:rPr>
          <w:t xml:space="preserve">telecommunications/ICTs services and </w:t>
        </w:r>
        <w:r w:rsidR="00F75DF8">
          <w:rPr>
            <w:rFonts w:eastAsiaTheme="minorHAnsi"/>
          </w:rPr>
          <w:t>technologies</w:t>
        </w:r>
      </w:ins>
      <w:r w:rsidRPr="00B66444">
        <w:rPr>
          <w:rFonts w:eastAsia="SimSun"/>
        </w:rPr>
        <w:t>;</w:t>
      </w:r>
    </w:p>
    <w:p w:rsidRPr="00B66444" w:rsidR="00A25E0E" w:rsidP="007F4EDE" w:rsidRDefault="00A25E0E" w14:paraId="56658C34" w14:textId="77777777">
      <w:pPr>
        <w:rPr>
          <w:rFonts w:eastAsia="SimSun"/>
        </w:rPr>
      </w:pPr>
      <w:r w:rsidRPr="00B66444">
        <w:rPr>
          <w:rFonts w:eastAsia="SimSun"/>
        </w:rPr>
        <w:t>11</w:t>
      </w:r>
      <w:r w:rsidRPr="00B66444">
        <w:rPr>
          <w:rFonts w:eastAsia="SimSun"/>
        </w:rPr>
        <w:tab/>
        <w:t xml:space="preserve">to support Member States to identify the </w:t>
      </w:r>
      <w:r w:rsidRPr="00B66444">
        <w:rPr>
          <w:rFonts w:eastAsia="SimSun" w:asciiTheme="minorHAnsi" w:hAnsiTheme="minorHAnsi"/>
          <w:szCs w:val="24"/>
        </w:rPr>
        <w:t xml:space="preserve">basic security measures </w:t>
      </w:r>
      <w:r w:rsidRPr="00B66444">
        <w:rPr>
          <w:rFonts w:eastAsia="SimSun"/>
        </w:rPr>
        <w:t>for cyberhygiene that everyone should take to protect themselves from cyberrisks, and to encourage and support ITU members and other stakeholders to promote these to the public;</w:t>
      </w:r>
    </w:p>
    <w:p w:rsidRPr="00B66444" w:rsidR="00A25E0E" w:rsidP="007F4EDE" w:rsidRDefault="00A25E0E" w14:paraId="10C088E6" w14:textId="77777777">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ICTs, including promoting voluntary information-sharing among interested Member States, taking into account the GCA and within available financial resources;</w:t>
      </w:r>
    </w:p>
    <w:p w:rsidRPr="00B66444" w:rsidR="00A25E0E" w:rsidP="007F4EDE" w:rsidRDefault="00A25E0E" w14:paraId="4550A982" w14:textId="77777777">
      <w:pPr>
        <w:rPr>
          <w:rFonts w:eastAsia="SimSun"/>
        </w:rPr>
      </w:pPr>
      <w:r w:rsidRPr="00B66444">
        <w:rPr>
          <w:rFonts w:eastAsia="SimSun"/>
        </w:rPr>
        <w:t>13</w:t>
      </w:r>
      <w:r w:rsidRPr="00B66444">
        <w:rPr>
          <w:rFonts w:eastAsia="SimSun"/>
        </w:rPr>
        <w:tab/>
        <w:t>to support strategy, organization, awareness-raising, cooperation, evaluation and skills development;</w:t>
      </w:r>
    </w:p>
    <w:p w:rsidRPr="00B66444" w:rsidR="00A25E0E" w:rsidP="007F4EDE" w:rsidRDefault="00A25E0E" w14:paraId="4283C4C8" w14:textId="77777777">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rsidRPr="00B66444" w:rsidR="00A25E0E" w:rsidP="007F4EDE" w:rsidRDefault="00A25E0E" w14:paraId="5420FD5A" w14:textId="77777777">
      <w:pPr>
        <w:rPr>
          <w:rFonts w:eastAsia="SimSun"/>
        </w:rPr>
      </w:pPr>
      <w:r w:rsidRPr="00B66444">
        <w:rPr>
          <w:rFonts w:eastAsia="SimSun"/>
        </w:rPr>
        <w:t>15</w:t>
      </w:r>
      <w:r w:rsidRPr="00B66444">
        <w:rPr>
          <w:rFonts w:eastAsia="SimSun"/>
        </w:rPr>
        <w:tab/>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A25E0E" w:rsidP="007F4EDE" w:rsidRDefault="00A25E0E" w14:paraId="10A45797" w14:textId="77777777">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rsidRPr="00B66444" w:rsidR="00A25E0E" w:rsidP="007F4EDE" w:rsidRDefault="00A25E0E" w14:paraId="0BC0F2EE" w14:textId="77777777">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rsidRPr="00B66444" w:rsidR="00A25E0E" w:rsidP="007F4EDE" w:rsidRDefault="00A25E0E" w14:paraId="04345B59" w14:textId="77777777">
      <w:pPr>
        <w:rPr>
          <w:rFonts w:eastAsia="SimSun"/>
        </w:rPr>
      </w:pPr>
      <w:r w:rsidRPr="00B66444">
        <w:rPr>
          <w:rFonts w:eastAsia="SimSun"/>
        </w:rPr>
        <w:t>18</w:t>
      </w:r>
      <w:r w:rsidRPr="00B66444">
        <w:rPr>
          <w:rFonts w:eastAsia="SimSun"/>
        </w:rPr>
        <w:tab/>
        <w:t>to share experiences and raise awareness on cybersecurity assurance practices and programmes,</w:t>
      </w:r>
    </w:p>
    <w:p w:rsidRPr="00B66444" w:rsidR="00A25E0E" w:rsidP="007F4EDE" w:rsidRDefault="00A25E0E" w14:paraId="67A1125D" w14:textId="77777777">
      <w:pPr>
        <w:pStyle w:val="Call"/>
        <w:rPr>
          <w:rFonts w:eastAsia="SimSun"/>
        </w:rPr>
      </w:pPr>
      <w:r w:rsidRPr="00B66444">
        <w:rPr>
          <w:rFonts w:eastAsia="SimSun"/>
        </w:rPr>
        <w:t>instructs the Secretary-General</w:t>
      </w:r>
    </w:p>
    <w:p w:rsidRPr="00B66444" w:rsidR="00A25E0E" w:rsidP="007F4EDE" w:rsidRDefault="00A25E0E" w14:paraId="294A59FF" w14:textId="77777777">
      <w:pPr>
        <w:rPr>
          <w:rFonts w:eastAsia="SimSun"/>
        </w:rPr>
      </w:pPr>
      <w:r w:rsidRPr="00B66444">
        <w:rPr>
          <w:rFonts w:eastAsia="SimSun"/>
        </w:rPr>
        <w:t>pursuant to the Secretary-General's initiative on this matter:</w:t>
      </w:r>
    </w:p>
    <w:p w:rsidRPr="00B66444" w:rsidR="00A25E0E" w:rsidP="007F4EDE" w:rsidRDefault="00A25E0E" w14:paraId="246B47CE" w14:textId="77777777">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rsidRPr="00B66444" w:rsidR="00A25E0E" w:rsidP="007F4EDE" w:rsidRDefault="00A25E0E" w14:paraId="42AE7E35" w14:textId="77777777">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rsidRPr="00B66444" w:rsidR="00A25E0E" w:rsidP="007F4EDE" w:rsidRDefault="00A25E0E" w14:paraId="3B2C7EF6" w14:textId="77777777">
      <w:pPr>
        <w:rPr>
          <w:rFonts w:eastAsia="SimSun"/>
        </w:rPr>
      </w:pPr>
      <w:r w:rsidRPr="00B66444">
        <w:rPr>
          <w:rFonts w:eastAsia="SimSun"/>
        </w:rPr>
        <w:t>3</w:t>
      </w:r>
      <w:r w:rsidRPr="00B66444">
        <w:rPr>
          <w:rFonts w:eastAsia="SimSun"/>
        </w:rPr>
        <w:tab/>
        <w:t>to support ITU's regional and global cybersecurity initiatives, and to invite all countries to take part in these activities, such as cyberdrills, among others;</w:t>
      </w:r>
    </w:p>
    <w:p w:rsidRPr="00B66444" w:rsidR="00A25E0E" w:rsidP="007F4EDE" w:rsidRDefault="00A25E0E" w14:paraId="350F76B0" w14:textId="77777777">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rsidRPr="00B66444" w:rsidR="00A25E0E" w:rsidP="007F4EDE" w:rsidRDefault="00A25E0E" w14:paraId="2D49172E" w14:textId="77777777">
      <w:pPr>
        <w:pStyle w:val="Call"/>
        <w:rPr>
          <w:rFonts w:eastAsia="SimSun"/>
        </w:rPr>
      </w:pPr>
      <w:r w:rsidRPr="00B66444">
        <w:rPr>
          <w:rFonts w:eastAsia="SimSun"/>
        </w:rPr>
        <w:t>requests the ITU Council</w:t>
      </w:r>
    </w:p>
    <w:p w:rsidRPr="00B66444" w:rsidR="00A25E0E" w:rsidP="007F4EDE" w:rsidRDefault="00A25E0E" w14:paraId="680AFFFF" w14:textId="77777777">
      <w:pPr>
        <w:rPr>
          <w:rFonts w:eastAsia="SimSun"/>
        </w:rPr>
      </w:pPr>
      <w:r w:rsidRPr="00B66444">
        <w:rPr>
          <w:rFonts w:eastAsia="SimSun"/>
        </w:rPr>
        <w:t>to include the report of the Secretary-General in the documents sent to Member States in accordance with No. 81 of the Convention,</w:t>
      </w:r>
    </w:p>
    <w:p w:rsidRPr="00B66444" w:rsidR="00A25E0E" w:rsidP="007F4EDE" w:rsidRDefault="00A25E0E" w14:paraId="090BD400" w14:textId="77777777">
      <w:pPr>
        <w:pStyle w:val="Call"/>
        <w:rPr>
          <w:rFonts w:eastAsia="SimSun"/>
        </w:rPr>
      </w:pPr>
      <w:r w:rsidRPr="00B66444">
        <w:rPr>
          <w:rFonts w:eastAsia="SimSun"/>
        </w:rPr>
        <w:t xml:space="preserve">invites Member States </w:t>
      </w:r>
    </w:p>
    <w:p w:rsidR="00AC3250" w:rsidP="00AC3250" w:rsidRDefault="00A25E0E" w14:paraId="30724991" w14:textId="77777777">
      <w:pPr>
        <w:rPr>
          <w:ins w:author="GBS-2" w:date="2026-10-16T13:38:00Z" w:id="383" w16du:dateUtc="2026-10-16T11:38:00Z"/>
          <w:rFonts w:eastAsia="SimSun"/>
        </w:rPr>
      </w:pPr>
      <w:r w:rsidRPr="00B66444">
        <w:rPr>
          <w:rFonts w:eastAsia="SimSun"/>
        </w:rPr>
        <w:t>1</w:t>
      </w:r>
      <w:r w:rsidRPr="00B66444">
        <w:rPr>
          <w:rFonts w:eastAsia="SimSun"/>
        </w:rPr>
        <w:tab/>
      </w:r>
      <w:ins w:author="GBS-2" w:date="2026-10-16T13:38:00Z" w:id="384" w16du:dateUtc="2026-10-16T11:38:00Z">
        <w:r w:rsidRPr="00BF2567" w:rsidR="00AC3250">
          <w:t xml:space="preserve">to participate actively in the work of ITU on </w:t>
        </w:r>
        <w:r w:rsidR="00AC3250">
          <w:t>b</w:t>
        </w:r>
        <w:r w:rsidRPr="00B66444" w:rsidR="00AC3250">
          <w:rPr>
            <w:rFonts w:eastAsia="SimSun"/>
          </w:rPr>
          <w:t>uilding confidence and security in the use of ICTs</w:t>
        </w:r>
        <w:r w:rsidR="00AC3250">
          <w:rPr>
            <w:rFonts w:eastAsia="SimSun"/>
          </w:rPr>
          <w:t>;</w:t>
        </w:r>
      </w:ins>
    </w:p>
    <w:p w:rsidR="00AC3250" w:rsidP="00AC3250" w:rsidRDefault="00AC3250" w14:paraId="2B7CFFD1" w14:textId="0AF36D24">
      <w:pPr>
        <w:rPr>
          <w:ins w:author="GBS-2" w:date="2026-10-16T13:38:00Z" w:id="385" w16du:dateUtc="2026-10-16T11:38:00Z"/>
          <w:rFonts w:eastAsia="SimSun"/>
        </w:rPr>
      </w:pPr>
      <w:ins w:author="GBS-2" w:date="2026-10-16T13:38:00Z" w:id="386" w16du:dateUtc="2026-10-16T11:38:00Z">
        <w:r>
          <w:rPr>
            <w:rFonts w:eastAsia="SimSun"/>
          </w:rPr>
          <w:t>2</w:t>
        </w:r>
        <w:r>
          <w:rPr>
            <w:rFonts w:eastAsia="SimSun"/>
          </w:rPr>
          <w:tab/>
        </w:r>
        <w:r w:rsidRPr="00B52C27">
          <w:t xml:space="preserve">to take steps towards developing their national cybersecurity </w:t>
        </w:r>
        <w:r>
          <w:t xml:space="preserve">and cyber resilience </w:t>
        </w:r>
        <w:r w:rsidRPr="00B52C27">
          <w:t>capacities</w:t>
        </w:r>
        <w:r>
          <w:t>,</w:t>
        </w:r>
        <w:r w:rsidRPr="00B52C27">
          <w:t xml:space="preserve"> considering the pillars of the GCI, if applicable;</w:t>
        </w:r>
      </w:ins>
    </w:p>
    <w:p w:rsidRPr="00B66444" w:rsidR="00A25E0E" w:rsidP="007F4EDE" w:rsidRDefault="00117687" w14:paraId="25D0A8DE" w14:textId="4F5EA0E4">
      <w:pPr>
        <w:rPr>
          <w:rFonts w:eastAsia="SimSun"/>
        </w:rPr>
      </w:pPr>
      <w:ins w:author="GBS-2" w:date="2026-10-16T13:38:00Z" w:id="387" w16du:dateUtc="2026-10-16T11:38:00Z">
        <w:r>
          <w:rPr>
            <w:rFonts w:eastAsia="SimSun"/>
          </w:rPr>
          <w:t>3</w:t>
        </w:r>
        <w:r>
          <w:rPr>
            <w:rFonts w:eastAsia="SimSun"/>
          </w:rPr>
          <w:tab/>
        </w:r>
      </w:ins>
      <w:r w:rsidRPr="00B66444" w:rsidR="00A25E0E">
        <w:rPr>
          <w:rFonts w:eastAsia="SimSun"/>
        </w:rPr>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rsidRPr="00B66444" w:rsidR="00A25E0E" w:rsidP="007F4EDE" w:rsidRDefault="00A25E0E" w14:paraId="50EB0E36" w14:textId="72E94495">
      <w:pPr>
        <w:rPr>
          <w:rFonts w:eastAsia="SimSun"/>
        </w:rPr>
      </w:pPr>
      <w:del w:author="GBS-2" w:date="2026-10-16T13:38:00Z" w:id="388" w16du:dateUtc="2026-10-16T11:38:00Z">
        <w:r w:rsidRPr="00B66444" w:rsidDel="00117687">
          <w:rPr>
            <w:rFonts w:eastAsia="SimSun"/>
          </w:rPr>
          <w:delText>2</w:delText>
        </w:r>
      </w:del>
      <w:ins w:author="GBS-2" w:date="2026-10-16T13:38:00Z" w:id="389" w16du:dateUtc="2026-10-16T11:38:00Z">
        <w:r w:rsidR="00117687">
          <w:rPr>
            <w:rFonts w:eastAsia="SimSun"/>
          </w:rPr>
          <w:t>4</w:t>
        </w:r>
      </w:ins>
      <w:r w:rsidRPr="00B66444">
        <w:rPr>
          <w:rFonts w:eastAsia="SimSun"/>
        </w:rPr>
        <w:tab/>
        <w:t xml:space="preserve">to closely collaborate in strengthening regional and international cooperation, </w:t>
      </w:r>
      <w:proofErr w:type="gramStart"/>
      <w:r w:rsidRPr="00B66444">
        <w:rPr>
          <w:rFonts w:eastAsia="SimSun"/>
        </w:rPr>
        <w:t>taking into account</w:t>
      </w:r>
      <w:proofErr w:type="gramEnd"/>
      <w:r w:rsidRPr="00B66444">
        <w:rPr>
          <w:rFonts w:eastAsia="SimSun"/>
        </w:rPr>
        <w:t xml:space="preserve"> Resolution 45 (Rev. </w:t>
      </w:r>
      <w:del w:author="GBS-2" w:date="2026-10-16T13:38:00Z" w:id="390" w16du:dateUtc="2026-10-16T11:38:00Z">
        <w:r w:rsidRPr="00B66444" w:rsidDel="00117687">
          <w:rPr>
            <w:rFonts w:eastAsia="SimSun"/>
          </w:rPr>
          <w:delText>Kigali</w:delText>
        </w:r>
      </w:del>
      <w:ins w:author="GBS-2" w:date="2026-10-16T13:38:00Z" w:id="391" w16du:dateUtc="2026-10-16T11:38:00Z">
        <w:r w:rsidR="00117687">
          <w:rPr>
            <w:rFonts w:eastAsia="SimSun"/>
          </w:rPr>
          <w:t>Ba</w:t>
        </w:r>
      </w:ins>
      <w:ins w:author="GBS-2" w:date="2026-10-16T13:39:00Z" w:id="392" w16du:dateUtc="2026-10-16T11:39:00Z">
        <w:r w:rsidR="00117687">
          <w:rPr>
            <w:rFonts w:eastAsia="SimSun"/>
          </w:rPr>
          <w:t>ku</w:t>
        </w:r>
      </w:ins>
      <w:r w:rsidRPr="00B66444">
        <w:rPr>
          <w:rFonts w:eastAsia="SimSun"/>
        </w:rPr>
        <w:t xml:space="preserve">, </w:t>
      </w:r>
      <w:del w:author="GBS-2" w:date="2026-10-16T13:39:00Z" w:id="393" w16du:dateUtc="2026-10-16T11:39:00Z">
        <w:r w:rsidRPr="00B66444" w:rsidDel="00117687">
          <w:rPr>
            <w:rFonts w:eastAsia="SimSun"/>
          </w:rPr>
          <w:delText>2022</w:delText>
        </w:r>
      </w:del>
      <w:ins w:author="GBS-2" w:date="2026-10-16T13:39:00Z" w:id="394" w16du:dateUtc="2026-10-16T11:39:00Z">
        <w:r w:rsidR="00117687">
          <w:rPr>
            <w:rFonts w:eastAsia="SimSun"/>
          </w:rPr>
          <w:t>2025</w:t>
        </w:r>
      </w:ins>
      <w:r w:rsidRPr="00B66444">
        <w:rPr>
          <w:rFonts w:eastAsia="SimSun"/>
        </w:rPr>
        <w:t xml:space="preserve">), with a view to enhancing confidence and security in the use of ICTs, </w:t>
      </w:r>
      <w:proofErr w:type="gramStart"/>
      <w:r w:rsidRPr="00B66444">
        <w:rPr>
          <w:rFonts w:eastAsia="SimSun"/>
        </w:rPr>
        <w:t>in order to</w:t>
      </w:r>
      <w:proofErr w:type="gramEnd"/>
      <w:r w:rsidRPr="00B66444">
        <w:rPr>
          <w:rFonts w:eastAsia="SimSun"/>
        </w:rPr>
        <w:t xml:space="preserve"> mitigate risks and threats; </w:t>
      </w:r>
    </w:p>
    <w:p w:rsidRPr="00B66444" w:rsidR="00A25E0E" w:rsidP="007F4EDE" w:rsidRDefault="00A25E0E" w14:paraId="648D04FB" w14:textId="191361E7">
      <w:pPr>
        <w:rPr>
          <w:rFonts w:eastAsia="SimSun"/>
        </w:rPr>
      </w:pPr>
      <w:del w:author="GBS-2" w:date="2026-10-16T13:39:00Z" w:id="395" w16du:dateUtc="2026-10-16T11:39:00Z">
        <w:r w:rsidRPr="00B66444" w:rsidDel="00117687">
          <w:rPr>
            <w:rFonts w:eastAsia="SimSun"/>
          </w:rPr>
          <w:delText>3</w:delText>
        </w:r>
      </w:del>
      <w:ins w:author="GBS-2" w:date="2026-10-16T13:39:00Z" w:id="396" w16du:dateUtc="2026-10-16T11:39:00Z">
        <w:r w:rsidR="00117687">
          <w:rPr>
            <w:rFonts w:eastAsia="SimSun"/>
          </w:rPr>
          <w:t>5</w:t>
        </w:r>
      </w:ins>
      <w:r w:rsidRPr="00B66444">
        <w:rPr>
          <w:rFonts w:eastAsia="SimSun"/>
        </w:rPr>
        <w:tab/>
        <w:t>to support ITU initiatives on cybersecurity, including the GCI</w:t>
      </w:r>
      <w:del w:author="GBS-2" w:date="2026-10-16T13:39:00Z" w:id="397" w16du:dateUtc="2026-10-16T11:39:00Z">
        <w:r w:rsidRPr="00B66444" w:rsidDel="00E7140E">
          <w:rPr>
            <w:rFonts w:eastAsia="SimSun"/>
          </w:rPr>
          <w:delText>, and the Global Network Resiliency Platform</w:delText>
        </w:r>
      </w:del>
      <w:r w:rsidRPr="00B66444">
        <w:rPr>
          <w:rFonts w:eastAsia="SimSun"/>
        </w:rPr>
        <w:t xml:space="preserve">, </w:t>
      </w:r>
      <w:proofErr w:type="gramStart"/>
      <w:r w:rsidRPr="00B66444">
        <w:rPr>
          <w:rFonts w:eastAsia="SimSun"/>
        </w:rPr>
        <w:t>in order to</w:t>
      </w:r>
      <w:proofErr w:type="gramEnd"/>
      <w:r w:rsidRPr="00B66444">
        <w:rPr>
          <w:rFonts w:eastAsia="SimSun"/>
        </w:rPr>
        <w:t xml:space="preserve"> promote national strategies and the sharing of information on efforts across industries and sectors;</w:t>
      </w:r>
    </w:p>
    <w:p w:rsidRPr="00B66444" w:rsidR="00A25E0E" w:rsidP="007F4EDE" w:rsidRDefault="00A25E0E" w14:paraId="11050972" w14:textId="0891E84A">
      <w:pPr>
        <w:rPr>
          <w:rFonts w:eastAsia="SimSun"/>
        </w:rPr>
      </w:pPr>
      <w:del w:author="GBS-2" w:date="2026-10-16T13:39:00Z" w:id="398" w16du:dateUtc="2026-10-16T11:39:00Z">
        <w:r w:rsidRPr="00B66444" w:rsidDel="00E7140E">
          <w:rPr>
            <w:rFonts w:eastAsia="SimSun"/>
          </w:rPr>
          <w:delText>4</w:delText>
        </w:r>
      </w:del>
      <w:ins w:author="GBS-2" w:date="2026-10-16T13:39:00Z" w:id="399" w16du:dateUtc="2026-10-16T11:39:00Z">
        <w:r w:rsidR="00E7140E">
          <w:rPr>
            <w:rFonts w:eastAsia="SimSun"/>
          </w:rPr>
          <w:t>6</w:t>
        </w:r>
      </w:ins>
      <w:r w:rsidRPr="00B66444">
        <w:rPr>
          <w:rFonts w:eastAsia="SimSun"/>
        </w:rPr>
        <w:tab/>
        <w:t>to inform the Secretary-General of relevant activities related to this resolution regarding confidence and security in the use of ICTs;</w:t>
      </w:r>
    </w:p>
    <w:p w:rsidRPr="00B66444" w:rsidR="00A25E0E" w:rsidP="007F4EDE" w:rsidRDefault="00A25E0E" w14:paraId="09482259" w14:textId="4825262E">
      <w:pPr>
        <w:rPr>
          <w:rFonts w:eastAsia="SimSun"/>
        </w:rPr>
      </w:pPr>
      <w:del w:author="GBS-2" w:date="2026-10-16T13:39:00Z" w:id="400" w16du:dateUtc="2026-10-16T11:39:00Z">
        <w:r w:rsidRPr="00B66444" w:rsidDel="00E7140E">
          <w:rPr>
            <w:rFonts w:eastAsia="SimSun"/>
          </w:rPr>
          <w:delText>5</w:delText>
        </w:r>
      </w:del>
      <w:ins w:author="GBS-2" w:date="2026-10-16T13:39:00Z" w:id="401" w16du:dateUtc="2026-10-16T11:39:00Z">
        <w:r w:rsidR="00E7140E">
          <w:rPr>
            <w:rFonts w:eastAsia="SimSun"/>
          </w:rPr>
          <w:t>7</w:t>
        </w:r>
      </w:ins>
      <w:r w:rsidRPr="00B66444">
        <w:rPr>
          <w:rFonts w:eastAsia="SimSun"/>
        </w:rPr>
        <w:tab/>
        <w:t>to benefit from the resources, support and best practices of national, regional and international cybersecurity-related initiatives worldwide through the ITU cybersecurity webpage;</w:t>
      </w:r>
    </w:p>
    <w:p w:rsidRPr="00B66444" w:rsidR="00A25E0E" w:rsidP="007F4EDE" w:rsidRDefault="00A25E0E" w14:paraId="2F5A7232" w14:textId="2170F031">
      <w:pPr>
        <w:rPr>
          <w:rFonts w:eastAsia="SimSun"/>
        </w:rPr>
      </w:pPr>
      <w:del w:author="GBS-2" w:date="2026-10-16T13:39:00Z" w:id="402" w16du:dateUtc="2026-10-16T11:39:00Z">
        <w:r w:rsidRPr="00B66444" w:rsidDel="00E7140E">
          <w:rPr>
            <w:rFonts w:eastAsia="SimSun" w:asciiTheme="minorHAnsi" w:hAnsiTheme="minorHAnsi"/>
            <w:szCs w:val="24"/>
          </w:rPr>
          <w:delText>6</w:delText>
        </w:r>
      </w:del>
      <w:ins w:author="GBS-2" w:date="2026-10-16T13:39:00Z" w:id="403" w16du:dateUtc="2026-10-16T11:39:00Z">
        <w:r w:rsidR="00E7140E">
          <w:rPr>
            <w:rFonts w:eastAsia="SimSun" w:asciiTheme="minorHAnsi" w:hAnsiTheme="minorHAnsi"/>
            <w:szCs w:val="24"/>
          </w:rPr>
          <w:t>8</w:t>
        </w:r>
      </w:ins>
      <w:r w:rsidRPr="00B66444">
        <w:rPr>
          <w:rFonts w:eastAsia="SimSun" w:asciiTheme="minorHAnsi"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rsidRPr="00B66444" w:rsidR="00A25E0E" w:rsidP="007F4EDE" w:rsidRDefault="00A25E0E" w14:paraId="3BDBB50B" w14:textId="45829B3E">
      <w:pPr>
        <w:rPr>
          <w:rFonts w:eastAsia="SimSun"/>
        </w:rPr>
      </w:pPr>
      <w:del w:author="GBS-2" w:date="2026-10-16T13:39:00Z" w:id="404" w16du:dateUtc="2026-10-16T11:39:00Z">
        <w:r w:rsidRPr="00B66444" w:rsidDel="00E7140E">
          <w:rPr>
            <w:rFonts w:eastAsia="SimSun"/>
          </w:rPr>
          <w:delText>7</w:delText>
        </w:r>
      </w:del>
      <w:ins w:author="GBS-2" w:date="2026-10-16T13:39:00Z" w:id="405" w16du:dateUtc="2026-10-16T11:39:00Z">
        <w:r w:rsidR="00E7140E">
          <w:rPr>
            <w:rFonts w:eastAsia="SimSun"/>
          </w:rPr>
          <w:t>9</w:t>
        </w:r>
      </w:ins>
      <w:r w:rsidRPr="00B66444">
        <w:rPr>
          <w:rFonts w:eastAsia="SimSun"/>
        </w:rPr>
        <w:tab/>
        <w:t>to encourage their national CIRTs to collaborate with other national and subnational governmental agencies as appropriate, and other CIRTs and stakeholders;</w:t>
      </w:r>
    </w:p>
    <w:p w:rsidRPr="00B66444" w:rsidR="00A25E0E" w:rsidP="007F4EDE" w:rsidRDefault="00A25E0E" w14:paraId="76BD2868" w14:textId="3734C5E4">
      <w:pPr>
        <w:rPr>
          <w:rFonts w:eastAsia="SimSun"/>
        </w:rPr>
      </w:pPr>
      <w:del w:author="GBS-2" w:date="2026-10-16T13:39:00Z" w:id="406" w16du:dateUtc="2026-10-16T11:39:00Z">
        <w:r w:rsidRPr="00B66444" w:rsidDel="00E7140E">
          <w:rPr>
            <w:rFonts w:eastAsia="SimSun"/>
          </w:rPr>
          <w:delText>8</w:delText>
        </w:r>
      </w:del>
      <w:ins w:author="GBS-2" w:date="2026-10-16T13:39:00Z" w:id="407" w16du:dateUtc="2026-10-16T11:39:00Z">
        <w:r w:rsidR="00E7140E">
          <w:rPr>
            <w:rFonts w:eastAsia="SimSun"/>
          </w:rPr>
          <w:t>10</w:t>
        </w:r>
      </w:ins>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A25E0E" w:rsidP="007F4EDE" w:rsidRDefault="00A25E0E" w14:paraId="51C40D93" w14:textId="587D7E53">
      <w:pPr>
        <w:rPr>
          <w:rFonts w:eastAsia="SimSun"/>
        </w:rPr>
      </w:pPr>
      <w:del w:author="GBS-2" w:date="2026-10-16T13:39:00Z" w:id="408" w16du:dateUtc="2026-10-16T11:39:00Z">
        <w:r w:rsidRPr="00B66444" w:rsidDel="00E7140E">
          <w:rPr>
            <w:rFonts w:eastAsia="SimSun"/>
          </w:rPr>
          <w:delText>9</w:delText>
        </w:r>
      </w:del>
      <w:ins w:author="GBS-2" w:date="2026-10-16T13:39:00Z" w:id="409" w16du:dateUtc="2026-10-16T11:39:00Z">
        <w:r w:rsidR="00E7140E">
          <w:rPr>
            <w:rFonts w:eastAsia="SimSun"/>
          </w:rPr>
          <w:t>11</w:t>
        </w:r>
      </w:ins>
      <w:r w:rsidRPr="00B66444">
        <w:rPr>
          <w:rFonts w:eastAsia="SimSun"/>
        </w:rPr>
        <w:tab/>
        <w:t xml:space="preserve">to continue to raise awareness through the dissemination of best practices and policies that have been implemented </w:t>
      </w:r>
      <w:proofErr w:type="gramStart"/>
      <w:r w:rsidRPr="00B66444">
        <w:rPr>
          <w:rFonts w:eastAsia="SimSun"/>
        </w:rPr>
        <w:t>in order to</w:t>
      </w:r>
      <w:proofErr w:type="gramEnd"/>
      <w:r w:rsidRPr="00B66444">
        <w:rPr>
          <w:rFonts w:eastAsia="SimSun"/>
        </w:rPr>
        <w:t xml:space="preserve"> increase the ability to develop appropriate policies to address the protection of users, </w:t>
      </w:r>
      <w:proofErr w:type="gramStart"/>
      <w:r w:rsidRPr="00B66444">
        <w:rPr>
          <w:rFonts w:eastAsia="SimSun"/>
        </w:rPr>
        <w:t>so as to</w:t>
      </w:r>
      <w:proofErr w:type="gramEnd"/>
      <w:r w:rsidRPr="00B66444">
        <w:rPr>
          <w:rFonts w:eastAsia="SimSun"/>
        </w:rPr>
        <w:t xml:space="preserve"> enhance trust in the use of telecommunications/ICTs;</w:t>
      </w:r>
    </w:p>
    <w:p w:rsidRPr="00B66444" w:rsidR="00A25E0E" w:rsidP="007F4EDE" w:rsidRDefault="00A25E0E" w14:paraId="69499A8A" w14:textId="56683E2A">
      <w:pPr>
        <w:rPr>
          <w:rFonts w:eastAsia="SimSun"/>
        </w:rPr>
      </w:pPr>
      <w:r w:rsidRPr="00B66444">
        <w:rPr>
          <w:rFonts w:eastAsia="SimSun"/>
        </w:rPr>
        <w:t>1</w:t>
      </w:r>
      <w:del w:author="GBS-2" w:date="2026-10-16T13:39:00Z" w:id="410" w16du:dateUtc="2026-10-16T11:39:00Z">
        <w:r w:rsidRPr="00B66444" w:rsidDel="00E7140E">
          <w:rPr>
            <w:rFonts w:eastAsia="SimSun"/>
          </w:rPr>
          <w:delText>0</w:delText>
        </w:r>
      </w:del>
      <w:ins w:author="GBS-2" w:date="2026-10-16T13:39:00Z" w:id="411" w16du:dateUtc="2026-10-16T11:39:00Z">
        <w:r w:rsidR="00E7140E">
          <w:rPr>
            <w:rFonts w:eastAsia="SimSun"/>
          </w:rPr>
          <w:t>2</w:t>
        </w:r>
      </w:ins>
      <w:r w:rsidRPr="00B66444">
        <w:rPr>
          <w:rFonts w:eastAsia="SimSun"/>
        </w:rPr>
        <w:tab/>
        <w:t>to identify the basic security measures that their public should take to protect themselves from cyberrisks, and promote them;</w:t>
      </w:r>
    </w:p>
    <w:p w:rsidRPr="00B66444" w:rsidR="00A25E0E" w:rsidP="007F4EDE" w:rsidRDefault="00A25E0E" w14:paraId="47BA8DAE" w14:textId="50827414">
      <w:pPr>
        <w:rPr>
          <w:rFonts w:eastAsia="SimSun"/>
        </w:rPr>
      </w:pPr>
      <w:r w:rsidRPr="00B66444">
        <w:rPr>
          <w:rFonts w:eastAsia="SimSun"/>
        </w:rPr>
        <w:t>1</w:t>
      </w:r>
      <w:del w:author="GBS-2" w:date="2026-10-16T13:39:00Z" w:id="412" w16du:dateUtc="2026-10-16T11:39:00Z">
        <w:r w:rsidRPr="00B66444" w:rsidDel="00E7140E">
          <w:rPr>
            <w:rFonts w:eastAsia="SimSun"/>
          </w:rPr>
          <w:delText>1</w:delText>
        </w:r>
      </w:del>
      <w:ins w:author="GBS-2" w:date="2026-10-16T13:39:00Z" w:id="413" w16du:dateUtc="2026-10-16T11:39:00Z">
        <w:r w:rsidR="00E7140E">
          <w:rPr>
            <w:rFonts w:eastAsia="SimSun"/>
          </w:rPr>
          <w:t>3</w:t>
        </w:r>
      </w:ins>
      <w:r w:rsidRPr="00B66444">
        <w:rPr>
          <w:rFonts w:eastAsia="SimSun"/>
        </w:rPr>
        <w:tab/>
        <w:t>to encourage information-sharing on cybersecurity issues and best practices, at the national, regional and international levels;</w:t>
      </w:r>
    </w:p>
    <w:p w:rsidRPr="00B66444" w:rsidR="00A25E0E" w:rsidP="007F4EDE" w:rsidRDefault="00A25E0E" w14:paraId="5ADA151D" w14:textId="6DFE2C2C">
      <w:pPr>
        <w:rPr>
          <w:rFonts w:eastAsia="SimSun"/>
        </w:rPr>
      </w:pPr>
      <w:r w:rsidRPr="00B66444">
        <w:rPr>
          <w:rFonts w:eastAsia="SimSun"/>
        </w:rPr>
        <w:t>1</w:t>
      </w:r>
      <w:del w:author="GBS-2" w:date="2026-10-16T13:39:00Z" w:id="414" w16du:dateUtc="2026-10-16T11:39:00Z">
        <w:r w:rsidRPr="00B66444" w:rsidDel="00E7140E">
          <w:rPr>
            <w:rFonts w:eastAsia="SimSun"/>
          </w:rPr>
          <w:delText>2</w:delText>
        </w:r>
      </w:del>
      <w:ins w:author="GBS-2" w:date="2026-10-16T13:39:00Z" w:id="415" w16du:dateUtc="2026-10-16T11:39:00Z">
        <w:r w:rsidR="00E7140E">
          <w:rPr>
            <w:rFonts w:eastAsia="SimSun"/>
          </w:rPr>
          <w:t>4</w:t>
        </w:r>
      </w:ins>
      <w:r w:rsidRPr="00B66444">
        <w:rPr>
          <w:rFonts w:eastAsia="SimSun"/>
        </w:rPr>
        <w:tab/>
        <w:t>to support and engage in efforts that lead to sustainable, secure and stable national telecommunication/ICT infrastructure</w:t>
      </w:r>
      <w:del w:author="GBS-2" w:date="2026-10-16T13:40:00Z" w:id="416" w16du:dateUtc="2026-10-16T11:40:00Z">
        <w:r w:rsidRPr="00B66444" w:rsidDel="00E34FA9">
          <w:rPr>
            <w:rFonts w:eastAsia="SimSun"/>
          </w:rPr>
          <w:delText>,</w:delText>
        </w:r>
      </w:del>
      <w:ins w:author="GBS-2" w:date="2026-10-16T13:40:00Z" w:id="417" w16du:dateUtc="2026-10-16T11:40:00Z">
        <w:r w:rsidR="00E34FA9">
          <w:rPr>
            <w:rFonts w:eastAsia="SimSun"/>
          </w:rPr>
          <w:t>;</w:t>
        </w:r>
      </w:ins>
    </w:p>
    <w:p w:rsidR="00E34FA9" w:rsidP="00E34FA9" w:rsidRDefault="00E34FA9" w14:paraId="2C9F0B97" w14:textId="5C2675C5">
      <w:pPr>
        <w:rPr>
          <w:ins w:author="GBS-2" w:date="2026-10-16T13:40:00Z" w:id="418" w16du:dateUtc="2026-10-16T11:40:00Z"/>
        </w:rPr>
      </w:pPr>
      <w:ins w:author="GBS-2" w:date="2026-10-16T13:40:00Z" w:id="419" w16du:dateUtc="2026-10-16T11:40:00Z">
        <w:r>
          <w:t>15</w:t>
        </w:r>
        <w:r>
          <w:tab/>
        </w:r>
        <w:r w:rsidRPr="00BF2567">
          <w:t xml:space="preserve">to encourage all relevant stakeholders to help raise awareness among the public of cybersecurity risks, particularly among </w:t>
        </w:r>
        <w:r w:rsidRPr="00BF2567">
          <w:rPr>
            <w:rFonts w:eastAsiaTheme="minorHAnsi"/>
          </w:rPr>
          <w:t>women, children, persons with disabilities, persons with specific needs and persons with age related disabilities</w:t>
        </w:r>
        <w:r w:rsidRPr="00BF2567">
          <w:t>;</w:t>
        </w:r>
      </w:ins>
    </w:p>
    <w:p w:rsidRPr="00BF2567" w:rsidR="00E34FA9" w:rsidP="00E34FA9" w:rsidRDefault="00E34FA9" w14:paraId="6C8C798B" w14:textId="21319053">
      <w:pPr>
        <w:rPr>
          <w:ins w:author="GBS-2" w:date="2026-10-16T13:40:00Z" w:id="420" w16du:dateUtc="2026-10-16T11:40:00Z"/>
        </w:rPr>
      </w:pPr>
      <w:ins w:author="GBS-2" w:date="2026-10-16T13:40:00Z" w:id="421" w16du:dateUtc="2026-10-16T11:40:00Z">
        <w:r>
          <w:t>16</w:t>
        </w:r>
        <w:r w:rsidR="008C6EFF">
          <w:tab/>
        </w:r>
        <w:r>
          <w:t xml:space="preserve">to </w:t>
        </w:r>
        <w:r w:rsidRPr="00BF2567">
          <w:t>encourage all relevant stakeholders</w:t>
        </w:r>
        <w:r>
          <w:t xml:space="preserve"> to address the </w:t>
        </w:r>
        <w:r>
          <w:rPr>
            <w:rFonts w:eastAsiaTheme="minorHAnsi"/>
          </w:rPr>
          <w:t xml:space="preserve">challenges and to consider the opportunities for cybersecurity arising from new and emerging </w:t>
        </w:r>
        <w:r w:rsidRPr="007157BC">
          <w:rPr>
            <w:rFonts w:eastAsiaTheme="minorHAnsi"/>
          </w:rPr>
          <w:t xml:space="preserve">telecommunications/ICTs services and </w:t>
        </w:r>
        <w:r>
          <w:rPr>
            <w:rFonts w:eastAsiaTheme="minorHAnsi"/>
          </w:rPr>
          <w:t>technologies,</w:t>
        </w:r>
      </w:ins>
    </w:p>
    <w:p w:rsidRPr="00B66444" w:rsidR="00A25E0E" w:rsidP="007F4EDE" w:rsidRDefault="00A25E0E" w14:paraId="7B68EF9E" w14:textId="27EA4934">
      <w:pPr>
        <w:pStyle w:val="Call"/>
        <w:rPr>
          <w:rFonts w:eastAsia="SimSun"/>
        </w:rPr>
      </w:pPr>
      <w:r w:rsidRPr="00B66444">
        <w:rPr>
          <w:rFonts w:eastAsia="SimSun"/>
        </w:rPr>
        <w:t>invites Member States, Sector Members</w:t>
      </w:r>
      <w:ins w:author="GBS-2" w:date="2026-10-16T13:42:00Z" w:id="422" w16du:dateUtc="2026-10-16T11:42:00Z">
        <w:r w:rsidR="00CA3D6D">
          <w:rPr>
            <w:rFonts w:eastAsia="SimSun"/>
          </w:rPr>
          <w:t>,</w:t>
        </w:r>
      </w:ins>
      <w:del w:author="GBS-2" w:date="2026-10-16T13:42:00Z" w:id="423" w16du:dateUtc="2026-10-16T11:42:00Z">
        <w:r w:rsidRPr="00B66444" w:rsidDel="00CA3D6D">
          <w:rPr>
            <w:rFonts w:eastAsia="SimSun"/>
          </w:rPr>
          <w:delText xml:space="preserve"> and</w:delText>
        </w:r>
      </w:del>
      <w:r w:rsidRPr="00B66444">
        <w:rPr>
          <w:rFonts w:eastAsia="SimSun"/>
        </w:rPr>
        <w:t xml:space="preserve"> Associates</w:t>
      </w:r>
      <w:ins w:author="GBS-2" w:date="2026-10-16T13:42:00Z" w:id="424" w16du:dateUtc="2026-10-16T11:42:00Z">
        <w:r w:rsidR="00321FE4">
          <w:rPr>
            <w:rFonts w:eastAsia="SimSun"/>
          </w:rPr>
          <w:t xml:space="preserve"> and Academia</w:t>
        </w:r>
      </w:ins>
    </w:p>
    <w:p w:rsidR="00E70495" w:rsidP="007F4EDE" w:rsidRDefault="00A25E0E" w14:paraId="09663512" w14:textId="77777777">
      <w:pPr>
        <w:rPr>
          <w:ins w:author="GBS-2" w:date="2026-10-16T13:42:00Z" w:id="425" w16du:dateUtc="2026-10-16T11:42:00Z"/>
        </w:rPr>
      </w:pPr>
      <w:r w:rsidRPr="00B66444">
        <w:rPr>
          <w:rFonts w:eastAsia="SimSun"/>
        </w:rPr>
        <w:t>1</w:t>
      </w:r>
      <w:r w:rsidRPr="00B66444">
        <w:rPr>
          <w:rFonts w:eastAsia="SimSun"/>
        </w:rPr>
        <w:tab/>
      </w:r>
      <w:ins w:author="GBS-2" w:date="2026-10-16T13:42:00Z" w:id="426" w16du:dateUtc="2026-10-16T11:42:00Z">
        <w:r w:rsidRPr="00A55C0D" w:rsidR="00E70495">
          <w:t>to recognize cybersecurity</w:t>
        </w:r>
        <w:r w:rsidR="00E70495">
          <w:t xml:space="preserve"> and cyber resilience</w:t>
        </w:r>
        <w:r w:rsidRPr="007258EE" w:rsidR="00E70495">
          <w:t>, including the aspects related to the impact of new and emerging telecommunications/ICTs services and technologies</w:t>
        </w:r>
        <w:r w:rsidRPr="00A55C0D" w:rsidR="00E70495">
          <w:t xml:space="preserve"> as high-priority items</w:t>
        </w:r>
        <w:r w:rsidR="00E70495">
          <w:t>;</w:t>
        </w:r>
      </w:ins>
    </w:p>
    <w:p w:rsidRPr="00B66444" w:rsidR="00A25E0E" w:rsidP="007F4EDE" w:rsidRDefault="00E70495" w14:paraId="03BD8ACC" w14:textId="2ACA0414">
      <w:pPr>
        <w:rPr>
          <w:rFonts w:eastAsia="SimSun"/>
        </w:rPr>
      </w:pPr>
      <w:ins w:author="GBS-2" w:date="2026-10-16T13:42:00Z" w:id="427" w16du:dateUtc="2026-10-16T11:42:00Z">
        <w:r>
          <w:t>2</w:t>
        </w:r>
        <w:r>
          <w:tab/>
        </w:r>
      </w:ins>
      <w:r w:rsidRPr="00B66444" w:rsidR="00A25E0E">
        <w:rPr>
          <w:rFonts w:eastAsia="SimSun"/>
        </w:rPr>
        <w:t>to contribute on this subject to the relevant ITU study groups and to any other activities for which the Union is responsible;</w:t>
      </w:r>
    </w:p>
    <w:p w:rsidRPr="00B66444" w:rsidR="00A25E0E" w:rsidP="007F4EDE" w:rsidRDefault="00A25E0E" w14:paraId="1982541B" w14:textId="21659B45">
      <w:pPr>
        <w:rPr>
          <w:rFonts w:eastAsia="SimSun"/>
        </w:rPr>
      </w:pPr>
      <w:del w:author="GBS-2" w:date="2026-10-16T13:43:00Z" w:id="428" w16du:dateUtc="2026-10-16T11:43:00Z">
        <w:r w:rsidRPr="00B66444" w:rsidDel="00630A85">
          <w:rPr>
            <w:rFonts w:eastAsia="SimSun"/>
          </w:rPr>
          <w:delText>2</w:delText>
        </w:r>
      </w:del>
      <w:ins w:author="GBS-2" w:date="2026-10-16T13:43:00Z" w:id="429" w16du:dateUtc="2026-10-16T11:43:00Z">
        <w:r w:rsidR="00630A85">
          <w:rPr>
            <w:rFonts w:eastAsia="SimSun"/>
          </w:rPr>
          <w:t>3</w:t>
        </w:r>
      </w:ins>
      <w:r w:rsidRPr="00B66444">
        <w:rPr>
          <w:rFonts w:eastAsia="SimSun"/>
        </w:rPr>
        <w:tab/>
        <w:t>to contribute to building confidence and security in the use of ICTs at the national, regional and international levels, by undertaking activities as outlined in the WSIS outcome documents, the WSIS+</w:t>
      </w:r>
      <w:del w:author="GBS-2" w:date="2026-10-16T13:42:00Z" w:id="430" w16du:dateUtc="2026-10-16T11:42:00Z">
        <w:r w:rsidRPr="00B66444" w:rsidDel="00E70495">
          <w:rPr>
            <w:rFonts w:eastAsia="SimSun"/>
          </w:rPr>
          <w:delText>1</w:delText>
        </w:r>
      </w:del>
      <w:ins w:author="GBS-2" w:date="2026-10-16T13:42:00Z" w:id="431" w16du:dateUtc="2026-10-16T11:42:00Z">
        <w:r w:rsidR="00E70495">
          <w:rPr>
            <w:rFonts w:eastAsia="SimSun"/>
          </w:rPr>
          <w:t>2</w:t>
        </w:r>
      </w:ins>
      <w:r w:rsidRPr="00B66444">
        <w:rPr>
          <w:rFonts w:eastAsia="SimSun"/>
        </w:rPr>
        <w:t xml:space="preserve">0 </w:t>
      </w:r>
      <w:ins w:author="GBS-2" w:date="2026-10-16T13:42:00Z" w:id="432" w16du:dateUtc="2026-10-16T11:42:00Z">
        <w:r w:rsidR="00E70495">
          <w:rPr>
            <w:rFonts w:eastAsia="SimSun"/>
          </w:rPr>
          <w:t>Review</w:t>
        </w:r>
      </w:ins>
      <w:del w:author="GBS-2" w:date="2026-10-16T13:43:00Z" w:id="433" w16du:dateUtc="2026-10-16T11:43:00Z">
        <w:r w:rsidRPr="00B66444" w:rsidDel="00630A85">
          <w:rPr>
            <w:rFonts w:eastAsia="SimSun"/>
          </w:rPr>
          <w:delText>Statement on the implementation of WSIS outcomes and the WSIS+10 Vision for WSIS beyond 2015</w:delText>
        </w:r>
      </w:del>
      <w:r w:rsidRPr="00B66444">
        <w:rPr>
          <w:rFonts w:eastAsia="SimSun"/>
        </w:rPr>
        <w:t>, and the outcome document of the UNGA high-level meeting on the overall review of the implementation of the WSIS outcomes</w:t>
      </w:r>
      <w:del w:author="GBS-2" w:date="2026-10-16T13:43:00Z" w:id="434" w16du:dateUtc="2026-10-16T11:43:00Z">
        <w:r w:rsidRPr="00B66444" w:rsidDel="00630A85">
          <w:rPr>
            <w:rFonts w:eastAsia="SimSun"/>
          </w:rPr>
          <w:delText>, and to contribute to the preparation and implementation of those activities</w:delText>
        </w:r>
      </w:del>
      <w:r w:rsidRPr="00B66444">
        <w:rPr>
          <w:rFonts w:eastAsia="SimSun"/>
        </w:rPr>
        <w:t>;</w:t>
      </w:r>
    </w:p>
    <w:p w:rsidR="00630A85" w:rsidP="007F4EDE" w:rsidRDefault="00630A85" w14:paraId="64600C39" w14:textId="1AEC2EAE">
      <w:pPr>
        <w:rPr>
          <w:ins w:author="GBS-2" w:date="2026-10-16T13:43:00Z" w:id="435" w16du:dateUtc="2026-10-16T11:43:00Z"/>
          <w:rFonts w:eastAsia="SimSun"/>
        </w:rPr>
      </w:pPr>
      <w:ins w:author="GBS-2" w:date="2026-10-16T13:43:00Z" w:id="436" w16du:dateUtc="2026-10-16T11:43:00Z">
        <w:r>
          <w:rPr>
            <w:rFonts w:eastAsia="SimSun"/>
          </w:rPr>
          <w:t>4</w:t>
        </w:r>
        <w:r>
          <w:rPr>
            <w:rFonts w:eastAsia="SimSun"/>
          </w:rPr>
          <w:tab/>
        </w:r>
        <w:r w:rsidRPr="007258EE" w:rsidR="00970875">
          <w:t>to continue to partner with ITU to provide necessary resources for the implementation of initiatives aiming to support developing countries, paying special attention to LDCs, LLDCs, and SIDS; in the development of their cybersecurity capacities, such as the Cyber for Good Project</w:t>
        </w:r>
        <w:r w:rsidR="00970875">
          <w:t>;</w:t>
        </w:r>
      </w:ins>
    </w:p>
    <w:p w:rsidRPr="00B66444" w:rsidR="00A25E0E" w:rsidP="007F4EDE" w:rsidRDefault="00A25E0E" w14:paraId="37E158CA" w14:textId="63FC0598">
      <w:pPr>
        <w:rPr>
          <w:rFonts w:eastAsia="SimSun"/>
        </w:rPr>
      </w:pPr>
      <w:del w:author="GBS-2" w:date="2026-10-16T13:43:00Z" w:id="437" w16du:dateUtc="2026-10-16T11:43:00Z">
        <w:r w:rsidRPr="00B66444" w:rsidDel="00970875">
          <w:rPr>
            <w:rFonts w:eastAsia="SimSun"/>
          </w:rPr>
          <w:delText>3</w:delText>
        </w:r>
      </w:del>
      <w:ins w:author="GBS-2" w:date="2026-10-16T13:43:00Z" w:id="438" w16du:dateUtc="2026-10-16T11:43:00Z">
        <w:r w:rsidR="00970875">
          <w:rPr>
            <w:rFonts w:eastAsia="SimSun"/>
          </w:rPr>
          <w:t>5</w:t>
        </w:r>
      </w:ins>
      <w:r w:rsidRPr="00B66444">
        <w:rPr>
          <w:rFonts w:eastAsia="SimSun"/>
        </w:rPr>
        <w:tab/>
        <w:t>to raise awareness among all stakeholders, including organizations and individual users, of the importance of strengthening cybersecurity</w:t>
      </w:r>
      <w:ins w:author="GBS-2" w:date="2026-10-16T13:43:00Z" w:id="439" w16du:dateUtc="2026-10-16T11:43:00Z">
        <w:r w:rsidR="00AD5C33">
          <w:rPr>
            <w:rFonts w:eastAsia="SimSun"/>
          </w:rPr>
          <w:t xml:space="preserve"> and cyber resilience</w:t>
        </w:r>
      </w:ins>
      <w:r w:rsidRPr="00B66444">
        <w:rPr>
          <w:rFonts w:eastAsia="SimSun"/>
        </w:rPr>
        <w:t>, including the implementation of basic safeguards;</w:t>
      </w:r>
    </w:p>
    <w:p w:rsidRPr="00B66444" w:rsidR="00A25E0E" w:rsidP="007F4EDE" w:rsidRDefault="00A25E0E" w14:paraId="5B181413" w14:textId="159B38E2">
      <w:pPr>
        <w:rPr>
          <w:rFonts w:eastAsia="SimSun"/>
        </w:rPr>
      </w:pPr>
      <w:del w:author="GBS-2" w:date="2026-10-16T13:43:00Z" w:id="440" w16du:dateUtc="2026-10-16T11:43:00Z">
        <w:r w:rsidRPr="00B66444" w:rsidDel="00970875">
          <w:rPr>
            <w:rFonts w:eastAsia="SimSun"/>
          </w:rPr>
          <w:delText>4</w:delText>
        </w:r>
      </w:del>
      <w:ins w:author="GBS-2" w:date="2026-10-16T13:43:00Z" w:id="441" w16du:dateUtc="2026-10-16T11:43:00Z">
        <w:r w:rsidR="00970875">
          <w:rPr>
            <w:rFonts w:eastAsia="SimSun"/>
          </w:rPr>
          <w:t>6</w:t>
        </w:r>
      </w:ins>
      <w:r w:rsidRPr="00B66444">
        <w:rPr>
          <w:rFonts w:eastAsia="SimSun"/>
        </w:rPr>
        <w:tab/>
        <w:t>to promote the development of educational and training programmes to enhance user awareness of cyberrisks, especially for women, children, persons with disabilities, persons with specific needs and persons with age-related disabilities, and the steps that they can take to protect themselves;</w:t>
      </w:r>
    </w:p>
    <w:p w:rsidRPr="00B66444" w:rsidR="00A25E0E" w:rsidP="007F4EDE" w:rsidRDefault="00A25E0E" w14:paraId="45C6FCCF" w14:textId="5511FD89">
      <w:pPr>
        <w:rPr>
          <w:rFonts w:eastAsia="SimSun"/>
        </w:rPr>
      </w:pPr>
      <w:del w:author="GBS-2" w:date="2026-10-16T13:44:00Z" w:id="442" w16du:dateUtc="2026-10-16T11:44:00Z">
        <w:r w:rsidRPr="00B66444" w:rsidDel="00AD5C33">
          <w:rPr>
            <w:rFonts w:eastAsia="SimSun"/>
          </w:rPr>
          <w:delText>5</w:delText>
        </w:r>
      </w:del>
      <w:ins w:author="GBS-2" w:date="2026-10-16T13:44:00Z" w:id="443" w16du:dateUtc="2026-10-16T11:44:00Z">
        <w:r w:rsidR="00AD5C33">
          <w:rPr>
            <w:rFonts w:eastAsia="SimSun"/>
          </w:rPr>
          <w:t>7</w:t>
        </w:r>
      </w:ins>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w:t>
      </w:r>
      <w:ins w:author="GBS-2" w:date="2026-10-16T13:44:00Z" w:id="444" w16du:dateUtc="2026-10-16T11:44:00Z">
        <w:r w:rsidR="00D80993">
          <w:rPr>
            <w:rFonts w:eastAsia="SimSun"/>
          </w:rPr>
          <w:t xml:space="preserve">, including </w:t>
        </w:r>
        <w:r w:rsidRPr="007258EE" w:rsidR="00D80993">
          <w:t>new and emerging telecommunications/ICTs services and technologies</w:t>
        </w:r>
        <w:r w:rsidR="00D80993">
          <w:t>,</w:t>
        </w:r>
      </w:ins>
      <w:r w:rsidRPr="00B66444">
        <w:rPr>
          <w:rFonts w:eastAsia="SimSun"/>
        </w:rPr>
        <w:t xml:space="preserve"> and their applications from the beginning and continue throughout their lifetime, in their efforts to build confidence and security in the use of ICTs;</w:t>
      </w:r>
    </w:p>
    <w:p w:rsidRPr="00B66444" w:rsidR="00A25E0E" w:rsidP="007F4EDE" w:rsidRDefault="00A25E0E" w14:paraId="7DDD7E37" w14:textId="72BA856C">
      <w:pPr>
        <w:rPr>
          <w:rFonts w:eastAsia="SimSun"/>
        </w:rPr>
      </w:pPr>
      <w:del w:author="GBS-2" w:date="2026-10-16T13:44:00Z" w:id="445" w16du:dateUtc="2026-10-16T11:44:00Z">
        <w:r w:rsidRPr="00B66444" w:rsidDel="00AD5C33">
          <w:rPr>
            <w:rFonts w:eastAsia="SimSun"/>
          </w:rPr>
          <w:delText>6</w:delText>
        </w:r>
      </w:del>
      <w:ins w:author="GBS-2" w:date="2026-10-16T13:44:00Z" w:id="446" w16du:dateUtc="2026-10-16T11:44:00Z">
        <w:r w:rsidR="00AD5C33">
          <w:rPr>
            <w:rFonts w:eastAsia="SimSun"/>
          </w:rPr>
          <w:t>8</w:t>
        </w:r>
      </w:ins>
      <w:r w:rsidRPr="00B66444">
        <w:rPr>
          <w:rFonts w:eastAsia="SimSun"/>
        </w:rPr>
        <w:tab/>
        <w:t>to promote initiatives to encourage more people to enter the cybersecurity profession and to provide training opportunities for them;</w:t>
      </w:r>
    </w:p>
    <w:p w:rsidRPr="00B66444" w:rsidR="00A25E0E" w:rsidP="007F4EDE" w:rsidRDefault="00A25E0E" w14:paraId="35400F33" w14:textId="0E9B96AD">
      <w:pPr>
        <w:rPr>
          <w:rFonts w:eastAsia="SimSun"/>
        </w:rPr>
      </w:pPr>
      <w:del w:author="GBS-2" w:date="2026-10-16T13:44:00Z" w:id="447" w16du:dateUtc="2026-10-16T11:44:00Z">
        <w:r w:rsidRPr="00B66444" w:rsidDel="00AD5C33">
          <w:rPr>
            <w:rFonts w:eastAsia="SimSun"/>
          </w:rPr>
          <w:delText>7</w:delText>
        </w:r>
      </w:del>
      <w:ins w:author="GBS-2" w:date="2026-10-16T13:44:00Z" w:id="448" w16du:dateUtc="2026-10-16T11:44:00Z">
        <w:r w:rsidR="00AD5C33">
          <w:rPr>
            <w:rFonts w:eastAsia="SimSun"/>
          </w:rPr>
          <w:t>9</w:t>
        </w:r>
      </w:ins>
      <w:r w:rsidRPr="00B66444">
        <w:rPr>
          <w:rFonts w:eastAsia="SimSun"/>
        </w:rPr>
        <w:tab/>
        <w:t>to provide initiatives so that women and girls can have access to studies and careers in cybersecurity</w:t>
      </w:r>
      <w:ins w:author="GBS-2" w:date="2026-10-16T13:44:00Z" w:id="449" w16du:dateUtc="2026-10-16T11:44:00Z">
        <w:r w:rsidR="00FD11C3">
          <w:rPr>
            <w:rFonts w:eastAsia="SimSun"/>
          </w:rPr>
          <w:t>, as well as to leadership roles</w:t>
        </w:r>
      </w:ins>
      <w:r w:rsidRPr="00B66444">
        <w:rPr>
          <w:rFonts w:eastAsia="SimSun"/>
        </w:rPr>
        <w:t>;</w:t>
      </w:r>
    </w:p>
    <w:p w:rsidRPr="00B66444" w:rsidR="00A25E0E" w:rsidP="007F4EDE" w:rsidRDefault="00A25E0E" w14:paraId="7593DDE2" w14:textId="0516EFB7">
      <w:pPr>
        <w:rPr>
          <w:rFonts w:eastAsia="SimSun"/>
        </w:rPr>
      </w:pPr>
      <w:del w:author="GBS-2" w:date="2026-10-16T13:44:00Z" w:id="450" w16du:dateUtc="2026-10-16T11:44:00Z">
        <w:r w:rsidRPr="00B66444" w:rsidDel="00FD11C3">
          <w:rPr>
            <w:rFonts w:eastAsia="SimSun"/>
          </w:rPr>
          <w:delText>8</w:delText>
        </w:r>
      </w:del>
      <w:ins w:author="GBS-2" w:date="2026-10-16T13:44:00Z" w:id="451" w16du:dateUtc="2026-10-16T11:44:00Z">
        <w:r w:rsidR="00FD11C3">
          <w:rPr>
            <w:rFonts w:eastAsia="SimSun"/>
          </w:rPr>
          <w:t>10</w:t>
        </w:r>
      </w:ins>
      <w:r w:rsidRPr="00B66444">
        <w:rPr>
          <w:rFonts w:eastAsia="SimSun"/>
        </w:rPr>
        <w:tab/>
        <w:t>to contribute to ITU's repository of best practices on measures that facilitate and encourage more people to choose a career in cybersecurity;</w:t>
      </w:r>
    </w:p>
    <w:p w:rsidRPr="00B66444" w:rsidR="00A25E0E" w:rsidP="007F4EDE" w:rsidRDefault="00A25E0E" w14:paraId="44B41672" w14:textId="57FC5EEC">
      <w:pPr>
        <w:rPr>
          <w:rFonts w:eastAsia="SimSun"/>
        </w:rPr>
      </w:pPr>
      <w:del w:author="GBS-2" w:date="2026-10-16T13:45:00Z" w:id="452" w16du:dateUtc="2026-10-16T11:45:00Z">
        <w:r w:rsidRPr="00B66444" w:rsidDel="00FD11C3">
          <w:rPr>
            <w:rFonts w:eastAsia="SimSun"/>
          </w:rPr>
          <w:delText>9</w:delText>
        </w:r>
      </w:del>
      <w:ins w:author="GBS-2" w:date="2026-10-16T13:45:00Z" w:id="453" w16du:dateUtc="2026-10-16T11:45:00Z">
        <w:r w:rsidR="00FD11C3">
          <w:rPr>
            <w:rFonts w:eastAsia="SimSun"/>
          </w:rPr>
          <w:t>11</w:t>
        </w:r>
      </w:ins>
      <w:r w:rsidRPr="00B66444">
        <w:rPr>
          <w:rFonts w:eastAsia="SimSun"/>
        </w:rPr>
        <w:tab/>
        <w:t xml:space="preserve">to collaborate on cybersecurity, cyberresilience and capacity-building solutions, as appropriate, </w:t>
      </w:r>
      <w:proofErr w:type="gramStart"/>
      <w:r w:rsidRPr="00B66444">
        <w:rPr>
          <w:rFonts w:eastAsia="SimSun"/>
        </w:rPr>
        <w:t>in order to</w:t>
      </w:r>
      <w:proofErr w:type="gramEnd"/>
      <w:r w:rsidRPr="00B66444">
        <w:rPr>
          <w:rFonts w:eastAsia="SimSun"/>
        </w:rPr>
        <w:t xml:space="preserve"> address and prevent problems that undermine confidence and security in the use of telecommunications/ICTs;</w:t>
      </w:r>
    </w:p>
    <w:p w:rsidRPr="00B66444" w:rsidR="00A25E0E" w:rsidP="007F4EDE" w:rsidRDefault="00A25E0E" w14:paraId="4BCDEA41" w14:textId="61D0E1DA">
      <w:pPr>
        <w:rPr>
          <w:rFonts w:eastAsia="SimSun"/>
        </w:rPr>
      </w:pPr>
      <w:r w:rsidRPr="00B66444">
        <w:rPr>
          <w:rFonts w:eastAsia="SimSun"/>
        </w:rPr>
        <w:t>1</w:t>
      </w:r>
      <w:del w:author="GBS-2" w:date="2026-10-16T13:45:00Z" w:id="454" w16du:dateUtc="2026-10-16T11:45:00Z">
        <w:r w:rsidRPr="00B66444" w:rsidDel="00FD11C3">
          <w:rPr>
            <w:rFonts w:eastAsia="SimSun"/>
          </w:rPr>
          <w:delText>0</w:delText>
        </w:r>
      </w:del>
      <w:ins w:author="GBS-2" w:date="2026-10-16T13:45:00Z" w:id="455" w16du:dateUtc="2026-10-16T11:45:00Z">
        <w:r w:rsidR="00FD11C3">
          <w:rPr>
            <w:rFonts w:eastAsia="SimSun"/>
          </w:rPr>
          <w:t>2</w:t>
        </w:r>
      </w:ins>
      <w:r w:rsidRPr="00B66444">
        <w:rPr>
          <w:rFonts w:eastAsia="SimSun"/>
        </w:rPr>
        <w:tab/>
        <w:t>to engage in the improvement of the GCI process, including the discussion on the methodology, structure, weightage and questions, using the GCI expert group;</w:t>
      </w:r>
    </w:p>
    <w:p w:rsidR="00A25E0E" w:rsidP="007F4EDE" w:rsidRDefault="00A25E0E" w14:paraId="35A0AD76" w14:textId="5A8F40E2">
      <w:pPr>
        <w:rPr>
          <w:ins w:author="GBS-2" w:date="2026-10-16T13:46:00Z" w:id="456" w16du:dateUtc="2026-10-16T11:46:00Z"/>
          <w:rFonts w:eastAsia="SimSun"/>
        </w:rPr>
      </w:pPr>
      <w:r w:rsidRPr="00B66444">
        <w:rPr>
          <w:rFonts w:eastAsia="SimSun"/>
        </w:rPr>
        <w:t>1</w:t>
      </w:r>
      <w:del w:author="GBS-2" w:date="2026-10-16T13:45:00Z" w:id="457" w16du:dateUtc="2026-10-16T11:45:00Z">
        <w:r w:rsidRPr="00B66444" w:rsidDel="00FD11C3">
          <w:rPr>
            <w:rFonts w:eastAsia="SimSun"/>
          </w:rPr>
          <w:delText>1</w:delText>
        </w:r>
      </w:del>
      <w:ins w:author="GBS-2" w:date="2026-10-16T13:45:00Z" w:id="458" w16du:dateUtc="2026-10-16T11:45:00Z">
        <w:r w:rsidR="00FD11C3">
          <w:rPr>
            <w:rFonts w:eastAsia="SimSun"/>
          </w:rPr>
          <w:t>3</w:t>
        </w:r>
      </w:ins>
      <w:r w:rsidRPr="00B66444">
        <w:rPr>
          <w:rFonts w:eastAsia="SimSun"/>
        </w:rPr>
        <w:tab/>
        <w:t xml:space="preserve"> to share best practices and information about digital certificates</w:t>
      </w:r>
      <w:del w:author="GBS-2" w:date="2026-10-16T13:45:00Z" w:id="459" w16du:dateUtc="2026-10-16T11:45:00Z">
        <w:r w:rsidRPr="00B66444" w:rsidDel="00FD11C3">
          <w:rPr>
            <w:rFonts w:eastAsia="SimSun"/>
          </w:rPr>
          <w:delText>.</w:delText>
        </w:r>
      </w:del>
      <w:ins w:author="GBS-2" w:date="2026-10-16T13:45:00Z" w:id="460" w16du:dateUtc="2026-10-16T11:45:00Z">
        <w:r w:rsidR="00000772">
          <w:rPr>
            <w:rFonts w:eastAsia="SimSun"/>
          </w:rPr>
          <w:t>;</w:t>
        </w:r>
      </w:ins>
    </w:p>
    <w:p w:rsidR="00C57C40" w:rsidP="00C57C40" w:rsidRDefault="00C57C40" w14:paraId="6EB348EF" w14:textId="29A56D89">
      <w:pPr>
        <w:rPr>
          <w:ins w:author="GBS-2" w:date="2026-10-16T13:46:00Z" w:id="461" w16du:dateUtc="2026-10-16T11:46:00Z"/>
        </w:rPr>
      </w:pPr>
      <w:ins w:author="GBS-2" w:date="2026-10-16T13:46:00Z" w:id="462" w16du:dateUtc="2026-10-16T11:46:00Z">
        <w:r>
          <w:rPr>
            <w:rFonts w:eastAsia="SimSun"/>
          </w:rPr>
          <w:t>14</w:t>
        </w:r>
        <w:r>
          <w:rPr>
            <w:rFonts w:eastAsia="SimSun"/>
          </w:rPr>
          <w:tab/>
        </w:r>
        <w:r w:rsidRPr="00195AC5">
          <w:t>to collaborate closely to help address the challenges and leverage the opportunities arising from new and emerging technologies for the cybersecurity of telecommunications/ICTs services and technologies, including through national, regional and international efforts, as appropriate</w:t>
        </w:r>
        <w:r>
          <w:t>;</w:t>
        </w:r>
      </w:ins>
    </w:p>
    <w:p w:rsidR="00C57C40" w:rsidP="00C57C40" w:rsidRDefault="00C57C40" w14:paraId="6F01EA0A" w14:textId="1163DDD3">
      <w:pPr>
        <w:rPr>
          <w:ins w:author="GBS-2" w:date="2026-10-16T13:46:00Z" w:id="463" w16du:dateUtc="2026-10-16T11:46:00Z"/>
        </w:rPr>
      </w:pPr>
      <w:ins w:author="GBS-2" w:date="2026-10-16T13:46:00Z" w:id="464" w16du:dateUtc="2026-10-16T11:46:00Z">
        <w:r>
          <w:t>15</w:t>
        </w:r>
        <w:r>
          <w:tab/>
        </w:r>
        <w:r w:rsidRPr="00921D8F">
          <w:t>to promote the development of tools and materials to enhance the cybersecurity and cyber resilience posture of SMEs</w:t>
        </w:r>
        <w:r>
          <w:t>;</w:t>
        </w:r>
      </w:ins>
    </w:p>
    <w:p w:rsidRPr="00B7504B" w:rsidR="00C57C40" w:rsidP="00C57C40" w:rsidRDefault="00C57C40" w14:paraId="377C6D28" w14:textId="5493E86A">
      <w:pPr>
        <w:rPr>
          <w:ins w:author="GBS-2" w:date="2026-10-16T13:46:00Z" w:id="465" w16du:dateUtc="2026-10-16T11:46:00Z"/>
        </w:rPr>
      </w:pPr>
      <w:ins w:author="GBS-2" w:date="2026-10-16T13:46:00Z" w:id="466" w16du:dateUtc="2026-10-16T11:46:00Z">
        <w:r>
          <w:t>16</w:t>
        </w:r>
        <w:r>
          <w:tab/>
          <w:t xml:space="preserve">to </w:t>
        </w:r>
        <w:r w:rsidRPr="000F1411">
          <w:t xml:space="preserve">contribute to discussions, information sharing, capacity building, and studies, on the challenges and opportunities for cybersecurity as </w:t>
        </w:r>
        <w:r w:rsidRPr="000F1411" w:rsidR="00F74CB7">
          <w:t xml:space="preserve">artificial intelligence </w:t>
        </w:r>
        <w:r w:rsidRPr="000F1411">
          <w:t>technologies develop and be used in telecommunications/ICTs to make them more efficient and capable</w:t>
        </w:r>
        <w:r>
          <w:t>;</w:t>
        </w:r>
      </w:ins>
    </w:p>
    <w:p w:rsidRPr="00B66444" w:rsidR="00F52CEA" w:rsidP="00C57C40" w:rsidRDefault="00C57C40" w14:paraId="24706331" w14:textId="3B74642F">
      <w:pPr>
        <w:rPr>
          <w:rFonts w:eastAsia="SimSun"/>
        </w:rPr>
      </w:pPr>
      <w:ins w:author="GBS-2" w:date="2026-10-16T13:46:00Z" w:id="467" w16du:dateUtc="2026-10-16T11:46:00Z">
        <w:r w:rsidRPr="00B7504B">
          <w:t>1</w:t>
        </w:r>
        <w:r>
          <w:t>7</w:t>
        </w:r>
        <w:r w:rsidRPr="00B7504B">
          <w:tab/>
          <w:t>to utilize the ITU Academy for capacity building and training on new and emerging telecommunications/ICTs services and technologies and related cybersecurity topics</w:t>
        </w:r>
        <w:r w:rsidRPr="00B66444">
          <w:rPr>
            <w:rFonts w:eastAsia="SimSun"/>
          </w:rPr>
          <w:t>.</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FB95" w14:textId="77777777" w:rsidR="003C5B9F" w:rsidRDefault="003C5B9F">
      <w:r>
        <w:separator/>
      </w:r>
    </w:p>
  </w:endnote>
  <w:endnote w:type="continuationSeparator" w:id="0">
    <w:p w14:paraId="72894CC0" w14:textId="77777777" w:rsidR="003C5B9F" w:rsidRDefault="003C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771BE" w14:textId="77777777" w:rsidR="003C5B9F" w:rsidRDefault="003C5B9F">
      <w:r>
        <w:t>____________________</w:t>
      </w:r>
    </w:p>
  </w:footnote>
  <w:footnote w:type="continuationSeparator" w:id="0">
    <w:p w14:paraId="3743CC0C" w14:textId="77777777" w:rsidR="003C5B9F" w:rsidRDefault="003C5B9F">
      <w:r>
        <w:continuationSeparator/>
      </w:r>
    </w:p>
  </w:footnote>
  <w:footnote w:id="1">
    <w:p w14:paraId="2A250768" w14:textId="77777777" w:rsidR="00A25E0E" w:rsidRPr="005E0692" w:rsidRDefault="00A25E0E">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1E3954A1" w14:textId="242DAE9E" w:rsidR="00827479" w:rsidRPr="00827479" w:rsidRDefault="00827479">
      <w:pPr>
        <w:pStyle w:val="FootnoteText"/>
      </w:pPr>
      <w:ins w:id="72" w:author="GBS-2" w:date="2026-10-16T10:05:00Z" w16du:dateUtc="2026-10-16T08:05:00Z">
        <w:r>
          <w:rPr>
            <w:rStyle w:val="FootnoteReference"/>
          </w:rPr>
          <w:t>2</w:t>
        </w:r>
        <w:r>
          <w:tab/>
          <w:t>Noting that some Member States have not endorsed the Global Digital Compact (GDC)</w:t>
        </w:r>
      </w:ins>
      <w:ins w:id="73" w:author="GBS-2" w:date="2026-10-16T10:06:00Z" w16du:dateUtc="2026-10-16T08:06:00Z">
        <w:r>
          <w:t>.</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772"/>
    <w:rsid w:val="00000AF8"/>
    <w:rsid w:val="00001935"/>
    <w:rsid w:val="000048E4"/>
    <w:rsid w:val="00004F8B"/>
    <w:rsid w:val="00010B2A"/>
    <w:rsid w:val="00011208"/>
    <w:rsid w:val="000143FA"/>
    <w:rsid w:val="00014808"/>
    <w:rsid w:val="00015E97"/>
    <w:rsid w:val="00022909"/>
    <w:rsid w:val="000235EC"/>
    <w:rsid w:val="00041924"/>
    <w:rsid w:val="00041CFC"/>
    <w:rsid w:val="000507C1"/>
    <w:rsid w:val="00053B97"/>
    <w:rsid w:val="00055B2E"/>
    <w:rsid w:val="00067B9F"/>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7687"/>
    <w:rsid w:val="0012014C"/>
    <w:rsid w:val="00123F09"/>
    <w:rsid w:val="00127FA6"/>
    <w:rsid w:val="00136175"/>
    <w:rsid w:val="00140FF0"/>
    <w:rsid w:val="00142F28"/>
    <w:rsid w:val="0014310F"/>
    <w:rsid w:val="00146057"/>
    <w:rsid w:val="00153052"/>
    <w:rsid w:val="001608DF"/>
    <w:rsid w:val="00161C12"/>
    <w:rsid w:val="00161CDA"/>
    <w:rsid w:val="0016633C"/>
    <w:rsid w:val="00171990"/>
    <w:rsid w:val="00182D19"/>
    <w:rsid w:val="00193E90"/>
    <w:rsid w:val="00195B70"/>
    <w:rsid w:val="001A0EEB"/>
    <w:rsid w:val="001A16ED"/>
    <w:rsid w:val="001B18AB"/>
    <w:rsid w:val="001B5784"/>
    <w:rsid w:val="001B70D1"/>
    <w:rsid w:val="001C2D51"/>
    <w:rsid w:val="001C3804"/>
    <w:rsid w:val="001C4D96"/>
    <w:rsid w:val="001D3322"/>
    <w:rsid w:val="001E01A5"/>
    <w:rsid w:val="001E18AB"/>
    <w:rsid w:val="001E1C8F"/>
    <w:rsid w:val="001F0B24"/>
    <w:rsid w:val="001F4060"/>
    <w:rsid w:val="001F4513"/>
    <w:rsid w:val="00201B08"/>
    <w:rsid w:val="002115E0"/>
    <w:rsid w:val="00215F12"/>
    <w:rsid w:val="002245B3"/>
    <w:rsid w:val="00232B31"/>
    <w:rsid w:val="00235A3B"/>
    <w:rsid w:val="00236591"/>
    <w:rsid w:val="00243BE4"/>
    <w:rsid w:val="00257188"/>
    <w:rsid w:val="002578B4"/>
    <w:rsid w:val="002646C6"/>
    <w:rsid w:val="00265128"/>
    <w:rsid w:val="00267D12"/>
    <w:rsid w:val="002742A5"/>
    <w:rsid w:val="00281792"/>
    <w:rsid w:val="0028799E"/>
    <w:rsid w:val="002962A8"/>
    <w:rsid w:val="002A0B10"/>
    <w:rsid w:val="002A56C0"/>
    <w:rsid w:val="002D1BE1"/>
    <w:rsid w:val="002E77F4"/>
    <w:rsid w:val="002F36B9"/>
    <w:rsid w:val="002F5FA2"/>
    <w:rsid w:val="003126B0"/>
    <w:rsid w:val="0031354E"/>
    <w:rsid w:val="00314127"/>
    <w:rsid w:val="00314C12"/>
    <w:rsid w:val="00321FE4"/>
    <w:rsid w:val="003261C3"/>
    <w:rsid w:val="003453DA"/>
    <w:rsid w:val="003562A0"/>
    <w:rsid w:val="00356412"/>
    <w:rsid w:val="00357754"/>
    <w:rsid w:val="003578E4"/>
    <w:rsid w:val="00361097"/>
    <w:rsid w:val="00373A0D"/>
    <w:rsid w:val="003740BC"/>
    <w:rsid w:val="00375076"/>
    <w:rsid w:val="00375BBA"/>
    <w:rsid w:val="003826EA"/>
    <w:rsid w:val="00382E0D"/>
    <w:rsid w:val="0039011E"/>
    <w:rsid w:val="00395CE4"/>
    <w:rsid w:val="003A1BF0"/>
    <w:rsid w:val="003A32AD"/>
    <w:rsid w:val="003A33F1"/>
    <w:rsid w:val="003A3938"/>
    <w:rsid w:val="003A4E67"/>
    <w:rsid w:val="003A5FFB"/>
    <w:rsid w:val="003A7FB6"/>
    <w:rsid w:val="003B3751"/>
    <w:rsid w:val="003B3916"/>
    <w:rsid w:val="003C5B9F"/>
    <w:rsid w:val="003D537C"/>
    <w:rsid w:val="003E569C"/>
    <w:rsid w:val="003F0763"/>
    <w:rsid w:val="003F2121"/>
    <w:rsid w:val="003F2E54"/>
    <w:rsid w:val="003F5771"/>
    <w:rsid w:val="003F6322"/>
    <w:rsid w:val="004014B0"/>
    <w:rsid w:val="004059B0"/>
    <w:rsid w:val="00413633"/>
    <w:rsid w:val="00426AC1"/>
    <w:rsid w:val="004321DC"/>
    <w:rsid w:val="00435AA4"/>
    <w:rsid w:val="00435EA8"/>
    <w:rsid w:val="004360BB"/>
    <w:rsid w:val="004529ED"/>
    <w:rsid w:val="0045533C"/>
    <w:rsid w:val="004606DA"/>
    <w:rsid w:val="00463092"/>
    <w:rsid w:val="004676C0"/>
    <w:rsid w:val="00474E00"/>
    <w:rsid w:val="004835DB"/>
    <w:rsid w:val="004903C9"/>
    <w:rsid w:val="00491D2D"/>
    <w:rsid w:val="00494797"/>
    <w:rsid w:val="004B0C10"/>
    <w:rsid w:val="004B167B"/>
    <w:rsid w:val="004B66C1"/>
    <w:rsid w:val="004C19D7"/>
    <w:rsid w:val="004C297B"/>
    <w:rsid w:val="004C73C9"/>
    <w:rsid w:val="004D6451"/>
    <w:rsid w:val="004E01FA"/>
    <w:rsid w:val="004E6764"/>
    <w:rsid w:val="004F041D"/>
    <w:rsid w:val="004F1C55"/>
    <w:rsid w:val="004F240D"/>
    <w:rsid w:val="004F7925"/>
    <w:rsid w:val="005030C5"/>
    <w:rsid w:val="0050401C"/>
    <w:rsid w:val="00504FE5"/>
    <w:rsid w:val="00507348"/>
    <w:rsid w:val="00522C97"/>
    <w:rsid w:val="00527547"/>
    <w:rsid w:val="005356FD"/>
    <w:rsid w:val="00547D75"/>
    <w:rsid w:val="00551C8B"/>
    <w:rsid w:val="00554E24"/>
    <w:rsid w:val="00555A0F"/>
    <w:rsid w:val="00567130"/>
    <w:rsid w:val="0057034B"/>
    <w:rsid w:val="00581E8F"/>
    <w:rsid w:val="0058505B"/>
    <w:rsid w:val="00586A98"/>
    <w:rsid w:val="00591C15"/>
    <w:rsid w:val="005927A4"/>
    <w:rsid w:val="00596B48"/>
    <w:rsid w:val="005A1264"/>
    <w:rsid w:val="005B10E8"/>
    <w:rsid w:val="005B5026"/>
    <w:rsid w:val="005B661F"/>
    <w:rsid w:val="005C3315"/>
    <w:rsid w:val="005E0A52"/>
    <w:rsid w:val="005E1CC3"/>
    <w:rsid w:val="005F05C8"/>
    <w:rsid w:val="00604079"/>
    <w:rsid w:val="00617BE4"/>
    <w:rsid w:val="00620233"/>
    <w:rsid w:val="00627DF4"/>
    <w:rsid w:val="00630A85"/>
    <w:rsid w:val="00630E9B"/>
    <w:rsid w:val="006404B0"/>
    <w:rsid w:val="0066499C"/>
    <w:rsid w:val="00667804"/>
    <w:rsid w:val="00673807"/>
    <w:rsid w:val="00676E68"/>
    <w:rsid w:val="006A61BB"/>
    <w:rsid w:val="006A7108"/>
    <w:rsid w:val="006B2035"/>
    <w:rsid w:val="006B40DA"/>
    <w:rsid w:val="006C2112"/>
    <w:rsid w:val="006C559D"/>
    <w:rsid w:val="006C56E9"/>
    <w:rsid w:val="006C5D5D"/>
    <w:rsid w:val="006D4E24"/>
    <w:rsid w:val="006E17F8"/>
    <w:rsid w:val="006E215D"/>
    <w:rsid w:val="006E57C8"/>
    <w:rsid w:val="006E70E1"/>
    <w:rsid w:val="006E7E7A"/>
    <w:rsid w:val="006F565E"/>
    <w:rsid w:val="006F794B"/>
    <w:rsid w:val="00701ABB"/>
    <w:rsid w:val="00711035"/>
    <w:rsid w:val="007130ED"/>
    <w:rsid w:val="007140CF"/>
    <w:rsid w:val="0071582A"/>
    <w:rsid w:val="00722595"/>
    <w:rsid w:val="00725E3A"/>
    <w:rsid w:val="0073319E"/>
    <w:rsid w:val="00733C8A"/>
    <w:rsid w:val="00737F2E"/>
    <w:rsid w:val="0074144A"/>
    <w:rsid w:val="00745A37"/>
    <w:rsid w:val="00750829"/>
    <w:rsid w:val="007538C9"/>
    <w:rsid w:val="00753F63"/>
    <w:rsid w:val="007542C4"/>
    <w:rsid w:val="00754C0B"/>
    <w:rsid w:val="00755067"/>
    <w:rsid w:val="007561B6"/>
    <w:rsid w:val="00757634"/>
    <w:rsid w:val="007604E5"/>
    <w:rsid w:val="0076176A"/>
    <w:rsid w:val="00763372"/>
    <w:rsid w:val="007648ED"/>
    <w:rsid w:val="007649DA"/>
    <w:rsid w:val="00765553"/>
    <w:rsid w:val="007709CE"/>
    <w:rsid w:val="00777B8B"/>
    <w:rsid w:val="00792A5D"/>
    <w:rsid w:val="00794795"/>
    <w:rsid w:val="007949EA"/>
    <w:rsid w:val="00796849"/>
    <w:rsid w:val="00796DAE"/>
    <w:rsid w:val="007A59C3"/>
    <w:rsid w:val="007B0077"/>
    <w:rsid w:val="007B0E06"/>
    <w:rsid w:val="007B30FC"/>
    <w:rsid w:val="007C3643"/>
    <w:rsid w:val="007C617F"/>
    <w:rsid w:val="007C7E62"/>
    <w:rsid w:val="007D5061"/>
    <w:rsid w:val="007D7003"/>
    <w:rsid w:val="007E00D2"/>
    <w:rsid w:val="007E0378"/>
    <w:rsid w:val="007E2AD4"/>
    <w:rsid w:val="007E3469"/>
    <w:rsid w:val="007E7B63"/>
    <w:rsid w:val="00800653"/>
    <w:rsid w:val="00801380"/>
    <w:rsid w:val="00810AD6"/>
    <w:rsid w:val="00815893"/>
    <w:rsid w:val="00827479"/>
    <w:rsid w:val="0082780C"/>
    <w:rsid w:val="008333C7"/>
    <w:rsid w:val="00833E0F"/>
    <w:rsid w:val="008404FD"/>
    <w:rsid w:val="00841AB4"/>
    <w:rsid w:val="00846DBA"/>
    <w:rsid w:val="008476BF"/>
    <w:rsid w:val="00850AEF"/>
    <w:rsid w:val="00855DAB"/>
    <w:rsid w:val="00860C6A"/>
    <w:rsid w:val="00862891"/>
    <w:rsid w:val="008715B9"/>
    <w:rsid w:val="00875048"/>
    <w:rsid w:val="00875BE1"/>
    <w:rsid w:val="00877715"/>
    <w:rsid w:val="00881E61"/>
    <w:rsid w:val="0088308F"/>
    <w:rsid w:val="00895CE3"/>
    <w:rsid w:val="0089603F"/>
    <w:rsid w:val="00897970"/>
    <w:rsid w:val="008A7D03"/>
    <w:rsid w:val="008B2E9B"/>
    <w:rsid w:val="008B5A71"/>
    <w:rsid w:val="008C0937"/>
    <w:rsid w:val="008C6EFF"/>
    <w:rsid w:val="008D3BE2"/>
    <w:rsid w:val="008D4D98"/>
    <w:rsid w:val="008E1A58"/>
    <w:rsid w:val="008E2A7B"/>
    <w:rsid w:val="008E6E9B"/>
    <w:rsid w:val="008F2C56"/>
    <w:rsid w:val="008F3C99"/>
    <w:rsid w:val="00900D5B"/>
    <w:rsid w:val="009236FE"/>
    <w:rsid w:val="00940E00"/>
    <w:rsid w:val="00945D4B"/>
    <w:rsid w:val="0094741F"/>
    <w:rsid w:val="00950E0F"/>
    <w:rsid w:val="00952130"/>
    <w:rsid w:val="0096150D"/>
    <w:rsid w:val="009630FA"/>
    <w:rsid w:val="00967103"/>
    <w:rsid w:val="00967670"/>
    <w:rsid w:val="00970875"/>
    <w:rsid w:val="00970996"/>
    <w:rsid w:val="009800CC"/>
    <w:rsid w:val="009A065E"/>
    <w:rsid w:val="009A078E"/>
    <w:rsid w:val="009A2B30"/>
    <w:rsid w:val="009A4211"/>
    <w:rsid w:val="009A47A2"/>
    <w:rsid w:val="009B7D6C"/>
    <w:rsid w:val="009E425E"/>
    <w:rsid w:val="009E4322"/>
    <w:rsid w:val="009F4384"/>
    <w:rsid w:val="009F442D"/>
    <w:rsid w:val="009F50DA"/>
    <w:rsid w:val="00A06D56"/>
    <w:rsid w:val="00A25E0E"/>
    <w:rsid w:val="00A314A2"/>
    <w:rsid w:val="00A40F4E"/>
    <w:rsid w:val="00A516BB"/>
    <w:rsid w:val="00A619C5"/>
    <w:rsid w:val="00A657D4"/>
    <w:rsid w:val="00A8008C"/>
    <w:rsid w:val="00A808E1"/>
    <w:rsid w:val="00A8262F"/>
    <w:rsid w:val="00A84B32"/>
    <w:rsid w:val="00A84B3A"/>
    <w:rsid w:val="00A87124"/>
    <w:rsid w:val="00A872D2"/>
    <w:rsid w:val="00A925A3"/>
    <w:rsid w:val="00A93B71"/>
    <w:rsid w:val="00AA0356"/>
    <w:rsid w:val="00AB0B32"/>
    <w:rsid w:val="00AB190D"/>
    <w:rsid w:val="00AB2D04"/>
    <w:rsid w:val="00AB5C39"/>
    <w:rsid w:val="00AB75A9"/>
    <w:rsid w:val="00AC3250"/>
    <w:rsid w:val="00AD1C5C"/>
    <w:rsid w:val="00AD566F"/>
    <w:rsid w:val="00AD5C33"/>
    <w:rsid w:val="00AF0849"/>
    <w:rsid w:val="00B13352"/>
    <w:rsid w:val="00B156F9"/>
    <w:rsid w:val="00B1733E"/>
    <w:rsid w:val="00B2547A"/>
    <w:rsid w:val="00B25A86"/>
    <w:rsid w:val="00B304B9"/>
    <w:rsid w:val="00B52576"/>
    <w:rsid w:val="00B55E1A"/>
    <w:rsid w:val="00B57988"/>
    <w:rsid w:val="00B62032"/>
    <w:rsid w:val="00B65F8C"/>
    <w:rsid w:val="00B7263B"/>
    <w:rsid w:val="00B73F47"/>
    <w:rsid w:val="00B7638A"/>
    <w:rsid w:val="00B80DF9"/>
    <w:rsid w:val="00B840D8"/>
    <w:rsid w:val="00B9086B"/>
    <w:rsid w:val="00B96467"/>
    <w:rsid w:val="00BA154E"/>
    <w:rsid w:val="00BA37CE"/>
    <w:rsid w:val="00BA4692"/>
    <w:rsid w:val="00BC6FDB"/>
    <w:rsid w:val="00BC7DE8"/>
    <w:rsid w:val="00BE0966"/>
    <w:rsid w:val="00BF43BA"/>
    <w:rsid w:val="00BF5722"/>
    <w:rsid w:val="00BF6268"/>
    <w:rsid w:val="00BF720B"/>
    <w:rsid w:val="00C01503"/>
    <w:rsid w:val="00C015E9"/>
    <w:rsid w:val="00C031A5"/>
    <w:rsid w:val="00C04511"/>
    <w:rsid w:val="00C112A3"/>
    <w:rsid w:val="00C16846"/>
    <w:rsid w:val="00C34851"/>
    <w:rsid w:val="00C42A5B"/>
    <w:rsid w:val="00C5419D"/>
    <w:rsid w:val="00C56038"/>
    <w:rsid w:val="00C57C40"/>
    <w:rsid w:val="00C6729F"/>
    <w:rsid w:val="00C70164"/>
    <w:rsid w:val="00C70EFC"/>
    <w:rsid w:val="00C720AD"/>
    <w:rsid w:val="00C72664"/>
    <w:rsid w:val="00C752CC"/>
    <w:rsid w:val="00C84433"/>
    <w:rsid w:val="00C86F24"/>
    <w:rsid w:val="00CA38C9"/>
    <w:rsid w:val="00CA3D6D"/>
    <w:rsid w:val="00CA466B"/>
    <w:rsid w:val="00CB4984"/>
    <w:rsid w:val="00CB5DD7"/>
    <w:rsid w:val="00CB7795"/>
    <w:rsid w:val="00CB77D5"/>
    <w:rsid w:val="00CC14F0"/>
    <w:rsid w:val="00CC3264"/>
    <w:rsid w:val="00CD1C3F"/>
    <w:rsid w:val="00CD5B7F"/>
    <w:rsid w:val="00CE1B90"/>
    <w:rsid w:val="00CE3B0F"/>
    <w:rsid w:val="00CE40BB"/>
    <w:rsid w:val="00CF1C71"/>
    <w:rsid w:val="00CF4F04"/>
    <w:rsid w:val="00CF510F"/>
    <w:rsid w:val="00CF69A1"/>
    <w:rsid w:val="00D07696"/>
    <w:rsid w:val="00D11956"/>
    <w:rsid w:val="00D15A98"/>
    <w:rsid w:val="00D30FD1"/>
    <w:rsid w:val="00D500DC"/>
    <w:rsid w:val="00D54B39"/>
    <w:rsid w:val="00D64FF3"/>
    <w:rsid w:val="00D657A2"/>
    <w:rsid w:val="00D6601E"/>
    <w:rsid w:val="00D75620"/>
    <w:rsid w:val="00D760C8"/>
    <w:rsid w:val="00D80993"/>
    <w:rsid w:val="00D83FFD"/>
    <w:rsid w:val="00D8451F"/>
    <w:rsid w:val="00D8617D"/>
    <w:rsid w:val="00D90C49"/>
    <w:rsid w:val="00D92563"/>
    <w:rsid w:val="00DA4269"/>
    <w:rsid w:val="00DA749F"/>
    <w:rsid w:val="00DC7C10"/>
    <w:rsid w:val="00DD26B1"/>
    <w:rsid w:val="00DD5177"/>
    <w:rsid w:val="00DE16B8"/>
    <w:rsid w:val="00DE20DF"/>
    <w:rsid w:val="00DE3DC3"/>
    <w:rsid w:val="00DE4CC2"/>
    <w:rsid w:val="00DF0AB3"/>
    <w:rsid w:val="00DF23FC"/>
    <w:rsid w:val="00DF39CD"/>
    <w:rsid w:val="00DF3BBE"/>
    <w:rsid w:val="00DF419A"/>
    <w:rsid w:val="00E0094D"/>
    <w:rsid w:val="00E10A17"/>
    <w:rsid w:val="00E13427"/>
    <w:rsid w:val="00E1374D"/>
    <w:rsid w:val="00E20134"/>
    <w:rsid w:val="00E24CB2"/>
    <w:rsid w:val="00E31D1C"/>
    <w:rsid w:val="00E32981"/>
    <w:rsid w:val="00E34312"/>
    <w:rsid w:val="00E34FA9"/>
    <w:rsid w:val="00E3536D"/>
    <w:rsid w:val="00E44456"/>
    <w:rsid w:val="00E553B9"/>
    <w:rsid w:val="00E56E57"/>
    <w:rsid w:val="00E56FFE"/>
    <w:rsid w:val="00E57AB9"/>
    <w:rsid w:val="00E62EC4"/>
    <w:rsid w:val="00E6599B"/>
    <w:rsid w:val="00E70495"/>
    <w:rsid w:val="00E7140E"/>
    <w:rsid w:val="00E726DE"/>
    <w:rsid w:val="00E761F1"/>
    <w:rsid w:val="00E844D5"/>
    <w:rsid w:val="00E86536"/>
    <w:rsid w:val="00E871C2"/>
    <w:rsid w:val="00EA1BAA"/>
    <w:rsid w:val="00EA1E84"/>
    <w:rsid w:val="00EA2476"/>
    <w:rsid w:val="00EA7275"/>
    <w:rsid w:val="00ED253D"/>
    <w:rsid w:val="00ED3342"/>
    <w:rsid w:val="00ED401C"/>
    <w:rsid w:val="00EE1664"/>
    <w:rsid w:val="00EE333B"/>
    <w:rsid w:val="00EE451A"/>
    <w:rsid w:val="00EF10E5"/>
    <w:rsid w:val="00EF2642"/>
    <w:rsid w:val="00EF3001"/>
    <w:rsid w:val="00EF3681"/>
    <w:rsid w:val="00EF3B7A"/>
    <w:rsid w:val="00EF4AAB"/>
    <w:rsid w:val="00F10790"/>
    <w:rsid w:val="00F10E7C"/>
    <w:rsid w:val="00F13C1E"/>
    <w:rsid w:val="00F16F17"/>
    <w:rsid w:val="00F20BC2"/>
    <w:rsid w:val="00F24943"/>
    <w:rsid w:val="00F27766"/>
    <w:rsid w:val="00F342E4"/>
    <w:rsid w:val="00F35330"/>
    <w:rsid w:val="00F41C91"/>
    <w:rsid w:val="00F42448"/>
    <w:rsid w:val="00F433A4"/>
    <w:rsid w:val="00F4421A"/>
    <w:rsid w:val="00F44B1A"/>
    <w:rsid w:val="00F47316"/>
    <w:rsid w:val="00F52CEA"/>
    <w:rsid w:val="00F55DA5"/>
    <w:rsid w:val="00F57CF3"/>
    <w:rsid w:val="00F74CB7"/>
    <w:rsid w:val="00F75DF8"/>
    <w:rsid w:val="00F94BC2"/>
    <w:rsid w:val="00F95ABE"/>
    <w:rsid w:val="00F9756D"/>
    <w:rsid w:val="00FB5F12"/>
    <w:rsid w:val="00FC5117"/>
    <w:rsid w:val="00FD11C3"/>
    <w:rsid w:val="00FD38A3"/>
    <w:rsid w:val="00FD417F"/>
    <w:rsid w:val="00FD7255"/>
    <w:rsid w:val="00FD7B1D"/>
    <w:rsid w:val="00FE0045"/>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1BB7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24943"/>
    <w:rPr>
      <w:rFonts w:ascii="Calibri" w:hAnsi="Calibri"/>
      <w:sz w:val="24"/>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527547"/>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befbbb68f9994285" /><Relationship Type="http://schemas.openxmlformats.org/officeDocument/2006/relationships/styles" Target="/word/styles.xml" Id="R309aaf09870248c7" /><Relationship Type="http://schemas.openxmlformats.org/officeDocument/2006/relationships/theme" Target="/word/theme/theme1.xml" Id="Rcc4ce5244d904290" /><Relationship Type="http://schemas.openxmlformats.org/officeDocument/2006/relationships/fontTable" Target="/word/fontTable.xml" Id="Rda076b80e72e4b22" /><Relationship Type="http://schemas.openxmlformats.org/officeDocument/2006/relationships/numbering" Target="/word/numbering.xml" Id="R6857007f514c4a82" /><Relationship Type="http://schemas.openxmlformats.org/officeDocument/2006/relationships/endnotes" Target="/word/endnotes.xml" Id="Ra2f36477413f4f7c" /><Relationship Type="http://schemas.openxmlformats.org/officeDocument/2006/relationships/settings" Target="/word/settings.xml" Id="R02ef0038f6ed47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