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ng" ContentType="image/png"/>
  <Default Extension="emf" ContentType="image/x-emf"/>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9b0b8d5c39c465c" /></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0A4C" w:rsidRDefault="00855BDA" w14:paraId="7B343CD5" w14:textId="77777777">
      <w:pPr>
        <w:pStyle w:val="Proposal"/>
      </w:pPr>
      <w:r>
        <w:t>MOD</w:t>
      </w:r>
      <w:r>
        <w:tab/>
        <w:t>AZE/36/1</w:t>
      </w:r>
    </w:p>
    <w:p w:rsidRPr="00B66444" w:rsidR="00855BDA" w:rsidP="007F4EDE" w:rsidRDefault="00855BDA" w14:paraId="1E0EA0CE" w14:textId="72A17CAD">
      <w:pPr>
        <w:pStyle w:val="AnnexNo"/>
      </w:pPr>
      <w:r w:rsidRPr="00B66444">
        <w:t xml:space="preserve">ANNEX 1 TO RESOLUTION </w:t>
      </w:r>
      <w:r w:rsidRPr="00B66444">
        <w:rPr>
          <w:rStyle w:val="href"/>
        </w:rPr>
        <w:t>71</w:t>
      </w:r>
      <w:r w:rsidRPr="00B66444">
        <w:t xml:space="preserve"> (</w:t>
      </w:r>
      <w:r w:rsidRPr="00B66444">
        <w:rPr>
          <w:caps w:val="0"/>
        </w:rPr>
        <w:t xml:space="preserve">REV. </w:t>
      </w:r>
      <w:del w:author="GBS-2" w:date="2026-08-31T10:21:00Z" w:id="8" w16du:dateUtc="2026-08-31T08:21:00Z">
        <w:r w:rsidRPr="00B66444" w:rsidDel="00B04CFC">
          <w:rPr>
            <w:caps w:val="0"/>
          </w:rPr>
          <w:delText>BUCHAREST</w:delText>
        </w:r>
      </w:del>
      <w:ins w:author="GBS-2" w:date="2026-09-01T14:08:00Z" w:id="9" w16du:dateUtc="2026-09-01T12:08:00Z">
        <w:r w:rsidR="00D3016C">
          <w:rPr>
            <w:caps w:val="0"/>
          </w:rPr>
          <w:t>DOHA</w:t>
        </w:r>
      </w:ins>
      <w:r w:rsidRPr="00B66444">
        <w:t>, 202</w:t>
      </w:r>
      <w:del w:author="GBS-2" w:date="2026-08-31T10:21:00Z" w:id="10" w16du:dateUtc="2026-08-31T08:21:00Z">
        <w:r w:rsidRPr="00B66444" w:rsidDel="00B04CFC">
          <w:delText>2</w:delText>
        </w:r>
      </w:del>
      <w:ins w:author="GBS-2" w:date="2026-08-31T10:21:00Z" w:id="11" w16du:dateUtc="2026-08-31T08:21:00Z">
        <w:r w:rsidR="00B04CFC">
          <w:t>6</w:t>
        </w:r>
      </w:ins>
      <w:r w:rsidRPr="00B66444">
        <w:t>)</w:t>
      </w:r>
    </w:p>
    <w:p w:rsidRPr="00460629" w:rsidR="00855BDA" w:rsidP="00460629" w:rsidRDefault="00855BDA" w14:paraId="323BC831" w14:textId="5DD4D40C">
      <w:pPr>
        <w:pStyle w:val="Annextitle0"/>
      </w:pPr>
      <w:r w:rsidRPr="00460629">
        <w:t>ITU strategic plan for 202</w:t>
      </w:r>
      <w:del w:author="GBS-2" w:date="2026-08-31T10:22:00Z" w:id="12" w16du:dateUtc="2026-08-31T08:22:00Z">
        <w:r w:rsidRPr="00460629" w:rsidDel="00970674">
          <w:delText>4</w:delText>
        </w:r>
      </w:del>
      <w:ins w:author="GBS-2" w:date="2026-08-31T10:22:00Z" w:id="13" w16du:dateUtc="2026-08-31T08:22:00Z">
        <w:r w:rsidRPr="00460629" w:rsidR="00970674">
          <w:t>8</w:t>
        </w:r>
      </w:ins>
      <w:r w:rsidRPr="00460629">
        <w:t>-20</w:t>
      </w:r>
      <w:del w:author="GBS-2" w:date="2026-08-31T10:22:00Z" w:id="14" w16du:dateUtc="2026-08-31T08:22:00Z">
        <w:r w:rsidRPr="00460629" w:rsidDel="00970674">
          <w:delText>27</w:delText>
        </w:r>
      </w:del>
      <w:ins w:author="GBS-2" w:date="2026-08-31T10:22:00Z" w:id="15" w16du:dateUtc="2026-08-31T08:22:00Z">
        <w:r w:rsidRPr="00460629" w:rsidR="00970674">
          <w:t>31</w:t>
        </w:r>
      </w:ins>
    </w:p>
    <w:p w:rsidRPr="00B66444" w:rsidR="00855BDA" w:rsidP="0047066B" w:rsidRDefault="00855BDA" w14:paraId="3A7BD2F9" w14:textId="77777777">
      <w:pPr>
        <w:pStyle w:val="Heading1"/>
      </w:pPr>
      <w:r w:rsidRPr="00B66444">
        <w:t>1</w:t>
      </w:r>
      <w:r w:rsidRPr="00B66444">
        <w:tab/>
        <w:t>Overview of ITU's structure</w:t>
      </w:r>
    </w:p>
    <w:p w:rsidRPr="00B66444" w:rsidR="00855BDA" w:rsidP="007F4EDE" w:rsidRDefault="00855BDA" w14:paraId="3B5965C3" w14:textId="77777777">
      <w:r w:rsidRPr="00B66444">
        <w:t>1</w:t>
      </w:r>
      <w:r w:rsidRPr="00B66444">
        <w:tab/>
        <w:t>Pursuant to the ITU Constitution and ITU Convention, the Union comprises: a) the Plenipotentiary Conference, which is the supreme organ of the Union; b) the ITU Council, which acts on behalf of the Plenipotentiary Conference in the interval between plenipotentiary conferences; c) world conferences on international telecommunications; d) the ITU Radiocommunication Sector (ITU-R), including world and regional radiocommunication conferences, radiocommunication assemblies, the Radio Regulations Board, the radiocommunication study groups and advisory group, and the Radiocommunication Bureau (BR); e) the ITU Telecommunication Standardization Sector (ITU-T), including world telecommunication standardization assemblies, the telecommunication standardization study groups and advisory group, and the Telecommunication Standardization Bureau (TSB); f) the ITU Telecommunication Development Sector (ITU-D), including world and regional telecommunication development conferences, the telecommunication development study groups and advisory group and the Telecommunication Development Bureau (BDT); and g) the General Secretariat. The three Bureaux serve as the secretariat to each respective Sector.</w:t>
      </w:r>
    </w:p>
    <w:p w:rsidRPr="00B66444" w:rsidR="00855BDA" w:rsidP="007F4EDE" w:rsidRDefault="00855BDA" w14:paraId="6FA1B25E" w14:textId="77777777">
      <w:r w:rsidRPr="00B66444">
        <w:t>2</w:t>
      </w:r>
      <w:r w:rsidRPr="00B66444">
        <w:tab/>
        <w:t>As outlined in ITU's basic instruments, ITU-R is responsible for ensuring the rational, equitable, efficient and economical use of the radio-frequency spectrum by all radiocommunication services, including those using the geostationary-satellite or other satellite orbits, and for carrying out studies without limit of frequency range and adopting recommendations on radiocommunication matters.</w:t>
      </w:r>
    </w:p>
    <w:p w:rsidRPr="00B66444" w:rsidR="00855BDA" w:rsidP="007F4EDE" w:rsidRDefault="00855BDA" w14:paraId="2944B9C2" w14:textId="77777777">
      <w:r w:rsidRPr="00B66444">
        <w:t>3</w:t>
      </w:r>
      <w:r w:rsidRPr="00B66444">
        <w:tab/>
        <w:t xml:space="preserve">The functions of ITU-T are to fulfil the purposes of the Union relating to telecommunication standardization, bearing in mind the </w:t>
      </w:r>
      <w:proofErr w:type="gramStart"/>
      <w:r w:rsidRPr="00B66444">
        <w:t>particular concerns</w:t>
      </w:r>
      <w:proofErr w:type="gramEnd"/>
      <w:r w:rsidRPr="00B66444">
        <w:t xml:space="preserve"> of developing countries</w:t>
      </w:r>
      <w:r>
        <w:rPr>
          <w:rStyle w:val="FootnoteReference"/>
        </w:rPr>
        <w:footnoteReference w:customMarkFollows="1" w:id="1"/>
        <w:t>1</w:t>
      </w:r>
      <w:r w:rsidRPr="00B66444">
        <w:t>, by studying technical, operating and tariff questions and adopting recommendations on them with a view to standardizing telecommunications on a worldwide basis.</w:t>
      </w:r>
    </w:p>
    <w:p w:rsidRPr="00B66444" w:rsidR="00855BDA" w:rsidP="007F4EDE" w:rsidRDefault="00855BDA" w14:paraId="4C9719D3" w14:textId="77777777">
      <w:r w:rsidRPr="00B66444">
        <w:t>4</w:t>
      </w:r>
      <w:r w:rsidRPr="00B66444">
        <w:tab/>
        <w:t>The functions of ITU-D include discharging the Union's dual responsibility as a United Nations specialized agency and executing agency for implementing projects under the United Nations development system or other funding arrangements so as to facilitate and enhance telecommunication development by offering, organizing and coordinating technical cooperation and assistance activities, to close the digital divide.</w:t>
      </w:r>
    </w:p>
    <w:p w:rsidRPr="00B66444" w:rsidR="00855BDA" w:rsidP="007F4EDE" w:rsidRDefault="00855BDA" w14:paraId="5BC67F07" w14:textId="77777777">
      <w:r w:rsidRPr="00B66444">
        <w:t>5</w:t>
      </w:r>
      <w:r w:rsidRPr="00B66444">
        <w:tab/>
        <w:t>The ITU Sectors have complementary mandates and cooperate under the implementation of this strategic plan to fulfil the purposes of the Union.</w:t>
      </w:r>
    </w:p>
    <w:p w:rsidR="00855BDA" w:rsidP="0047066B" w:rsidRDefault="00855BDA" w14:paraId="69042567" w14:textId="77777777">
      <w:pPr>
        <w:rPr>
          <w:ins w:author="GBS-2" w:date="2026-08-31T10:28:00Z" w:id="21" w16du:dateUtc="2026-08-31T08:28:00Z"/>
        </w:rPr>
      </w:pPr>
      <w:r w:rsidRPr="00B66444">
        <w:t>6</w:t>
      </w:r>
      <w:r w:rsidRPr="00B66444">
        <w:tab/>
        <w:t>The functions of the General Secretariat include coordinating and reporting on the implementation of the strategic plan and being responsible for the overall management of the Union's resources. The General Secretariat aims to provide high-quality and efficient services to the membership of the Union.</w:t>
      </w:r>
    </w:p>
    <w:p w:rsidRPr="00B66444" w:rsidR="00BD6A02" w:rsidP="0047066B" w:rsidRDefault="00BD6A02" w14:paraId="4D510751" w14:textId="0BBCA07B">
      <w:ins w:author="GBS-2" w:date="2026-08-31T10:28:00Z" w:id="22" w16du:dateUtc="2026-08-31T08:28:00Z">
        <w:r w:rsidRPr="00136006">
          <w:t>7</w:t>
        </w:r>
        <w:r w:rsidRPr="00136006">
          <w:tab/>
        </w:r>
        <w:r w:rsidRPr="00136006">
          <w:rPr>
            <w:rFonts w:asciiTheme="minorHAnsi" w:hAnsiTheme="minorHAnsi" w:cstheme="minorHAnsi"/>
            <w:color w:val="000000"/>
            <w:szCs w:val="24"/>
          </w:rPr>
          <w:t>The three Bureaux, including the Regional Offices, and the General Secretariat aim to enhance coordination, cooperation, and coherence among themselves, with focus on achieving ITU mission more effectively and efficiently by avoiding duplication of efforts, maximizing synergies, and implementing the strategic plan of the Union to advance the organization’s goals and objectives in the ever-evolving global telecommunications/ICTs landscape. The ITU, as a UN specialized agency, will consider new areas of work, based on its core mandate, added value and available resources.</w:t>
        </w:r>
      </w:ins>
    </w:p>
    <w:p w:rsidRPr="00B66444" w:rsidR="00855BDA" w:rsidP="0047066B" w:rsidRDefault="00855BDA" w14:paraId="5F1BD5E7" w14:textId="31D5F945">
      <w:pPr>
        <w:pStyle w:val="Heading1"/>
      </w:pPr>
      <w:r w:rsidRPr="00B66444">
        <w:t>2</w:t>
      </w:r>
      <w:r w:rsidRPr="00B66444">
        <w:tab/>
        <w:t xml:space="preserve">ITU strategic </w:t>
      </w:r>
      <w:r w:rsidRPr="0047066B">
        <w:t>framework</w:t>
      </w:r>
      <w:r w:rsidRPr="00B66444">
        <w:t xml:space="preserve"> for 202</w:t>
      </w:r>
      <w:del w:author="GBS-2" w:date="2026-08-31T10:28:00Z" w:id="23" w16du:dateUtc="2026-08-31T08:28:00Z">
        <w:r w:rsidRPr="00B66444" w:rsidDel="00BD6A02">
          <w:delText>4</w:delText>
        </w:r>
      </w:del>
      <w:ins w:author="GBS-2" w:date="2026-08-31T10:28:00Z" w:id="24" w16du:dateUtc="2026-08-31T08:28:00Z">
        <w:r w:rsidR="00BD6A02">
          <w:t>8</w:t>
        </w:r>
      </w:ins>
      <w:r w:rsidRPr="00B66444">
        <w:t>-20</w:t>
      </w:r>
      <w:del w:author="GBS-2" w:date="2026-08-31T10:28:00Z" w:id="25" w16du:dateUtc="2026-08-31T08:28:00Z">
        <w:r w:rsidRPr="00B66444" w:rsidDel="00BD6A02">
          <w:delText>27</w:delText>
        </w:r>
      </w:del>
      <w:ins w:author="GBS-2" w:date="2026-08-31T10:28:00Z" w:id="26" w16du:dateUtc="2026-08-31T08:28:00Z">
        <w:r w:rsidR="00BD6A02">
          <w:t>31</w:t>
        </w:r>
      </w:ins>
    </w:p>
    <w:p w:rsidRPr="00B66444" w:rsidR="00855BDA" w:rsidP="0047066B" w:rsidRDefault="00855BDA" w14:paraId="49E9F7ED" w14:textId="77777777">
      <w:pPr>
        <w:pStyle w:val="Heading2"/>
      </w:pPr>
      <w:r w:rsidRPr="00B66444">
        <w:t>2.1</w:t>
      </w:r>
      <w:r w:rsidRPr="00B66444">
        <w:tab/>
        <w:t xml:space="preserve">Overall </w:t>
      </w:r>
      <w:r w:rsidRPr="0047066B">
        <w:t>framework</w:t>
      </w:r>
    </w:p>
    <w:p w:rsidRPr="00B66444" w:rsidR="00855BDA" w:rsidP="00706CAC" w:rsidRDefault="00855BDA" w14:paraId="2FD9265A" w14:textId="36CCA98A">
      <w:del w:author="GBS-2" w:date="2026-08-31T10:28:00Z" w:id="27" w16du:dateUtc="2026-08-31T08:28:00Z">
        <w:r w:rsidRPr="00B66444" w:rsidDel="00BD6A02">
          <w:delText>7</w:delText>
        </w:r>
      </w:del>
      <w:ins w:author="GBS-2" w:date="2026-08-31T10:28:00Z" w:id="28" w16du:dateUtc="2026-08-31T08:28:00Z">
        <w:r w:rsidR="00BD6A02">
          <w:t>8</w:t>
        </w:r>
      </w:ins>
      <w:r w:rsidRPr="00B66444">
        <w:tab/>
        <w:t xml:space="preserve">The figure below outlines the key components of the strategic framework. These include vision, mission, strategic goals and targets, </w:t>
      </w:r>
      <w:del w:author="GBS-2" w:date="2026-08-31T10:29:00Z" w:id="29" w16du:dateUtc="2026-08-31T08:29:00Z">
        <w:r w:rsidRPr="00B66444" w:rsidDel="001A1203">
          <w:delText xml:space="preserve">thematic </w:delText>
        </w:r>
      </w:del>
      <w:r w:rsidRPr="00B66444">
        <w:t>priorities</w:t>
      </w:r>
      <w:del w:author="GBS-2" w:date="2026-08-31T10:29:00Z" w:id="30" w16du:dateUtc="2026-08-31T08:29:00Z">
        <w:r w:rsidRPr="00B66444" w:rsidDel="001A1203">
          <w:delText xml:space="preserve"> and outcomes</w:delText>
        </w:r>
      </w:del>
      <w:r w:rsidRPr="00B66444">
        <w:t>, product and service offerings, and enablers.</w:t>
      </w:r>
    </w:p>
    <w:p w:rsidRPr="00B66444" w:rsidR="00855BDA" w:rsidP="00706CAC" w:rsidRDefault="00855BDA" w14:paraId="38A109B6" w14:textId="0F76E0F8">
      <w:del w:author="GBS-2" w:date="2026-08-31T10:29:00Z" w:id="31" w16du:dateUtc="2026-08-31T08:29:00Z">
        <w:r w:rsidDel="00BD6A02">
          <w:rPr>
            <w:noProof/>
          </w:rPr>
          <w:drawing>
            <wp:inline distT="0" distB="0" distL="0" distR="0" wp14:anchorId="20E328CB" wp14:editId="303582A0">
              <wp:extent cx="5940425" cy="3341370"/>
              <wp:effectExtent l="0" t="0" r="3175" b="0"/>
              <wp:docPr id="12"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109" name="Picture 1" descr="A screenshot of a diagram&#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del>
      <w:ins w:author="GBS-2" w:date="2026-08-31T10:29:00Z" w:id="32" w16du:dateUtc="2026-08-31T08:29:00Z">
        <w:r w:rsidRPr="00136006" w:rsidR="00BD6A02">
          <w:rPr>
            <w:noProof/>
          </w:rPr>
          <w:drawing>
            <wp:inline distT="0" distB="0" distL="0" distR="0" wp14:anchorId="5EA14F1A" wp14:editId="6D647D72">
              <wp:extent cx="5760085" cy="3239770"/>
              <wp:effectExtent l="0" t="0" r="0" b="0"/>
              <wp:docPr id="8737821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82107"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760085" cy="3239770"/>
                      </a:xfrm>
                      <a:prstGeom prst="rect">
                        <a:avLst/>
                      </a:prstGeom>
                    </pic:spPr>
                  </pic:pic>
                </a:graphicData>
              </a:graphic>
            </wp:inline>
          </w:drawing>
        </w:r>
      </w:ins>
    </w:p>
    <w:p w:rsidRPr="00B66444" w:rsidR="00855BDA" w:rsidP="00D22484" w:rsidRDefault="00855BDA" w14:paraId="14FE5BBE" w14:textId="77777777">
      <w:pPr>
        <w:tabs>
          <w:tab w:val="clear" w:pos="567"/>
          <w:tab w:val="clear" w:pos="1134"/>
          <w:tab w:val="clear" w:pos="1701"/>
          <w:tab w:val="clear" w:pos="2268"/>
          <w:tab w:val="clear" w:pos="2835"/>
        </w:tabs>
        <w:overflowPunct/>
        <w:autoSpaceDE/>
        <w:autoSpaceDN/>
        <w:adjustRightInd/>
        <w:spacing w:before="0"/>
        <w:textAlignment w:val="auto"/>
      </w:pPr>
      <w:r>
        <w:br w:type="page"/>
      </w:r>
    </w:p>
    <w:tbl>
      <w:tblP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43"/>
        <w:gridCol w:w="6602"/>
      </w:tblGrid>
      <w:tr w:rsidRPr="00B66444" w:rsidR="007F4EDE" w:rsidDel="00CB7888" w:rsidTr="00E13E8B" w14:paraId="1A491399" w14:textId="7DDFCCB9">
        <w:trPr>
          <w:trHeight w:val="171"/>
          <w:jc w:val="center"/>
          <w:del w:author="GBS-2" w:date="2026-08-31T10:30:00Z" w:id="33"/>
        </w:trPr>
        <w:tc>
          <w:tcPr>
            <w:tcW w:w="2743" w:type="dxa"/>
          </w:tcPr>
          <w:p w:rsidRPr="00B66444" w:rsidR="00855BDA" w:rsidDel="00CB7888" w:rsidP="00890E0A" w:rsidRDefault="00855BDA" w14:paraId="7D124C94" w14:textId="7F341D99">
            <w:pPr>
              <w:pStyle w:val="Tablehead0"/>
              <w:keepNext/>
              <w:keepLines/>
              <w:rPr>
                <w:del w:author="GBS-2" w:date="2026-08-31T10:30:00Z" w:id="34" w16du:dateUtc="2026-08-31T08:30:00Z"/>
              </w:rPr>
            </w:pPr>
            <w:del w:author="GBS-2" w:date="2026-08-31T10:30:00Z" w:id="35" w16du:dateUtc="2026-08-31T08:30:00Z">
              <w:r w:rsidRPr="00B66444" w:rsidDel="00CB7888">
                <w:delText>Components of strategic plan</w:delText>
              </w:r>
            </w:del>
          </w:p>
        </w:tc>
        <w:tc>
          <w:tcPr>
            <w:tcW w:w="6602" w:type="dxa"/>
          </w:tcPr>
          <w:p w:rsidRPr="00B66444" w:rsidR="00855BDA" w:rsidDel="00CB7888" w:rsidP="00890E0A" w:rsidRDefault="00855BDA" w14:paraId="4210D1B0" w14:textId="47C579D5">
            <w:pPr>
              <w:pStyle w:val="Tablehead0"/>
              <w:keepNext/>
              <w:keepLines/>
              <w:rPr>
                <w:del w:author="GBS-2" w:date="2026-08-31T10:30:00Z" w:id="36" w16du:dateUtc="2026-08-31T08:30:00Z"/>
              </w:rPr>
            </w:pPr>
            <w:del w:author="GBS-2" w:date="2026-08-31T10:30:00Z" w:id="37" w16du:dateUtc="2026-08-31T08:30:00Z">
              <w:r w:rsidRPr="00B66444" w:rsidDel="00CB7888">
                <w:delText>Definition</w:delText>
              </w:r>
            </w:del>
          </w:p>
        </w:tc>
      </w:tr>
      <w:tr w:rsidRPr="00B66444" w:rsidR="007F4EDE" w:rsidDel="00CB7888" w:rsidTr="00E13E8B" w14:paraId="7D9B4194" w14:textId="5A4358F1">
        <w:trPr>
          <w:trHeight w:val="171"/>
          <w:jc w:val="center"/>
          <w:del w:author="GBS-2" w:date="2026-08-31T10:30:00Z" w:id="38"/>
        </w:trPr>
        <w:tc>
          <w:tcPr>
            <w:tcW w:w="2743" w:type="dxa"/>
          </w:tcPr>
          <w:p w:rsidRPr="00B66444" w:rsidR="00855BDA" w:rsidDel="00CB7888" w:rsidP="00890E0A" w:rsidRDefault="00855BDA" w14:paraId="00819314" w14:textId="44B145E9">
            <w:pPr>
              <w:pStyle w:val="Tabletext0"/>
              <w:keepNext/>
              <w:keepLines/>
              <w:rPr>
                <w:del w:author="GBS-2" w:date="2026-08-31T10:30:00Z" w:id="39" w16du:dateUtc="2026-08-31T08:30:00Z"/>
                <w:b/>
                <w:bCs/>
              </w:rPr>
            </w:pPr>
            <w:del w:author="GBS-2" w:date="2026-08-31T10:30:00Z" w:id="40" w16du:dateUtc="2026-08-31T08:30:00Z">
              <w:r w:rsidRPr="00B66444" w:rsidDel="00CB7888">
                <w:rPr>
                  <w:b/>
                  <w:bCs/>
                </w:rPr>
                <w:delText>Vision</w:delText>
              </w:r>
            </w:del>
          </w:p>
        </w:tc>
        <w:tc>
          <w:tcPr>
            <w:tcW w:w="6602" w:type="dxa"/>
          </w:tcPr>
          <w:p w:rsidRPr="00B66444" w:rsidR="00855BDA" w:rsidDel="00CB7888" w:rsidP="00890E0A" w:rsidRDefault="00855BDA" w14:paraId="05F4061D" w14:textId="5E5E1473">
            <w:pPr>
              <w:pStyle w:val="Tabletext0"/>
              <w:keepNext/>
              <w:keepLines/>
              <w:rPr>
                <w:del w:author="GBS-2" w:date="2026-08-31T10:30:00Z" w:id="41" w16du:dateUtc="2026-08-31T08:30:00Z"/>
              </w:rPr>
            </w:pPr>
            <w:del w:author="GBS-2" w:date="2026-08-31T10:30:00Z" w:id="42" w16du:dateUtc="2026-08-31T08:30:00Z">
              <w:r w:rsidRPr="00B66444" w:rsidDel="00CB7888">
                <w:delText>The better world ITU wants to see.</w:delText>
              </w:r>
            </w:del>
          </w:p>
        </w:tc>
      </w:tr>
      <w:tr w:rsidRPr="00B66444" w:rsidR="007F4EDE" w:rsidDel="00CB7888" w:rsidTr="00E13E8B" w14:paraId="69743791" w14:textId="3860AB88">
        <w:trPr>
          <w:trHeight w:val="350"/>
          <w:jc w:val="center"/>
          <w:del w:author="GBS-2" w:date="2026-08-31T10:30:00Z" w:id="43"/>
        </w:trPr>
        <w:tc>
          <w:tcPr>
            <w:tcW w:w="2743" w:type="dxa"/>
          </w:tcPr>
          <w:p w:rsidRPr="00B66444" w:rsidR="00855BDA" w:rsidDel="00CB7888" w:rsidP="00890E0A" w:rsidRDefault="00855BDA" w14:paraId="482FB532" w14:textId="0047D6EB">
            <w:pPr>
              <w:pStyle w:val="Tabletext0"/>
              <w:keepNext/>
              <w:keepLines/>
              <w:rPr>
                <w:del w:author="GBS-2" w:date="2026-08-31T10:30:00Z" w:id="44" w16du:dateUtc="2026-08-31T08:30:00Z"/>
                <w:b/>
                <w:bCs/>
              </w:rPr>
            </w:pPr>
            <w:del w:author="GBS-2" w:date="2026-08-31T10:30:00Z" w:id="45" w16du:dateUtc="2026-08-31T08:30:00Z">
              <w:r w:rsidRPr="00B66444" w:rsidDel="00CB7888">
                <w:rPr>
                  <w:b/>
                  <w:bCs/>
                </w:rPr>
                <w:delText>Mission</w:delText>
              </w:r>
            </w:del>
          </w:p>
        </w:tc>
        <w:tc>
          <w:tcPr>
            <w:tcW w:w="6602" w:type="dxa"/>
          </w:tcPr>
          <w:p w:rsidRPr="00B66444" w:rsidR="00855BDA" w:rsidDel="00CB7888" w:rsidP="00890E0A" w:rsidRDefault="00855BDA" w14:paraId="69472570" w14:textId="5ABA4E74">
            <w:pPr>
              <w:pStyle w:val="Tabletext0"/>
              <w:keepNext/>
              <w:keepLines/>
              <w:rPr>
                <w:del w:author="GBS-2" w:date="2026-08-31T10:30:00Z" w:id="46" w16du:dateUtc="2026-08-31T08:30:00Z"/>
              </w:rPr>
            </w:pPr>
            <w:del w:author="GBS-2" w:date="2026-08-31T10:30:00Z" w:id="47" w16du:dateUtc="2026-08-31T08:30:00Z">
              <w:r w:rsidRPr="00B66444" w:rsidDel="00CB7888">
                <w:delText>Main overall purposes of the Union, as per the basic instruments of ITU.</w:delText>
              </w:r>
            </w:del>
          </w:p>
        </w:tc>
      </w:tr>
      <w:tr w:rsidRPr="00B66444" w:rsidR="007F4EDE" w:rsidDel="00CB7888" w:rsidTr="00E13E8B" w14:paraId="335AC6C5" w14:textId="3A556141">
        <w:trPr>
          <w:trHeight w:val="350"/>
          <w:jc w:val="center"/>
          <w:del w:author="GBS-2" w:date="2026-08-31T10:30:00Z" w:id="48"/>
        </w:trPr>
        <w:tc>
          <w:tcPr>
            <w:tcW w:w="2743" w:type="dxa"/>
          </w:tcPr>
          <w:p w:rsidRPr="00B66444" w:rsidR="00855BDA" w:rsidDel="00CB7888" w:rsidP="00890E0A" w:rsidRDefault="00855BDA" w14:paraId="2A849583" w14:textId="1A7D86AB">
            <w:pPr>
              <w:pStyle w:val="Tabletext0"/>
              <w:keepNext/>
              <w:keepLines/>
              <w:rPr>
                <w:del w:author="GBS-2" w:date="2026-08-31T10:30:00Z" w:id="49" w16du:dateUtc="2026-08-31T08:30:00Z"/>
                <w:b/>
                <w:bCs/>
              </w:rPr>
            </w:pPr>
            <w:del w:author="GBS-2" w:date="2026-08-31T10:30:00Z" w:id="50" w16du:dateUtc="2026-08-31T08:30:00Z">
              <w:r w:rsidRPr="00B66444" w:rsidDel="00CB7888">
                <w:rPr>
                  <w:b/>
                  <w:bCs/>
                </w:rPr>
                <w:delText xml:space="preserve">Strategic goals </w:delText>
              </w:r>
            </w:del>
          </w:p>
        </w:tc>
        <w:tc>
          <w:tcPr>
            <w:tcW w:w="6602" w:type="dxa"/>
          </w:tcPr>
          <w:p w:rsidRPr="00B66444" w:rsidR="00855BDA" w:rsidDel="00CB7888" w:rsidP="00890E0A" w:rsidRDefault="00855BDA" w14:paraId="3B688248" w14:textId="1B0C1A30">
            <w:pPr>
              <w:pStyle w:val="Tabletext0"/>
              <w:keepNext/>
              <w:keepLines/>
              <w:rPr>
                <w:del w:author="GBS-2" w:date="2026-08-31T10:30:00Z" w:id="51" w16du:dateUtc="2026-08-31T08:30:00Z"/>
              </w:rPr>
            </w:pPr>
            <w:del w:author="GBS-2" w:date="2026-08-31T10:30:00Z" w:id="52" w16du:dateUtc="2026-08-31T08:30:00Z">
              <w:r w:rsidRPr="00B66444" w:rsidDel="00CB7888">
                <w:delText>The Union's high-level goals which enable the realization of its mission.</w:delText>
              </w:r>
            </w:del>
          </w:p>
        </w:tc>
      </w:tr>
      <w:tr w:rsidRPr="00B66444" w:rsidR="007F4EDE" w:rsidDel="00CB7888" w:rsidTr="00E13E8B" w14:paraId="4326AAB9" w14:textId="7CA3CA1D">
        <w:trPr>
          <w:trHeight w:val="350"/>
          <w:jc w:val="center"/>
          <w:del w:author="GBS-2" w:date="2026-08-31T10:30:00Z" w:id="53"/>
        </w:trPr>
        <w:tc>
          <w:tcPr>
            <w:tcW w:w="2743" w:type="dxa"/>
          </w:tcPr>
          <w:p w:rsidRPr="00B66444" w:rsidR="00855BDA" w:rsidDel="00CB7888" w:rsidP="00890E0A" w:rsidRDefault="00855BDA" w14:paraId="3C883966" w14:textId="008BA184">
            <w:pPr>
              <w:pStyle w:val="Tabletext0"/>
              <w:keepNext/>
              <w:keepLines/>
              <w:rPr>
                <w:del w:author="GBS-2" w:date="2026-08-31T10:30:00Z" w:id="54" w16du:dateUtc="2026-08-31T08:30:00Z"/>
                <w:b/>
                <w:bCs/>
              </w:rPr>
            </w:pPr>
            <w:del w:author="GBS-2" w:date="2026-08-31T10:30:00Z" w:id="55" w16du:dateUtc="2026-08-31T08:30:00Z">
              <w:r w:rsidRPr="00B66444" w:rsidDel="00CB7888">
                <w:rPr>
                  <w:b/>
                  <w:bCs/>
                </w:rPr>
                <w:delText>Targets</w:delText>
              </w:r>
            </w:del>
          </w:p>
        </w:tc>
        <w:tc>
          <w:tcPr>
            <w:tcW w:w="6602" w:type="dxa"/>
          </w:tcPr>
          <w:p w:rsidRPr="00B66444" w:rsidR="00855BDA" w:rsidDel="00CB7888" w:rsidP="00890E0A" w:rsidRDefault="00855BDA" w14:paraId="510EE2FB" w14:textId="6AEF6287">
            <w:pPr>
              <w:pStyle w:val="Tabletext0"/>
              <w:keepNext/>
              <w:keepLines/>
              <w:rPr>
                <w:del w:author="GBS-2" w:date="2026-08-31T10:30:00Z" w:id="56" w16du:dateUtc="2026-08-31T08:30:00Z"/>
              </w:rPr>
            </w:pPr>
            <w:del w:author="GBS-2" w:date="2026-08-31T10:30:00Z" w:id="57" w16du:dateUtc="2026-08-31T08:30:00Z">
              <w:r w:rsidRPr="00B66444" w:rsidDel="00CB7888">
                <w:delText>The desired results the Union aims to achieve in order to deliver on its strategic goals, the 2030 Agenda for Sustainable Development and the World Summit on the Information Society action lines.</w:delText>
              </w:r>
            </w:del>
          </w:p>
        </w:tc>
      </w:tr>
      <w:tr w:rsidRPr="00B66444" w:rsidR="007F4EDE" w:rsidDel="00CB7888" w:rsidTr="00E13E8B" w14:paraId="026C3645" w14:textId="0F60680F">
        <w:trPr>
          <w:trHeight w:val="529"/>
          <w:jc w:val="center"/>
          <w:del w:author="GBS-2" w:date="2026-08-31T10:30:00Z" w:id="58"/>
        </w:trPr>
        <w:tc>
          <w:tcPr>
            <w:tcW w:w="2743" w:type="dxa"/>
          </w:tcPr>
          <w:p w:rsidRPr="00B66444" w:rsidR="00855BDA" w:rsidDel="00CB7888" w:rsidP="00890E0A" w:rsidRDefault="00855BDA" w14:paraId="3D70587E" w14:textId="04136176">
            <w:pPr>
              <w:pStyle w:val="Tabletext0"/>
              <w:keepNext/>
              <w:keepLines/>
              <w:rPr>
                <w:del w:author="GBS-2" w:date="2026-08-31T10:30:00Z" w:id="59" w16du:dateUtc="2026-08-31T08:30:00Z"/>
                <w:b/>
                <w:bCs/>
              </w:rPr>
            </w:pPr>
            <w:del w:author="GBS-2" w:date="2026-08-31T10:30:00Z" w:id="60" w16du:dateUtc="2026-08-31T08:30:00Z">
              <w:r w:rsidRPr="00B66444" w:rsidDel="00CB7888">
                <w:rPr>
                  <w:b/>
                  <w:bCs/>
                </w:rPr>
                <w:delText>Thematic priorities</w:delText>
              </w:r>
            </w:del>
          </w:p>
        </w:tc>
        <w:tc>
          <w:tcPr>
            <w:tcW w:w="6602" w:type="dxa"/>
          </w:tcPr>
          <w:p w:rsidRPr="00B66444" w:rsidR="00855BDA" w:rsidDel="00CB7888" w:rsidP="00890E0A" w:rsidRDefault="00855BDA" w14:paraId="19FFB916" w14:textId="572DB407">
            <w:pPr>
              <w:pStyle w:val="Tabletext0"/>
              <w:keepNext/>
              <w:keepLines/>
              <w:rPr>
                <w:del w:author="GBS-2" w:date="2026-08-31T10:30:00Z" w:id="61" w16du:dateUtc="2026-08-31T08:30:00Z"/>
              </w:rPr>
            </w:pPr>
            <w:del w:author="GBS-2" w:date="2026-08-31T10:30:00Z" w:id="62" w16du:dateUtc="2026-08-31T08:30:00Z">
              <w:r w:rsidRPr="00B66444" w:rsidDel="00CB7888">
                <w:delText>Areas of work that the Union focuses on and in which outcomes will be achieved to meet the strategic goals.</w:delText>
              </w:r>
            </w:del>
          </w:p>
        </w:tc>
      </w:tr>
      <w:tr w:rsidRPr="00B66444" w:rsidR="007F4EDE" w:rsidDel="00CB7888" w:rsidTr="00E13E8B" w14:paraId="19579DCE" w14:textId="40A6F4C4">
        <w:trPr>
          <w:trHeight w:val="350"/>
          <w:jc w:val="center"/>
          <w:del w:author="GBS-2" w:date="2026-08-31T10:30:00Z" w:id="63"/>
        </w:trPr>
        <w:tc>
          <w:tcPr>
            <w:tcW w:w="2743" w:type="dxa"/>
          </w:tcPr>
          <w:p w:rsidRPr="00B66444" w:rsidR="00855BDA" w:rsidDel="00CB7888" w:rsidP="00890E0A" w:rsidRDefault="00855BDA" w14:paraId="0C6AAE2A" w14:textId="7D631A85">
            <w:pPr>
              <w:pStyle w:val="Tabletext0"/>
              <w:keepNext/>
              <w:keepLines/>
              <w:rPr>
                <w:del w:author="GBS-2" w:date="2026-08-31T10:30:00Z" w:id="64" w16du:dateUtc="2026-08-31T08:30:00Z"/>
                <w:b/>
                <w:bCs/>
              </w:rPr>
            </w:pPr>
            <w:del w:author="GBS-2" w:date="2026-08-31T10:30:00Z" w:id="65" w16du:dateUtc="2026-08-31T08:30:00Z">
              <w:r w:rsidRPr="00B66444" w:rsidDel="00CB7888">
                <w:rPr>
                  <w:b/>
                  <w:bCs/>
                </w:rPr>
                <w:delText>Outcomes</w:delText>
              </w:r>
            </w:del>
          </w:p>
        </w:tc>
        <w:tc>
          <w:tcPr>
            <w:tcW w:w="6602" w:type="dxa"/>
          </w:tcPr>
          <w:p w:rsidRPr="00B66444" w:rsidR="00855BDA" w:rsidDel="00CB7888" w:rsidP="00890E0A" w:rsidRDefault="00855BDA" w14:paraId="73A84478" w14:textId="59EBA85E">
            <w:pPr>
              <w:pStyle w:val="Tabletext0"/>
              <w:keepNext/>
              <w:keepLines/>
              <w:rPr>
                <w:del w:author="GBS-2" w:date="2026-08-31T10:30:00Z" w:id="66" w16du:dateUtc="2026-08-31T08:30:00Z"/>
              </w:rPr>
            </w:pPr>
            <w:del w:author="GBS-2" w:date="2026-08-31T10:30:00Z" w:id="67" w16du:dateUtc="2026-08-31T08:30:00Z">
              <w:r w:rsidRPr="00B66444" w:rsidDel="00CB7888">
                <w:delText>Key results the Union aims to achieve under its thematic priorities.</w:delText>
              </w:r>
            </w:del>
          </w:p>
        </w:tc>
      </w:tr>
      <w:tr w:rsidRPr="00B66444" w:rsidR="007F4EDE" w:rsidDel="00CB7888" w:rsidTr="00E13E8B" w14:paraId="28565214" w14:textId="77D6193F">
        <w:trPr>
          <w:trHeight w:val="523"/>
          <w:jc w:val="center"/>
          <w:del w:author="GBS-2" w:date="2026-08-31T10:30:00Z" w:id="68"/>
        </w:trPr>
        <w:tc>
          <w:tcPr>
            <w:tcW w:w="2743" w:type="dxa"/>
          </w:tcPr>
          <w:p w:rsidRPr="00B66444" w:rsidR="00855BDA" w:rsidDel="00CB7888" w:rsidP="00890E0A" w:rsidRDefault="00855BDA" w14:paraId="514DB9E2" w14:textId="4EF24238">
            <w:pPr>
              <w:pStyle w:val="Tabletext0"/>
              <w:keepNext/>
              <w:keepLines/>
              <w:rPr>
                <w:del w:author="GBS-2" w:date="2026-08-31T10:30:00Z" w:id="69" w16du:dateUtc="2026-08-31T08:30:00Z"/>
                <w:b/>
                <w:bCs/>
              </w:rPr>
            </w:pPr>
            <w:del w:author="GBS-2" w:date="2026-08-31T10:30:00Z" w:id="70" w16du:dateUtc="2026-08-31T08:30:00Z">
              <w:r w:rsidRPr="00B66444" w:rsidDel="00CB7888">
                <w:rPr>
                  <w:b/>
                  <w:bCs/>
                </w:rPr>
                <w:delText>Product and service offerings</w:delText>
              </w:r>
            </w:del>
          </w:p>
        </w:tc>
        <w:tc>
          <w:tcPr>
            <w:tcW w:w="6602" w:type="dxa"/>
          </w:tcPr>
          <w:p w:rsidRPr="00B66444" w:rsidR="00855BDA" w:rsidDel="00CB7888" w:rsidP="00890E0A" w:rsidRDefault="00855BDA" w14:paraId="2DE0E8F9" w14:textId="2F876262">
            <w:pPr>
              <w:pStyle w:val="Tabletext0"/>
              <w:keepNext/>
              <w:keepLines/>
              <w:rPr>
                <w:del w:author="GBS-2" w:date="2026-08-31T10:30:00Z" w:id="71" w16du:dateUtc="2026-08-31T08:30:00Z"/>
              </w:rPr>
            </w:pPr>
            <w:del w:author="GBS-2" w:date="2026-08-31T10:30:00Z" w:id="72" w16du:dateUtc="2026-08-31T08:30:00Z">
              <w:r w:rsidRPr="00B66444" w:rsidDel="00CB7888">
                <w:delText>The range of ITU's products and services that are deployed to support the Union's work under its thematic priorities.</w:delText>
              </w:r>
            </w:del>
          </w:p>
        </w:tc>
      </w:tr>
      <w:tr w:rsidRPr="00B66444" w:rsidR="007F4EDE" w:rsidDel="00CB7888" w:rsidTr="00E13E8B" w14:paraId="639E1FE5" w14:textId="56FB3FA3">
        <w:trPr>
          <w:trHeight w:val="529"/>
          <w:jc w:val="center"/>
          <w:del w:author="GBS-2" w:date="2026-08-31T10:30:00Z" w:id="73"/>
        </w:trPr>
        <w:tc>
          <w:tcPr>
            <w:tcW w:w="2743" w:type="dxa"/>
          </w:tcPr>
          <w:p w:rsidRPr="00B66444" w:rsidR="00855BDA" w:rsidDel="00CB7888" w:rsidP="00890E0A" w:rsidRDefault="00855BDA" w14:paraId="129796E5" w14:textId="16078C9E">
            <w:pPr>
              <w:pStyle w:val="Tabletext0"/>
              <w:keepNext/>
              <w:keepLines/>
              <w:rPr>
                <w:del w:author="GBS-2" w:date="2026-08-31T10:30:00Z" w:id="74" w16du:dateUtc="2026-08-31T08:30:00Z"/>
                <w:b/>
                <w:bCs/>
              </w:rPr>
            </w:pPr>
            <w:del w:author="GBS-2" w:date="2026-08-31T10:30:00Z" w:id="75" w16du:dateUtc="2026-08-31T08:30:00Z">
              <w:r w:rsidRPr="00B66444" w:rsidDel="00CB7888">
                <w:rPr>
                  <w:b/>
                  <w:bCs/>
                </w:rPr>
                <w:delText>Enablers</w:delText>
              </w:r>
            </w:del>
          </w:p>
        </w:tc>
        <w:tc>
          <w:tcPr>
            <w:tcW w:w="6602" w:type="dxa"/>
          </w:tcPr>
          <w:p w:rsidRPr="00B66444" w:rsidR="00855BDA" w:rsidDel="00CB7888" w:rsidP="00890E0A" w:rsidRDefault="00855BDA" w14:paraId="5C84898F" w14:textId="3426FE6C">
            <w:pPr>
              <w:pStyle w:val="Tabletext0"/>
              <w:keepNext/>
              <w:keepLines/>
              <w:rPr>
                <w:del w:author="GBS-2" w:date="2026-08-31T10:30:00Z" w:id="76" w16du:dateUtc="2026-08-31T08:30:00Z"/>
              </w:rPr>
            </w:pPr>
            <w:del w:author="GBS-2" w:date="2026-08-31T10:30:00Z" w:id="77" w16du:dateUtc="2026-08-31T08:30:00Z">
              <w:r w:rsidRPr="00B66444" w:rsidDel="00CB7888">
                <w:delText>Ways of working that allow the Union to deliver on its goals and priorities more effectively and efficiently.</w:delText>
              </w:r>
            </w:del>
          </w:p>
        </w:tc>
      </w:tr>
      <w:tr w:rsidRPr="00B66444" w:rsidR="007F4EDE" w:rsidDel="00CB7888" w:rsidTr="00E13E8B" w14:paraId="0DC32F41" w14:textId="2FFCB0C2">
        <w:trPr>
          <w:trHeight w:val="529"/>
          <w:jc w:val="center"/>
          <w:del w:author="GBS-2" w:date="2026-08-31T10:30:00Z" w:id="78"/>
        </w:trPr>
        <w:tc>
          <w:tcPr>
            <w:tcW w:w="2743" w:type="dxa"/>
          </w:tcPr>
          <w:p w:rsidRPr="00B66444" w:rsidR="00855BDA" w:rsidDel="00CB7888" w:rsidP="00890E0A" w:rsidRDefault="00855BDA" w14:paraId="443A7214" w14:textId="4C0A7451">
            <w:pPr>
              <w:pStyle w:val="Tabletext0"/>
              <w:keepNext/>
              <w:keepLines/>
              <w:rPr>
                <w:del w:author="GBS-2" w:date="2026-08-31T10:30:00Z" w:id="79" w16du:dateUtc="2026-08-31T08:30:00Z"/>
                <w:b/>
                <w:bCs/>
              </w:rPr>
            </w:pPr>
            <w:del w:author="GBS-2" w:date="2026-08-31T10:30:00Z" w:id="80" w16du:dateUtc="2026-08-31T08:30:00Z">
              <w:r w:rsidRPr="00B66444" w:rsidDel="00CB7888">
                <w:rPr>
                  <w:b/>
                  <w:bCs/>
                </w:rPr>
                <w:delText>Operational plan and Sectors' priorities</w:delText>
              </w:r>
            </w:del>
          </w:p>
        </w:tc>
        <w:tc>
          <w:tcPr>
            <w:tcW w:w="6602" w:type="dxa"/>
          </w:tcPr>
          <w:p w:rsidRPr="00B66444" w:rsidR="00855BDA" w:rsidDel="00CB7888" w:rsidP="00890E0A" w:rsidRDefault="00855BDA" w14:paraId="11373399" w14:textId="1EC61412">
            <w:pPr>
              <w:pStyle w:val="Tabletext0"/>
              <w:keepNext/>
              <w:keepLines/>
              <w:rPr>
                <w:del w:author="GBS-2" w:date="2026-08-31T10:30:00Z" w:id="81" w16du:dateUtc="2026-08-31T08:30:00Z"/>
              </w:rPr>
            </w:pPr>
            <w:del w:author="GBS-2" w:date="2026-08-31T10:30:00Z" w:id="82" w16du:dateUtc="2026-08-31T08:30:00Z">
              <w:r w:rsidRPr="00B66444" w:rsidDel="00CB7888">
                <w:delText>The operational plan is prepared on a yearly basis by each Bureau, in consultation with the relevant advisory group, and by the General Secretariat, in accordance with the strategic and financial plans. It contains the detailed plan for the subsequent year and a forecast for the following three-year period for each Sector and the General Secretariat. The Council reviews and approves the four-year rolling operational plans.</w:delText>
              </w:r>
            </w:del>
          </w:p>
        </w:tc>
      </w:tr>
    </w:tbl>
    <w:p w:rsidRPr="00B66444" w:rsidR="00855BDA" w:rsidP="0047066B" w:rsidRDefault="00855BDA" w14:paraId="13F88CB5" w14:textId="77777777">
      <w:pPr>
        <w:pStyle w:val="Heading2"/>
      </w:pPr>
      <w:r w:rsidRPr="00B66444">
        <w:t>2.2</w:t>
      </w:r>
      <w:r w:rsidRPr="00B66444">
        <w:tab/>
        <w:t>Vision</w:t>
      </w:r>
    </w:p>
    <w:p w:rsidR="00855BDA" w:rsidP="007F4EDE" w:rsidRDefault="00855BDA" w14:paraId="413AC928" w14:textId="1F4272E6">
      <w:pPr>
        <w:rPr>
          <w:ins w:author="GBS-2" w:date="2026-08-31T10:31:00Z" w:id="83" w16du:dateUtc="2026-08-31T08:31:00Z"/>
        </w:rPr>
      </w:pPr>
      <w:del w:author="GBS-2" w:date="2026-08-31T10:30:00Z" w:id="84" w16du:dateUtc="2026-08-31T08:30:00Z">
        <w:r w:rsidRPr="00B66444" w:rsidDel="00CB7888">
          <w:delText>8</w:delText>
        </w:r>
      </w:del>
      <w:ins w:author="GBS-2" w:date="2026-08-31T10:30:00Z" w:id="85" w16du:dateUtc="2026-08-31T08:30:00Z">
        <w:r w:rsidR="00CB7888">
          <w:t>9</w:t>
        </w:r>
      </w:ins>
      <w:r w:rsidRPr="00B66444">
        <w:tab/>
        <w:t xml:space="preserve">"An information society, empowered by the </w:t>
      </w:r>
      <w:ins w:author="GBS-2" w:date="2026-08-31T10:30:00Z" w:id="86" w16du:dateUtc="2026-08-31T08:30:00Z">
        <w:r w:rsidRPr="00CB7888" w:rsidR="00CB7888">
          <w:t xml:space="preserve">meaningfully </w:t>
        </w:r>
      </w:ins>
      <w:r w:rsidRPr="00B66444">
        <w:t>interconnected world, where telecommunications/information and communication technologies enable and accelerate social, economic and environmentally sustainable growth and development for everyone."</w:t>
      </w:r>
    </w:p>
    <w:p w:rsidR="00B93236" w:rsidP="007F4EDE" w:rsidRDefault="00B93236" w14:paraId="3C239CB3" w14:textId="28C2B117">
      <w:pPr>
        <w:rPr>
          <w:ins w:author="GBS-2" w:date="2026-08-31T10:31:00Z" w:id="87" w16du:dateUtc="2026-08-31T08:31:00Z"/>
        </w:rPr>
      </w:pPr>
      <w:ins w:author="GBS-2" w:date="2026-08-31T10:31:00Z" w:id="88" w16du:dateUtc="2026-08-31T08:31:00Z">
        <w:r w:rsidRPr="00AA12D0">
          <w:t>[CWG-SFP Chair: “A connected world that accelerates social and economic growth and shapes a sustainable future.”]</w:t>
        </w:r>
      </w:ins>
    </w:p>
    <w:p w:rsidRPr="00B66444" w:rsidR="00B93236" w:rsidP="007F4EDE" w:rsidRDefault="00B93236" w14:paraId="0FD54D18" w14:textId="6A7A6FB0">
      <w:ins w:author="GBS-2" w:date="2026-08-31T10:31:00Z" w:id="89" w16du:dateUtc="2026-08-31T08:31:00Z">
        <w:r w:rsidRPr="00AA12D0">
          <w:t>[USA: "An information society, empowered by the interconnected world, where telecommunications/information and communication technologies enable social and economic prosperity for everyone."]</w:t>
        </w:r>
      </w:ins>
    </w:p>
    <w:p w:rsidRPr="00B66444" w:rsidR="00855BDA" w:rsidP="0047066B" w:rsidRDefault="00855BDA" w14:paraId="0743CF5D" w14:textId="77777777">
      <w:pPr>
        <w:pStyle w:val="Heading2"/>
      </w:pPr>
      <w:r w:rsidRPr="00B66444">
        <w:t>2.3</w:t>
      </w:r>
      <w:r w:rsidRPr="00B66444">
        <w:tab/>
        <w:t>Mission</w:t>
      </w:r>
    </w:p>
    <w:p w:rsidR="00855BDA" w:rsidP="007F4EDE" w:rsidRDefault="00855BDA" w14:paraId="4F76CF5E" w14:textId="7FD2469E">
      <w:pPr>
        <w:rPr>
          <w:ins w:author="GBS-2" w:date="2026-08-31T10:32:00Z" w:id="90" w16du:dateUtc="2026-08-31T08:32:00Z"/>
        </w:rPr>
      </w:pPr>
      <w:del w:author="GBS-2" w:date="2026-08-31T10:31:00Z" w:id="91" w16du:dateUtc="2026-08-31T08:31:00Z">
        <w:r w:rsidRPr="00B66444" w:rsidDel="00B93236">
          <w:delText>9</w:delText>
        </w:r>
      </w:del>
      <w:ins w:author="GBS-2" w:date="2026-08-31T10:31:00Z" w:id="92" w16du:dateUtc="2026-08-31T08:31:00Z">
        <w:r w:rsidR="00B93236">
          <w:t>10</w:t>
        </w:r>
      </w:ins>
      <w:r w:rsidRPr="00B66444">
        <w:tab/>
        <w:t>"ITU's mission is to promote, facilitate and foster affordable and universal access to telecommunication/information and communication technology networks, services and applications and their use for social, economic and environmentally sustainable growth and development."</w:t>
      </w:r>
    </w:p>
    <w:p w:rsidRPr="00AA12D0" w:rsidR="00B93236" w:rsidP="00B93236" w:rsidRDefault="00B93236" w14:paraId="264DAFA0" w14:textId="77777777">
      <w:pPr>
        <w:jc w:val="both"/>
        <w:rPr>
          <w:ins w:author="GBS-2" w:date="2026-08-31T10:32:00Z" w:id="93" w16du:dateUtc="2026-08-31T08:32:00Z"/>
        </w:rPr>
      </w:pPr>
      <w:ins w:author="GBS-2" w:date="2026-08-31T10:32:00Z" w:id="94" w16du:dateUtc="2026-08-31T08:32:00Z">
        <w:r w:rsidRPr="00AA12D0">
          <w:t>[CWG-SFP Chair: "ITU's mission is to promote, facilitate and foster affordable and trusted access to telecommunication/information and communication technology networks, digital services and applications and their use for social and economic -prosperity."]</w:t>
        </w:r>
      </w:ins>
    </w:p>
    <w:p w:rsidRPr="00B66444" w:rsidR="00B93236" w:rsidRDefault="00B93236" w14:paraId="639923F6" w14:textId="7FFAE9B0">
      <w:pPr>
        <w:jc w:val="both"/>
        <w:pPrChange w:author="GBS-2" w:date="2026-08-31T10:32:00Z" w:id="95" w16du:dateUtc="2026-08-31T08:32:00Z">
          <w:pPr/>
        </w:pPrChange>
      </w:pPr>
      <w:ins w:author="GBS-2" w:date="2026-08-31T10:32:00Z" w:id="96" w16du:dateUtc="2026-08-31T08:32:00Z">
        <w:r w:rsidRPr="00AA12D0">
          <w:t>[USA: "ITU's mission is to promote, facilitate and foster affordable and universal access to and use of telecommunication/information and communication technology networks, services and applications."]</w:t>
        </w:r>
      </w:ins>
    </w:p>
    <w:p w:rsidRPr="00B66444" w:rsidR="00855BDA" w:rsidP="0047066B" w:rsidRDefault="00855BDA" w14:paraId="1BFE25EA" w14:textId="77777777">
      <w:pPr>
        <w:pStyle w:val="Heading2"/>
      </w:pPr>
      <w:r w:rsidRPr="00B66444">
        <w:t>2.4</w:t>
      </w:r>
      <w:r w:rsidRPr="00B66444">
        <w:tab/>
        <w:t>Strategic goals</w:t>
      </w:r>
    </w:p>
    <w:p w:rsidRPr="00B66444" w:rsidR="00855BDA" w:rsidP="007F4EDE" w:rsidRDefault="00855BDA" w14:paraId="0001308B" w14:textId="754A6A28">
      <w:r w:rsidRPr="00B66444">
        <w:t>1</w:t>
      </w:r>
      <w:del w:author="GBS-2" w:date="2026-08-31T10:32:00Z" w:id="97" w16du:dateUtc="2026-08-31T08:32:00Z">
        <w:r w:rsidRPr="00B66444" w:rsidDel="00B93236">
          <w:delText>0</w:delText>
        </w:r>
      </w:del>
      <w:ins w:author="GBS-2" w:date="2026-08-31T10:32:00Z" w:id="98" w16du:dateUtc="2026-08-31T08:32:00Z">
        <w:r w:rsidR="00B93236">
          <w:t>1</w:t>
        </w:r>
      </w:ins>
      <w:r w:rsidRPr="00B66444">
        <w:tab/>
        <w:t>The strategic goals of the Union are listed hereafter and support ITU's realization of its mission</w:t>
      </w:r>
      <w:ins w:author="GBS-2" w:date="2026-08-31T10:32:00Z" w:id="99" w16du:dateUtc="2026-08-31T08:32:00Z">
        <w:r w:rsidR="00B93236">
          <w:t>, vision</w:t>
        </w:r>
      </w:ins>
      <w:r w:rsidRPr="00B66444">
        <w:t xml:space="preserve"> and role in facilitating progress towards the implementation </w:t>
      </w:r>
      <w:ins w:author="GBS-2" w:date="2026-09-01T14:22:00Z" w:id="100" w16du:dateUtc="2026-09-01T12:22:00Z">
        <w:r w:rsidRPr="00136006" w:rsidR="00306EE6">
          <w:t xml:space="preserve">of the vision </w:t>
        </w:r>
      </w:ins>
      <w:r w:rsidRPr="00B66444">
        <w:t>of the World Summit on the Information Society (WSIS)</w:t>
      </w:r>
      <w:del w:author="GBS-2" w:date="2026-08-31T10:33:00Z" w:id="101" w16du:dateUtc="2026-08-31T08:33:00Z">
        <w:r w:rsidRPr="00B66444" w:rsidDel="000B7D8B">
          <w:delText xml:space="preserve"> action lines</w:delText>
        </w:r>
      </w:del>
      <w:ins w:author="GBS-2" w:date="2026-08-31T10:33:00Z" w:id="102" w16du:dateUtc="2026-08-31T08:33:00Z">
        <w:r w:rsidRPr="00136006" w:rsidR="000B7D8B">
          <w:t>, the objective and commitments of the Global Digital Compact</w:t>
        </w:r>
      </w:ins>
      <w:r w:rsidRPr="00B66444">
        <w:t xml:space="preserve"> and the 2030 Agenda for Sustainable Development.</w:t>
      </w:r>
    </w:p>
    <w:p w:rsidRPr="00B66444" w:rsidR="00855BDA" w:rsidP="00945F93" w:rsidRDefault="00855BDA" w14:paraId="48AFF041" w14:textId="07B3E899">
      <w:pPr>
        <w:keepNext/>
        <w:keepLines/>
      </w:pPr>
      <w:r w:rsidRPr="00B66444">
        <w:t>1</w:t>
      </w:r>
      <w:del w:author="GBS-2" w:date="2026-08-31T10:34:00Z" w:id="103" w16du:dateUtc="2026-08-31T08:34:00Z">
        <w:r w:rsidRPr="00B66444" w:rsidDel="000B7D8B">
          <w:delText>1</w:delText>
        </w:r>
      </w:del>
      <w:ins w:author="GBS-2" w:date="2026-08-31T10:34:00Z" w:id="104" w16du:dateUtc="2026-08-31T08:34:00Z">
        <w:r w:rsidR="000B7D8B">
          <w:t>2</w:t>
        </w:r>
      </w:ins>
      <w:r w:rsidRPr="00B66444">
        <w:tab/>
      </w:r>
      <w:r w:rsidRPr="00B66444">
        <w:rPr>
          <w:b/>
          <w:bCs/>
        </w:rPr>
        <w:t>Goal 1 – Universal Connectivity: Enable and foster universal access to affordable, high-quality</w:t>
      </w:r>
      <w:ins w:author="GBS-2" w:date="2026-08-31T10:44:00Z" w:id="105" w16du:dateUtc="2026-08-31T08:44:00Z">
        <w:r w:rsidRPr="00E40831" w:rsidR="00414E6D">
          <w:rPr>
            <w:b/>
            <w:bCs/>
            <w:color w:val="0070C0"/>
          </w:rPr>
          <w:t>, meaningful</w:t>
        </w:r>
      </w:ins>
      <w:r w:rsidRPr="00B66444">
        <w:rPr>
          <w:b/>
          <w:bCs/>
        </w:rPr>
        <w:t xml:space="preserve"> and secure telecommunications/ICTs</w:t>
      </w:r>
      <w:r w:rsidRPr="00B66444">
        <w:t>. To advance universal</w:t>
      </w:r>
      <w:ins w:author="GBS-2" w:date="2026-08-31T10:44:00Z" w:id="106" w16du:dateUtc="2026-08-31T08:44:00Z">
        <w:r w:rsidRPr="00414E6D" w:rsidR="00414E6D">
          <w:t>, meaningful</w:t>
        </w:r>
      </w:ins>
      <w:r w:rsidRPr="00B66444">
        <w:t xml:space="preserve"> connectivity, ITU will make efforts to achieve universally accessible, affordable, high-quality, interoperable</w:t>
      </w:r>
      <w:ins w:author="GBS-2" w:date="2026-09-01T14:23:00Z" w:id="107" w16du:dateUtc="2026-09-01T12:23:00Z">
        <w:r w:rsidRPr="00136006" w:rsidR="00E65CA1">
          <w:t>, resilient</w:t>
        </w:r>
      </w:ins>
      <w:r w:rsidRPr="00B66444">
        <w:t xml:space="preserve"> and secure telecommunication/information and communication technology (ICT) infrastructure, services and applications. ITU will coordinate efforts to prevent and eliminate harmful interference to radiocommunication services, facilitate the worldwide standardization of telecommunications, and leverage existing and emerging</w:t>
      </w:r>
      <w:ins w:author="GBS-2" w:date="2026-08-31T10:45:00Z" w:id="108" w16du:dateUtc="2026-08-31T08:45:00Z">
        <w:r w:rsidRPr="00414E6D" w:rsidR="00414E6D">
          <w:t xml:space="preserve"> terrestrial and satellite</w:t>
        </w:r>
      </w:ins>
      <w:r w:rsidRPr="00B66444">
        <w:t xml:space="preserve"> technologies, connectivity solutions and business models to close </w:t>
      </w:r>
      <w:ins w:author="GBS-2" w:date="2026-08-31T10:46:00Z" w:id="109" w16du:dateUtc="2026-08-31T08:46:00Z">
        <w:r w:rsidRPr="00414E6D" w:rsidR="00414E6D">
          <w:t xml:space="preserve">completely </w:t>
        </w:r>
      </w:ins>
      <w:r w:rsidRPr="00B66444">
        <w:t xml:space="preserve">the digital divide in access </w:t>
      </w:r>
      <w:ins w:author="GBS-2" w:date="2026-08-31T10:46:00Z" w:id="110" w16du:dateUtc="2026-08-31T08:46:00Z">
        <w:r w:rsidRPr="003772E2" w:rsidR="003772E2">
          <w:t xml:space="preserve">to connectivity </w:t>
        </w:r>
      </w:ins>
      <w:r w:rsidRPr="00B66444">
        <w:t>in all countries, regions and for all humanity.</w:t>
      </w:r>
    </w:p>
    <w:p w:rsidRPr="00B66444" w:rsidR="00855BDA" w:rsidP="007F4EDE" w:rsidRDefault="00855BDA" w14:paraId="20A0CA74" w14:textId="655258CD">
      <w:r w:rsidRPr="00B66444">
        <w:t>1</w:t>
      </w:r>
      <w:del w:author="GBS-2" w:date="2026-08-31T10:46:00Z" w:id="111" w16du:dateUtc="2026-08-31T08:46:00Z">
        <w:r w:rsidRPr="00B66444" w:rsidDel="003772E2">
          <w:delText>2</w:delText>
        </w:r>
      </w:del>
      <w:ins w:author="GBS-2" w:date="2026-08-31T10:46:00Z" w:id="112" w16du:dateUtc="2026-08-31T08:46:00Z">
        <w:r w:rsidR="003772E2">
          <w:t>3</w:t>
        </w:r>
      </w:ins>
      <w:r w:rsidRPr="00B66444">
        <w:tab/>
      </w:r>
      <w:r w:rsidRPr="00B66444">
        <w:rPr>
          <w:b/>
          <w:bCs/>
        </w:rPr>
        <w:t>Goal 2 – Sustainable Digital Transformation: Foster equitable and inclusive use of telecommunications/ICTs to empower people and societies for sustainable development</w:t>
      </w:r>
      <w:r w:rsidRPr="00B66444">
        <w:t>. By leveraging telecommunications/information and communication technologies (ICTs), ITU will strive to facilitate digital transformation to help build an inclusive society and economy for sustainable development. ITU will thereby work to close the digital divide in the use of telecommunications/ICTs in all countries and for all peoples, including women and girls, youth, indigenous peoples, older persons, persons with disabilities and persons with specific needs. ITU will work to promote and enable digital transformation across spheres of life and activity, to address the dual climate and environmental crisis, and to foster the advancement of science, sustainable exploration of Earth and space, and the use of their resources for the benefit of all.</w:t>
      </w:r>
    </w:p>
    <w:p w:rsidRPr="00B66444" w:rsidR="00855BDA" w:rsidP="0047066B" w:rsidRDefault="00855BDA" w14:paraId="53838780" w14:textId="4097B02D">
      <w:pPr>
        <w:pStyle w:val="Heading2"/>
      </w:pPr>
      <w:r w:rsidRPr="00B66444">
        <w:t>2.5</w:t>
      </w:r>
      <w:r w:rsidRPr="00B66444">
        <w:tab/>
        <w:t>Targets</w:t>
      </w:r>
      <w:del w:author="GBS-2" w:date="2026-08-31T10:49:00Z" w:id="113" w16du:dateUtc="2026-08-31T08:49:00Z">
        <w:r w:rsidRPr="00B66444" w:rsidDel="008E077A">
          <w:delText xml:space="preserve"> </w:delText>
        </w:r>
      </w:del>
      <w:del w:author="GBS-2" w:date="2026-08-31T10:48:00Z" w:id="114" w16du:dateUtc="2026-08-31T08:48:00Z">
        <w:r w:rsidRPr="00B66444" w:rsidDel="008E077A">
          <w:delText>for the Union's Connect 2030 Agenda</w:delText>
        </w:r>
      </w:del>
    </w:p>
    <w:p w:rsidRPr="00B66444" w:rsidR="00855BDA" w:rsidP="00890E0A" w:rsidRDefault="00855BDA" w14:paraId="77F21EA6" w14:textId="1CA0E2FF">
      <w:pPr>
        <w:spacing w:after="120"/>
      </w:pPr>
      <w:r w:rsidRPr="00B66444">
        <w:t>1</w:t>
      </w:r>
      <w:del w:author="GBS-2" w:date="2026-08-31T10:49:00Z" w:id="115" w16du:dateUtc="2026-08-31T08:49:00Z">
        <w:r w:rsidRPr="00B66444" w:rsidDel="008E077A">
          <w:delText>3</w:delText>
        </w:r>
      </w:del>
      <w:ins w:author="GBS-2" w:date="2026-08-31T10:49:00Z" w:id="116" w16du:dateUtc="2026-08-31T08:49:00Z">
        <w:r w:rsidR="008E077A">
          <w:t>4</w:t>
        </w:r>
      </w:ins>
      <w:r w:rsidRPr="00B66444">
        <w:tab/>
        <w:t>The targets represent the effect and long-term impact of ITU's work, providing an indication of progress towards achievement of the strategic goals of the Union, and ITU's commitment to enabling the implementation of the WSIS action lines and achieving the Sustainable Development Goals (SDGs)</w:t>
      </w:r>
      <w:ins w:author="GBS-2" w:date="2026-08-31T10:50:00Z" w:id="117" w16du:dateUtc="2026-08-31T08:50:00Z">
        <w:r w:rsidRPr="008E077A" w:rsidR="008E077A">
          <w:t xml:space="preserve"> </w:t>
        </w:r>
        <w:r w:rsidRPr="00136006" w:rsidR="008E077A">
          <w:t>and the objective and commitments of the Global Digital Compact</w:t>
        </w:r>
      </w:ins>
      <w:r w:rsidRPr="00B66444">
        <w:t>. ITU will work collaboratively with the full range of other organizations and entities around the world committed to advancing the use of telecommunications/ICTs for a connected world by 203</w:t>
      </w:r>
      <w:del w:author="GBS-2" w:date="2026-08-31T10:50:00Z" w:id="118" w16du:dateUtc="2026-08-31T08:50:00Z">
        <w:r w:rsidRPr="00B66444" w:rsidDel="008E077A">
          <w:delText>0</w:delText>
        </w:r>
      </w:del>
      <w:ins w:author="GBS-2" w:date="2026-08-31T10:50:00Z" w:id="119" w16du:dateUtc="2026-08-31T08:50:00Z">
        <w:r w:rsidR="008E077A">
          <w:t>1</w:t>
        </w:r>
      </w:ins>
      <w:r w:rsidRPr="00B66444">
        <w:t>.</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45"/>
      </w:tblGrid>
      <w:tr w:rsidRPr="00500548" w:rsidR="007F4EDE" w:rsidTr="00E13E8B" w14:paraId="679E6CBF" w14:textId="77777777">
        <w:tc>
          <w:tcPr>
            <w:tcW w:w="9345" w:type="dxa"/>
            <w:shd w:val="clear" w:color="auto" w:fill="9CC2E5"/>
          </w:tcPr>
          <w:p w:rsidRPr="00500548" w:rsidR="00855BDA" w:rsidP="00500548" w:rsidRDefault="00855BDA" w14:paraId="1E8ECEC0" w14:textId="36E02073">
            <w:pPr>
              <w:pStyle w:val="Tabletext0"/>
              <w:rPr>
                <w:rFonts w:eastAsia="SimSun"/>
                <w:b/>
                <w:bCs/>
              </w:rPr>
            </w:pPr>
            <w:r w:rsidRPr="00500548">
              <w:rPr>
                <w:rFonts w:eastAsia="SimSun"/>
                <w:b/>
                <w:bCs/>
              </w:rPr>
              <w:t>Targets for Goal 1: Universal Connectivity – by 203</w:t>
            </w:r>
            <w:del w:author="GBS-2" w:date="2026-08-31T10:50:00Z" w:id="120" w16du:dateUtc="2026-08-31T08:50:00Z">
              <w:r w:rsidRPr="00500548" w:rsidDel="008E077A">
                <w:rPr>
                  <w:rFonts w:eastAsia="SimSun"/>
                  <w:b/>
                  <w:bCs/>
                </w:rPr>
                <w:delText>0</w:delText>
              </w:r>
            </w:del>
            <w:ins w:author="GBS-2" w:date="2026-08-31T10:50:00Z" w:id="121" w16du:dateUtc="2026-08-31T08:50:00Z">
              <w:r w:rsidR="008E077A">
                <w:rPr>
                  <w:rFonts w:eastAsia="SimSun"/>
                  <w:b/>
                  <w:bCs/>
                </w:rPr>
                <w:t>1</w:t>
              </w:r>
            </w:ins>
            <w:r w:rsidRPr="00500548">
              <w:rPr>
                <w:rFonts w:eastAsia="SimSun"/>
                <w:b/>
                <w:bCs/>
              </w:rPr>
              <w:t>:</w:t>
            </w:r>
          </w:p>
        </w:tc>
      </w:tr>
      <w:tr w:rsidRPr="00500548" w:rsidR="007F4EDE" w:rsidTr="00E13E8B" w14:paraId="08438C57" w14:textId="77777777">
        <w:tc>
          <w:tcPr>
            <w:tcW w:w="9345" w:type="dxa"/>
          </w:tcPr>
          <w:p w:rsidRPr="00500548" w:rsidR="00855BDA" w:rsidP="00500548" w:rsidRDefault="00855BDA" w14:paraId="43BEC2CA" w14:textId="21710101">
            <w:pPr>
              <w:pStyle w:val="Tabletext0"/>
              <w:rPr>
                <w:b/>
                <w:bCs/>
              </w:rPr>
            </w:pPr>
            <w:r w:rsidRPr="00500548">
              <w:rPr>
                <w:b/>
                <w:bCs/>
              </w:rPr>
              <w:t>1.1: Universal broadband coverage</w:t>
            </w:r>
            <w:ins w:author="GBS-2" w:date="2026-08-31T10:50:00Z" w:id="122" w16du:dateUtc="2026-08-31T08:50:00Z">
              <w:r w:rsidRPr="00E40831" w:rsidR="008E077A">
                <w:rPr>
                  <w:b/>
                  <w:bCs/>
                  <w:color w:val="0070C0"/>
                </w:rPr>
                <w:t xml:space="preserve"> accessible for everyone at each geographical location</w:t>
              </w:r>
            </w:ins>
          </w:p>
        </w:tc>
      </w:tr>
      <w:tr w:rsidRPr="00500548" w:rsidR="007F4EDE" w:rsidTr="00E13E8B" w14:paraId="123ECA70" w14:textId="77777777">
        <w:tc>
          <w:tcPr>
            <w:tcW w:w="9345" w:type="dxa"/>
          </w:tcPr>
          <w:p w:rsidRPr="00500548" w:rsidR="00855BDA" w:rsidP="00500548" w:rsidRDefault="00855BDA" w14:paraId="226B87A0" w14:textId="730A1221">
            <w:pPr>
              <w:pStyle w:val="Tabletext0"/>
              <w:rPr>
                <w:b/>
                <w:bCs/>
              </w:rPr>
            </w:pPr>
            <w:r w:rsidRPr="00500548">
              <w:rPr>
                <w:b/>
                <w:bCs/>
              </w:rPr>
              <w:t xml:space="preserve">1.2: </w:t>
            </w:r>
            <w:del w:author="GBS-2" w:date="2026-08-31T10:51:00Z" w:id="123" w16du:dateUtc="2026-08-31T08:51:00Z">
              <w:r w:rsidRPr="00500548" w:rsidDel="00CE7B4D">
                <w:rPr>
                  <w:b/>
                  <w:bCs/>
                </w:rPr>
                <w:delText>Broadband services to be a</w:delText>
              </w:r>
            </w:del>
            <w:ins w:author="GBS-2" w:date="2026-08-31T10:51:00Z" w:id="124" w16du:dateUtc="2026-08-31T08:51:00Z">
              <w:r w:rsidR="00CE7B4D">
                <w:rPr>
                  <w:b/>
                  <w:bCs/>
                </w:rPr>
                <w:t>A</w:t>
              </w:r>
            </w:ins>
            <w:r w:rsidRPr="00500548">
              <w:rPr>
                <w:b/>
                <w:bCs/>
              </w:rPr>
              <w:t xml:space="preserve">ffordable </w:t>
            </w:r>
            <w:ins w:author="GBS-2" w:date="2026-08-31T10:51:00Z" w:id="125" w16du:dateUtc="2026-08-31T08:51:00Z">
              <w:r w:rsidRPr="00E40831" w:rsidR="00CE7B4D">
                <w:rPr>
                  <w:b/>
                  <w:bCs/>
                  <w:color w:val="0070C0"/>
                </w:rPr>
                <w:t xml:space="preserve">and meaningful </w:t>
              </w:r>
              <w:r w:rsidRPr="00CE7B4D" w:rsidR="00CE7B4D">
                <w:rPr>
                  <w:b/>
                  <w:bCs/>
                </w:rPr>
                <w:t>connectivity</w:t>
              </w:r>
              <w:r w:rsidRPr="00136006" w:rsidR="00CE7B4D">
                <w:t xml:space="preserve"> </w:t>
              </w:r>
            </w:ins>
            <w:r w:rsidRPr="00500548">
              <w:rPr>
                <w:b/>
                <w:bCs/>
              </w:rPr>
              <w:t>for all</w:t>
            </w:r>
          </w:p>
        </w:tc>
      </w:tr>
      <w:tr w:rsidRPr="00500548" w:rsidR="007F4EDE" w:rsidTr="00E13E8B" w14:paraId="39B9A1C4" w14:textId="77777777">
        <w:tc>
          <w:tcPr>
            <w:tcW w:w="9345" w:type="dxa"/>
          </w:tcPr>
          <w:p w:rsidRPr="00CE7B4D" w:rsidR="00855BDA" w:rsidP="00500548" w:rsidRDefault="00855BDA" w14:paraId="0DE8DED7" w14:textId="34933A65">
            <w:pPr>
              <w:pStyle w:val="Tabletext0"/>
              <w:rPr>
                <w:b/>
                <w:bCs/>
              </w:rPr>
            </w:pPr>
            <w:r w:rsidRPr="00CE7B4D">
              <w:rPr>
                <w:b/>
                <w:bCs/>
              </w:rPr>
              <w:t xml:space="preserve">1.3: </w:t>
            </w:r>
            <w:del w:author="GBS-2" w:date="2026-08-31T10:51:00Z" w:id="126" w16du:dateUtc="2026-08-31T08:51:00Z">
              <w:r w:rsidRPr="00CE7B4D" w:rsidDel="00CE7B4D">
                <w:rPr>
                  <w:b/>
                  <w:bCs/>
                </w:rPr>
                <w:delText>Broadband</w:delText>
              </w:r>
            </w:del>
            <w:ins w:author="GBS-2" w:date="2026-08-31T10:51:00Z" w:id="127" w16du:dateUtc="2026-08-31T08:51:00Z">
              <w:r w:rsidRPr="00CE7B4D" w:rsidR="00CE7B4D">
                <w:rPr>
                  <w:b/>
                  <w:bCs/>
                </w:rPr>
                <w:t>Universal</w:t>
              </w:r>
            </w:ins>
            <w:r w:rsidRPr="00CE7B4D">
              <w:rPr>
                <w:b/>
                <w:bCs/>
              </w:rPr>
              <w:t xml:space="preserve"> access to </w:t>
            </w:r>
            <w:del w:author="GBS-2" w:date="2026-08-31T10:52:00Z" w:id="128" w16du:dateUtc="2026-08-31T08:52:00Z">
              <w:r w:rsidRPr="00CE7B4D" w:rsidDel="00CE7B4D">
                <w:rPr>
                  <w:b/>
                  <w:bCs/>
                </w:rPr>
                <w:delText>every household</w:delText>
              </w:r>
            </w:del>
            <w:ins w:author="GBS-2" w:date="2026-08-31T10:52:00Z" w:id="129" w16du:dateUtc="2026-08-31T08:52:00Z">
              <w:r w:rsidRPr="00CE7B4D" w:rsidR="00CE7B4D">
                <w:rPr>
                  <w:b/>
                  <w:bCs/>
                </w:rPr>
                <w:t>Internet-enabled devices</w:t>
              </w:r>
            </w:ins>
          </w:p>
        </w:tc>
      </w:tr>
      <w:tr w:rsidRPr="00500548" w:rsidR="007F4EDE" w:rsidTr="00E13E8B" w14:paraId="3B97343F" w14:textId="77777777">
        <w:tc>
          <w:tcPr>
            <w:tcW w:w="9345" w:type="dxa"/>
          </w:tcPr>
          <w:p w:rsidRPr="00500548" w:rsidR="00855BDA" w:rsidP="00500548" w:rsidRDefault="00855BDA" w14:paraId="217FB6DE" w14:textId="25CFF184">
            <w:pPr>
              <w:pStyle w:val="Tabletext0"/>
              <w:rPr>
                <w:b/>
                <w:bCs/>
              </w:rPr>
            </w:pPr>
            <w:r w:rsidRPr="00500548">
              <w:rPr>
                <w:b/>
                <w:bCs/>
              </w:rPr>
              <w:t xml:space="preserve">1.4: </w:t>
            </w:r>
            <w:del w:author="GBS-2" w:date="2026-08-31T10:52:00Z" w:id="130" w16du:dateUtc="2026-08-31T08:52:00Z">
              <w:r w:rsidRPr="00500548" w:rsidDel="00CE7B4D">
                <w:rPr>
                  <w:b/>
                  <w:bCs/>
                </w:rPr>
                <w:delText>Ownership</w:delText>
              </w:r>
            </w:del>
            <w:del w:author="GBS-2" w:date="2026-08-31T10:53:00Z" w:id="131" w16du:dateUtc="2026-08-31T08:53:00Z">
              <w:r w:rsidRPr="00500548" w:rsidDel="00CE7B4D">
                <w:rPr>
                  <w:b/>
                  <w:bCs/>
                </w:rPr>
                <w:delText xml:space="preserve"> of and access to Internet-enabled devices</w:delText>
              </w:r>
            </w:del>
            <w:ins w:author="GBS-2" w:date="2026-08-31T10:53:00Z" w:id="132" w16du:dateUtc="2026-08-31T08:53:00Z">
              <w:r w:rsidRPr="00CE7B4D" w:rsidR="00CE7B4D">
                <w:rPr>
                  <w:b/>
                  <w:bCs/>
                </w:rPr>
                <w:t>Improved cybersecurity preparedness of countries</w:t>
              </w:r>
            </w:ins>
          </w:p>
        </w:tc>
      </w:tr>
      <w:tr w:rsidRPr="00500548" w:rsidR="007F4EDE" w:rsidTr="00E13E8B" w14:paraId="773CD40B" w14:textId="77777777">
        <w:tc>
          <w:tcPr>
            <w:tcW w:w="9345" w:type="dxa"/>
          </w:tcPr>
          <w:p w:rsidRPr="00500548" w:rsidR="00855BDA" w:rsidP="00500548" w:rsidRDefault="00855BDA" w14:paraId="32BC274F" w14:textId="065A3BCB">
            <w:pPr>
              <w:pStyle w:val="Tabletext0"/>
              <w:rPr>
                <w:b/>
                <w:bCs/>
              </w:rPr>
            </w:pPr>
            <w:r w:rsidRPr="00500548">
              <w:rPr>
                <w:b/>
                <w:bCs/>
              </w:rPr>
              <w:t xml:space="preserve">1.5: </w:t>
            </w:r>
            <w:del w:author="GBS-2" w:date="2026-08-31T10:53:00Z" w:id="133" w16du:dateUtc="2026-08-31T08:53:00Z">
              <w:r w:rsidRPr="00500548" w:rsidDel="002E7C6B">
                <w:rPr>
                  <w:b/>
                  <w:bCs/>
                </w:rPr>
                <w:delText>Access to the Internet for all schools</w:delText>
              </w:r>
            </w:del>
            <w:ins w:author="GBS-2" w:date="2026-08-31T10:53:00Z" w:id="134" w16du:dateUtc="2026-08-31T08:53:00Z">
              <w:r w:rsidRPr="002E7C6B" w:rsidR="002E7C6B">
                <w:rPr>
                  <w:b/>
                  <w:bCs/>
                </w:rPr>
                <w:t>Resilient networks</w:t>
              </w:r>
            </w:ins>
          </w:p>
        </w:tc>
      </w:tr>
      <w:tr w:rsidRPr="00500548" w:rsidR="007F4EDE" w:rsidTr="00E13E8B" w14:paraId="4D26714F" w14:textId="77777777">
        <w:tc>
          <w:tcPr>
            <w:tcW w:w="9345" w:type="dxa"/>
          </w:tcPr>
          <w:p w:rsidRPr="00500548" w:rsidR="00855BDA" w:rsidP="00500548" w:rsidRDefault="00855BDA" w14:paraId="739F9BBC" w14:textId="203A9CF0">
            <w:pPr>
              <w:pStyle w:val="Tabletext0"/>
              <w:rPr>
                <w:b/>
                <w:bCs/>
              </w:rPr>
            </w:pPr>
            <w:r w:rsidRPr="00500548">
              <w:rPr>
                <w:b/>
                <w:bCs/>
              </w:rPr>
              <w:t xml:space="preserve">1.6: </w:t>
            </w:r>
            <w:del w:author="GBS-2" w:date="2026-08-31T10:54:00Z" w:id="135" w16du:dateUtc="2026-08-31T08:54:00Z">
              <w:r w:rsidRPr="00500548" w:rsidDel="002E7C6B">
                <w:rPr>
                  <w:b/>
                  <w:bCs/>
                </w:rPr>
                <w:delText xml:space="preserve">Improved cybersecurity preparedness of countries </w:delText>
              </w:r>
              <w:r w:rsidRPr="00500548" w:rsidDel="002E7C6B">
                <w:delText>(with key capabilities: presence of strategy, national computer incident/emergency response teams and legislation)</w:delText>
              </w:r>
            </w:del>
            <w:ins w:author="GBS-2" w:date="2026-08-31T10:54:00Z" w:id="136" w16du:dateUtc="2026-08-31T08:54:00Z">
              <w:r w:rsidRPr="002E7C6B" w:rsidR="002E7C6B">
                <w:rPr>
                  <w:b/>
                  <w:bCs/>
                </w:rPr>
                <w:t>Avoidance of harmful interference</w:t>
              </w:r>
            </w:ins>
          </w:p>
        </w:tc>
      </w:tr>
      <w:tr w:rsidRPr="00500548" w:rsidR="007F4EDE" w:rsidTr="00E13E8B" w14:paraId="6153A31D" w14:textId="77777777">
        <w:tc>
          <w:tcPr>
            <w:tcW w:w="9345" w:type="dxa"/>
          </w:tcPr>
          <w:p w:rsidRPr="00500548" w:rsidR="00855BDA" w:rsidP="00500548" w:rsidRDefault="00855BDA" w14:paraId="56D5C0D6" w14:textId="25AA621B">
            <w:pPr>
              <w:pStyle w:val="Tabletext0"/>
              <w:rPr>
                <w:b/>
                <w:bCs/>
              </w:rPr>
            </w:pPr>
            <w:r w:rsidRPr="00500548">
              <w:rPr>
                <w:b/>
                <w:bCs/>
              </w:rPr>
              <w:t xml:space="preserve">1.7: </w:t>
            </w:r>
            <w:del w:author="GBS-2" w:date="2026-08-31T10:54:00Z" w:id="137" w16du:dateUtc="2026-08-31T08:54:00Z">
              <w:r w:rsidRPr="00500548" w:rsidDel="002E7C6B">
                <w:rPr>
                  <w:b/>
                  <w:bCs/>
                </w:rPr>
                <w:delText>Universal access to the Internet by all individuals</w:delText>
              </w:r>
            </w:del>
            <w:ins w:author="GBS-2" w:date="2026-08-31T10:54:00Z" w:id="138" w16du:dateUtc="2026-08-31T08:54:00Z">
              <w:r w:rsidRPr="002E7C6B" w:rsidR="002E7C6B">
                <w:rPr>
                  <w:b/>
                  <w:bCs/>
                </w:rPr>
                <w:t>Interoperability standards impact</w:t>
              </w:r>
            </w:ins>
          </w:p>
        </w:tc>
      </w:tr>
      <w:tr w:rsidRPr="00500548" w:rsidR="007F4EDE" w:rsidTr="00E13E8B" w14:paraId="46498838" w14:textId="77777777">
        <w:tc>
          <w:tcPr>
            <w:tcW w:w="9345" w:type="dxa"/>
            <w:shd w:val="clear" w:color="auto" w:fill="9CC2E5"/>
          </w:tcPr>
          <w:p w:rsidRPr="00500548" w:rsidR="00855BDA" w:rsidP="00500548" w:rsidRDefault="00855BDA" w14:paraId="60A5736A" w14:textId="6962BE62">
            <w:pPr>
              <w:pStyle w:val="Tabletext0"/>
              <w:rPr>
                <w:rFonts w:eastAsia="SimSun"/>
                <w:b/>
                <w:bCs/>
              </w:rPr>
            </w:pPr>
            <w:r w:rsidRPr="00500548">
              <w:rPr>
                <w:rFonts w:eastAsia="SimSun"/>
                <w:b/>
                <w:bCs/>
              </w:rPr>
              <w:t>Targets for Goal 2: Sustainable Digital Transformation – by 203</w:t>
            </w:r>
            <w:del w:author="GBS-2" w:date="2026-08-31T10:55:00Z" w:id="139" w16du:dateUtc="2026-08-31T08:55:00Z">
              <w:r w:rsidRPr="00500548" w:rsidDel="000E6057">
                <w:rPr>
                  <w:rFonts w:eastAsia="SimSun"/>
                  <w:b/>
                  <w:bCs/>
                </w:rPr>
                <w:delText>0</w:delText>
              </w:r>
            </w:del>
            <w:ins w:author="GBS-2" w:date="2026-08-31T10:55:00Z" w:id="140" w16du:dateUtc="2026-08-31T08:55:00Z">
              <w:r w:rsidR="000E6057">
                <w:rPr>
                  <w:rFonts w:eastAsia="SimSun"/>
                  <w:b/>
                  <w:bCs/>
                </w:rPr>
                <w:t>1</w:t>
              </w:r>
            </w:ins>
            <w:r w:rsidRPr="00500548">
              <w:rPr>
                <w:rFonts w:eastAsia="SimSun"/>
                <w:b/>
                <w:bCs/>
              </w:rPr>
              <w:t>:</w:t>
            </w:r>
          </w:p>
        </w:tc>
      </w:tr>
      <w:tr w:rsidRPr="00500548" w:rsidR="007F4EDE" w:rsidTr="00E13E8B" w14:paraId="07CD45A6" w14:textId="77777777">
        <w:tc>
          <w:tcPr>
            <w:tcW w:w="9345" w:type="dxa"/>
          </w:tcPr>
          <w:p w:rsidRPr="00500548" w:rsidR="00855BDA" w:rsidP="00500548" w:rsidRDefault="00855BDA" w14:paraId="0DFB969A" w14:textId="4EA66430">
            <w:pPr>
              <w:pStyle w:val="Tabletext0"/>
              <w:rPr>
                <w:b/>
                <w:bCs/>
              </w:rPr>
            </w:pPr>
            <w:r w:rsidRPr="00500548">
              <w:rPr>
                <w:b/>
                <w:bCs/>
              </w:rPr>
              <w:t xml:space="preserve">2.1: </w:t>
            </w:r>
            <w:del w:author="GBS-2" w:date="2026-08-31T10:55:00Z" w:id="141" w16du:dateUtc="2026-08-31T08:55:00Z">
              <w:r w:rsidRPr="00500548" w:rsidDel="00EC62C3">
                <w:rPr>
                  <w:b/>
                  <w:bCs/>
                </w:rPr>
                <w:delText>All digital gaps to be bridged (in particular gender, age and urban/rural)</w:delText>
              </w:r>
            </w:del>
            <w:ins w:author="GBS-2" w:date="2026-08-31T10:55:00Z" w:id="142" w16du:dateUtc="2026-08-31T08:55:00Z">
              <w:r w:rsidRPr="00EC62C3" w:rsidR="00EC62C3">
                <w:rPr>
                  <w:b/>
                  <w:bCs/>
                </w:rPr>
                <w:t>Universal Internet use (all gaps)</w:t>
              </w:r>
            </w:ins>
          </w:p>
        </w:tc>
      </w:tr>
      <w:tr w:rsidRPr="00500548" w:rsidR="007F4EDE" w:rsidTr="00E13E8B" w14:paraId="34A80858" w14:textId="77777777">
        <w:tc>
          <w:tcPr>
            <w:tcW w:w="9345" w:type="dxa"/>
          </w:tcPr>
          <w:p w:rsidRPr="00500548" w:rsidR="00855BDA" w:rsidP="00500548" w:rsidRDefault="00855BDA" w14:paraId="68F5B184" w14:textId="620B655F">
            <w:pPr>
              <w:pStyle w:val="Tabletext0"/>
              <w:rPr>
                <w:b/>
                <w:bCs/>
              </w:rPr>
            </w:pPr>
            <w:r w:rsidRPr="00500548">
              <w:rPr>
                <w:b/>
                <w:bCs/>
              </w:rPr>
              <w:t xml:space="preserve">2.2: </w:t>
            </w:r>
            <w:del w:author="GBS-2" w:date="2026-08-31T10:55:00Z" w:id="143" w16du:dateUtc="2026-08-31T08:55:00Z">
              <w:r w:rsidRPr="00500548" w:rsidDel="00EC62C3">
                <w:rPr>
                  <w:b/>
                  <w:bCs/>
                </w:rPr>
                <w:delText>Majority of individuals to have d</w:delText>
              </w:r>
            </w:del>
            <w:ins w:author="GBS-2" w:date="2026-08-31T10:55:00Z" w:id="144" w16du:dateUtc="2026-08-31T08:55:00Z">
              <w:r w:rsidR="00EC62C3">
                <w:rPr>
                  <w:b/>
                  <w:bCs/>
                </w:rPr>
                <w:t>D</w:t>
              </w:r>
            </w:ins>
            <w:r w:rsidRPr="00500548">
              <w:rPr>
                <w:b/>
                <w:bCs/>
              </w:rPr>
              <w:t>igital skills</w:t>
            </w:r>
            <w:ins w:author="GBS-2" w:date="2026-08-31T10:55:00Z" w:id="145" w16du:dateUtc="2026-08-31T08:55:00Z">
              <w:r w:rsidR="00EC62C3">
                <w:rPr>
                  <w:b/>
                  <w:bCs/>
                </w:rPr>
                <w:t xml:space="preserve"> for all</w:t>
              </w:r>
            </w:ins>
          </w:p>
        </w:tc>
      </w:tr>
      <w:tr w:rsidRPr="00500548" w:rsidR="007F4EDE" w:rsidTr="00E13E8B" w14:paraId="2D3AF5FA" w14:textId="77777777">
        <w:tc>
          <w:tcPr>
            <w:tcW w:w="9345" w:type="dxa"/>
          </w:tcPr>
          <w:p w:rsidRPr="00500548" w:rsidR="00855BDA" w:rsidP="00500548" w:rsidRDefault="00855BDA" w14:paraId="2D54E752" w14:textId="44AEBBC7">
            <w:pPr>
              <w:pStyle w:val="Tabletext0"/>
              <w:rPr>
                <w:b/>
                <w:bCs/>
              </w:rPr>
            </w:pPr>
            <w:r w:rsidRPr="00500548">
              <w:rPr>
                <w:b/>
                <w:bCs/>
              </w:rPr>
              <w:t xml:space="preserve">2.3: Universal </w:t>
            </w:r>
            <w:del w:author="GBS-2" w:date="2026-08-31T10:56:00Z" w:id="146" w16du:dateUtc="2026-08-31T08:56:00Z">
              <w:r w:rsidRPr="00500548" w:rsidDel="00EC62C3">
                <w:rPr>
                  <w:b/>
                  <w:bCs/>
                </w:rPr>
                <w:delText xml:space="preserve">usage of </w:delText>
              </w:r>
            </w:del>
            <w:r w:rsidRPr="00500548">
              <w:rPr>
                <w:b/>
                <w:bCs/>
              </w:rPr>
              <w:t xml:space="preserve">Internet </w:t>
            </w:r>
            <w:del w:author="GBS-2" w:date="2026-08-31T10:56:00Z" w:id="147" w16du:dateUtc="2026-08-31T08:56:00Z">
              <w:r w:rsidRPr="00500548" w:rsidDel="00EC62C3">
                <w:rPr>
                  <w:b/>
                  <w:bCs/>
                </w:rPr>
                <w:delText>services by businesses</w:delText>
              </w:r>
            </w:del>
            <w:ins w:author="GBS-2" w:date="2026-08-31T10:56:00Z" w:id="148" w16du:dateUtc="2026-08-31T08:56:00Z">
              <w:r w:rsidR="00EC62C3">
                <w:rPr>
                  <w:b/>
                  <w:bCs/>
                </w:rPr>
                <w:t>access in schools</w:t>
              </w:r>
            </w:ins>
          </w:p>
        </w:tc>
      </w:tr>
      <w:tr w:rsidRPr="00500548" w:rsidR="007F4EDE" w:rsidTr="00E13E8B" w14:paraId="49A0D041" w14:textId="77777777">
        <w:tc>
          <w:tcPr>
            <w:tcW w:w="9345" w:type="dxa"/>
          </w:tcPr>
          <w:p w:rsidRPr="00500548" w:rsidR="00855BDA" w:rsidP="00500548" w:rsidRDefault="00855BDA" w14:paraId="49FB52B5" w14:textId="1983C271">
            <w:pPr>
              <w:pStyle w:val="Tabletext0"/>
              <w:rPr>
                <w:b/>
                <w:bCs/>
              </w:rPr>
            </w:pPr>
            <w:r w:rsidRPr="00500548">
              <w:rPr>
                <w:b/>
                <w:bCs/>
              </w:rPr>
              <w:t xml:space="preserve">2.4: </w:t>
            </w:r>
            <w:del w:author="GBS-2" w:date="2026-08-31T10:56:00Z" w:id="149" w16du:dateUtc="2026-08-31T08:56:00Z">
              <w:r w:rsidRPr="00500548" w:rsidDel="00EC62C3">
                <w:rPr>
                  <w:b/>
                  <w:bCs/>
                </w:rPr>
                <w:delText>Majority of individuals accessing government services online</w:delText>
              </w:r>
            </w:del>
            <w:ins w:author="GBS-2" w:date="2026-08-31T10:56:00Z" w:id="150" w16du:dateUtc="2026-08-31T08:56:00Z">
              <w:r w:rsidRPr="00EC62C3" w:rsidR="00EC62C3">
                <w:rPr>
                  <w:b/>
                  <w:bCs/>
                </w:rPr>
                <w:t>Universal business/industry use of the Internet</w:t>
              </w:r>
            </w:ins>
          </w:p>
        </w:tc>
      </w:tr>
      <w:tr w:rsidRPr="00500548" w:rsidR="007F4EDE" w:rsidTr="00E13E8B" w14:paraId="08593EBE" w14:textId="77777777">
        <w:tc>
          <w:tcPr>
            <w:tcW w:w="9345" w:type="dxa"/>
          </w:tcPr>
          <w:p w:rsidRPr="00500548" w:rsidR="00855BDA" w:rsidP="00500548" w:rsidRDefault="00855BDA" w14:paraId="39623A09" w14:textId="6703B76E">
            <w:pPr>
              <w:pStyle w:val="Tabletext0"/>
              <w:rPr>
                <w:b/>
                <w:bCs/>
              </w:rPr>
            </w:pPr>
            <w:r w:rsidRPr="00500548">
              <w:rPr>
                <w:b/>
                <w:bCs/>
              </w:rPr>
              <w:t xml:space="preserve">2.5: </w:t>
            </w:r>
            <w:del w:author="GBS-2" w:date="2026-08-31T10:56:00Z" w:id="151" w16du:dateUtc="2026-08-31T08:56:00Z">
              <w:r w:rsidRPr="00500548" w:rsidDel="00EC62C3">
                <w:rPr>
                  <w:b/>
                  <w:bCs/>
                </w:rPr>
                <w:delText xml:space="preserve">Significant improvement of </w:delText>
              </w:r>
            </w:del>
            <w:r w:rsidRPr="00500548">
              <w:rPr>
                <w:b/>
                <w:bCs/>
              </w:rPr>
              <w:t>ICT</w:t>
            </w:r>
            <w:del w:author="GBS-2" w:date="2026-08-31T10:57:00Z" w:id="152" w16du:dateUtc="2026-08-31T08:57:00Z">
              <w:r w:rsidRPr="00500548" w:rsidDel="00EC62C3">
                <w:rPr>
                  <w:b/>
                  <w:bCs/>
                </w:rPr>
                <w:delText>s'</w:delText>
              </w:r>
            </w:del>
            <w:r w:rsidRPr="00500548">
              <w:rPr>
                <w:b/>
                <w:bCs/>
              </w:rPr>
              <w:t xml:space="preserve"> </w:t>
            </w:r>
            <w:del w:author="GBS-2" w:date="2026-08-31T10:57:00Z" w:id="153" w16du:dateUtc="2026-08-31T08:57:00Z">
              <w:r w:rsidRPr="00500548" w:rsidDel="00EC62C3">
                <w:rPr>
                  <w:b/>
                  <w:bCs/>
                </w:rPr>
                <w:delText xml:space="preserve">contribution to climate and </w:delText>
              </w:r>
            </w:del>
            <w:r w:rsidRPr="00500548">
              <w:rPr>
                <w:b/>
                <w:bCs/>
              </w:rPr>
              <w:t>environment</w:t>
            </w:r>
            <w:ins w:author="GBS-2" w:date="2026-08-31T10:57:00Z" w:id="154" w16du:dateUtc="2026-08-31T08:57:00Z">
              <w:r w:rsidR="00193311">
                <w:rPr>
                  <w:b/>
                  <w:bCs/>
                </w:rPr>
                <w:t>al</w:t>
              </w:r>
            </w:ins>
            <w:r w:rsidRPr="00500548">
              <w:rPr>
                <w:b/>
                <w:bCs/>
              </w:rPr>
              <w:t xml:space="preserve"> </w:t>
            </w:r>
            <w:del w:author="GBS-2" w:date="2026-08-31T10:57:00Z" w:id="155" w16du:dateUtc="2026-08-31T08:57:00Z">
              <w:r w:rsidRPr="00500548" w:rsidDel="00EC62C3">
                <w:rPr>
                  <w:b/>
                  <w:bCs/>
                </w:rPr>
                <w:delText>action</w:delText>
              </w:r>
            </w:del>
            <w:ins w:author="GBS-2" w:date="2026-08-31T10:57:00Z" w:id="156" w16du:dateUtc="2026-08-31T08:57:00Z">
              <w:r w:rsidR="00EC62C3">
                <w:rPr>
                  <w:b/>
                  <w:bCs/>
                </w:rPr>
                <w:t>impact</w:t>
              </w:r>
            </w:ins>
          </w:p>
        </w:tc>
      </w:tr>
      <w:tr w:rsidRPr="00500548" w:rsidR="00EC62C3" w:rsidTr="00E13E8B" w14:paraId="7425054E" w14:textId="77777777">
        <w:trPr>
          <w:ins w:author="GBS-2" w:date="2026-08-31T10:57:00Z" w:id="157"/>
        </w:trPr>
        <w:tc>
          <w:tcPr>
            <w:tcW w:w="9345" w:type="dxa"/>
          </w:tcPr>
          <w:p w:rsidRPr="00500548" w:rsidR="00EC62C3" w:rsidP="00500548" w:rsidRDefault="00EC62C3" w14:paraId="54A25F0B" w14:textId="15799C20">
            <w:pPr>
              <w:pStyle w:val="Tabletext0"/>
              <w:rPr>
                <w:ins w:author="GBS-2" w:date="2026-08-31T10:57:00Z" w:id="158" w16du:dateUtc="2026-08-31T08:57:00Z"/>
                <w:b/>
                <w:bCs/>
              </w:rPr>
            </w:pPr>
            <w:ins w:author="GBS-2" w:date="2026-08-31T10:57:00Z" w:id="159" w16du:dateUtc="2026-08-31T08:57:00Z">
              <w:r w:rsidRPr="00EC62C3">
                <w:rPr>
                  <w:b/>
                  <w:bCs/>
                </w:rPr>
                <w:t>2.6: Inclusive digital innovation</w:t>
              </w:r>
            </w:ins>
          </w:p>
        </w:tc>
      </w:tr>
      <w:tr w:rsidRPr="00500548" w:rsidR="00EC62C3" w:rsidTr="00E13E8B" w14:paraId="2C53AD8A" w14:textId="77777777">
        <w:trPr>
          <w:ins w:author="GBS-2" w:date="2026-08-31T10:57:00Z" w:id="160"/>
        </w:trPr>
        <w:tc>
          <w:tcPr>
            <w:tcW w:w="9345" w:type="dxa"/>
          </w:tcPr>
          <w:p w:rsidRPr="00500548" w:rsidR="00EC62C3" w:rsidP="00500548" w:rsidRDefault="00EC62C3" w14:paraId="6CBD1175" w14:textId="24567308">
            <w:pPr>
              <w:pStyle w:val="Tabletext0"/>
              <w:rPr>
                <w:ins w:author="GBS-2" w:date="2026-08-31T10:57:00Z" w:id="161" w16du:dateUtc="2026-08-31T08:57:00Z"/>
                <w:b/>
                <w:bCs/>
              </w:rPr>
            </w:pPr>
            <w:ins w:author="GBS-2" w:date="2026-08-31T10:57:00Z" w:id="162" w16du:dateUtc="2026-08-31T08:57:00Z">
              <w:r w:rsidRPr="00EC62C3">
                <w:rPr>
                  <w:b/>
                  <w:bCs/>
                </w:rPr>
                <w:t>2.7: Space for development</w:t>
              </w:r>
            </w:ins>
          </w:p>
        </w:tc>
      </w:tr>
    </w:tbl>
    <w:p w:rsidRPr="00B66444" w:rsidR="00855BDA" w:rsidP="0047066B" w:rsidRDefault="00855BDA" w14:paraId="62C8BFD6" w14:textId="631AD901">
      <w:pPr>
        <w:pStyle w:val="Heading2"/>
      </w:pPr>
      <w:r w:rsidRPr="00B66444">
        <w:t>2.6</w:t>
      </w:r>
      <w:r w:rsidRPr="00B66444">
        <w:tab/>
      </w:r>
      <w:del w:author="GBS-2" w:date="2026-09-01T14:24:00Z" w:id="163" w16du:dateUtc="2026-09-01T12:24:00Z">
        <w:r w:rsidRPr="00B66444" w:rsidDel="00D56B41">
          <w:delText>Thematic p</w:delText>
        </w:r>
      </w:del>
      <w:ins w:author="GBS-2" w:date="2026-09-01T14:24:00Z" w:id="164" w16du:dateUtc="2026-09-01T12:24:00Z">
        <w:r w:rsidR="00D56B41">
          <w:t>p</w:t>
        </w:r>
      </w:ins>
      <w:r w:rsidRPr="00B66444">
        <w:t>riorities</w:t>
      </w:r>
    </w:p>
    <w:p w:rsidRPr="00B66444" w:rsidR="00855BDA" w:rsidP="00E17C27" w:rsidRDefault="00855BDA" w14:paraId="4A745327" w14:textId="135BBA8B">
      <w:pPr>
        <w:keepNext/>
        <w:keepLines/>
      </w:pPr>
      <w:r w:rsidRPr="00B66444">
        <w:t>1</w:t>
      </w:r>
      <w:del w:author="GBS-2" w:date="2026-08-31T10:59:00Z" w:id="165" w16du:dateUtc="2026-08-31T08:59:00Z">
        <w:r w:rsidRPr="00B66444" w:rsidDel="00193311">
          <w:delText>4</w:delText>
        </w:r>
      </w:del>
      <w:ins w:author="GBS-2" w:date="2026-08-31T10:59:00Z" w:id="166" w16du:dateUtc="2026-08-31T08:59:00Z">
        <w:r w:rsidR="00193311">
          <w:t>5</w:t>
        </w:r>
      </w:ins>
      <w:r w:rsidRPr="00B66444">
        <w:tab/>
        <w:t xml:space="preserve">The Sectors and General Secretariat will work together under ITU's </w:t>
      </w:r>
      <w:del w:author="GBS-2" w:date="2026-08-31T10:59:00Z" w:id="167" w16du:dateUtc="2026-08-31T08:59:00Z">
        <w:r w:rsidRPr="00B66444" w:rsidDel="009D77D8">
          <w:delText xml:space="preserve">thematic </w:delText>
        </w:r>
      </w:del>
      <w:r w:rsidRPr="00B66444">
        <w:t xml:space="preserve">priorities to deliver outcomes towards achieving the Union's strategic goals. These </w:t>
      </w:r>
      <w:del w:author="GBS-2" w:date="2026-08-31T11:00:00Z" w:id="168" w16du:dateUtc="2026-08-31T09:00:00Z">
        <w:r w:rsidRPr="00B66444" w:rsidDel="009D77D8">
          <w:delText xml:space="preserve">thematic </w:delText>
        </w:r>
      </w:del>
      <w:r w:rsidRPr="00B66444">
        <w:t xml:space="preserve">priorities </w:t>
      </w:r>
      <w:del w:author="GBS-2" w:date="2026-08-31T11:00:00Z" w:id="169" w16du:dateUtc="2026-08-31T09:00:00Z">
        <w:r w:rsidRPr="00B66444" w:rsidDel="009D77D8">
          <w:delText xml:space="preserve">and associated outcomes </w:delText>
        </w:r>
      </w:del>
      <w:r w:rsidRPr="00B66444">
        <w:t>are described below.</w:t>
      </w:r>
    </w:p>
    <w:p w:rsidRPr="00B66444" w:rsidR="00855BDA" w:rsidP="0047066B" w:rsidRDefault="00855BDA" w14:paraId="6BA6D3E9" w14:textId="77777777">
      <w:pPr>
        <w:pStyle w:val="Headingb0"/>
      </w:pPr>
      <w:r w:rsidRPr="00B66444">
        <w:t>Spectrum use for space and terrestrial services</w:t>
      </w:r>
    </w:p>
    <w:p w:rsidRPr="00B66444" w:rsidR="00855BDA" w:rsidP="007F4EDE" w:rsidRDefault="00855BDA" w14:paraId="7A1C7C30" w14:textId="059352BA">
      <w:r w:rsidRPr="00B66444">
        <w:t>1</w:t>
      </w:r>
      <w:del w:author="GBS-2" w:date="2026-08-31T11:00:00Z" w:id="170" w16du:dateUtc="2026-08-31T09:00:00Z">
        <w:r w:rsidRPr="00B66444" w:rsidDel="009D77D8">
          <w:delText>5</w:delText>
        </w:r>
      </w:del>
      <w:ins w:author="GBS-2" w:date="2026-08-31T11:00:00Z" w:id="171" w16du:dateUtc="2026-08-31T09:00:00Z">
        <w:r w:rsidR="009D77D8">
          <w:t>6</w:t>
        </w:r>
      </w:ins>
      <w:r w:rsidRPr="00B66444">
        <w:tab/>
        <w:t>The radio-frequency spectrum and associated satellite-orbit resources</w:t>
      </w:r>
      <w:r w:rsidRPr="00B66444" w:rsidDel="00A8166A">
        <w:t xml:space="preserve"> </w:t>
      </w:r>
      <w:r w:rsidRPr="00B66444">
        <w:t>are limited natural resources that must be used rationally, efficiently and economically, in conformity with the provisions of the Radio Regulations, so that countries or groups of countries may have equitable access to those orbits and frequencies, taking into account the special needs of developing countries and the geographical situation of particular countries.</w:t>
      </w:r>
    </w:p>
    <w:p w:rsidRPr="00B66444" w:rsidR="00855BDA" w:rsidP="007F4EDE" w:rsidRDefault="00855BDA" w14:paraId="31D54908" w14:textId="4526557D">
      <w:pPr>
        <w:rPr>
          <w:bCs/>
        </w:rPr>
      </w:pPr>
      <w:r w:rsidRPr="00B66444">
        <w:t>1</w:t>
      </w:r>
      <w:del w:author="GBS-2" w:date="2026-08-31T11:06:00Z" w:id="172" w16du:dateUtc="2026-08-31T09:06:00Z">
        <w:r w:rsidRPr="00B66444" w:rsidDel="005E2931">
          <w:delText>6</w:delText>
        </w:r>
      </w:del>
      <w:ins w:author="GBS-2" w:date="2026-08-31T11:06:00Z" w:id="173" w16du:dateUtc="2026-08-31T09:06:00Z">
        <w:r w:rsidR="005E2931">
          <w:t>7</w:t>
        </w:r>
      </w:ins>
      <w:r w:rsidRPr="00B66444">
        <w:tab/>
        <w:t xml:space="preserve">ITU activities under this </w:t>
      </w:r>
      <w:del w:author="GBS-2" w:date="2026-08-31T11:06:00Z" w:id="174" w16du:dateUtc="2026-08-31T09:06:00Z">
        <w:r w:rsidRPr="00B66444" w:rsidDel="005E2931">
          <w:delText xml:space="preserve">thematic </w:delText>
        </w:r>
      </w:del>
      <w:r w:rsidRPr="00B66444">
        <w:t xml:space="preserve">priority </w:t>
      </w:r>
      <w:proofErr w:type="gramStart"/>
      <w:r w:rsidRPr="00B66444">
        <w:t>are</w:t>
      </w:r>
      <w:proofErr w:type="gramEnd"/>
      <w:r w:rsidRPr="00B66444">
        <w:t xml:space="preserve"> focused on improving the use of the radio-frequency spectrum for radiocommunication services and of the geostationary-satellite and other satellite orbits, while coordinating efforts to prevent and resolve harmful interference between radio stations of different countries and facilitating the efficient and effective operation of all radiocommunication services. ITU also carries out studies and develops recommendations on radiocommunication technologies and systems facilitating more efficient use of spectrum/orbit resources.</w:t>
      </w:r>
    </w:p>
    <w:p w:rsidRPr="00B66444" w:rsidR="00855BDA" w:rsidDel="00364EA1" w:rsidP="007F4EDE" w:rsidRDefault="00855BDA" w14:paraId="5E5F7AAA" w14:textId="33E9F6FD">
      <w:pPr>
        <w:rPr>
          <w:del w:author="GBS-2" w:date="2026-08-31T11:10:00Z" w:id="175" w16du:dateUtc="2026-08-31T09:10:00Z"/>
        </w:rPr>
      </w:pPr>
      <w:del w:author="GBS-2" w:date="2026-08-31T11:10:00Z" w:id="176" w16du:dateUtc="2026-08-31T09:10:00Z">
        <w:r w:rsidRPr="00B66444" w:rsidDel="00364EA1">
          <w:delText>1</w:delText>
        </w:r>
      </w:del>
      <w:del w:author="GBS-2" w:date="2026-08-31T11:07:00Z" w:id="177" w16du:dateUtc="2026-08-31T09:07:00Z">
        <w:r w:rsidRPr="00B66444" w:rsidDel="005E2931">
          <w:delText>7</w:delText>
        </w:r>
      </w:del>
      <w:del w:author="GBS-2" w:date="2026-08-31T11:10:00Z" w:id="178" w16du:dateUtc="2026-08-31T09:10:00Z">
        <w:r w:rsidRPr="00B66444" w:rsidDel="00364EA1">
          <w:tab/>
          <w:delText xml:space="preserve">ITU's work under spectrum use for space and terrestrial services is expected to deliver the following outcomes: </w:delText>
        </w:r>
      </w:del>
    </w:p>
    <w:p w:rsidRPr="00B66444" w:rsidR="00855BDA" w:rsidDel="00364EA1" w:rsidP="007F4EDE" w:rsidRDefault="00855BDA" w14:paraId="0FF1C5E5" w14:textId="7E0D721E">
      <w:pPr>
        <w:pStyle w:val="enumlev1"/>
        <w:rPr>
          <w:del w:author="GBS-2" w:date="2026-08-31T11:10:00Z" w:id="179" w16du:dateUtc="2026-08-31T09:10:00Z"/>
          <w:rFonts w:cs="Arial"/>
        </w:rPr>
      </w:pPr>
      <w:del w:author="GBS-2" w:date="2026-08-31T11:10:00Z" w:id="180" w16du:dateUtc="2026-08-31T09:10:00Z">
        <w:r w:rsidRPr="00B66444" w:rsidDel="00364EA1">
          <w:delText>1)</w:delText>
        </w:r>
        <w:r w:rsidRPr="00B66444" w:rsidDel="00364EA1">
          <w:tab/>
          <w:delText>Radio-frequency spectrum and orbit resources are used efficiently, economically, rationally and equitably.</w:delText>
        </w:r>
      </w:del>
    </w:p>
    <w:p w:rsidRPr="00B66444" w:rsidR="00855BDA" w:rsidDel="00364EA1" w:rsidP="007F4EDE" w:rsidRDefault="00855BDA" w14:paraId="49419884" w14:textId="7AF053C8">
      <w:pPr>
        <w:pStyle w:val="enumlev1"/>
        <w:rPr>
          <w:del w:author="GBS-2" w:date="2026-08-31T11:10:00Z" w:id="181" w16du:dateUtc="2026-08-31T09:10:00Z"/>
          <w:rFonts w:cs="Arial"/>
        </w:rPr>
      </w:pPr>
      <w:del w:author="GBS-2" w:date="2026-08-31T11:10:00Z" w:id="182" w16du:dateUtc="2026-08-31T09:10:00Z">
        <w:r w:rsidRPr="00B66444" w:rsidDel="00364EA1">
          <w:delText>2)</w:delText>
        </w:r>
        <w:r w:rsidRPr="00B66444" w:rsidDel="00364EA1">
          <w:tab/>
          <w:delText>Avoidance of causing harmful interference.</w:delText>
        </w:r>
      </w:del>
    </w:p>
    <w:p w:rsidRPr="00B66444" w:rsidR="00855BDA" w:rsidDel="00364EA1" w:rsidP="007F4EDE" w:rsidRDefault="00855BDA" w14:paraId="7484CDE0" w14:textId="3989C427">
      <w:pPr>
        <w:pStyle w:val="enumlev1"/>
        <w:rPr>
          <w:del w:author="GBS-2" w:date="2026-08-31T11:10:00Z" w:id="183" w16du:dateUtc="2026-08-31T09:10:00Z"/>
          <w:rFonts w:cs="Arial"/>
        </w:rPr>
      </w:pPr>
      <w:del w:author="GBS-2" w:date="2026-08-31T11:10:00Z" w:id="184" w16du:dateUtc="2026-08-31T09:10:00Z">
        <w:r w:rsidRPr="00B66444" w:rsidDel="00364EA1">
          <w:delText>3)</w:delText>
        </w:r>
        <w:r w:rsidRPr="00B66444" w:rsidDel="00364EA1">
          <w:tab/>
          <w:delText>Enhanced application of ITU-R recommendations, including those dealing with propagation modelling, used for efficient spectrum management, as well as for sharing and compatibility.</w:delText>
        </w:r>
      </w:del>
    </w:p>
    <w:p w:rsidRPr="00B66444" w:rsidR="00855BDA" w:rsidP="00075F0F" w:rsidRDefault="00855BDA" w14:paraId="25DB06FC" w14:textId="3E6532CB">
      <w:pPr>
        <w:pStyle w:val="Headingb"/>
      </w:pPr>
      <w:del w:author="GBS-2" w:date="2026-08-31T11:10:00Z" w:id="185" w16du:dateUtc="2026-08-31T09:10:00Z">
        <w:r w:rsidRPr="00B66444" w:rsidDel="00A776E8">
          <w:delText xml:space="preserve">International telecommunication </w:delText>
        </w:r>
        <w:r w:rsidRPr="00075F0F" w:rsidDel="00A776E8">
          <w:delText>numbering</w:delText>
        </w:r>
        <w:r w:rsidRPr="00B66444" w:rsidDel="00A776E8">
          <w:delText xml:space="preserve"> resources</w:delText>
        </w:r>
      </w:del>
      <w:ins w:author="GBS-2" w:date="2026-08-31T11:10:00Z" w:id="186" w16du:dateUtc="2026-08-31T09:10:00Z">
        <w:r w:rsidRPr="00A776E8" w:rsidR="00A776E8">
          <w:t>Global telecommunications/ICTs Interoperability and Innovation</w:t>
        </w:r>
      </w:ins>
    </w:p>
    <w:p w:rsidRPr="00B66444" w:rsidR="00855BDA" w:rsidP="007F4EDE" w:rsidRDefault="00855BDA" w14:paraId="5EA7A7B8" w14:textId="048004CE">
      <w:r w:rsidRPr="00B66444">
        <w:t>18</w:t>
      </w:r>
      <w:r w:rsidRPr="00B66444">
        <w:tab/>
      </w:r>
      <w:del w:author="GBS-2" w:date="2026-08-31T11:11:00Z" w:id="187" w16du:dateUtc="2026-08-31T09:11:00Z">
        <w:r w:rsidRPr="00B66444" w:rsidDel="00A776E8">
          <w:delText>International telecommunication numbering resources include numbering, naming, addressing and identification (NNAI), all of which are instrumental to the functioning of international telecommunication/ICT networks and services and applications. International telecommunication numbering resources are essential to fixed and mobile interpersonal communications services, as well as to non-interpersonal machine-to-machine communications and Internet of Things connectivity services.</w:delText>
        </w:r>
      </w:del>
      <w:ins w:author="GBS-2" w:date="2026-08-31T11:12:00Z" w:id="188" w16du:dateUtc="2026-08-31T09:12:00Z">
        <w:r w:rsidRPr="00136006" w:rsidR="00A776E8">
          <w:t>ITU focuses on strengthening the global ecosystem of telecommunications/ICTs through the development, adoption, and implementation of international standards that ensure interoperability, compatibility, and innovation.</w:t>
        </w:r>
      </w:ins>
    </w:p>
    <w:p w:rsidRPr="00B66444" w:rsidR="00855BDA" w:rsidP="007F4EDE" w:rsidRDefault="00855BDA" w14:paraId="60DA2432" w14:textId="18B6EFEF">
      <w:r w:rsidRPr="00B66444">
        <w:t>19</w:t>
      </w:r>
      <w:r w:rsidRPr="00B66444">
        <w:tab/>
      </w:r>
      <w:del w:author="GBS-2" w:date="2026-08-31T11:12:00Z" w:id="189" w16du:dateUtc="2026-08-31T09:12:00Z">
        <w:r w:rsidRPr="00B66444" w:rsidDel="00A776E8">
          <w:delText>Effective management of these limited resources on a global level is vital in order to respond to ever-growing demand from the telecommunication/ICT sector and other communities.</w:delText>
        </w:r>
      </w:del>
      <w:ins w:author="GBS-2" w:date="2026-08-31T11:12:00Z" w:id="190" w16du:dateUtc="2026-08-31T09:12:00Z">
        <w:r w:rsidRPr="00A776E8" w:rsidR="00A776E8">
          <w:t>One key pillar of this priority is the development of international standards that ensure interoperable and interconnected telecommunication/ICT networks and services worldwide. By fostering membership participation in the standardization process</w:t>
        </w:r>
        <w:r w:rsidR="00A776E8">
          <w:t xml:space="preserve"> </w:t>
        </w:r>
        <w:r w:rsidRPr="00A776E8" w:rsidR="00A776E8">
          <w:t>—especially from developing countries—</w:t>
        </w:r>
        <w:r w:rsidR="00A776E8">
          <w:t xml:space="preserve"> </w:t>
        </w:r>
        <w:r w:rsidRPr="00A776E8" w:rsidR="00A776E8">
          <w:t>this priority aims to create a level playing field that accelerates infrastructure development, enhances global connectivity, embraces new and emerging telecommunication/ICTs, and reduces costs through economies of scale.</w:t>
        </w:r>
      </w:ins>
    </w:p>
    <w:p w:rsidRPr="00B66444" w:rsidR="00855BDA" w:rsidP="007F4EDE" w:rsidRDefault="00855BDA" w14:paraId="2BAB70A6" w14:textId="6A9C84B0">
      <w:pPr>
        <w:rPr>
          <w:rFonts w:cs="Calibri"/>
        </w:rPr>
      </w:pPr>
      <w:r w:rsidRPr="00B66444">
        <w:t>20</w:t>
      </w:r>
      <w:r w:rsidRPr="00B66444">
        <w:tab/>
      </w:r>
      <w:del w:author="GBS-2" w:date="2026-08-31T11:12:00Z" w:id="191" w16du:dateUtc="2026-08-31T09:12:00Z">
        <w:r w:rsidRPr="00B66444" w:rsidDel="004A1DE9">
          <w:delText>ITU has the unique responsibility to allocate and manage these resources and contributes to the optimum functioning of international telecommunication networks and services.</w:delText>
        </w:r>
      </w:del>
      <w:ins w:author="GBS-2" w:date="2026-08-31T11:13:00Z" w:id="192" w16du:dateUtc="2026-08-31T09:13:00Z">
        <w:r w:rsidRPr="004A1DE9" w:rsidR="004A1DE9">
          <w:t>The other key pillar of this priority is the effective allocation and management of international telecommunication numbering, naming, addressing and identification (</w:t>
        </w:r>
        <w:proofErr w:type="spellStart"/>
        <w:r w:rsidRPr="004A1DE9" w:rsidR="004A1DE9">
          <w:t>NNAI</w:t>
        </w:r>
        <w:proofErr w:type="spellEnd"/>
        <w:r w:rsidRPr="004A1DE9" w:rsidR="004A1DE9">
          <w:t>) resources, which are instrumental to the functioning of global ICT networks and services. These resources are essential not only for fixed and mobile interpersonal communications, but also for non-interpersonal services such as machine-to-machine (</w:t>
        </w:r>
        <w:proofErr w:type="spellStart"/>
        <w:r w:rsidRPr="004A1DE9" w:rsidR="004A1DE9">
          <w:t>M2M</w:t>
        </w:r>
        <w:proofErr w:type="spellEnd"/>
        <w:r w:rsidRPr="004A1DE9" w:rsidR="004A1DE9">
          <w:t xml:space="preserve">) communications and Internet of Things (IoT) connectivity. As demand for these services continues to grow, the effective administration of international </w:t>
        </w:r>
        <w:proofErr w:type="spellStart"/>
        <w:r w:rsidRPr="004A1DE9" w:rsidR="004A1DE9">
          <w:t>NNAI</w:t>
        </w:r>
        <w:proofErr w:type="spellEnd"/>
        <w:r w:rsidRPr="004A1DE9" w:rsidR="004A1DE9">
          <w:t xml:space="preserve"> resources becomes increasingly critical.</w:t>
        </w:r>
      </w:ins>
    </w:p>
    <w:p w:rsidRPr="00B66444" w:rsidR="00855BDA" w:rsidDel="004A1DE9" w:rsidP="007F4EDE" w:rsidRDefault="00855BDA" w14:paraId="6B0D6C04" w14:textId="62BE9495">
      <w:pPr>
        <w:rPr>
          <w:del w:author="GBS-2" w:date="2026-08-31T11:13:00Z" w:id="193" w16du:dateUtc="2026-08-31T09:13:00Z"/>
        </w:rPr>
      </w:pPr>
      <w:del w:author="GBS-2" w:date="2026-08-31T11:13:00Z" w:id="194" w16du:dateUtc="2026-08-31T09:13:00Z">
        <w:r w:rsidRPr="00B66444" w:rsidDel="004A1DE9">
          <w:delText>21</w:delText>
        </w:r>
        <w:r w:rsidRPr="00B66444" w:rsidDel="004A1DE9">
          <w:tab/>
          <w:delText>ITU's work under international telecommunication numbering resources is expected to deliver the following outcomes:</w:delText>
        </w:r>
      </w:del>
    </w:p>
    <w:p w:rsidRPr="00B66444" w:rsidR="00855BDA" w:rsidDel="004A1DE9" w:rsidP="007F4EDE" w:rsidRDefault="00855BDA" w14:paraId="7CF5BBE0" w14:textId="3FB544FC">
      <w:pPr>
        <w:pStyle w:val="enumlev1"/>
        <w:rPr>
          <w:del w:author="GBS-2" w:date="2026-08-31T11:13:00Z" w:id="195" w16du:dateUtc="2026-08-31T09:13:00Z"/>
        </w:rPr>
      </w:pPr>
      <w:del w:author="GBS-2" w:date="2026-08-31T11:13:00Z" w:id="196" w16du:dateUtc="2026-08-31T09:13:00Z">
        <w:r w:rsidRPr="00B66444" w:rsidDel="004A1DE9">
          <w:delText>1)</w:delText>
        </w:r>
        <w:r w:rsidRPr="00B66444" w:rsidDel="004A1DE9">
          <w:tab/>
          <w:delText>Effective allocation and management of international telecommunication numbering, naming, addressing and identification (NNAI) resources in accordance with ITU-T recommendations and procedures.</w:delText>
        </w:r>
      </w:del>
    </w:p>
    <w:p w:rsidRPr="00B66444" w:rsidR="00855BDA" w:rsidDel="004A1DE9" w:rsidP="007F4EDE" w:rsidRDefault="00855BDA" w14:paraId="7A358C43" w14:textId="12D4C5D7">
      <w:pPr>
        <w:pStyle w:val="enumlev1"/>
        <w:rPr>
          <w:del w:author="GBS-2" w:date="2026-08-31T11:13:00Z" w:id="197" w16du:dateUtc="2026-08-31T09:13:00Z"/>
        </w:rPr>
      </w:pPr>
      <w:del w:author="GBS-2" w:date="2026-08-31T11:13:00Z" w:id="198" w16du:dateUtc="2026-08-31T09:13:00Z">
        <w:r w:rsidRPr="00B66444" w:rsidDel="004A1DE9">
          <w:delText>2)</w:delText>
        </w:r>
        <w:r w:rsidRPr="00B66444" w:rsidDel="004A1DE9">
          <w:tab/>
          <w:delText>Enhanced availability of international telecommunication networks and services.</w:delText>
        </w:r>
      </w:del>
    </w:p>
    <w:p w:rsidRPr="00B66444" w:rsidR="00855BDA" w:rsidDel="004A1DE9" w:rsidP="007F4EDE" w:rsidRDefault="00855BDA" w14:paraId="7352EB56" w14:textId="006B7F92">
      <w:pPr>
        <w:pStyle w:val="enumlev1"/>
        <w:rPr>
          <w:del w:author="GBS-2" w:date="2026-08-31T11:13:00Z" w:id="199" w16du:dateUtc="2026-08-31T09:13:00Z"/>
        </w:rPr>
      </w:pPr>
      <w:del w:author="GBS-2" w:date="2026-08-31T11:13:00Z" w:id="200" w16du:dateUtc="2026-08-31T09:13:00Z">
        <w:r w:rsidRPr="00B66444" w:rsidDel="004A1DE9">
          <w:delText>3)</w:delText>
        </w:r>
        <w:r w:rsidRPr="00B66444" w:rsidDel="004A1DE9">
          <w:tab/>
          <w:delText>Reduced misappropriation and misuse of numbering, naming, addressing and identification (NNAI) resources.</w:delText>
        </w:r>
      </w:del>
    </w:p>
    <w:p w:rsidRPr="00B66444" w:rsidR="00855BDA" w:rsidP="0047066B" w:rsidRDefault="00855BDA" w14:paraId="4F1B2BF7" w14:textId="77777777">
      <w:pPr>
        <w:pStyle w:val="Headingb0"/>
      </w:pPr>
      <w:r w:rsidRPr="00B66444">
        <w:t>Inclusive and secure telecommunication/ICT infrastructure and services</w:t>
      </w:r>
    </w:p>
    <w:p w:rsidRPr="00B66444" w:rsidR="00855BDA" w:rsidP="007F4EDE" w:rsidRDefault="00855BDA" w14:paraId="607287F5" w14:textId="6C53570B">
      <w:pPr>
        <w:rPr>
          <w:szCs w:val="24"/>
        </w:rPr>
      </w:pPr>
      <w:r w:rsidRPr="00B66444">
        <w:rPr>
          <w:szCs w:val="24"/>
        </w:rPr>
        <w:t>2</w:t>
      </w:r>
      <w:del w:author="GBS-2" w:date="2026-08-31T11:13:00Z" w:id="201" w16du:dateUtc="2026-08-31T09:13:00Z">
        <w:r w:rsidRPr="00B66444" w:rsidDel="004A1DE9">
          <w:rPr>
            <w:szCs w:val="24"/>
          </w:rPr>
          <w:delText>2</w:delText>
        </w:r>
      </w:del>
      <w:ins w:author="GBS-2" w:date="2026-08-31T11:14:00Z" w:id="202" w16du:dateUtc="2026-08-31T09:14:00Z">
        <w:r w:rsidR="004A1DE9">
          <w:rPr>
            <w:szCs w:val="24"/>
          </w:rPr>
          <w:t>1</w:t>
        </w:r>
      </w:ins>
      <w:r w:rsidRPr="00B66444">
        <w:rPr>
          <w:szCs w:val="24"/>
        </w:rPr>
        <w:tab/>
        <w:t xml:space="preserve">Inclusive and secure telecommunication/ICT infrastructure and services </w:t>
      </w:r>
      <w:r w:rsidRPr="00B66444">
        <w:t>are the fundamental and integral components of digital transformation</w:t>
      </w:r>
      <w:r w:rsidRPr="00B66444">
        <w:rPr>
          <w:szCs w:val="24"/>
        </w:rPr>
        <w:t xml:space="preserve">. An important aspect of this </w:t>
      </w:r>
      <w:del w:author="GBS-2" w:date="2026-08-31T11:14:00Z" w:id="203" w16du:dateUtc="2026-08-31T09:14:00Z">
        <w:r w:rsidRPr="00B66444" w:rsidDel="004A1DE9">
          <w:rPr>
            <w:szCs w:val="24"/>
          </w:rPr>
          <w:delText xml:space="preserve">thematic </w:delText>
        </w:r>
      </w:del>
      <w:r w:rsidRPr="00B66444">
        <w:rPr>
          <w:szCs w:val="24"/>
        </w:rPr>
        <w:t xml:space="preserve">priority </w:t>
      </w:r>
      <w:r w:rsidRPr="00B66444">
        <w:t xml:space="preserve">is to focus on inclusive and worldwide connectivity by way of enabling interoperability, improving performance, </w:t>
      </w:r>
      <w:ins w:author="GBS-2" w:date="2026-09-01T14:25:00Z" w:id="204" w16du:dateUtc="2026-09-01T12:25:00Z">
        <w:r w:rsidRPr="00136006" w:rsidR="006A1EDA">
          <w:t xml:space="preserve">resilience, </w:t>
        </w:r>
      </w:ins>
      <w:r w:rsidRPr="00B66444">
        <w:t>quality and affordability and enhancing sustainability of telecommunication/ICT infrastructure and services</w:t>
      </w:r>
      <w:r w:rsidRPr="00B66444">
        <w:rPr>
          <w:szCs w:val="24"/>
        </w:rPr>
        <w:t xml:space="preserve">. Another important element of this </w:t>
      </w:r>
      <w:del w:author="GBS-2" w:date="2026-08-31T11:23:00Z" w:id="205" w16du:dateUtc="2026-08-31T09:23:00Z">
        <w:r w:rsidRPr="00B66444" w:rsidDel="00810E52">
          <w:rPr>
            <w:szCs w:val="24"/>
          </w:rPr>
          <w:delText xml:space="preserve">thematic </w:delText>
        </w:r>
      </w:del>
      <w:r w:rsidRPr="00B66444">
        <w:rPr>
          <w:szCs w:val="24"/>
        </w:rPr>
        <w:t>priority is the promotion of inclusion, digital literacy and skills</w:t>
      </w:r>
      <w:ins w:author="GBS-2" w:date="2026-08-31T11:23:00Z" w:id="206" w16du:dateUtc="2026-08-31T09:23:00Z">
        <w:r w:rsidRPr="00810E52" w:rsidR="00810E52">
          <w:rPr>
            <w:szCs w:val="24"/>
          </w:rPr>
          <w:t>, as well as child online protection</w:t>
        </w:r>
      </w:ins>
      <w:r w:rsidRPr="00B66444">
        <w:rPr>
          <w:szCs w:val="24"/>
        </w:rPr>
        <w:t>.</w:t>
      </w:r>
    </w:p>
    <w:p w:rsidRPr="00B66444" w:rsidR="00855BDA" w:rsidP="007F4EDE" w:rsidRDefault="00855BDA" w14:paraId="24D6AB0E" w14:textId="067662B6">
      <w:pPr>
        <w:rPr>
          <w:szCs w:val="24"/>
        </w:rPr>
      </w:pPr>
      <w:r w:rsidRPr="00B66444">
        <w:rPr>
          <w:szCs w:val="24"/>
        </w:rPr>
        <w:t>2</w:t>
      </w:r>
      <w:del w:author="GBS-2" w:date="2026-08-31T11:24:00Z" w:id="207" w16du:dateUtc="2026-08-31T09:24:00Z">
        <w:r w:rsidRPr="00B66444" w:rsidDel="00810E52">
          <w:rPr>
            <w:szCs w:val="24"/>
          </w:rPr>
          <w:delText>3</w:delText>
        </w:r>
      </w:del>
      <w:ins w:author="GBS-2" w:date="2026-08-31T11:24:00Z" w:id="208" w16du:dateUtc="2026-08-31T09:24:00Z">
        <w:r w:rsidR="00810E52">
          <w:rPr>
            <w:szCs w:val="24"/>
          </w:rPr>
          <w:t>2</w:t>
        </w:r>
      </w:ins>
      <w:r w:rsidRPr="00B66444">
        <w:rPr>
          <w:szCs w:val="24"/>
        </w:rPr>
        <w:tab/>
      </w:r>
      <w:r w:rsidRPr="00B66444">
        <w:t>The work under this priority shall also provide for greater compatibility and coexistence of different radio services free from harmful interference</w:t>
      </w:r>
      <w:r w:rsidRPr="00B66444">
        <w:rPr>
          <w:szCs w:val="24"/>
        </w:rPr>
        <w:t>.</w:t>
      </w:r>
    </w:p>
    <w:p w:rsidRPr="00B66444" w:rsidR="00855BDA" w:rsidP="007F4EDE" w:rsidRDefault="00855BDA" w14:paraId="5A6D04E3" w14:textId="6AEE25FE">
      <w:pPr>
        <w:rPr>
          <w:szCs w:val="24"/>
        </w:rPr>
      </w:pPr>
      <w:r w:rsidRPr="00B66444">
        <w:rPr>
          <w:szCs w:val="24"/>
        </w:rPr>
        <w:t>2</w:t>
      </w:r>
      <w:del w:author="GBS-2" w:date="2026-08-31T11:24:00Z" w:id="209" w16du:dateUtc="2026-08-31T09:24:00Z">
        <w:r w:rsidRPr="00B66444" w:rsidDel="00810E52">
          <w:rPr>
            <w:szCs w:val="24"/>
          </w:rPr>
          <w:delText>4</w:delText>
        </w:r>
      </w:del>
      <w:ins w:author="GBS-2" w:date="2026-08-31T11:24:00Z" w:id="210" w16du:dateUtc="2026-08-31T09:24:00Z">
        <w:r w:rsidR="00810E52">
          <w:rPr>
            <w:szCs w:val="24"/>
          </w:rPr>
          <w:t>3</w:t>
        </w:r>
      </w:ins>
      <w:r w:rsidRPr="00B66444">
        <w:rPr>
          <w:szCs w:val="24"/>
        </w:rPr>
        <w:tab/>
      </w:r>
      <w:r w:rsidRPr="00B66444">
        <w:t>Building confidence and security in telecommunications/ICTs is essential for their widespread adoption and use</w:t>
      </w:r>
      <w:r w:rsidRPr="00B66444">
        <w:rPr>
          <w:szCs w:val="24"/>
        </w:rPr>
        <w:t>.</w:t>
      </w:r>
    </w:p>
    <w:p w:rsidRPr="00B66444" w:rsidR="00855BDA" w:rsidP="007F4EDE" w:rsidRDefault="00855BDA" w14:paraId="23615946" w14:textId="73C9E818">
      <w:r w:rsidRPr="00B66444">
        <w:rPr>
          <w:szCs w:val="24"/>
        </w:rPr>
        <w:t>2</w:t>
      </w:r>
      <w:del w:author="GBS-2" w:date="2026-08-31T11:24:00Z" w:id="211" w16du:dateUtc="2026-08-31T09:24:00Z">
        <w:r w:rsidRPr="00B66444" w:rsidDel="00810E52">
          <w:rPr>
            <w:szCs w:val="24"/>
          </w:rPr>
          <w:delText>5</w:delText>
        </w:r>
      </w:del>
      <w:ins w:author="GBS-2" w:date="2026-08-31T11:24:00Z" w:id="212" w16du:dateUtc="2026-08-31T09:24:00Z">
        <w:r w:rsidR="00810E52">
          <w:rPr>
            <w:szCs w:val="24"/>
          </w:rPr>
          <w:t>4</w:t>
        </w:r>
      </w:ins>
      <w:r w:rsidRPr="00B66444">
        <w:rPr>
          <w:szCs w:val="24"/>
        </w:rPr>
        <w:tab/>
        <w:t xml:space="preserve">Another important aspect </w:t>
      </w:r>
      <w:r w:rsidRPr="00B66444">
        <w:t xml:space="preserve">of this </w:t>
      </w:r>
      <w:del w:author="GBS-2" w:date="2026-08-31T11:24:00Z" w:id="213" w16du:dateUtc="2026-08-31T09:24:00Z">
        <w:r w:rsidRPr="00B66444" w:rsidDel="00810E52">
          <w:delText xml:space="preserve">thematic </w:delText>
        </w:r>
      </w:del>
      <w:r w:rsidRPr="00B66444">
        <w:t xml:space="preserve">priority is to assist Member States in technical and organizational aspects of building confidence and security in the use of telecommunications/ICTs by way of, </w:t>
      </w:r>
      <w:r w:rsidRPr="00B66444">
        <w:rPr>
          <w:i/>
          <w:iCs/>
        </w:rPr>
        <w:t>inter alia</w:t>
      </w:r>
      <w:r w:rsidRPr="00B66444">
        <w:t>, enhancing the quality, reliability and resilience of networks and systems with minimal negative impacts.</w:t>
      </w:r>
    </w:p>
    <w:p w:rsidRPr="00B66444" w:rsidR="00855BDA" w:rsidP="007F4EDE" w:rsidRDefault="00855BDA" w14:paraId="68AA9FFA" w14:textId="184B1C2D">
      <w:r w:rsidRPr="00B66444">
        <w:t>2</w:t>
      </w:r>
      <w:del w:author="GBS-2" w:date="2026-08-31T11:25:00Z" w:id="214" w16du:dateUtc="2026-08-31T09:25:00Z">
        <w:r w:rsidRPr="00B66444" w:rsidDel="00810E52">
          <w:delText>6</w:delText>
        </w:r>
      </w:del>
      <w:ins w:author="GBS-2" w:date="2026-08-31T11:25:00Z" w:id="215" w16du:dateUtc="2026-08-31T09:25:00Z">
        <w:r w:rsidR="00810E52">
          <w:t>5</w:t>
        </w:r>
      </w:ins>
      <w:r w:rsidRPr="00B66444">
        <w:tab/>
        <w:t xml:space="preserve">To achieve this, the Union will work to foster the development of inclusive and secure telecommunication/ICT infrastructure and services, including through the development of international standards and new technologies for radiocommunication </w:t>
      </w:r>
      <w:ins w:author="GBS-2" w:date="2026-08-31T11:25:00Z" w:id="216" w16du:dateUtc="2026-08-31T09:25:00Z">
        <w:r w:rsidRPr="00136006" w:rsidR="006622D4">
          <w:t xml:space="preserve">and telecommunication </w:t>
        </w:r>
      </w:ins>
      <w:r w:rsidRPr="00B66444">
        <w:t xml:space="preserve">services and for the operation and interworking of telecommunication networks, and by providing assistance to </w:t>
      </w:r>
      <w:ins w:author="GBS-2" w:date="2026-08-31T11:26:00Z" w:id="217" w16du:dateUtc="2026-08-31T09:26:00Z">
        <w:r w:rsidRPr="00136006" w:rsidR="006622D4">
          <w:t xml:space="preserve">and building capacities of </w:t>
        </w:r>
      </w:ins>
      <w:r w:rsidRPr="00B66444">
        <w:t>the membership on new and emerging telecommunication/ICT services and technologies</w:t>
      </w:r>
      <w:ins w:author="GBS-2" w:date="2026-08-31T11:26:00Z" w:id="218" w16du:dateUtc="2026-08-31T09:26:00Z">
        <w:r w:rsidRPr="00AA12D0" w:rsidR="006622D4">
          <w:t xml:space="preserve">[such as artificial intelligence (AI) and </w:t>
        </w:r>
        <w:r w:rsidRPr="00AA12D0" w:rsidR="003E1B38">
          <w:t xml:space="preserve">quantum information technology </w:t>
        </w:r>
        <w:r w:rsidRPr="00AA12D0" w:rsidR="006622D4">
          <w:t>(</w:t>
        </w:r>
        <w:proofErr w:type="spellStart"/>
        <w:r w:rsidRPr="00AA12D0" w:rsidR="006622D4">
          <w:t>QIT</w:t>
        </w:r>
        <w:proofErr w:type="spellEnd"/>
        <w:r w:rsidRPr="00AA12D0" w:rsidR="006622D4">
          <w:t>)]</w:t>
        </w:r>
      </w:ins>
      <w:r w:rsidRPr="00B66444">
        <w:t>.</w:t>
      </w:r>
    </w:p>
    <w:p w:rsidRPr="00B66444" w:rsidR="00855BDA" w:rsidDel="003E1B38" w:rsidP="007F4EDE" w:rsidRDefault="00855BDA" w14:paraId="74C839F2" w14:textId="77D6F6F0">
      <w:pPr>
        <w:rPr>
          <w:del w:author="GBS-2" w:date="2026-08-31T11:27:00Z" w:id="219" w16du:dateUtc="2026-08-31T09:27:00Z"/>
        </w:rPr>
      </w:pPr>
      <w:del w:author="GBS-2" w:date="2026-08-31T11:27:00Z" w:id="220" w16du:dateUtc="2026-08-31T09:27:00Z">
        <w:r w:rsidRPr="00B66444" w:rsidDel="003E1B38">
          <w:delText>27</w:delText>
        </w:r>
        <w:r w:rsidRPr="00B66444" w:rsidDel="003E1B38">
          <w:tab/>
          <w:delText>ITU's work under inclusive and secure telecommunication/ICT infrastructure and services is expected to deliver the following outcomes:</w:delText>
        </w:r>
      </w:del>
    </w:p>
    <w:p w:rsidRPr="00B66444" w:rsidR="00855BDA" w:rsidDel="003E1B38" w:rsidP="007F4EDE" w:rsidRDefault="00855BDA" w14:paraId="4063E9FB" w14:textId="16AF8699">
      <w:pPr>
        <w:pStyle w:val="enumlev1"/>
        <w:rPr>
          <w:del w:author="GBS-2" w:date="2026-08-31T11:27:00Z" w:id="221" w16du:dateUtc="2026-08-31T09:27:00Z"/>
        </w:rPr>
      </w:pPr>
      <w:del w:author="GBS-2" w:date="2026-08-31T11:27:00Z" w:id="222" w16du:dateUtc="2026-08-31T09:27:00Z">
        <w:r w:rsidRPr="00B66444" w:rsidDel="003E1B38">
          <w:delText>1)</w:delText>
        </w:r>
        <w:r w:rsidRPr="00B66444" w:rsidDel="003E1B38">
          <w:tab/>
          <w:delText>Enhanced connectivity and access for all to fixed and mobile broadband services.</w:delText>
        </w:r>
      </w:del>
    </w:p>
    <w:p w:rsidRPr="00B66444" w:rsidR="00855BDA" w:rsidDel="003E1B38" w:rsidP="007F4EDE" w:rsidRDefault="00855BDA" w14:paraId="54141FC5" w14:textId="20AD63BC">
      <w:pPr>
        <w:pStyle w:val="enumlev1"/>
        <w:rPr>
          <w:del w:author="GBS-2" w:date="2026-08-31T11:27:00Z" w:id="223" w16du:dateUtc="2026-08-31T09:27:00Z"/>
        </w:rPr>
      </w:pPr>
      <w:del w:author="GBS-2" w:date="2026-08-31T11:27:00Z" w:id="224" w16du:dateUtc="2026-08-31T09:27:00Z">
        <w:r w:rsidRPr="00B66444" w:rsidDel="003E1B38">
          <w:delText>2)</w:delText>
        </w:r>
        <w:r w:rsidRPr="00B66444" w:rsidDel="003E1B38">
          <w:tab/>
          <w:delText>Enhanced use of radiocommunication services.</w:delText>
        </w:r>
      </w:del>
    </w:p>
    <w:p w:rsidRPr="00B66444" w:rsidR="00855BDA" w:rsidDel="003E1B38" w:rsidP="007F4EDE" w:rsidRDefault="00855BDA" w14:paraId="23139D63" w14:textId="152B6F81">
      <w:pPr>
        <w:pStyle w:val="enumlev1"/>
        <w:rPr>
          <w:del w:author="GBS-2" w:date="2026-08-31T11:27:00Z" w:id="225" w16du:dateUtc="2026-08-31T09:27:00Z"/>
        </w:rPr>
      </w:pPr>
      <w:del w:author="GBS-2" w:date="2026-08-31T11:27:00Z" w:id="226" w16du:dateUtc="2026-08-31T09:27:00Z">
        <w:r w:rsidRPr="00B66444" w:rsidDel="003E1B38">
          <w:delText>3)</w:delText>
        </w:r>
        <w:r w:rsidRPr="00B66444" w:rsidDel="003E1B38">
          <w:tab/>
          <w:delText>Enhanced digital skills and literacy.</w:delText>
        </w:r>
      </w:del>
    </w:p>
    <w:p w:rsidRPr="00B66444" w:rsidR="00855BDA" w:rsidDel="003E1B38" w:rsidP="007F4EDE" w:rsidRDefault="00855BDA" w14:paraId="4289AA1E" w14:textId="3A07F29D">
      <w:pPr>
        <w:pStyle w:val="enumlev1"/>
        <w:rPr>
          <w:del w:author="GBS-2" w:date="2026-08-31T11:27:00Z" w:id="227" w16du:dateUtc="2026-08-31T09:27:00Z"/>
          <w:rFonts w:cs="Arial"/>
        </w:rPr>
      </w:pPr>
      <w:del w:author="GBS-2" w:date="2026-08-31T11:27:00Z" w:id="228" w16du:dateUtc="2026-08-31T09:27:00Z">
        <w:r w:rsidRPr="00B66444" w:rsidDel="003E1B38">
          <w:delText>4)</w:delText>
        </w:r>
        <w:r w:rsidRPr="00B66444" w:rsidDel="003E1B38">
          <w:tab/>
          <w:delText>Enhanced knowledge of the ITU membership on interoperability and performance with respect to inclusive and secure telecommunication/ICT infrastructure, services and applications.</w:delText>
        </w:r>
      </w:del>
    </w:p>
    <w:p w:rsidRPr="00B66444" w:rsidR="00855BDA" w:rsidDel="003E1B38" w:rsidP="007F4EDE" w:rsidRDefault="00855BDA" w14:paraId="365021DB" w14:textId="34E9D641">
      <w:pPr>
        <w:pStyle w:val="enumlev1"/>
        <w:rPr>
          <w:del w:author="GBS-2" w:date="2026-08-31T11:27:00Z" w:id="229" w16du:dateUtc="2026-08-31T09:27:00Z"/>
        </w:rPr>
      </w:pPr>
      <w:del w:author="GBS-2" w:date="2026-08-31T11:27:00Z" w:id="230" w16du:dateUtc="2026-08-31T09:27:00Z">
        <w:r w:rsidRPr="00B66444" w:rsidDel="003E1B38">
          <w:delText>5)</w:delText>
        </w:r>
        <w:r w:rsidRPr="00B66444" w:rsidDel="003E1B38">
          <w:tab/>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p w:rsidRPr="00B66444" w:rsidR="00855BDA" w:rsidDel="003E1B38" w:rsidP="007F4EDE" w:rsidRDefault="00855BDA" w14:paraId="3B2FAA0C" w14:textId="21940002">
      <w:pPr>
        <w:pStyle w:val="enumlev1"/>
        <w:rPr>
          <w:del w:author="GBS-2" w:date="2026-08-31T11:27:00Z" w:id="231" w16du:dateUtc="2026-08-31T09:27:00Z"/>
        </w:rPr>
      </w:pPr>
      <w:del w:author="GBS-2" w:date="2026-08-31T11:27:00Z" w:id="232" w16du:dateUtc="2026-08-31T09:27:00Z">
        <w:r w:rsidRPr="00B66444" w:rsidDel="003E1B38">
          <w:delText>6)</w:delText>
        </w:r>
        <w:r w:rsidRPr="00B66444" w:rsidDel="003E1B38">
          <w:tab/>
          <w:delText>Enhanced utilization of ITU's unique partnerships for capacity building and training on digital skills and public awareness of cybersecurity issues.</w:delText>
        </w:r>
      </w:del>
    </w:p>
    <w:p w:rsidRPr="00B66444" w:rsidR="00855BDA" w:rsidDel="003E1B38" w:rsidP="007F4EDE" w:rsidRDefault="00855BDA" w14:paraId="2E9B5FE2" w14:textId="60FFC128">
      <w:pPr>
        <w:pStyle w:val="enumlev1"/>
        <w:rPr>
          <w:del w:author="GBS-2" w:date="2026-08-31T11:27:00Z" w:id="233" w16du:dateUtc="2026-08-31T09:27:00Z"/>
        </w:rPr>
      </w:pPr>
      <w:del w:author="GBS-2" w:date="2026-08-31T11:27:00Z" w:id="234" w16du:dateUtc="2026-08-31T09:27:00Z">
        <w:r w:rsidRPr="00B66444" w:rsidDel="003E1B38">
          <w:delText>7)</w:delText>
        </w:r>
        <w:r w:rsidRPr="00B66444" w:rsidDel="003E1B38">
          <w:tab/>
          <w:delText>Assisting the ITU membership in developing their national cybersecurity strategies.</w:delText>
        </w:r>
      </w:del>
    </w:p>
    <w:p w:rsidRPr="00B66444" w:rsidR="00855BDA" w:rsidDel="003E1B38" w:rsidP="007F4EDE" w:rsidRDefault="00855BDA" w14:paraId="19BA2C8F" w14:textId="368003FD">
      <w:pPr>
        <w:pStyle w:val="enumlev1"/>
        <w:rPr>
          <w:del w:author="GBS-2" w:date="2026-08-31T11:27:00Z" w:id="235" w16du:dateUtc="2026-08-31T09:27:00Z"/>
        </w:rPr>
      </w:pPr>
      <w:del w:author="GBS-2" w:date="2026-08-31T11:27:00Z" w:id="236" w16du:dateUtc="2026-08-31T09:27:00Z">
        <w:r w:rsidRPr="00B66444" w:rsidDel="003E1B38">
          <w:delText>8)</w:delText>
        </w:r>
        <w:r w:rsidRPr="00B66444" w:rsidDel="003E1B38">
          <w:tab/>
          <w:delText>Assisting the ITU membership in implementing international standards that are relevant to this thematic priority.</w:delText>
        </w:r>
      </w:del>
    </w:p>
    <w:p w:rsidRPr="00B66444" w:rsidR="00855BDA" w:rsidP="0047066B" w:rsidRDefault="00855BDA" w14:paraId="164C1A0E" w14:textId="77777777">
      <w:pPr>
        <w:pStyle w:val="Headingb0"/>
      </w:pPr>
      <w:r w:rsidRPr="00B66444">
        <w:t>Digital applications</w:t>
      </w:r>
    </w:p>
    <w:p w:rsidRPr="00B66444" w:rsidR="00855BDA" w:rsidP="007F4EDE" w:rsidRDefault="00855BDA" w14:paraId="00905618" w14:textId="03E3716A">
      <w:r w:rsidRPr="00B66444">
        <w:t>2</w:t>
      </w:r>
      <w:del w:author="GBS-2" w:date="2026-08-31T14:08:00Z" w:id="237" w16du:dateUtc="2026-08-31T12:08:00Z">
        <w:r w:rsidRPr="00B66444" w:rsidDel="00C81F15">
          <w:delText>8</w:delText>
        </w:r>
      </w:del>
      <w:ins w:author="GBS-2" w:date="2026-08-31T14:08:00Z" w:id="238" w16du:dateUtc="2026-08-31T12:08:00Z">
        <w:r w:rsidR="00C81F15">
          <w:t>6</w:t>
        </w:r>
      </w:ins>
      <w:r w:rsidRPr="00B66444">
        <w:tab/>
        <w:t>Widespread availability of telecommunication/ICT infrastructure and services has acted as a catalyst for uptake and innovation in related digital applications, improving people's lives and empowering society for sustainable digital transformation. Telecommunication/ICT applications and fostering their development through ICT entrepreneurship and increased ICT innovation in the ICT ecosystem have shown great promise in areas including, but not limited to, health care, education, banking and the provision of public services to citizens.</w:t>
      </w:r>
    </w:p>
    <w:p w:rsidRPr="00B66444" w:rsidR="00855BDA" w:rsidP="007F4EDE" w:rsidRDefault="00855BDA" w14:paraId="3C438360" w14:textId="4414DA3A">
      <w:r w:rsidRPr="00B66444">
        <w:t>2</w:t>
      </w:r>
      <w:del w:author="GBS-2" w:date="2026-08-31T14:31:00Z" w:id="239" w16du:dateUtc="2026-08-31T12:31:00Z">
        <w:r w:rsidRPr="00B66444" w:rsidDel="00E216EE">
          <w:delText>9</w:delText>
        </w:r>
      </w:del>
      <w:ins w:author="GBS-2" w:date="2026-08-31T14:31:00Z" w:id="240" w16du:dateUtc="2026-08-31T12:31:00Z">
        <w:r w:rsidR="00E216EE">
          <w:t>7</w:t>
        </w:r>
      </w:ins>
      <w:r w:rsidRPr="00B66444">
        <w:tab/>
        <w:t>ITU contributes to increasing the availability, interoperability, scalability and impact of telecommunication/ICT applications, including in underserved areas, by developing digital strategies</w:t>
      </w:r>
      <w:ins w:author="GBS-2" w:date="2026-08-31T14:33:00Z" w:id="241" w16du:dateUtc="2026-08-31T12:33:00Z">
        <w:r w:rsidR="00E216EE">
          <w:t>,</w:t>
        </w:r>
      </w:ins>
      <w:del w:author="GBS-2" w:date="2026-08-31T14:33:00Z" w:id="242" w16du:dateUtc="2026-08-31T12:33:00Z">
        <w:r w:rsidRPr="00B66444" w:rsidDel="00E216EE">
          <w:delText xml:space="preserve"> and</w:delText>
        </w:r>
      </w:del>
      <w:r w:rsidRPr="00B66444">
        <w:t xml:space="preserve"> international standards, </w:t>
      </w:r>
      <w:ins w:author="GBS-2" w:date="2026-08-31T14:33:00Z" w:id="243" w16du:dateUtc="2026-08-31T12:33:00Z">
        <w:r w:rsidRPr="00AA12D0" w:rsidR="00E216EE">
          <w:t xml:space="preserve">for telecommunications/ICTs </w:t>
        </w:r>
        <w:r w:rsidRPr="00136006" w:rsidR="00E216EE">
          <w:t>[</w:t>
        </w:r>
        <w:r w:rsidRPr="00AA12D0" w:rsidR="00E216EE">
          <w:t>and digital public infrastructure]</w:t>
        </w:r>
        <w:r w:rsidRPr="00136006" w:rsidR="00E216EE">
          <w:t xml:space="preserve">, </w:t>
        </w:r>
      </w:ins>
      <w:r w:rsidRPr="00B66444">
        <w:t>by strengthening ICT-centric innovation ecosystems and entrepreneurship through development of strategies, initiatives and support for institutional and human capacity building, and by providing technical assistance to meet the needs and requirements of the ITU membership.</w:t>
      </w:r>
    </w:p>
    <w:p w:rsidRPr="00B66444" w:rsidR="00855BDA" w:rsidDel="000635B9" w:rsidP="007F4EDE" w:rsidRDefault="00855BDA" w14:paraId="0513DD9C" w14:textId="2C8CB64C">
      <w:pPr>
        <w:rPr>
          <w:del w:author="GBS-2" w:date="2026-08-31T14:34:00Z" w:id="244" w16du:dateUtc="2026-08-31T12:34:00Z"/>
        </w:rPr>
      </w:pPr>
      <w:del w:author="GBS-2" w:date="2026-08-31T14:34:00Z" w:id="245" w16du:dateUtc="2026-08-31T12:34:00Z">
        <w:r w:rsidRPr="00B66444" w:rsidDel="000635B9">
          <w:delText>30</w:delText>
        </w:r>
        <w:r w:rsidRPr="00B66444" w:rsidDel="000635B9">
          <w:tab/>
          <w:delText>ITU's work under digital applications is expected to deliver the following outcomes:</w:delText>
        </w:r>
      </w:del>
    </w:p>
    <w:p w:rsidRPr="00B66444" w:rsidR="00855BDA" w:rsidDel="000635B9" w:rsidP="007F4EDE" w:rsidRDefault="00855BDA" w14:paraId="66295F8B" w14:textId="31A840E7">
      <w:pPr>
        <w:pStyle w:val="enumlev1"/>
        <w:rPr>
          <w:del w:author="GBS-2" w:date="2026-08-31T14:34:00Z" w:id="246" w16du:dateUtc="2026-08-31T12:34:00Z"/>
          <w:rFonts w:cs="Arial"/>
        </w:rPr>
      </w:pPr>
      <w:del w:author="GBS-2" w:date="2026-08-31T14:34:00Z" w:id="247" w16du:dateUtc="2026-08-31T12:34:00Z">
        <w:r w:rsidRPr="00B66444" w:rsidDel="000635B9">
          <w:delText>1)</w:delText>
        </w:r>
        <w:r w:rsidRPr="00B66444" w:rsidDel="000635B9">
          <w:tab/>
          <w:delText>Enhanced interoperability and performance of telecommunication/ICT applications.</w:delText>
        </w:r>
      </w:del>
    </w:p>
    <w:p w:rsidRPr="00B66444" w:rsidR="00855BDA" w:rsidDel="000635B9" w:rsidP="007F4EDE" w:rsidRDefault="00855BDA" w14:paraId="5C434856" w14:textId="7AFC4430">
      <w:pPr>
        <w:pStyle w:val="enumlev1"/>
        <w:rPr>
          <w:del w:author="GBS-2" w:date="2026-08-31T14:34:00Z" w:id="248" w16du:dateUtc="2026-08-31T12:34:00Z"/>
          <w:rFonts w:cs="Arial"/>
        </w:rPr>
      </w:pPr>
      <w:del w:author="GBS-2" w:date="2026-08-31T14:34:00Z" w:id="249" w16du:dateUtc="2026-08-31T12:34:00Z">
        <w:r w:rsidRPr="00B66444" w:rsidDel="000635B9">
          <w:delText>2)</w:delText>
        </w:r>
        <w:r w:rsidRPr="00B66444" w:rsidDel="000635B9">
          <w:tab/>
          <w:delText>Enhanced adoption and use of telecommunication/ICT applications, including for e-government.</w:delText>
        </w:r>
      </w:del>
    </w:p>
    <w:p w:rsidRPr="00B66444" w:rsidR="00855BDA" w:rsidDel="000635B9" w:rsidP="007F4EDE" w:rsidRDefault="00855BDA" w14:paraId="1C3AFA37" w14:textId="7C0C2AA1">
      <w:pPr>
        <w:pStyle w:val="enumlev1"/>
        <w:rPr>
          <w:del w:author="GBS-2" w:date="2026-08-31T14:34:00Z" w:id="250" w16du:dateUtc="2026-08-31T12:34:00Z"/>
          <w:rFonts w:cs="Arial"/>
        </w:rPr>
      </w:pPr>
      <w:del w:author="GBS-2" w:date="2026-08-31T14:34:00Z" w:id="251" w16du:dateUtc="2026-08-31T12:34:00Z">
        <w:r w:rsidRPr="00B66444" w:rsidDel="000635B9">
          <w:delText>3)</w:delText>
        </w:r>
        <w:r w:rsidRPr="00B66444" w:rsidDel="000635B9">
          <w:tab/>
          <w:delText>Increased deployment of telecommunication/ICT networks and services needed for such applications.</w:delText>
        </w:r>
      </w:del>
    </w:p>
    <w:p w:rsidRPr="00B66444" w:rsidR="00855BDA" w:rsidDel="000635B9" w:rsidP="007F4EDE" w:rsidRDefault="00855BDA" w14:paraId="1D9DC3D5" w14:textId="2E832E30">
      <w:pPr>
        <w:pStyle w:val="enumlev1"/>
        <w:rPr>
          <w:del w:author="GBS-2" w:date="2026-08-31T14:34:00Z" w:id="252" w16du:dateUtc="2026-08-31T12:34:00Z"/>
        </w:rPr>
      </w:pPr>
      <w:del w:author="GBS-2" w:date="2026-08-31T14:34:00Z" w:id="253" w16du:dateUtc="2026-08-31T12:34:00Z">
        <w:r w:rsidRPr="00B66444" w:rsidDel="000635B9">
          <w:delText>4)</w:delText>
        </w:r>
        <w:r w:rsidRPr="00B66444" w:rsidDel="000635B9">
          <w:tab/>
          <w:delText>Improved capacity to leverage telecommunication/ICT-centric innovation and entrepreneurship for sustainable development.</w:delText>
        </w:r>
      </w:del>
    </w:p>
    <w:p w:rsidRPr="00B66444" w:rsidR="00855BDA" w:rsidP="0047066B" w:rsidRDefault="00855BDA" w14:paraId="486E9087" w14:textId="77777777">
      <w:pPr>
        <w:pStyle w:val="Headingb0"/>
      </w:pPr>
      <w:r w:rsidRPr="00B66444">
        <w:t>Enabling environment</w:t>
      </w:r>
    </w:p>
    <w:p w:rsidRPr="00B66444" w:rsidR="00855BDA" w:rsidP="007F4EDE" w:rsidRDefault="00855BDA" w14:paraId="54AB7631" w14:textId="209E581F">
      <w:del w:author="GBS-2" w:date="2026-08-31T14:34:00Z" w:id="254" w16du:dateUtc="2026-08-31T12:34:00Z">
        <w:r w:rsidRPr="00B66444" w:rsidDel="000635B9">
          <w:delText>31</w:delText>
        </w:r>
      </w:del>
      <w:ins w:author="GBS-2" w:date="2026-08-31T14:34:00Z" w:id="255" w16du:dateUtc="2026-08-31T12:34:00Z">
        <w:r w:rsidR="000635B9">
          <w:t>28</w:t>
        </w:r>
      </w:ins>
      <w:r w:rsidRPr="00B66444">
        <w:tab/>
        <w:t>An enabling environment consists of a policy and regulatory environment conducive to sustainable telecommunication/ICT development that encourages innovation and investment in infrastructure and ICTs and that increases adoption of telecommunications/ICTs to reduce the digital divide and promote a more inclusive and equal society.</w:t>
      </w:r>
    </w:p>
    <w:p w:rsidRPr="00B66444" w:rsidR="00855BDA" w:rsidP="000635B9" w:rsidRDefault="00855BDA" w14:paraId="50E205E6" w14:textId="33BE63D4">
      <w:del w:author="GBS-2" w:date="2026-08-31T14:35:00Z" w:id="256" w16du:dateUtc="2026-08-31T12:35:00Z">
        <w:r w:rsidRPr="00B66444" w:rsidDel="000635B9">
          <w:delText>3</w:delText>
        </w:r>
      </w:del>
      <w:r w:rsidRPr="00B66444">
        <w:t>2</w:t>
      </w:r>
      <w:ins w:author="GBS-2" w:date="2026-08-31T14:35:00Z" w:id="257" w16du:dateUtc="2026-08-31T12:35:00Z">
        <w:r w:rsidR="000635B9">
          <w:t>9</w:t>
        </w:r>
      </w:ins>
      <w:r w:rsidRPr="00B66444">
        <w:tab/>
        <w:t xml:space="preserve">To foster an enabling environment, the Union will work to provide assistance to Member States on technical and organizational aspects in developing an innovative </w:t>
      </w:r>
      <w:del w:author="GBS-2" w:date="2026-08-31T14:35:00Z" w:id="258" w16du:dateUtc="2026-08-31T12:35:00Z">
        <w:r w:rsidRPr="00B66444" w:rsidDel="000635B9">
          <w:delText xml:space="preserve">and meaningful </w:delText>
        </w:r>
      </w:del>
      <w:r w:rsidRPr="00B66444">
        <w:t>environment, by establishing new partnerships and utilizing existing, as well as new and emerging, telecommunication/ICT services and</w:t>
      </w:r>
      <w:r w:rsidRPr="00B66444" w:rsidDel="00ED562E">
        <w:t xml:space="preserve"> </w:t>
      </w:r>
      <w:r w:rsidRPr="00B66444">
        <w:t>technologies, connectivity solutions and new business models, with a focus on digital inclusion and environmental sustainability.</w:t>
      </w:r>
    </w:p>
    <w:p w:rsidR="00855BDA" w:rsidP="007F4EDE" w:rsidRDefault="00855BDA" w14:paraId="0A092911" w14:textId="39048F25">
      <w:pPr>
        <w:rPr>
          <w:ins w:author="GBS-2" w:date="2026-08-31T14:40:00Z" w:id="259" w16du:dateUtc="2026-08-31T12:40:00Z"/>
        </w:rPr>
      </w:pPr>
      <w:r w:rsidRPr="00B66444">
        <w:t>3</w:t>
      </w:r>
      <w:del w:author="GBS-2" w:date="2026-08-31T14:36:00Z" w:id="260" w16du:dateUtc="2026-08-31T12:36:00Z">
        <w:r w:rsidRPr="00B66444" w:rsidDel="005266AF">
          <w:delText>3</w:delText>
        </w:r>
      </w:del>
      <w:ins w:author="GBS-2" w:date="2026-08-31T14:36:00Z" w:id="261" w16du:dateUtc="2026-08-31T12:36:00Z">
        <w:r w:rsidR="005266AF">
          <w:t>0</w:t>
        </w:r>
      </w:ins>
      <w:r w:rsidRPr="00B66444">
        <w:tab/>
        <w:t>ITU's role in creating an enabling environment also entails the promotion of active participation of the membership, in particular developing countries</w:t>
      </w:r>
      <w:del w:author="GBS-2" w:date="2026-08-31T14:39:00Z" w:id="262" w16du:dateUtc="2026-08-31T12:39:00Z">
        <w:r w:rsidRPr="00B66444" w:rsidDel="00400974">
          <w:delText>, including least developed countries (LDCs), small island developing states (SIDS), landlocked developing countries (LLDCs), and countries with economies in transition</w:delText>
        </w:r>
      </w:del>
      <w:r w:rsidRPr="00B66444">
        <w:t xml:space="preserve">; </w:t>
      </w:r>
      <w:ins w:author="GBS-2" w:date="2026-08-31T14:39:00Z" w:id="263" w16du:dateUtc="2026-08-31T12:39:00Z">
        <w:r w:rsidR="00400974">
          <w:t xml:space="preserve">in </w:t>
        </w:r>
      </w:ins>
      <w:r w:rsidRPr="00B66444">
        <w:t>the definition and adoption of international telecommunication/ICT standards and regulations with a view to bridging the standardization gap; the fostering of equitable access to radio-frequency spectrum, satellite-orbit and other essential resources; and the development of best practices and capacity to close the digital divide.</w:t>
      </w:r>
    </w:p>
    <w:p w:rsidRPr="00B66444" w:rsidR="00A935A7" w:rsidP="007F4EDE" w:rsidRDefault="00A935A7" w14:paraId="269BC3AF" w14:textId="48B03BD1">
      <w:ins w:author="GBS-2" w:date="2026-08-31T14:40:00Z" w:id="264" w16du:dateUtc="2026-08-31T12:40:00Z">
        <w:r w:rsidRPr="00A935A7">
          <w:t>31</w:t>
        </w:r>
        <w:r w:rsidRPr="00A935A7">
          <w:tab/>
          <w:t>Such an enabling environment should adopt human-centric and risk informed approaches to digital transformation and new and emerging terrestrial and satellite telecommunications/ICTs.</w:t>
        </w:r>
      </w:ins>
    </w:p>
    <w:p w:rsidRPr="00B66444" w:rsidR="00855BDA" w:rsidDel="00A935A7" w:rsidP="00075F0F" w:rsidRDefault="00855BDA" w14:paraId="1C7922DB" w14:textId="448D0E55">
      <w:pPr>
        <w:rPr>
          <w:del w:author="GBS-2" w:date="2026-08-31T14:40:00Z" w:id="265" w16du:dateUtc="2026-08-31T12:40:00Z"/>
        </w:rPr>
      </w:pPr>
      <w:del w:author="GBS-2" w:date="2026-08-31T14:40:00Z" w:id="266" w16du:dateUtc="2026-08-31T12:40:00Z">
        <w:r w:rsidRPr="00B66444" w:rsidDel="00A935A7">
          <w:delText>34</w:delText>
        </w:r>
        <w:r w:rsidRPr="00B66444" w:rsidDel="00A935A7">
          <w:tab/>
          <w:delText>ITU's work under enabling environment is expected to deliver the following outcomes:</w:delText>
        </w:r>
      </w:del>
    </w:p>
    <w:p w:rsidRPr="00B66444" w:rsidR="00855BDA" w:rsidDel="00A935A7" w:rsidP="00075F0F" w:rsidRDefault="00855BDA" w14:paraId="6E3AEF71" w14:textId="51C835D5">
      <w:pPr>
        <w:pStyle w:val="enumlev1"/>
        <w:rPr>
          <w:del w:author="GBS-2" w:date="2026-08-31T14:40:00Z" w:id="267" w16du:dateUtc="2026-08-31T12:40:00Z"/>
        </w:rPr>
      </w:pPr>
      <w:del w:author="GBS-2" w:date="2026-08-31T14:40:00Z" w:id="268" w16du:dateUtc="2026-08-31T12:40:00Z">
        <w:r w:rsidRPr="00B66444" w:rsidDel="00A935A7">
          <w:rPr>
            <w:rFonts w:cs="Calibri"/>
          </w:rPr>
          <w:delText>1)</w:delText>
        </w:r>
        <w:r w:rsidRPr="00B66444" w:rsidDel="00A935A7">
          <w:rPr>
            <w:rFonts w:cs="Calibri"/>
          </w:rPr>
          <w:tab/>
          <w:delText xml:space="preserve">Conducive policy and regulatory environment for </w:delText>
        </w:r>
        <w:r w:rsidRPr="00B66444" w:rsidDel="00A935A7">
          <w:delText>innovation and investment to drive social and economic growth.</w:delText>
        </w:r>
      </w:del>
    </w:p>
    <w:p w:rsidRPr="00B66444" w:rsidR="00855BDA" w:rsidDel="00A935A7" w:rsidP="00075F0F" w:rsidRDefault="00855BDA" w14:paraId="6600B19E" w14:textId="2F344C2A">
      <w:pPr>
        <w:pStyle w:val="enumlev1"/>
        <w:rPr>
          <w:del w:author="GBS-2" w:date="2026-08-31T14:40:00Z" w:id="269" w16du:dateUtc="2026-08-31T12:40:00Z"/>
          <w:rFonts w:cs="Arial"/>
        </w:rPr>
      </w:pPr>
      <w:del w:author="GBS-2" w:date="2026-08-31T14:40:00Z" w:id="270" w16du:dateUtc="2026-08-31T12:40:00Z">
        <w:r w:rsidRPr="00B66444" w:rsidDel="00A935A7">
          <w:delText>2)</w:delText>
        </w:r>
        <w:r w:rsidRPr="00B66444" w:rsidDel="00A935A7">
          <w:tab/>
          <w:delText>Digitally skilled users.</w:delText>
        </w:r>
      </w:del>
    </w:p>
    <w:p w:rsidRPr="00B66444" w:rsidR="00855BDA" w:rsidDel="00A935A7" w:rsidP="00075F0F" w:rsidRDefault="00855BDA" w14:paraId="43AAE612" w14:textId="659DE7C7">
      <w:pPr>
        <w:pStyle w:val="enumlev1"/>
        <w:rPr>
          <w:del w:author="GBS-2" w:date="2026-08-31T14:40:00Z" w:id="271" w16du:dateUtc="2026-08-31T12:40:00Z"/>
        </w:rPr>
      </w:pPr>
      <w:del w:author="GBS-2" w:date="2026-08-31T14:40:00Z" w:id="272" w16du:dateUtc="2026-08-31T12:40:00Z">
        <w:r w:rsidRPr="00B66444" w:rsidDel="00A935A7">
          <w:delText>3)</w:delText>
        </w:r>
        <w:r w:rsidRPr="00B66444" w:rsidDel="00A935A7">
          <w:tab/>
          <w:delText>Enhanced digital inclusion</w:delText>
        </w:r>
        <w:r w:rsidDel="00A935A7">
          <w:rPr>
            <w:rStyle w:val="FootnoteReference"/>
            <w:rFonts w:cs="Arial"/>
            <w:szCs w:val="22"/>
          </w:rPr>
          <w:footnoteReference w:customMarkFollows="1" w:id="2"/>
          <w:delText>2</w:delText>
        </w:r>
        <w:r w:rsidRPr="00B66444" w:rsidDel="00A935A7">
          <w:rPr>
            <w:rFonts w:cs="Arial"/>
            <w:szCs w:val="22"/>
          </w:rPr>
          <w:delText>.</w:delText>
        </w:r>
      </w:del>
    </w:p>
    <w:p w:rsidRPr="00B66444" w:rsidR="00855BDA" w:rsidDel="00A935A7" w:rsidP="00075F0F" w:rsidRDefault="00855BDA" w14:paraId="0E491B0E" w14:textId="5267C72D">
      <w:pPr>
        <w:pStyle w:val="enumlev1"/>
        <w:rPr>
          <w:del w:author="GBS-2" w:date="2026-08-31T14:40:00Z" w:id="275" w16du:dateUtc="2026-08-31T12:40:00Z"/>
        </w:rPr>
      </w:pPr>
      <w:del w:author="GBS-2" w:date="2026-08-31T14:40:00Z" w:id="276" w16du:dateUtc="2026-08-31T12:40:00Z">
        <w:r w:rsidRPr="00B66444" w:rsidDel="00A935A7">
          <w:delText>4)</w:delText>
        </w:r>
        <w:r w:rsidRPr="00B66444" w:rsidDel="00A935A7">
          <w:tab/>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rsidRPr="00B66444" w:rsidR="00855BDA" w:rsidDel="00A935A7" w:rsidP="00075F0F" w:rsidRDefault="00855BDA" w14:paraId="259FABC0" w14:textId="245F17A7">
      <w:pPr>
        <w:pStyle w:val="enumlev1"/>
        <w:rPr>
          <w:del w:author="GBS-2" w:date="2026-08-31T14:40:00Z" w:id="277" w16du:dateUtc="2026-08-31T12:40:00Z"/>
        </w:rPr>
      </w:pPr>
      <w:del w:author="GBS-2" w:date="2026-08-31T14:40:00Z" w:id="278" w16du:dateUtc="2026-08-31T12:40:00Z">
        <w:r w:rsidRPr="00B66444" w:rsidDel="00A935A7">
          <w:delText>5)</w:delText>
        </w:r>
        <w:r w:rsidRPr="00B66444" w:rsidDel="00A935A7">
          <w:tab/>
          <w:delText>Enhanced adoption of policies and strategies for the environmentally sustainable use of telecommunications/ICTs.</w:delText>
        </w:r>
      </w:del>
    </w:p>
    <w:p w:rsidRPr="00B66444" w:rsidR="00855BDA" w:rsidP="0047066B" w:rsidRDefault="00855BDA" w14:paraId="798C990C" w14:textId="77777777">
      <w:pPr>
        <w:pStyle w:val="Heading2"/>
      </w:pPr>
      <w:r w:rsidRPr="00B66444">
        <w:t>2.7</w:t>
      </w:r>
      <w:r w:rsidRPr="00B66444">
        <w:tab/>
        <w:t>Product and service offerings</w:t>
      </w:r>
    </w:p>
    <w:p w:rsidRPr="00B66444" w:rsidR="00855BDA" w:rsidP="007F4EDE" w:rsidRDefault="00855BDA" w14:paraId="21D85952" w14:textId="1925759A">
      <w:r w:rsidRPr="00B66444">
        <w:t>3</w:t>
      </w:r>
      <w:del w:author="GBS-2" w:date="2026-08-31T14:40:00Z" w:id="279" w16du:dateUtc="2026-08-31T12:40:00Z">
        <w:r w:rsidRPr="00B66444" w:rsidDel="00A935A7">
          <w:delText>5</w:delText>
        </w:r>
      </w:del>
      <w:ins w:author="GBS-2" w:date="2026-08-31T14:40:00Z" w:id="280" w16du:dateUtc="2026-08-31T12:40:00Z">
        <w:r w:rsidR="00A935A7">
          <w:t>2</w:t>
        </w:r>
      </w:ins>
      <w:r w:rsidRPr="00B66444">
        <w:tab/>
        <w:t xml:space="preserve">To achieve </w:t>
      </w:r>
      <w:del w:author="GBS-2" w:date="2026-08-31T14:41:00Z" w:id="281" w16du:dateUtc="2026-08-31T12:41:00Z">
        <w:r w:rsidRPr="00B66444" w:rsidDel="00A935A7">
          <w:delText xml:space="preserve">the </w:delText>
        </w:r>
      </w:del>
      <w:r w:rsidRPr="00B66444">
        <w:t xml:space="preserve">outcomes under the </w:t>
      </w:r>
      <w:del w:author="GBS-2" w:date="2026-08-31T14:41:00Z" w:id="282" w16du:dateUtc="2026-08-31T12:41:00Z">
        <w:r w:rsidRPr="00B66444" w:rsidDel="00A935A7">
          <w:delText xml:space="preserve">thematic </w:delText>
        </w:r>
      </w:del>
      <w:r w:rsidRPr="00B66444">
        <w:t>priorities, ITU deploys a range of products and services for its members, United Nations agencies and other stakeholders; this range of products and services is presented below. Each Sector and the General Secretariat will provide more detailed information on how they will deploy these products and services in their respective operational plans.</w:t>
      </w:r>
    </w:p>
    <w:p w:rsidRPr="00B66444" w:rsidR="00855BDA" w:rsidP="0047066B" w:rsidRDefault="00855BDA" w14:paraId="03E7714A" w14:textId="77777777">
      <w:pPr>
        <w:pStyle w:val="Headingb0"/>
      </w:pPr>
      <w:r w:rsidRPr="00B66444">
        <w:t>Development and application of the ITU Administrative Regulations</w:t>
      </w:r>
    </w:p>
    <w:p w:rsidRPr="00B66444" w:rsidR="00855BDA" w:rsidP="007F4EDE" w:rsidRDefault="00855BDA" w14:paraId="60F1D6D5" w14:textId="68575DEB">
      <w:r w:rsidRPr="00B66444">
        <w:t>3</w:t>
      </w:r>
      <w:del w:author="GBS-2" w:date="2026-08-31T14:42:00Z" w:id="283" w16du:dateUtc="2026-08-31T12:42:00Z">
        <w:r w:rsidRPr="00B66444" w:rsidDel="00A935A7">
          <w:delText>6</w:delText>
        </w:r>
      </w:del>
      <w:ins w:author="GBS-2" w:date="2026-08-31T14:42:00Z" w:id="284" w16du:dateUtc="2026-08-31T12:42:00Z">
        <w:r w:rsidR="00A935A7">
          <w:t>3</w:t>
        </w:r>
      </w:ins>
      <w:r w:rsidRPr="00B66444">
        <w:tab/>
        <w:t>The ITU Administrative Regulations, which complement the Constitution and Convention, regulate the use of telecommunications/ICTs and are binding on all Member States.</w:t>
      </w:r>
    </w:p>
    <w:p w:rsidRPr="00B66444" w:rsidR="00855BDA" w:rsidP="007F4EDE" w:rsidRDefault="00855BDA" w14:paraId="38CB9700" w14:textId="4A3AD14A">
      <w:r w:rsidRPr="00B66444">
        <w:t>3</w:t>
      </w:r>
      <w:del w:author="GBS-2" w:date="2026-08-31T14:42:00Z" w:id="285" w16du:dateUtc="2026-08-31T12:42:00Z">
        <w:r w:rsidRPr="00B66444" w:rsidDel="00CC4FA5">
          <w:delText>7</w:delText>
        </w:r>
      </w:del>
      <w:ins w:author="GBS-2" w:date="2026-08-31T14:42:00Z" w:id="286" w16du:dateUtc="2026-08-31T12:42:00Z">
        <w:r w:rsidR="00CC4FA5">
          <w:t>4</w:t>
        </w:r>
      </w:ins>
      <w:r w:rsidRPr="00B66444">
        <w:tab/>
        <w:t>The foundation of international frequency management is the Radio Regulations, the binding international treaty that contains regulatory provisions and procedures which describe how the administrations from all ITU Member States may exercise rights to use the radio-frequency spectrum in the various frequency bands for the purpose for which they are allocated, and the corresponding obligations.</w:t>
      </w:r>
    </w:p>
    <w:p w:rsidRPr="00B66444" w:rsidR="00855BDA" w:rsidP="007F4EDE" w:rsidRDefault="00855BDA" w14:paraId="756CAADF" w14:textId="0938FA0D">
      <w:r w:rsidRPr="00B66444">
        <w:t>3</w:t>
      </w:r>
      <w:del w:author="GBS-2" w:date="2026-08-31T14:43:00Z" w:id="287" w16du:dateUtc="2026-08-31T12:43:00Z">
        <w:r w:rsidRPr="00B66444" w:rsidDel="00CC4FA5">
          <w:delText>8</w:delText>
        </w:r>
      </w:del>
      <w:ins w:author="GBS-2" w:date="2026-08-31T14:43:00Z" w:id="288" w16du:dateUtc="2026-08-31T12:43:00Z">
        <w:r w:rsidR="00CC4FA5">
          <w:t>5</w:t>
        </w:r>
      </w:ins>
      <w:r w:rsidRPr="00B66444">
        <w:tab/>
        <w:t>The Radio Regulations have the following objectives: to facilitate equitable access to and rational use of the natural resources of the radio-frequency spectrum and the geostationary and other satellite orbits; to ensure the availability and protection from harmful interference of the frequencies provided for distress and safety purposes; to assist in the prevention and resolution of cases of harmful interference between the radio services of different administrations; to facilitate the efficient and effective operation of all radiocommunication services; to provide for and, where necessary, regulate new applications of radiocommunication technology.</w:t>
      </w:r>
    </w:p>
    <w:p w:rsidRPr="00B66444" w:rsidR="00855BDA" w:rsidP="007F4EDE" w:rsidRDefault="00855BDA" w14:paraId="64E41EFA" w14:textId="2D73627B">
      <w:r w:rsidRPr="00B66444">
        <w:t>3</w:t>
      </w:r>
      <w:del w:author="GBS-2" w:date="2026-08-31T14:44:00Z" w:id="289" w16du:dateUtc="2026-08-31T12:44:00Z">
        <w:r w:rsidRPr="00B66444" w:rsidDel="00F00816">
          <w:delText>9</w:delText>
        </w:r>
      </w:del>
      <w:ins w:author="GBS-2" w:date="2026-08-31T14:44:00Z" w:id="290" w16du:dateUtc="2026-08-31T12:44:00Z">
        <w:r w:rsidR="00F00816">
          <w:t>6</w:t>
        </w:r>
      </w:ins>
      <w:r w:rsidRPr="00B66444">
        <w:tab/>
        <w:t>The Radio Regulations and regional agreements are updated by world and regional radiocommunication conferences, preceded by a period of supporting technical and regulatory studies. Additionally, ITU continues to oversee the implementation and execution of these legal instruments, and to develop enabling processes and associated software tools that facilitate their application by ITU Member States.</w:t>
      </w:r>
    </w:p>
    <w:p w:rsidRPr="00B66444" w:rsidR="00855BDA" w:rsidP="00075F0F" w:rsidRDefault="00855BDA" w14:paraId="1E85414D" w14:textId="28BBE8A0">
      <w:del w:author="GBS-2" w:date="2026-08-31T14:45:00Z" w:id="291" w16du:dateUtc="2026-08-31T12:45:00Z">
        <w:r w:rsidRPr="00B66444" w:rsidDel="00F00816">
          <w:delText>40</w:delText>
        </w:r>
      </w:del>
      <w:ins w:author="GBS-2" w:date="2026-08-31T14:45:00Z" w:id="292" w16du:dateUtc="2026-08-31T12:45:00Z">
        <w:r w:rsidR="00F00816">
          <w:t>37</w:t>
        </w:r>
      </w:ins>
      <w:r w:rsidRPr="00B66444">
        <w:tab/>
        <w:t>The International Telecommunication Regulations (</w:t>
      </w:r>
      <w:proofErr w:type="spellStart"/>
      <w:r w:rsidRPr="00B66444">
        <w:t>ITRs</w:t>
      </w:r>
      <w:proofErr w:type="spellEnd"/>
      <w:r w:rsidRPr="00B66444">
        <w:t xml:space="preserve">) and the Radio Regulations comprise the Administrative Regulations, and as such complement the Constitution and Convention. The </w:t>
      </w:r>
      <w:proofErr w:type="spellStart"/>
      <w:r w:rsidRPr="00B66444">
        <w:t>ITRs</w:t>
      </w:r>
      <w:proofErr w:type="spellEnd"/>
      <w:r w:rsidRPr="00B66444">
        <w:t xml:space="preserve"> establish general principles which relate to the provision and operation of international telecommunication services offered to the public. The World Conference on International Telecommunications may partially or in exceptional cases completely revise the </w:t>
      </w:r>
      <w:proofErr w:type="spellStart"/>
      <w:r w:rsidRPr="00B66444">
        <w:t>ITRs</w:t>
      </w:r>
      <w:proofErr w:type="spellEnd"/>
      <w:r w:rsidRPr="00B66444">
        <w:t>.</w:t>
      </w:r>
    </w:p>
    <w:p w:rsidRPr="00B66444" w:rsidR="00855BDA" w:rsidP="0047066B" w:rsidRDefault="00855BDA" w14:paraId="7926F0B3" w14:textId="77777777">
      <w:pPr>
        <w:pStyle w:val="Headingb0"/>
      </w:pPr>
      <w:r w:rsidRPr="00B66444">
        <w:t>Allocation and management of resources</w:t>
      </w:r>
    </w:p>
    <w:p w:rsidRPr="00B66444" w:rsidR="00855BDA" w:rsidP="00BF4015" w:rsidRDefault="00855BDA" w14:paraId="65ECF90A" w14:textId="1FC2E9D8">
      <w:del w:author="GBS-2" w:date="2026-08-31T14:46:00Z" w:id="293" w16du:dateUtc="2026-08-31T12:46:00Z">
        <w:r w:rsidRPr="00B66444" w:rsidDel="00BF4015">
          <w:delText>41</w:delText>
        </w:r>
      </w:del>
      <w:ins w:author="GBS-2" w:date="2026-08-31T14:46:00Z" w:id="294" w16du:dateUtc="2026-08-31T12:46:00Z">
        <w:r w:rsidR="00BF4015">
          <w:t>38</w:t>
        </w:r>
      </w:ins>
      <w:r w:rsidRPr="00B66444">
        <w:tab/>
        <w:t xml:space="preserve">ITU </w:t>
      </w:r>
      <w:del w:author="GBS-2" w:date="2026-08-31T14:47:00Z" w:id="295" w16du:dateUtc="2026-08-31T12:47:00Z">
        <w:r w:rsidRPr="00B66444" w:rsidDel="00BF4015">
          <w:delText xml:space="preserve">performs effective </w:delText>
        </w:r>
      </w:del>
      <w:r w:rsidRPr="00B66444">
        <w:t>allocat</w:t>
      </w:r>
      <w:del w:author="GBS-2" w:date="2026-08-31T14:47:00Z" w:id="296" w16du:dateUtc="2026-08-31T12:47:00Z">
        <w:r w:rsidRPr="00B66444" w:rsidDel="00BF4015">
          <w:delText>ion</w:delText>
        </w:r>
      </w:del>
      <w:ins w:author="GBS-2" w:date="2026-08-31T14:47:00Z" w:id="297" w16du:dateUtc="2026-08-31T12:47:00Z">
        <w:r w:rsidR="00BF4015">
          <w:t>es</w:t>
        </w:r>
      </w:ins>
      <w:r w:rsidRPr="00B66444">
        <w:t xml:space="preserve"> </w:t>
      </w:r>
      <w:del w:author="GBS-2" w:date="2026-08-31T14:47:00Z" w:id="298" w16du:dateUtc="2026-08-31T12:47:00Z">
        <w:r w:rsidRPr="00B66444" w:rsidDel="00BF4015">
          <w:delText xml:space="preserve">of </w:delText>
        </w:r>
      </w:del>
      <w:r w:rsidRPr="00B66444">
        <w:t xml:space="preserve">bands of the radio-frequency spectrum, </w:t>
      </w:r>
      <w:del w:author="GBS-2" w:date="2026-08-31T14:47:00Z" w:id="299" w16du:dateUtc="2026-08-31T12:47:00Z">
        <w:r w:rsidRPr="00B66444" w:rsidDel="00BF4015">
          <w:delText xml:space="preserve">the </w:delText>
        </w:r>
      </w:del>
      <w:r w:rsidRPr="00B66444">
        <w:t>allot</w:t>
      </w:r>
      <w:del w:author="GBS-2" w:date="2026-08-31T14:47:00Z" w:id="300" w16du:dateUtc="2026-08-31T12:47:00Z">
        <w:r w:rsidRPr="00B66444" w:rsidDel="00BF4015">
          <w:delText>ment</w:delText>
        </w:r>
      </w:del>
      <w:ins w:author="GBS-2" w:date="2026-08-31T14:47:00Z" w:id="301" w16du:dateUtc="2026-08-31T12:47:00Z">
        <w:r w:rsidR="00BF4015">
          <w:t>s</w:t>
        </w:r>
      </w:ins>
      <w:r w:rsidRPr="00B66444">
        <w:t xml:space="preserve"> </w:t>
      </w:r>
      <w:del w:author="GBS-2" w:date="2026-08-31T14:47:00Z" w:id="302" w16du:dateUtc="2026-08-31T12:47:00Z">
        <w:r w:rsidRPr="00B66444" w:rsidDel="00BF4015">
          <w:delText xml:space="preserve">of </w:delText>
        </w:r>
      </w:del>
      <w:r w:rsidRPr="00B66444">
        <w:t xml:space="preserve">radio frequencies and </w:t>
      </w:r>
      <w:del w:author="GBS-2" w:date="2026-08-31T14:47:00Z" w:id="303" w16du:dateUtc="2026-08-31T12:47:00Z">
        <w:r w:rsidRPr="00B66444" w:rsidDel="00BF4015">
          <w:delText xml:space="preserve">the </w:delText>
        </w:r>
      </w:del>
      <w:r w:rsidRPr="00B66444">
        <w:t>regist</w:t>
      </w:r>
      <w:ins w:author="GBS-2" w:date="2026-08-31T14:47:00Z" w:id="304" w16du:dateUtc="2026-08-31T12:47:00Z">
        <w:r w:rsidR="00BF4015">
          <w:t>e</w:t>
        </w:r>
      </w:ins>
      <w:r w:rsidRPr="00B66444">
        <w:t>r</w:t>
      </w:r>
      <w:ins w:author="GBS-2" w:date="2026-08-31T14:47:00Z" w:id="305" w16du:dateUtc="2026-08-31T12:47:00Z">
        <w:r w:rsidR="00BF4015">
          <w:t>s</w:t>
        </w:r>
      </w:ins>
      <w:del w:author="GBS-2" w:date="2026-08-31T14:47:00Z" w:id="306" w16du:dateUtc="2026-08-31T12:47:00Z">
        <w:r w:rsidRPr="00B66444" w:rsidDel="00BF4015">
          <w:delText>ation of</w:delText>
        </w:r>
      </w:del>
      <w:r w:rsidRPr="00B66444">
        <w:t xml:space="preserve"> radio-frequency assignments and, for space services, </w:t>
      </w:r>
      <w:del w:author="GBS-2" w:date="2026-08-31T14:47:00Z" w:id="307" w16du:dateUtc="2026-08-31T12:47:00Z">
        <w:r w:rsidRPr="00B66444" w:rsidDel="00BF4015">
          <w:delText xml:space="preserve">of </w:delText>
        </w:r>
      </w:del>
      <w:r w:rsidRPr="00B66444">
        <w:t xml:space="preserve">any associated orbital position in the geostationary satellite orbit or </w:t>
      </w:r>
      <w:del w:author="GBS-2" w:date="2026-08-31T14:48:00Z" w:id="308" w16du:dateUtc="2026-08-31T12:48:00Z">
        <w:r w:rsidRPr="00B66444" w:rsidDel="00BF4015">
          <w:delText xml:space="preserve">of </w:delText>
        </w:r>
      </w:del>
      <w:r w:rsidRPr="00B66444">
        <w:t>any associated characteristics of satellites in other orbits.</w:t>
      </w:r>
    </w:p>
    <w:p w:rsidRPr="00B66444" w:rsidR="00855BDA" w:rsidP="007F4EDE" w:rsidRDefault="00855BDA" w14:paraId="4F1AD1C5" w14:textId="7EC8195E">
      <w:del w:author="GBS-2" w:date="2026-08-31T14:48:00Z" w:id="309" w16du:dateUtc="2026-08-31T12:48:00Z">
        <w:r w:rsidRPr="00B66444" w:rsidDel="00BF4015">
          <w:delText>42</w:delText>
        </w:r>
      </w:del>
      <w:ins w:author="GBS-2" w:date="2026-08-31T14:48:00Z" w:id="310" w16du:dateUtc="2026-08-31T12:48:00Z">
        <w:r w:rsidR="00BF4015">
          <w:t>39</w:t>
        </w:r>
      </w:ins>
      <w:r w:rsidRPr="00B66444">
        <w:tab/>
        <w:t>At the same time, ITU coordinates efforts to prevent and eliminate harmful interference between radio stations of different countries and to improve the use of spectrum and satellite orbits by radiocommunication services.</w:t>
      </w:r>
    </w:p>
    <w:p w:rsidRPr="00B66444" w:rsidR="00855BDA" w:rsidP="007F4EDE" w:rsidRDefault="00855BDA" w14:paraId="52EE43F0" w14:textId="083F0FD6">
      <w:r w:rsidRPr="00B66444">
        <w:t>4</w:t>
      </w:r>
      <w:del w:author="GBS-2" w:date="2026-08-31T14:48:00Z" w:id="311" w16du:dateUtc="2026-08-31T12:48:00Z">
        <w:r w:rsidRPr="00B66444" w:rsidDel="00BF4015">
          <w:delText>3</w:delText>
        </w:r>
      </w:del>
      <w:ins w:author="GBS-2" w:date="2026-08-31T14:48:00Z" w:id="312" w16du:dateUtc="2026-08-31T12:48:00Z">
        <w:r w:rsidR="00BF4015">
          <w:t>0</w:t>
        </w:r>
      </w:ins>
      <w:r w:rsidRPr="00B66444">
        <w:tab/>
        <w:t>ITU also ensures the effective allocation and management of international telecommunication numbering, naming, addressing and identification resources in accordance with ITU recommendations and procedures.</w:t>
      </w:r>
    </w:p>
    <w:p w:rsidRPr="00B66444" w:rsidR="00855BDA" w:rsidP="0047066B" w:rsidRDefault="00855BDA" w14:paraId="19B13212" w14:textId="77777777">
      <w:pPr>
        <w:pStyle w:val="Headingb0"/>
      </w:pPr>
      <w:r w:rsidRPr="00B66444">
        <w:t>Development of international standards</w:t>
      </w:r>
    </w:p>
    <w:p w:rsidRPr="00B66444" w:rsidR="00855BDA" w:rsidP="007F4EDE" w:rsidRDefault="00855BDA" w14:paraId="3DDA94E3" w14:textId="2FD4DEF2">
      <w:r w:rsidRPr="00B66444">
        <w:t>4</w:t>
      </w:r>
      <w:del w:author="GBS-2" w:date="2026-08-31T14:49:00Z" w:id="313" w16du:dateUtc="2026-08-31T12:49:00Z">
        <w:r w:rsidRPr="00B66444" w:rsidDel="00341E4C">
          <w:delText>4</w:delText>
        </w:r>
      </w:del>
      <w:ins w:author="GBS-2" w:date="2026-08-31T14:49:00Z" w:id="314" w16du:dateUtc="2026-08-31T12:49:00Z">
        <w:r w:rsidR="00341E4C">
          <w:t>1</w:t>
        </w:r>
      </w:ins>
      <w:r w:rsidRPr="00B66444">
        <w:tab/>
        <w:t>ITU assembles experts from around the world to develop international standards, known as ITU-R and ITU-T recommendations, which act as defining elements for global telecommunication/ICT infrastructure, services and applications.</w:t>
      </w:r>
    </w:p>
    <w:p w:rsidRPr="00B66444" w:rsidR="00855BDA" w:rsidP="00341E4C" w:rsidRDefault="00855BDA" w14:paraId="058E92B9" w14:textId="73FCA9BC">
      <w:r w:rsidRPr="00B66444">
        <w:t>4</w:t>
      </w:r>
      <w:del w:author="GBS-2" w:date="2026-08-31T14:49:00Z" w:id="315" w16du:dateUtc="2026-08-31T12:49:00Z">
        <w:r w:rsidRPr="00B66444" w:rsidDel="00341E4C">
          <w:delText>5</w:delText>
        </w:r>
      </w:del>
      <w:ins w:author="GBS-2" w:date="2026-08-31T14:49:00Z" w:id="316" w16du:dateUtc="2026-08-31T12:49:00Z">
        <w:r w:rsidR="00341E4C">
          <w:t>2</w:t>
        </w:r>
      </w:ins>
      <w:r w:rsidRPr="00B66444">
        <w:tab/>
        <w:t xml:space="preserve">ITU carries out studies and adopts recommendations and reports on radiocommunication </w:t>
      </w:r>
      <w:ins w:author="GBS-2" w:date="2026-08-31T14:50:00Z" w:id="317" w16du:dateUtc="2026-08-31T12:50:00Z">
        <w:r w:rsidRPr="00136006" w:rsidR="00341E4C">
          <w:t xml:space="preserve">and telecommunication/ICT </w:t>
        </w:r>
      </w:ins>
      <w:r w:rsidRPr="00B66444">
        <w:t xml:space="preserve">matters that provide for greater sharing and compatibility of different radio services, more </w:t>
      </w:r>
      <w:ins w:author="GBS-2" w:date="2026-08-31T14:50:00Z" w:id="318" w16du:dateUtc="2026-08-31T12:50:00Z">
        <w:r w:rsidR="00341E4C">
          <w:t xml:space="preserve">rational, equitable, </w:t>
        </w:r>
      </w:ins>
      <w:r w:rsidRPr="00B66444">
        <w:t xml:space="preserve">efficient and </w:t>
      </w:r>
      <w:del w:author="GBS-2" w:date="2026-08-31T14:50:00Z" w:id="319" w16du:dateUtc="2026-08-31T12:50:00Z">
        <w:r w:rsidRPr="00B66444" w:rsidDel="00341E4C">
          <w:delText>equitable</w:delText>
        </w:r>
      </w:del>
      <w:ins w:author="GBS-2" w:date="2026-08-31T14:50:00Z" w:id="320" w16du:dateUtc="2026-08-31T12:50:00Z">
        <w:r w:rsidR="00341E4C">
          <w:t>economical</w:t>
        </w:r>
      </w:ins>
      <w:r w:rsidRPr="00B66444">
        <w:t xml:space="preserve"> use of the radio-frequency spectrum free from harmful interference, worldwide connectivity and interoperability, improved performance, quality, affordability, timeliness of service and overall system economy in telecommunications/ICTs.</w:t>
      </w:r>
    </w:p>
    <w:p w:rsidRPr="00B66444" w:rsidR="00855BDA" w:rsidP="007F4EDE" w:rsidRDefault="00855BDA" w14:paraId="499F76E8" w14:textId="14206D57">
      <w:r w:rsidRPr="00B66444">
        <w:t>4</w:t>
      </w:r>
      <w:del w:author="GBS-2" w:date="2026-08-31T14:51:00Z" w:id="321" w16du:dateUtc="2026-08-31T12:51:00Z">
        <w:r w:rsidRPr="00B66444" w:rsidDel="00CB5347">
          <w:delText>6</w:delText>
        </w:r>
      </w:del>
      <w:ins w:author="GBS-2" w:date="2026-08-31T14:51:00Z" w:id="322" w16du:dateUtc="2026-08-31T12:51:00Z">
        <w:r w:rsidR="00CB5347">
          <w:t>3</w:t>
        </w:r>
      </w:ins>
      <w:r w:rsidRPr="00B66444">
        <w:tab/>
        <w:t>ITU studies technical, operating and tariff questions and adopts recommendations on them with a view to standardizing telecommunications</w:t>
      </w:r>
      <w:ins w:author="GBS-2" w:date="2026-08-31T14:51:00Z" w:id="323" w16du:dateUtc="2026-08-31T12:51:00Z">
        <w:r w:rsidR="00CB5347">
          <w:t>/ICTs</w:t>
        </w:r>
      </w:ins>
      <w:r w:rsidRPr="00B66444">
        <w:t xml:space="preserve"> on a worldwide basis.</w:t>
      </w:r>
    </w:p>
    <w:p w:rsidRPr="00B66444" w:rsidR="00855BDA" w:rsidP="007F4EDE" w:rsidRDefault="00855BDA" w14:paraId="05A188DD" w14:textId="51A4D169">
      <w:r w:rsidRPr="00B66444">
        <w:t>4</w:t>
      </w:r>
      <w:del w:author="GBS-2" w:date="2026-08-31T14:51:00Z" w:id="324" w16du:dateUtc="2026-08-31T12:51:00Z">
        <w:r w:rsidRPr="00B66444" w:rsidDel="00CB5347">
          <w:delText>7</w:delText>
        </w:r>
      </w:del>
      <w:ins w:author="GBS-2" w:date="2026-08-31T14:51:00Z" w:id="325" w16du:dateUtc="2026-08-31T12:51:00Z">
        <w:r w:rsidR="00CB5347">
          <w:t>4</w:t>
        </w:r>
      </w:ins>
      <w:r w:rsidRPr="00B66444">
        <w:tab/>
        <w:t xml:space="preserve">ITU's work includes the establishment of international technical standards for new and emerging </w:t>
      </w:r>
      <w:ins w:author="GBS-2" w:date="2026-08-31T14:52:00Z" w:id="326" w16du:dateUtc="2026-08-31T12:52:00Z">
        <w:r w:rsidRPr="00CB5347" w:rsidR="00CB5347">
          <w:t xml:space="preserve">terrestrial and satellite </w:t>
        </w:r>
      </w:ins>
      <w:r w:rsidRPr="00B66444">
        <w:t>telecommunications/ICTs, creating an enabling environment for their introduction and utilization</w:t>
      </w:r>
      <w:ins w:author="GBS-2" w:date="2026-08-31T14:52:00Z" w:id="327" w16du:dateUtc="2026-08-31T12:52:00Z">
        <w:r w:rsidRPr="00CB5347" w:rsidR="00CB5347">
          <w:t>, as well as for encouraging convergence in telecommunications between mobile-satellite and mobile cellular services in one device</w:t>
        </w:r>
      </w:ins>
      <w:r w:rsidRPr="00B66444">
        <w:t>.</w:t>
      </w:r>
    </w:p>
    <w:p w:rsidRPr="00B66444" w:rsidR="00855BDA" w:rsidP="0047066B" w:rsidRDefault="00855BDA" w14:paraId="210C2CF3" w14:textId="77777777">
      <w:pPr>
        <w:pStyle w:val="Headingb0"/>
        <w:rPr>
          <w:color w:val="303030"/>
          <w:szCs w:val="24"/>
        </w:rPr>
      </w:pPr>
      <w:r w:rsidRPr="00B66444">
        <w:t>Development of policy frameworks and knowledge products</w:t>
      </w:r>
    </w:p>
    <w:p w:rsidRPr="00B66444" w:rsidR="00855BDA" w:rsidP="007F4EDE" w:rsidRDefault="00855BDA" w14:paraId="6B2535A0" w14:textId="36AD75E5">
      <w:r w:rsidRPr="00B66444">
        <w:t>4</w:t>
      </w:r>
      <w:del w:author="GBS-2" w:date="2026-08-31T14:52:00Z" w:id="328" w16du:dateUtc="2026-08-31T12:52:00Z">
        <w:r w:rsidRPr="00B66444" w:rsidDel="00CB5347">
          <w:delText>8</w:delText>
        </w:r>
      </w:del>
      <w:ins w:author="GBS-2" w:date="2026-08-31T14:52:00Z" w:id="329" w16du:dateUtc="2026-08-31T12:52:00Z">
        <w:r w:rsidR="00CB5347">
          <w:t>5</w:t>
        </w:r>
      </w:ins>
      <w:r w:rsidRPr="00B66444">
        <w:tab/>
        <w:t>ITU assists its Member States in promoting increased connectivity, closing digital divides, enabling digital transformation and building smart societies by developing and providing policy frameworks and best-practice guidelines.</w:t>
      </w:r>
    </w:p>
    <w:p w:rsidRPr="00B66444" w:rsidR="00855BDA" w:rsidP="007F4EDE" w:rsidRDefault="00855BDA" w14:paraId="0D8722AE" w14:textId="454596D5">
      <w:r w:rsidRPr="00B66444">
        <w:t>4</w:t>
      </w:r>
      <w:del w:author="GBS-2" w:date="2026-08-31T14:53:00Z" w:id="330" w16du:dateUtc="2026-08-31T12:53:00Z">
        <w:r w:rsidRPr="00B66444" w:rsidDel="00CB5347">
          <w:delText>9</w:delText>
        </w:r>
      </w:del>
      <w:ins w:author="GBS-2" w:date="2026-08-31T14:53:00Z" w:id="331" w16du:dateUtc="2026-08-31T12:53:00Z">
        <w:r w:rsidR="00CB5347">
          <w:t>6</w:t>
        </w:r>
      </w:ins>
      <w:r w:rsidRPr="00B66444">
        <w:tab/>
        <w:t>ITU develops handbooks, technical reports and papers on telecommunication/ICT matters to assist the ITU membership, through its study group process.</w:t>
      </w:r>
    </w:p>
    <w:p w:rsidRPr="00B66444" w:rsidR="00855BDA" w:rsidP="007F4EDE" w:rsidRDefault="00855BDA" w14:paraId="144A21E3" w14:textId="3CA1EB52">
      <w:del w:author="GBS-2" w:date="2026-08-31T14:53:00Z" w:id="332" w16du:dateUtc="2026-08-31T12:53:00Z">
        <w:r w:rsidRPr="00B66444" w:rsidDel="00CB5347">
          <w:delText>50</w:delText>
        </w:r>
      </w:del>
      <w:ins w:author="GBS-2" w:date="2026-08-31T14:53:00Z" w:id="333" w16du:dateUtc="2026-08-31T12:53:00Z">
        <w:r w:rsidR="00CB5347">
          <w:t>47</w:t>
        </w:r>
      </w:ins>
      <w:r w:rsidRPr="00B66444">
        <w:tab/>
        <w:t xml:space="preserve">Best practices from Member States, the private sector, research </w:t>
      </w:r>
      <w:ins w:author="GBS-2" w:date="2026-09-01T14:26:00Z" w:id="334" w16du:dateUtc="2026-09-01T12:26:00Z">
        <w:r w:rsidRPr="00136006" w:rsidR="006A1EDA">
          <w:t xml:space="preserve">institutions </w:t>
        </w:r>
      </w:ins>
      <w:r w:rsidRPr="00B66444">
        <w:t>and academia are collected and shared back with Member States.</w:t>
      </w:r>
    </w:p>
    <w:p w:rsidRPr="00B66444" w:rsidR="00855BDA" w:rsidP="00401BCB" w:rsidRDefault="00855BDA" w14:paraId="7B02CF89" w14:textId="466E204D">
      <w:pPr>
        <w:keepNext/>
        <w:keepLines/>
      </w:pPr>
      <w:del w:author="GBS-2" w:date="2026-08-31T14:53:00Z" w:id="335" w16du:dateUtc="2026-08-31T12:53:00Z">
        <w:r w:rsidRPr="00B66444" w:rsidDel="0093650D">
          <w:delText>51</w:delText>
        </w:r>
      </w:del>
      <w:ins w:author="GBS-2" w:date="2026-08-31T14:53:00Z" w:id="336" w16du:dateUtc="2026-08-31T12:53:00Z">
        <w:r w:rsidR="0093650D">
          <w:t>48</w:t>
        </w:r>
      </w:ins>
      <w:r w:rsidRPr="00B66444">
        <w:tab/>
        <w:t xml:space="preserve">ITU provides knowledge-exchange products and tools to enable inclusive dialogue and enhanced cooperation to help countries achieve a more inclusive </w:t>
      </w:r>
      <w:proofErr w:type="gramStart"/>
      <w:r w:rsidRPr="00B66444">
        <w:t>society, and</w:t>
      </w:r>
      <w:proofErr w:type="gramEnd"/>
      <w:r w:rsidRPr="00B66444">
        <w:t xml:space="preserve"> supports its membership in understanding and navigating the challenges and opportunities that come with promoting connectivity and digital transformation.</w:t>
      </w:r>
    </w:p>
    <w:p w:rsidRPr="00B66444" w:rsidR="00855BDA" w:rsidP="0047066B" w:rsidRDefault="00855BDA" w14:paraId="35E0C550" w14:textId="77777777">
      <w:pPr>
        <w:pStyle w:val="Headingb0"/>
      </w:pPr>
      <w:r w:rsidRPr="00B66444">
        <w:t>Provision of data and statistics</w:t>
      </w:r>
    </w:p>
    <w:p w:rsidRPr="00B66444" w:rsidR="00855BDA" w:rsidP="007F4EDE" w:rsidRDefault="00855BDA" w14:paraId="0AFE625C" w14:textId="76A9A4EB">
      <w:del w:author="GBS-2" w:date="2026-08-31T14:54:00Z" w:id="337" w16du:dateUtc="2026-08-31T12:54:00Z">
        <w:r w:rsidRPr="00B66444" w:rsidDel="0093650D">
          <w:delText>52</w:delText>
        </w:r>
      </w:del>
      <w:ins w:author="GBS-2" w:date="2026-08-31T14:54:00Z" w:id="338" w16du:dateUtc="2026-08-31T12:54:00Z">
        <w:r w:rsidR="0093650D">
          <w:t>49</w:t>
        </w:r>
      </w:ins>
      <w:r w:rsidRPr="00B66444">
        <w:tab/>
        <w:t xml:space="preserve">ITU collects and disseminates </w:t>
      </w:r>
      <w:del w:author="GBS-2" w:date="2026-09-01T14:26:00Z" w:id="339" w16du:dateUtc="2026-09-01T12:26:00Z">
        <w:r w:rsidRPr="00B66444" w:rsidDel="00017C01">
          <w:delText xml:space="preserve">vital </w:delText>
        </w:r>
      </w:del>
      <w:r w:rsidRPr="00B66444">
        <w:t xml:space="preserve">data and carries out </w:t>
      </w:r>
      <w:del w:author="GBS-2" w:date="2026-08-31T14:55:00Z" w:id="340" w16du:dateUtc="2026-08-31T12:55:00Z">
        <w:r w:rsidRPr="00B66444" w:rsidDel="0093650D">
          <w:delText xml:space="preserve">world-class </w:delText>
        </w:r>
      </w:del>
      <w:r w:rsidRPr="00B66444">
        <w:t>research to track and make sense of connectivity and digital transformation globally. Through a range of tools and activities, ITU supports Member States and other stakeholders throughout the data lifecycle, from setting standards and methods for data collection to promoting the use of data in decision-making.</w:t>
      </w:r>
    </w:p>
    <w:p w:rsidRPr="00B66444" w:rsidR="00855BDA" w:rsidP="007F4EDE" w:rsidRDefault="00855BDA" w14:paraId="5C102429" w14:textId="3021E3A0">
      <w:r w:rsidRPr="00B66444">
        <w:t>5</w:t>
      </w:r>
      <w:del w:author="GBS-2" w:date="2026-08-31T14:55:00Z" w:id="341" w16du:dateUtc="2026-08-31T12:55:00Z">
        <w:r w:rsidRPr="00B66444" w:rsidDel="0093650D">
          <w:delText>3</w:delText>
        </w:r>
      </w:del>
      <w:ins w:author="GBS-2" w:date="2026-08-31T14:55:00Z" w:id="342" w16du:dateUtc="2026-08-31T12:55:00Z">
        <w:r w:rsidR="0093650D">
          <w:t>0</w:t>
        </w:r>
      </w:ins>
      <w:r w:rsidRPr="00B66444">
        <w:tab/>
        <w:t>Being responsible for the international statistical standards for telecommunication/ICT indicators, ITU regularly publishes standards, definitions and collection methods for over 200 indicators, which represent a key reference for statisticians and economists seeking to measure digital development.</w:t>
      </w:r>
    </w:p>
    <w:p w:rsidRPr="00B66444" w:rsidR="00855BDA" w:rsidP="007F4EDE" w:rsidRDefault="00855BDA" w14:paraId="72481055" w14:textId="37B66C52">
      <w:r w:rsidRPr="00B66444">
        <w:t>5</w:t>
      </w:r>
      <w:del w:author="GBS-2" w:date="2026-08-31T15:12:00Z" w:id="343" w16du:dateUtc="2026-08-31T13:12:00Z">
        <w:r w:rsidRPr="00B66444" w:rsidDel="005258A3">
          <w:delText>4</w:delText>
        </w:r>
      </w:del>
      <w:ins w:author="GBS-2" w:date="2026-08-31T15:12:00Z" w:id="344" w16du:dateUtc="2026-08-31T13:12:00Z">
        <w:r w:rsidR="005258A3">
          <w:t>1</w:t>
        </w:r>
      </w:ins>
      <w:r w:rsidRPr="00B66444">
        <w:tab/>
        <w:t xml:space="preserve">As the custodian agency for several SDG indicators on connectivity and digital skills (4.4.1, </w:t>
      </w:r>
      <w:proofErr w:type="spellStart"/>
      <w:r w:rsidRPr="00B66444">
        <w:t>5.b.1</w:t>
      </w:r>
      <w:proofErr w:type="spellEnd"/>
      <w:r w:rsidRPr="00B66444">
        <w:t xml:space="preserve">, </w:t>
      </w:r>
      <w:proofErr w:type="spellStart"/>
      <w:r w:rsidRPr="00B66444">
        <w:t>9.c.1</w:t>
      </w:r>
      <w:proofErr w:type="spellEnd"/>
      <w:r w:rsidRPr="00B66444">
        <w:t>, 17.6.1 and 17.8.1), ITU is responsible for monitoring these indicators and actively contributing to advancing the statistics agenda within the United Nations system.</w:t>
      </w:r>
      <w:ins w:author="GBS-2" w:date="2026-08-31T15:13:00Z" w:id="345" w16du:dateUtc="2026-08-31T13:13:00Z">
        <w:r w:rsidR="005258A3">
          <w:t xml:space="preserve"> </w:t>
        </w:r>
        <w:r w:rsidRPr="005258A3" w:rsidR="005258A3">
          <w:t>ITU will start applying statistics on each nation’s geographical coverage for mobile cellular services (terrestrial component of IMT).</w:t>
        </w:r>
      </w:ins>
    </w:p>
    <w:p w:rsidRPr="00B66444" w:rsidR="00855BDA" w:rsidP="0047066B" w:rsidRDefault="00855BDA" w14:paraId="51A78C1B" w14:textId="77777777">
      <w:pPr>
        <w:pStyle w:val="Headingb0"/>
      </w:pPr>
      <w:r w:rsidRPr="00B66444">
        <w:t>Capacity development</w:t>
      </w:r>
    </w:p>
    <w:p w:rsidRPr="00B66444" w:rsidR="00855BDA" w:rsidP="007F4EDE" w:rsidRDefault="00855BDA" w14:paraId="23B6D222" w14:textId="31655C43">
      <w:r w:rsidRPr="00B66444">
        <w:t>5</w:t>
      </w:r>
      <w:del w:author="GBS-2" w:date="2026-08-31T15:13:00Z" w:id="346" w16du:dateUtc="2026-08-31T13:13:00Z">
        <w:r w:rsidRPr="00B66444" w:rsidDel="005258A3">
          <w:delText>5</w:delText>
        </w:r>
      </w:del>
      <w:ins w:author="GBS-2" w:date="2026-08-31T15:13:00Z" w:id="347" w16du:dateUtc="2026-08-31T13:13:00Z">
        <w:r w:rsidR="005258A3">
          <w:t>2</w:t>
        </w:r>
      </w:ins>
      <w:r w:rsidRPr="00B66444">
        <w:tab/>
        <w:t>ITU develops the capacity of telecommunication/ICT professionals and works towards boosting digital literacy and skills of citizens. Through its capacity-development programme, ITU aims to achieve a society where all people use knowledge and skills on digital technologies to improve their livelihoods.</w:t>
      </w:r>
      <w:ins w:author="GBS-2" w:date="2026-08-31T15:14:00Z" w:id="348" w16du:dateUtc="2026-08-31T13:14:00Z">
        <w:r w:rsidR="001368D6">
          <w:t xml:space="preserve"> </w:t>
        </w:r>
        <w:r w:rsidRPr="00136006" w:rsidR="001368D6">
          <w:t>The ITU Academy provides professional training courses covering topics relevant to the ITU membership.</w:t>
        </w:r>
      </w:ins>
    </w:p>
    <w:p w:rsidRPr="00B66444" w:rsidR="00855BDA" w:rsidP="007F4EDE" w:rsidRDefault="00855BDA" w14:paraId="37A83287" w14:textId="297DC116">
      <w:r w:rsidRPr="00B66444">
        <w:t>5</w:t>
      </w:r>
      <w:del w:author="GBS-2" w:date="2026-08-31T15:14:00Z" w:id="349" w16du:dateUtc="2026-08-31T13:14:00Z">
        <w:r w:rsidRPr="00B66444" w:rsidDel="001368D6">
          <w:delText>6</w:delText>
        </w:r>
      </w:del>
      <w:ins w:author="GBS-2" w:date="2026-08-31T15:14:00Z" w:id="350" w16du:dateUtc="2026-08-31T13:14:00Z">
        <w:r w:rsidR="001368D6">
          <w:t>3</w:t>
        </w:r>
      </w:ins>
      <w:r w:rsidRPr="00B66444">
        <w:tab/>
        <w:t xml:space="preserve">ITU also develops capacity and provides tools for the membership to engage in and benefit from the activities of the Union. This enables them to exercise their rights and obligations under the Radio Regulations, </w:t>
      </w:r>
      <w:proofErr w:type="spellStart"/>
      <w:r w:rsidRPr="00B66444">
        <w:t>ITRs</w:t>
      </w:r>
      <w:proofErr w:type="spellEnd"/>
      <w:r w:rsidRPr="00B66444">
        <w:t xml:space="preserve"> and regional agreements, and to develop, access, implement and influence ITU's international standards with a view to bridging the standardization gap.</w:t>
      </w:r>
    </w:p>
    <w:p w:rsidRPr="00B66444" w:rsidR="00855BDA" w:rsidP="007F4EDE" w:rsidRDefault="00855BDA" w14:paraId="4AA72628" w14:textId="0AAC7081">
      <w:r w:rsidRPr="00B66444">
        <w:t>5</w:t>
      </w:r>
      <w:del w:author="GBS-2" w:date="2026-08-31T15:15:00Z" w:id="351" w16du:dateUtc="2026-08-31T13:15:00Z">
        <w:r w:rsidRPr="00B66444" w:rsidDel="001368D6">
          <w:delText>7</w:delText>
        </w:r>
      </w:del>
      <w:ins w:author="GBS-2" w:date="2026-08-31T15:15:00Z" w:id="352" w16du:dateUtc="2026-08-31T13:15:00Z">
        <w:r w:rsidR="001368D6">
          <w:t>4</w:t>
        </w:r>
      </w:ins>
      <w:r w:rsidRPr="00B66444">
        <w:tab/>
        <w:t xml:space="preserve">ITU also promotes, especially by means of partnership, the development, expansion and use of telecommunication/ICT networks, services and applications, particularly in developing countries, </w:t>
      </w:r>
      <w:proofErr w:type="gramStart"/>
      <w:r w:rsidRPr="00B66444">
        <w:t>taking into account</w:t>
      </w:r>
      <w:proofErr w:type="gramEnd"/>
      <w:r w:rsidRPr="00B66444">
        <w:t xml:space="preserve"> the activities of other relevant bodies, by reinforcing capacity development.</w:t>
      </w:r>
    </w:p>
    <w:p w:rsidRPr="00B66444" w:rsidR="00855BDA" w:rsidP="0047066B" w:rsidRDefault="00855BDA" w14:paraId="096FA074" w14:textId="77777777">
      <w:pPr>
        <w:pStyle w:val="Headingb0"/>
      </w:pPr>
      <w:r w:rsidRPr="00B66444">
        <w:t>Provision of technical assistance</w:t>
      </w:r>
    </w:p>
    <w:p w:rsidRPr="00B66444" w:rsidR="00855BDA" w:rsidP="007F4EDE" w:rsidRDefault="00855BDA" w14:paraId="1A6B4667" w14:textId="17DFF780">
      <w:r w:rsidRPr="00B66444">
        <w:t>5</w:t>
      </w:r>
      <w:del w:author="GBS-2" w:date="2026-08-31T15:15:00Z" w:id="353" w16du:dateUtc="2026-08-31T13:15:00Z">
        <w:r w:rsidRPr="00B66444" w:rsidDel="001368D6">
          <w:delText>8</w:delText>
        </w:r>
      </w:del>
      <w:ins w:author="GBS-2" w:date="2026-08-31T15:15:00Z" w:id="354" w16du:dateUtc="2026-08-31T13:15:00Z">
        <w:r w:rsidR="001368D6">
          <w:t>5</w:t>
        </w:r>
      </w:ins>
      <w:r w:rsidRPr="00B66444">
        <w:tab/>
        <w:t xml:space="preserve">ITU promotes and offers technical assistance to Member States, </w:t>
      </w:r>
      <w:proofErr w:type="gramStart"/>
      <w:r w:rsidRPr="00B66444">
        <w:t>in particular to</w:t>
      </w:r>
      <w:proofErr w:type="gramEnd"/>
      <w:r w:rsidRPr="00B66444">
        <w:t xml:space="preserve"> developing countries, including </w:t>
      </w:r>
      <w:proofErr w:type="spellStart"/>
      <w:r w:rsidRPr="00B66444">
        <w:t>LDCs</w:t>
      </w:r>
      <w:proofErr w:type="spellEnd"/>
      <w:r w:rsidRPr="00B66444">
        <w:t xml:space="preserve">, SIDS, </w:t>
      </w:r>
      <w:proofErr w:type="spellStart"/>
      <w:r w:rsidRPr="00B66444">
        <w:t>LLDCs</w:t>
      </w:r>
      <w:proofErr w:type="spellEnd"/>
      <w:r w:rsidRPr="00B66444">
        <w:t xml:space="preserve"> and countries with economies in transition</w:t>
      </w:r>
      <w:del w:author="GBS-2" w:date="2026-08-31T15:16:00Z" w:id="355" w16du:dateUtc="2026-08-31T13:16:00Z">
        <w:r w:rsidRPr="00B66444" w:rsidDel="000E1248">
          <w:delText>,</w:delText>
        </w:r>
      </w:del>
      <w:r w:rsidRPr="00B66444">
        <w:t xml:space="preserve"> and regional telecommunication organizations, in the field of telecommunications.</w:t>
      </w:r>
    </w:p>
    <w:p w:rsidRPr="00B66444" w:rsidR="00855BDA" w:rsidP="007F4EDE" w:rsidRDefault="00855BDA" w14:paraId="2078A31B" w14:textId="39DDA564">
      <w:r w:rsidRPr="00B66444">
        <w:t>5</w:t>
      </w:r>
      <w:del w:author="GBS-2" w:date="2026-08-31T15:16:00Z" w:id="356" w16du:dateUtc="2026-08-31T13:16:00Z">
        <w:r w:rsidRPr="00B66444" w:rsidDel="000E1248">
          <w:delText>9</w:delText>
        </w:r>
      </w:del>
      <w:ins w:author="GBS-2" w:date="2026-08-31T15:16:00Z" w:id="357" w16du:dateUtc="2026-08-31T13:16:00Z">
        <w:r w:rsidR="000E1248">
          <w:t>6</w:t>
        </w:r>
      </w:ins>
      <w:r w:rsidRPr="00B66444">
        <w:tab/>
        <w:t xml:space="preserve">ITU offers </w:t>
      </w:r>
      <w:del w:author="GBS-2" w:date="2026-08-31T15:17:00Z" w:id="358" w16du:dateUtc="2026-08-31T13:17:00Z">
        <w:r w:rsidRPr="00B66444" w:rsidDel="000E1248">
          <w:delText xml:space="preserve">tailor-made </w:delText>
        </w:r>
      </w:del>
      <w:r w:rsidRPr="00B66444">
        <w:t xml:space="preserve">projects and solutions for multistakeholder needs, </w:t>
      </w:r>
      <w:del w:author="GBS-2" w:date="2026-08-31T15:17:00Z" w:id="359" w16du:dateUtc="2026-08-31T13:17:00Z">
        <w:r w:rsidRPr="00B66444" w:rsidDel="000E1248">
          <w:delText>with</w:delText>
        </w:r>
      </w:del>
      <w:ins w:author="GBS-2" w:date="2026-08-31T15:17:00Z" w:id="360" w16du:dateUtc="2026-08-31T13:17:00Z">
        <w:r w:rsidRPr="00136006" w:rsidR="000E1248">
          <w:t>leveraging</w:t>
        </w:r>
      </w:ins>
      <w:r w:rsidRPr="00B66444">
        <w:t xml:space="preserve"> recognized long-standing technical expertise in the telecommunication/ICT field and comprehensive experience in project development, management, implementation, monitoring and evaluation, with a focus on results-based management. This also provides opportunities for public-private partnerships and a trusted platform to address </w:t>
      </w:r>
      <w:ins w:author="GBS-2" w:date="2026-08-31T15:18:00Z" w:id="361" w16du:dateUtc="2026-08-31T13:18:00Z">
        <w:r w:rsidRPr="00B66444" w:rsidR="000E1248">
          <w:t xml:space="preserve">telecommunications/ICTs </w:t>
        </w:r>
      </w:ins>
      <w:r w:rsidRPr="00B66444">
        <w:t>development</w:t>
      </w:r>
      <w:del w:author="GBS-2" w:date="2026-08-31T15:18:00Z" w:id="362" w16du:dateUtc="2026-08-31T13:18:00Z">
        <w:r w:rsidRPr="00B66444" w:rsidDel="000E1248">
          <w:delText xml:space="preserve"> needs through the use of telecommunications/ICTs</w:delText>
        </w:r>
      </w:del>
      <w:r w:rsidRPr="00B66444">
        <w:t>.</w:t>
      </w:r>
    </w:p>
    <w:p w:rsidRPr="00B66444" w:rsidR="00855BDA" w:rsidP="00401BCB" w:rsidRDefault="00855BDA" w14:paraId="4F15F370" w14:textId="1F8EC1AE">
      <w:pPr>
        <w:keepNext/>
        <w:keepLines/>
      </w:pPr>
      <w:del w:author="GBS-2" w:date="2026-08-31T15:18:00Z" w:id="363" w16du:dateUtc="2026-08-31T13:18:00Z">
        <w:r w:rsidRPr="00B66444" w:rsidDel="000E1248">
          <w:delText>60</w:delText>
        </w:r>
      </w:del>
      <w:ins w:author="GBS-2" w:date="2026-08-31T15:18:00Z" w:id="364" w16du:dateUtc="2026-08-31T13:18:00Z">
        <w:r w:rsidR="000E1248">
          <w:t>57</w:t>
        </w:r>
      </w:ins>
      <w:r w:rsidRPr="00B66444">
        <w:tab/>
        <w:t xml:space="preserve">ITU also </w:t>
      </w:r>
      <w:proofErr w:type="gramStart"/>
      <w:r w:rsidRPr="00B66444">
        <w:t>provides assistance for</w:t>
      </w:r>
      <w:proofErr w:type="gramEnd"/>
      <w:r w:rsidRPr="00B66444">
        <w:t xml:space="preserve"> the implementation of decisions of world and regional conferences</w:t>
      </w:r>
      <w:ins w:author="GBS-2" w:date="2026-08-31T15:18:00Z" w:id="365" w16du:dateUtc="2026-08-31T13:18:00Z">
        <w:r w:rsidR="00CD3205">
          <w:t>/assemblies</w:t>
        </w:r>
      </w:ins>
      <w:r w:rsidRPr="00B66444">
        <w:t>, as well as support for radio-frequency spectrum coordination activities among ITU members, and software tools to assist the administrations of developing countries to undertake their spectrum-management responsibilities more effectively.</w:t>
      </w:r>
    </w:p>
    <w:p w:rsidRPr="00B66444" w:rsidR="00855BDA" w:rsidP="007F4EDE" w:rsidRDefault="00855BDA" w14:paraId="1828E51C" w14:textId="5F01F13B">
      <w:del w:author="GBS-2" w:date="2026-08-31T15:19:00Z" w:id="366" w16du:dateUtc="2026-08-31T13:19:00Z">
        <w:r w:rsidRPr="00B66444" w:rsidDel="00CD3205">
          <w:delText>61</w:delText>
        </w:r>
      </w:del>
      <w:ins w:author="GBS-2" w:date="2026-08-31T15:19:00Z" w:id="367" w16du:dateUtc="2026-08-31T13:19:00Z">
        <w:r w:rsidR="00CD3205">
          <w:t>58</w:t>
        </w:r>
      </w:ins>
      <w:r w:rsidRPr="00B66444">
        <w:tab/>
        <w:t>In addition, ITU collaborates and cooperates with other United Nations bodies/agencies within the framework of their respective mandates.</w:t>
      </w:r>
      <w:ins w:author="GBS-2" w:date="2026-08-31T15:19:00Z" w:id="368" w16du:dateUtc="2026-08-31T13:19:00Z">
        <w:r w:rsidR="00CD3205">
          <w:t xml:space="preserve"> </w:t>
        </w:r>
        <w:r w:rsidRPr="00CD3205" w:rsidR="00CD3205">
          <w:t xml:space="preserve">ITU will take efforts to identify and propose attractive investment opportunities in and between the developing countries, including </w:t>
        </w:r>
        <w:proofErr w:type="spellStart"/>
        <w:r w:rsidRPr="00CD3205" w:rsidR="00CD3205">
          <w:t>LDCs</w:t>
        </w:r>
        <w:proofErr w:type="spellEnd"/>
        <w:r w:rsidRPr="00CD3205" w:rsidR="00CD3205">
          <w:t xml:space="preserve">, SIDS, </w:t>
        </w:r>
        <w:proofErr w:type="spellStart"/>
        <w:r w:rsidRPr="00CD3205" w:rsidR="00CD3205">
          <w:t>LLDCs</w:t>
        </w:r>
        <w:proofErr w:type="spellEnd"/>
        <w:r w:rsidRPr="00CD3205" w:rsidR="00CD3205">
          <w:t xml:space="preserve"> and countries with economies in transition, allowing investment capital flows during the 2028-2031 cycle.</w:t>
        </w:r>
      </w:ins>
    </w:p>
    <w:p w:rsidRPr="00B66444" w:rsidR="00855BDA" w:rsidP="0047066B" w:rsidRDefault="00855BDA" w14:paraId="73EA1958" w14:textId="77777777">
      <w:pPr>
        <w:pStyle w:val="Headingb0"/>
      </w:pPr>
      <w:r w:rsidRPr="00B66444">
        <w:t>Convening platforms</w:t>
      </w:r>
    </w:p>
    <w:p w:rsidRPr="00B66444" w:rsidR="00855BDA" w:rsidP="007F4EDE" w:rsidRDefault="00855BDA" w14:paraId="76DB2B51" w14:textId="6B662CF8">
      <w:del w:author="GBS-2" w:date="2026-08-31T15:19:00Z" w:id="369" w16du:dateUtc="2026-08-31T13:19:00Z">
        <w:r w:rsidRPr="00B66444" w:rsidDel="00CD3205">
          <w:delText>62</w:delText>
        </w:r>
      </w:del>
      <w:ins w:author="GBS-2" w:date="2026-08-31T15:19:00Z" w:id="370" w16du:dateUtc="2026-08-31T13:19:00Z">
        <w:r w:rsidR="00CD3205">
          <w:t>59</w:t>
        </w:r>
      </w:ins>
      <w:r w:rsidRPr="00B66444">
        <w:tab/>
        <w:t xml:space="preserve">ITU is uniquely positioned to bring together a wide range of stakeholders as a convening </w:t>
      </w:r>
      <w:ins w:author="GBS-2" w:date="2026-08-31T15:19:00Z" w:id="371" w16du:dateUtc="2026-08-31T13:19:00Z">
        <w:r w:rsidR="00CD3205">
          <w:t xml:space="preserve">neutral </w:t>
        </w:r>
      </w:ins>
      <w:ins w:author="GBS-2" w:date="2026-08-31T15:20:00Z" w:id="372" w16du:dateUtc="2026-08-31T13:20:00Z">
        <w:r w:rsidR="00CD3205">
          <w:t xml:space="preserve">and technical </w:t>
        </w:r>
      </w:ins>
      <w:r w:rsidRPr="00B66444">
        <w:t>platform in telecommunications/ICTs, to share experiences and knowledge, collaborate and identify means to bring affordable, safe, secure</w:t>
      </w:r>
      <w:ins w:author="GBS-2" w:date="2026-08-31T15:21:00Z" w:id="373" w16du:dateUtc="2026-08-31T13:21:00Z">
        <w:r w:rsidR="00EF7B40">
          <w:t>,</w:t>
        </w:r>
      </w:ins>
      <w:r w:rsidRPr="00B66444">
        <w:t xml:space="preserve"> </w:t>
      </w:r>
      <w:del w:author="GBS-2" w:date="2026-08-31T15:21:00Z" w:id="374" w16du:dateUtc="2026-08-31T13:21:00Z">
        <w:r w:rsidRPr="00B66444" w:rsidDel="00EF7B40">
          <w:delText xml:space="preserve">and </w:delText>
        </w:r>
      </w:del>
      <w:ins w:author="GBS-2" w:date="2026-08-31T15:21:00Z" w:id="375" w16du:dateUtc="2026-08-31T13:21:00Z">
        <w:r w:rsidR="00EF7B40">
          <w:t>[</w:t>
        </w:r>
      </w:ins>
      <w:r w:rsidRPr="00B66444">
        <w:t>trusted</w:t>
      </w:r>
      <w:ins w:author="GBS-2" w:date="2026-08-31T15:21:00Z" w:id="376" w16du:dateUtc="2026-08-31T13:21:00Z">
        <w:r w:rsidR="00EF7B40">
          <w:t>], meaningful and resilient</w:t>
        </w:r>
      </w:ins>
      <w:r w:rsidRPr="00B66444">
        <w:t xml:space="preserve"> connectivity and use to people everywhere.</w:t>
      </w:r>
    </w:p>
    <w:p w:rsidRPr="00B66444" w:rsidR="00855BDA" w:rsidP="007F4EDE" w:rsidRDefault="00855BDA" w14:paraId="5119C76C" w14:textId="5E3F81D2">
      <w:r w:rsidRPr="00B66444">
        <w:t>6</w:t>
      </w:r>
      <w:del w:author="GBS-2" w:date="2026-08-31T15:21:00Z" w:id="377" w16du:dateUtc="2026-08-31T13:21:00Z">
        <w:r w:rsidRPr="00B66444" w:rsidDel="00EF7B40">
          <w:delText>3</w:delText>
        </w:r>
      </w:del>
      <w:ins w:author="GBS-2" w:date="2026-08-31T15:21:00Z" w:id="378" w16du:dateUtc="2026-08-31T13:21:00Z">
        <w:r w:rsidR="00EF7B40">
          <w:t>0</w:t>
        </w:r>
      </w:ins>
      <w:r w:rsidRPr="00B66444">
        <w:tab/>
        <w:t>Through its convening platforms, ITU encourages international cooperation and partnerships for the growth of telecommunications/ICTs, especially with regional telecommunication organizations and with global and regional development financing institutions.</w:t>
      </w:r>
    </w:p>
    <w:p w:rsidRPr="00B66444" w:rsidR="00855BDA" w:rsidP="0047066B" w:rsidRDefault="00855BDA" w14:paraId="650463F5" w14:textId="77777777">
      <w:pPr>
        <w:pStyle w:val="Heading2"/>
      </w:pPr>
      <w:r w:rsidRPr="00B66444">
        <w:t>2.8</w:t>
      </w:r>
      <w:r w:rsidRPr="00B66444">
        <w:tab/>
        <w:t>Enablers</w:t>
      </w:r>
    </w:p>
    <w:p w:rsidRPr="00B66444" w:rsidR="00855BDA" w:rsidP="007F4EDE" w:rsidRDefault="00855BDA" w14:paraId="747B9327" w14:textId="2AC90E6E">
      <w:r w:rsidRPr="00B66444">
        <w:t>6</w:t>
      </w:r>
      <w:del w:author="GBS-2" w:date="2026-08-31T15:22:00Z" w:id="379" w16du:dateUtc="2026-08-31T13:22:00Z">
        <w:r w:rsidRPr="00B66444" w:rsidDel="00EF7B40">
          <w:delText>4</w:delText>
        </w:r>
      </w:del>
      <w:ins w:author="GBS-2" w:date="2026-08-31T15:22:00Z" w:id="380" w16du:dateUtc="2026-08-31T13:22:00Z">
        <w:r w:rsidR="00EF7B40">
          <w:t>1</w:t>
        </w:r>
      </w:ins>
      <w:r w:rsidRPr="00B66444">
        <w:tab/>
        <w:t xml:space="preserve">Enablers are ITU's ways of working that allow it to deliver on its goals and priorities more effectively and efficiently. They reflect the Union's values of </w:t>
      </w:r>
      <w:r w:rsidRPr="00B66444">
        <w:rPr>
          <w:i/>
          <w:iCs/>
        </w:rPr>
        <w:t>efficiency</w:t>
      </w:r>
      <w:r w:rsidRPr="00B66444">
        <w:t xml:space="preserve">, </w:t>
      </w:r>
      <w:r w:rsidRPr="00B66444">
        <w:rPr>
          <w:i/>
          <w:iCs/>
        </w:rPr>
        <w:t>transparency and accountability</w:t>
      </w:r>
      <w:r w:rsidRPr="00B66444">
        <w:t xml:space="preserve">, </w:t>
      </w:r>
      <w:r w:rsidRPr="00B66444">
        <w:rPr>
          <w:i/>
          <w:iCs/>
        </w:rPr>
        <w:t>openness</w:t>
      </w:r>
      <w:r w:rsidRPr="00B66444">
        <w:t xml:space="preserve">, </w:t>
      </w:r>
      <w:r w:rsidRPr="00B66444">
        <w:rPr>
          <w:i/>
          <w:iCs/>
        </w:rPr>
        <w:t>universality</w:t>
      </w:r>
      <w:ins w:author="GBS-2" w:date="2026-09-01T14:27:00Z" w:id="381" w16du:dateUtc="2026-09-01T12:27:00Z">
        <w:r w:rsidR="00017C01">
          <w:rPr>
            <w:i/>
            <w:iCs/>
          </w:rPr>
          <w:t>,</w:t>
        </w:r>
      </w:ins>
      <w:del w:author="GBS-2" w:date="2026-09-01T14:27:00Z" w:id="382" w16du:dateUtc="2026-09-01T12:27:00Z">
        <w:r w:rsidRPr="00B66444" w:rsidDel="00017C01">
          <w:rPr>
            <w:i/>
            <w:iCs/>
          </w:rPr>
          <w:delText xml:space="preserve"> and</w:delText>
        </w:r>
      </w:del>
      <w:r w:rsidRPr="00B66444">
        <w:rPr>
          <w:i/>
          <w:iCs/>
        </w:rPr>
        <w:t xml:space="preserve"> neutrality</w:t>
      </w:r>
      <w:r w:rsidRPr="00B66444">
        <w:t xml:space="preserve">, and </w:t>
      </w:r>
      <w:r w:rsidRPr="00B66444">
        <w:rPr>
          <w:i/>
          <w:iCs/>
        </w:rPr>
        <w:t>being people-centred, service-oriented and results-based</w:t>
      </w:r>
      <w:del w:author="GBS-2" w:date="2026-08-31T15:23:00Z" w:id="383" w16du:dateUtc="2026-08-31T13:23:00Z">
        <w:r w:rsidRPr="00B66444" w:rsidDel="00EB29C6">
          <w:delText>,</w:delText>
        </w:r>
      </w:del>
      <w:ins w:author="GBS-2" w:date="2026-08-31T15:23:00Z" w:id="384" w16du:dateUtc="2026-08-31T13:23:00Z">
        <w:r w:rsidR="00EB29C6">
          <w:t>.</w:t>
        </w:r>
      </w:ins>
      <w:r w:rsidRPr="00B66444">
        <w:t xml:space="preserve"> </w:t>
      </w:r>
      <w:del w:author="GBS-2" w:date="2026-08-31T15:23:00Z" w:id="385" w16du:dateUtc="2026-08-31T13:23:00Z">
        <w:r w:rsidRPr="00B66444" w:rsidDel="00EB29C6">
          <w:delText>and</w:delText>
        </w:r>
      </w:del>
      <w:ins w:author="GBS-2" w:date="2026-08-31T15:23:00Z" w:id="386" w16du:dateUtc="2026-08-31T13:23:00Z">
        <w:r w:rsidR="00EB29C6">
          <w:t>Enablers</w:t>
        </w:r>
      </w:ins>
      <w:r w:rsidRPr="00B66444">
        <w:t xml:space="preserve"> leverage </w:t>
      </w:r>
      <w:del w:author="GBS-2" w:date="2026-08-31T15:23:00Z" w:id="387" w16du:dateUtc="2026-08-31T13:23:00Z">
        <w:r w:rsidRPr="00B66444" w:rsidDel="00EB29C6">
          <w:delText>it</w:delText>
        </w:r>
      </w:del>
      <w:ins w:author="GBS-2" w:date="2026-08-31T15:23:00Z" w:id="388" w16du:dateUtc="2026-08-31T13:23:00Z">
        <w:r w:rsidR="00EB29C6">
          <w:t>ITU'</w:t>
        </w:r>
      </w:ins>
      <w:r w:rsidRPr="00B66444">
        <w:t>s key strengths and address its weaknesses so that it can support its membership.</w:t>
      </w:r>
    </w:p>
    <w:p w:rsidRPr="00B66444" w:rsidR="00855BDA" w:rsidP="0047066B" w:rsidRDefault="00855BDA" w14:paraId="43C9479D" w14:textId="77777777">
      <w:pPr>
        <w:pStyle w:val="Headingb0"/>
      </w:pPr>
      <w:r w:rsidRPr="00B66444">
        <w:t>Membership-driven</w:t>
      </w:r>
    </w:p>
    <w:p w:rsidRPr="00B66444" w:rsidR="00855BDA" w:rsidP="007F4EDE" w:rsidRDefault="00855BDA" w14:paraId="1BCD2309" w14:textId="79F7C844">
      <w:r w:rsidRPr="00B66444">
        <w:t>6</w:t>
      </w:r>
      <w:del w:author="GBS-2" w:date="2026-08-31T15:23:00Z" w:id="389" w16du:dateUtc="2026-08-31T13:23:00Z">
        <w:r w:rsidRPr="00B66444" w:rsidDel="00EB29C6">
          <w:delText>5</w:delText>
        </w:r>
      </w:del>
      <w:ins w:author="GBS-2" w:date="2026-08-31T15:23:00Z" w:id="390" w16du:dateUtc="2026-08-31T13:23:00Z">
        <w:r w:rsidR="00EB29C6">
          <w:t>2</w:t>
        </w:r>
      </w:ins>
      <w:r w:rsidRPr="00B66444">
        <w:tab/>
        <w:t xml:space="preserve">ITU will continue to work as a membership-driven organization, to effectively support and reflect the needs of its diverse members. ITU recognizes the needs of all countries, </w:t>
      </w:r>
      <w:proofErr w:type="gramStart"/>
      <w:r w:rsidRPr="00B66444">
        <w:t>in particular</w:t>
      </w:r>
      <w:proofErr w:type="gramEnd"/>
      <w:r w:rsidRPr="00B66444">
        <w:t xml:space="preserve"> those of developing countries, including </w:t>
      </w:r>
      <w:proofErr w:type="spellStart"/>
      <w:r w:rsidRPr="00B66444">
        <w:t>LDCs</w:t>
      </w:r>
      <w:proofErr w:type="spellEnd"/>
      <w:r w:rsidRPr="00B66444">
        <w:t xml:space="preserve">, SIDS, </w:t>
      </w:r>
      <w:proofErr w:type="spellStart"/>
      <w:r w:rsidRPr="00B66444">
        <w:t>LLDCs</w:t>
      </w:r>
      <w:proofErr w:type="spellEnd"/>
      <w:r w:rsidRPr="00B66444">
        <w:t xml:space="preserve"> and countries with economies in transition, as well as underserved and vulnerable populations, which should be prioritized and given due attention. ITU will also work to deepen its engagement with representatives of the telecommunication/ICT and other industry sectors, to demonstrate ITU's value proposition in the context of the strategic goals.</w:t>
      </w:r>
      <w:ins w:author="GBS-2" w:date="2026-08-31T15:25:00Z" w:id="391" w16du:dateUtc="2026-08-31T13:25:00Z">
        <w:r w:rsidR="00EB29C6">
          <w:t xml:space="preserve"> </w:t>
        </w:r>
        <w:r w:rsidRPr="00EB29C6" w:rsidR="00EB29C6">
          <w:t>ITU will continue wider usage of online connectivity for increasing number of stakeholders involved to the ITU ongoing work.</w:t>
        </w:r>
      </w:ins>
    </w:p>
    <w:p w:rsidRPr="00B66444" w:rsidR="00855BDA" w:rsidP="0047066B" w:rsidRDefault="00855BDA" w14:paraId="27C5D14F" w14:textId="77777777">
      <w:pPr>
        <w:pStyle w:val="Headingb0"/>
      </w:pPr>
      <w:r w:rsidRPr="00B66444">
        <w:t>Regional presence</w:t>
      </w:r>
    </w:p>
    <w:p w:rsidRPr="00B66444" w:rsidR="00855BDA" w:rsidP="007F4EDE" w:rsidRDefault="00855BDA" w14:paraId="6AFB90A6" w14:textId="56773B1E">
      <w:r w:rsidRPr="00B66444">
        <w:t>6</w:t>
      </w:r>
      <w:del w:author="GBS-2" w:date="2026-08-31T15:25:00Z" w:id="392" w16du:dateUtc="2026-08-31T13:25:00Z">
        <w:r w:rsidRPr="00B66444" w:rsidDel="00EB29C6">
          <w:delText>6</w:delText>
        </w:r>
      </w:del>
      <w:ins w:author="GBS-2" w:date="2026-08-31T15:25:00Z" w:id="393" w16du:dateUtc="2026-08-31T13:25:00Z">
        <w:r w:rsidR="00EB29C6">
          <w:t>3</w:t>
        </w:r>
      </w:ins>
      <w:r w:rsidRPr="00B66444">
        <w:tab/>
        <w:t xml:space="preserve">As an extension of </w:t>
      </w:r>
      <w:proofErr w:type="gramStart"/>
      <w:r w:rsidRPr="00B66444">
        <w:t>ITU as a whole, the</w:t>
      </w:r>
      <w:proofErr w:type="gramEnd"/>
      <w:r w:rsidRPr="00B66444">
        <w:t xml:space="preserve"> regional presence plays a vital role in the achievement of ITU's mission, enhancing the Union's understanding of local contexts and its ability to respond to countries' needs effectively. The regional presence will consolidate strategic planning at the level of each regional/area office, implementing programmes and initiatives that are consistent with and based on the Union's strategic goals and priorities</w:t>
      </w:r>
      <w:ins w:author="GBS-2" w:date="2026-08-31T15:26:00Z" w:id="394" w16du:dateUtc="2026-08-31T13:26:00Z">
        <w:r w:rsidRPr="00136006" w:rsidR="00F5074F">
          <w:t xml:space="preserve">, including the </w:t>
        </w:r>
        <w:r w:rsidRPr="00136006" w:rsidR="006B5888">
          <w:t>Regional Initiatives</w:t>
        </w:r>
      </w:ins>
      <w:r w:rsidRPr="00B66444">
        <w:t>.</w:t>
      </w:r>
    </w:p>
    <w:p w:rsidRPr="00B66444" w:rsidR="00855BDA" w:rsidP="007F4EDE" w:rsidRDefault="00855BDA" w14:paraId="4FE91F0C" w14:textId="18B7D8EC">
      <w:r w:rsidRPr="00B66444">
        <w:t>6</w:t>
      </w:r>
      <w:del w:author="GBS-2" w:date="2026-08-31T15:26:00Z" w:id="395" w16du:dateUtc="2026-08-31T13:26:00Z">
        <w:r w:rsidRPr="00B66444" w:rsidDel="00F5074F">
          <w:delText>7</w:delText>
        </w:r>
      </w:del>
      <w:ins w:author="GBS-2" w:date="2026-08-31T15:26:00Z" w:id="396" w16du:dateUtc="2026-08-31T13:26:00Z">
        <w:r w:rsidR="00F5074F">
          <w:t>4</w:t>
        </w:r>
      </w:ins>
      <w:r w:rsidRPr="00B66444">
        <w:tab/>
        <w:t xml:space="preserve">By applying the global targets and clarifying programme priorities at the regional level, ITU will also seek to enhance its overall </w:t>
      </w:r>
      <w:del w:author="GBS-2" w:date="2026-08-31T15:27:00Z" w:id="397" w16du:dateUtc="2026-08-31T13:27:00Z">
        <w:r w:rsidRPr="00B66444" w:rsidDel="00F5074F">
          <w:delText xml:space="preserve">global </w:delText>
        </w:r>
      </w:del>
      <w:r w:rsidRPr="00B66444">
        <w:t>effectiveness and impact.</w:t>
      </w:r>
    </w:p>
    <w:p w:rsidRPr="00B66444" w:rsidR="00855BDA" w:rsidP="007F4EDE" w:rsidRDefault="00855BDA" w14:paraId="3D58FB2F" w14:textId="27A90BE8">
      <w:r w:rsidRPr="00B66444">
        <w:t>6</w:t>
      </w:r>
      <w:del w:author="GBS-2" w:date="2026-08-31T15:30:00Z" w:id="398" w16du:dateUtc="2026-08-31T13:30:00Z">
        <w:r w:rsidRPr="00B66444" w:rsidDel="0026392E">
          <w:delText>8</w:delText>
        </w:r>
      </w:del>
      <w:ins w:author="GBS-2" w:date="2026-08-31T15:30:00Z" w:id="399" w16du:dateUtc="2026-08-31T13:30:00Z">
        <w:r w:rsidR="0026392E">
          <w:t>5</w:t>
        </w:r>
      </w:ins>
      <w:r w:rsidRPr="00B66444">
        <w:tab/>
        <w:t>The regional presence will strengthen ITU's position as a shaper/doer and enhance United Nations cooperation, to build enhanced regional opportunities and thereby reach more countries and define clearer, more impactful priorities for country-level engagements.</w:t>
      </w:r>
    </w:p>
    <w:p w:rsidRPr="00B66444" w:rsidR="00855BDA" w:rsidP="007F4EDE" w:rsidRDefault="00855BDA" w14:paraId="19A8FC2A" w14:textId="1804875D">
      <w:r w:rsidRPr="00B66444">
        <w:t>6</w:t>
      </w:r>
      <w:del w:author="GBS-2" w:date="2026-08-31T15:32:00Z" w:id="400" w16du:dateUtc="2026-08-31T13:32:00Z">
        <w:r w:rsidRPr="00B66444" w:rsidDel="0026392E">
          <w:delText>9</w:delText>
        </w:r>
      </w:del>
      <w:ins w:author="GBS-2" w:date="2026-08-31T15:32:00Z" w:id="401" w16du:dateUtc="2026-08-31T13:32:00Z">
        <w:r w:rsidR="0026392E">
          <w:t>6</w:t>
        </w:r>
      </w:ins>
      <w:r w:rsidRPr="00B66444">
        <w:tab/>
        <w:t xml:space="preserve">Efforts will also be made to strengthen capacity at the regional level to ensure the ability of the regional and area offices to implement the programmes and engagements determined based on </w:t>
      </w:r>
      <w:ins w:author="GBS-2" w:date="2026-08-31T15:32:00Z" w:id="402" w16du:dateUtc="2026-08-31T13:32:00Z">
        <w:r w:rsidRPr="00136006" w:rsidR="0026392E">
          <w:t xml:space="preserve">the Regional Initiatives and linked to </w:t>
        </w:r>
      </w:ins>
      <w:r w:rsidRPr="00B66444">
        <w:t>the Union's strategic goals and priorities.</w:t>
      </w:r>
    </w:p>
    <w:p w:rsidRPr="00B66444" w:rsidR="00855BDA" w:rsidP="0047066B" w:rsidRDefault="00855BDA" w14:paraId="02DE92AE" w14:textId="77777777">
      <w:pPr>
        <w:pStyle w:val="Headingb0"/>
      </w:pPr>
      <w:r w:rsidRPr="00B66444">
        <w:t>Diversity and inclusion</w:t>
      </w:r>
    </w:p>
    <w:p w:rsidRPr="00B66444" w:rsidR="00855BDA" w:rsidP="007F4EDE" w:rsidRDefault="009E7B99" w14:paraId="2FADD243" w14:textId="4C3C8F3D">
      <w:ins w:author="GBS-2" w:date="2026-08-31T15:33:00Z" w:id="403" w16du:dateUtc="2026-08-31T13:33:00Z">
        <w:r>
          <w:t>6</w:t>
        </w:r>
      </w:ins>
      <w:r w:rsidRPr="00B66444" w:rsidR="00855BDA">
        <w:t>7</w:t>
      </w:r>
      <w:del w:author="GBS-2" w:date="2026-08-31T15:34:00Z" w:id="404" w16du:dateUtc="2026-08-31T13:34:00Z">
        <w:r w:rsidRPr="00B66444" w:rsidDel="009E7B99" w:rsidR="00855BDA">
          <w:delText>0</w:delText>
        </w:r>
      </w:del>
      <w:r w:rsidRPr="00B66444" w:rsidR="00855BDA">
        <w:tab/>
        <w:t>ITU remains committed to mainstreaming diversity and inclusion practices across its work, to ensure equality and promote the rights of marginalized groups. In the pursuit of its goals, ITU will work to bridge the digital divide and build an inclusive society, by fostering telecommunication/ICT access, affordability and use in all countries and for all peoples, including women and girls, youth, indigenous peoples, older persons, persons with disabilities and persons with specific needs. Internally, ITU continues to cultivate an inclusive culture that promotes diversity among its workforce and members.</w:t>
      </w:r>
    </w:p>
    <w:p w:rsidRPr="00B66444" w:rsidR="00855BDA" w:rsidP="0047066B" w:rsidRDefault="00855BDA" w14:paraId="3A681EE6" w14:textId="77777777">
      <w:pPr>
        <w:pStyle w:val="Headingb0"/>
      </w:pPr>
      <w:r w:rsidRPr="00B66444">
        <w:t>Commitment to environmental sustainability</w:t>
      </w:r>
    </w:p>
    <w:p w:rsidRPr="00B66444" w:rsidR="00855BDA" w:rsidP="007F4EDE" w:rsidRDefault="00855BDA" w14:paraId="47761DC5" w14:textId="0E209DE9">
      <w:del w:author="GBS-2" w:date="2026-08-31T15:35:00Z" w:id="405" w16du:dateUtc="2026-08-31T13:35:00Z">
        <w:r w:rsidRPr="00B66444" w:rsidDel="000037E6">
          <w:delText>71</w:delText>
        </w:r>
      </w:del>
      <w:ins w:author="GBS-2" w:date="2026-08-31T15:35:00Z" w:id="406" w16du:dateUtc="2026-08-31T13:35:00Z">
        <w:r w:rsidR="000037E6">
          <w:t>68</w:t>
        </w:r>
      </w:ins>
      <w:r w:rsidRPr="00B66444">
        <w:tab/>
        <w:t>ITU recognizes that telecommunications/ICTs come with risks, challenges and opportunities for the environment. ITU is committed to helping to use telecommunications/ICTs for monitoring, mitigating and adapting to climate change, facilitating digital solutions for energy efficiency and reduced carbon emissions, and protecting human health and the environment from e-waste. ITU will apply an environmental lens across its work to promote sustainable digital transformation, while at the same time continuing to address climate change from within and systematically integrating environmental sustainability considerations across its operations in line with the Strategy for sustainability management in the United Nations system, 2020-2030.</w:t>
      </w:r>
    </w:p>
    <w:p w:rsidRPr="00B66444" w:rsidR="00855BDA" w:rsidP="0047066B" w:rsidRDefault="00855BDA" w14:paraId="1960DB98" w14:textId="77777777">
      <w:pPr>
        <w:pStyle w:val="Headingb0"/>
      </w:pPr>
      <w:r w:rsidRPr="00B66444">
        <w:t>Partnerships and international cooperation</w:t>
      </w:r>
    </w:p>
    <w:p w:rsidRPr="00B66444" w:rsidR="00855BDA" w:rsidP="00F83202" w:rsidRDefault="00855BDA" w14:paraId="33D52592" w14:textId="3D21B02E">
      <w:del w:author="GBS-2" w:date="2026-08-31T15:36:00Z" w:id="407" w16du:dateUtc="2026-08-31T13:36:00Z">
        <w:r w:rsidRPr="00B66444" w:rsidDel="000037E6">
          <w:delText>72</w:delText>
        </w:r>
      </w:del>
      <w:ins w:author="GBS-2" w:date="2026-08-31T15:36:00Z" w:id="408" w16du:dateUtc="2026-08-31T13:36:00Z">
        <w:r w:rsidR="000037E6">
          <w:t>69</w:t>
        </w:r>
      </w:ins>
      <w:r w:rsidRPr="00B66444">
        <w:tab/>
        <w:t xml:space="preserve">To increase global collaboration towards its mission, ITU continues to strengthen partnerships among its members and other stakeholders. In doing so, ITU can leverage its diverse </w:t>
      </w:r>
      <w:ins w:author="GBS-2" w:date="2026-09-01T14:28:00Z" w:id="409" w16du:dateUtc="2026-09-01T12:28:00Z">
        <w:r w:rsidRPr="00136006" w:rsidR="00017C01">
          <w:t xml:space="preserve">and broad </w:t>
        </w:r>
      </w:ins>
      <w:r w:rsidRPr="00B66444">
        <w:t>membership and multilateral convening power to foster cooperation among governments and regulators, the private sector and the academic community.</w:t>
      </w:r>
      <w:r w:rsidRPr="00B66444" w:rsidDel="005C3262">
        <w:t xml:space="preserve"> </w:t>
      </w:r>
      <w:r w:rsidRPr="00B66444">
        <w:t>ITU also recognizes the importance of cultivating strategic partnerships with United Nations agencies and other organizations, including standardization bodies</w:t>
      </w:r>
      <w:ins w:author="GBS-2" w:date="2026-08-31T15:37:00Z" w:id="410" w16du:dateUtc="2026-08-31T13:37:00Z">
        <w:r w:rsidRPr="00F83202" w:rsidR="00F83202">
          <w:t xml:space="preserve"> </w:t>
        </w:r>
        <w:r w:rsidRPr="00136006" w:rsidR="00F83202">
          <w:t>and open</w:t>
        </w:r>
        <w:r w:rsidR="00F83202">
          <w:t>-</w:t>
        </w:r>
        <w:r w:rsidRPr="00136006" w:rsidR="00F83202">
          <w:t>source communities</w:t>
        </w:r>
      </w:ins>
      <w:r w:rsidRPr="00B66444">
        <w:t xml:space="preserve">, to enhance cooperation across the telecommunication/ICT sector towards the delivery of </w:t>
      </w:r>
      <w:ins w:author="GBS-2" w:date="2026-08-31T15:38:00Z" w:id="411" w16du:dateUtc="2026-08-31T13:38:00Z">
        <w:r w:rsidRPr="00136006" w:rsidR="00F83202">
          <w:t xml:space="preserve">many international initiatives such as </w:t>
        </w:r>
      </w:ins>
      <w:del w:author="GBS-2" w:date="2026-08-31T15:38:00Z" w:id="412" w16du:dateUtc="2026-08-31T13:38:00Z">
        <w:r w:rsidRPr="00B66444" w:rsidDel="00F83202">
          <w:delText xml:space="preserve">the </w:delText>
        </w:r>
      </w:del>
      <w:r w:rsidRPr="00B66444">
        <w:t>WSIS</w:t>
      </w:r>
      <w:ins w:author="GBS-2" w:date="2026-09-01T14:29:00Z" w:id="413" w16du:dateUtc="2026-09-01T12:29:00Z">
        <w:r w:rsidR="00017C01">
          <w:t>,</w:t>
        </w:r>
      </w:ins>
      <w:r w:rsidRPr="00B66444">
        <w:t xml:space="preserve"> </w:t>
      </w:r>
      <w:del w:author="GBS-2" w:date="2026-08-31T15:38:00Z" w:id="414" w16du:dateUtc="2026-08-31T13:38:00Z">
        <w:r w:rsidRPr="00B66444" w:rsidDel="00F83202">
          <w:delText>action lines and the achievement of</w:delText>
        </w:r>
      </w:del>
      <w:ins w:author="GBS-2" w:date="2026-08-31T15:38:00Z" w:id="415" w16du:dateUtc="2026-08-31T13:38:00Z">
        <w:r w:rsidR="00F83202">
          <w:t>the</w:t>
        </w:r>
      </w:ins>
      <w:r w:rsidRPr="00B66444">
        <w:t xml:space="preserve"> SDGs</w:t>
      </w:r>
      <w:ins w:author="GBS-2" w:date="2026-08-31T15:39:00Z" w:id="416" w16du:dateUtc="2026-08-31T13:39:00Z">
        <w:r w:rsidRPr="00136006" w:rsidR="00616DD9">
          <w:t xml:space="preserve"> and </w:t>
        </w:r>
        <w:proofErr w:type="spellStart"/>
        <w:r w:rsidRPr="00136006" w:rsidR="00616DD9">
          <w:t>GDC</w:t>
        </w:r>
        <w:proofErr w:type="spellEnd"/>
        <w:r w:rsidRPr="00136006" w:rsidR="00616DD9">
          <w:t>, and reduce duplication of efforts</w:t>
        </w:r>
      </w:ins>
      <w:r w:rsidRPr="00B66444">
        <w:t>.</w:t>
      </w:r>
    </w:p>
    <w:p w:rsidRPr="00B66444" w:rsidR="00855BDA" w:rsidP="0047066B" w:rsidRDefault="00855BDA" w14:paraId="130F133B" w14:textId="77777777">
      <w:pPr>
        <w:pStyle w:val="Headingb0"/>
      </w:pPr>
      <w:r w:rsidRPr="00B66444">
        <w:t>Resource mobilization</w:t>
      </w:r>
    </w:p>
    <w:p w:rsidRPr="00B66444" w:rsidR="00855BDA" w:rsidP="007F4EDE" w:rsidRDefault="00855BDA" w14:paraId="446172F5" w14:textId="3E918D80">
      <w:r w:rsidRPr="00B66444">
        <w:t>7</w:t>
      </w:r>
      <w:del w:author="GBS-2" w:date="2026-08-31T15:39:00Z" w:id="417" w16du:dateUtc="2026-08-31T13:39:00Z">
        <w:r w:rsidRPr="00B66444" w:rsidDel="00616DD9">
          <w:delText>3</w:delText>
        </w:r>
      </w:del>
      <w:ins w:author="GBS-2" w:date="2026-08-31T15:39:00Z" w:id="418" w16du:dateUtc="2026-08-31T13:39:00Z">
        <w:r w:rsidR="00616DD9">
          <w:t>0</w:t>
        </w:r>
      </w:ins>
      <w:r w:rsidRPr="00B66444">
        <w:tab/>
        <w:t>Accelerated resource-mobilization efforts and increased financing are critical to achieving the goals of the Union and enhancing ITU support for the membership. ITU, therefore, recognizes the need to identify the most effective ways to mobilize extrabudgetary resources, build its resource-mobilization capacity and enhance its current fundraising strategy while leveraging partner inputs to complement these efforts.</w:t>
      </w:r>
    </w:p>
    <w:p w:rsidR="00855BDA" w:rsidP="007F4EDE" w:rsidRDefault="00855BDA" w14:paraId="69840781" w14:textId="0C5E7FBC">
      <w:pPr>
        <w:rPr>
          <w:ins w:author="GBS-2" w:date="2026-08-31T16:04:00Z" w:id="419" w16du:dateUtc="2026-08-31T14:04:00Z"/>
        </w:rPr>
      </w:pPr>
      <w:r w:rsidRPr="00B66444">
        <w:t>7</w:t>
      </w:r>
      <w:del w:author="GBS-2" w:date="2026-08-31T15:41:00Z" w:id="420" w16du:dateUtc="2026-08-31T13:41:00Z">
        <w:r w:rsidRPr="00B66444" w:rsidDel="00BB0009">
          <w:delText>4</w:delText>
        </w:r>
      </w:del>
      <w:ins w:author="GBS-2" w:date="2026-08-31T15:41:00Z" w:id="421" w16du:dateUtc="2026-08-31T13:41:00Z">
        <w:r w:rsidR="00BB0009">
          <w:t>1</w:t>
        </w:r>
      </w:ins>
      <w:r w:rsidRPr="00B66444">
        <w:tab/>
        <w:t xml:space="preserve">ITU will develop long-term financial commitment frameworks </w:t>
      </w:r>
      <w:proofErr w:type="gramStart"/>
      <w:r w:rsidRPr="00B66444">
        <w:t>in order to</w:t>
      </w:r>
      <w:proofErr w:type="gramEnd"/>
      <w:r w:rsidRPr="00B66444">
        <w:t xml:space="preserve"> effectively plan, programme and deliver on projects and enhance predictability of resource flows.</w:t>
      </w:r>
    </w:p>
    <w:p w:rsidR="00EB069D" w:rsidRDefault="00EB069D" w14:paraId="33126595" w14:textId="77777777">
      <w:pPr>
        <w:pStyle w:val="Headingb0"/>
        <w:rPr>
          <w:ins w:author="GBS-2" w:date="2026-08-31T16:04:00Z" w:id="422" w16du:dateUtc="2026-08-31T14:04:00Z"/>
        </w:rPr>
        <w:pPrChange w:author="GBS-2" w:date="2026-08-31T16:04:00Z" w:id="423" w16du:dateUtc="2026-08-31T14:04:00Z">
          <w:pPr/>
        </w:pPrChange>
      </w:pPr>
      <w:ins w:author="GBS-2" w:date="2026-08-31T16:04:00Z" w:id="424" w16du:dateUtc="2026-08-31T14:04:00Z">
        <w:r>
          <w:t>Strategic communication, promotion and outreach</w:t>
        </w:r>
      </w:ins>
    </w:p>
    <w:p w:rsidRPr="00B66444" w:rsidR="00EB069D" w:rsidP="00EB069D" w:rsidRDefault="00EB069D" w14:paraId="020BCA40" w14:textId="538D1723">
      <w:ins w:author="GBS-2" w:date="2026-08-31T16:04:00Z" w:id="425" w16du:dateUtc="2026-08-31T14:04:00Z">
        <w:r>
          <w:t>72</w:t>
        </w:r>
        <w:r>
          <w:tab/>
          <w:t>ITU will strengthen its strategic communication, promotion and outreach capabilities to effectively support the delivery of its mission, enhance the visibility, understanding and impact of its work, and demonstrate the value of ITU activities, outputs and outcomes to its membership and stakeholders. Effective communication is essential to promote the adoption and implementation of ITU standards, regulations, policies, best practices and development initiatives, and to support informed participation by the membership. ITU study groups will be empowered with ITU communication, promotion and outreach capabilities.</w:t>
        </w:r>
      </w:ins>
    </w:p>
    <w:p w:rsidRPr="00B66444" w:rsidR="00855BDA" w:rsidP="0047066B" w:rsidRDefault="00855BDA" w14:paraId="0920CC4A" w14:textId="77777777">
      <w:pPr>
        <w:pStyle w:val="Headingb0"/>
      </w:pPr>
      <w:r w:rsidRPr="00B66444">
        <w:t>Excellence in human resources and organizational innovation</w:t>
      </w:r>
    </w:p>
    <w:p w:rsidRPr="00B66444" w:rsidR="00855BDA" w:rsidP="00BD46B2" w:rsidRDefault="00855BDA" w14:paraId="4A49DFFD" w14:textId="78D88B77">
      <w:pPr>
        <w:keepNext/>
        <w:keepLines/>
      </w:pPr>
      <w:r w:rsidRPr="00B66444">
        <w:t>7</w:t>
      </w:r>
      <w:del w:author="GBS-2" w:date="2026-08-31T16:04:00Z" w:id="426" w16du:dateUtc="2026-08-31T14:04:00Z">
        <w:r w:rsidRPr="00B66444" w:rsidDel="00EB069D">
          <w:delText>5</w:delText>
        </w:r>
      </w:del>
      <w:ins w:author="GBS-2" w:date="2026-08-31T16:04:00Z" w:id="427" w16du:dateUtc="2026-08-31T14:04:00Z">
        <w:r w:rsidR="00EB069D">
          <w:t>3</w:t>
        </w:r>
      </w:ins>
      <w:r w:rsidRPr="00B66444">
        <w:tab/>
        <w:t>Enhancing operational efficiency and effectiveness enables ITU to respond to changes in the telecommunication/ICT landscape and evolving membership needs</w:t>
      </w:r>
      <w:ins w:author="GBS-2" w:date="2026-08-31T16:05:00Z" w:id="428" w16du:dateUtc="2026-08-31T14:05:00Z">
        <w:r w:rsidRPr="00EB069D" w:rsidR="00EB069D">
          <w:t xml:space="preserve"> </w:t>
        </w:r>
        <w:r w:rsidRPr="00136006" w:rsidR="00EB069D">
          <w:t>taking account of limited financial resources</w:t>
        </w:r>
      </w:ins>
      <w:r w:rsidRPr="00B66444">
        <w:t>. ITU</w:t>
      </w:r>
      <w:del w:author="GBS-2" w:date="2026-08-31T16:05:00Z" w:id="429" w16du:dateUtc="2026-08-31T14:05:00Z">
        <w:r w:rsidRPr="00B66444" w:rsidDel="00EB069D">
          <w:delText>, therefore, aims to improve internal processes and</w:delText>
        </w:r>
      </w:del>
      <w:ins w:author="GBS-2" w:date="2026-08-31T16:05:00Z" w:id="430" w16du:dateUtc="2026-08-31T14:05:00Z">
        <w:r w:rsidR="00EB069D">
          <w:t xml:space="preserve"> will continue</w:t>
        </w:r>
      </w:ins>
      <w:ins w:author="GBS-2" w:date="2026-08-31T16:06:00Z" w:id="431" w16du:dateUtc="2026-08-31T14:06:00Z">
        <w:r w:rsidR="00EB069D">
          <w:t xml:space="preserve"> to implement measures to improve service delivery,</w:t>
        </w:r>
      </w:ins>
      <w:r w:rsidRPr="00B66444">
        <w:t xml:space="preserve"> accelerate internal decision-making </w:t>
      </w:r>
      <w:ins w:author="GBS-2" w:date="2026-08-31T16:07:00Z" w:id="432" w16du:dateUtc="2026-08-31T14:07:00Z">
        <w:r w:rsidRPr="00136006" w:rsidR="00884F35">
          <w:t xml:space="preserve">and strengthen transparency, accountability and oversight </w:t>
        </w:r>
      </w:ins>
      <w:r w:rsidRPr="00B66444">
        <w:t xml:space="preserve">by </w:t>
      </w:r>
      <w:del w:author="GBS-2" w:date="2026-08-31T16:08:00Z" w:id="433" w16du:dateUtc="2026-08-31T14:08:00Z">
        <w:r w:rsidRPr="00B66444" w:rsidDel="00884F35">
          <w:delText>addressing operational inefficiencies, duplication and perceived bureaucracy, reflecting the values of transparency and accountability</w:delText>
        </w:r>
      </w:del>
      <w:ins w:author="GBS-2" w:date="2026-08-31T16:08:00Z" w:id="434" w16du:dateUtc="2026-08-31T14:08:00Z">
        <w:r w:rsidRPr="00136006" w:rsidR="00884F35">
          <w:t>updating policies, streamlining processes, and implementing new digital and AI-enabled systems</w:t>
        </w:r>
      </w:ins>
      <w:r w:rsidRPr="00B66444">
        <w:t xml:space="preserve">. ITU </w:t>
      </w:r>
      <w:del w:author="GBS-2" w:date="2026-08-31T16:51:00Z" w:id="435" w16du:dateUtc="2026-08-31T14:51:00Z">
        <w:r w:rsidRPr="00B66444" w:rsidDel="00FA582D">
          <w:delText>also recognizes the need to build</w:delText>
        </w:r>
      </w:del>
      <w:ins w:author="GBS-2" w:date="2026-08-31T16:51:00Z" w:id="436" w16du:dateUtc="2026-08-31T14:51:00Z">
        <w:r w:rsidR="00FA582D">
          <w:t>has also strengthened</w:t>
        </w:r>
      </w:ins>
      <w:r w:rsidRPr="00B66444">
        <w:t xml:space="preserve"> operational effectiveness</w:t>
      </w:r>
      <w:del w:author="GBS-2" w:date="2026-08-31T16:52:00Z" w:id="437" w16du:dateUtc="2026-08-31T14:52:00Z">
        <w:r w:rsidRPr="00B66444" w:rsidDel="00FA582D">
          <w:delText>,</w:delText>
        </w:r>
      </w:del>
      <w:r w:rsidRPr="00B66444">
        <w:t xml:space="preserve"> by increasing cross-functional synergies, </w:t>
      </w:r>
      <w:ins w:author="GBS-2" w:date="2026-08-31T16:52:00Z" w:id="438" w16du:dateUtc="2026-08-31T14:52:00Z">
        <w:r w:rsidRPr="00136006" w:rsidR="00FA582D">
          <w:t xml:space="preserve">internally and within the UN system, </w:t>
        </w:r>
      </w:ins>
      <w:r w:rsidRPr="00B66444">
        <w:t xml:space="preserve">encouraging internal </w:t>
      </w:r>
      <w:ins w:author="GBS-2" w:date="2026-08-31T16:52:00Z" w:id="439" w16du:dateUtc="2026-08-31T14:52:00Z">
        <w:r w:rsidR="00FA582D">
          <w:t xml:space="preserve">learning and </w:t>
        </w:r>
      </w:ins>
      <w:r w:rsidRPr="00B66444">
        <w:t xml:space="preserve">innovation, </w:t>
      </w:r>
      <w:del w:author="GBS-2" w:date="2026-08-31T16:53:00Z" w:id="440" w16du:dateUtc="2026-08-31T14:53:00Z">
        <w:r w:rsidRPr="00B66444" w:rsidDel="00FA582D">
          <w:delText xml:space="preserve">providing consistent guidance on the organization's scope </w:delText>
        </w:r>
      </w:del>
      <w:r w:rsidRPr="00B66444">
        <w:t xml:space="preserve">and developing a stronger performance- and talent-management approach. The greatest resource of ITU is a skilled, motivated and dedicated workforce of the highest competence and integrity, geographically diverse and gender balanced, empowered to achieve ITU's mission and strategic priorities through a commitment to managing results. </w:t>
      </w:r>
      <w:del w:author="GBS-2" w:date="2026-08-31T16:55:00Z" w:id="441" w16du:dateUtc="2026-08-31T14:55:00Z">
        <w:r w:rsidRPr="00B66444" w:rsidDel="0095761E">
          <w:delText>The main focus of the organization is on modernizing ITU's human capacity, processes, procedures and tools, as well as on integration and harmonization with the United Nations common system and the values of the international civil service. To this end, ITU will be implementing a culture and skills transformation plan that will strengthen organizational openness, agility and efficiency, to be based on four main tracks: strategic planning, digital transformation, innovation and human resources management.</w:delText>
        </w:r>
      </w:del>
      <w:ins w:author="GBS-2" w:date="2026-08-31T16:55:00Z" w:id="442" w16du:dateUtc="2026-08-31T14:55:00Z">
        <w:r w:rsidRPr="00136006" w:rsidR="0095761E">
          <w:t xml:space="preserve">ITU’s transformation efforts will continue towards building a culture of continuous learning and innovation </w:t>
        </w:r>
        <w:r w:rsidRPr="00AA12D0" w:rsidR="0095761E">
          <w:t>and adaptive change, recognizing that emerging technologies will reshape tasks, roles, tools, workflows and organizational culture. ITU will therefore invest in modern, flexible and scalable digital capabilities to enhance efficiency, effectiveness and participation across its core delivery mechanisms, including study groups.</w:t>
        </w:r>
        <w:r w:rsidRPr="00136006" w:rsidR="0095761E">
          <w:t xml:space="preserve"> ITU will also continue to work towards implementation of results-based management principles, to make most efficient and effective use of limited financial resources and help improve prioritization of activities that adhere to ITU’s core mission and deliver greatest impact and value. In doing so, ITU will become increasingly efficient, resilient and agile to deliver on its strategic objectives.</w:t>
        </w:r>
      </w:ins>
    </w:p>
    <w:p w:rsidRPr="00B66444" w:rsidR="00855BDA" w:rsidP="0047066B" w:rsidRDefault="00855BDA" w14:paraId="0F22D417" w14:textId="77777777">
      <w:pPr>
        <w:pStyle w:val="Heading2"/>
      </w:pPr>
      <w:r w:rsidRPr="00B66444">
        <w:t>2.9</w:t>
      </w:r>
      <w:r w:rsidRPr="00B66444">
        <w:tab/>
        <w:t>Strategic risk management</w:t>
      </w:r>
    </w:p>
    <w:p w:rsidRPr="00B66444" w:rsidR="00855BDA" w:rsidP="007F4EDE" w:rsidRDefault="00855BDA" w14:paraId="462F2E67" w14:textId="41FBE30B">
      <w:r w:rsidRPr="00B66444">
        <w:t>7</w:t>
      </w:r>
      <w:del w:author="GBS-2" w:date="2026-08-31T16:56:00Z" w:id="443" w16du:dateUtc="2026-08-31T14:56:00Z">
        <w:r w:rsidRPr="00B66444" w:rsidDel="009421DB">
          <w:delText>6</w:delText>
        </w:r>
      </w:del>
      <w:ins w:author="GBS-2" w:date="2026-08-31T16:56:00Z" w:id="444" w16du:dateUtc="2026-08-31T14:56:00Z">
        <w:r w:rsidR="009421DB">
          <w:t>4</w:t>
        </w:r>
      </w:ins>
      <w:r w:rsidRPr="00B66444">
        <w:tab/>
        <w:t>Bearing in mind the prevailing challenges, evolutions and transformations that have the most potential to impact on ITU activities during the period of the strategic plan, a list of strategic risks with corresponding mitigation measures has been identified by the Council. ITU will further analyse, assess and evaluate these strategic risks as part of the ITU Risk-Management Framework, to be reviewed annually by the Council.</w:t>
      </w:r>
    </w:p>
    <w:p w:rsidR="009421DB" w:rsidP="007F4EDE" w:rsidRDefault="009421DB" w14:paraId="72CDDB81" w14:textId="77777777">
      <w:pPr>
        <w:sectPr w:rsidR="009421DB" w:rsidSect="00035E25">
          <w:footnotePr>
            <w:pos w:val="beneathText"/>
          </w:footnotePr>
          <w:pgSz w:w="11907" w:h="16840" w:code="9"/>
          <w:pgMar w:top="1418" w:right="1134" w:bottom="1134" w:left="1418" w:header="720" w:footer="720" w:gutter="0"/>
          <w:cols w:space="720"/>
          <w:titlePg/>
        </w:sectPr>
      </w:pPr>
    </w:p>
    <w:p w:rsidR="00CD6FB4" w:rsidRDefault="00CD6FB4" w14:paraId="3727DFBF" w14:textId="32D085FC">
      <w:pPr>
        <w:pStyle w:val="Appendixtitle0"/>
        <w:spacing w:before="120" w:after="120"/>
        <w:rPr>
          <w:ins w:author="GBS-2" w:date="2026-08-31T16:58:00Z" w:id="445" w16du:dateUtc="2026-08-31T14:58:00Z"/>
        </w:rPr>
        <w:pPrChange w:author="GBS-2" w:date="2026-08-31T16:59:00Z" w:id="446" w16du:dateUtc="2026-08-31T14:59:00Z">
          <w:pPr>
            <w:pStyle w:val="Heading1"/>
          </w:pPr>
        </w:pPrChange>
      </w:pPr>
      <w:ins w:author="GBS-2" w:date="2026-08-31T16:58:00Z" w:id="447" w16du:dateUtc="2026-08-31T14:58:00Z">
        <w:r w:rsidRPr="00C41355">
          <w:t>Appendix A</w:t>
        </w:r>
      </w:ins>
      <w:ins w:author="GBS-2" w:date="2026-08-31T16:59:00Z" w:id="448" w16du:dateUtc="2026-08-31T14:59:00Z">
        <w:r>
          <w:t xml:space="preserve"> –</w:t>
        </w:r>
      </w:ins>
      <w:ins w:author="GBS-2" w:date="2026-08-31T16:58:00Z" w:id="449" w16du:dateUtc="2026-08-31T14:58:00Z">
        <w:r w:rsidRPr="00C41355">
          <w:t xml:space="preserve"> ITU results framework</w:t>
        </w:r>
      </w:ins>
      <w:ins w:author="GBS-2" w:date="2026-08-31T17:00:00Z" w:id="450" w16du:dateUtc="2026-08-31T15:00:00Z">
        <w:r>
          <w:rPr>
            <w:rStyle w:val="FootnoteReference"/>
          </w:rPr>
          <w:footnoteReference w:customMarkFollows="1" w:id="3"/>
          <w:t>x</w:t>
        </w:r>
      </w:ins>
    </w:p>
    <w:p w:rsidRPr="00B66444" w:rsidR="00855BDA" w:rsidDel="004F5451" w:rsidP="0047066B" w:rsidRDefault="00855BDA" w14:paraId="6870E171" w14:textId="2BA2D8B9">
      <w:pPr>
        <w:pStyle w:val="Heading1"/>
        <w:rPr>
          <w:del w:author="GBS-2" w:date="2026-08-31T17:01:00Z" w:id="452" w16du:dateUtc="2026-08-31T15:01:00Z"/>
        </w:rPr>
      </w:pPr>
      <w:del w:author="GBS-2" w:date="2026-08-31T17:01:00Z" w:id="453" w16du:dateUtc="2026-08-31T15:01:00Z">
        <w:r w:rsidRPr="00B66444" w:rsidDel="004F5451">
          <w:delText>3</w:delText>
        </w:r>
        <w:r w:rsidRPr="00B66444" w:rsidDel="004F5451">
          <w:tab/>
          <w:delText>ITU results framework</w:delText>
        </w:r>
      </w:del>
    </w:p>
    <w:p w:rsidRPr="00B66444" w:rsidR="00855BDA" w:rsidP="0047066B" w:rsidRDefault="00855BDA" w14:paraId="4D859121" w14:textId="77777777">
      <w:pPr>
        <w:pStyle w:val="Headingb0"/>
      </w:pPr>
      <w:r w:rsidRPr="00B66444">
        <w:t>A</w:t>
      </w:r>
      <w:r w:rsidRPr="00B66444">
        <w:tab/>
        <w:t>Strategic goals and targets</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07"/>
        <w:gridCol w:w="5760"/>
        <w:gridCol w:w="6911"/>
      </w:tblGrid>
      <w:tr w:rsidRPr="00B66444" w:rsidR="007F4EDE" w:rsidTr="00250756" w14:paraId="13F38B31" w14:textId="77777777">
        <w:tc>
          <w:tcPr>
            <w:tcW w:w="1052" w:type="dxa"/>
            <w:shd w:val="clear" w:color="auto" w:fill="5B9BD5"/>
          </w:tcPr>
          <w:p w:rsidRPr="00B66444" w:rsidR="00855BDA" w:rsidP="00CD6FB4" w:rsidRDefault="00855BDA" w14:paraId="181D7A1B" w14:textId="77777777">
            <w:pPr>
              <w:pStyle w:val="Tablehead0"/>
              <w:keepLines/>
            </w:pPr>
            <w:r w:rsidRPr="00B66444">
              <w:t>Goal</w:t>
            </w:r>
          </w:p>
        </w:tc>
        <w:tc>
          <w:tcPr>
            <w:tcW w:w="3770" w:type="dxa"/>
            <w:shd w:val="clear" w:color="auto" w:fill="9CC2E5"/>
          </w:tcPr>
          <w:p w:rsidRPr="00B66444" w:rsidR="00855BDA" w:rsidP="00CD6FB4" w:rsidRDefault="00855BDA" w14:paraId="3DE20C7D" w14:textId="77777777">
            <w:pPr>
              <w:pStyle w:val="Tablehead0"/>
              <w:keepLines/>
            </w:pPr>
            <w:r w:rsidRPr="00B66444">
              <w:t>Targets</w:t>
            </w:r>
          </w:p>
        </w:tc>
        <w:tc>
          <w:tcPr>
            <w:tcW w:w="4523" w:type="dxa"/>
            <w:shd w:val="clear" w:color="auto" w:fill="DEEAF6"/>
          </w:tcPr>
          <w:p w:rsidRPr="00B66444" w:rsidR="00855BDA" w:rsidP="00CD6FB4" w:rsidRDefault="00855BDA" w14:paraId="2405F778" w14:textId="77777777">
            <w:pPr>
              <w:pStyle w:val="Tablehead0"/>
              <w:keepLines/>
            </w:pPr>
            <w:r w:rsidRPr="00B66444">
              <w:t>Target indicators</w:t>
            </w:r>
          </w:p>
        </w:tc>
      </w:tr>
      <w:tr w:rsidRPr="00B66444" w:rsidR="007F4EDE" w:rsidTr="00250756" w14:paraId="46AF09FE" w14:textId="77777777">
        <w:tc>
          <w:tcPr>
            <w:tcW w:w="1052" w:type="dxa"/>
            <w:vMerge w:val="restart"/>
            <w:textDirection w:val="btLr"/>
            <w:vAlign w:val="center"/>
          </w:tcPr>
          <w:p w:rsidRPr="00B66444" w:rsidR="00855BDA" w:rsidP="00CD6FB4" w:rsidRDefault="00855BDA" w14:paraId="012F8D0E" w14:textId="77777777">
            <w:pPr>
              <w:keepLines/>
              <w:jc w:val="center"/>
              <w:rPr>
                <w:b/>
                <w:bCs/>
              </w:rPr>
            </w:pPr>
            <w:r w:rsidRPr="00B66444">
              <w:rPr>
                <w:b/>
                <w:bCs/>
              </w:rPr>
              <w:t>Universal Connectivity</w:t>
            </w:r>
          </w:p>
        </w:tc>
        <w:tc>
          <w:tcPr>
            <w:tcW w:w="3770" w:type="dxa"/>
          </w:tcPr>
          <w:p w:rsidRPr="00B66444" w:rsidR="00855BDA" w:rsidP="00CD6FB4" w:rsidRDefault="00855BDA" w14:paraId="1842F2AF" w14:textId="4164F597">
            <w:pPr>
              <w:pStyle w:val="Tabletext0"/>
              <w:keepLines/>
              <w:tabs>
                <w:tab w:val="left" w:pos="468"/>
              </w:tabs>
              <w:rPr>
                <w:b/>
                <w:bCs/>
              </w:rPr>
            </w:pPr>
            <w:r w:rsidRPr="00B66444">
              <w:rPr>
                <w:b/>
                <w:bCs/>
              </w:rPr>
              <w:t>1.1:</w:t>
            </w:r>
            <w:r w:rsidRPr="00B66444">
              <w:rPr>
                <w:b/>
                <w:bCs/>
              </w:rPr>
              <w:tab/>
              <w:t>Universal broadband coverage</w:t>
            </w:r>
            <w:ins w:author="GBS-2" w:date="2026-08-31T17:02:00Z" w:id="454" w16du:dateUtc="2026-08-31T15:02:00Z">
              <w:r w:rsidR="004F5451">
                <w:rPr>
                  <w:b/>
                  <w:bCs/>
                </w:rPr>
                <w:t xml:space="preserve"> </w:t>
              </w:r>
              <w:r w:rsidRPr="00AA12D0" w:rsidR="004F5451">
                <w:rPr>
                  <w:b/>
                  <w:bCs/>
                  <w:color w:val="0070C0"/>
                </w:rPr>
                <w:t>accessible for everyone at each geographical location</w:t>
              </w:r>
            </w:ins>
          </w:p>
        </w:tc>
        <w:tc>
          <w:tcPr>
            <w:tcW w:w="4523" w:type="dxa"/>
          </w:tcPr>
          <w:p w:rsidR="004F5451" w:rsidDel="007A3835" w:rsidP="00CD6FB4" w:rsidRDefault="00855BDA" w14:paraId="6D217D18" w14:textId="06456DBC">
            <w:pPr>
              <w:pStyle w:val="Tabletext0"/>
              <w:keepLines/>
              <w:ind w:left="451" w:hanging="451"/>
              <w:rPr>
                <w:del w:author="GBS-2" w:date="2026-08-31T17:06:00Z" w:id="455" w16du:dateUtc="2026-08-31T15:06:00Z"/>
              </w:rPr>
            </w:pPr>
            <w:del w:author="GBS-2" w:date="2026-08-31T17:03:00Z" w:id="456" w16du:dateUtc="2026-08-31T15:03:00Z">
              <w:r w:rsidRPr="00B66444" w:rsidDel="004F5451">
                <w:delText>–</w:delText>
              </w:r>
              <w:r w:rsidRPr="00B66444" w:rsidDel="004F5451">
                <w:tab/>
                <w:delText xml:space="preserve">Percentage of the world population covered by broadband services </w:delText>
              </w:r>
            </w:del>
          </w:p>
          <w:p w:rsidRPr="004E5002" w:rsidR="004F5451" w:rsidRDefault="004F5451" w14:paraId="2B2B1C6E" w14:textId="77777777">
            <w:pPr>
              <w:pStyle w:val="Tabletext0"/>
              <w:keepLines/>
              <w:ind w:left="451" w:hanging="451"/>
              <w:rPr>
                <w:ins w:author="GBS-2" w:date="2026-08-31T17:03:00Z" w:id="457" w16du:dateUtc="2026-08-31T15:03:00Z"/>
              </w:rPr>
              <w:pPrChange w:author="GBS-2" w:date="2026-08-31T17:04:00Z" w:id="458" w16du:dateUtc="2026-08-31T15:04:00Z">
                <w:pPr>
                  <w:tabs>
                    <w:tab w:val="clear" w:pos="567"/>
                    <w:tab w:val="clear" w:pos="1134"/>
                    <w:tab w:val="clear" w:pos="1701"/>
                    <w:tab w:val="clear" w:pos="2268"/>
                    <w:tab w:val="clear" w:pos="2835"/>
                  </w:tabs>
                  <w:spacing w:before="0" w:after="60"/>
                  <w:ind w:left="460" w:hanging="460"/>
                </w:pPr>
              </w:pPrChange>
            </w:pPr>
            <w:ins w:author="GBS-2" w:date="2026-08-31T17:03:00Z" w:id="459" w16du:dateUtc="2026-08-31T15:03:00Z">
              <w:r w:rsidRPr="004E5002">
                <w:t>–</w:t>
              </w:r>
              <w:r w:rsidRPr="004E5002">
                <w:tab/>
                <w:t xml:space="preserve">Population covered by mobile cellular networks (at least </w:t>
              </w:r>
              <w:proofErr w:type="spellStart"/>
              <w:r w:rsidRPr="004E5002">
                <w:t>2G</w:t>
              </w:r>
              <w:proofErr w:type="spellEnd"/>
              <w:r w:rsidRPr="004E5002">
                <w:t xml:space="preserve">, at least </w:t>
              </w:r>
              <w:proofErr w:type="spellStart"/>
              <w:r w:rsidRPr="004E5002">
                <w:t>3G</w:t>
              </w:r>
              <w:proofErr w:type="spellEnd"/>
              <w:r w:rsidRPr="004E5002">
                <w:t xml:space="preserve"> at least </w:t>
              </w:r>
              <w:proofErr w:type="spellStart"/>
              <w:r w:rsidRPr="004E5002">
                <w:t>4G</w:t>
              </w:r>
              <w:proofErr w:type="spellEnd"/>
              <w:r w:rsidRPr="004E5002">
                <w:rPr>
                  <w:rStyle w:val="FootnoteReference"/>
                </w:rPr>
                <w:t>*</w:t>
              </w:r>
              <w:r w:rsidRPr="004E5002">
                <w:t xml:space="preserve">, at least </w:t>
              </w:r>
              <w:proofErr w:type="spellStart"/>
              <w:r w:rsidRPr="004E5002">
                <w:t>5G</w:t>
              </w:r>
              <w:proofErr w:type="spellEnd"/>
              <w:r w:rsidRPr="004E5002">
                <w:t>), by rural/urban location</w:t>
              </w:r>
            </w:ins>
          </w:p>
          <w:p w:rsidRPr="004E5002" w:rsidR="004F5451" w:rsidRDefault="004F5451" w14:paraId="2FEE69C0" w14:textId="77777777">
            <w:pPr>
              <w:pStyle w:val="Tabletext0"/>
              <w:keepLines/>
              <w:ind w:left="451" w:hanging="451"/>
              <w:rPr>
                <w:ins w:author="GBS-2" w:date="2026-08-31T17:03:00Z" w:id="460" w16du:dateUtc="2026-08-31T15:03:00Z"/>
              </w:rPr>
              <w:pPrChange w:author="GBS-2" w:date="2026-08-31T17:04:00Z" w:id="461" w16du:dateUtc="2026-08-31T15:04:00Z">
                <w:pPr>
                  <w:tabs>
                    <w:tab w:val="clear" w:pos="567"/>
                    <w:tab w:val="clear" w:pos="1134"/>
                    <w:tab w:val="clear" w:pos="1701"/>
                    <w:tab w:val="clear" w:pos="2268"/>
                    <w:tab w:val="clear" w:pos="2835"/>
                  </w:tabs>
                  <w:spacing w:before="60" w:after="60"/>
                  <w:ind w:left="451" w:hanging="451"/>
                </w:pPr>
              </w:pPrChange>
            </w:pPr>
            <w:ins w:author="GBS-2" w:date="2026-08-31T17:03:00Z" w:id="462" w16du:dateUtc="2026-08-31T15:03:00Z">
              <w:r w:rsidRPr="004E5002">
                <w:t>–</w:t>
              </w:r>
              <w:r w:rsidRPr="004E5002">
                <w:tab/>
                <w:t>Fixed broadband subscriptions per 100 people</w:t>
              </w:r>
              <w:r w:rsidRPr="004E5002">
                <w:rPr>
                  <w:rStyle w:val="FootnoteReference"/>
                </w:rPr>
                <w:t>**</w:t>
              </w:r>
            </w:ins>
          </w:p>
          <w:p w:rsidR="004F5451" w:rsidP="004E5002" w:rsidRDefault="004F5451" w14:paraId="23C19E8E" w14:textId="5D9E4756">
            <w:pPr>
              <w:pStyle w:val="Tabletext0"/>
              <w:keepLines/>
              <w:ind w:left="451" w:hanging="451"/>
              <w:rPr>
                <w:ins w:author="GBS-2" w:date="2026-08-31T17:06:00Z" w:id="463" w16du:dateUtc="2026-08-31T15:06:00Z"/>
              </w:rPr>
            </w:pPr>
            <w:ins w:author="GBS-2" w:date="2026-08-31T17:03:00Z" w:id="464" w16du:dateUtc="2026-08-31T15:03:00Z">
              <w:r w:rsidRPr="004E5002">
                <w:t>–</w:t>
              </w:r>
              <w:r w:rsidRPr="004E5002">
                <w:tab/>
                <w:t>National regulatory framework enabling satellite component of IMT</w:t>
              </w:r>
            </w:ins>
          </w:p>
          <w:p w:rsidRPr="004E5002" w:rsidR="004E5002" w:rsidP="004E5002" w:rsidRDefault="004E5002" w14:paraId="542255E4" w14:textId="77777777">
            <w:pPr>
              <w:pStyle w:val="Tabletext0"/>
              <w:keepLines/>
              <w:ind w:left="451" w:hanging="451"/>
              <w:rPr>
                <w:ins w:author="GBS-2" w:date="2026-08-31T17:03:00Z" w:id="465" w16du:dateUtc="2026-08-31T15:03:00Z"/>
              </w:rPr>
            </w:pPr>
          </w:p>
          <w:p w:rsidRPr="004E5002" w:rsidR="00855BDA" w:rsidRDefault="00855BDA" w14:paraId="252B6DC9" w14:textId="77777777">
            <w:pPr>
              <w:pStyle w:val="Tabletext0"/>
              <w:keepLines/>
              <w:ind w:left="319" w:hanging="319"/>
              <w:rPr>
                <w:ins w:author="GBS-2" w:date="2026-08-31T17:03:00Z" w:id="466" w16du:dateUtc="2026-08-31T15:03:00Z"/>
                <w:sz w:val="20"/>
                <w:rPrChange w:author="GBS-2" w:date="2026-08-31T17:05:00Z" w:id="467" w16du:dateUtc="2026-08-31T15:05:00Z">
                  <w:rPr>
                    <w:ins w:author="GBS-2" w:date="2026-08-31T17:03:00Z" w:id="468" w16du:dateUtc="2026-08-31T15:03:00Z"/>
                  </w:rPr>
                </w:rPrChange>
              </w:rPr>
              <w:pPrChange w:author="GBS-2" w:date="2026-08-31T17:06:00Z" w:id="469" w16du:dateUtc="2026-08-31T15:06:00Z">
                <w:pPr>
                  <w:pStyle w:val="Tabletext0"/>
                  <w:keepLines/>
                  <w:ind w:left="451" w:hanging="451"/>
                </w:pPr>
              </w:pPrChange>
            </w:pPr>
            <w:del w:author="GBS-2" w:date="2026-08-31T17:03:00Z" w:id="470" w16du:dateUtc="2026-08-31T15:03:00Z">
              <w:r w:rsidRPr="004E5002" w:rsidDel="004F5451">
                <w:rPr>
                  <w:sz w:val="20"/>
                  <w:rPrChange w:author="GBS-2" w:date="2026-08-31T17:05:00Z" w:id="471" w16du:dateUtc="2026-08-31T15:05:00Z">
                    <w:rPr/>
                  </w:rPrChange>
                </w:rPr>
                <w:delText>(</w:delText>
              </w:r>
            </w:del>
            <w:ins w:author="GBS-2" w:date="2026-08-31T17:03:00Z" w:id="472" w16du:dateUtc="2026-08-31T15:03:00Z">
              <w:r w:rsidRPr="00F8534C" w:rsidR="004F5451">
                <w:rPr>
                  <w:rStyle w:val="FootnoteReference"/>
                </w:rPr>
                <w:t>*</w:t>
              </w:r>
              <w:r w:rsidRPr="004E5002" w:rsidR="004F5451">
                <w:rPr>
                  <w:sz w:val="20"/>
                  <w:rPrChange w:author="GBS-2" w:date="2026-08-31T17:05:00Z" w:id="473" w16du:dateUtc="2026-08-31T15:05:00Z">
                    <w:rPr/>
                  </w:rPrChange>
                </w:rPr>
                <w:tab/>
              </w:r>
            </w:ins>
            <w:r w:rsidRPr="004E5002">
              <w:rPr>
                <w:sz w:val="20"/>
                <w:rPrChange w:author="GBS-2" w:date="2026-08-31T17:05:00Z" w:id="474" w16du:dateUtc="2026-08-31T15:05:00Z">
                  <w:rPr/>
                </w:rPrChange>
              </w:rPr>
              <w:t xml:space="preserve">SDG indicator </w:t>
            </w:r>
            <w:proofErr w:type="spellStart"/>
            <w:r w:rsidRPr="004E5002">
              <w:rPr>
                <w:sz w:val="20"/>
                <w:rPrChange w:author="GBS-2" w:date="2026-08-31T17:05:00Z" w:id="475" w16du:dateUtc="2026-08-31T15:05:00Z">
                  <w:rPr/>
                </w:rPrChange>
              </w:rPr>
              <w:t>9.c.1</w:t>
            </w:r>
            <w:proofErr w:type="spellEnd"/>
            <w:del w:author="GBS-2" w:date="2026-08-31T17:03:00Z" w:id="476" w16du:dateUtc="2026-08-31T15:03:00Z">
              <w:r w:rsidRPr="004E5002" w:rsidDel="004F5451">
                <w:rPr>
                  <w:sz w:val="20"/>
                  <w:rPrChange w:author="GBS-2" w:date="2026-08-31T17:05:00Z" w:id="477" w16du:dateUtc="2026-08-31T15:05:00Z">
                    <w:rPr/>
                  </w:rPrChange>
                </w:rPr>
                <w:delText xml:space="preserve"> – ITU is custodian agency)</w:delText>
              </w:r>
            </w:del>
          </w:p>
          <w:p w:rsidRPr="00B66444" w:rsidR="004E5002" w:rsidRDefault="004E5002" w14:paraId="5B64D793" w14:textId="50CA63B3">
            <w:pPr>
              <w:pStyle w:val="Tabletext0"/>
              <w:keepLines/>
              <w:ind w:left="319" w:hanging="319"/>
              <w:pPrChange w:author="GBS-2" w:date="2026-08-31T17:06:00Z" w:id="478" w16du:dateUtc="2026-08-31T15:06:00Z">
                <w:pPr>
                  <w:pStyle w:val="Tabletext0"/>
                  <w:keepLines/>
                  <w:ind w:left="451" w:hanging="451"/>
                </w:pPr>
              </w:pPrChange>
            </w:pPr>
            <w:ins w:author="GBS-2" w:date="2026-08-31T17:03:00Z" w:id="479" w16du:dateUtc="2026-08-31T15:03:00Z">
              <w:r w:rsidRPr="00F8534C">
                <w:rPr>
                  <w:rStyle w:val="FootnoteReference"/>
                </w:rPr>
                <w:t>**</w:t>
              </w:r>
              <w:r w:rsidRPr="00F8534C">
                <w:rPr>
                  <w:sz w:val="20"/>
                </w:rPr>
                <w:tab/>
              </w:r>
            </w:ins>
            <w:ins w:author="GBS-2" w:date="2026-08-31T17:04:00Z" w:id="480" w16du:dateUtc="2026-08-31T15:04:00Z">
              <w:r w:rsidRPr="00F8534C">
                <w:rPr>
                  <w:sz w:val="20"/>
                </w:rPr>
                <w:t>SDG Indicator 17.6.1</w:t>
              </w:r>
            </w:ins>
          </w:p>
        </w:tc>
      </w:tr>
      <w:tr w:rsidRPr="00B66444" w:rsidR="007F4EDE" w:rsidTr="00250756" w14:paraId="355DB7C7" w14:textId="77777777">
        <w:tc>
          <w:tcPr>
            <w:tcW w:w="1052" w:type="dxa"/>
            <w:vMerge/>
          </w:tcPr>
          <w:p w:rsidRPr="00B66444" w:rsidR="00855BDA" w:rsidP="00CD6FB4" w:rsidRDefault="00855BDA" w14:paraId="441F2080" w14:textId="77777777">
            <w:pPr>
              <w:keepLines/>
              <w:rPr>
                <w:b/>
                <w:bCs/>
              </w:rPr>
            </w:pPr>
          </w:p>
        </w:tc>
        <w:tc>
          <w:tcPr>
            <w:tcW w:w="3770" w:type="dxa"/>
          </w:tcPr>
          <w:p w:rsidRPr="00B66444" w:rsidR="00855BDA" w:rsidP="00CD6FB4" w:rsidRDefault="00855BDA" w14:paraId="792EB66C" w14:textId="593FB660">
            <w:pPr>
              <w:pStyle w:val="Tabletext0"/>
              <w:keepLines/>
              <w:tabs>
                <w:tab w:val="left" w:pos="468"/>
              </w:tabs>
              <w:rPr>
                <w:b/>
                <w:bCs/>
              </w:rPr>
            </w:pPr>
            <w:r w:rsidRPr="00B66444">
              <w:rPr>
                <w:b/>
                <w:bCs/>
              </w:rPr>
              <w:t xml:space="preserve">1.2: </w:t>
            </w:r>
            <w:r w:rsidRPr="00B66444">
              <w:rPr>
                <w:b/>
                <w:bCs/>
              </w:rPr>
              <w:tab/>
            </w:r>
            <w:del w:author="GBS-2" w:date="2026-08-31T17:06:00Z" w:id="481" w16du:dateUtc="2026-08-31T15:06:00Z">
              <w:r w:rsidRPr="00B66444" w:rsidDel="007A3835">
                <w:rPr>
                  <w:b/>
                  <w:bCs/>
                </w:rPr>
                <w:delText>Broadband services to be a</w:delText>
              </w:r>
            </w:del>
            <w:ins w:author="GBS-2" w:date="2026-08-31T17:06:00Z" w:id="482" w16du:dateUtc="2026-08-31T15:06:00Z">
              <w:r w:rsidR="007A3835">
                <w:rPr>
                  <w:b/>
                  <w:bCs/>
                </w:rPr>
                <w:t>A</w:t>
              </w:r>
            </w:ins>
            <w:r w:rsidRPr="00B66444">
              <w:rPr>
                <w:b/>
                <w:bCs/>
              </w:rPr>
              <w:t xml:space="preserve">ffordable </w:t>
            </w:r>
            <w:ins w:author="GBS-2" w:date="2026-08-31T17:06:00Z" w:id="483" w16du:dateUtc="2026-08-31T15:06:00Z">
              <w:r w:rsidRPr="00E40831" w:rsidR="007A3835">
                <w:rPr>
                  <w:b/>
                  <w:bCs/>
                  <w:color w:val="0070C0"/>
                </w:rPr>
                <w:t xml:space="preserve">and meaningful </w:t>
              </w:r>
              <w:r w:rsidRPr="00C41355" w:rsidR="007A3835">
                <w:rPr>
                  <w:b/>
                  <w:bCs/>
                </w:rPr>
                <w:t xml:space="preserve">connectivity </w:t>
              </w:r>
            </w:ins>
            <w:r w:rsidRPr="00B66444">
              <w:rPr>
                <w:b/>
                <w:bCs/>
              </w:rPr>
              <w:t>for all</w:t>
            </w:r>
          </w:p>
        </w:tc>
        <w:tc>
          <w:tcPr>
            <w:tcW w:w="4523" w:type="dxa"/>
          </w:tcPr>
          <w:p w:rsidR="00855BDA" w:rsidP="00CD6FB4" w:rsidRDefault="00855BDA" w14:paraId="76FB2214" w14:textId="77777777">
            <w:pPr>
              <w:pStyle w:val="Tabletext0"/>
              <w:keepLines/>
              <w:ind w:left="451" w:hanging="451"/>
              <w:rPr>
                <w:ins w:author="GBS-2" w:date="2026-08-31T17:07:00Z" w:id="484" w16du:dateUtc="2026-08-31T15:07:00Z"/>
              </w:rPr>
            </w:pPr>
            <w:r w:rsidRPr="00B66444">
              <w:t>–</w:t>
            </w:r>
            <w:r w:rsidRPr="00B66444">
              <w:tab/>
            </w:r>
            <w:ins w:author="GBS-2" w:date="2026-08-31T17:07:00Z" w:id="485" w16du:dateUtc="2026-08-31T15:07:00Z">
              <w:r w:rsidRPr="007A3835" w:rsidR="007A3835">
                <w:t xml:space="preserve">Fixed-broadband Internet basket, % of </w:t>
              </w:r>
              <w:r w:rsidRPr="00B66444" w:rsidR="007A3835">
                <w:t xml:space="preserve">gross national income </w:t>
              </w:r>
              <w:r w:rsidR="007A3835">
                <w:t>(</w:t>
              </w:r>
              <w:proofErr w:type="spellStart"/>
              <w:r w:rsidRPr="007A3835" w:rsidR="007A3835">
                <w:t>GNI</w:t>
              </w:r>
              <w:proofErr w:type="spellEnd"/>
              <w:r w:rsidR="007A3835">
                <w:t>)</w:t>
              </w:r>
              <w:r w:rsidRPr="007A3835" w:rsidR="007A3835">
                <w:t xml:space="preserve"> per capita</w:t>
              </w:r>
            </w:ins>
            <w:del w:author="GBS-2" w:date="2026-08-31T17:07:00Z" w:id="486" w16du:dateUtc="2026-08-31T15:07:00Z">
              <w:r w:rsidRPr="00B66444" w:rsidDel="007A3835">
                <w:delText>Cost of entry-level broadband services in developing countries as percentage of monthly gross national income (GNI) per capita</w:delText>
              </w:r>
            </w:del>
          </w:p>
          <w:p w:rsidRPr="00B66444" w:rsidR="007A3835" w:rsidP="00CD6FB4" w:rsidRDefault="007A3835" w14:paraId="10194AF8" w14:textId="7FE428DA">
            <w:pPr>
              <w:pStyle w:val="Tabletext0"/>
              <w:keepLines/>
              <w:ind w:left="451" w:hanging="451"/>
            </w:pPr>
            <w:ins w:author="GBS-2" w:date="2026-08-31T17:07:00Z" w:id="487" w16du:dateUtc="2026-08-31T15:07:00Z">
              <w:r>
                <w:t>–</w:t>
              </w:r>
              <w:r>
                <w:tab/>
              </w:r>
            </w:ins>
            <w:ins w:author="GBS-2" w:date="2026-08-31T17:08:00Z" w:id="488" w16du:dateUtc="2026-08-31T15:08:00Z">
              <w:r w:rsidRPr="007A3835">
                <w:t xml:space="preserve">Data-only mobile broadband basket, % of </w:t>
              </w:r>
              <w:proofErr w:type="spellStart"/>
              <w:r w:rsidRPr="007A3835">
                <w:t>GNI</w:t>
              </w:r>
              <w:proofErr w:type="spellEnd"/>
              <w:r w:rsidRPr="007A3835">
                <w:t xml:space="preserve"> per capita</w:t>
              </w:r>
            </w:ins>
          </w:p>
        </w:tc>
      </w:tr>
      <w:tr w:rsidRPr="00B66444" w:rsidR="007F4EDE" w:rsidTr="00250756" w14:paraId="23D9F485" w14:textId="77777777">
        <w:tc>
          <w:tcPr>
            <w:tcW w:w="1052" w:type="dxa"/>
            <w:vMerge/>
          </w:tcPr>
          <w:p w:rsidRPr="00B66444" w:rsidR="00855BDA" w:rsidP="00CD6FB4" w:rsidRDefault="00855BDA" w14:paraId="67602329" w14:textId="77777777">
            <w:pPr>
              <w:keepLines/>
              <w:rPr>
                <w:b/>
                <w:bCs/>
              </w:rPr>
            </w:pPr>
          </w:p>
        </w:tc>
        <w:tc>
          <w:tcPr>
            <w:tcW w:w="3770" w:type="dxa"/>
          </w:tcPr>
          <w:p w:rsidRPr="00B66444" w:rsidR="00855BDA" w:rsidP="00CD6FB4" w:rsidRDefault="00855BDA" w14:paraId="6E31BBE0" w14:textId="516BFEBA">
            <w:pPr>
              <w:pStyle w:val="Tabletext0"/>
              <w:keepLines/>
              <w:tabs>
                <w:tab w:val="left" w:pos="468"/>
              </w:tabs>
              <w:rPr>
                <w:b/>
                <w:bCs/>
              </w:rPr>
            </w:pPr>
            <w:r w:rsidRPr="00B66444">
              <w:rPr>
                <w:b/>
                <w:bCs/>
              </w:rPr>
              <w:t xml:space="preserve">1.3: </w:t>
            </w:r>
            <w:r w:rsidRPr="00B66444">
              <w:rPr>
                <w:b/>
                <w:bCs/>
              </w:rPr>
              <w:tab/>
            </w:r>
            <w:del w:author="GBS-2" w:date="2026-08-31T17:08:00Z" w:id="489" w16du:dateUtc="2026-08-31T15:08:00Z">
              <w:r w:rsidRPr="00B66444" w:rsidDel="007A3835">
                <w:rPr>
                  <w:b/>
                  <w:bCs/>
                </w:rPr>
                <w:delText>Broadband</w:delText>
              </w:r>
            </w:del>
            <w:ins w:author="GBS-2" w:date="2026-08-31T17:08:00Z" w:id="490" w16du:dateUtc="2026-08-31T15:08:00Z">
              <w:r w:rsidRPr="00C41355" w:rsidR="007A3835">
                <w:rPr>
                  <w:b/>
                  <w:bCs/>
                </w:rPr>
                <w:t>Universal</w:t>
              </w:r>
            </w:ins>
            <w:r w:rsidRPr="00B66444">
              <w:rPr>
                <w:b/>
                <w:bCs/>
              </w:rPr>
              <w:t xml:space="preserve"> access to </w:t>
            </w:r>
            <w:del w:author="GBS-2" w:date="2026-08-31T17:08:00Z" w:id="491" w16du:dateUtc="2026-08-31T15:08:00Z">
              <w:r w:rsidRPr="00B66444" w:rsidDel="007A3835">
                <w:rPr>
                  <w:b/>
                  <w:bCs/>
                </w:rPr>
                <w:delText>every household</w:delText>
              </w:r>
            </w:del>
            <w:ins w:author="GBS-2" w:date="2026-08-31T17:08:00Z" w:id="492" w16du:dateUtc="2026-08-31T15:08:00Z">
              <w:r w:rsidRPr="00C41355" w:rsidR="007A3835">
                <w:rPr>
                  <w:b/>
                  <w:bCs/>
                </w:rPr>
                <w:t>Internet-enabled devices</w:t>
              </w:r>
            </w:ins>
          </w:p>
        </w:tc>
        <w:tc>
          <w:tcPr>
            <w:tcW w:w="4523" w:type="dxa"/>
          </w:tcPr>
          <w:p w:rsidR="00855BDA" w:rsidP="00CD6FB4" w:rsidRDefault="00855BDA" w14:paraId="3D7A3B3E" w14:textId="77777777">
            <w:pPr>
              <w:pStyle w:val="Tabletext0"/>
              <w:keepLines/>
              <w:ind w:left="451" w:hanging="451"/>
              <w:rPr>
                <w:ins w:author="GBS-2" w:date="2026-08-31T17:09:00Z" w:id="493" w16du:dateUtc="2026-08-31T15:09:00Z"/>
              </w:rPr>
            </w:pPr>
            <w:r w:rsidRPr="00B66444">
              <w:t>–</w:t>
            </w:r>
            <w:r w:rsidRPr="00B66444">
              <w:tab/>
            </w:r>
            <w:ins w:author="GBS-2" w:date="2026-08-31T17:09:00Z" w:id="494" w16du:dateUtc="2026-08-31T15:09:00Z">
              <w:r w:rsidRPr="00C41355" w:rsidR="00F8534C">
                <w:t>Individuals who own a mobile cellular telephone, %, by sex</w:t>
              </w:r>
              <w:r w:rsidRPr="00F8534C" w:rsidR="00F8534C">
                <w:rPr>
                  <w:rStyle w:val="FootnoteReference"/>
                </w:rPr>
                <w:t>*</w:t>
              </w:r>
            </w:ins>
            <w:del w:author="GBS-2" w:date="2026-08-31T17:09:00Z" w:id="495" w16du:dateUtc="2026-08-31T15:09:00Z">
              <w:r w:rsidRPr="00B66444" w:rsidDel="00F8534C">
                <w:delText>Percentage of households with access to the Internet (by level of development; urban/rural)</w:delText>
              </w:r>
            </w:del>
          </w:p>
          <w:p w:rsidR="00F8534C" w:rsidP="00CD6FB4" w:rsidRDefault="00F8534C" w14:paraId="302D0955" w14:textId="77777777">
            <w:pPr>
              <w:pStyle w:val="Tabletext0"/>
              <w:keepLines/>
              <w:ind w:left="451" w:hanging="451"/>
              <w:rPr>
                <w:ins w:author="GBS-2" w:date="2026-08-31T17:09:00Z" w:id="496" w16du:dateUtc="2026-08-31T15:09:00Z"/>
              </w:rPr>
            </w:pPr>
            <w:ins w:author="GBS-2" w:date="2026-08-31T17:09:00Z" w:id="497" w16du:dateUtc="2026-08-31T15:09:00Z">
              <w:r>
                <w:t>–</w:t>
              </w:r>
              <w:r>
                <w:tab/>
              </w:r>
              <w:r w:rsidRPr="00F8534C">
                <w:t>Individuals who own a mobile-satellite terminal or satellite telephone, % to population</w:t>
              </w:r>
            </w:ins>
          </w:p>
          <w:p w:rsidRPr="00B66444" w:rsidR="00F8534C" w:rsidRDefault="00F8534C" w14:paraId="0501745E" w14:textId="5DA6A980">
            <w:pPr>
              <w:pStyle w:val="Tabletext0"/>
              <w:keepLines/>
              <w:ind w:left="319" w:hanging="319"/>
              <w:pPrChange w:author="GBS-2" w:date="2026-08-31T17:11:00Z" w:id="498" w16du:dateUtc="2026-08-31T15:11:00Z">
                <w:pPr>
                  <w:pStyle w:val="Tabletext0"/>
                  <w:keepLines/>
                  <w:ind w:left="451" w:hanging="451"/>
                </w:pPr>
              </w:pPrChange>
            </w:pPr>
            <w:ins w:author="GBS-2" w:date="2026-08-31T17:09:00Z" w:id="499" w16du:dateUtc="2026-08-31T15:09:00Z">
              <w:r w:rsidRPr="00F60A05">
                <w:rPr>
                  <w:rStyle w:val="FootnoteReference"/>
                </w:rPr>
                <w:t>*</w:t>
              </w:r>
              <w:r>
                <w:tab/>
              </w:r>
              <w:r w:rsidRPr="00F8534C">
                <w:rPr>
                  <w:sz w:val="20"/>
                </w:rPr>
                <w:t xml:space="preserve">SDG indicator </w:t>
              </w:r>
              <w:proofErr w:type="spellStart"/>
              <w:r w:rsidRPr="00F8534C">
                <w:rPr>
                  <w:sz w:val="20"/>
                </w:rPr>
                <w:t>5.c.1</w:t>
              </w:r>
            </w:ins>
            <w:proofErr w:type="spellEnd"/>
          </w:p>
        </w:tc>
      </w:tr>
      <w:tr w:rsidRPr="00B66444" w:rsidR="007F4EDE" w:rsidTr="00250756" w14:paraId="2E67C749" w14:textId="77777777">
        <w:tc>
          <w:tcPr>
            <w:tcW w:w="1052" w:type="dxa"/>
            <w:vMerge/>
          </w:tcPr>
          <w:p w:rsidRPr="00B66444" w:rsidR="00855BDA" w:rsidP="00CD6FB4" w:rsidRDefault="00855BDA" w14:paraId="7B8658E5" w14:textId="77777777">
            <w:pPr>
              <w:keepLines/>
              <w:rPr>
                <w:b/>
                <w:bCs/>
              </w:rPr>
            </w:pPr>
          </w:p>
        </w:tc>
        <w:tc>
          <w:tcPr>
            <w:tcW w:w="3770" w:type="dxa"/>
          </w:tcPr>
          <w:p w:rsidRPr="00B66444" w:rsidR="00855BDA" w:rsidP="00CD6FB4" w:rsidRDefault="00855BDA" w14:paraId="6C0D4D70" w14:textId="05AD3FF5">
            <w:pPr>
              <w:pStyle w:val="Tabletext0"/>
              <w:keepLines/>
              <w:tabs>
                <w:tab w:val="left" w:pos="468"/>
              </w:tabs>
              <w:rPr>
                <w:b/>
                <w:bCs/>
              </w:rPr>
            </w:pPr>
            <w:r w:rsidRPr="00B66444">
              <w:rPr>
                <w:b/>
                <w:bCs/>
              </w:rPr>
              <w:t xml:space="preserve">1.4: </w:t>
            </w:r>
            <w:r w:rsidRPr="00B66444">
              <w:rPr>
                <w:b/>
                <w:bCs/>
              </w:rPr>
              <w:tab/>
            </w:r>
            <w:del w:author="GBS-2" w:date="2026-08-31T17:12:00Z" w:id="500" w16du:dateUtc="2026-08-31T15:12:00Z">
              <w:r w:rsidRPr="00B66444" w:rsidDel="00466300">
                <w:rPr>
                  <w:b/>
                  <w:bCs/>
                </w:rPr>
                <w:delText>Ownership of and access to Internet-enabled devices</w:delText>
              </w:r>
            </w:del>
            <w:ins w:author="GBS-2" w:date="2026-08-31T17:12:00Z" w:id="501" w16du:dateUtc="2026-08-31T15:12:00Z">
              <w:r w:rsidRPr="00C41355" w:rsidR="00466300">
                <w:rPr>
                  <w:b/>
                  <w:bCs/>
                </w:rPr>
                <w:t>Improved cybersecurity preparedness of countries</w:t>
              </w:r>
            </w:ins>
          </w:p>
        </w:tc>
        <w:tc>
          <w:tcPr>
            <w:tcW w:w="4523" w:type="dxa"/>
          </w:tcPr>
          <w:p w:rsidRPr="00B66444" w:rsidR="00855BDA" w:rsidDel="00466300" w:rsidP="00466300" w:rsidRDefault="00855BDA" w14:paraId="5560B274" w14:textId="22312372">
            <w:pPr>
              <w:pStyle w:val="Tabletext0"/>
              <w:keepLines/>
              <w:ind w:left="451" w:hanging="451"/>
              <w:rPr>
                <w:del w:author="GBS-2" w:date="2026-08-31T17:12:00Z" w:id="502" w16du:dateUtc="2026-08-31T15:12:00Z"/>
              </w:rPr>
            </w:pPr>
            <w:r w:rsidRPr="00B66444">
              <w:t>–</w:t>
            </w:r>
            <w:r w:rsidRPr="00B66444">
              <w:tab/>
            </w:r>
            <w:ins w:author="GBS-2" w:date="2026-08-31T17:12:00Z" w:id="503" w16du:dateUtc="2026-08-31T15:12:00Z">
              <w:r w:rsidRPr="00C41355" w:rsidR="00466300">
                <w:t>Increased commitment measured through the pillars of the Global Cybersecurity Index (GCI)</w:t>
              </w:r>
            </w:ins>
            <w:del w:author="GBS-2" w:date="2026-08-31T17:12:00Z" w:id="504" w16du:dateUtc="2026-08-31T15:12:00Z">
              <w:r w:rsidRPr="00B66444" w:rsidDel="00466300">
                <w:delText>Percentage of individuals using a smart telephone</w:delText>
              </w:r>
            </w:del>
          </w:p>
          <w:p w:rsidRPr="00B66444" w:rsidR="00855BDA" w:rsidP="00466300" w:rsidRDefault="00855BDA" w14:paraId="79AAF436" w14:textId="52299F0F">
            <w:pPr>
              <w:pStyle w:val="Tabletext0"/>
              <w:keepLines/>
              <w:ind w:left="451" w:hanging="451"/>
            </w:pPr>
            <w:del w:author="GBS-2" w:date="2026-08-31T17:12:00Z" w:id="505" w16du:dateUtc="2026-08-31T15:12:00Z">
              <w:r w:rsidRPr="00B66444" w:rsidDel="00466300">
                <w:delText>–</w:delText>
              </w:r>
              <w:r w:rsidRPr="00B66444" w:rsidDel="00466300">
                <w:tab/>
                <w:delText>Percentage of individuals who own a smart telephone</w:delText>
              </w:r>
            </w:del>
          </w:p>
        </w:tc>
      </w:tr>
      <w:tr w:rsidRPr="00B66444" w:rsidR="007F4EDE" w:rsidTr="00250756" w14:paraId="48F6DAAD" w14:textId="77777777">
        <w:tc>
          <w:tcPr>
            <w:tcW w:w="1052" w:type="dxa"/>
            <w:vMerge/>
          </w:tcPr>
          <w:p w:rsidRPr="00B66444" w:rsidR="00855BDA" w:rsidP="00CD6FB4" w:rsidRDefault="00855BDA" w14:paraId="5E55052C" w14:textId="77777777">
            <w:pPr>
              <w:keepLines/>
              <w:rPr>
                <w:b/>
                <w:bCs/>
              </w:rPr>
            </w:pPr>
          </w:p>
        </w:tc>
        <w:tc>
          <w:tcPr>
            <w:tcW w:w="3770" w:type="dxa"/>
          </w:tcPr>
          <w:p w:rsidRPr="00B66444" w:rsidR="00855BDA" w:rsidP="00CD6FB4" w:rsidRDefault="00855BDA" w14:paraId="7EB45806" w14:textId="1F50E133">
            <w:pPr>
              <w:pStyle w:val="Tabletext0"/>
              <w:keepLines/>
              <w:tabs>
                <w:tab w:val="left" w:pos="468"/>
              </w:tabs>
              <w:rPr>
                <w:b/>
                <w:bCs/>
              </w:rPr>
            </w:pPr>
            <w:r w:rsidRPr="00B66444">
              <w:rPr>
                <w:b/>
                <w:bCs/>
              </w:rPr>
              <w:t xml:space="preserve">1.5: </w:t>
            </w:r>
            <w:r w:rsidRPr="00B66444">
              <w:rPr>
                <w:b/>
                <w:bCs/>
              </w:rPr>
              <w:tab/>
            </w:r>
            <w:del w:author="GBS-2" w:date="2026-08-31T17:13:00Z" w:id="506" w16du:dateUtc="2026-08-31T15:13:00Z">
              <w:r w:rsidRPr="00B66444" w:rsidDel="00466300">
                <w:rPr>
                  <w:b/>
                  <w:bCs/>
                </w:rPr>
                <w:delText>Access to the Internet for all schools</w:delText>
              </w:r>
            </w:del>
            <w:ins w:author="GBS-2" w:date="2026-08-31T17:13:00Z" w:id="507" w16du:dateUtc="2026-08-31T15:13:00Z">
              <w:r w:rsidRPr="00C41355" w:rsidR="00466300">
                <w:rPr>
                  <w:b/>
                  <w:bCs/>
                </w:rPr>
                <w:t>Resilient networks</w:t>
              </w:r>
            </w:ins>
          </w:p>
        </w:tc>
        <w:tc>
          <w:tcPr>
            <w:tcW w:w="4523" w:type="dxa"/>
          </w:tcPr>
          <w:p w:rsidR="00855BDA" w:rsidP="00CD6FB4" w:rsidRDefault="00466300" w14:paraId="54877B7A" w14:textId="77777777">
            <w:pPr>
              <w:pStyle w:val="Tabletext0"/>
              <w:keepLines/>
              <w:ind w:left="451" w:hanging="451"/>
              <w:rPr>
                <w:ins w:author="GBS-2" w:date="2026-08-31T17:13:00Z" w:id="508" w16du:dateUtc="2026-08-31T15:13:00Z"/>
              </w:rPr>
            </w:pPr>
            <w:ins w:author="GBS-2" w:date="2026-08-31T17:13:00Z" w:id="509" w16du:dateUtc="2026-08-31T15:13:00Z">
              <w:r>
                <w:t>[</w:t>
              </w:r>
            </w:ins>
            <w:r w:rsidRPr="00B66444" w:rsidR="00855BDA">
              <w:t>–</w:t>
            </w:r>
            <w:r w:rsidRPr="00B66444" w:rsidR="00855BDA">
              <w:tab/>
            </w:r>
            <w:ins w:author="GBS-2" w:date="2026-08-31T17:13:00Z" w:id="510" w16du:dateUtc="2026-08-31T15:13:00Z">
              <w:r w:rsidRPr="00C41355">
                <w:rPr>
                  <w:rFonts w:cs="Calibri"/>
                </w:rPr>
                <w:t>National regulatory frameworks for quality of service</w:t>
              </w:r>
            </w:ins>
            <w:del w:author="GBS-2" w:date="2026-08-31T17:13:00Z" w:id="511" w16du:dateUtc="2026-08-31T15:13:00Z">
              <w:r w:rsidRPr="00B66444" w:rsidDel="00466300" w:rsidR="00855BDA">
                <w:delText>Percentage of schools with entry-level Internet service (at least 500 MB per month)</w:delText>
              </w:r>
            </w:del>
          </w:p>
          <w:p w:rsidR="00430E1D" w:rsidP="00CD6FB4" w:rsidRDefault="00430E1D" w14:paraId="4E370C4A" w14:textId="2D57CC45">
            <w:pPr>
              <w:pStyle w:val="Tabletext0"/>
              <w:keepLines/>
              <w:ind w:left="451" w:hanging="451"/>
              <w:rPr>
                <w:ins w:author="GBS-2" w:date="2026-08-31T17:13:00Z" w:id="512" w16du:dateUtc="2026-08-31T15:13:00Z"/>
              </w:rPr>
            </w:pPr>
            <w:ins w:author="GBS-2" w:date="2026-08-31T17:13:00Z" w:id="513" w16du:dateUtc="2026-08-31T15:13:00Z">
              <w:r>
                <w:t>–</w:t>
              </w:r>
              <w:r>
                <w:tab/>
              </w:r>
              <w:r w:rsidRPr="00430E1D">
                <w:t>National regulatory frameworks for quality of experience</w:t>
              </w:r>
            </w:ins>
          </w:p>
          <w:p w:rsidRPr="00B66444" w:rsidR="00430E1D" w:rsidP="00CD6FB4" w:rsidRDefault="00430E1D" w14:paraId="67A1E5B9" w14:textId="0A05F433">
            <w:pPr>
              <w:pStyle w:val="Tabletext0"/>
              <w:keepLines/>
              <w:ind w:left="451" w:hanging="451"/>
            </w:pPr>
            <w:ins w:author="GBS-2" w:date="2026-08-31T17:13:00Z" w:id="514" w16du:dateUtc="2026-08-31T15:13:00Z">
              <w:r>
                <w:t>–</w:t>
              </w:r>
              <w:r>
                <w:tab/>
              </w:r>
            </w:ins>
            <w:ins w:author="GBS-2" w:date="2026-08-31T17:14:00Z" w:id="515" w16du:dateUtc="2026-08-31T15:14:00Z">
              <w:r w:rsidRPr="00430E1D">
                <w:rPr>
                  <w:color w:val="0070C0"/>
                </w:rPr>
                <w:t>National regulatory framework requiring mobile cellular phones access to satellite communications for emergency</w:t>
              </w:r>
              <w:r w:rsidRPr="00430E1D">
                <w:rPr>
                  <w:rFonts w:cs="Calibri"/>
                </w:rPr>
                <w:t>]</w:t>
              </w:r>
            </w:ins>
          </w:p>
        </w:tc>
      </w:tr>
      <w:tr w:rsidRPr="00B66444" w:rsidR="007F4EDE" w:rsidTr="00250756" w14:paraId="73E941EE" w14:textId="77777777">
        <w:tc>
          <w:tcPr>
            <w:tcW w:w="1052" w:type="dxa"/>
            <w:vMerge/>
          </w:tcPr>
          <w:p w:rsidRPr="00B66444" w:rsidR="00855BDA" w:rsidP="00CD6FB4" w:rsidRDefault="00855BDA" w14:paraId="412FEAFA" w14:textId="77777777">
            <w:pPr>
              <w:keepLines/>
              <w:rPr>
                <w:b/>
                <w:bCs/>
              </w:rPr>
            </w:pPr>
          </w:p>
        </w:tc>
        <w:tc>
          <w:tcPr>
            <w:tcW w:w="3770" w:type="dxa"/>
          </w:tcPr>
          <w:p w:rsidRPr="00B66444" w:rsidR="00855BDA" w:rsidP="00CD6FB4" w:rsidRDefault="00855BDA" w14:paraId="66564146" w14:textId="75855875">
            <w:pPr>
              <w:pStyle w:val="Tabletext0"/>
              <w:keepLines/>
              <w:tabs>
                <w:tab w:val="left" w:pos="468"/>
              </w:tabs>
              <w:rPr>
                <w:b/>
                <w:bCs/>
              </w:rPr>
            </w:pPr>
            <w:r w:rsidRPr="00B66444">
              <w:rPr>
                <w:b/>
                <w:bCs/>
              </w:rPr>
              <w:t xml:space="preserve">1.6: </w:t>
            </w:r>
            <w:r w:rsidRPr="00B66444">
              <w:rPr>
                <w:b/>
                <w:bCs/>
              </w:rPr>
              <w:tab/>
            </w:r>
            <w:ins w:author="GBS-2" w:date="2026-08-31T17:14:00Z" w:id="516" w16du:dateUtc="2026-08-31T15:14:00Z">
              <w:r w:rsidRPr="00C41355" w:rsidR="00430E1D">
                <w:rPr>
                  <w:b/>
                  <w:bCs/>
                </w:rPr>
                <w:t>Avoidance of harmful interference</w:t>
              </w:r>
            </w:ins>
            <w:del w:author="GBS-2" w:date="2026-08-31T17:14:00Z" w:id="517" w16du:dateUtc="2026-08-31T15:14:00Z">
              <w:r w:rsidRPr="00B66444" w:rsidDel="00430E1D">
                <w:rPr>
                  <w:b/>
                  <w:bCs/>
                </w:rPr>
                <w:delText xml:space="preserve">Improved cybersecurity preparedness of countries </w:delText>
              </w:r>
              <w:r w:rsidRPr="00B66444" w:rsidDel="00430E1D">
                <w:delText>(with key capabilities: presence of strategy, national computer incident/emergency response teams and legislation)</w:delText>
              </w:r>
            </w:del>
          </w:p>
        </w:tc>
        <w:tc>
          <w:tcPr>
            <w:tcW w:w="4523" w:type="dxa"/>
          </w:tcPr>
          <w:p w:rsidR="00855BDA" w:rsidP="00CD6FB4" w:rsidRDefault="00855BDA" w14:paraId="774D8B34" w14:textId="77777777">
            <w:pPr>
              <w:pStyle w:val="Tabletext0"/>
              <w:keepLines/>
              <w:ind w:left="451" w:hanging="451"/>
              <w:rPr>
                <w:ins w:author="GBS-2" w:date="2026-08-31T17:14:00Z" w:id="518" w16du:dateUtc="2026-08-31T15:14:00Z"/>
              </w:rPr>
            </w:pPr>
            <w:r w:rsidRPr="00B66444">
              <w:t>–</w:t>
            </w:r>
            <w:r w:rsidRPr="00B66444">
              <w:tab/>
            </w:r>
            <w:ins w:author="GBS-2" w:date="2026-08-31T17:14:00Z" w:id="519" w16du:dateUtc="2026-08-31T15:14:00Z">
              <w:r w:rsidRPr="00C41355" w:rsidR="00430E1D">
                <w:rPr>
                  <w:rFonts w:eastAsia="SimSun" w:cs="Calibri"/>
                  <w:szCs w:val="22"/>
                </w:rPr>
                <w:t>Number of cases of harmful interference (to frequency assignments pertaining to space services) reported to the BR in the one year of the reporting period</w:t>
              </w:r>
              <w:r w:rsidRPr="00B66444" w:rsidR="00430E1D">
                <w:t xml:space="preserve"> </w:t>
              </w:r>
            </w:ins>
            <w:del w:author="GBS-2" w:date="2026-08-31T17:14:00Z" w:id="520" w16du:dateUtc="2026-08-31T15:14:00Z">
              <w:r w:rsidRPr="00B66444" w:rsidDel="00430E1D">
                <w:delText>Increased commitment measured through the pillars of the Global Cybersecurity Index (GCI)</w:delText>
              </w:r>
            </w:del>
          </w:p>
          <w:p w:rsidR="00430E1D" w:rsidP="00CD6FB4" w:rsidRDefault="00430E1D" w14:paraId="6C335D1E" w14:textId="428E3C94">
            <w:pPr>
              <w:pStyle w:val="Tabletext0"/>
              <w:keepLines/>
              <w:ind w:left="451" w:hanging="451"/>
              <w:rPr>
                <w:ins w:author="GBS-2" w:date="2026-08-31T17:14:00Z" w:id="521" w16du:dateUtc="2026-08-31T15:14:00Z"/>
              </w:rPr>
            </w:pPr>
            <w:ins w:author="GBS-2" w:date="2026-08-31T17:14:00Z" w:id="522" w16du:dateUtc="2026-08-31T15:14:00Z">
              <w:r>
                <w:t>–</w:t>
              </w:r>
              <w:r>
                <w:tab/>
              </w:r>
            </w:ins>
            <w:ins w:author="GBS-2" w:date="2026-08-31T17:15:00Z" w:id="523" w16du:dateUtc="2026-08-31T15:15:00Z">
              <w:r w:rsidRPr="00C41355">
                <w:rPr>
                  <w:rFonts w:eastAsia="SimSun" w:cs="Calibri"/>
                  <w:szCs w:val="22"/>
                </w:rPr>
                <w:t>Number of cases of harmful interference (to frequency assignments pertaining to space services) reported to the BR that are pending resolution</w:t>
              </w:r>
            </w:ins>
          </w:p>
          <w:p w:rsidR="00430E1D" w:rsidP="00CD6FB4" w:rsidRDefault="00430E1D" w14:paraId="621BF182" w14:textId="22A754AB">
            <w:pPr>
              <w:pStyle w:val="Tabletext0"/>
              <w:keepLines/>
              <w:ind w:left="451" w:hanging="451"/>
              <w:rPr>
                <w:ins w:author="GBS-2" w:date="2026-08-31T17:14:00Z" w:id="524" w16du:dateUtc="2026-08-31T15:14:00Z"/>
              </w:rPr>
            </w:pPr>
            <w:ins w:author="GBS-2" w:date="2026-08-31T17:14:00Z" w:id="525" w16du:dateUtc="2026-08-31T15:14:00Z">
              <w:r>
                <w:t>–</w:t>
              </w:r>
              <w:r>
                <w:tab/>
              </w:r>
            </w:ins>
            <w:ins w:author="GBS-2" w:date="2026-08-31T17:15:00Z" w:id="526" w16du:dateUtc="2026-08-31T15:15:00Z">
              <w:r w:rsidRPr="00C41355">
                <w:rPr>
                  <w:rFonts w:eastAsia="SimSun" w:cs="Calibri"/>
                  <w:szCs w:val="22"/>
                </w:rPr>
                <w:t>Number of cases of harmful interference (to assignments pertaining to terrestrial services) reported to the BR in the one year of the reporting period</w:t>
              </w:r>
            </w:ins>
          </w:p>
          <w:p w:rsidR="00430E1D" w:rsidP="00CD6FB4" w:rsidRDefault="00430E1D" w14:paraId="3EEB93DF" w14:textId="651DA2D1">
            <w:pPr>
              <w:pStyle w:val="Tabletext0"/>
              <w:keepLines/>
              <w:ind w:left="451" w:hanging="451"/>
              <w:rPr>
                <w:ins w:author="GBS-2" w:date="2026-08-31T17:14:00Z" w:id="527" w16du:dateUtc="2026-08-31T15:14:00Z"/>
              </w:rPr>
            </w:pPr>
            <w:ins w:author="GBS-2" w:date="2026-08-31T17:14:00Z" w:id="528" w16du:dateUtc="2026-08-31T15:14:00Z">
              <w:r>
                <w:t>–</w:t>
              </w:r>
              <w:r>
                <w:tab/>
              </w:r>
            </w:ins>
            <w:ins w:author="GBS-2" w:date="2026-08-31T17:15:00Z" w:id="529" w16du:dateUtc="2026-08-31T15:15:00Z">
              <w:r w:rsidRPr="00C41355">
                <w:rPr>
                  <w:rFonts w:eastAsia="SimSun" w:cs="Calibri"/>
                  <w:szCs w:val="22"/>
                </w:rPr>
                <w:t>Number of cases of harmful interference (to assignments pertaining to terrestrial services) reported to the BR that are pending resolution</w:t>
              </w:r>
            </w:ins>
          </w:p>
          <w:p w:rsidRPr="00B66444" w:rsidR="00430E1D" w:rsidP="00CD6FB4" w:rsidRDefault="00430E1D" w14:paraId="16130D13" w14:textId="0756DBA2">
            <w:pPr>
              <w:pStyle w:val="Tabletext0"/>
              <w:keepLines/>
              <w:ind w:left="451" w:hanging="451"/>
            </w:pPr>
            <w:ins w:author="GBS-2" w:date="2026-08-31T17:14:00Z" w:id="530" w16du:dateUtc="2026-08-31T15:14:00Z">
              <w:r>
                <w:t>–</w:t>
              </w:r>
            </w:ins>
            <w:ins w:author="GBS-2" w:date="2026-08-31T17:15:00Z" w:id="531" w16du:dateUtc="2026-08-31T15:15:00Z">
              <w:r>
                <w:tab/>
              </w:r>
              <w:r w:rsidRPr="00C41355">
                <w:rPr>
                  <w:rFonts w:eastAsia="SimSun" w:cs="Calibri"/>
                  <w:szCs w:val="22"/>
                </w:rPr>
                <w:t xml:space="preserve">Number of cases which BR has taken appropriate actions with relevant procedure (e.g. in accordance with RR </w:t>
              </w:r>
              <w:r>
                <w:rPr>
                  <w:rFonts w:eastAsia="SimSun" w:cs="Calibri"/>
                  <w:szCs w:val="22"/>
                </w:rPr>
                <w:t>Nos.</w:t>
              </w:r>
              <w:r w:rsidRPr="00C41355">
                <w:rPr>
                  <w:rFonts w:eastAsia="SimSun" w:cs="Calibri"/>
                  <w:szCs w:val="22"/>
                </w:rPr>
                <w:t xml:space="preserve"> 15.41, 15.42, etc.)</w:t>
              </w:r>
            </w:ins>
          </w:p>
        </w:tc>
      </w:tr>
      <w:tr w:rsidRPr="00B66444" w:rsidR="007F4EDE" w:rsidTr="00250756" w14:paraId="606946EA" w14:textId="77777777">
        <w:tc>
          <w:tcPr>
            <w:tcW w:w="1052" w:type="dxa"/>
            <w:vMerge/>
          </w:tcPr>
          <w:p w:rsidRPr="00B66444" w:rsidR="00855BDA" w:rsidP="00CD6FB4" w:rsidRDefault="00855BDA" w14:paraId="569331DC" w14:textId="77777777">
            <w:pPr>
              <w:keepLines/>
              <w:rPr>
                <w:b/>
                <w:bCs/>
              </w:rPr>
            </w:pPr>
          </w:p>
        </w:tc>
        <w:tc>
          <w:tcPr>
            <w:tcW w:w="3770" w:type="dxa"/>
          </w:tcPr>
          <w:p w:rsidRPr="00B66444" w:rsidR="00855BDA" w:rsidP="00CD6FB4" w:rsidRDefault="00855BDA" w14:paraId="67EC9C10" w14:textId="5BBCE852">
            <w:pPr>
              <w:pStyle w:val="Tabletext0"/>
              <w:keepLines/>
              <w:tabs>
                <w:tab w:val="left" w:pos="468"/>
              </w:tabs>
              <w:rPr>
                <w:b/>
                <w:bCs/>
              </w:rPr>
            </w:pPr>
            <w:r w:rsidRPr="00B66444">
              <w:rPr>
                <w:b/>
                <w:bCs/>
              </w:rPr>
              <w:t xml:space="preserve">1.7: </w:t>
            </w:r>
            <w:r w:rsidRPr="00B66444">
              <w:rPr>
                <w:b/>
                <w:bCs/>
              </w:rPr>
              <w:tab/>
            </w:r>
            <w:ins w:author="GBS-2" w:date="2026-08-31T17:16:00Z" w:id="532" w16du:dateUtc="2026-08-31T15:16:00Z">
              <w:r w:rsidRPr="00C41355" w:rsidR="00B8742F">
                <w:rPr>
                  <w:b/>
                  <w:bCs/>
                </w:rPr>
                <w:t xml:space="preserve">Interoperability standards </w:t>
              </w:r>
              <w:r w:rsidRPr="00AA12D0" w:rsidR="00B8742F">
                <w:rPr>
                  <w:b/>
                  <w:bCs/>
                </w:rPr>
                <w:t>impact</w:t>
              </w:r>
            </w:ins>
            <w:del w:author="GBS-2" w:date="2026-08-31T17:16:00Z" w:id="533" w16du:dateUtc="2026-08-31T15:16:00Z">
              <w:r w:rsidRPr="00B66444" w:rsidDel="00B8742F">
                <w:rPr>
                  <w:b/>
                  <w:bCs/>
                </w:rPr>
                <w:delText>Universal access to the Internet by all individuals</w:delText>
              </w:r>
            </w:del>
          </w:p>
        </w:tc>
        <w:tc>
          <w:tcPr>
            <w:tcW w:w="4523" w:type="dxa"/>
          </w:tcPr>
          <w:p w:rsidR="00855BDA" w:rsidP="00CD6FB4" w:rsidRDefault="00B8742F" w14:paraId="6076844A" w14:textId="77777777">
            <w:pPr>
              <w:pStyle w:val="Tabletext0"/>
              <w:keepLines/>
              <w:ind w:left="451" w:hanging="451"/>
              <w:rPr>
                <w:ins w:author="GBS-2" w:date="2026-08-31T17:16:00Z" w:id="534" w16du:dateUtc="2026-08-31T15:16:00Z"/>
              </w:rPr>
            </w:pPr>
            <w:ins w:author="GBS-2" w:date="2026-08-31T17:16:00Z" w:id="535" w16du:dateUtc="2026-08-31T15:16:00Z">
              <w:r>
                <w:t>[</w:t>
              </w:r>
            </w:ins>
            <w:r w:rsidRPr="00B66444" w:rsidR="00855BDA">
              <w:t>–</w:t>
            </w:r>
            <w:r w:rsidRPr="00B66444" w:rsidR="00855BDA">
              <w:tab/>
            </w:r>
            <w:ins w:author="GBS-2" w:date="2026-08-31T17:16:00Z" w:id="536" w16du:dateUtc="2026-08-31T15:16:00Z">
              <w:r w:rsidRPr="00C41355">
                <w:rPr>
                  <w:szCs w:val="22"/>
                </w:rPr>
                <w:t>Number of ITU-T Recommendations listed in the scope of accreditation of testing laboratories recognized by ITU</w:t>
              </w:r>
            </w:ins>
            <w:del w:author="GBS-2" w:date="2026-08-31T17:16:00Z" w:id="537" w16du:dateUtc="2026-08-31T15:16:00Z">
              <w:r w:rsidRPr="00B66444" w:rsidDel="00B8742F" w:rsidR="00855BDA">
                <w:delText>Percentage of individuals using the Internet (by urban/rural; aggregated by region, level of development) (SDG indicator 17.8.1 – ITU is custodian agency)</w:delText>
              </w:r>
            </w:del>
          </w:p>
          <w:p w:rsidR="00B8742F" w:rsidP="00CD6FB4" w:rsidRDefault="00B8742F" w14:paraId="48E907D9" w14:textId="179AB071">
            <w:pPr>
              <w:pStyle w:val="Tabletext0"/>
              <w:keepLines/>
              <w:ind w:left="451" w:hanging="451"/>
              <w:rPr>
                <w:ins w:author="GBS-2" w:date="2026-08-31T17:16:00Z" w:id="538" w16du:dateUtc="2026-08-31T15:16:00Z"/>
              </w:rPr>
            </w:pPr>
            <w:ins w:author="GBS-2" w:date="2026-08-31T17:16:00Z" w:id="539" w16du:dateUtc="2026-08-31T15:16:00Z">
              <w:r>
                <w:t>–</w:t>
              </w:r>
              <w:r>
                <w:tab/>
              </w:r>
              <w:r w:rsidRPr="00C41355">
                <w:rPr>
                  <w:szCs w:val="22"/>
                </w:rPr>
                <w:t>Number of ITU-T standards adopted in products or services, as reported by ITU membership</w:t>
              </w:r>
            </w:ins>
          </w:p>
          <w:p w:rsidRPr="00B66444" w:rsidR="00B8742F" w:rsidP="00CD6FB4" w:rsidRDefault="00B8742F" w14:paraId="7B2BF52A" w14:textId="73B74C55">
            <w:pPr>
              <w:pStyle w:val="Tabletext0"/>
              <w:keepLines/>
              <w:ind w:left="451" w:hanging="451"/>
            </w:pPr>
            <w:ins w:author="GBS-2" w:date="2026-08-31T17:16:00Z" w:id="540" w16du:dateUtc="2026-08-31T15:16:00Z">
              <w:r>
                <w:t>–</w:t>
              </w:r>
              <w:r>
                <w:tab/>
              </w:r>
              <w:r w:rsidRPr="00B8742F">
                <w:t>National regulatory framework permitting mobile cellular phones access to satellite communications and satellite terminals access to mobile cellular network]</w:t>
              </w:r>
            </w:ins>
          </w:p>
        </w:tc>
      </w:tr>
    </w:tbl>
    <w:p w:rsidRPr="00B66444" w:rsidR="00855BDA" w:rsidRDefault="00855BDA" w14:paraId="41D2662F" w14:textId="77777777"/>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07"/>
        <w:gridCol w:w="5760"/>
        <w:gridCol w:w="6911"/>
      </w:tblGrid>
      <w:tr w:rsidRPr="00B66444" w:rsidR="00250756" w:rsidTr="00075F0F" w14:paraId="7A43E689" w14:textId="77777777">
        <w:tc>
          <w:tcPr>
            <w:tcW w:w="1607" w:type="dxa"/>
            <w:tcBorders>
              <w:bottom w:val="single" w:color="auto" w:sz="4" w:space="0"/>
            </w:tcBorders>
            <w:shd w:val="clear" w:color="auto" w:fill="5B9BD5"/>
          </w:tcPr>
          <w:p w:rsidRPr="00B66444" w:rsidR="00855BDA" w:rsidP="00BD46B2" w:rsidRDefault="00855BDA" w14:paraId="3FA6F77C" w14:textId="77777777">
            <w:pPr>
              <w:pStyle w:val="Tablehead0"/>
              <w:keepNext/>
              <w:keepLines/>
            </w:pPr>
            <w:r w:rsidRPr="00B66444">
              <w:t>Goal</w:t>
            </w:r>
          </w:p>
        </w:tc>
        <w:tc>
          <w:tcPr>
            <w:tcW w:w="5760" w:type="dxa"/>
            <w:shd w:val="clear" w:color="auto" w:fill="9CC2E5"/>
          </w:tcPr>
          <w:p w:rsidRPr="00B66444" w:rsidR="00855BDA" w:rsidP="00BD46B2" w:rsidRDefault="00855BDA" w14:paraId="037124CB" w14:textId="77777777">
            <w:pPr>
              <w:pStyle w:val="Tablehead0"/>
              <w:keepNext/>
              <w:keepLines/>
            </w:pPr>
            <w:r w:rsidRPr="00B66444">
              <w:t>Targets</w:t>
            </w:r>
          </w:p>
        </w:tc>
        <w:tc>
          <w:tcPr>
            <w:tcW w:w="6911" w:type="dxa"/>
            <w:shd w:val="clear" w:color="auto" w:fill="DEEAF6"/>
          </w:tcPr>
          <w:p w:rsidRPr="00B66444" w:rsidR="00855BDA" w:rsidP="00BD46B2" w:rsidRDefault="00855BDA" w14:paraId="269D43EF" w14:textId="77777777">
            <w:pPr>
              <w:pStyle w:val="Tablehead0"/>
              <w:keepNext/>
              <w:keepLines/>
            </w:pPr>
            <w:r w:rsidRPr="00B66444">
              <w:t>Target indicators</w:t>
            </w:r>
          </w:p>
        </w:tc>
      </w:tr>
      <w:tr w:rsidRPr="00B66444" w:rsidR="007F4EDE" w:rsidTr="00075F0F" w14:paraId="695484E9" w14:textId="77777777">
        <w:tc>
          <w:tcPr>
            <w:tcW w:w="1607" w:type="dxa"/>
            <w:vMerge w:val="restart"/>
            <w:tcBorders>
              <w:bottom w:val="nil"/>
            </w:tcBorders>
            <w:textDirection w:val="btLr"/>
            <w:vAlign w:val="center"/>
          </w:tcPr>
          <w:p w:rsidRPr="00B66444" w:rsidR="00855BDA" w:rsidP="00BD46B2" w:rsidRDefault="00855BDA" w14:paraId="19F01740" w14:textId="77777777">
            <w:pPr>
              <w:keepNext/>
              <w:keepLines/>
              <w:jc w:val="center"/>
              <w:rPr>
                <w:b/>
                <w:bCs/>
              </w:rPr>
            </w:pPr>
            <w:r w:rsidRPr="00B66444">
              <w:rPr>
                <w:b/>
                <w:bCs/>
              </w:rPr>
              <w:t>Sustainable Digital Transformation</w:t>
            </w:r>
          </w:p>
        </w:tc>
        <w:tc>
          <w:tcPr>
            <w:tcW w:w="5760" w:type="dxa"/>
          </w:tcPr>
          <w:p w:rsidRPr="00B66444" w:rsidR="00855BDA" w:rsidP="00BD46B2" w:rsidRDefault="00855BDA" w14:paraId="2AB8A0EF" w14:textId="538DE4A5">
            <w:pPr>
              <w:pStyle w:val="Tabletext0"/>
              <w:keepNext/>
              <w:keepLines/>
              <w:tabs>
                <w:tab w:val="left" w:pos="468"/>
              </w:tabs>
              <w:rPr>
                <w:b/>
                <w:bCs/>
              </w:rPr>
            </w:pPr>
            <w:r w:rsidRPr="00B66444">
              <w:rPr>
                <w:b/>
                <w:bCs/>
              </w:rPr>
              <w:t xml:space="preserve">2.1: </w:t>
            </w:r>
            <w:r w:rsidRPr="00B66444">
              <w:rPr>
                <w:b/>
                <w:bCs/>
              </w:rPr>
              <w:tab/>
            </w:r>
            <w:ins w:author="GBS-2" w:date="2026-08-31T17:22:00Z" w:id="541" w16du:dateUtc="2026-08-31T15:22:00Z">
              <w:r w:rsidRPr="00AA12D0" w:rsidR="00B41CDA">
                <w:rPr>
                  <w:b/>
                  <w:bCs/>
                </w:rPr>
                <w:t>Universal Internet use</w:t>
              </w:r>
              <w:r w:rsidRPr="00C41355" w:rsidR="00B41CDA">
                <w:rPr>
                  <w:b/>
                  <w:bCs/>
                </w:rPr>
                <w:t xml:space="preserve"> </w:t>
              </w:r>
              <w:r w:rsidR="00B41CDA">
                <w:rPr>
                  <w:b/>
                  <w:bCs/>
                </w:rPr>
                <w:t>(</w:t>
              </w:r>
            </w:ins>
            <w:del w:author="GBS-2" w:date="2026-08-31T17:22:00Z" w:id="542" w16du:dateUtc="2026-08-31T15:22:00Z">
              <w:r w:rsidRPr="00B66444" w:rsidDel="00B41CDA">
                <w:rPr>
                  <w:b/>
                  <w:bCs/>
                </w:rPr>
                <w:delText>A</w:delText>
              </w:r>
            </w:del>
            <w:ins w:author="GBS-2" w:date="2026-08-31T17:22:00Z" w:id="543" w16du:dateUtc="2026-08-31T15:22:00Z">
              <w:r w:rsidR="00B41CDA">
                <w:rPr>
                  <w:b/>
                  <w:bCs/>
                </w:rPr>
                <w:t>a</w:t>
              </w:r>
            </w:ins>
            <w:r w:rsidRPr="00B66444">
              <w:rPr>
                <w:b/>
                <w:bCs/>
              </w:rPr>
              <w:t xml:space="preserve">ll </w:t>
            </w:r>
            <w:del w:author="GBS-2" w:date="2026-08-31T17:22:00Z" w:id="544" w16du:dateUtc="2026-08-31T15:22:00Z">
              <w:r w:rsidRPr="00B66444" w:rsidDel="00B41CDA">
                <w:rPr>
                  <w:b/>
                  <w:bCs/>
                </w:rPr>
                <w:delText xml:space="preserve">digital </w:delText>
              </w:r>
            </w:del>
            <w:r w:rsidRPr="00B66444">
              <w:rPr>
                <w:b/>
                <w:bCs/>
              </w:rPr>
              <w:t>gaps</w:t>
            </w:r>
            <w:ins w:author="GBS-2" w:date="2026-08-31T17:22:00Z" w:id="545" w16du:dateUtc="2026-08-31T15:22:00Z">
              <w:r w:rsidR="00B41CDA">
                <w:rPr>
                  <w:b/>
                  <w:bCs/>
                </w:rPr>
                <w:t>)</w:t>
              </w:r>
            </w:ins>
            <w:del w:author="GBS-2" w:date="2026-08-31T17:22:00Z" w:id="546" w16du:dateUtc="2026-08-31T15:22:00Z">
              <w:r w:rsidRPr="00B66444" w:rsidDel="00B41CDA">
                <w:rPr>
                  <w:b/>
                  <w:bCs/>
                </w:rPr>
                <w:delText xml:space="preserve"> to be bridged (in particular gender, age and urban/rural)</w:delText>
              </w:r>
            </w:del>
          </w:p>
        </w:tc>
        <w:tc>
          <w:tcPr>
            <w:tcW w:w="6911" w:type="dxa"/>
          </w:tcPr>
          <w:p w:rsidR="00855BDA" w:rsidP="00BD46B2" w:rsidRDefault="00855BDA" w14:paraId="19B1FCB0" w14:textId="77777777">
            <w:pPr>
              <w:pStyle w:val="Tabletext0"/>
              <w:keepNext/>
              <w:keepLines/>
              <w:ind w:left="451" w:hanging="451"/>
              <w:rPr>
                <w:ins w:author="GBS-2" w:date="2026-08-31T17:23:00Z" w:id="547" w16du:dateUtc="2026-08-31T15:23:00Z"/>
              </w:rPr>
            </w:pPr>
            <w:r w:rsidRPr="00B66444">
              <w:t>–</w:t>
            </w:r>
            <w:r w:rsidRPr="00B66444">
              <w:tab/>
            </w:r>
            <w:del w:author="GBS-2" w:date="2026-08-31T17:22:00Z" w:id="548" w16du:dateUtc="2026-08-31T15:22:00Z">
              <w:r w:rsidRPr="00B66444" w:rsidDel="00B41CDA">
                <w:delText>Percentage of i</w:delText>
              </w:r>
            </w:del>
            <w:ins w:author="GBS-2" w:date="2026-08-31T17:22:00Z" w:id="549" w16du:dateUtc="2026-08-31T15:22:00Z">
              <w:r w:rsidR="00B41CDA">
                <w:t>I</w:t>
              </w:r>
            </w:ins>
            <w:r w:rsidRPr="00B66444">
              <w:t>ndividuals using the Internet</w:t>
            </w:r>
            <w:ins w:author="GBS-2" w:date="2026-08-31T17:22:00Z" w:id="550" w16du:dateUtc="2026-08-31T15:22:00Z">
              <w:r w:rsidR="00B41CDA">
                <w:t>, %</w:t>
              </w:r>
              <w:r w:rsidRPr="0040202E" w:rsidR="00B41CDA">
                <w:rPr>
                  <w:rStyle w:val="FootnoteReference"/>
                </w:rPr>
                <w:t>*</w:t>
              </w:r>
              <w:r w:rsidR="00B41CDA">
                <w:t>,</w:t>
              </w:r>
            </w:ins>
            <w:r w:rsidRPr="00B66444">
              <w:t xml:space="preserve"> </w:t>
            </w:r>
            <w:del w:author="GBS-2" w:date="2026-08-31T17:22:00Z" w:id="551" w16du:dateUtc="2026-08-31T15:22:00Z">
              <w:r w:rsidRPr="00B66444" w:rsidDel="00B41CDA">
                <w:delText>(</w:delText>
              </w:r>
            </w:del>
            <w:r w:rsidRPr="00B66444">
              <w:t xml:space="preserve">by </w:t>
            </w:r>
            <w:del w:author="GBS-2" w:date="2026-08-31T17:22:00Z" w:id="552" w16du:dateUtc="2026-08-31T15:22:00Z">
              <w:r w:rsidRPr="00B66444" w:rsidDel="00B41CDA">
                <w:delText>ge</w:delText>
              </w:r>
            </w:del>
            <w:del w:author="GBS-2" w:date="2026-08-31T17:23:00Z" w:id="553" w16du:dateUtc="2026-08-31T15:23:00Z">
              <w:r w:rsidRPr="00B66444" w:rsidDel="00B41CDA">
                <w:delText>nder</w:delText>
              </w:r>
            </w:del>
            <w:ins w:author="GBS-2" w:date="2026-08-31T17:23:00Z" w:id="554" w16du:dateUtc="2026-08-31T15:23:00Z">
              <w:r w:rsidR="00B41CDA">
                <w:t>sex</w:t>
              </w:r>
            </w:ins>
            <w:r w:rsidRPr="00B66444">
              <w:t xml:space="preserve">, </w:t>
            </w:r>
            <w:ins w:author="GBS-2" w:date="2026-08-31T17:23:00Z" w:id="555" w16du:dateUtc="2026-08-31T15:23:00Z">
              <w:r w:rsidR="00B41CDA">
                <w:t xml:space="preserve">by location, by </w:t>
              </w:r>
            </w:ins>
            <w:r w:rsidRPr="00B66444">
              <w:t>age</w:t>
            </w:r>
            <w:del w:author="GBS-2" w:date="2026-08-31T17:23:00Z" w:id="556" w16du:dateUtc="2026-08-31T15:23:00Z">
              <w:r w:rsidRPr="00B66444" w:rsidDel="00B41CDA">
                <w:delText xml:space="preserve"> and urban/rural)</w:delText>
              </w:r>
            </w:del>
          </w:p>
          <w:p w:rsidR="0040202E" w:rsidP="00BD46B2" w:rsidRDefault="0040202E" w14:paraId="06815CB6" w14:textId="77777777">
            <w:pPr>
              <w:pStyle w:val="Tabletext0"/>
              <w:keepNext/>
              <w:keepLines/>
              <w:ind w:left="451" w:hanging="451"/>
              <w:rPr>
                <w:ins w:author="GBS-2" w:date="2026-08-31T17:23:00Z" w:id="557" w16du:dateUtc="2026-08-31T15:23:00Z"/>
              </w:rPr>
            </w:pPr>
          </w:p>
          <w:p w:rsidRPr="00B66444" w:rsidR="00B41CDA" w:rsidRDefault="00B41CDA" w14:paraId="0802AA86" w14:textId="42AD8239">
            <w:pPr>
              <w:pStyle w:val="Tabletext0"/>
              <w:keepNext/>
              <w:keepLines/>
              <w:ind w:left="322" w:hanging="322"/>
              <w:pPrChange w:author="GBS-2" w:date="2026-08-31T17:24:00Z" w:id="558" w16du:dateUtc="2026-08-31T15:24:00Z">
                <w:pPr>
                  <w:pStyle w:val="Tabletext0"/>
                  <w:keepNext/>
                  <w:keepLines/>
                  <w:ind w:left="451" w:hanging="451"/>
                </w:pPr>
              </w:pPrChange>
            </w:pPr>
            <w:ins w:author="GBS-2" w:date="2026-08-31T17:23:00Z" w:id="559" w16du:dateUtc="2026-08-31T15:23:00Z">
              <w:r w:rsidRPr="0040202E">
                <w:rPr>
                  <w:rStyle w:val="FootnoteReference"/>
                </w:rPr>
                <w:t>*</w:t>
              </w:r>
              <w:r>
                <w:tab/>
              </w:r>
              <w:r w:rsidRPr="0040202E">
                <w:rPr>
                  <w:sz w:val="20"/>
                </w:rPr>
                <w:t>SDG indicator 17.8.1</w:t>
              </w:r>
            </w:ins>
          </w:p>
        </w:tc>
      </w:tr>
      <w:tr w:rsidRPr="00B66444" w:rsidR="007F4EDE" w:rsidTr="00075F0F" w14:paraId="6AF44D86" w14:textId="77777777">
        <w:tc>
          <w:tcPr>
            <w:tcW w:w="1607" w:type="dxa"/>
            <w:vMerge/>
            <w:tcBorders>
              <w:top w:val="nil"/>
              <w:bottom w:val="nil"/>
            </w:tcBorders>
          </w:tcPr>
          <w:p w:rsidRPr="00B66444" w:rsidR="00855BDA" w:rsidP="00BD46B2" w:rsidRDefault="00855BDA" w14:paraId="6A7BBB41" w14:textId="77777777">
            <w:pPr>
              <w:keepNext/>
              <w:keepLines/>
            </w:pPr>
          </w:p>
        </w:tc>
        <w:tc>
          <w:tcPr>
            <w:tcW w:w="5760" w:type="dxa"/>
          </w:tcPr>
          <w:p w:rsidRPr="00B66444" w:rsidR="00855BDA" w:rsidP="00BD46B2" w:rsidRDefault="00855BDA" w14:paraId="27CB99EF" w14:textId="51F84FB5">
            <w:pPr>
              <w:pStyle w:val="Tabletext0"/>
              <w:keepNext/>
              <w:keepLines/>
              <w:tabs>
                <w:tab w:val="left" w:pos="468"/>
              </w:tabs>
              <w:rPr>
                <w:b/>
                <w:bCs/>
              </w:rPr>
            </w:pPr>
            <w:r w:rsidRPr="00B66444">
              <w:rPr>
                <w:b/>
                <w:bCs/>
              </w:rPr>
              <w:t xml:space="preserve">2.2: </w:t>
            </w:r>
            <w:r w:rsidRPr="00B66444">
              <w:rPr>
                <w:b/>
                <w:bCs/>
              </w:rPr>
              <w:tab/>
            </w:r>
            <w:del w:author="GBS-2" w:date="2026-08-31T17:28:00Z" w:id="560" w16du:dateUtc="2026-08-31T15:28:00Z">
              <w:r w:rsidRPr="00B66444" w:rsidDel="00B356D9">
                <w:rPr>
                  <w:b/>
                  <w:bCs/>
                </w:rPr>
                <w:delText>Majority of individuals to have d</w:delText>
              </w:r>
            </w:del>
            <w:ins w:author="GBS-2" w:date="2026-08-31T17:28:00Z" w:id="561" w16du:dateUtc="2026-08-31T15:28:00Z">
              <w:r w:rsidR="00B356D9">
                <w:rPr>
                  <w:b/>
                  <w:bCs/>
                </w:rPr>
                <w:t>D</w:t>
              </w:r>
            </w:ins>
            <w:r w:rsidRPr="00B66444">
              <w:rPr>
                <w:b/>
                <w:bCs/>
              </w:rPr>
              <w:t>igital skills</w:t>
            </w:r>
            <w:ins w:author="GBS-2" w:date="2026-08-31T17:28:00Z" w:id="562" w16du:dateUtc="2026-08-31T15:28:00Z">
              <w:r w:rsidR="00B356D9">
                <w:rPr>
                  <w:b/>
                  <w:bCs/>
                </w:rPr>
                <w:t xml:space="preserve"> for all</w:t>
              </w:r>
            </w:ins>
          </w:p>
        </w:tc>
        <w:tc>
          <w:tcPr>
            <w:tcW w:w="6911" w:type="dxa"/>
          </w:tcPr>
          <w:p w:rsidRPr="00B66444" w:rsidR="00855BDA" w:rsidP="00BD46B2" w:rsidRDefault="00855BDA" w14:paraId="48DD4030" w14:textId="41DB32FF">
            <w:pPr>
              <w:pStyle w:val="Tabletext0"/>
              <w:keepNext/>
              <w:keepLines/>
              <w:ind w:left="451" w:hanging="451"/>
            </w:pPr>
            <w:r w:rsidRPr="00B66444">
              <w:t>–</w:t>
            </w:r>
            <w:r w:rsidRPr="00B66444">
              <w:tab/>
            </w:r>
            <w:del w:author="GBS-2" w:date="2026-08-31T17:28:00Z" w:id="563" w16du:dateUtc="2026-08-31T15:28:00Z">
              <w:r w:rsidRPr="00B66444" w:rsidDel="001E3C23">
                <w:delText>Percentage of youth and adult</w:delText>
              </w:r>
            </w:del>
            <w:del w:author="GBS-2" w:date="2026-08-31T17:29:00Z" w:id="564" w16du:dateUtc="2026-08-31T15:29:00Z">
              <w:r w:rsidRPr="00B66444" w:rsidDel="001E3C23">
                <w:delText>s</w:delText>
              </w:r>
            </w:del>
            <w:ins w:author="GBS-2" w:date="2026-08-31T17:29:00Z" w:id="565" w16du:dateUtc="2026-08-31T15:29:00Z">
              <w:r w:rsidR="001E3C23">
                <w:t>Individuals</w:t>
              </w:r>
            </w:ins>
            <w:r w:rsidRPr="00B66444">
              <w:t xml:space="preserve"> with ICT skills</w:t>
            </w:r>
            <w:ins w:author="GBS-2" w:date="2026-08-31T17:29:00Z" w:id="566" w16du:dateUtc="2026-08-31T15:29:00Z">
              <w:r w:rsidR="001E3C23">
                <w:t>,</w:t>
              </w:r>
            </w:ins>
            <w:r w:rsidRPr="00B66444">
              <w:t xml:space="preserve"> </w:t>
            </w:r>
            <w:del w:author="GBS-2" w:date="2026-08-31T17:29:00Z" w:id="567" w16du:dateUtc="2026-08-31T15:29:00Z">
              <w:r w:rsidRPr="00B66444" w:rsidDel="001E3C23">
                <w:delText>(</w:delText>
              </w:r>
            </w:del>
            <w:r w:rsidRPr="00B66444">
              <w:t xml:space="preserve">by </w:t>
            </w:r>
            <w:del w:author="GBS-2" w:date="2026-08-31T17:29:00Z" w:id="568" w16du:dateUtc="2026-08-31T15:29:00Z">
              <w:r w:rsidRPr="00B66444" w:rsidDel="001E3C23">
                <w:delText xml:space="preserve">type of </w:delText>
              </w:r>
            </w:del>
            <w:r w:rsidRPr="00B66444">
              <w:t>skill</w:t>
            </w:r>
            <w:ins w:author="GBS-2" w:date="2026-08-31T17:29:00Z" w:id="569" w16du:dateUtc="2026-08-31T15:29:00Z">
              <w:r w:rsidR="001E3C23">
                <w:t xml:space="preserve"> level, by skill area</w:t>
              </w:r>
            </w:ins>
            <w:del w:author="GBS-2" w:date="2026-08-31T17:29:00Z" w:id="570" w16du:dateUtc="2026-08-31T15:29:00Z">
              <w:r w:rsidRPr="00B66444" w:rsidDel="001E3C23">
                <w:delText>) (SDG indicator 4.4.1 – ITU is custodian agency)</w:delText>
              </w:r>
            </w:del>
          </w:p>
        </w:tc>
      </w:tr>
      <w:tr w:rsidRPr="00B66444" w:rsidR="007F4EDE" w:rsidTr="00075F0F" w14:paraId="374891BC" w14:textId="77777777">
        <w:tc>
          <w:tcPr>
            <w:tcW w:w="1607" w:type="dxa"/>
            <w:vMerge/>
            <w:tcBorders>
              <w:top w:val="nil"/>
              <w:bottom w:val="nil"/>
            </w:tcBorders>
          </w:tcPr>
          <w:p w:rsidRPr="00B66444" w:rsidR="00855BDA" w:rsidP="00BD46B2" w:rsidRDefault="00855BDA" w14:paraId="394EF096" w14:textId="77777777">
            <w:pPr>
              <w:keepNext/>
              <w:keepLines/>
            </w:pPr>
          </w:p>
        </w:tc>
        <w:tc>
          <w:tcPr>
            <w:tcW w:w="5760" w:type="dxa"/>
          </w:tcPr>
          <w:p w:rsidRPr="00B66444" w:rsidR="00855BDA" w:rsidP="00BD46B2" w:rsidRDefault="00855BDA" w14:paraId="24707B58" w14:textId="3798BF6A">
            <w:pPr>
              <w:pStyle w:val="Tabletext0"/>
              <w:keepNext/>
              <w:keepLines/>
              <w:tabs>
                <w:tab w:val="left" w:pos="468"/>
              </w:tabs>
              <w:rPr>
                <w:b/>
                <w:bCs/>
              </w:rPr>
            </w:pPr>
            <w:r w:rsidRPr="00B66444">
              <w:rPr>
                <w:b/>
                <w:bCs/>
              </w:rPr>
              <w:t xml:space="preserve">2.3: </w:t>
            </w:r>
            <w:r w:rsidRPr="00B66444">
              <w:rPr>
                <w:b/>
                <w:bCs/>
              </w:rPr>
              <w:tab/>
              <w:t xml:space="preserve">Universal </w:t>
            </w:r>
            <w:del w:author="GBS-2" w:date="2026-08-31T17:29:00Z" w:id="571" w16du:dateUtc="2026-08-31T15:29:00Z">
              <w:r w:rsidRPr="00B66444" w:rsidDel="001E3C23">
                <w:rPr>
                  <w:b/>
                  <w:bCs/>
                </w:rPr>
                <w:delText xml:space="preserve">usage of </w:delText>
              </w:r>
            </w:del>
            <w:r w:rsidRPr="00B66444">
              <w:rPr>
                <w:b/>
                <w:bCs/>
              </w:rPr>
              <w:t xml:space="preserve">Internet </w:t>
            </w:r>
            <w:del w:author="GBS-2" w:date="2026-08-31T17:29:00Z" w:id="572" w16du:dateUtc="2026-08-31T15:29:00Z">
              <w:r w:rsidRPr="00B66444" w:rsidDel="001E3C23">
                <w:rPr>
                  <w:b/>
                  <w:bCs/>
                </w:rPr>
                <w:delText>services by businesses</w:delText>
              </w:r>
            </w:del>
            <w:ins w:author="GBS-2" w:date="2026-08-31T17:29:00Z" w:id="573" w16du:dateUtc="2026-08-31T15:29:00Z">
              <w:r w:rsidR="001E3C23">
                <w:rPr>
                  <w:b/>
                  <w:bCs/>
                </w:rPr>
                <w:t>access</w:t>
              </w:r>
            </w:ins>
            <w:ins w:author="GBS-2" w:date="2026-08-31T17:30:00Z" w:id="574" w16du:dateUtc="2026-08-31T15:30:00Z">
              <w:r w:rsidR="001E3C23">
                <w:rPr>
                  <w:b/>
                  <w:bCs/>
                </w:rPr>
                <w:t xml:space="preserve"> in schools</w:t>
              </w:r>
            </w:ins>
          </w:p>
        </w:tc>
        <w:tc>
          <w:tcPr>
            <w:tcW w:w="6911" w:type="dxa"/>
          </w:tcPr>
          <w:p w:rsidRPr="00B66444" w:rsidR="00855BDA" w:rsidP="00BD46B2" w:rsidRDefault="00855BDA" w14:paraId="0A389213" w14:textId="5BDD7087">
            <w:pPr>
              <w:pStyle w:val="Tabletext0"/>
              <w:keepNext/>
              <w:keepLines/>
              <w:ind w:left="451" w:hanging="451"/>
            </w:pPr>
            <w:r w:rsidRPr="00B66444">
              <w:t>–</w:t>
            </w:r>
            <w:r w:rsidRPr="00B66444">
              <w:tab/>
            </w:r>
            <w:del w:author="GBS-2" w:date="2026-08-31T17:30:00Z" w:id="575" w16du:dateUtc="2026-08-31T15:30:00Z">
              <w:r w:rsidRPr="00B66444" w:rsidDel="001E3C23">
                <w:delText>Percentage of businesses using</w:delText>
              </w:r>
            </w:del>
            <w:ins w:author="GBS-2" w:date="2026-08-31T17:30:00Z" w:id="576" w16du:dateUtc="2026-08-31T15:30:00Z">
              <w:r w:rsidR="001E3C23">
                <w:t>Schools connected to</w:t>
              </w:r>
            </w:ins>
            <w:r w:rsidRPr="00B66444">
              <w:t xml:space="preserve"> the Internet</w:t>
            </w:r>
            <w:ins w:author="GBS-2" w:date="2026-08-31T17:30:00Z" w:id="577" w16du:dateUtc="2026-08-31T15:30:00Z">
              <w:r w:rsidR="001E3C23">
                <w:t>, %, by education level</w:t>
              </w:r>
            </w:ins>
            <w:del w:author="GBS-2" w:date="2026-08-31T17:30:00Z" w:id="578" w16du:dateUtc="2026-08-31T15:30:00Z">
              <w:r w:rsidRPr="00B66444" w:rsidDel="001E3C23">
                <w:delText xml:space="preserve"> (total and by size)</w:delText>
              </w:r>
            </w:del>
          </w:p>
        </w:tc>
      </w:tr>
      <w:tr w:rsidRPr="00B66444" w:rsidR="007F4EDE" w:rsidTr="00075F0F" w14:paraId="70C6D1E1" w14:textId="77777777">
        <w:tc>
          <w:tcPr>
            <w:tcW w:w="1607" w:type="dxa"/>
            <w:vMerge/>
            <w:tcBorders>
              <w:top w:val="nil"/>
              <w:bottom w:val="nil"/>
            </w:tcBorders>
          </w:tcPr>
          <w:p w:rsidRPr="00B66444" w:rsidR="00855BDA" w:rsidP="00BD46B2" w:rsidRDefault="00855BDA" w14:paraId="760BA0ED" w14:textId="77777777">
            <w:pPr>
              <w:keepNext/>
              <w:keepLines/>
            </w:pPr>
          </w:p>
        </w:tc>
        <w:tc>
          <w:tcPr>
            <w:tcW w:w="5760" w:type="dxa"/>
          </w:tcPr>
          <w:p w:rsidRPr="00B66444" w:rsidR="00855BDA" w:rsidP="00BD46B2" w:rsidRDefault="00855BDA" w14:paraId="372996D0" w14:textId="12D28548">
            <w:pPr>
              <w:pStyle w:val="Tabletext0"/>
              <w:keepNext/>
              <w:keepLines/>
              <w:tabs>
                <w:tab w:val="left" w:pos="468"/>
              </w:tabs>
              <w:rPr>
                <w:b/>
                <w:bCs/>
              </w:rPr>
            </w:pPr>
            <w:r w:rsidRPr="00B66444">
              <w:rPr>
                <w:b/>
                <w:bCs/>
              </w:rPr>
              <w:t xml:space="preserve">2.4: </w:t>
            </w:r>
            <w:r w:rsidRPr="00B66444">
              <w:rPr>
                <w:b/>
                <w:bCs/>
              </w:rPr>
              <w:tab/>
            </w:r>
            <w:ins w:author="GBS-2" w:date="2026-08-31T17:30:00Z" w:id="579" w16du:dateUtc="2026-08-31T15:30:00Z">
              <w:r w:rsidR="001E3C23">
                <w:rPr>
                  <w:b/>
                  <w:bCs/>
                </w:rPr>
                <w:t>Universal business</w:t>
              </w:r>
            </w:ins>
            <w:ins w:author="GBS-2" w:date="2026-08-31T17:31:00Z" w:id="580" w16du:dateUtc="2026-08-31T15:31:00Z">
              <w:r w:rsidR="001E3C23">
                <w:rPr>
                  <w:b/>
                  <w:bCs/>
                </w:rPr>
                <w:t>/industry use of the Internet</w:t>
              </w:r>
            </w:ins>
            <w:del w:author="GBS-2" w:date="2026-08-31T17:31:00Z" w:id="581" w16du:dateUtc="2026-08-31T15:31:00Z">
              <w:r w:rsidRPr="00B66444" w:rsidDel="001E3C23">
                <w:rPr>
                  <w:b/>
                  <w:bCs/>
                </w:rPr>
                <w:delText>Majority of individuals accessing government services online</w:delText>
              </w:r>
            </w:del>
          </w:p>
        </w:tc>
        <w:tc>
          <w:tcPr>
            <w:tcW w:w="6911" w:type="dxa"/>
          </w:tcPr>
          <w:p w:rsidRPr="00B66444" w:rsidR="00855BDA" w:rsidP="00BD46B2" w:rsidRDefault="00855BDA" w14:paraId="518B86FF" w14:textId="03E26BC3">
            <w:pPr>
              <w:pStyle w:val="Tabletext0"/>
              <w:keepNext/>
              <w:keepLines/>
              <w:ind w:left="451" w:hanging="451"/>
            </w:pPr>
            <w:r w:rsidRPr="00B66444">
              <w:t>–</w:t>
            </w:r>
            <w:r w:rsidRPr="00B66444">
              <w:tab/>
            </w:r>
            <w:ins w:author="GBS-2" w:date="2026-08-31T17:31:00Z" w:id="582" w16du:dateUtc="2026-08-31T15:31:00Z">
              <w:r w:rsidRPr="00C41355" w:rsidR="00A97B4D">
                <w:t>Business Internet use, by company size</w:t>
              </w:r>
            </w:ins>
            <w:del w:author="GBS-2" w:date="2026-08-31T17:31:00Z" w:id="583" w16du:dateUtc="2026-08-31T15:31:00Z">
              <w:r w:rsidRPr="00B66444" w:rsidDel="00A97B4D">
                <w:delText>Percentage of population interacting with government services online</w:delText>
              </w:r>
            </w:del>
          </w:p>
        </w:tc>
      </w:tr>
      <w:tr w:rsidRPr="00B66444" w:rsidR="007F4EDE" w:rsidTr="00075F0F" w14:paraId="6CE9E4EB" w14:textId="77777777">
        <w:trPr>
          <w:trHeight w:val="1106"/>
        </w:trPr>
        <w:tc>
          <w:tcPr>
            <w:tcW w:w="1607" w:type="dxa"/>
            <w:vMerge/>
            <w:tcBorders>
              <w:top w:val="nil"/>
              <w:bottom w:val="nil"/>
            </w:tcBorders>
          </w:tcPr>
          <w:p w:rsidRPr="00B66444" w:rsidR="00855BDA" w:rsidP="00BD46B2" w:rsidRDefault="00855BDA" w14:paraId="166E9E80" w14:textId="77777777">
            <w:pPr>
              <w:keepNext/>
              <w:keepLines/>
            </w:pPr>
          </w:p>
        </w:tc>
        <w:tc>
          <w:tcPr>
            <w:tcW w:w="5760" w:type="dxa"/>
          </w:tcPr>
          <w:p w:rsidRPr="00B66444" w:rsidR="00855BDA" w:rsidP="00BD46B2" w:rsidRDefault="00855BDA" w14:paraId="2CC34E6C" w14:textId="4A405F79">
            <w:pPr>
              <w:pStyle w:val="Tabletext0"/>
              <w:keepNext/>
              <w:keepLines/>
              <w:tabs>
                <w:tab w:val="left" w:pos="468"/>
              </w:tabs>
              <w:rPr>
                <w:b/>
                <w:bCs/>
              </w:rPr>
            </w:pPr>
            <w:r w:rsidRPr="00B66444">
              <w:rPr>
                <w:b/>
                <w:bCs/>
              </w:rPr>
              <w:t xml:space="preserve">2.5: </w:t>
            </w:r>
            <w:r w:rsidRPr="00B66444">
              <w:rPr>
                <w:b/>
                <w:bCs/>
              </w:rPr>
              <w:tab/>
            </w:r>
            <w:del w:author="GBS-2" w:date="2026-08-31T17:31:00Z" w:id="584" w16du:dateUtc="2026-08-31T15:31:00Z">
              <w:r w:rsidRPr="00B66444" w:rsidDel="00A97B4D">
                <w:rPr>
                  <w:b/>
                  <w:bCs/>
                </w:rPr>
                <w:delText xml:space="preserve">Significant improvement of </w:delText>
              </w:r>
            </w:del>
            <w:r w:rsidRPr="00B66444">
              <w:rPr>
                <w:b/>
                <w:bCs/>
              </w:rPr>
              <w:t>ICT</w:t>
            </w:r>
            <w:del w:author="GBS-2" w:date="2026-08-31T17:31:00Z" w:id="585" w16du:dateUtc="2026-08-31T15:31:00Z">
              <w:r w:rsidRPr="00B66444" w:rsidDel="00A97B4D">
                <w:rPr>
                  <w:b/>
                  <w:bCs/>
                </w:rPr>
                <w:delText>s' contribution to climate and</w:delText>
              </w:r>
            </w:del>
            <w:r w:rsidRPr="00B66444">
              <w:rPr>
                <w:b/>
                <w:bCs/>
              </w:rPr>
              <w:t xml:space="preserve"> environment</w:t>
            </w:r>
            <w:ins w:author="GBS-2" w:date="2026-08-31T17:31:00Z" w:id="586" w16du:dateUtc="2026-08-31T15:31:00Z">
              <w:r w:rsidR="00A97B4D">
                <w:rPr>
                  <w:b/>
                  <w:bCs/>
                </w:rPr>
                <w:t>al</w:t>
              </w:r>
            </w:ins>
            <w:r w:rsidRPr="00B66444">
              <w:rPr>
                <w:b/>
                <w:bCs/>
              </w:rPr>
              <w:t xml:space="preserve"> </w:t>
            </w:r>
            <w:del w:author="GBS-2" w:date="2026-08-31T17:31:00Z" w:id="587" w16du:dateUtc="2026-08-31T15:31:00Z">
              <w:r w:rsidRPr="00B66444" w:rsidDel="00A97B4D">
                <w:rPr>
                  <w:b/>
                  <w:bCs/>
                </w:rPr>
                <w:delText>action</w:delText>
              </w:r>
            </w:del>
            <w:ins w:author="GBS-2" w:date="2026-08-31T17:31:00Z" w:id="588" w16du:dateUtc="2026-08-31T15:31:00Z">
              <w:r w:rsidR="00A97B4D">
                <w:rPr>
                  <w:b/>
                  <w:bCs/>
                </w:rPr>
                <w:t>impact</w:t>
              </w:r>
            </w:ins>
          </w:p>
        </w:tc>
        <w:tc>
          <w:tcPr>
            <w:tcW w:w="6911" w:type="dxa"/>
          </w:tcPr>
          <w:p w:rsidRPr="00B66444" w:rsidR="00855BDA" w:rsidP="00BD46B2" w:rsidRDefault="00855BDA" w14:paraId="5BA4485E" w14:textId="3CBE13DA">
            <w:pPr>
              <w:pStyle w:val="Tabletext0"/>
              <w:keepNext/>
              <w:keepLines/>
              <w:ind w:left="451" w:hanging="451"/>
            </w:pPr>
            <w:r w:rsidRPr="00B66444">
              <w:t>–</w:t>
            </w:r>
            <w:r w:rsidRPr="00B66444">
              <w:tab/>
            </w:r>
            <w:del w:author="GBS-2" w:date="2026-08-31T17:32:00Z" w:id="589" w16du:dateUtc="2026-08-31T15:32:00Z">
              <w:r w:rsidRPr="00B66444" w:rsidDel="00A97B4D">
                <w:delText>Global</w:delText>
              </w:r>
            </w:del>
            <w:ins w:author="GBS-2" w:date="2026-08-31T17:32:00Z" w:id="590" w16du:dateUtc="2026-08-31T15:32:00Z">
              <w:r w:rsidR="00A97B4D">
                <w:t>Percentage of</w:t>
              </w:r>
            </w:ins>
            <w:r w:rsidRPr="00B66444">
              <w:t xml:space="preserve"> e-waste </w:t>
            </w:r>
            <w:del w:author="GBS-2" w:date="2026-08-31T17:32:00Z" w:id="591" w16du:dateUtc="2026-08-31T15:32:00Z">
              <w:r w:rsidRPr="00B66444" w:rsidDel="00A97B4D">
                <w:delText>recycling rate</w:delText>
              </w:r>
            </w:del>
            <w:ins w:author="GBS-2" w:date="2026-08-31T17:32:00Z" w:id="592" w16du:dateUtc="2026-08-31T15:32:00Z">
              <w:r w:rsidRPr="00C41355" w:rsidR="00A97B4D">
                <w:t>formally collected and recycled</w:t>
              </w:r>
            </w:ins>
          </w:p>
          <w:p w:rsidR="00855BDA" w:rsidP="00BD46B2" w:rsidRDefault="00855BDA" w14:paraId="55E5F5C4" w14:textId="77777777">
            <w:pPr>
              <w:pStyle w:val="Tabletext0"/>
              <w:keepNext/>
              <w:keepLines/>
              <w:ind w:left="451" w:hanging="451"/>
              <w:rPr>
                <w:ins w:author="GBS-2" w:date="2026-08-31T17:32:00Z" w:id="593" w16du:dateUtc="2026-08-31T15:32:00Z"/>
              </w:rPr>
            </w:pPr>
            <w:r w:rsidRPr="00B66444">
              <w:t>–</w:t>
            </w:r>
            <w:r w:rsidRPr="00B66444">
              <w:tab/>
            </w:r>
            <w:ins w:author="GBS-2" w:date="2026-08-31T17:32:00Z" w:id="594" w16du:dateUtc="2026-08-31T15:32:00Z">
              <w:r w:rsidRPr="00C41355" w:rsidR="00A97B4D">
                <w:t>[Greenhouse gas emissions from the ICT sector]</w:t>
              </w:r>
            </w:ins>
            <w:del w:author="GBS-2" w:date="2026-08-31T17:32:00Z" w:id="595" w16du:dateUtc="2026-08-31T15:32:00Z">
              <w:r w:rsidRPr="00B66444" w:rsidDel="00A97B4D">
                <w:delText>Contribution of telecommunications/ICTs to global greenhouse gas emissions</w:delText>
              </w:r>
            </w:del>
          </w:p>
          <w:p w:rsidR="00A97B4D" w:rsidP="00BD46B2" w:rsidRDefault="00A97B4D" w14:paraId="20D80A68" w14:textId="2F121A26">
            <w:pPr>
              <w:pStyle w:val="Tabletext0"/>
              <w:keepNext/>
              <w:keepLines/>
              <w:ind w:left="451" w:hanging="451"/>
              <w:rPr>
                <w:ins w:author="GBS-2" w:date="2026-08-31T17:32:00Z" w:id="596" w16du:dateUtc="2026-08-31T15:32:00Z"/>
              </w:rPr>
            </w:pPr>
            <w:ins w:author="GBS-2" w:date="2026-08-31T17:32:00Z" w:id="597" w16du:dateUtc="2026-08-31T15:32:00Z">
              <w:r>
                <w:t>–</w:t>
              </w:r>
              <w:r>
                <w:tab/>
              </w:r>
            </w:ins>
            <w:ins w:author="GBS-2" w:date="2026-08-31T17:33:00Z" w:id="598" w16du:dateUtc="2026-08-31T15:33:00Z">
              <w:r w:rsidRPr="00C41355">
                <w:t>[</w:t>
              </w:r>
              <w:r w:rsidRPr="00AA12D0">
                <w:t>Share of ICT infrastructure implementing energy-efficient technologies and practices (%)</w:t>
              </w:r>
              <w:r w:rsidRPr="00C41355">
                <w:t>]</w:t>
              </w:r>
            </w:ins>
          </w:p>
          <w:p w:rsidRPr="00B66444" w:rsidR="00A97B4D" w:rsidP="00BD46B2" w:rsidRDefault="00A97B4D" w14:paraId="487934C2" w14:textId="29297A17">
            <w:pPr>
              <w:pStyle w:val="Tabletext0"/>
              <w:keepNext/>
              <w:keepLines/>
              <w:ind w:left="451" w:hanging="451"/>
            </w:pPr>
            <w:ins w:author="GBS-2" w:date="2026-08-31T17:32:00Z" w:id="599" w16du:dateUtc="2026-08-31T15:32:00Z">
              <w:r>
                <w:t>–</w:t>
              </w:r>
              <w:r>
                <w:tab/>
              </w:r>
            </w:ins>
            <w:ins w:author="GBS-2" w:date="2026-08-31T17:33:00Z" w:id="600" w16du:dateUtc="2026-08-31T15:33:00Z">
              <w:r w:rsidRPr="00C41355">
                <w:t>[Number of Members States having adopted strategies and solutions on facilitating ICTs contribution to sustainability and climate]</w:t>
              </w:r>
            </w:ins>
          </w:p>
        </w:tc>
      </w:tr>
      <w:tr w:rsidRPr="00B66444" w:rsidR="00A97B4D" w:rsidTr="00075F0F" w14:paraId="232CF6EF" w14:textId="77777777">
        <w:trPr>
          <w:trHeight w:val="1106"/>
          <w:ins w:author="GBS-2" w:date="2026-08-31T17:33:00Z" w:id="601"/>
        </w:trPr>
        <w:tc>
          <w:tcPr>
            <w:tcW w:w="1607" w:type="dxa"/>
            <w:tcBorders>
              <w:top w:val="nil"/>
              <w:bottom w:val="nil"/>
            </w:tcBorders>
          </w:tcPr>
          <w:p w:rsidRPr="00B66444" w:rsidR="00A97B4D" w:rsidP="00075F0F" w:rsidRDefault="00A97B4D" w14:paraId="3BD4B339" w14:textId="77777777">
            <w:pPr>
              <w:rPr>
                <w:ins w:author="GBS-2" w:date="2026-08-31T17:33:00Z" w:id="602" w16du:dateUtc="2026-08-31T15:33:00Z"/>
              </w:rPr>
            </w:pPr>
          </w:p>
        </w:tc>
        <w:tc>
          <w:tcPr>
            <w:tcW w:w="5760" w:type="dxa"/>
          </w:tcPr>
          <w:p w:rsidRPr="00B66444" w:rsidR="00A97B4D" w:rsidP="00075F0F" w:rsidRDefault="00A97B4D" w14:paraId="69EC5E6E" w14:textId="5BD8AE28">
            <w:pPr>
              <w:pStyle w:val="Tabletext0"/>
              <w:tabs>
                <w:tab w:val="left" w:pos="468"/>
              </w:tabs>
              <w:rPr>
                <w:ins w:author="GBS-2" w:date="2026-08-31T17:33:00Z" w:id="603" w16du:dateUtc="2026-08-31T15:33:00Z"/>
                <w:b/>
                <w:bCs/>
              </w:rPr>
            </w:pPr>
            <w:ins w:author="GBS-2" w:date="2026-08-31T17:33:00Z" w:id="604" w16du:dateUtc="2026-08-31T15:33:00Z">
              <w:r w:rsidRPr="00C41355">
                <w:rPr>
                  <w:b/>
                  <w:bCs/>
                </w:rPr>
                <w:t>2.6:</w:t>
              </w:r>
            </w:ins>
            <w:ins w:author="GBS-2" w:date="2026-08-31T17:34:00Z" w:id="605" w16du:dateUtc="2026-08-31T15:34:00Z">
              <w:r>
                <w:rPr>
                  <w:b/>
                  <w:bCs/>
                </w:rPr>
                <w:tab/>
              </w:r>
            </w:ins>
            <w:ins w:author="GBS-2" w:date="2026-08-31T17:33:00Z" w:id="606" w16du:dateUtc="2026-08-31T15:33:00Z">
              <w:r w:rsidRPr="00C41355">
                <w:rPr>
                  <w:b/>
                  <w:bCs/>
                </w:rPr>
                <w:t>Inclusive digital innovation</w:t>
              </w:r>
            </w:ins>
          </w:p>
        </w:tc>
        <w:tc>
          <w:tcPr>
            <w:tcW w:w="6911" w:type="dxa"/>
          </w:tcPr>
          <w:p w:rsidRPr="00C41355" w:rsidR="00A97B4D" w:rsidRDefault="00A97B4D" w14:paraId="22F24E19" w14:textId="77777777">
            <w:pPr>
              <w:pStyle w:val="Tabletext0"/>
              <w:ind w:left="451" w:hanging="451"/>
              <w:rPr>
                <w:ins w:author="GBS-2" w:date="2026-08-31T17:33:00Z" w:id="607" w16du:dateUtc="2026-08-31T15:33:00Z"/>
              </w:rPr>
              <w:pPrChange w:author="GBS-2" w:date="2026-08-31T17:33:00Z" w:id="608" w16du:dateUtc="2026-08-31T15:33:00Z">
                <w:pPr>
                  <w:keepNext/>
                  <w:keepLines/>
                  <w:tabs>
                    <w:tab w:val="clear" w:pos="567"/>
                    <w:tab w:val="clear" w:pos="1134"/>
                    <w:tab w:val="clear" w:pos="1701"/>
                    <w:tab w:val="clear" w:pos="2268"/>
                    <w:tab w:val="clear" w:pos="2835"/>
                  </w:tabs>
                  <w:spacing w:before="60" w:after="60"/>
                  <w:ind w:left="515" w:hanging="515"/>
                </w:pPr>
              </w:pPrChange>
            </w:pPr>
            <w:ins w:author="GBS-2" w:date="2026-08-31T17:33:00Z" w:id="609" w16du:dateUtc="2026-08-31T15:33:00Z">
              <w:r w:rsidRPr="00C41355">
                <w:t>–</w:t>
              </w:r>
              <w:r w:rsidRPr="00C41355">
                <w:tab/>
                <w:t>Number of Member States having adopted innovation strategies and initiatives related to telecommunications/ICTs</w:t>
              </w:r>
            </w:ins>
          </w:p>
          <w:p w:rsidRPr="00B66444" w:rsidR="00A97B4D" w:rsidP="00075F0F" w:rsidRDefault="00A97B4D" w14:paraId="2BEFA22A" w14:textId="44AADF30">
            <w:pPr>
              <w:pStyle w:val="Tabletext0"/>
              <w:ind w:left="451" w:hanging="451"/>
              <w:rPr>
                <w:ins w:author="GBS-2" w:date="2026-08-31T17:33:00Z" w:id="610" w16du:dateUtc="2026-08-31T15:33:00Z"/>
              </w:rPr>
            </w:pPr>
            <w:ins w:author="GBS-2" w:date="2026-08-31T17:33:00Z" w:id="611" w16du:dateUtc="2026-08-31T15:33:00Z">
              <w:r w:rsidRPr="00C41355">
                <w:t>–</w:t>
              </w:r>
              <w:r w:rsidRPr="00C41355">
                <w:tab/>
                <w:t>Number of Member States having adopted multi-sector policies at the national level on digital transformation/development</w:t>
              </w:r>
            </w:ins>
          </w:p>
        </w:tc>
      </w:tr>
      <w:tr w:rsidRPr="00B66444" w:rsidR="00A97B4D" w:rsidTr="00075F0F" w14:paraId="7E52FB5F" w14:textId="77777777">
        <w:trPr>
          <w:trHeight w:val="1106"/>
          <w:ins w:author="GBS-2" w:date="2026-08-31T17:33:00Z" w:id="612"/>
        </w:trPr>
        <w:tc>
          <w:tcPr>
            <w:tcW w:w="1607" w:type="dxa"/>
            <w:tcBorders>
              <w:top w:val="nil"/>
            </w:tcBorders>
          </w:tcPr>
          <w:p w:rsidRPr="00B66444" w:rsidR="00A97B4D" w:rsidP="00075F0F" w:rsidRDefault="00A97B4D" w14:paraId="4E3F6E9B" w14:textId="77777777">
            <w:pPr>
              <w:rPr>
                <w:ins w:author="GBS-2" w:date="2026-08-31T17:33:00Z" w:id="613" w16du:dateUtc="2026-08-31T15:33:00Z"/>
              </w:rPr>
            </w:pPr>
          </w:p>
        </w:tc>
        <w:tc>
          <w:tcPr>
            <w:tcW w:w="5760" w:type="dxa"/>
          </w:tcPr>
          <w:p w:rsidRPr="00C41355" w:rsidR="00A97B4D" w:rsidP="00075F0F" w:rsidRDefault="00A97B4D" w14:paraId="72831CE0" w14:textId="6B2A2495">
            <w:pPr>
              <w:pStyle w:val="Tabletext0"/>
              <w:tabs>
                <w:tab w:val="left" w:pos="468"/>
              </w:tabs>
              <w:rPr>
                <w:ins w:author="GBS-2" w:date="2026-08-31T17:33:00Z" w:id="614" w16du:dateUtc="2026-08-31T15:33:00Z"/>
                <w:b/>
                <w:bCs/>
              </w:rPr>
            </w:pPr>
            <w:ins w:author="GBS-2" w:date="2026-08-31T17:33:00Z" w:id="615" w16du:dateUtc="2026-08-31T15:33:00Z">
              <w:r w:rsidRPr="00C41355">
                <w:rPr>
                  <w:b/>
                  <w:bCs/>
                </w:rPr>
                <w:t>2.7:</w:t>
              </w:r>
            </w:ins>
            <w:ins w:author="GBS-2" w:date="2026-08-31T17:34:00Z" w:id="616" w16du:dateUtc="2026-08-31T15:34:00Z">
              <w:r>
                <w:rPr>
                  <w:b/>
                  <w:bCs/>
                </w:rPr>
                <w:tab/>
              </w:r>
            </w:ins>
            <w:ins w:author="GBS-2" w:date="2026-08-31T17:33:00Z" w:id="617" w16du:dateUtc="2026-08-31T15:33:00Z">
              <w:r w:rsidRPr="00C41355">
                <w:rPr>
                  <w:b/>
                  <w:bCs/>
                </w:rPr>
                <w:t>Space for development</w:t>
              </w:r>
            </w:ins>
          </w:p>
        </w:tc>
        <w:tc>
          <w:tcPr>
            <w:tcW w:w="6911" w:type="dxa"/>
          </w:tcPr>
          <w:p w:rsidRPr="00C41355" w:rsidR="00A97B4D" w:rsidP="00075F0F" w:rsidRDefault="00A97B4D" w14:paraId="4011CC67" w14:textId="77777777">
            <w:pPr>
              <w:tabs>
                <w:tab w:val="clear" w:pos="567"/>
                <w:tab w:val="clear" w:pos="1134"/>
                <w:tab w:val="clear" w:pos="1701"/>
                <w:tab w:val="clear" w:pos="2268"/>
                <w:tab w:val="clear" w:pos="2835"/>
              </w:tabs>
              <w:spacing w:before="60" w:after="60"/>
              <w:ind w:left="515" w:hanging="515"/>
              <w:rPr>
                <w:ins w:author="GBS-2" w:date="2026-08-31T17:33:00Z" w:id="618" w16du:dateUtc="2026-08-31T15:33:00Z"/>
                <w:sz w:val="22"/>
              </w:rPr>
            </w:pPr>
            <w:ins w:author="GBS-2" w:date="2026-08-31T17:33:00Z" w:id="619" w16du:dateUtc="2026-08-31T15:33:00Z">
              <w:r w:rsidRPr="00C41355">
                <w:t>–</w:t>
              </w:r>
              <w:r w:rsidRPr="00C41355">
                <w:tab/>
              </w:r>
              <w:r w:rsidRPr="00C41355">
                <w:rPr>
                  <w:sz w:val="22"/>
                </w:rPr>
                <w:t>Satellite broadband subscriptions</w:t>
              </w:r>
            </w:ins>
          </w:p>
          <w:p w:rsidRPr="00C41355" w:rsidR="00A97B4D" w:rsidP="00075F0F" w:rsidRDefault="00A97B4D" w14:paraId="2AF7C526" w14:textId="323C3ACF">
            <w:pPr>
              <w:pStyle w:val="Tabletext0"/>
              <w:ind w:left="451" w:hanging="451"/>
              <w:rPr>
                <w:ins w:author="GBS-2" w:date="2026-08-31T17:33:00Z" w:id="620" w16du:dateUtc="2026-08-31T15:33:00Z"/>
              </w:rPr>
            </w:pPr>
            <w:ins w:author="GBS-2" w:date="2026-08-31T17:33:00Z" w:id="621" w16du:dateUtc="2026-08-31T15:33:00Z">
              <w:r w:rsidRPr="00C41355">
                <w:t>–</w:t>
              </w:r>
              <w:r w:rsidRPr="00C41355">
                <w:tab/>
                <w:t>[Space</w:t>
              </w:r>
            </w:ins>
            <w:ins w:author="GBS-2" w:date="2026-08-31T17:34:00Z" w:id="622" w16du:dateUtc="2026-08-31T15:34:00Z">
              <w:r>
                <w:t>-</w:t>
              </w:r>
            </w:ins>
            <w:ins w:author="GBS-2" w:date="2026-08-31T17:33:00Z" w:id="623" w16du:dateUtc="2026-08-31T15:33:00Z">
              <w:r w:rsidRPr="00C41355">
                <w:t>based connectivity, including potential satellite to cell connection]</w:t>
              </w:r>
            </w:ins>
          </w:p>
        </w:tc>
      </w:tr>
    </w:tbl>
    <w:p w:rsidR="00855BDA" w:rsidRDefault="00855BDA" w14:paraId="6F47A97A" w14:textId="77777777">
      <w:pPr>
        <w:tabs>
          <w:tab w:val="clear" w:pos="567"/>
          <w:tab w:val="clear" w:pos="1134"/>
          <w:tab w:val="clear" w:pos="1701"/>
          <w:tab w:val="clear" w:pos="2268"/>
          <w:tab w:val="clear" w:pos="2835"/>
        </w:tabs>
        <w:overflowPunct/>
        <w:autoSpaceDE/>
        <w:autoSpaceDN/>
        <w:adjustRightInd/>
        <w:spacing w:before="0"/>
        <w:textAlignment w:val="auto"/>
      </w:pPr>
      <w:r>
        <w:br w:type="page"/>
      </w:r>
    </w:p>
    <w:p w:rsidRPr="00B66444" w:rsidR="00855BDA" w:rsidP="0047066B" w:rsidRDefault="00855BDA" w14:paraId="2B3D9CD1" w14:textId="388171D0">
      <w:pPr>
        <w:pStyle w:val="Headingb0"/>
      </w:pPr>
      <w:r w:rsidRPr="00B66444">
        <w:t>B</w:t>
      </w:r>
      <w:r w:rsidRPr="00B66444">
        <w:tab/>
      </w:r>
      <w:del w:author="GBS-2" w:date="2026-08-31T17:34:00Z" w:id="624" w16du:dateUtc="2026-08-31T15:34:00Z">
        <w:r w:rsidRPr="00B66444" w:rsidDel="00621527">
          <w:delText>Thematic p</w:delText>
        </w:r>
      </w:del>
      <w:ins w:author="GBS-2" w:date="2026-08-31T17:34:00Z" w:id="625" w16du:dateUtc="2026-08-31T15:34:00Z">
        <w:r w:rsidR="00621527">
          <w:t>P</w:t>
        </w:r>
      </w:ins>
      <w:r w:rsidRPr="00B66444">
        <w:t>riorities and outcomes</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21"/>
        <w:gridCol w:w="5227"/>
        <w:gridCol w:w="6830"/>
      </w:tblGrid>
      <w:tr w:rsidRPr="00B66444" w:rsidR="007F4EDE" w:rsidTr="00E13E8B" w14:paraId="7C2A078C" w14:textId="77777777">
        <w:trPr>
          <w:trHeight w:val="101"/>
        </w:trPr>
        <w:tc>
          <w:tcPr>
            <w:tcW w:w="1454" w:type="dxa"/>
            <w:shd w:val="clear" w:color="auto" w:fill="A5A5A5"/>
          </w:tcPr>
          <w:p w:rsidRPr="00B66444" w:rsidR="00855BDA" w:rsidP="006034B7" w:rsidRDefault="00855BDA" w14:paraId="75B5BC30" w14:textId="7D05625E">
            <w:pPr>
              <w:pStyle w:val="Tablehead0"/>
              <w:keepNext/>
              <w:keepLines/>
            </w:pPr>
            <w:del w:author="GBS-2" w:date="2026-08-31T17:34:00Z" w:id="626" w16du:dateUtc="2026-08-31T15:34:00Z">
              <w:r w:rsidRPr="00B66444" w:rsidDel="00621527">
                <w:delText>Thematic p</w:delText>
              </w:r>
            </w:del>
            <w:ins w:author="GBS-2" w:date="2026-08-31T17:34:00Z" w:id="627" w16du:dateUtc="2026-08-31T15:34:00Z">
              <w:r w:rsidR="00621527">
                <w:t>P</w:t>
              </w:r>
            </w:ins>
            <w:r w:rsidRPr="00B66444">
              <w:t>riorities</w:t>
            </w:r>
          </w:p>
        </w:tc>
        <w:tc>
          <w:tcPr>
            <w:tcW w:w="3421" w:type="dxa"/>
            <w:shd w:val="clear" w:color="auto" w:fill="C9C9C9"/>
          </w:tcPr>
          <w:p w:rsidRPr="00B66444" w:rsidR="00855BDA" w:rsidP="006034B7" w:rsidRDefault="00855BDA" w14:paraId="58017B77" w14:textId="77777777">
            <w:pPr>
              <w:pStyle w:val="Tablehead0"/>
              <w:keepNext/>
              <w:keepLines/>
            </w:pPr>
            <w:r w:rsidRPr="00B66444">
              <w:t>Outcome</w:t>
            </w:r>
          </w:p>
        </w:tc>
        <w:tc>
          <w:tcPr>
            <w:tcW w:w="4470" w:type="dxa"/>
            <w:shd w:val="clear" w:color="auto" w:fill="DBDBDB"/>
          </w:tcPr>
          <w:p w:rsidRPr="00B66444" w:rsidR="00855BDA" w:rsidP="006034B7" w:rsidRDefault="00855BDA" w14:paraId="4BEA7226" w14:textId="77777777">
            <w:pPr>
              <w:pStyle w:val="Tablehead0"/>
              <w:keepNext/>
              <w:keepLines/>
            </w:pPr>
            <w:r w:rsidRPr="00B66444">
              <w:t>Outcome indicators</w:t>
            </w:r>
          </w:p>
        </w:tc>
      </w:tr>
      <w:tr w:rsidRPr="00B66444" w:rsidR="007F4EDE" w:rsidTr="00E13E8B" w14:paraId="3838839D" w14:textId="77777777">
        <w:trPr>
          <w:trHeight w:val="97"/>
        </w:trPr>
        <w:tc>
          <w:tcPr>
            <w:tcW w:w="1454" w:type="dxa"/>
          </w:tcPr>
          <w:p w:rsidRPr="00B66444" w:rsidR="00855BDA" w:rsidP="00651BE8" w:rsidRDefault="00855BDA" w14:paraId="73708DB4" w14:textId="77777777">
            <w:pPr>
              <w:pStyle w:val="Tabletext0"/>
              <w:keepLines/>
              <w:rPr>
                <w:b/>
              </w:rPr>
            </w:pPr>
            <w:r w:rsidRPr="00B66444">
              <w:rPr>
                <w:b/>
              </w:rPr>
              <w:t>Spectrum use for space and terrestrial services</w:t>
            </w:r>
          </w:p>
        </w:tc>
        <w:tc>
          <w:tcPr>
            <w:tcW w:w="3421" w:type="dxa"/>
          </w:tcPr>
          <w:p w:rsidRPr="00B66444" w:rsidR="00855BDA" w:rsidP="00651BE8" w:rsidRDefault="00855BDA" w14:paraId="3FF9185E" w14:textId="7CF24AAB">
            <w:pPr>
              <w:pStyle w:val="Tabletext0"/>
              <w:keepLines/>
              <w:tabs>
                <w:tab w:val="left" w:pos="598"/>
              </w:tabs>
              <w:rPr>
                <w:b/>
                <w:bCs/>
              </w:rPr>
            </w:pPr>
            <w:r w:rsidRPr="00B66444">
              <w:rPr>
                <w:b/>
                <w:bCs/>
              </w:rPr>
              <w:t>1)</w:t>
            </w:r>
            <w:r w:rsidRPr="00B66444">
              <w:rPr>
                <w:b/>
                <w:bCs/>
              </w:rPr>
              <w:tab/>
              <w:t>Radio-frequency</w:t>
            </w:r>
            <w:r w:rsidRPr="00B66444" w:rsidDel="00B428E1">
              <w:rPr>
                <w:b/>
                <w:bCs/>
              </w:rPr>
              <w:t xml:space="preserve"> </w:t>
            </w:r>
            <w:r w:rsidRPr="00B66444">
              <w:rPr>
                <w:b/>
                <w:bCs/>
              </w:rPr>
              <w:t>spectrum and orbit resources are used efficiently, economically, rationally and equitably</w:t>
            </w:r>
            <w:ins w:author="GBS-2" w:date="2026-08-31T17:35:00Z" w:id="628" w16du:dateUtc="2026-08-31T15:35:00Z">
              <w:r w:rsidR="00621527">
                <w:rPr>
                  <w:rStyle w:val="FootnoteReference"/>
                  <w:b/>
                  <w:bCs/>
                </w:rPr>
                <w:footnoteReference w:customMarkFollows="1" w:id="4"/>
                <w:t>xx</w:t>
              </w:r>
            </w:ins>
          </w:p>
          <w:p w:rsidRPr="00B66444" w:rsidR="00855BDA" w:rsidP="00651BE8" w:rsidRDefault="00855BDA" w14:paraId="5228B03B" w14:textId="77777777">
            <w:pPr>
              <w:pStyle w:val="Tabletext0"/>
              <w:keepLines/>
              <w:tabs>
                <w:tab w:val="left" w:pos="598"/>
              </w:tabs>
              <w:rPr>
                <w:i/>
                <w:iCs/>
              </w:rPr>
            </w:pPr>
            <w:r w:rsidRPr="00B66444">
              <w:rPr>
                <w:i/>
                <w:iCs/>
              </w:rPr>
              <w:t>a)</w:t>
            </w:r>
            <w:r w:rsidRPr="00B66444">
              <w:rPr>
                <w:i/>
                <w:iCs/>
              </w:rPr>
              <w:tab/>
              <w:t>Space services</w:t>
            </w:r>
          </w:p>
          <w:p w:rsidRPr="00B66444" w:rsidR="00855BDA" w:rsidP="00651BE8" w:rsidRDefault="00855BDA" w14:paraId="7DFD985A" w14:textId="77777777">
            <w:pPr>
              <w:pStyle w:val="Tabletext0"/>
              <w:keepLines/>
              <w:tabs>
                <w:tab w:val="left" w:pos="598"/>
              </w:tabs>
              <w:rPr>
                <w:i/>
                <w:iCs/>
                <w:color w:val="833C0B"/>
              </w:rPr>
            </w:pPr>
            <w:r w:rsidRPr="00B66444">
              <w:rPr>
                <w:i/>
                <w:iCs/>
              </w:rPr>
              <w:t>b)</w:t>
            </w:r>
            <w:r w:rsidRPr="00B66444">
              <w:rPr>
                <w:i/>
                <w:iCs/>
              </w:rPr>
              <w:tab/>
              <w:t>Terrestrial services</w:t>
            </w:r>
          </w:p>
        </w:tc>
        <w:tc>
          <w:tcPr>
            <w:tcW w:w="4470" w:type="dxa"/>
          </w:tcPr>
          <w:p w:rsidR="00855BDA" w:rsidP="00651BE8" w:rsidRDefault="00855BDA" w14:paraId="04CABB7F" w14:textId="334F3789">
            <w:pPr>
              <w:pStyle w:val="Tabletext0"/>
              <w:keepLines/>
              <w:ind w:left="451" w:hanging="451"/>
              <w:rPr>
                <w:ins w:author="GBS-2" w:date="2026-08-31T17:42:00Z" w:id="631" w16du:dateUtc="2026-08-31T15:42:00Z"/>
              </w:rPr>
            </w:pPr>
            <w:r w:rsidRPr="00B66444">
              <w:t>–</w:t>
            </w:r>
            <w:r w:rsidRPr="00B66444">
              <w:tab/>
              <w:t xml:space="preserve">Number of </w:t>
            </w:r>
            <w:del w:author="GBS-2" w:date="2026-08-31T17:42:00Z" w:id="632" w16du:dateUtc="2026-08-31T15:42:00Z">
              <w:r w:rsidRPr="00B66444" w:rsidDel="00C03F61">
                <w:delText xml:space="preserve">countries having notified </w:delText>
              </w:r>
            </w:del>
            <w:r w:rsidRPr="00B66444">
              <w:t xml:space="preserve">frequency assignments </w:t>
            </w:r>
            <w:ins w:author="GBS-2" w:date="2026-08-31T17:42:00Z" w:id="633" w16du:dateUtc="2026-08-31T15:42:00Z">
              <w:r w:rsidR="00C03F61">
                <w:t xml:space="preserve">to space services that have been </w:t>
              </w:r>
            </w:ins>
            <w:del w:author="GBS-2" w:date="2026-08-31T17:42:00Z" w:id="634" w16du:dateUtc="2026-08-31T15:42:00Z">
              <w:r w:rsidRPr="00B66444" w:rsidDel="00C03F61">
                <w:delText xml:space="preserve">for </w:delText>
              </w:r>
            </w:del>
            <w:r w:rsidRPr="00B66444">
              <w:t>record</w:t>
            </w:r>
            <w:del w:author="GBS-2" w:date="2026-08-31T17:42:00Z" w:id="635" w16du:dateUtc="2026-08-31T15:42:00Z">
              <w:r w:rsidRPr="00B66444" w:rsidDel="00C03F61">
                <w:delText>ing</w:delText>
              </w:r>
            </w:del>
            <w:ins w:author="GBS-2" w:date="2026-08-31T17:42:00Z" w:id="636" w16du:dateUtc="2026-08-31T15:42:00Z">
              <w:r w:rsidR="00C03F61">
                <w:t>ed</w:t>
              </w:r>
            </w:ins>
            <w:r w:rsidRPr="00B66444">
              <w:t xml:space="preserve"> in the </w:t>
            </w:r>
            <w:proofErr w:type="spellStart"/>
            <w:r w:rsidRPr="00B66444">
              <w:t>MIFR</w:t>
            </w:r>
            <w:proofErr w:type="spellEnd"/>
            <w:r w:rsidRPr="00B66444">
              <w:t xml:space="preserve"> </w:t>
            </w:r>
            <w:del w:author="GBS-2" w:date="2026-08-31T17:42:00Z" w:id="637" w16du:dateUtc="2026-08-31T15:42:00Z">
              <w:r w:rsidRPr="00B66444" w:rsidDel="00C03F61">
                <w:delText>with completion of coordination</w:delText>
              </w:r>
            </w:del>
            <w:ins w:author="GBS-2" w:date="2026-08-31T17:42:00Z" w:id="638" w16du:dateUtc="2026-08-31T15:42:00Z">
              <w:r w:rsidR="00C03F61">
                <w:t>under No. 11.31 only, on a yearly basis</w:t>
              </w:r>
            </w:ins>
          </w:p>
          <w:p w:rsidR="00C03F61" w:rsidP="00651BE8" w:rsidRDefault="00C03F61" w14:paraId="17A513FE" w14:textId="72BF5224">
            <w:pPr>
              <w:pStyle w:val="Tabletext0"/>
              <w:keepLines/>
              <w:ind w:left="451" w:hanging="451"/>
              <w:rPr>
                <w:ins w:author="GBS-2" w:date="2026-08-31T17:43:00Z" w:id="639" w16du:dateUtc="2026-08-31T15:43:00Z"/>
              </w:rPr>
            </w:pPr>
            <w:ins w:author="GBS-2" w:date="2026-08-31T17:42:00Z" w:id="640" w16du:dateUtc="2026-08-31T15:42:00Z">
              <w:r>
                <w:tab/>
              </w:r>
            </w:ins>
            <w:ins w:author="GBS-2" w:date="2026-08-31T17:43:00Z" w:id="641" w16du:dateUtc="2026-08-31T15:43:00Z">
              <w:r>
                <w:t>•</w:t>
              </w:r>
              <w:r>
                <w:tab/>
              </w:r>
              <w:r w:rsidRPr="00403517">
                <w:t>For geostationary satellite networks</w:t>
              </w:r>
            </w:ins>
          </w:p>
          <w:p w:rsidRPr="00B66444" w:rsidR="00C03F61" w:rsidP="00651BE8" w:rsidRDefault="00C03F61" w14:paraId="383D9413" w14:textId="195FED1C">
            <w:pPr>
              <w:pStyle w:val="Tabletext0"/>
              <w:keepLines/>
              <w:ind w:left="451" w:hanging="451"/>
            </w:pPr>
            <w:ins w:author="GBS-2" w:date="2026-08-31T17:43:00Z" w:id="642" w16du:dateUtc="2026-08-31T15:43:00Z">
              <w:r>
                <w:tab/>
                <w:t>•</w:t>
              </w:r>
              <w:r>
                <w:tab/>
              </w:r>
              <w:r w:rsidRPr="00403517">
                <w:t>For non-geostationary satellite systems</w:t>
              </w:r>
            </w:ins>
          </w:p>
          <w:p w:rsidR="00855BDA" w:rsidP="00651BE8" w:rsidRDefault="00855BDA" w14:paraId="7087A1EB" w14:textId="73F5304A">
            <w:pPr>
              <w:pStyle w:val="Tabletext0"/>
              <w:keepLines/>
              <w:ind w:left="451" w:hanging="451"/>
              <w:rPr>
                <w:ins w:author="GBS-2" w:date="2026-08-31T17:44:00Z" w:id="643" w16du:dateUtc="2026-08-31T15:44:00Z"/>
              </w:rPr>
            </w:pPr>
            <w:r w:rsidRPr="00B66444">
              <w:t>–</w:t>
            </w:r>
            <w:r w:rsidRPr="00B66444">
              <w:tab/>
              <w:t xml:space="preserve">Number of </w:t>
            </w:r>
            <w:del w:author="GBS-2" w:date="2026-08-31T17:43:00Z" w:id="644" w16du:dateUtc="2026-08-31T15:43:00Z">
              <w:r w:rsidRPr="00B66444" w:rsidDel="00C03F61">
                <w:delText xml:space="preserve">countries having notified </w:delText>
              </w:r>
            </w:del>
            <w:r w:rsidRPr="00B66444">
              <w:t xml:space="preserve">frequency assignments </w:t>
            </w:r>
            <w:ins w:author="GBS-2" w:date="2026-08-31T17:43:00Z" w:id="645" w16du:dateUtc="2026-08-31T15:43:00Z">
              <w:r w:rsidR="00C03F61">
                <w:t xml:space="preserve">to space services that have been </w:t>
              </w:r>
            </w:ins>
            <w:del w:author="GBS-2" w:date="2026-08-31T17:43:00Z" w:id="646" w16du:dateUtc="2026-08-31T15:43:00Z">
              <w:r w:rsidRPr="00B66444" w:rsidDel="00C03F61">
                <w:delText xml:space="preserve">for </w:delText>
              </w:r>
            </w:del>
            <w:r w:rsidRPr="00B66444">
              <w:t>record</w:t>
            </w:r>
            <w:del w:author="GBS-2" w:date="2026-08-31T17:43:00Z" w:id="647" w16du:dateUtc="2026-08-31T15:43:00Z">
              <w:r w:rsidRPr="00B66444" w:rsidDel="00C03F61">
                <w:delText>ing</w:delText>
              </w:r>
            </w:del>
            <w:ins w:author="GBS-2" w:date="2026-08-31T17:43:00Z" w:id="648" w16du:dateUtc="2026-08-31T15:43:00Z">
              <w:r w:rsidR="00C03F61">
                <w:t>ed</w:t>
              </w:r>
            </w:ins>
            <w:r w:rsidRPr="00B66444">
              <w:t xml:space="preserve"> in the </w:t>
            </w:r>
            <w:proofErr w:type="spellStart"/>
            <w:r w:rsidRPr="00B66444">
              <w:t>MIFR</w:t>
            </w:r>
            <w:proofErr w:type="spellEnd"/>
            <w:r w:rsidRPr="00B66444">
              <w:t xml:space="preserve"> </w:t>
            </w:r>
            <w:del w:author="GBS-2" w:date="2026-08-31T17:43:00Z" w:id="649" w16du:dateUtc="2026-08-31T15:43:00Z">
              <w:r w:rsidRPr="00B66444" w:rsidDel="00C03F61">
                <w:delText>with completion of coordination in the last four-year period</w:delText>
              </w:r>
            </w:del>
            <w:ins w:author="GBS-2" w:date="2026-08-31T17:43:00Z" w:id="650" w16du:dateUtc="2026-08-31T15:43:00Z">
              <w:r w:rsidR="00C03F61">
                <w:t>under Nos. 11.31, 11.</w:t>
              </w:r>
            </w:ins>
            <w:ins w:author="GBS-2" w:date="2026-08-31T17:44:00Z" w:id="651" w16du:dateUtc="2026-08-31T15:44:00Z">
              <w:r w:rsidR="00C03F61">
                <w:t xml:space="preserve">32 or </w:t>
              </w:r>
              <w:proofErr w:type="spellStart"/>
              <w:r w:rsidR="00C03F61">
                <w:t>11.32A</w:t>
              </w:r>
              <w:proofErr w:type="spellEnd"/>
              <w:r w:rsidR="00C03F61">
                <w:t>, on a yearly basis</w:t>
              </w:r>
            </w:ins>
          </w:p>
          <w:p w:rsidRPr="00403517" w:rsidR="000824A0" w:rsidRDefault="00027B79" w14:paraId="3C76CF8F" w14:textId="29281594">
            <w:pPr>
              <w:pStyle w:val="Tabletext0"/>
              <w:keepLines/>
              <w:ind w:left="451" w:hanging="451"/>
              <w:rPr>
                <w:ins w:author="GBS-2" w:date="2026-08-31T17:44:00Z" w:id="652" w16du:dateUtc="2026-08-31T15:44:00Z"/>
              </w:rPr>
              <w:pPrChange w:author="GBS-2" w:date="2026-08-31T17:53:00Z" w:id="653" w16du:dateUtc="2026-08-31T15:53:00Z">
                <w:pPr>
                  <w:tabs>
                    <w:tab w:val="clear" w:pos="567"/>
                    <w:tab w:val="clear" w:pos="1134"/>
                    <w:tab w:val="clear" w:pos="1701"/>
                    <w:tab w:val="clear" w:pos="2268"/>
                    <w:tab w:val="clear" w:pos="2835"/>
                  </w:tabs>
                  <w:spacing w:before="60" w:after="60"/>
                  <w:ind w:left="393"/>
                </w:pPr>
              </w:pPrChange>
            </w:pPr>
            <w:ins w:author="GBS-2" w:date="2026-08-31T17:53:00Z" w:id="654" w16du:dateUtc="2026-08-31T15:53:00Z">
              <w:r>
                <w:tab/>
              </w:r>
            </w:ins>
            <w:ins w:author="GBS-2" w:date="2026-08-31T17:44:00Z" w:id="655" w16du:dateUtc="2026-08-31T15:44:00Z">
              <w:r w:rsidRPr="00403517" w:rsidR="000824A0">
                <w:t>•</w:t>
              </w:r>
              <w:r w:rsidRPr="00403517" w:rsidR="000824A0">
                <w:tab/>
                <w:t>For geostationary satellite networks</w:t>
              </w:r>
            </w:ins>
          </w:p>
          <w:p w:rsidRPr="000824A0" w:rsidR="000824A0" w:rsidP="00651BE8" w:rsidRDefault="00027B79" w14:paraId="7F3A6C5F" w14:textId="0AF155D8">
            <w:pPr>
              <w:pStyle w:val="Tabletext0"/>
              <w:keepLines/>
              <w:ind w:left="451" w:hanging="451"/>
            </w:pPr>
            <w:ins w:author="GBS-2" w:date="2026-08-31T17:53:00Z" w:id="656" w16du:dateUtc="2026-08-31T15:53:00Z">
              <w:r>
                <w:tab/>
              </w:r>
            </w:ins>
            <w:ins w:author="GBS-2" w:date="2026-08-31T17:44:00Z" w:id="657" w16du:dateUtc="2026-08-31T15:44:00Z">
              <w:r w:rsidRPr="00403517" w:rsidR="000824A0">
                <w:t>•</w:t>
              </w:r>
              <w:r w:rsidRPr="00403517" w:rsidR="000824A0">
                <w:tab/>
                <w:t>For non-geostationary satellite systems</w:t>
              </w:r>
            </w:ins>
          </w:p>
          <w:p w:rsidR="00855BDA" w:rsidP="00651BE8" w:rsidRDefault="00855BDA" w14:paraId="1E5BA9B6" w14:textId="4BD69F41">
            <w:pPr>
              <w:pStyle w:val="Tabletext0"/>
              <w:keepLines/>
              <w:ind w:left="451" w:hanging="451"/>
              <w:rPr>
                <w:ins w:author="GBS-2" w:date="2026-08-31T17:47:00Z" w:id="658" w16du:dateUtc="2026-08-31T15:47:00Z"/>
              </w:rPr>
            </w:pPr>
            <w:r w:rsidRPr="00B66444">
              <w:t>–</w:t>
            </w:r>
            <w:r w:rsidRPr="00B66444">
              <w:tab/>
              <w:t xml:space="preserve">Number of </w:t>
            </w:r>
            <w:del w:author="GBS-2" w:date="2026-08-31T17:46:00Z" w:id="659" w16du:dateUtc="2026-08-31T15:46:00Z">
              <w:r w:rsidRPr="00B66444" w:rsidDel="00582F58">
                <w:delText>countries having earth stations</w:delText>
              </w:r>
            </w:del>
            <w:ins w:author="GBS-2" w:date="2026-08-31T17:46:00Z" w:id="660" w16du:dateUtc="2026-08-31T15:46:00Z">
              <w:r w:rsidRPr="00403517" w:rsidR="00582F58">
                <w:t>frequency assignments to space services that have been</w:t>
              </w:r>
            </w:ins>
            <w:r w:rsidRPr="00B66444">
              <w:t xml:space="preserve"> recorded in the </w:t>
            </w:r>
            <w:proofErr w:type="spellStart"/>
            <w:r w:rsidRPr="00B66444">
              <w:t>MIFR</w:t>
            </w:r>
            <w:proofErr w:type="spellEnd"/>
            <w:ins w:author="GBS-2" w:date="2026-08-31T17:46:00Z" w:id="661" w16du:dateUtc="2026-08-31T15:46:00Z">
              <w:r w:rsidRPr="00403517" w:rsidR="00582F58">
                <w:t xml:space="preserve"> under No. 11.41, on a yearly basis</w:t>
              </w:r>
            </w:ins>
          </w:p>
          <w:p w:rsidRPr="00403517" w:rsidR="00582F58" w:rsidRDefault="00027B79" w14:paraId="3EF7DD6A" w14:textId="5A90653C">
            <w:pPr>
              <w:pStyle w:val="Tabletext0"/>
              <w:keepLines/>
              <w:ind w:left="451" w:hanging="451"/>
              <w:rPr>
                <w:ins w:author="GBS-2" w:date="2026-08-31T17:47:00Z" w:id="662" w16du:dateUtc="2026-08-31T15:47:00Z"/>
              </w:rPr>
              <w:pPrChange w:author="GBS-2" w:date="2026-08-31T17:53:00Z" w:id="663" w16du:dateUtc="2026-08-31T15:53:00Z">
                <w:pPr>
                  <w:tabs>
                    <w:tab w:val="clear" w:pos="567"/>
                    <w:tab w:val="clear" w:pos="1134"/>
                    <w:tab w:val="clear" w:pos="1701"/>
                    <w:tab w:val="clear" w:pos="2268"/>
                    <w:tab w:val="clear" w:pos="2835"/>
                  </w:tabs>
                  <w:spacing w:before="60" w:after="60"/>
                  <w:ind w:left="393"/>
                </w:pPr>
              </w:pPrChange>
            </w:pPr>
            <w:ins w:author="GBS-2" w:date="2026-08-31T17:53:00Z" w:id="664" w16du:dateUtc="2026-08-31T15:53:00Z">
              <w:r>
                <w:tab/>
              </w:r>
            </w:ins>
            <w:ins w:author="GBS-2" w:date="2026-08-31T17:47:00Z" w:id="665" w16du:dateUtc="2026-08-31T15:47:00Z">
              <w:r w:rsidRPr="00403517" w:rsidR="00582F58">
                <w:t>•</w:t>
              </w:r>
              <w:r w:rsidRPr="00403517" w:rsidR="00582F58">
                <w:tab/>
                <w:t>For geostationary satellite networks</w:t>
              </w:r>
            </w:ins>
          </w:p>
          <w:p w:rsidRPr="00582F58" w:rsidR="00582F58" w:rsidP="00651BE8" w:rsidRDefault="00027B79" w14:paraId="4745D390" w14:textId="54CE1596">
            <w:pPr>
              <w:pStyle w:val="Tabletext0"/>
              <w:keepLines/>
              <w:ind w:left="451" w:hanging="451"/>
            </w:pPr>
            <w:ins w:author="GBS-2" w:date="2026-08-31T17:53:00Z" w:id="666" w16du:dateUtc="2026-08-31T15:53:00Z">
              <w:r>
                <w:tab/>
              </w:r>
            </w:ins>
            <w:ins w:author="GBS-2" w:date="2026-08-31T17:47:00Z" w:id="667" w16du:dateUtc="2026-08-31T15:47:00Z">
              <w:r w:rsidRPr="00403517" w:rsidR="00582F58">
                <w:t>•</w:t>
              </w:r>
              <w:r w:rsidRPr="00403517" w:rsidR="00582F58">
                <w:tab/>
                <w:t>For non-geostationary satellite systems</w:t>
              </w:r>
            </w:ins>
          </w:p>
          <w:p w:rsidR="00855BDA" w:rsidP="00651BE8" w:rsidRDefault="00855BDA" w14:paraId="3D8A6FFA" w14:textId="56A6F281">
            <w:pPr>
              <w:pStyle w:val="Tabletext0"/>
              <w:keepLines/>
              <w:ind w:left="451" w:hanging="451"/>
              <w:rPr>
                <w:ins w:author="GBS-2" w:date="2026-08-31T17:48:00Z" w:id="668" w16du:dateUtc="2026-08-31T15:48:00Z"/>
              </w:rPr>
            </w:pPr>
            <w:r w:rsidRPr="00B66444">
              <w:t>–</w:t>
            </w:r>
            <w:r w:rsidRPr="00B66444">
              <w:tab/>
              <w:t xml:space="preserve">Number of </w:t>
            </w:r>
            <w:del w:author="GBS-2" w:date="2026-08-31T17:47:00Z" w:id="669" w16du:dateUtc="2026-08-31T15:47:00Z">
              <w:r w:rsidRPr="00B66444" w:rsidDel="00582F58">
                <w:delText>countries which notified earth stations</w:delText>
              </w:r>
            </w:del>
            <w:ins w:author="GBS-2" w:date="2026-08-31T17:48:00Z" w:id="670" w16du:dateUtc="2026-08-31T15:48:00Z">
              <w:r w:rsidRPr="00403517" w:rsidR="00582F58">
                <w:t>frequency assignments to space services that have been recorded</w:t>
              </w:r>
            </w:ins>
            <w:r w:rsidRPr="00B66444">
              <w:t xml:space="preserve"> in the </w:t>
            </w:r>
            <w:proofErr w:type="spellStart"/>
            <w:r w:rsidRPr="00B66444">
              <w:t>MIFR</w:t>
            </w:r>
            <w:proofErr w:type="spellEnd"/>
            <w:r w:rsidRPr="00B66444">
              <w:t xml:space="preserve"> </w:t>
            </w:r>
            <w:del w:author="GBS-2" w:date="2026-08-31T17:48:00Z" w:id="671" w16du:dateUtc="2026-08-31T15:48:00Z">
              <w:r w:rsidRPr="00B66444" w:rsidDel="00582F58">
                <w:delText>in the last four-year period</w:delText>
              </w:r>
            </w:del>
            <w:ins w:author="GBS-2" w:date="2026-08-31T17:48:00Z" w:id="672" w16du:dateUtc="2026-08-31T15:48:00Z">
              <w:r w:rsidRPr="00403517" w:rsidR="00582F58">
                <w:t>under No. 4.4, on a yearly basis</w:t>
              </w:r>
            </w:ins>
          </w:p>
          <w:p w:rsidRPr="00403517" w:rsidR="00582F58" w:rsidRDefault="00027B79" w14:paraId="6B2E6F06" w14:textId="543167B2">
            <w:pPr>
              <w:pStyle w:val="Tabletext0"/>
              <w:keepLines/>
              <w:ind w:left="451" w:hanging="451"/>
              <w:rPr>
                <w:ins w:author="GBS-2" w:date="2026-08-31T17:48:00Z" w:id="673" w16du:dateUtc="2026-08-31T15:48:00Z"/>
              </w:rPr>
              <w:pPrChange w:author="GBS-2" w:date="2026-08-31T17:53:00Z" w:id="674" w16du:dateUtc="2026-08-31T15:53:00Z">
                <w:pPr>
                  <w:tabs>
                    <w:tab w:val="clear" w:pos="567"/>
                    <w:tab w:val="clear" w:pos="1134"/>
                    <w:tab w:val="clear" w:pos="1701"/>
                    <w:tab w:val="clear" w:pos="2268"/>
                    <w:tab w:val="clear" w:pos="2835"/>
                  </w:tabs>
                  <w:spacing w:before="60" w:after="60"/>
                  <w:ind w:left="393"/>
                </w:pPr>
              </w:pPrChange>
            </w:pPr>
            <w:ins w:author="GBS-2" w:date="2026-08-31T17:53:00Z" w:id="675" w16du:dateUtc="2026-08-31T15:53:00Z">
              <w:r>
                <w:tab/>
              </w:r>
            </w:ins>
            <w:ins w:author="GBS-2" w:date="2026-08-31T17:48:00Z" w:id="676" w16du:dateUtc="2026-08-31T15:48:00Z">
              <w:r w:rsidRPr="00403517" w:rsidR="00582F58">
                <w:t>•</w:t>
              </w:r>
              <w:r w:rsidRPr="00403517" w:rsidR="00582F58">
                <w:tab/>
                <w:t>For geostationary satellite networks</w:t>
              </w:r>
            </w:ins>
          </w:p>
          <w:p w:rsidRPr="00582F58" w:rsidR="00582F58" w:rsidP="00651BE8" w:rsidRDefault="00027B79" w14:paraId="56B9C757" w14:textId="34BFCD56">
            <w:pPr>
              <w:pStyle w:val="Tabletext0"/>
              <w:keepLines/>
              <w:ind w:left="451" w:hanging="451"/>
            </w:pPr>
            <w:ins w:author="GBS-2" w:date="2026-08-31T17:53:00Z" w:id="677" w16du:dateUtc="2026-08-31T15:53:00Z">
              <w:r>
                <w:tab/>
              </w:r>
            </w:ins>
            <w:ins w:author="GBS-2" w:date="2026-08-31T17:48:00Z" w:id="678" w16du:dateUtc="2026-08-31T15:48:00Z">
              <w:r w:rsidRPr="00403517" w:rsidR="00582F58">
                <w:t>•</w:t>
              </w:r>
              <w:r w:rsidRPr="00403517" w:rsidR="00582F58">
                <w:tab/>
                <w:t>For non-geostationary satellite systems</w:t>
              </w:r>
            </w:ins>
          </w:p>
          <w:p w:rsidR="00855BDA" w:rsidP="00651BE8" w:rsidRDefault="00855BDA" w14:paraId="02F6A0E4" w14:textId="5DD6AE8F">
            <w:pPr>
              <w:pStyle w:val="Tabletext0"/>
              <w:keepLines/>
              <w:ind w:left="451" w:hanging="451"/>
              <w:rPr>
                <w:ins w:author="GBS-2" w:date="2026-08-31T17:49:00Z" w:id="679" w16du:dateUtc="2026-08-31T15:49:00Z"/>
              </w:rPr>
            </w:pPr>
            <w:r w:rsidRPr="00B66444">
              <w:t>–</w:t>
            </w:r>
            <w:r w:rsidRPr="00B66444">
              <w:tab/>
              <w:t xml:space="preserve">Number of </w:t>
            </w:r>
            <w:del w:author="GBS-2" w:date="2026-08-31T17:48:00Z" w:id="680" w16du:dateUtc="2026-08-31T15:48:00Z">
              <w:r w:rsidRPr="00B66444" w:rsidDel="000A0AAE">
                <w:delText xml:space="preserve">countries having terrestrial </w:delText>
              </w:r>
            </w:del>
            <w:ins w:author="GBS-2" w:date="2026-08-31T17:48:00Z" w:id="681" w16du:dateUtc="2026-08-31T15:48:00Z">
              <w:r w:rsidRPr="00403517" w:rsidR="000A0AAE">
                <w:t xml:space="preserve">frequency </w:t>
              </w:r>
            </w:ins>
            <w:r w:rsidRPr="00B66444">
              <w:t xml:space="preserve">assignments </w:t>
            </w:r>
            <w:del w:author="GBS-2" w:date="2026-08-31T17:49:00Z" w:id="682" w16du:dateUtc="2026-08-31T15:49:00Z">
              <w:r w:rsidRPr="00B66444" w:rsidDel="000A0AAE">
                <w:delText>recorded in</w:delText>
              </w:r>
            </w:del>
            <w:ins w:author="GBS-2" w:date="2026-08-31T17:49:00Z" w:id="683" w16du:dateUtc="2026-08-31T15:49:00Z">
              <w:r w:rsidRPr="00403517" w:rsidR="000A0AAE">
                <w:t>to space services that have been suppressed from</w:t>
              </w:r>
            </w:ins>
            <w:r w:rsidRPr="00B66444">
              <w:t xml:space="preserve"> the </w:t>
            </w:r>
            <w:proofErr w:type="spellStart"/>
            <w:r w:rsidRPr="00B66444">
              <w:t>MIFR</w:t>
            </w:r>
            <w:proofErr w:type="spellEnd"/>
            <w:del w:author="GBS-2" w:date="2026-08-31T17:49:00Z" w:id="684" w16du:dateUtc="2026-08-31T15:49:00Z">
              <w:r w:rsidRPr="00B66444" w:rsidDel="000A0AAE">
                <w:delText xml:space="preserve"> with favourable findings</w:delText>
              </w:r>
            </w:del>
            <w:ins w:author="GBS-2" w:date="2026-08-31T17:49:00Z" w:id="685" w16du:dateUtc="2026-08-31T15:49:00Z">
              <w:r w:rsidR="000A0AAE">
                <w:t>:</w:t>
              </w:r>
            </w:ins>
          </w:p>
          <w:p w:rsidRPr="00403517" w:rsidR="000A0AAE" w:rsidRDefault="00027B79" w14:paraId="2D5A6976" w14:textId="41CB6AD8">
            <w:pPr>
              <w:pStyle w:val="Tabletext0"/>
              <w:keepLines/>
              <w:ind w:left="451" w:hanging="451"/>
              <w:rPr>
                <w:ins w:author="GBS-2" w:date="2026-08-31T17:49:00Z" w:id="686" w16du:dateUtc="2026-08-31T15:49:00Z"/>
              </w:rPr>
              <w:pPrChange w:author="GBS-2" w:date="2026-08-31T17:53:00Z" w:id="687" w16du:dateUtc="2026-08-31T15:53:00Z">
                <w:pPr>
                  <w:tabs>
                    <w:tab w:val="clear" w:pos="567"/>
                    <w:tab w:val="clear" w:pos="1134"/>
                    <w:tab w:val="clear" w:pos="1701"/>
                    <w:tab w:val="clear" w:pos="2268"/>
                    <w:tab w:val="clear" w:pos="2835"/>
                  </w:tabs>
                  <w:spacing w:before="60" w:after="60"/>
                  <w:ind w:left="393"/>
                </w:pPr>
              </w:pPrChange>
            </w:pPr>
            <w:ins w:author="GBS-2" w:date="2026-08-31T17:53:00Z" w:id="688" w16du:dateUtc="2026-08-31T15:53:00Z">
              <w:r>
                <w:tab/>
              </w:r>
            </w:ins>
            <w:ins w:author="GBS-2" w:date="2026-08-31T17:49:00Z" w:id="689" w16du:dateUtc="2026-08-31T15:49:00Z">
              <w:r w:rsidRPr="00403517" w:rsidR="000A0AAE">
                <w:t>•</w:t>
              </w:r>
              <w:r w:rsidRPr="00403517" w:rsidR="000A0AAE">
                <w:tab/>
              </w:r>
            </w:ins>
            <w:ins w:author="GBS-2" w:date="2026-08-31T17:50:00Z" w:id="690" w16du:dateUtc="2026-08-31T15:50:00Z">
              <w:r w:rsidRPr="00403517" w:rsidR="000A0AAE">
                <w:t>Due to non-conformity with the RR</w:t>
              </w:r>
            </w:ins>
          </w:p>
          <w:p w:rsidRPr="00027B79" w:rsidR="000A0AAE" w:rsidP="00651BE8" w:rsidRDefault="00027B79" w14:paraId="5A48D307" w14:textId="7AD092D4">
            <w:pPr>
              <w:pStyle w:val="Tabletext0"/>
              <w:keepLines/>
              <w:ind w:left="451" w:hanging="451"/>
            </w:pPr>
            <w:ins w:author="GBS-2" w:date="2026-08-31T17:53:00Z" w:id="691" w16du:dateUtc="2026-08-31T15:53:00Z">
              <w:r>
                <w:tab/>
              </w:r>
            </w:ins>
            <w:ins w:author="GBS-2" w:date="2026-08-31T17:49:00Z" w:id="692" w16du:dateUtc="2026-08-31T15:49:00Z">
              <w:r w:rsidRPr="00403517" w:rsidR="000A0AAE">
                <w:t>•</w:t>
              </w:r>
              <w:r w:rsidRPr="00403517" w:rsidR="000A0AAE">
                <w:tab/>
              </w:r>
            </w:ins>
            <w:ins w:author="GBS-2" w:date="2026-08-31T17:50:00Z" w:id="693" w16du:dateUtc="2026-08-31T15:50:00Z">
              <w:r w:rsidRPr="00403517" w:rsidR="000A0AAE">
                <w:t>At the initiative of notifying administration</w:t>
              </w:r>
            </w:ins>
          </w:p>
          <w:p w:rsidR="00855BDA" w:rsidP="00651BE8" w:rsidRDefault="00855BDA" w14:paraId="0FA48507" w14:textId="77777777">
            <w:pPr>
              <w:pStyle w:val="Tabletext0"/>
              <w:keepLines/>
              <w:ind w:left="451" w:hanging="451"/>
              <w:rPr>
                <w:ins w:author="GBS-2" w:date="2026-08-31T17:50:00Z" w:id="694" w16du:dateUtc="2026-08-31T15:50:00Z"/>
              </w:rPr>
            </w:pPr>
            <w:r w:rsidRPr="00B66444">
              <w:t>–</w:t>
            </w:r>
            <w:r w:rsidRPr="00B66444">
              <w:tab/>
              <w:t xml:space="preserve">Number of countries having terrestrial assignments recorded in the </w:t>
            </w:r>
            <w:proofErr w:type="spellStart"/>
            <w:r w:rsidRPr="00B66444">
              <w:t>MIFR</w:t>
            </w:r>
            <w:proofErr w:type="spellEnd"/>
            <w:r w:rsidRPr="00B66444">
              <w:t xml:space="preserve"> in the last four-year period</w:t>
            </w:r>
          </w:p>
          <w:p w:rsidR="000A0AAE" w:rsidP="00651BE8" w:rsidRDefault="000A0AAE" w14:paraId="58B5FBDD" w14:textId="77777777">
            <w:pPr>
              <w:pStyle w:val="Tabletext0"/>
              <w:keepLines/>
              <w:ind w:left="451" w:hanging="451"/>
              <w:rPr>
                <w:ins w:author="GBS-2" w:date="2026-08-31T17:50:00Z" w:id="695" w16du:dateUtc="2026-08-31T15:50:00Z"/>
              </w:rPr>
            </w:pPr>
            <w:ins w:author="GBS-2" w:date="2026-08-31T17:50:00Z" w:id="696" w16du:dateUtc="2026-08-31T15:50:00Z">
              <w:r>
                <w:t>–</w:t>
              </w:r>
              <w:r>
                <w:tab/>
              </w:r>
              <w:r w:rsidRPr="00403517" w:rsidR="00027B79">
                <w:t xml:space="preserve">Number of frequency assignments (terrestrial services non-planned and not subject to coordination) that have been recorded in the </w:t>
              </w:r>
              <w:proofErr w:type="spellStart"/>
              <w:r w:rsidRPr="00403517" w:rsidR="00027B79">
                <w:t>MIFR</w:t>
              </w:r>
              <w:proofErr w:type="spellEnd"/>
              <w:r w:rsidRPr="00403517" w:rsidR="00027B79">
                <w:t xml:space="preserve"> under No. 11.31, on a yearly basis</w:t>
              </w:r>
            </w:ins>
          </w:p>
          <w:p w:rsidR="00027B79" w:rsidP="00651BE8" w:rsidRDefault="00027B79" w14:paraId="58A4C244" w14:textId="77777777">
            <w:pPr>
              <w:pStyle w:val="Tabletext0"/>
              <w:keepLines/>
              <w:ind w:left="451" w:hanging="451"/>
              <w:rPr>
                <w:ins w:author="GBS-2" w:date="2026-08-31T17:51:00Z" w:id="697" w16du:dateUtc="2026-08-31T15:51:00Z"/>
              </w:rPr>
            </w:pPr>
            <w:ins w:author="GBS-2" w:date="2026-08-31T17:50:00Z" w:id="698" w16du:dateUtc="2026-08-31T15:50:00Z">
              <w:r>
                <w:t>–</w:t>
              </w:r>
              <w:r>
                <w:tab/>
              </w:r>
            </w:ins>
            <w:ins w:author="GBS-2" w:date="2026-08-31T17:51:00Z" w:id="699" w16du:dateUtc="2026-08-31T15:51:00Z">
              <w:r w:rsidRPr="00403517">
                <w:t xml:space="preserve">Number of frequency assignments (terrestrial services non-planned and subject to coordination) that have been recorded in the </w:t>
              </w:r>
              <w:proofErr w:type="spellStart"/>
              <w:r w:rsidRPr="00403517">
                <w:t>MIFR</w:t>
              </w:r>
              <w:proofErr w:type="spellEnd"/>
              <w:r w:rsidRPr="00403517">
                <w:t xml:space="preserve"> under Nos. 11.31 and 11.32, on a yearly basis</w:t>
              </w:r>
            </w:ins>
          </w:p>
          <w:p w:rsidR="00027B79" w:rsidP="00651BE8" w:rsidRDefault="00027B79" w14:paraId="0326A225" w14:textId="77777777">
            <w:pPr>
              <w:pStyle w:val="Tabletext0"/>
              <w:keepLines/>
              <w:ind w:left="451" w:hanging="451"/>
              <w:rPr>
                <w:ins w:author="GBS-2" w:date="2026-08-31T17:52:00Z" w:id="700" w16du:dateUtc="2026-08-31T15:52:00Z"/>
              </w:rPr>
            </w:pPr>
            <w:ins w:author="GBS-2" w:date="2026-08-31T17:51:00Z" w:id="701" w16du:dateUtc="2026-08-31T15:51:00Z">
              <w:r>
                <w:t>–</w:t>
              </w:r>
              <w:r>
                <w:tab/>
              </w:r>
              <w:r w:rsidRPr="00403517">
                <w:t xml:space="preserve">Number of frequency assignments (terrestrial services planned) that have been recorded in the </w:t>
              </w:r>
              <w:proofErr w:type="spellStart"/>
              <w:r w:rsidRPr="00403517">
                <w:t>MIFR</w:t>
              </w:r>
              <w:proofErr w:type="spellEnd"/>
              <w:r w:rsidRPr="00403517">
                <w:t xml:space="preserve"> under Nos. 11.31 and 11.34, on a yearly basis</w:t>
              </w:r>
            </w:ins>
          </w:p>
          <w:p w:rsidR="00027B79" w:rsidP="00651BE8" w:rsidRDefault="00027B79" w14:paraId="345DA750" w14:textId="5FE28AD2">
            <w:pPr>
              <w:pStyle w:val="Tabletext0"/>
              <w:keepLines/>
              <w:ind w:left="451" w:hanging="451"/>
              <w:rPr>
                <w:ins w:author="GBS-2" w:date="2026-08-31T17:52:00Z" w:id="702" w16du:dateUtc="2026-08-31T15:52:00Z"/>
              </w:rPr>
            </w:pPr>
            <w:ins w:author="GBS-2" w:date="2026-08-31T17:52:00Z" w:id="703" w16du:dateUtc="2026-08-31T15:52:00Z">
              <w:r>
                <w:t>–</w:t>
              </w:r>
              <w:r>
                <w:tab/>
              </w:r>
              <w:r w:rsidRPr="00403517">
                <w:t xml:space="preserve">Number of frequency assignments (terrestrial services) that have been recorded in the </w:t>
              </w:r>
              <w:proofErr w:type="spellStart"/>
              <w:r w:rsidRPr="00403517">
                <w:t>MIFR</w:t>
              </w:r>
              <w:proofErr w:type="spellEnd"/>
              <w:r w:rsidRPr="00403517">
                <w:t xml:space="preserve"> under No. 4.4, on a yearly basis</w:t>
              </w:r>
            </w:ins>
          </w:p>
          <w:p w:rsidR="00027B79" w:rsidP="00651BE8" w:rsidRDefault="00027B79" w14:paraId="6D83DCFA" w14:textId="07BA5DA0">
            <w:pPr>
              <w:pStyle w:val="Tabletext0"/>
              <w:keepLines/>
              <w:ind w:left="451" w:hanging="451"/>
              <w:rPr>
                <w:ins w:author="GBS-2" w:date="2026-08-31T17:53:00Z" w:id="704" w16du:dateUtc="2026-08-31T15:53:00Z"/>
              </w:rPr>
            </w:pPr>
            <w:ins w:author="GBS-2" w:date="2026-08-31T17:52:00Z" w:id="705" w16du:dateUtc="2026-08-31T15:52:00Z">
              <w:r>
                <w:t>–</w:t>
              </w:r>
              <w:r>
                <w:tab/>
              </w:r>
              <w:r w:rsidRPr="00403517">
                <w:t xml:space="preserve">Number of frequency assignments (terrestrial services) that have been suppressed from the </w:t>
              </w:r>
              <w:proofErr w:type="spellStart"/>
              <w:r w:rsidRPr="00403517">
                <w:t>MIFR</w:t>
              </w:r>
              <w:proofErr w:type="spellEnd"/>
              <w:r w:rsidRPr="00403517">
                <w:t>:</w:t>
              </w:r>
            </w:ins>
          </w:p>
          <w:p w:rsidRPr="00403517" w:rsidR="00027B79" w:rsidP="00651BE8" w:rsidRDefault="00027B79" w14:paraId="6EECCF7E" w14:textId="77777777">
            <w:pPr>
              <w:pStyle w:val="Tabletext0"/>
              <w:keepLines/>
              <w:ind w:left="451" w:hanging="451"/>
              <w:rPr>
                <w:ins w:author="GBS-2" w:date="2026-08-31T17:53:00Z" w:id="706" w16du:dateUtc="2026-08-31T15:53:00Z"/>
              </w:rPr>
            </w:pPr>
            <w:ins w:author="GBS-2" w:date="2026-08-31T17:53:00Z" w:id="707" w16du:dateUtc="2026-08-31T15:53:00Z">
              <w:r>
                <w:tab/>
              </w:r>
              <w:r w:rsidRPr="00403517">
                <w:t>•</w:t>
              </w:r>
              <w:r w:rsidRPr="00403517">
                <w:tab/>
                <w:t>Due to non-conformity with the RR</w:t>
              </w:r>
            </w:ins>
          </w:p>
          <w:p w:rsidRPr="00027B79" w:rsidR="00027B79" w:rsidP="00651BE8" w:rsidRDefault="00027B79" w14:paraId="0DE0FBBA" w14:textId="77777777">
            <w:pPr>
              <w:pStyle w:val="Tabletext0"/>
              <w:keepLines/>
              <w:ind w:left="451" w:hanging="451"/>
              <w:rPr>
                <w:ins w:author="GBS-2" w:date="2026-08-31T17:53:00Z" w:id="708" w16du:dateUtc="2026-08-31T15:53:00Z"/>
              </w:rPr>
            </w:pPr>
            <w:ins w:author="GBS-2" w:date="2026-08-31T17:53:00Z" w:id="709" w16du:dateUtc="2026-08-31T15:53:00Z">
              <w:r>
                <w:tab/>
              </w:r>
              <w:r w:rsidRPr="00403517">
                <w:t>•</w:t>
              </w:r>
              <w:r w:rsidRPr="00403517">
                <w:tab/>
                <w:t>At the initiative of notifying administration</w:t>
              </w:r>
            </w:ins>
          </w:p>
          <w:p w:rsidR="00027B79" w:rsidP="00651BE8" w:rsidRDefault="00027B79" w14:paraId="2FE31C01" w14:textId="533D11AE">
            <w:pPr>
              <w:pStyle w:val="Tabletext0"/>
              <w:keepLines/>
              <w:ind w:left="451" w:hanging="451"/>
              <w:rPr>
                <w:ins w:author="GBS-2" w:date="2026-08-31T17:52:00Z" w:id="710" w16du:dateUtc="2026-08-31T15:52:00Z"/>
              </w:rPr>
            </w:pPr>
            <w:ins w:author="GBS-2" w:date="2026-08-31T17:52:00Z" w:id="711" w16du:dateUtc="2026-08-31T15:52:00Z">
              <w:r>
                <w:t>–</w:t>
              </w:r>
              <w:r>
                <w:tab/>
              </w:r>
            </w:ins>
            <w:ins w:author="GBS-2" w:date="2026-08-31T17:53:00Z" w:id="712" w16du:dateUtc="2026-08-31T15:53:00Z">
              <w:r w:rsidRPr="00403517">
                <w:t>Number of frequency assignments to terrestrial services, whose findings have been reviewed pursuant to RR No. 11.50, on a yearly basis</w:t>
              </w:r>
            </w:ins>
          </w:p>
          <w:p w:rsidR="00027B79" w:rsidP="00651BE8" w:rsidRDefault="00027B79" w14:paraId="639976AF" w14:textId="00364A70">
            <w:pPr>
              <w:pStyle w:val="Tabletext0"/>
              <w:keepLines/>
              <w:ind w:left="451" w:hanging="451"/>
              <w:rPr>
                <w:ins w:author="GBS-2" w:date="2026-08-31T17:52:00Z" w:id="713" w16du:dateUtc="2026-08-31T15:52:00Z"/>
              </w:rPr>
            </w:pPr>
            <w:ins w:author="GBS-2" w:date="2026-08-31T17:52:00Z" w:id="714" w16du:dateUtc="2026-08-31T15:52:00Z">
              <w:r>
                <w:t>–</w:t>
              </w:r>
              <w:r>
                <w:tab/>
              </w:r>
            </w:ins>
            <w:ins w:author="GBS-2" w:date="2026-08-31T17:54:00Z" w:id="715" w16du:dateUtc="2026-08-31T15:54:00Z">
              <w:r w:rsidRPr="00403517">
                <w:t>Number of cases related to terrestrial services treated by BR under RR No. 13.6, on a yearly basis</w:t>
              </w:r>
            </w:ins>
          </w:p>
          <w:p w:rsidR="00027B79" w:rsidP="00651BE8" w:rsidRDefault="00027B79" w14:paraId="580DABD6" w14:textId="5582B3A2">
            <w:pPr>
              <w:pStyle w:val="Tabletext0"/>
              <w:keepLines/>
              <w:ind w:left="451" w:hanging="451"/>
              <w:rPr>
                <w:ins w:author="GBS-2" w:date="2026-08-31T17:52:00Z" w:id="716" w16du:dateUtc="2026-08-31T15:52:00Z"/>
              </w:rPr>
            </w:pPr>
            <w:ins w:author="GBS-2" w:date="2026-08-31T17:52:00Z" w:id="717" w16du:dateUtc="2026-08-31T15:52:00Z">
              <w:r>
                <w:t>–</w:t>
              </w:r>
              <w:r>
                <w:tab/>
              </w:r>
            </w:ins>
            <w:ins w:author="GBS-2" w:date="2026-08-31T17:54:00Z" w:id="718" w16du:dateUtc="2026-08-31T15:54:00Z">
              <w:r w:rsidRPr="00403517">
                <w:t>Number of frequency assignments to space services, whose findings have been reviewed pursuant to RR No. 11.50, on a yearly basis</w:t>
              </w:r>
            </w:ins>
          </w:p>
          <w:p w:rsidRPr="00B66444" w:rsidR="00027B79" w:rsidP="00651BE8" w:rsidRDefault="00027B79" w14:paraId="4A8700DA" w14:textId="49AD356D">
            <w:pPr>
              <w:pStyle w:val="Tabletext0"/>
              <w:keepLines/>
              <w:ind w:left="451" w:hanging="451"/>
            </w:pPr>
            <w:ins w:author="GBS-2" w:date="2026-08-31T17:52:00Z" w:id="719" w16du:dateUtc="2026-08-31T15:52:00Z">
              <w:r>
                <w:t>–</w:t>
              </w:r>
              <w:r>
                <w:tab/>
              </w:r>
            </w:ins>
            <w:ins w:author="GBS-2" w:date="2026-08-31T17:54:00Z" w:id="720" w16du:dateUtc="2026-08-31T15:54:00Z">
              <w:r w:rsidRPr="00403517">
                <w:t>Number of cases related to space services treated by BR under RR No. 13.6, on a yearly basis</w:t>
              </w:r>
            </w:ins>
          </w:p>
        </w:tc>
      </w:tr>
    </w:tbl>
    <w:p w:rsidRPr="00B66444" w:rsidR="00855BDA" w:rsidP="00D277FF" w:rsidRDefault="00855BDA" w14:paraId="6B1DF566" w14:textId="77777777">
      <w:pPr>
        <w:spacing w:before="0"/>
      </w:pPr>
    </w:p>
    <w:p w:rsidRPr="00B66444" w:rsidR="00855BDA" w:rsidP="00D277FF" w:rsidRDefault="00855BDA" w14:paraId="775C4250" w14:textId="77777777">
      <w:pPr>
        <w:spacing w:before="0"/>
      </w:pPr>
      <w:r w:rsidRPr="00B66444">
        <w:br w:type="page"/>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21"/>
        <w:gridCol w:w="5227"/>
        <w:gridCol w:w="6830"/>
      </w:tblGrid>
      <w:tr w:rsidRPr="00B66444" w:rsidR="007F4EDE" w:rsidTr="00250756" w14:paraId="00C70991" w14:textId="77777777">
        <w:trPr>
          <w:trHeight w:val="101"/>
        </w:trPr>
        <w:tc>
          <w:tcPr>
            <w:tcW w:w="1454" w:type="dxa"/>
            <w:shd w:val="clear" w:color="auto" w:fill="A5A5A5"/>
          </w:tcPr>
          <w:p w:rsidRPr="00B66444" w:rsidR="00855BDA" w:rsidP="006034B7" w:rsidRDefault="00855BDA" w14:paraId="2968E56F" w14:textId="4677E695">
            <w:pPr>
              <w:pStyle w:val="Tablehead0"/>
              <w:keepNext/>
              <w:keepLines/>
            </w:pPr>
            <w:del w:author="GBS-2" w:date="2026-08-31T17:54:00Z" w:id="721" w16du:dateUtc="2026-08-31T15:54:00Z">
              <w:r w:rsidRPr="00B66444" w:rsidDel="00651BE8">
                <w:delText>Thematic p</w:delText>
              </w:r>
            </w:del>
            <w:ins w:author="GBS-2" w:date="2026-08-31T17:54:00Z" w:id="722" w16du:dateUtc="2026-08-31T15:54:00Z">
              <w:r w:rsidR="00651BE8">
                <w:t>P</w:t>
              </w:r>
            </w:ins>
            <w:r w:rsidRPr="00B66444">
              <w:t>riorities</w:t>
            </w:r>
          </w:p>
        </w:tc>
        <w:tc>
          <w:tcPr>
            <w:tcW w:w="3421" w:type="dxa"/>
            <w:shd w:val="clear" w:color="auto" w:fill="C9C9C9"/>
          </w:tcPr>
          <w:p w:rsidRPr="00B66444" w:rsidR="00855BDA" w:rsidP="006034B7" w:rsidRDefault="00855BDA" w14:paraId="38369C3B" w14:textId="77777777">
            <w:pPr>
              <w:pStyle w:val="Tablehead0"/>
              <w:keepNext/>
              <w:keepLines/>
            </w:pPr>
            <w:r w:rsidRPr="00B66444">
              <w:t>Outcome</w:t>
            </w:r>
          </w:p>
        </w:tc>
        <w:tc>
          <w:tcPr>
            <w:tcW w:w="4470" w:type="dxa"/>
            <w:shd w:val="clear" w:color="auto" w:fill="DBDBDB"/>
          </w:tcPr>
          <w:p w:rsidRPr="00B66444" w:rsidR="00855BDA" w:rsidP="006034B7" w:rsidRDefault="00855BDA" w14:paraId="22145329" w14:textId="77777777">
            <w:pPr>
              <w:pStyle w:val="Tablehead0"/>
              <w:keepNext/>
              <w:keepLines/>
            </w:pPr>
            <w:r w:rsidRPr="00B66444">
              <w:t>Outcome indicators</w:t>
            </w:r>
          </w:p>
        </w:tc>
      </w:tr>
      <w:tr w:rsidRPr="00B66444" w:rsidR="007F4EDE" w:rsidTr="00250756" w14:paraId="57F6E92C" w14:textId="77777777">
        <w:trPr>
          <w:trHeight w:val="101"/>
        </w:trPr>
        <w:tc>
          <w:tcPr>
            <w:tcW w:w="1454" w:type="dxa"/>
            <w:vMerge w:val="restart"/>
          </w:tcPr>
          <w:p w:rsidRPr="00B66444" w:rsidR="00855BDA" w:rsidP="006034B7" w:rsidRDefault="00855BDA" w14:paraId="6EC69F98" w14:textId="77777777">
            <w:pPr>
              <w:pStyle w:val="Tabletext0"/>
              <w:keepNext/>
              <w:keepLines/>
              <w:rPr>
                <w:b/>
              </w:rPr>
            </w:pPr>
          </w:p>
        </w:tc>
        <w:tc>
          <w:tcPr>
            <w:tcW w:w="3421" w:type="dxa"/>
          </w:tcPr>
          <w:p w:rsidRPr="00B66444" w:rsidR="00855BDA" w:rsidDel="00342DBF" w:rsidP="006034B7" w:rsidRDefault="00855BDA" w14:paraId="54E57298" w14:textId="1D370B61">
            <w:pPr>
              <w:pStyle w:val="Tabletext0"/>
              <w:keepNext/>
              <w:keepLines/>
              <w:tabs>
                <w:tab w:val="left" w:pos="598"/>
              </w:tabs>
              <w:rPr>
                <w:del w:author="GBS-2" w:date="2026-08-31T17:56:00Z" w:id="723" w16du:dateUtc="2026-08-31T15:56:00Z"/>
                <w:b/>
                <w:bCs/>
              </w:rPr>
            </w:pPr>
            <w:del w:author="GBS-2" w:date="2026-08-31T17:56:00Z" w:id="724" w16du:dateUtc="2026-08-31T15:56:00Z">
              <w:r w:rsidRPr="00B66444" w:rsidDel="00342DBF">
                <w:rPr>
                  <w:b/>
                  <w:bCs/>
                </w:rPr>
                <w:delText>2)</w:delText>
              </w:r>
              <w:r w:rsidRPr="00B66444" w:rsidDel="00342DBF">
                <w:rPr>
                  <w:b/>
                  <w:bCs/>
                </w:rPr>
                <w:tab/>
                <w:delText>Avoidance of causing harmful interference</w:delText>
              </w:r>
            </w:del>
          </w:p>
          <w:p w:rsidRPr="00B66444" w:rsidR="00855BDA" w:rsidDel="00342DBF" w:rsidP="006034B7" w:rsidRDefault="00855BDA" w14:paraId="016A17A6" w14:textId="476E2B9A">
            <w:pPr>
              <w:pStyle w:val="Tabletext0"/>
              <w:keepNext/>
              <w:keepLines/>
              <w:rPr>
                <w:del w:author="GBS-2" w:date="2026-08-31T17:56:00Z" w:id="725" w16du:dateUtc="2026-08-31T15:56:00Z"/>
                <w:i/>
                <w:iCs/>
              </w:rPr>
            </w:pPr>
            <w:del w:author="GBS-2" w:date="2026-08-31T17:56:00Z" w:id="726" w16du:dateUtc="2026-08-31T15:56:00Z">
              <w:r w:rsidRPr="00B66444" w:rsidDel="00342DBF">
                <w:rPr>
                  <w:i/>
                  <w:iCs/>
                </w:rPr>
                <w:delText>a)</w:delText>
              </w:r>
              <w:r w:rsidRPr="00B66444" w:rsidDel="00342DBF">
                <w:rPr>
                  <w:i/>
                  <w:iCs/>
                </w:rPr>
                <w:tab/>
                <w:delText>To space services</w:delText>
              </w:r>
            </w:del>
          </w:p>
          <w:p w:rsidRPr="00B66444" w:rsidR="00855BDA" w:rsidP="006034B7" w:rsidRDefault="00855BDA" w14:paraId="5E19FA65" w14:textId="688B813E">
            <w:pPr>
              <w:pStyle w:val="Tabletext0"/>
              <w:keepNext/>
              <w:keepLines/>
            </w:pPr>
            <w:del w:author="GBS-2" w:date="2026-08-31T17:56:00Z" w:id="727" w16du:dateUtc="2026-08-31T15:56:00Z">
              <w:r w:rsidRPr="00B66444" w:rsidDel="00342DBF">
                <w:rPr>
                  <w:i/>
                  <w:iCs/>
                </w:rPr>
                <w:delText>b)</w:delText>
              </w:r>
              <w:r w:rsidRPr="00B66444" w:rsidDel="00342DBF">
                <w:rPr>
                  <w:i/>
                  <w:iCs/>
                </w:rPr>
                <w:tab/>
                <w:delText>To terrestrial services</w:delText>
              </w:r>
            </w:del>
          </w:p>
        </w:tc>
        <w:tc>
          <w:tcPr>
            <w:tcW w:w="4470" w:type="dxa"/>
          </w:tcPr>
          <w:p w:rsidRPr="00B66444" w:rsidR="00855BDA" w:rsidDel="00342DBF" w:rsidP="006034B7" w:rsidRDefault="00855BDA" w14:paraId="25A7CC49" w14:textId="54ADC9F8">
            <w:pPr>
              <w:pStyle w:val="Tabletext0"/>
              <w:keepNext/>
              <w:keepLines/>
              <w:ind w:left="451" w:hanging="451"/>
              <w:rPr>
                <w:del w:author="GBS-2" w:date="2026-08-31T17:56:00Z" w:id="728" w16du:dateUtc="2026-08-31T15:56:00Z"/>
              </w:rPr>
            </w:pPr>
            <w:del w:author="GBS-2" w:date="2026-08-31T17:56:00Z" w:id="729" w16du:dateUtc="2026-08-31T15:56:00Z">
              <w:r w:rsidRPr="00B66444" w:rsidDel="00342DBF">
                <w:delText>–</w:delText>
              </w:r>
              <w:r w:rsidRPr="00B66444" w:rsidDel="00342DBF">
                <w:tab/>
                <w:delText>Percentage of spectrum assigned to satellite networks that is free from reported harmful interference</w:delText>
              </w:r>
            </w:del>
          </w:p>
          <w:p w:rsidRPr="00B66444" w:rsidR="00855BDA" w:rsidDel="00342DBF" w:rsidP="006034B7" w:rsidRDefault="00855BDA" w14:paraId="3154D86C" w14:textId="2B043AB8">
            <w:pPr>
              <w:pStyle w:val="Tabletext0"/>
              <w:keepNext/>
              <w:keepLines/>
              <w:ind w:left="451" w:hanging="451"/>
              <w:rPr>
                <w:del w:author="GBS-2" w:date="2026-08-31T17:56:00Z" w:id="730" w16du:dateUtc="2026-08-31T15:56:00Z"/>
              </w:rPr>
            </w:pPr>
            <w:del w:author="GBS-2" w:date="2026-08-31T17:56:00Z" w:id="731" w16du:dateUtc="2026-08-31T15:56:00Z">
              <w:r w:rsidRPr="00B66444" w:rsidDel="00342DBF">
                <w:delText>–</w:delText>
              </w:r>
              <w:r w:rsidRPr="00B66444" w:rsidDel="00342DBF">
                <w:tab/>
                <w:delText>Percentage of spectrum used for space services within the admissible interference criteria contained in the Radio Regulations</w:delText>
              </w:r>
            </w:del>
          </w:p>
          <w:p w:rsidRPr="00B66444" w:rsidR="00855BDA" w:rsidDel="00342DBF" w:rsidP="006034B7" w:rsidRDefault="00855BDA" w14:paraId="1EFF8127" w14:textId="23555902">
            <w:pPr>
              <w:pStyle w:val="Tabletext0"/>
              <w:keepNext/>
              <w:keepLines/>
              <w:ind w:left="451" w:hanging="451"/>
              <w:rPr>
                <w:del w:author="GBS-2" w:date="2026-08-31T17:56:00Z" w:id="732" w16du:dateUtc="2026-08-31T15:56:00Z"/>
              </w:rPr>
            </w:pPr>
            <w:del w:author="GBS-2" w:date="2026-08-31T17:56:00Z" w:id="733" w16du:dateUtc="2026-08-31T15:56:00Z">
              <w:r w:rsidRPr="00B66444" w:rsidDel="00342DBF">
                <w:delText>–</w:delText>
              </w:r>
              <w:r w:rsidRPr="00B66444" w:rsidDel="00342DBF">
                <w:tab/>
                <w:delText>Cases of harmful interference (space services) reported to the BR and resolved/to be resolved in the last four-year period (percentage)</w:delText>
              </w:r>
            </w:del>
          </w:p>
          <w:p w:rsidRPr="00B66444" w:rsidR="00855BDA" w:rsidDel="00342DBF" w:rsidP="006034B7" w:rsidRDefault="00855BDA" w14:paraId="4B0A6772" w14:textId="0703A0DB">
            <w:pPr>
              <w:pStyle w:val="Tabletext0"/>
              <w:keepNext/>
              <w:keepLines/>
              <w:ind w:left="451" w:hanging="451"/>
              <w:rPr>
                <w:del w:author="GBS-2" w:date="2026-08-31T17:56:00Z" w:id="734" w16du:dateUtc="2026-08-31T15:56:00Z"/>
              </w:rPr>
            </w:pPr>
            <w:del w:author="GBS-2" w:date="2026-08-31T17:56:00Z" w:id="735" w16du:dateUtc="2026-08-31T15:56:00Z">
              <w:r w:rsidRPr="00B66444" w:rsidDel="00342DBF">
                <w:delText>–</w:delText>
              </w:r>
              <w:r w:rsidRPr="00B66444" w:rsidDel="00342DBF">
                <w:tab/>
                <w:delText>Cases of harmful interference (terrestrial services) reported to BR and resolved/to be resolved in the last four-year period (percentage)</w:delText>
              </w:r>
            </w:del>
          </w:p>
          <w:p w:rsidRPr="00B66444" w:rsidR="00855BDA" w:rsidP="006034B7" w:rsidRDefault="00855BDA" w14:paraId="692F55AE" w14:textId="4C1D12A1">
            <w:pPr>
              <w:pStyle w:val="Tabletext0"/>
              <w:keepNext/>
              <w:keepLines/>
              <w:ind w:left="451" w:hanging="451"/>
            </w:pPr>
            <w:del w:author="GBS-2" w:date="2026-08-31T17:56:00Z" w:id="736" w16du:dateUtc="2026-08-31T15:56:00Z">
              <w:r w:rsidRPr="00B66444" w:rsidDel="00342DBF">
                <w:delText>–</w:delText>
              </w:r>
              <w:r w:rsidRPr="00B66444" w:rsidDel="00342DBF">
                <w:tab/>
                <w:delText>Percentage of spectrum use for terrestrial services within the admissible interference criteria, where applicable, contained in the Radio Regulations</w:delText>
              </w:r>
            </w:del>
          </w:p>
        </w:tc>
      </w:tr>
      <w:tr w:rsidRPr="00B66444" w:rsidR="007F4EDE" w:rsidTr="00250756" w14:paraId="1D4A4DE4" w14:textId="77777777">
        <w:trPr>
          <w:trHeight w:val="101"/>
        </w:trPr>
        <w:tc>
          <w:tcPr>
            <w:tcW w:w="1454" w:type="dxa"/>
            <w:vMerge/>
          </w:tcPr>
          <w:p w:rsidRPr="00B66444" w:rsidR="00855BDA" w:rsidP="006034B7" w:rsidRDefault="00855BDA" w14:paraId="365C2B94" w14:textId="77777777">
            <w:pPr>
              <w:pStyle w:val="Tabletext0"/>
              <w:keepNext/>
              <w:keepLines/>
              <w:rPr>
                <w:b/>
              </w:rPr>
            </w:pPr>
          </w:p>
        </w:tc>
        <w:tc>
          <w:tcPr>
            <w:tcW w:w="3421" w:type="dxa"/>
          </w:tcPr>
          <w:p w:rsidRPr="00B66444" w:rsidR="00855BDA" w:rsidP="006034B7" w:rsidRDefault="00855BDA" w14:paraId="0900AA81" w14:textId="115F8260">
            <w:pPr>
              <w:pStyle w:val="Tabletext0"/>
              <w:keepNext/>
              <w:keepLines/>
              <w:tabs>
                <w:tab w:val="left" w:pos="598"/>
              </w:tabs>
              <w:rPr>
                <w:b/>
                <w:bCs/>
              </w:rPr>
            </w:pPr>
            <w:del w:author="GBS-2" w:date="2026-08-31T17:56:00Z" w:id="737" w16du:dateUtc="2026-08-31T15:56:00Z">
              <w:r w:rsidRPr="00B66444" w:rsidDel="00342DBF">
                <w:rPr>
                  <w:b/>
                  <w:bCs/>
                </w:rPr>
                <w:delText>3</w:delText>
              </w:r>
            </w:del>
            <w:ins w:author="GBS-2" w:date="2026-08-31T17:56:00Z" w:id="738" w16du:dateUtc="2026-08-31T15:56:00Z">
              <w:r w:rsidR="00342DBF">
                <w:rPr>
                  <w:b/>
                  <w:bCs/>
                </w:rPr>
                <w:t>2</w:t>
              </w:r>
            </w:ins>
            <w:r w:rsidRPr="00B66444">
              <w:rPr>
                <w:b/>
                <w:bCs/>
              </w:rPr>
              <w:t>)</w:t>
            </w:r>
            <w:r w:rsidRPr="00B66444">
              <w:rPr>
                <w:b/>
                <w:bCs/>
              </w:rPr>
              <w:tab/>
              <w:t>Enhanced application of ITU-R recommendations, including those dealing with propagation modelling, used for efficient spectrum management, as well as for sharing and compatibility</w:t>
            </w:r>
          </w:p>
        </w:tc>
        <w:tc>
          <w:tcPr>
            <w:tcW w:w="4470" w:type="dxa"/>
          </w:tcPr>
          <w:p w:rsidR="00855BDA" w:rsidP="00342DBF" w:rsidRDefault="00855BDA" w14:paraId="479F15EB" w14:textId="77777777">
            <w:pPr>
              <w:pStyle w:val="Tabletext0"/>
              <w:keepNext/>
              <w:keepLines/>
              <w:ind w:left="451" w:hanging="451"/>
              <w:rPr>
                <w:ins w:author="GBS-2" w:date="2026-08-31T17:57:00Z" w:id="739" w16du:dateUtc="2026-08-31T15:57:00Z"/>
              </w:rPr>
            </w:pPr>
            <w:r w:rsidRPr="00B66444">
              <w:t>–</w:t>
            </w:r>
            <w:r w:rsidRPr="00B66444">
              <w:tab/>
              <w:t xml:space="preserve">Number of </w:t>
            </w:r>
            <w:del w:author="GBS-2" w:date="2026-08-31T17:56:00Z" w:id="740" w16du:dateUtc="2026-08-31T15:56:00Z">
              <w:r w:rsidRPr="00B66444" w:rsidDel="00342DBF">
                <w:delText xml:space="preserve">downloads of </w:delText>
              </w:r>
            </w:del>
            <w:r w:rsidRPr="00B66444">
              <w:t>ITU-R recommendations</w:t>
            </w:r>
            <w:ins w:author="GBS-2" w:date="2026-08-31T17:57:00Z" w:id="741" w16du:dateUtc="2026-08-31T15:57:00Z">
              <w:r w:rsidRPr="00403517" w:rsidR="00342DBF">
                <w:t>, reports, and handbooks approved and published, in force</w:t>
              </w:r>
            </w:ins>
          </w:p>
          <w:p w:rsidRPr="00B66444" w:rsidR="00342DBF" w:rsidP="00342DBF" w:rsidRDefault="00342DBF" w14:paraId="7999D341" w14:textId="7FD4CE3F">
            <w:pPr>
              <w:pStyle w:val="Tabletext0"/>
              <w:keepNext/>
              <w:keepLines/>
              <w:ind w:left="451" w:hanging="451"/>
            </w:pPr>
            <w:ins w:author="GBS-2" w:date="2026-08-31T17:57:00Z" w:id="742" w16du:dateUtc="2026-08-31T15:57:00Z">
              <w:r>
                <w:t>–</w:t>
              </w:r>
              <w:r>
                <w:tab/>
              </w:r>
              <w:r w:rsidRPr="00403517">
                <w:t>Number of ITU-R recommendations, reports, and handbooks approved and published, per year</w:t>
              </w:r>
            </w:ins>
          </w:p>
        </w:tc>
      </w:tr>
    </w:tbl>
    <w:p w:rsidRPr="00B66444" w:rsidR="00855BDA" w:rsidRDefault="00855BDA" w14:paraId="469ADF3F" w14:textId="77777777"/>
    <w:p w:rsidRPr="00B66444" w:rsidR="00855BDA" w:rsidRDefault="00855BDA" w14:paraId="3E734F4D" w14:textId="77777777">
      <w:r w:rsidRPr="00B66444">
        <w:br w:type="page"/>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21"/>
        <w:gridCol w:w="5227"/>
        <w:gridCol w:w="6830"/>
      </w:tblGrid>
      <w:tr w:rsidRPr="00B66444" w:rsidR="00250756" w:rsidTr="001036C5" w14:paraId="102E444D" w14:textId="77777777">
        <w:trPr>
          <w:trHeight w:val="101"/>
        </w:trPr>
        <w:tc>
          <w:tcPr>
            <w:tcW w:w="1454" w:type="dxa"/>
            <w:shd w:val="clear" w:color="auto" w:fill="A5A5A5"/>
          </w:tcPr>
          <w:p w:rsidRPr="00B66444" w:rsidR="00855BDA" w:rsidP="00433DF1" w:rsidRDefault="00855BDA" w14:paraId="68B60786" w14:textId="071F36EF">
            <w:pPr>
              <w:pStyle w:val="Tablehead0"/>
            </w:pPr>
            <w:del w:author="GBS-2" w:date="2026-09-01T13:31:00Z" w:id="743" w16du:dateUtc="2026-09-01T11:31:00Z">
              <w:r w:rsidRPr="00B66444" w:rsidDel="000E5BB1">
                <w:delText>Thematic p</w:delText>
              </w:r>
            </w:del>
            <w:ins w:author="GBS-2" w:date="2026-09-01T13:31:00Z" w:id="744" w16du:dateUtc="2026-09-01T11:31:00Z">
              <w:r w:rsidR="000E5BB1">
                <w:t>P</w:t>
              </w:r>
            </w:ins>
            <w:r w:rsidRPr="00B66444">
              <w:t>riorities</w:t>
            </w:r>
          </w:p>
        </w:tc>
        <w:tc>
          <w:tcPr>
            <w:tcW w:w="3421" w:type="dxa"/>
            <w:shd w:val="clear" w:color="auto" w:fill="C9C9C9"/>
          </w:tcPr>
          <w:p w:rsidRPr="00B66444" w:rsidR="00855BDA" w:rsidP="00433DF1" w:rsidRDefault="00855BDA" w14:paraId="2A4B959E" w14:textId="77777777">
            <w:pPr>
              <w:pStyle w:val="Tablehead0"/>
            </w:pPr>
            <w:r w:rsidRPr="00B66444">
              <w:t>Outcome</w:t>
            </w:r>
          </w:p>
        </w:tc>
        <w:tc>
          <w:tcPr>
            <w:tcW w:w="4470" w:type="dxa"/>
            <w:shd w:val="clear" w:color="auto" w:fill="DBDBDB"/>
          </w:tcPr>
          <w:p w:rsidRPr="00B66444" w:rsidR="00855BDA" w:rsidP="00433DF1" w:rsidRDefault="00855BDA" w14:paraId="30B7A47E" w14:textId="77777777">
            <w:pPr>
              <w:pStyle w:val="Tablehead0"/>
            </w:pPr>
            <w:r w:rsidRPr="00B66444">
              <w:t>Outcome indicators</w:t>
            </w:r>
          </w:p>
        </w:tc>
      </w:tr>
      <w:tr w:rsidRPr="00B66444" w:rsidR="007F4EDE" w:rsidTr="00250756" w14:paraId="096C7029" w14:textId="77777777">
        <w:trPr>
          <w:trHeight w:val="97"/>
        </w:trPr>
        <w:tc>
          <w:tcPr>
            <w:tcW w:w="1454" w:type="dxa"/>
            <w:vMerge w:val="restart"/>
          </w:tcPr>
          <w:p w:rsidRPr="00B66444" w:rsidR="00855BDA" w:rsidP="00FA3CA6" w:rsidRDefault="00855BDA" w14:paraId="59FEFF3C" w14:textId="585396B5">
            <w:pPr>
              <w:pStyle w:val="Tabletext0"/>
              <w:rPr>
                <w:b/>
              </w:rPr>
            </w:pPr>
            <w:del w:author="GBS-2" w:date="2026-09-01T13:31:00Z" w:id="745" w16du:dateUtc="2026-09-01T11:31:00Z">
              <w:r w:rsidRPr="00B66444" w:rsidDel="000E5BB1">
                <w:rPr>
                  <w:b/>
                </w:rPr>
                <w:delText>International</w:delText>
              </w:r>
            </w:del>
            <w:ins w:author="GBS-2" w:date="2026-09-01T13:31:00Z" w:id="746" w16du:dateUtc="2026-09-01T11:31:00Z">
              <w:r w:rsidR="000E5BB1">
                <w:rPr>
                  <w:b/>
                </w:rPr>
                <w:t>Global</w:t>
              </w:r>
            </w:ins>
            <w:r w:rsidRPr="00B66444">
              <w:rPr>
                <w:b/>
              </w:rPr>
              <w:t xml:space="preserve"> telecom</w:t>
            </w:r>
            <w:del w:author="GBS-2" w:date="2026-08-31T17:57:00Z" w:id="747" w16du:dateUtc="2026-08-31T15:57:00Z">
              <w:r w:rsidRPr="00B66444" w:rsidDel="00342DBF">
                <w:rPr>
                  <w:b/>
                </w:rPr>
                <w:delText xml:space="preserve">- </w:delText>
              </w:r>
            </w:del>
            <w:r w:rsidRPr="00B66444">
              <w:rPr>
                <w:b/>
              </w:rPr>
              <w:t>munication</w:t>
            </w:r>
            <w:ins w:author="GBS-2" w:date="2026-09-01T13:34:00Z" w:id="748" w16du:dateUtc="2026-09-01T11:34:00Z">
              <w:r w:rsidR="00EA6D8B">
                <w:rPr>
                  <w:b/>
                </w:rPr>
                <w:t>s/ICTs</w:t>
              </w:r>
            </w:ins>
            <w:r w:rsidRPr="00B66444">
              <w:rPr>
                <w:b/>
              </w:rPr>
              <w:t xml:space="preserve"> </w:t>
            </w:r>
            <w:del w:author="GBS-2" w:date="2026-09-01T13:34:00Z" w:id="749" w16du:dateUtc="2026-09-01T11:34:00Z">
              <w:r w:rsidRPr="00B66444" w:rsidDel="00EA6D8B">
                <w:rPr>
                  <w:b/>
                </w:rPr>
                <w:delText>numbering resources</w:delText>
              </w:r>
            </w:del>
          </w:p>
        </w:tc>
        <w:tc>
          <w:tcPr>
            <w:tcW w:w="3421" w:type="dxa"/>
          </w:tcPr>
          <w:p w:rsidRPr="00B66444" w:rsidR="00855BDA" w:rsidP="00FA3CA6" w:rsidRDefault="00855BDA" w14:paraId="269282A8" w14:textId="62567768">
            <w:pPr>
              <w:pStyle w:val="Tabletext0"/>
              <w:tabs>
                <w:tab w:val="left" w:pos="598"/>
              </w:tabs>
              <w:rPr>
                <w:b/>
                <w:bCs/>
              </w:rPr>
            </w:pPr>
            <w:r w:rsidRPr="00B66444">
              <w:rPr>
                <w:b/>
                <w:bCs/>
              </w:rPr>
              <w:t>1)</w:t>
            </w:r>
            <w:r w:rsidRPr="00B66444">
              <w:rPr>
                <w:b/>
                <w:bCs/>
              </w:rPr>
              <w:tab/>
            </w:r>
            <w:del w:author="GBS-2" w:date="2026-09-01T13:37:00Z" w:id="750" w16du:dateUtc="2026-09-01T11:37:00Z">
              <w:r w:rsidRPr="00B66444" w:rsidDel="003E1CF5">
                <w:rPr>
                  <w:b/>
                  <w:bCs/>
                </w:rPr>
                <w:delText>Effective allocation and management of international telecommunication numbering, naming, addressing and identification (NNAI) resources in accordance with</w:delText>
              </w:r>
            </w:del>
            <w:ins w:author="GBS-2" w:date="2026-09-01T13:37:00Z" w:id="751" w16du:dateUtc="2026-09-01T11:37:00Z">
              <w:r w:rsidR="003E1CF5">
                <w:rPr>
                  <w:b/>
                  <w:bCs/>
                </w:rPr>
                <w:t>Increased global adoption of</w:t>
              </w:r>
            </w:ins>
            <w:r w:rsidRPr="00B66444">
              <w:rPr>
                <w:b/>
                <w:bCs/>
              </w:rPr>
              <w:t xml:space="preserve"> ITU-T </w:t>
            </w:r>
            <w:del w:author="GBS-2" w:date="2026-09-01T13:37:00Z" w:id="752" w16du:dateUtc="2026-09-01T11:37:00Z">
              <w:r w:rsidRPr="00B66444" w:rsidDel="003E1CF5">
                <w:rPr>
                  <w:b/>
                  <w:bCs/>
                </w:rPr>
                <w:delText>recommendations and procedures</w:delText>
              </w:r>
            </w:del>
            <w:ins w:author="GBS-2" w:date="2026-09-01T13:37:00Z" w:id="753" w16du:dateUtc="2026-09-01T11:37:00Z">
              <w:r w:rsidR="003E1CF5">
                <w:rPr>
                  <w:b/>
                  <w:bCs/>
                </w:rPr>
                <w:t>standards</w:t>
              </w:r>
            </w:ins>
          </w:p>
        </w:tc>
        <w:tc>
          <w:tcPr>
            <w:tcW w:w="4470" w:type="dxa"/>
          </w:tcPr>
          <w:p w:rsidR="00855BDA" w:rsidP="00B81A48" w:rsidRDefault="00855BDA" w14:paraId="56F0CB16" w14:textId="77777777">
            <w:pPr>
              <w:pStyle w:val="Tabletext0"/>
              <w:ind w:left="451" w:hanging="451"/>
              <w:rPr>
                <w:ins w:author="GBS-2" w:date="2026-09-01T13:38:00Z" w:id="754" w16du:dateUtc="2026-09-01T11:38:00Z"/>
              </w:rPr>
            </w:pPr>
            <w:r w:rsidRPr="00B66444">
              <w:t>–</w:t>
            </w:r>
            <w:r w:rsidRPr="00B66444">
              <w:tab/>
            </w:r>
            <w:ins w:author="GBS-2" w:date="2026-09-01T13:38:00Z" w:id="755" w16du:dateUtc="2026-09-01T11:38:00Z">
              <w:r w:rsidRPr="00403517" w:rsidR="003E1CF5">
                <w:t>Number of ITU-T standards adopted as national standards or referenced in national/regional regulations</w:t>
              </w:r>
            </w:ins>
            <w:del w:author="GBS-2" w:date="2026-09-01T13:38:00Z" w:id="756" w16du:dateUtc="2026-09-01T11:38:00Z">
              <w:r w:rsidRPr="00B66444" w:rsidDel="003E1CF5">
                <w:delText>Number of notifications on changes to national numbering plans</w:delText>
              </w:r>
            </w:del>
          </w:p>
          <w:p w:rsidR="003E1CF5" w:rsidP="00B81A48" w:rsidRDefault="003E1CF5" w14:paraId="701D966B" w14:textId="4D0B0EA6">
            <w:pPr>
              <w:pStyle w:val="Tabletext0"/>
              <w:ind w:left="451" w:hanging="451"/>
              <w:rPr>
                <w:ins w:author="GBS-2" w:date="2026-09-01T13:38:00Z" w:id="757" w16du:dateUtc="2026-09-01T11:38:00Z"/>
              </w:rPr>
            </w:pPr>
            <w:ins w:author="GBS-2" w:date="2026-09-01T13:38:00Z" w:id="758" w16du:dateUtc="2026-09-01T11:38:00Z">
              <w:r>
                <w:t>–</w:t>
              </w:r>
              <w:r>
                <w:tab/>
              </w:r>
              <w:r w:rsidRPr="00403517">
                <w:t>Number of Member States with a national standardization strategy</w:t>
              </w:r>
            </w:ins>
          </w:p>
          <w:p w:rsidR="003E1CF5" w:rsidP="00B81A48" w:rsidRDefault="003E1CF5" w14:paraId="086B6C79" w14:textId="54536186">
            <w:pPr>
              <w:pStyle w:val="Tabletext0"/>
              <w:ind w:left="451" w:hanging="451"/>
              <w:rPr>
                <w:ins w:author="GBS-2" w:date="2026-09-01T13:38:00Z" w:id="759" w16du:dateUtc="2026-09-01T11:38:00Z"/>
              </w:rPr>
            </w:pPr>
            <w:ins w:author="GBS-2" w:date="2026-09-01T13:38:00Z" w:id="760" w16du:dateUtc="2026-09-01T11:38:00Z">
              <w:r>
                <w:t>–</w:t>
              </w:r>
              <w:r>
                <w:tab/>
              </w:r>
              <w:r w:rsidRPr="00403517">
                <w:t>Number of ITU-T standards referenced by papers published in high standing academic publications</w:t>
              </w:r>
            </w:ins>
          </w:p>
          <w:p w:rsidR="003E1CF5" w:rsidP="00B81A48" w:rsidRDefault="003E1CF5" w14:paraId="4C857B88" w14:textId="77777777">
            <w:pPr>
              <w:pStyle w:val="Tabletext0"/>
              <w:ind w:left="451" w:hanging="451"/>
              <w:rPr>
                <w:ins w:author="GBS-2" w:date="2026-09-01T13:38:00Z" w:id="761" w16du:dateUtc="2026-09-01T11:38:00Z"/>
              </w:rPr>
            </w:pPr>
            <w:ins w:author="GBS-2" w:date="2026-09-01T13:38:00Z" w:id="762" w16du:dateUtc="2026-09-01T11:38:00Z">
              <w:r>
                <w:t>–</w:t>
              </w:r>
              <w:r>
                <w:tab/>
              </w:r>
              <w:r w:rsidRPr="00403517">
                <w:t>Level of satisfaction with Recommendations and reports on radiocommunications and telecom/ICT matters that inter alia provide worldwide interoperability and compatibility, global connectivity, innovation and efficiency, timeliness of service and overall system economy</w:t>
              </w:r>
            </w:ins>
          </w:p>
          <w:p w:rsidR="003E1CF5" w:rsidP="00B81A48" w:rsidRDefault="003E1CF5" w14:paraId="6A3D1A97" w14:textId="77777777">
            <w:pPr>
              <w:pStyle w:val="Tabletext0"/>
              <w:ind w:left="451" w:hanging="451"/>
              <w:rPr>
                <w:ins w:author="GBS-2" w:date="2026-09-01T13:38:00Z" w:id="763" w16du:dateUtc="2026-09-01T11:38:00Z"/>
              </w:rPr>
            </w:pPr>
            <w:ins w:author="GBS-2" w:date="2026-09-01T13:38:00Z" w:id="764" w16du:dateUtc="2026-09-01T11:38:00Z">
              <w:r>
                <w:t>–</w:t>
              </w:r>
              <w:r>
                <w:tab/>
              </w:r>
              <w:r w:rsidRPr="00403517">
                <w:t>Level of satisfaction with international technical standards for new and emerging telecom/ICTs, creating an enabling environment for their introduction and utilization</w:t>
              </w:r>
            </w:ins>
          </w:p>
          <w:p w:rsidRPr="00B66444" w:rsidR="003E1CF5" w:rsidP="00B81A48" w:rsidRDefault="003E1CF5" w14:paraId="5DAB230C" w14:textId="6467EC55">
            <w:pPr>
              <w:pStyle w:val="Tabletext0"/>
              <w:ind w:left="451" w:hanging="451"/>
            </w:pPr>
            <w:ins w:author="GBS-2" w:date="2026-09-01T13:38:00Z" w:id="765" w16du:dateUtc="2026-09-01T11:38:00Z">
              <w:r>
                <w:t>–</w:t>
              </w:r>
              <w:r>
                <w:tab/>
              </w:r>
              <w:r w:rsidRPr="00403517">
                <w:t>Number of Member States having agencies responsible for new and emerging technologies that ITU-T addresses</w:t>
              </w:r>
            </w:ins>
          </w:p>
        </w:tc>
      </w:tr>
      <w:tr w:rsidRPr="00B66444" w:rsidR="007F4EDE" w:rsidTr="00250756" w14:paraId="0020C2B2" w14:textId="77777777">
        <w:trPr>
          <w:trHeight w:val="101"/>
        </w:trPr>
        <w:tc>
          <w:tcPr>
            <w:tcW w:w="1454" w:type="dxa"/>
            <w:vMerge/>
          </w:tcPr>
          <w:p w:rsidRPr="00B66444" w:rsidR="00855BDA" w:rsidP="00FA3CA6" w:rsidRDefault="00855BDA" w14:paraId="20177E7B" w14:textId="77777777">
            <w:pPr>
              <w:pStyle w:val="Tabletext0"/>
              <w:rPr>
                <w:b/>
              </w:rPr>
            </w:pPr>
          </w:p>
        </w:tc>
        <w:tc>
          <w:tcPr>
            <w:tcW w:w="3421" w:type="dxa"/>
          </w:tcPr>
          <w:p w:rsidRPr="00B66444" w:rsidR="00855BDA" w:rsidP="00FA3CA6" w:rsidRDefault="00855BDA" w14:paraId="405C0741" w14:textId="35C98124">
            <w:pPr>
              <w:pStyle w:val="Tabletext0"/>
              <w:tabs>
                <w:tab w:val="left" w:pos="598"/>
              </w:tabs>
              <w:rPr>
                <w:b/>
                <w:bCs/>
              </w:rPr>
            </w:pPr>
            <w:r w:rsidRPr="00B66444">
              <w:rPr>
                <w:b/>
                <w:bCs/>
              </w:rPr>
              <w:t>2)</w:t>
            </w:r>
            <w:r w:rsidRPr="00B66444">
              <w:rPr>
                <w:b/>
                <w:bCs/>
              </w:rPr>
              <w:tab/>
              <w:t xml:space="preserve">Enhanced </w:t>
            </w:r>
            <w:del w:author="GBS-2" w:date="2026-09-01T13:39:00Z" w:id="766" w16du:dateUtc="2026-09-01T11:39:00Z">
              <w:r w:rsidRPr="00B66444" w:rsidDel="00027315">
                <w:rPr>
                  <w:b/>
                  <w:bCs/>
                </w:rPr>
                <w:delText>availability of international</w:delText>
              </w:r>
            </w:del>
            <w:ins w:author="GBS-2" w:date="2026-09-01T13:39:00Z" w:id="767" w16du:dateUtc="2026-09-01T11:39:00Z">
              <w:r w:rsidRPr="00403517" w:rsidR="00027315">
                <w:rPr>
                  <w:b/>
                  <w:bCs/>
                </w:rPr>
                <w:t>performance, reliability and coordination of global</w:t>
              </w:r>
            </w:ins>
            <w:r w:rsidRPr="00B66444">
              <w:rPr>
                <w:b/>
                <w:bCs/>
              </w:rPr>
              <w:t xml:space="preserve"> telecommunication networks and services</w:t>
            </w:r>
          </w:p>
        </w:tc>
        <w:tc>
          <w:tcPr>
            <w:tcW w:w="4470" w:type="dxa"/>
          </w:tcPr>
          <w:p w:rsidR="00855BDA" w:rsidP="00B81A48" w:rsidRDefault="00855BDA" w14:paraId="2B5C98A4" w14:textId="77777777">
            <w:pPr>
              <w:pStyle w:val="Tabletext0"/>
              <w:ind w:left="451" w:hanging="451"/>
              <w:rPr>
                <w:ins w:author="GBS-2" w:date="2026-09-01T13:39:00Z" w:id="768" w16du:dateUtc="2026-09-01T11:39:00Z"/>
              </w:rPr>
            </w:pPr>
            <w:r w:rsidRPr="00B66444">
              <w:t>–</w:t>
            </w:r>
            <w:r w:rsidRPr="00B66444">
              <w:tab/>
            </w:r>
            <w:ins w:author="GBS-2" w:date="2026-09-01T13:39:00Z" w:id="769" w16du:dateUtc="2026-09-01T11:39:00Z">
              <w:r w:rsidRPr="00403517" w:rsidR="00027315">
                <w:t>Enhanced availability of international telecommunication networks and services</w:t>
              </w:r>
            </w:ins>
            <w:del w:author="GBS-2" w:date="2026-09-01T13:39:00Z" w:id="770" w16du:dateUtc="2026-09-01T11:39:00Z">
              <w:r w:rsidRPr="00B66444" w:rsidDel="00027315">
                <w:delText>Number and type of assignments</w:delText>
              </w:r>
            </w:del>
          </w:p>
          <w:p w:rsidRPr="00B66444" w:rsidR="00027315" w:rsidP="00B81A48" w:rsidRDefault="00027315" w14:paraId="258F28E6" w14:textId="78E0C9F2">
            <w:pPr>
              <w:pStyle w:val="Tabletext0"/>
              <w:ind w:left="451" w:hanging="451"/>
            </w:pPr>
            <w:ins w:author="GBS-2" w:date="2026-09-01T13:39:00Z" w:id="771" w16du:dateUtc="2026-09-01T11:39:00Z">
              <w:r>
                <w:t>–</w:t>
              </w:r>
              <w:r>
                <w:tab/>
              </w:r>
              <w:r w:rsidRPr="00403517">
                <w:t>Effective allocation and management of international telecommunication numbering, naming, addressing and identification (</w:t>
              </w:r>
              <w:proofErr w:type="spellStart"/>
              <w:r w:rsidRPr="00403517">
                <w:t>NNAI</w:t>
              </w:r>
              <w:proofErr w:type="spellEnd"/>
              <w:r w:rsidRPr="00403517">
                <w:t>) resources in accordance with ITU-T recommendations and procedures</w:t>
              </w:r>
            </w:ins>
          </w:p>
        </w:tc>
      </w:tr>
      <w:tr w:rsidRPr="00B66444" w:rsidR="007F4EDE" w:rsidTr="00250756" w14:paraId="7385E193" w14:textId="77777777">
        <w:trPr>
          <w:trHeight w:val="97"/>
        </w:trPr>
        <w:tc>
          <w:tcPr>
            <w:tcW w:w="1454" w:type="dxa"/>
            <w:vMerge/>
          </w:tcPr>
          <w:p w:rsidRPr="00B66444" w:rsidR="00855BDA" w:rsidP="00FA3CA6" w:rsidRDefault="00855BDA" w14:paraId="03D9D08E" w14:textId="77777777">
            <w:pPr>
              <w:pStyle w:val="Tabletext0"/>
              <w:rPr>
                <w:b/>
              </w:rPr>
            </w:pPr>
          </w:p>
        </w:tc>
        <w:tc>
          <w:tcPr>
            <w:tcW w:w="3421" w:type="dxa"/>
          </w:tcPr>
          <w:p w:rsidRPr="00B66444" w:rsidR="00855BDA" w:rsidP="00FA3CA6" w:rsidRDefault="00855BDA" w14:paraId="5622794E" w14:textId="3BA02398">
            <w:pPr>
              <w:pStyle w:val="Tabletext0"/>
              <w:tabs>
                <w:tab w:val="left" w:pos="598"/>
              </w:tabs>
              <w:rPr>
                <w:b/>
                <w:bCs/>
              </w:rPr>
            </w:pPr>
            <w:del w:author="GBS-2" w:date="2026-09-01T13:40:00Z" w:id="772" w16du:dateUtc="2026-09-01T11:40:00Z">
              <w:r w:rsidRPr="00B66444" w:rsidDel="00027315">
                <w:rPr>
                  <w:b/>
                  <w:bCs/>
                </w:rPr>
                <w:delText>3)</w:delText>
              </w:r>
              <w:r w:rsidRPr="00B66444" w:rsidDel="00027315">
                <w:rPr>
                  <w:b/>
                  <w:bCs/>
                </w:rPr>
                <w:tab/>
                <w:delText>Reduced misappropriation and misuse of numbering, naming, addressing and identification (NNAI) resources</w:delText>
              </w:r>
            </w:del>
          </w:p>
        </w:tc>
        <w:tc>
          <w:tcPr>
            <w:tcW w:w="4470" w:type="dxa"/>
          </w:tcPr>
          <w:p w:rsidRPr="00B66444" w:rsidR="00855BDA" w:rsidP="00B81A48" w:rsidRDefault="00855BDA" w14:paraId="03948383" w14:textId="1CF69ADF">
            <w:pPr>
              <w:pStyle w:val="Tabletext0"/>
              <w:ind w:left="451" w:hanging="451"/>
            </w:pPr>
            <w:del w:author="GBS-2" w:date="2026-09-01T13:40:00Z" w:id="773" w16du:dateUtc="2026-09-01T11:40:00Z">
              <w:r w:rsidRPr="00B66444" w:rsidDel="00027315">
                <w:delText>–</w:delText>
              </w:r>
              <w:r w:rsidRPr="00B66444" w:rsidDel="00027315">
                <w:tab/>
                <w:delText>Number of E.164 misuse notifications</w:delText>
              </w:r>
            </w:del>
          </w:p>
        </w:tc>
      </w:tr>
      <w:tr w:rsidRPr="00B66444" w:rsidR="007F4EDE" w:rsidTr="00250756" w14:paraId="211DAAA3" w14:textId="77777777">
        <w:trPr>
          <w:trHeight w:val="97"/>
        </w:trPr>
        <w:tc>
          <w:tcPr>
            <w:tcW w:w="1454" w:type="dxa"/>
          </w:tcPr>
          <w:p w:rsidRPr="00B66444" w:rsidR="00855BDA" w:rsidP="00FA3CA6" w:rsidRDefault="00855BDA" w14:paraId="722BABF3" w14:textId="4502B577">
            <w:pPr>
              <w:pStyle w:val="Tabletext0"/>
              <w:rPr>
                <w:b/>
              </w:rPr>
            </w:pPr>
            <w:r w:rsidRPr="00B66444">
              <w:rPr>
                <w:b/>
              </w:rPr>
              <w:t>Inclusive and secure telecommu</w:t>
            </w:r>
            <w:del w:author="GBS-2" w:date="2026-09-01T13:40:00Z" w:id="774" w16du:dateUtc="2026-09-01T11:40:00Z">
              <w:r w:rsidRPr="00B66444" w:rsidDel="00027315">
                <w:rPr>
                  <w:b/>
                </w:rPr>
                <w:delText xml:space="preserve">- </w:delText>
              </w:r>
            </w:del>
            <w:r w:rsidRPr="00B66444">
              <w:rPr>
                <w:b/>
              </w:rPr>
              <w:t>nication/ICT infrastruc</w:t>
            </w:r>
            <w:del w:author="GBS-2" w:date="2026-09-01T13:40:00Z" w:id="775" w16du:dateUtc="2026-09-01T11:40:00Z">
              <w:r w:rsidRPr="00B66444" w:rsidDel="00027315">
                <w:rPr>
                  <w:b/>
                </w:rPr>
                <w:delText>-</w:delText>
              </w:r>
            </w:del>
            <w:r w:rsidRPr="00B66444">
              <w:rPr>
                <w:b/>
              </w:rPr>
              <w:t>ture and services</w:t>
            </w:r>
          </w:p>
        </w:tc>
        <w:tc>
          <w:tcPr>
            <w:tcW w:w="3421" w:type="dxa"/>
          </w:tcPr>
          <w:p w:rsidRPr="00B66444" w:rsidR="00855BDA" w:rsidP="00FA3CA6" w:rsidRDefault="00855BDA" w14:paraId="10708AAF" w14:textId="1DDC6E93">
            <w:pPr>
              <w:pStyle w:val="Tabletext0"/>
              <w:tabs>
                <w:tab w:val="left" w:pos="598"/>
              </w:tabs>
              <w:rPr>
                <w:b/>
                <w:bCs/>
              </w:rPr>
            </w:pPr>
            <w:r w:rsidRPr="00B66444">
              <w:rPr>
                <w:b/>
                <w:bCs/>
              </w:rPr>
              <w:t>1)</w:t>
            </w:r>
            <w:r w:rsidRPr="00B66444">
              <w:rPr>
                <w:b/>
                <w:bCs/>
              </w:rPr>
              <w:tab/>
            </w:r>
            <w:ins w:author="GBS-2" w:date="2026-09-01T13:41:00Z" w:id="776" w16du:dateUtc="2026-09-01T11:41:00Z">
              <w:r w:rsidRPr="00403517" w:rsidR="00027315">
                <w:rPr>
                  <w:b/>
                  <w:bCs/>
                </w:rPr>
                <w:t xml:space="preserve">Improved broadband connectivity in developing countries, including </w:t>
              </w:r>
              <w:proofErr w:type="spellStart"/>
              <w:r w:rsidRPr="00403517" w:rsidR="00027315">
                <w:rPr>
                  <w:b/>
                  <w:bCs/>
                </w:rPr>
                <w:t>LDCs</w:t>
              </w:r>
              <w:proofErr w:type="spellEnd"/>
              <w:r w:rsidRPr="00403517" w:rsidR="00027315">
                <w:rPr>
                  <w:b/>
                  <w:bCs/>
                </w:rPr>
                <w:t xml:space="preserve">, SIDS, </w:t>
              </w:r>
              <w:proofErr w:type="spellStart"/>
              <w:r w:rsidRPr="00403517" w:rsidR="00027315">
                <w:rPr>
                  <w:b/>
                  <w:bCs/>
                </w:rPr>
                <w:t>LLDCs</w:t>
              </w:r>
              <w:proofErr w:type="spellEnd"/>
              <w:r w:rsidRPr="00403517" w:rsidR="00027315">
                <w:rPr>
                  <w:b/>
                  <w:bCs/>
                </w:rPr>
                <w:t xml:space="preserve"> and countries with economies in transition, and countries with specific needs</w:t>
              </w:r>
            </w:ins>
            <w:del w:author="GBS-2" w:date="2026-09-01T13:41:00Z" w:id="777" w16du:dateUtc="2026-09-01T11:41:00Z">
              <w:r w:rsidRPr="00B66444" w:rsidDel="00027315">
                <w:rPr>
                  <w:b/>
                  <w:bCs/>
                </w:rPr>
                <w:delText>Enhanced connectivity and access for all to fixed and mobile broadband services</w:delText>
              </w:r>
            </w:del>
          </w:p>
        </w:tc>
        <w:tc>
          <w:tcPr>
            <w:tcW w:w="4470" w:type="dxa"/>
          </w:tcPr>
          <w:p w:rsidRPr="00B66444" w:rsidR="00855BDA" w:rsidDel="00E324FB" w:rsidP="00E324FB" w:rsidRDefault="00855BDA" w14:paraId="4885035C" w14:textId="4C32DE98">
            <w:pPr>
              <w:pStyle w:val="Tabletext0"/>
              <w:ind w:left="451" w:hanging="451"/>
              <w:rPr>
                <w:del w:author="GBS-2" w:date="2026-09-01T13:41:00Z" w:id="778" w16du:dateUtc="2026-09-01T11:41:00Z"/>
              </w:rPr>
            </w:pPr>
            <w:r w:rsidRPr="00B66444">
              <w:t>–</w:t>
            </w:r>
            <w:r w:rsidRPr="00B66444">
              <w:tab/>
              <w:t xml:space="preserve">Number </w:t>
            </w:r>
            <w:del w:author="GBS-2" w:date="2026-09-01T13:41:00Z" w:id="779" w16du:dateUtc="2026-09-01T11:41:00Z">
              <w:r w:rsidRPr="00B66444" w:rsidDel="00E324FB">
                <w:delText>and percentage of fixed/mobile</w:delText>
              </w:r>
            </w:del>
            <w:ins w:author="GBS-2" w:date="2026-09-01T13:41:00Z" w:id="780" w16du:dateUtc="2026-09-01T11:41:00Z">
              <w:r w:rsidR="00E324FB">
                <w:t>of Member States with</w:t>
              </w:r>
            </w:ins>
            <w:r w:rsidRPr="00B66444">
              <w:t xml:space="preserve"> broadband </w:t>
            </w:r>
            <w:ins w:author="GBS-2" w:date="2026-09-01T13:41:00Z" w:id="781" w16du:dateUtc="2026-09-01T11:41:00Z">
              <w:r w:rsidR="00E324FB">
                <w:t>plans</w:t>
              </w:r>
            </w:ins>
            <w:del w:author="GBS-2" w:date="2026-09-01T13:41:00Z" w:id="782" w16du:dateUtc="2026-09-01T11:41:00Z">
              <w:r w:rsidRPr="00B66444" w:rsidDel="00E324FB">
                <w:delText>subscriptions (SDG indicator 17.6.2 – ITU is custodian agency)</w:delText>
              </w:r>
            </w:del>
          </w:p>
          <w:p w:rsidRPr="00B66444" w:rsidR="00855BDA" w:rsidDel="00E324FB" w:rsidP="00E324FB" w:rsidRDefault="00855BDA" w14:paraId="31DECB92" w14:textId="44891E73">
            <w:pPr>
              <w:pStyle w:val="Tabletext0"/>
              <w:ind w:left="451" w:hanging="451"/>
              <w:rPr>
                <w:del w:author="GBS-2" w:date="2026-09-01T13:41:00Z" w:id="783" w16du:dateUtc="2026-09-01T11:41:00Z"/>
              </w:rPr>
            </w:pPr>
            <w:del w:author="GBS-2" w:date="2026-09-01T13:41:00Z" w:id="784" w16du:dateUtc="2026-09-01T11:41:00Z">
              <w:r w:rsidRPr="00B66444" w:rsidDel="00E324FB">
                <w:delText>–</w:delText>
              </w:r>
              <w:r w:rsidRPr="00B66444" w:rsidDel="00E324FB">
                <w:tab/>
                <w:delText>Percentage of fixed and mobile broadband subscriptions (by throughput)</w:delText>
              </w:r>
            </w:del>
          </w:p>
          <w:p w:rsidRPr="00B66444" w:rsidR="00855BDA" w:rsidDel="00E324FB" w:rsidP="00E324FB" w:rsidRDefault="00855BDA" w14:paraId="4B347023" w14:textId="588BB33E">
            <w:pPr>
              <w:pStyle w:val="Tabletext0"/>
              <w:ind w:left="451" w:hanging="451"/>
              <w:rPr>
                <w:del w:author="GBS-2" w:date="2026-09-01T13:41:00Z" w:id="785" w16du:dateUtc="2026-09-01T11:41:00Z"/>
              </w:rPr>
            </w:pPr>
            <w:del w:author="GBS-2" w:date="2026-09-01T13:41:00Z" w:id="786" w16du:dateUtc="2026-09-01T11:41:00Z">
              <w:r w:rsidRPr="00B66444" w:rsidDel="00E324FB">
                <w:delText>–</w:delText>
              </w:r>
              <w:r w:rsidRPr="00B66444" w:rsidDel="00E324FB">
                <w:tab/>
                <w:delText>Percentage of fixed and mobile broadband subscriptions (by technology: copper, fibre, 4G/5G, FWA, other)</w:delText>
              </w:r>
            </w:del>
          </w:p>
          <w:p w:rsidRPr="00B66444" w:rsidR="00855BDA" w:rsidDel="00E324FB" w:rsidP="00E324FB" w:rsidRDefault="00855BDA" w14:paraId="35BECF39" w14:textId="72F80D93">
            <w:pPr>
              <w:pStyle w:val="Tabletext0"/>
              <w:ind w:left="451" w:hanging="451"/>
              <w:rPr>
                <w:del w:author="GBS-2" w:date="2026-09-01T13:41:00Z" w:id="787" w16du:dateUtc="2026-09-01T11:41:00Z"/>
              </w:rPr>
            </w:pPr>
            <w:del w:author="GBS-2" w:date="2026-09-01T13:41:00Z" w:id="788" w16du:dateUtc="2026-09-01T11:41:00Z">
              <w:r w:rsidRPr="00B66444" w:rsidDel="00E324FB">
                <w:delText>–</w:delText>
              </w:r>
              <w:r w:rsidRPr="00B66444" w:rsidDel="00E324FB">
                <w:tab/>
                <w:delText>Percentage of population covered (by type of network)</w:delText>
              </w:r>
            </w:del>
          </w:p>
          <w:p w:rsidRPr="00B66444" w:rsidR="00855BDA" w:rsidP="00E324FB" w:rsidRDefault="00855BDA" w14:paraId="742095BF" w14:textId="312DA5EF">
            <w:pPr>
              <w:pStyle w:val="Tabletext0"/>
              <w:ind w:left="451" w:hanging="451"/>
            </w:pPr>
            <w:del w:author="GBS-2" w:date="2026-09-01T13:41:00Z" w:id="789" w16du:dateUtc="2026-09-01T11:41:00Z">
              <w:r w:rsidRPr="00B66444" w:rsidDel="00E324FB">
                <w:delText>–</w:delText>
              </w:r>
              <w:r w:rsidRPr="00B66444" w:rsidDel="00E324FB">
                <w:tab/>
                <w:delText>Number of countries with a national emergency telecommunication plan as part of their national and local disaster risk reduction strategies</w:delText>
              </w:r>
            </w:del>
          </w:p>
        </w:tc>
      </w:tr>
    </w:tbl>
    <w:p w:rsidRPr="00B66444" w:rsidR="00855BDA" w:rsidRDefault="00855BDA" w14:paraId="3A77CC36" w14:textId="77777777"/>
    <w:p w:rsidRPr="00B66444" w:rsidR="00855BDA" w:rsidRDefault="00855BDA" w14:paraId="20E1FEEC" w14:textId="77777777">
      <w:r w:rsidRPr="00B66444">
        <w:br w:type="page"/>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21"/>
        <w:gridCol w:w="5227"/>
        <w:gridCol w:w="6830"/>
      </w:tblGrid>
      <w:tr w:rsidRPr="00B66444" w:rsidR="00250756" w:rsidTr="001036C5" w14:paraId="478828A2" w14:textId="77777777">
        <w:trPr>
          <w:trHeight w:val="101"/>
        </w:trPr>
        <w:tc>
          <w:tcPr>
            <w:tcW w:w="1454" w:type="dxa"/>
            <w:shd w:val="clear" w:color="auto" w:fill="A5A5A5"/>
          </w:tcPr>
          <w:p w:rsidRPr="00B66444" w:rsidR="00855BDA" w:rsidP="00433DF1" w:rsidRDefault="00855BDA" w14:paraId="18FD6C45" w14:textId="2E52AE90">
            <w:pPr>
              <w:pStyle w:val="Tablehead0"/>
            </w:pPr>
            <w:del w:author="GBS-2" w:date="2026-09-01T13:42:00Z" w:id="790" w16du:dateUtc="2026-09-01T11:42:00Z">
              <w:r w:rsidRPr="00B66444" w:rsidDel="00E324FB">
                <w:delText>Thematic p</w:delText>
              </w:r>
            </w:del>
            <w:ins w:author="GBS-2" w:date="2026-09-01T13:42:00Z" w:id="791" w16du:dateUtc="2026-09-01T11:42:00Z">
              <w:r w:rsidR="00E324FB">
                <w:t>P</w:t>
              </w:r>
            </w:ins>
            <w:r w:rsidRPr="00B66444">
              <w:t>riorities</w:t>
            </w:r>
          </w:p>
        </w:tc>
        <w:tc>
          <w:tcPr>
            <w:tcW w:w="3421" w:type="dxa"/>
            <w:shd w:val="clear" w:color="auto" w:fill="C9C9C9"/>
          </w:tcPr>
          <w:p w:rsidRPr="00B66444" w:rsidR="00855BDA" w:rsidP="00433DF1" w:rsidRDefault="00855BDA" w14:paraId="4D2F3FF3" w14:textId="77777777">
            <w:pPr>
              <w:pStyle w:val="Tablehead0"/>
            </w:pPr>
            <w:r w:rsidRPr="00B66444">
              <w:t>Outcome</w:t>
            </w:r>
          </w:p>
        </w:tc>
        <w:tc>
          <w:tcPr>
            <w:tcW w:w="4470" w:type="dxa"/>
            <w:shd w:val="clear" w:color="auto" w:fill="DBDBDB"/>
          </w:tcPr>
          <w:p w:rsidRPr="00B66444" w:rsidR="00855BDA" w:rsidP="00433DF1" w:rsidRDefault="00855BDA" w14:paraId="28B51F8D" w14:textId="77777777">
            <w:pPr>
              <w:pStyle w:val="Tablehead0"/>
            </w:pPr>
            <w:r w:rsidRPr="00B66444">
              <w:t>Outcome indicators</w:t>
            </w:r>
          </w:p>
        </w:tc>
      </w:tr>
      <w:tr w:rsidRPr="00B66444" w:rsidR="00250756" w:rsidTr="00250756" w14:paraId="237A8CCC" w14:textId="77777777">
        <w:trPr>
          <w:trHeight w:val="97"/>
        </w:trPr>
        <w:tc>
          <w:tcPr>
            <w:tcW w:w="1454" w:type="dxa"/>
            <w:vMerge w:val="restart"/>
          </w:tcPr>
          <w:p w:rsidRPr="00B66444" w:rsidR="00855BDA" w:rsidP="00FA3CA6" w:rsidRDefault="00855BDA" w14:paraId="4D8BA279" w14:textId="77777777">
            <w:pPr>
              <w:pStyle w:val="Tabletext0"/>
              <w:rPr>
                <w:b/>
              </w:rPr>
            </w:pPr>
          </w:p>
        </w:tc>
        <w:tc>
          <w:tcPr>
            <w:tcW w:w="3421" w:type="dxa"/>
          </w:tcPr>
          <w:p w:rsidRPr="00B66444" w:rsidR="00855BDA" w:rsidP="00FA3CA6" w:rsidRDefault="00855BDA" w14:paraId="00E4CAB6" w14:textId="7A6869C5">
            <w:pPr>
              <w:pStyle w:val="Tabletext0"/>
              <w:tabs>
                <w:tab w:val="left" w:pos="598"/>
              </w:tabs>
              <w:rPr>
                <w:b/>
                <w:bCs/>
              </w:rPr>
            </w:pPr>
            <w:r w:rsidRPr="00B66444">
              <w:rPr>
                <w:b/>
                <w:bCs/>
              </w:rPr>
              <w:t>2)</w:t>
            </w:r>
            <w:r w:rsidRPr="00B66444">
              <w:rPr>
                <w:b/>
                <w:bCs/>
              </w:rPr>
              <w:tab/>
            </w:r>
            <w:ins w:author="GBS-2" w:date="2026-09-01T13:42:00Z" w:id="792" w16du:dateUtc="2026-09-01T11:42:00Z">
              <w:r w:rsidRPr="00403517" w:rsidR="00E324FB">
                <w:rPr>
                  <w:b/>
                  <w:bCs/>
                </w:rPr>
                <w:t xml:space="preserve">Improved telecommunication/ICT infrastructure and service, in particular broadband coverage, quality of service and affordability of services and devices, and </w:t>
              </w:r>
              <w:proofErr w:type="gramStart"/>
              <w:r w:rsidRPr="00403517" w:rsidR="00E324FB">
                <w:rPr>
                  <w:b/>
                  <w:bCs/>
                </w:rPr>
                <w:t>with regard to</w:t>
              </w:r>
              <w:proofErr w:type="gramEnd"/>
              <w:r w:rsidRPr="00403517" w:rsidR="00E324FB">
                <w:rPr>
                  <w:b/>
                  <w:bCs/>
                </w:rPr>
                <w:t xml:space="preserve"> rural and underserved areas</w:t>
              </w:r>
            </w:ins>
            <w:del w:author="GBS-2" w:date="2026-09-01T13:42:00Z" w:id="793" w16du:dateUtc="2026-09-01T11:42:00Z">
              <w:r w:rsidRPr="00B66444" w:rsidDel="00E324FB">
                <w:rPr>
                  <w:b/>
                  <w:bCs/>
                </w:rPr>
                <w:delText>Enhanced use of radiocommunication services</w:delText>
              </w:r>
            </w:del>
          </w:p>
        </w:tc>
        <w:tc>
          <w:tcPr>
            <w:tcW w:w="4470" w:type="dxa"/>
          </w:tcPr>
          <w:p w:rsidRPr="00B66444" w:rsidR="00855BDA" w:rsidDel="00E324FB" w:rsidP="00E324FB" w:rsidRDefault="00855BDA" w14:paraId="644157EB" w14:textId="2A77AF7D">
            <w:pPr>
              <w:pStyle w:val="Tabletext0"/>
              <w:ind w:left="451" w:hanging="451"/>
              <w:rPr>
                <w:del w:author="GBS-2" w:date="2026-09-01T13:43:00Z" w:id="794" w16du:dateUtc="2026-09-01T11:43:00Z"/>
              </w:rPr>
            </w:pPr>
            <w:r w:rsidRPr="00B66444">
              <w:t>–</w:t>
            </w:r>
            <w:r w:rsidRPr="00B66444">
              <w:tab/>
            </w:r>
            <w:ins w:author="GBS-2" w:date="2026-09-01T13:42:00Z" w:id="795" w16du:dateUtc="2026-09-01T11:42:00Z">
              <w:r w:rsidRPr="00403517" w:rsidR="00E324FB">
                <w:t>Individuals not using the Internet, by type of reason</w:t>
              </w:r>
            </w:ins>
            <w:del w:author="GBS-2" w:date="2026-09-01T13:42:00Z" w:id="796" w16du:dateUtc="2026-09-01T11:42:00Z">
              <w:r w:rsidRPr="00B66444" w:rsidDel="00E324FB">
                <w:delText>Percentage of countries which have completed the transition to digital terrestrial television</w:delText>
              </w:r>
            </w:del>
          </w:p>
          <w:p w:rsidRPr="00B66444" w:rsidR="00855BDA" w:rsidDel="00E324FB" w:rsidP="00E324FB" w:rsidRDefault="00855BDA" w14:paraId="39D6CE3B" w14:textId="69FE7AC0">
            <w:pPr>
              <w:pStyle w:val="Tabletext0"/>
              <w:ind w:left="451" w:hanging="451"/>
              <w:rPr>
                <w:del w:author="GBS-2" w:date="2026-09-01T13:43:00Z" w:id="797" w16du:dateUtc="2026-09-01T11:43:00Z"/>
              </w:rPr>
            </w:pPr>
            <w:del w:author="GBS-2" w:date="2026-09-01T13:43:00Z" w:id="798" w16du:dateUtc="2026-09-01T11:43:00Z">
              <w:r w:rsidRPr="00B66444" w:rsidDel="00E324FB">
                <w:delText>–</w:delText>
              </w:r>
              <w:r w:rsidRPr="00B66444" w:rsidDel="00E324FB">
                <w:tab/>
                <w:delText>Number of operational GNSS constellations/satellites (the number of satellites may include the same operational satellite several times since more than one satellite network may support the operations of an actual satellite)</w:delText>
              </w:r>
            </w:del>
          </w:p>
          <w:p w:rsidRPr="00B66444" w:rsidR="00855BDA" w:rsidDel="00E324FB" w:rsidP="00E324FB" w:rsidRDefault="00855BDA" w14:paraId="00B2760B" w14:textId="469C3571">
            <w:pPr>
              <w:pStyle w:val="Tabletext0"/>
              <w:ind w:left="451" w:hanging="451"/>
              <w:rPr>
                <w:del w:author="GBS-2" w:date="2026-09-01T13:43:00Z" w:id="799" w16du:dateUtc="2026-09-01T11:43:00Z"/>
              </w:rPr>
            </w:pPr>
            <w:del w:author="GBS-2" w:date="2026-09-01T13:43:00Z" w:id="800" w16du:dateUtc="2026-09-01T11:43:00Z">
              <w:r w:rsidRPr="00B66444" w:rsidDel="00E324FB">
                <w:delText>–</w:delText>
              </w:r>
              <w:r w:rsidRPr="00B66444" w:rsidDel="00E324FB">
                <w:tab/>
                <w:delText>Number of devices with GNSS embedded Rx (billions)</w:delText>
              </w:r>
            </w:del>
          </w:p>
          <w:p w:rsidRPr="00B66444" w:rsidR="00855BDA" w:rsidDel="00E324FB" w:rsidP="00E324FB" w:rsidRDefault="00855BDA" w14:paraId="596737D8" w14:textId="6615EAE8">
            <w:pPr>
              <w:pStyle w:val="Tabletext0"/>
              <w:ind w:left="451" w:hanging="451"/>
              <w:rPr>
                <w:del w:author="GBS-2" w:date="2026-09-01T13:43:00Z" w:id="801" w16du:dateUtc="2026-09-01T11:43:00Z"/>
              </w:rPr>
            </w:pPr>
            <w:del w:author="GBS-2" w:date="2026-09-01T13:43:00Z" w:id="802" w16du:dateUtc="2026-09-01T11:43:00Z">
              <w:r w:rsidRPr="00B66444" w:rsidDel="00E324FB">
                <w:delText>–</w:delText>
              </w:r>
              <w:r w:rsidRPr="00B66444" w:rsidDel="00E324FB">
                <w:tab/>
                <w:delText>Number of Earth exploration satellites (constellations/GSO systems/all satellites)</w:delText>
              </w:r>
            </w:del>
          </w:p>
          <w:p w:rsidRPr="00B66444" w:rsidR="00855BDA" w:rsidP="00B81A48" w:rsidRDefault="00855BDA" w14:paraId="67D64DFB" w14:textId="31B462FB">
            <w:pPr>
              <w:pStyle w:val="Tabletext0"/>
              <w:ind w:left="451" w:hanging="451"/>
            </w:pPr>
            <w:del w:author="GBS-2" w:date="2026-09-01T13:43:00Z" w:id="803" w16du:dateUtc="2026-09-01T11:43:00Z">
              <w:r w:rsidRPr="00B66444" w:rsidDel="00E324FB">
                <w:delText>–</w:delText>
              </w:r>
              <w:r w:rsidRPr="00B66444" w:rsidDel="00E324FB">
                <w:tab/>
                <w:delText>Number of countries operating Earth exploration satellites/number of countries using data or products from Earth exploration satellites</w:delText>
              </w:r>
            </w:del>
          </w:p>
        </w:tc>
      </w:tr>
      <w:tr w:rsidRPr="00B66444" w:rsidR="00250756" w:rsidTr="00250756" w14:paraId="5F5F3B4A" w14:textId="77777777">
        <w:trPr>
          <w:trHeight w:val="97"/>
        </w:trPr>
        <w:tc>
          <w:tcPr>
            <w:tcW w:w="1454" w:type="dxa"/>
            <w:vMerge/>
          </w:tcPr>
          <w:p w:rsidRPr="00B66444" w:rsidR="00855BDA" w:rsidP="00FA3CA6" w:rsidRDefault="00855BDA" w14:paraId="2F783631" w14:textId="77777777">
            <w:pPr>
              <w:pStyle w:val="Tabletext0"/>
              <w:rPr>
                <w:b/>
              </w:rPr>
            </w:pPr>
          </w:p>
        </w:tc>
        <w:tc>
          <w:tcPr>
            <w:tcW w:w="3421" w:type="dxa"/>
          </w:tcPr>
          <w:p w:rsidRPr="00B66444" w:rsidR="00855BDA" w:rsidP="00FA3CA6" w:rsidRDefault="00855BDA" w14:paraId="31C3C59A" w14:textId="176A74D0">
            <w:pPr>
              <w:pStyle w:val="Tabletext0"/>
              <w:tabs>
                <w:tab w:val="left" w:pos="598"/>
              </w:tabs>
              <w:rPr>
                <w:b/>
                <w:bCs/>
              </w:rPr>
            </w:pPr>
            <w:r w:rsidRPr="00B66444">
              <w:rPr>
                <w:b/>
                <w:bCs/>
              </w:rPr>
              <w:t>3)</w:t>
            </w:r>
            <w:r w:rsidRPr="00B66444">
              <w:rPr>
                <w:b/>
                <w:bCs/>
              </w:rPr>
              <w:tab/>
            </w:r>
            <w:ins w:author="GBS-2" w:date="2026-09-01T13:43:00Z" w:id="804" w16du:dateUtc="2026-09-01T11:43:00Z">
              <w:r w:rsidRPr="00403517" w:rsidR="00E324FB">
                <w:rPr>
                  <w:b/>
                  <w:bCs/>
                </w:rPr>
                <w:t>Strengthened capacity of Member States to use telecommunications/ICTs for disaster risk reduction and management, to ensure availability of emergency telecommunications</w:t>
              </w:r>
            </w:ins>
            <w:del w:author="GBS-2" w:date="2026-09-01T13:43:00Z" w:id="805" w16du:dateUtc="2026-09-01T11:43:00Z">
              <w:r w:rsidRPr="00B66444" w:rsidDel="00E324FB">
                <w:rPr>
                  <w:b/>
                  <w:bCs/>
                </w:rPr>
                <w:delText>Enhanced digital skills and literacy</w:delText>
              </w:r>
            </w:del>
          </w:p>
        </w:tc>
        <w:tc>
          <w:tcPr>
            <w:tcW w:w="4470" w:type="dxa"/>
          </w:tcPr>
          <w:p w:rsidRPr="00B66444" w:rsidR="00855BDA" w:rsidP="00B81A48" w:rsidRDefault="00855BDA" w14:paraId="3E806994" w14:textId="4A8D56D9">
            <w:pPr>
              <w:pStyle w:val="Tabletext0"/>
              <w:ind w:left="451" w:hanging="451"/>
            </w:pPr>
            <w:r w:rsidRPr="00B66444">
              <w:t>–</w:t>
            </w:r>
            <w:r w:rsidRPr="00B66444">
              <w:tab/>
            </w:r>
            <w:ins w:author="GBS-2" w:date="2026-09-01T13:43:00Z" w:id="806" w16du:dateUtc="2026-09-01T11:43:00Z">
              <w:r w:rsidRPr="00403517" w:rsidR="00E324FB">
                <w:t>Number of Member States with a national emergency telecommunication plan as part of their national disaster risk reduction strategies</w:t>
              </w:r>
            </w:ins>
            <w:del w:author="GBS-2" w:date="2026-09-01T13:43:00Z" w:id="807" w16du:dateUtc="2026-09-01T11:43:00Z">
              <w:r w:rsidRPr="00B66444" w:rsidDel="00E324FB">
                <w:delText>Percentage of digitally skilled users (by level: basic skills, standard skills and advanced skills)</w:delText>
              </w:r>
            </w:del>
          </w:p>
        </w:tc>
      </w:tr>
      <w:tr w:rsidRPr="00B66444" w:rsidR="00250756" w:rsidTr="00250756" w14:paraId="43FEFA90" w14:textId="77777777">
        <w:trPr>
          <w:trHeight w:val="2268"/>
        </w:trPr>
        <w:tc>
          <w:tcPr>
            <w:tcW w:w="1454" w:type="dxa"/>
            <w:vMerge/>
          </w:tcPr>
          <w:p w:rsidRPr="00B66444" w:rsidR="00855BDA" w:rsidP="00250756" w:rsidRDefault="00855BDA" w14:paraId="63726EA1" w14:textId="77777777">
            <w:pPr>
              <w:tabs>
                <w:tab w:val="clear" w:pos="567"/>
                <w:tab w:val="clear" w:pos="1134"/>
                <w:tab w:val="clear" w:pos="1701"/>
                <w:tab w:val="clear" w:pos="2268"/>
                <w:tab w:val="clear" w:pos="2835"/>
              </w:tabs>
              <w:overflowPunct/>
              <w:autoSpaceDE/>
              <w:autoSpaceDN/>
              <w:adjustRightInd/>
              <w:spacing w:before="0"/>
              <w:textAlignment w:val="auto"/>
              <w:rPr>
                <w:b/>
              </w:rPr>
            </w:pPr>
          </w:p>
        </w:tc>
        <w:tc>
          <w:tcPr>
            <w:tcW w:w="3421" w:type="dxa"/>
          </w:tcPr>
          <w:p w:rsidRPr="00B66444" w:rsidR="00855BDA" w:rsidP="00FA3CA6" w:rsidRDefault="00855BDA" w14:paraId="380B1425" w14:textId="784FAF02">
            <w:pPr>
              <w:pStyle w:val="Tabletext0"/>
              <w:tabs>
                <w:tab w:val="left" w:pos="598"/>
              </w:tabs>
            </w:pPr>
            <w:r w:rsidRPr="00B66444">
              <w:rPr>
                <w:b/>
                <w:bCs/>
              </w:rPr>
              <w:t>4)</w:t>
            </w:r>
            <w:r w:rsidRPr="00B66444">
              <w:rPr>
                <w:b/>
                <w:bCs/>
              </w:rPr>
              <w:tab/>
            </w:r>
            <w:ins w:author="GBS-2" w:date="2026-09-01T13:44:00Z" w:id="808" w16du:dateUtc="2026-09-01T11:44:00Z">
              <w:r w:rsidRPr="00403517" w:rsidR="007202C9">
                <w:rPr>
                  <w:b/>
                  <w:bCs/>
                </w:rPr>
                <w:t>Increased literacy and awareness of cybersecurity issues</w:t>
              </w:r>
            </w:ins>
            <w:del w:author="GBS-2" w:date="2026-09-01T13:44:00Z" w:id="809" w16du:dateUtc="2026-09-01T11:44:00Z">
              <w:r w:rsidRPr="00B66444" w:rsidDel="007202C9">
                <w:rPr>
                  <w:b/>
                  <w:bCs/>
                </w:rPr>
                <w:delText>Enhanced knowledge of the ITU membership on interoperability and performance with respect to inclusive and secure telecommunication/ICT infrastructure, services and applications</w:delText>
              </w:r>
            </w:del>
          </w:p>
        </w:tc>
        <w:tc>
          <w:tcPr>
            <w:tcW w:w="4470" w:type="dxa"/>
          </w:tcPr>
          <w:p w:rsidRPr="00B66444" w:rsidR="00855BDA" w:rsidP="00B81A48" w:rsidRDefault="00855BDA" w14:paraId="1C109A5F" w14:textId="0200A246">
            <w:pPr>
              <w:pStyle w:val="Tabletext0"/>
              <w:ind w:left="451" w:hanging="451"/>
            </w:pPr>
            <w:r w:rsidRPr="00B66444">
              <w:t>–</w:t>
            </w:r>
            <w:r w:rsidRPr="00B66444">
              <w:tab/>
            </w:r>
            <w:ins w:author="GBS-2" w:date="2026-09-01T13:44:00Z" w:id="810" w16du:dateUtc="2026-09-01T11:44:00Z">
              <w:r w:rsidRPr="00403517" w:rsidR="007202C9">
                <w:t>Number of Member States having adopted cybersecurity strategies in their national development agenda</w:t>
              </w:r>
            </w:ins>
            <w:del w:author="GBS-2" w:date="2026-09-01T13:45:00Z" w:id="811" w16du:dateUtc="2026-09-01T11:45:00Z">
              <w:r w:rsidRPr="00B66444" w:rsidDel="007202C9">
                <w:delText>Total number of events/participants/countries in ITU seminars, workshops and capacity-building events related to this outcome</w:delText>
              </w:r>
            </w:del>
          </w:p>
        </w:tc>
      </w:tr>
      <w:tr w:rsidRPr="00B66444" w:rsidR="00250756" w:rsidTr="00250756" w14:paraId="1844B18B" w14:textId="77777777">
        <w:trPr>
          <w:trHeight w:val="97"/>
        </w:trPr>
        <w:tc>
          <w:tcPr>
            <w:tcW w:w="1454" w:type="dxa"/>
            <w:vMerge/>
          </w:tcPr>
          <w:p w:rsidRPr="00B66444" w:rsidR="00855BDA" w:rsidP="00FA3CA6" w:rsidRDefault="00855BDA" w14:paraId="27DF4E2A" w14:textId="77777777">
            <w:pPr>
              <w:pStyle w:val="Tabletext0"/>
              <w:rPr>
                <w:b/>
              </w:rPr>
            </w:pPr>
          </w:p>
        </w:tc>
        <w:tc>
          <w:tcPr>
            <w:tcW w:w="3421" w:type="dxa"/>
          </w:tcPr>
          <w:p w:rsidRPr="00B66444" w:rsidR="00855BDA" w:rsidP="00FA3CA6" w:rsidRDefault="00855BDA" w14:paraId="3CC671A8" w14:textId="440C36AB">
            <w:pPr>
              <w:pStyle w:val="Tabletext0"/>
              <w:tabs>
                <w:tab w:val="left" w:pos="598"/>
              </w:tabs>
              <w:rPr>
                <w:b/>
                <w:bCs/>
              </w:rPr>
            </w:pPr>
            <w:r w:rsidRPr="00B66444">
              <w:rPr>
                <w:b/>
                <w:bCs/>
              </w:rPr>
              <w:t>5)</w:t>
            </w:r>
            <w:r w:rsidRPr="00B66444">
              <w:rPr>
                <w:b/>
                <w:bCs/>
              </w:rPr>
              <w:tab/>
            </w:r>
            <w:ins w:author="GBS-2" w:date="2026-09-01T13:45:00Z" w:id="812" w16du:dateUtc="2026-09-01T11:45:00Z">
              <w:r w:rsidRPr="00403517" w:rsidR="00311455">
                <w:rPr>
                  <w:b/>
                  <w:bCs/>
                </w:rPr>
                <w:t>Strengthened capacity to respond to cyber incidents and cyberattacks</w:t>
              </w:r>
            </w:ins>
            <w:del w:author="GBS-2" w:date="2026-09-01T13:46:00Z" w:id="813" w16du:dateUtc="2026-09-01T11:46:00Z">
              <w:r w:rsidRPr="00B66444" w:rsidDel="00311455">
                <w:rPr>
                  <w:b/>
                  <w:bCs/>
                </w:rPr>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tc>
        <w:tc>
          <w:tcPr>
            <w:tcW w:w="4470" w:type="dxa"/>
          </w:tcPr>
          <w:p w:rsidRPr="00B66444" w:rsidR="00855BDA" w:rsidDel="00311455" w:rsidP="00311455" w:rsidRDefault="00855BDA" w14:paraId="2403100D" w14:textId="2C6EE9DA">
            <w:pPr>
              <w:pStyle w:val="Tabletext0"/>
              <w:ind w:left="451" w:hanging="451"/>
              <w:rPr>
                <w:del w:author="GBS-2" w:date="2026-09-01T13:46:00Z" w:id="814" w16du:dateUtc="2026-09-01T11:46:00Z"/>
              </w:rPr>
            </w:pPr>
            <w:r w:rsidRPr="00B66444">
              <w:t>–</w:t>
            </w:r>
            <w:r w:rsidRPr="00B66444">
              <w:tab/>
            </w:r>
            <w:ins w:author="GBS-2" w:date="2026-09-01T13:46:00Z" w:id="815" w16du:dateUtc="2026-09-01T11:46:00Z">
              <w:r w:rsidRPr="00403517" w:rsidR="00311455">
                <w:t>Number of Member States with established and enhanced computer incident response teams (CIRTs)</w:t>
              </w:r>
            </w:ins>
            <w:del w:author="GBS-2" w:date="2026-09-01T13:46:00Z" w:id="816" w16du:dateUtc="2026-09-01T11:46:00Z">
              <w:r w:rsidRPr="00B66444" w:rsidDel="00311455">
                <w:delText>Number of countries receiving technical assistance from ITU to build confidence and security in the use of telecommunications/ICTs and to adopt risk-management practices</w:delText>
              </w:r>
            </w:del>
          </w:p>
          <w:p w:rsidRPr="00B66444" w:rsidR="00855BDA" w:rsidP="00311455" w:rsidRDefault="00855BDA" w14:paraId="248B8A48" w14:textId="5827902C">
            <w:pPr>
              <w:pStyle w:val="Tabletext0"/>
              <w:ind w:left="451" w:hanging="451"/>
            </w:pPr>
            <w:del w:author="GBS-2" w:date="2026-09-01T13:46:00Z" w:id="817" w16du:dateUtc="2026-09-01T11:46:00Z">
              <w:r w:rsidRPr="00B66444" w:rsidDel="00311455">
                <w:delText>–</w:delText>
              </w:r>
              <w:r w:rsidRPr="00B66444" w:rsidDel="00311455">
                <w:tab/>
                <w:delText>Number of countries receiving technical assistance from ITU to address cybersecurity-related incidents</w:delText>
              </w:r>
            </w:del>
          </w:p>
        </w:tc>
      </w:tr>
    </w:tbl>
    <w:p w:rsidRPr="00B66444" w:rsidR="00855BDA" w:rsidRDefault="00855BDA" w14:paraId="1E5BDC9E" w14:textId="77777777">
      <w:r w:rsidRPr="00B66444">
        <w:br w:type="page"/>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21"/>
        <w:gridCol w:w="5227"/>
        <w:gridCol w:w="6830"/>
      </w:tblGrid>
      <w:tr w:rsidRPr="00B66444" w:rsidR="00250756" w:rsidTr="001036C5" w14:paraId="73B32C9E" w14:textId="77777777">
        <w:trPr>
          <w:trHeight w:val="101"/>
        </w:trPr>
        <w:tc>
          <w:tcPr>
            <w:tcW w:w="1454" w:type="dxa"/>
            <w:shd w:val="clear" w:color="auto" w:fill="A5A5A5"/>
          </w:tcPr>
          <w:p w:rsidRPr="00B66444" w:rsidR="00855BDA" w:rsidP="00433DF1" w:rsidRDefault="00855BDA" w14:paraId="452B58F0" w14:textId="64D35D06">
            <w:pPr>
              <w:pStyle w:val="Tablehead0"/>
            </w:pPr>
            <w:del w:author="GBS-2" w:date="2026-09-01T13:46:00Z" w:id="818" w16du:dateUtc="2026-09-01T11:46:00Z">
              <w:r w:rsidRPr="00B66444" w:rsidDel="00311455">
                <w:delText>Thematic p</w:delText>
              </w:r>
            </w:del>
            <w:ins w:author="GBS-2" w:date="2026-09-01T13:46:00Z" w:id="819" w16du:dateUtc="2026-09-01T11:46:00Z">
              <w:r w:rsidR="00311455">
                <w:t>P</w:t>
              </w:r>
            </w:ins>
            <w:r w:rsidRPr="00B66444">
              <w:t>riorities</w:t>
            </w:r>
          </w:p>
        </w:tc>
        <w:tc>
          <w:tcPr>
            <w:tcW w:w="3421" w:type="dxa"/>
            <w:shd w:val="clear" w:color="auto" w:fill="C9C9C9"/>
          </w:tcPr>
          <w:p w:rsidRPr="00B66444" w:rsidR="00855BDA" w:rsidP="00433DF1" w:rsidRDefault="00855BDA" w14:paraId="2AFFCA3A" w14:textId="77777777">
            <w:pPr>
              <w:pStyle w:val="Tablehead0"/>
            </w:pPr>
            <w:r w:rsidRPr="00B66444">
              <w:t>Outcome</w:t>
            </w:r>
          </w:p>
        </w:tc>
        <w:tc>
          <w:tcPr>
            <w:tcW w:w="4470" w:type="dxa"/>
            <w:shd w:val="clear" w:color="auto" w:fill="DBDBDB"/>
          </w:tcPr>
          <w:p w:rsidRPr="00B66444" w:rsidR="00855BDA" w:rsidP="00433DF1" w:rsidRDefault="00855BDA" w14:paraId="31FDE126" w14:textId="77777777">
            <w:pPr>
              <w:pStyle w:val="Tablehead0"/>
            </w:pPr>
            <w:r w:rsidRPr="00B66444">
              <w:t>Outcome indicators</w:t>
            </w:r>
          </w:p>
        </w:tc>
      </w:tr>
      <w:tr w:rsidRPr="00B66444" w:rsidR="007F4EDE" w:rsidTr="00250756" w14:paraId="68125C66" w14:textId="77777777">
        <w:trPr>
          <w:trHeight w:val="97"/>
        </w:trPr>
        <w:tc>
          <w:tcPr>
            <w:tcW w:w="1454" w:type="dxa"/>
            <w:vMerge w:val="restart"/>
          </w:tcPr>
          <w:p w:rsidRPr="00B66444" w:rsidR="00855BDA" w:rsidP="00FA3CA6" w:rsidRDefault="00855BDA" w14:paraId="3BC3A3FB" w14:textId="77777777">
            <w:pPr>
              <w:pStyle w:val="Tabletext0"/>
              <w:rPr>
                <w:b/>
              </w:rPr>
            </w:pPr>
          </w:p>
        </w:tc>
        <w:tc>
          <w:tcPr>
            <w:tcW w:w="3421" w:type="dxa"/>
          </w:tcPr>
          <w:p w:rsidRPr="00B66444" w:rsidR="00855BDA" w:rsidP="00FA3CA6" w:rsidRDefault="00855BDA" w14:paraId="5B76B451" w14:textId="1EE6AEDC">
            <w:pPr>
              <w:pStyle w:val="Tabletext0"/>
              <w:tabs>
                <w:tab w:val="left" w:pos="598"/>
              </w:tabs>
              <w:rPr>
                <w:b/>
                <w:bCs/>
              </w:rPr>
            </w:pPr>
            <w:r w:rsidRPr="00B66444">
              <w:rPr>
                <w:b/>
                <w:bCs/>
              </w:rPr>
              <w:t>6)</w:t>
            </w:r>
            <w:r w:rsidRPr="00B66444">
              <w:rPr>
                <w:b/>
                <w:bCs/>
              </w:rPr>
              <w:tab/>
            </w:r>
            <w:ins w:author="GBS-2" w:date="2026-09-01T13:46:00Z" w:id="820" w16du:dateUtc="2026-09-01T11:46:00Z">
              <w:r w:rsidRPr="00403517" w:rsidR="00311455">
                <w:rPr>
                  <w:b/>
                  <w:bCs/>
                </w:rPr>
                <w:t>Increased child online protection</w:t>
              </w:r>
            </w:ins>
            <w:del w:author="GBS-2" w:date="2026-09-01T13:46:00Z" w:id="821" w16du:dateUtc="2026-09-01T11:46:00Z">
              <w:r w:rsidRPr="00B66444" w:rsidDel="00311455">
                <w:rPr>
                  <w:b/>
                  <w:bCs/>
                </w:rPr>
                <w:delText>Enhanced utilization of ITU's unique partnerships for capacity building and training on digital skills and public awareness of cybersecurity issues</w:delText>
              </w:r>
            </w:del>
          </w:p>
        </w:tc>
        <w:tc>
          <w:tcPr>
            <w:tcW w:w="4470" w:type="dxa"/>
          </w:tcPr>
          <w:p w:rsidR="00855BDA" w:rsidP="00B81A48" w:rsidRDefault="00855BDA" w14:paraId="7FE11B4F" w14:textId="77777777">
            <w:pPr>
              <w:pStyle w:val="Tabletext0"/>
              <w:ind w:left="451" w:hanging="451"/>
              <w:rPr>
                <w:ins w:author="GBS-2" w:date="2026-09-01T13:47:00Z" w:id="822" w16du:dateUtc="2026-09-01T11:47:00Z"/>
              </w:rPr>
            </w:pPr>
            <w:r w:rsidRPr="00B66444">
              <w:t>–</w:t>
            </w:r>
            <w:r w:rsidRPr="00B66444">
              <w:tab/>
            </w:r>
            <w:ins w:author="GBS-2" w:date="2026-09-01T13:47:00Z" w:id="823" w16du:dateUtc="2026-09-01T11:47:00Z">
              <w:r w:rsidRPr="00403517" w:rsidR="00311455">
                <w:t>Number of Member States with a child online protection policy/strategy</w:t>
              </w:r>
            </w:ins>
            <w:del w:author="GBS-2" w:date="2026-09-01T13:47:00Z" w:id="824" w16du:dateUtc="2026-09-01T11:47:00Z">
              <w:r w:rsidRPr="00B66444" w:rsidDel="00311455">
                <w:delText>Total number of events/participants/countries in ITU seminars, workshops and capacity-building events related to this outcome</w:delText>
              </w:r>
            </w:del>
          </w:p>
          <w:p w:rsidRPr="00B66444" w:rsidR="00311455" w:rsidP="00B81A48" w:rsidRDefault="00311455" w14:paraId="73F062FC" w14:textId="6A5D6E39">
            <w:pPr>
              <w:pStyle w:val="Tabletext0"/>
              <w:ind w:left="451" w:hanging="451"/>
            </w:pPr>
            <w:ins w:author="GBS-2" w:date="2026-09-01T13:47:00Z" w:id="825" w16du:dateUtc="2026-09-01T11:47:00Z">
              <w:r>
                <w:t>–</w:t>
              </w:r>
              <w:r>
                <w:tab/>
              </w:r>
              <w:r w:rsidRPr="00403517">
                <w:t>Number of Member States with online child support systems identified (e.g. helplines, referral systems)</w:t>
              </w:r>
            </w:ins>
          </w:p>
        </w:tc>
      </w:tr>
      <w:tr w:rsidRPr="00B66444" w:rsidR="007F4EDE" w:rsidTr="00250756" w14:paraId="1F084403" w14:textId="77777777">
        <w:trPr>
          <w:trHeight w:val="97"/>
        </w:trPr>
        <w:tc>
          <w:tcPr>
            <w:tcW w:w="1454" w:type="dxa"/>
            <w:vMerge/>
          </w:tcPr>
          <w:p w:rsidRPr="00B66444" w:rsidR="00855BDA" w:rsidP="00FA3CA6" w:rsidRDefault="00855BDA" w14:paraId="236FA2D4" w14:textId="77777777">
            <w:pPr>
              <w:pStyle w:val="Tabletext0"/>
              <w:rPr>
                <w:b/>
              </w:rPr>
            </w:pPr>
          </w:p>
        </w:tc>
        <w:tc>
          <w:tcPr>
            <w:tcW w:w="3421" w:type="dxa"/>
          </w:tcPr>
          <w:p w:rsidRPr="00B66444" w:rsidR="00855BDA" w:rsidP="00FA3CA6" w:rsidRDefault="00855BDA" w14:paraId="0CC65677" w14:textId="44B7DD0F">
            <w:pPr>
              <w:pStyle w:val="Tabletext0"/>
              <w:tabs>
                <w:tab w:val="left" w:pos="598"/>
              </w:tabs>
              <w:rPr>
                <w:b/>
                <w:bCs/>
              </w:rPr>
            </w:pPr>
            <w:del w:author="GBS-2" w:date="2026-09-01T13:47:00Z" w:id="826" w16du:dateUtc="2026-09-01T11:47:00Z">
              <w:r w:rsidRPr="00B66444" w:rsidDel="00311455">
                <w:rPr>
                  <w:b/>
                  <w:bCs/>
                </w:rPr>
                <w:delText>7)</w:delText>
              </w:r>
              <w:r w:rsidRPr="00B66444" w:rsidDel="00311455">
                <w:rPr>
                  <w:b/>
                  <w:bCs/>
                </w:rPr>
                <w:tab/>
                <w:delText>Assisting the ITU membership in developing their national cybersecurity strategies</w:delText>
              </w:r>
            </w:del>
          </w:p>
        </w:tc>
        <w:tc>
          <w:tcPr>
            <w:tcW w:w="4470" w:type="dxa"/>
          </w:tcPr>
          <w:p w:rsidRPr="00B66444" w:rsidR="00855BDA" w:rsidP="00B81A48" w:rsidRDefault="00855BDA" w14:paraId="2FEFD698" w14:textId="2477CF6B">
            <w:pPr>
              <w:pStyle w:val="Tabletext0"/>
              <w:ind w:left="451" w:hanging="451"/>
            </w:pPr>
            <w:del w:author="GBS-2" w:date="2026-09-01T13:47:00Z" w:id="827" w16du:dateUtc="2026-09-01T11:47:00Z">
              <w:r w:rsidRPr="00B66444" w:rsidDel="00311455">
                <w:delText>–</w:delText>
              </w:r>
              <w:r w:rsidRPr="00B66444" w:rsidDel="00311455">
                <w:tab/>
                <w:delText>Number of countries receiving technical assistance from ITU to develop their national cybersecurity strategies</w:delText>
              </w:r>
            </w:del>
          </w:p>
        </w:tc>
      </w:tr>
      <w:tr w:rsidRPr="00B66444" w:rsidR="007F4EDE" w:rsidTr="00250756" w14:paraId="4CF93EBC" w14:textId="77777777">
        <w:trPr>
          <w:trHeight w:val="97"/>
        </w:trPr>
        <w:tc>
          <w:tcPr>
            <w:tcW w:w="1454" w:type="dxa"/>
            <w:vMerge/>
          </w:tcPr>
          <w:p w:rsidRPr="00B66444" w:rsidR="00855BDA" w:rsidP="00FA3CA6" w:rsidRDefault="00855BDA" w14:paraId="1B25E2CF" w14:textId="77777777">
            <w:pPr>
              <w:pStyle w:val="Tabletext0"/>
              <w:rPr>
                <w:b/>
              </w:rPr>
            </w:pPr>
          </w:p>
        </w:tc>
        <w:tc>
          <w:tcPr>
            <w:tcW w:w="3421" w:type="dxa"/>
          </w:tcPr>
          <w:p w:rsidRPr="00B66444" w:rsidR="00855BDA" w:rsidP="00FA3CA6" w:rsidRDefault="00855BDA" w14:paraId="177AF020" w14:textId="40208177">
            <w:pPr>
              <w:pStyle w:val="Tabletext0"/>
              <w:tabs>
                <w:tab w:val="left" w:pos="598"/>
              </w:tabs>
              <w:rPr>
                <w:b/>
                <w:bCs/>
              </w:rPr>
            </w:pPr>
            <w:del w:author="GBS-2" w:date="2026-09-01T13:47:00Z" w:id="828" w16du:dateUtc="2026-09-01T11:47:00Z">
              <w:r w:rsidRPr="00B66444" w:rsidDel="00311455">
                <w:rPr>
                  <w:b/>
                  <w:bCs/>
                </w:rPr>
                <w:delText>8)</w:delText>
              </w:r>
              <w:r w:rsidRPr="00B66444" w:rsidDel="00311455">
                <w:rPr>
                  <w:b/>
                  <w:bCs/>
                </w:rPr>
                <w:tab/>
                <w:delText>Assisting the ITU membership in implementing international standards that are relevant to this thematic priority</w:delText>
              </w:r>
            </w:del>
          </w:p>
        </w:tc>
        <w:tc>
          <w:tcPr>
            <w:tcW w:w="4470" w:type="dxa"/>
          </w:tcPr>
          <w:p w:rsidRPr="00B66444" w:rsidR="00855BDA" w:rsidP="00B81A48" w:rsidRDefault="00855BDA" w14:paraId="625AB5B1" w14:textId="5CA85061">
            <w:pPr>
              <w:pStyle w:val="Tabletext0"/>
              <w:ind w:left="451" w:hanging="451"/>
            </w:pPr>
            <w:del w:author="GBS-2" w:date="2026-09-01T13:47:00Z" w:id="829" w16du:dateUtc="2026-09-01T11:47:00Z">
              <w:r w:rsidRPr="00B66444" w:rsidDel="00311455">
                <w:delText>–</w:delText>
              </w:r>
              <w:r w:rsidRPr="00B66444" w:rsidDel="00311455">
                <w:tab/>
                <w:delText>Number of countries receiving technical assistance from ITU to implement international standards related to this outcome</w:delText>
              </w:r>
            </w:del>
          </w:p>
        </w:tc>
      </w:tr>
      <w:tr w:rsidRPr="00B66444" w:rsidR="007F4EDE" w:rsidTr="00250756" w14:paraId="74974F60" w14:textId="77777777">
        <w:trPr>
          <w:trHeight w:val="97"/>
        </w:trPr>
        <w:tc>
          <w:tcPr>
            <w:tcW w:w="1454" w:type="dxa"/>
            <w:vMerge w:val="restart"/>
          </w:tcPr>
          <w:p w:rsidRPr="00B66444" w:rsidR="00855BDA" w:rsidP="00FA3CA6" w:rsidRDefault="00855BDA" w14:paraId="10E8A0AB" w14:textId="77777777">
            <w:pPr>
              <w:pStyle w:val="Tabletext0"/>
              <w:rPr>
                <w:b/>
              </w:rPr>
            </w:pPr>
            <w:r w:rsidRPr="00B66444">
              <w:rPr>
                <w:b/>
              </w:rPr>
              <w:t>Digital applications</w:t>
            </w:r>
          </w:p>
        </w:tc>
        <w:tc>
          <w:tcPr>
            <w:tcW w:w="3421" w:type="dxa"/>
          </w:tcPr>
          <w:p w:rsidRPr="00B66444" w:rsidR="00855BDA" w:rsidP="00FA3CA6" w:rsidRDefault="00855BDA" w14:paraId="476888F4" w14:textId="034B20BF">
            <w:pPr>
              <w:pStyle w:val="Tabletext0"/>
              <w:tabs>
                <w:tab w:val="left" w:pos="598"/>
              </w:tabs>
              <w:rPr>
                <w:b/>
                <w:bCs/>
              </w:rPr>
            </w:pPr>
            <w:r w:rsidRPr="00B66444">
              <w:rPr>
                <w:b/>
                <w:bCs/>
              </w:rPr>
              <w:t>1)</w:t>
            </w:r>
            <w:r w:rsidRPr="00B66444">
              <w:rPr>
                <w:b/>
                <w:bCs/>
              </w:rPr>
              <w:tab/>
              <w:t xml:space="preserve">Enhanced </w:t>
            </w:r>
            <w:del w:author="GBS-2" w:date="2026-09-01T13:48:00Z" w:id="830" w16du:dateUtc="2026-09-01T11:48:00Z">
              <w:r w:rsidRPr="00B66444" w:rsidDel="00311455">
                <w:rPr>
                  <w:b/>
                  <w:bCs/>
                </w:rPr>
                <w:delText xml:space="preserve">interoperability and performance </w:delText>
              </w:r>
              <w:r w:rsidRPr="00B66444" w:rsidDel="002E2103">
                <w:rPr>
                  <w:b/>
                  <w:bCs/>
                </w:rPr>
                <w:delText>of</w:delText>
              </w:r>
            </w:del>
            <w:ins w:author="GBS-2" w:date="2026-09-01T13:48:00Z" w:id="831" w16du:dateUtc="2026-09-01T11:48:00Z">
              <w:r w:rsidRPr="00403517" w:rsidR="002E2103">
                <w:rPr>
                  <w:b/>
                  <w:bCs/>
                </w:rPr>
                <w:t xml:space="preserve">capacity to accelerate digital transformation and sustainable development </w:t>
              </w:r>
              <w:proofErr w:type="gramStart"/>
              <w:r w:rsidRPr="00403517" w:rsidR="002E2103">
                <w:rPr>
                  <w:b/>
                  <w:bCs/>
                </w:rPr>
                <w:t>through the use of</w:t>
              </w:r>
              <w:proofErr w:type="gramEnd"/>
              <w:r w:rsidRPr="00403517" w:rsidR="002E2103">
                <w:rPr>
                  <w:b/>
                  <w:bCs/>
                </w:rPr>
                <w:t xml:space="preserve"> new and emerging</w:t>
              </w:r>
            </w:ins>
            <w:r w:rsidRPr="00B66444">
              <w:rPr>
                <w:b/>
                <w:bCs/>
              </w:rPr>
              <w:t xml:space="preserve"> telecommunication</w:t>
            </w:r>
            <w:ins w:author="GBS-2" w:date="2026-09-01T13:48:00Z" w:id="832" w16du:dateUtc="2026-09-01T11:48:00Z">
              <w:r w:rsidR="002E2103">
                <w:rPr>
                  <w:b/>
                  <w:bCs/>
                </w:rPr>
                <w:t>s</w:t>
              </w:r>
            </w:ins>
            <w:r w:rsidRPr="00B66444">
              <w:rPr>
                <w:b/>
                <w:bCs/>
              </w:rPr>
              <w:t>/ICT</w:t>
            </w:r>
            <w:ins w:author="GBS-2" w:date="2026-09-01T13:48:00Z" w:id="833" w16du:dateUtc="2026-09-01T11:48:00Z">
              <w:r w:rsidR="002E2103">
                <w:rPr>
                  <w:b/>
                  <w:bCs/>
                </w:rPr>
                <w:t>s</w:t>
              </w:r>
            </w:ins>
            <w:r w:rsidRPr="00B66444">
              <w:rPr>
                <w:b/>
                <w:bCs/>
              </w:rPr>
              <w:t xml:space="preserve"> </w:t>
            </w:r>
            <w:del w:author="GBS-2" w:date="2026-09-01T13:48:00Z" w:id="834" w16du:dateUtc="2026-09-01T11:48:00Z">
              <w:r w:rsidRPr="00B66444" w:rsidDel="002E2103">
                <w:rPr>
                  <w:b/>
                  <w:bCs/>
                </w:rPr>
                <w:delText>applications</w:delText>
              </w:r>
            </w:del>
            <w:ins w:author="GBS-2" w:date="2026-09-01T13:48:00Z" w:id="835" w16du:dateUtc="2026-09-01T11:48:00Z">
              <w:r w:rsidRPr="00403517" w:rsidR="002E2103">
                <w:rPr>
                  <w:b/>
                  <w:bCs/>
                </w:rPr>
                <w:t>and services</w:t>
              </w:r>
            </w:ins>
          </w:p>
        </w:tc>
        <w:tc>
          <w:tcPr>
            <w:tcW w:w="4470" w:type="dxa"/>
          </w:tcPr>
          <w:p w:rsidRPr="00B66444" w:rsidR="00855BDA" w:rsidDel="002E2103" w:rsidP="002E2103" w:rsidRDefault="00855BDA" w14:paraId="105AC166" w14:textId="394064CB">
            <w:pPr>
              <w:pStyle w:val="Tabletext0"/>
              <w:ind w:left="451" w:hanging="451"/>
              <w:rPr>
                <w:del w:author="GBS-2" w:date="2026-09-01T13:48:00Z" w:id="836" w16du:dateUtc="2026-09-01T11:48:00Z"/>
              </w:rPr>
            </w:pPr>
            <w:r w:rsidRPr="00B66444">
              <w:t>–</w:t>
            </w:r>
            <w:r w:rsidRPr="00B66444">
              <w:tab/>
              <w:t xml:space="preserve">Number of </w:t>
            </w:r>
            <w:ins w:author="GBS-2" w:date="2026-09-01T13:48:00Z" w:id="837" w16du:dateUtc="2026-09-01T11:48:00Z">
              <w:r w:rsidRPr="00403517" w:rsidR="002E2103">
                <w:t>Member States having adopted a digital sector strategy at the national level</w:t>
              </w:r>
            </w:ins>
            <w:del w:author="GBS-2" w:date="2026-09-01T13:48:00Z" w:id="838" w16du:dateUtc="2026-09-01T11:48:00Z">
              <w:r w:rsidRPr="00B66444" w:rsidDel="002E2103">
                <w:delText>approved ITU-T recommendations, corrigenda, amendments and supplements pertaining to applications</w:delText>
              </w:r>
            </w:del>
          </w:p>
          <w:p w:rsidRPr="00B66444" w:rsidR="00855BDA" w:rsidP="002E2103" w:rsidRDefault="00855BDA" w14:paraId="04BA27D8" w14:textId="76678F9E">
            <w:pPr>
              <w:pStyle w:val="Tabletext0"/>
              <w:ind w:left="451" w:hanging="451"/>
            </w:pPr>
            <w:del w:author="GBS-2" w:date="2026-09-01T13:48:00Z" w:id="839" w16du:dateUtc="2026-09-01T11:48:00Z">
              <w:r w:rsidRPr="00B66444" w:rsidDel="002E2103">
                <w:delText>–</w:delText>
              </w:r>
              <w:r w:rsidRPr="00B66444" w:rsidDel="002E2103">
                <w:tab/>
                <w:delText>Number of downloads of ITU-T recommendations, corrigenda, amendments and supplements pertaining to applications</w:delText>
              </w:r>
            </w:del>
          </w:p>
        </w:tc>
      </w:tr>
      <w:tr w:rsidRPr="00B66444" w:rsidR="007F4EDE" w:rsidTr="00250756" w14:paraId="3D27CDEB" w14:textId="77777777">
        <w:trPr>
          <w:trHeight w:val="97"/>
        </w:trPr>
        <w:tc>
          <w:tcPr>
            <w:tcW w:w="1454" w:type="dxa"/>
            <w:vMerge/>
          </w:tcPr>
          <w:p w:rsidRPr="00B66444" w:rsidR="00855BDA" w:rsidP="00FA3CA6" w:rsidRDefault="00855BDA" w14:paraId="6BCD01C5" w14:textId="77777777">
            <w:pPr>
              <w:pStyle w:val="Tabletext0"/>
              <w:rPr>
                <w:b/>
              </w:rPr>
            </w:pPr>
          </w:p>
        </w:tc>
        <w:tc>
          <w:tcPr>
            <w:tcW w:w="3421" w:type="dxa"/>
          </w:tcPr>
          <w:p w:rsidRPr="00B66444" w:rsidR="00855BDA" w:rsidP="00FA3CA6" w:rsidRDefault="00855BDA" w14:paraId="32C9D1FC" w14:textId="0EC6877A">
            <w:pPr>
              <w:pStyle w:val="Tabletext0"/>
              <w:tabs>
                <w:tab w:val="left" w:pos="598"/>
              </w:tabs>
              <w:rPr>
                <w:b/>
                <w:bCs/>
              </w:rPr>
            </w:pPr>
            <w:r w:rsidRPr="00B66444">
              <w:rPr>
                <w:b/>
                <w:bCs/>
              </w:rPr>
              <w:t>2)</w:t>
            </w:r>
            <w:r w:rsidRPr="00B66444">
              <w:rPr>
                <w:b/>
                <w:bCs/>
              </w:rPr>
              <w:tab/>
              <w:t xml:space="preserve">Enhanced </w:t>
            </w:r>
            <w:del w:author="GBS-2" w:date="2026-09-01T13:49:00Z" w:id="840" w16du:dateUtc="2026-09-01T11:49:00Z">
              <w:r w:rsidRPr="00B66444" w:rsidDel="002E2103">
                <w:rPr>
                  <w:b/>
                  <w:bCs/>
                </w:rPr>
                <w:delText>adoption and use of</w:delText>
              </w:r>
            </w:del>
            <w:ins w:author="GBS-2" w:date="2026-09-01T13:49:00Z" w:id="841" w16du:dateUtc="2026-09-01T11:49:00Z">
              <w:r w:rsidRPr="00403517" w:rsidR="002E2103">
                <w:rPr>
                  <w:b/>
                  <w:bCs/>
                </w:rPr>
                <w:t>capacity to develop</w:t>
              </w:r>
            </w:ins>
            <w:r w:rsidRPr="00B66444">
              <w:rPr>
                <w:b/>
                <w:bCs/>
              </w:rPr>
              <w:t xml:space="preserve"> telecommunication/ICT </w:t>
            </w:r>
            <w:del w:author="GBS-2" w:date="2026-09-01T13:49:00Z" w:id="842" w16du:dateUtc="2026-09-01T11:49:00Z">
              <w:r w:rsidRPr="00B66444" w:rsidDel="002E2103">
                <w:rPr>
                  <w:b/>
                  <w:bCs/>
                </w:rPr>
                <w:delText>applications, including for e-government</w:delText>
              </w:r>
            </w:del>
            <w:ins w:author="GBS-2" w:date="2026-09-01T13:49:00Z" w:id="843" w16du:dateUtc="2026-09-01T11:49:00Z">
              <w:r w:rsidRPr="00403517" w:rsidR="002E2103">
                <w:rPr>
                  <w:b/>
                  <w:bCs/>
                </w:rPr>
                <w:t>strategies and solutions on environmental sustainability</w:t>
              </w:r>
            </w:ins>
          </w:p>
        </w:tc>
        <w:tc>
          <w:tcPr>
            <w:tcW w:w="4470" w:type="dxa"/>
          </w:tcPr>
          <w:p w:rsidRPr="00B66444" w:rsidR="00855BDA" w:rsidDel="002E2103" w:rsidP="002E2103" w:rsidRDefault="00855BDA" w14:paraId="03898E49" w14:textId="1FA6AC73">
            <w:pPr>
              <w:pStyle w:val="Tabletext0"/>
              <w:ind w:left="451" w:hanging="451"/>
              <w:rPr>
                <w:del w:author="GBS-2" w:date="2026-09-01T13:49:00Z" w:id="844" w16du:dateUtc="2026-09-01T11:49:00Z"/>
              </w:rPr>
            </w:pPr>
            <w:r w:rsidRPr="00B66444">
              <w:t>–</w:t>
            </w:r>
            <w:r w:rsidRPr="00B66444">
              <w:tab/>
            </w:r>
            <w:ins w:author="GBS-2" w:date="2026-09-01T13:49:00Z" w:id="845" w16du:dateUtc="2026-09-01T11:49:00Z">
              <w:r w:rsidRPr="00403517" w:rsidR="002E2103">
                <w:t>Number of Member States having adopted an e-waste policy, legislation or regulation at national level</w:t>
              </w:r>
            </w:ins>
            <w:del w:author="GBS-2" w:date="2026-09-01T13:49:00Z" w:id="846" w16du:dateUtc="2026-09-01T11:49:00Z">
              <w:r w:rsidRPr="00B66444" w:rsidDel="002E2103">
                <w:delText>Adoption of digital strategies</w:delText>
              </w:r>
            </w:del>
          </w:p>
          <w:p w:rsidRPr="00B66444" w:rsidR="00855BDA" w:rsidP="002E2103" w:rsidRDefault="00855BDA" w14:paraId="4F2442E9" w14:textId="58326E8C">
            <w:pPr>
              <w:pStyle w:val="Tabletext0"/>
              <w:ind w:left="451" w:hanging="451"/>
            </w:pPr>
            <w:del w:author="GBS-2" w:date="2026-09-01T13:49:00Z" w:id="847" w16du:dateUtc="2026-09-01T11:49:00Z">
              <w:r w:rsidRPr="00B66444" w:rsidDel="002E2103">
                <w:delText>–</w:delText>
              </w:r>
              <w:r w:rsidRPr="00B66444" w:rsidDel="002E2103">
                <w:tab/>
                <w:delText>Percentage of individuals accessing e-government services online</w:delText>
              </w:r>
            </w:del>
          </w:p>
        </w:tc>
      </w:tr>
      <w:tr w:rsidRPr="00B66444" w:rsidR="007F4EDE" w:rsidTr="00250756" w14:paraId="61A1F445" w14:textId="77777777">
        <w:trPr>
          <w:trHeight w:val="97"/>
        </w:trPr>
        <w:tc>
          <w:tcPr>
            <w:tcW w:w="1454" w:type="dxa"/>
            <w:vMerge/>
          </w:tcPr>
          <w:p w:rsidRPr="00B66444" w:rsidR="00855BDA" w:rsidP="00FA3CA6" w:rsidRDefault="00855BDA" w14:paraId="3B139214" w14:textId="77777777">
            <w:pPr>
              <w:pStyle w:val="Tabletext0"/>
              <w:rPr>
                <w:b/>
              </w:rPr>
            </w:pPr>
          </w:p>
        </w:tc>
        <w:tc>
          <w:tcPr>
            <w:tcW w:w="3421" w:type="dxa"/>
          </w:tcPr>
          <w:p w:rsidRPr="00B66444" w:rsidR="00855BDA" w:rsidP="00FA3CA6" w:rsidRDefault="00855BDA" w14:paraId="78D7DDB5" w14:textId="365693CF">
            <w:pPr>
              <w:pStyle w:val="Tabletext0"/>
              <w:tabs>
                <w:tab w:val="left" w:pos="598"/>
              </w:tabs>
              <w:rPr>
                <w:b/>
                <w:bCs/>
              </w:rPr>
            </w:pPr>
            <w:del w:author="GBS-2" w:date="2026-09-01T13:50:00Z" w:id="848" w16du:dateUtc="2026-09-01T11:50:00Z">
              <w:r w:rsidRPr="00B66444" w:rsidDel="002E2103">
                <w:rPr>
                  <w:b/>
                  <w:bCs/>
                </w:rPr>
                <w:delText>3)</w:delText>
              </w:r>
              <w:r w:rsidRPr="00B66444" w:rsidDel="002E2103">
                <w:rPr>
                  <w:b/>
                  <w:bCs/>
                </w:rPr>
                <w:tab/>
                <w:delText>Increased deployment of telecommunication/ICT networks and services needed for such applications</w:delText>
              </w:r>
            </w:del>
          </w:p>
        </w:tc>
        <w:tc>
          <w:tcPr>
            <w:tcW w:w="4470" w:type="dxa"/>
          </w:tcPr>
          <w:p w:rsidRPr="00B66444" w:rsidR="00855BDA" w:rsidDel="002E2103" w:rsidP="00B81A48" w:rsidRDefault="00855BDA" w14:paraId="0C615DCC" w14:textId="7BBB1613">
            <w:pPr>
              <w:pStyle w:val="Tabletext0"/>
              <w:ind w:left="451" w:hanging="451"/>
              <w:rPr>
                <w:del w:author="GBS-2" w:date="2026-09-01T13:50:00Z" w:id="849" w16du:dateUtc="2026-09-01T11:50:00Z"/>
              </w:rPr>
            </w:pPr>
            <w:del w:author="GBS-2" w:date="2026-09-01T13:50:00Z" w:id="850" w16du:dateUtc="2026-09-01T11:50:00Z">
              <w:r w:rsidRPr="00B66444" w:rsidDel="002E2103">
                <w:delText>–</w:delText>
              </w:r>
              <w:r w:rsidRPr="00B66444" w:rsidDel="002E2103">
                <w:tab/>
                <w:delText>Population covered by at least a 4G mobile network</w:delText>
              </w:r>
            </w:del>
          </w:p>
          <w:p w:rsidRPr="00B66444" w:rsidR="00855BDA" w:rsidP="00B81A48" w:rsidRDefault="00855BDA" w14:paraId="0E580419" w14:textId="534ABE87">
            <w:pPr>
              <w:pStyle w:val="Tabletext0"/>
              <w:ind w:left="451" w:hanging="451"/>
            </w:pPr>
            <w:del w:author="GBS-2" w:date="2026-09-01T13:50:00Z" w:id="851" w16du:dateUtc="2026-09-01T11:50:00Z">
              <w:r w:rsidRPr="00B66444" w:rsidDel="002E2103">
                <w:delText>–</w:delText>
              </w:r>
              <w:r w:rsidRPr="00B66444" w:rsidDel="002E2103">
                <w:tab/>
                <w:delText>Fixed broadband (percentage of total): &gt;10 Mbit/s</w:delText>
              </w:r>
            </w:del>
          </w:p>
        </w:tc>
      </w:tr>
      <w:tr w:rsidRPr="00B66444" w:rsidR="007F4EDE" w:rsidTr="00250756" w14:paraId="379F06F9" w14:textId="77777777">
        <w:trPr>
          <w:trHeight w:val="97"/>
        </w:trPr>
        <w:tc>
          <w:tcPr>
            <w:tcW w:w="1454" w:type="dxa"/>
            <w:vMerge/>
          </w:tcPr>
          <w:p w:rsidRPr="00B66444" w:rsidR="00855BDA" w:rsidP="00FA3CA6" w:rsidRDefault="00855BDA" w14:paraId="1D24D5F5" w14:textId="77777777">
            <w:pPr>
              <w:pStyle w:val="Tabletext0"/>
              <w:rPr>
                <w:b/>
              </w:rPr>
            </w:pPr>
          </w:p>
        </w:tc>
        <w:tc>
          <w:tcPr>
            <w:tcW w:w="3421" w:type="dxa"/>
          </w:tcPr>
          <w:p w:rsidRPr="00B66444" w:rsidR="00855BDA" w:rsidP="00FA3CA6" w:rsidRDefault="00855BDA" w14:paraId="2930D825" w14:textId="3B17E7A8">
            <w:pPr>
              <w:pStyle w:val="Tabletext0"/>
              <w:tabs>
                <w:tab w:val="left" w:pos="598"/>
              </w:tabs>
              <w:rPr>
                <w:b/>
                <w:bCs/>
              </w:rPr>
            </w:pPr>
            <w:del w:author="GBS-2" w:date="2026-09-01T13:50:00Z" w:id="852" w16du:dateUtc="2026-09-01T11:50:00Z">
              <w:r w:rsidRPr="00B66444" w:rsidDel="002E2103">
                <w:rPr>
                  <w:b/>
                  <w:bCs/>
                </w:rPr>
                <w:delText>4)</w:delText>
              </w:r>
              <w:r w:rsidRPr="00B66444" w:rsidDel="002E2103">
                <w:rPr>
                  <w:b/>
                  <w:bCs/>
                </w:rPr>
                <w:tab/>
                <w:delText>Improved capacity to leverage telecommunication/ICT-centric innovation and entrepreneurship for sustainable development</w:delText>
              </w:r>
            </w:del>
          </w:p>
        </w:tc>
        <w:tc>
          <w:tcPr>
            <w:tcW w:w="4470" w:type="dxa"/>
          </w:tcPr>
          <w:p w:rsidRPr="00B66444" w:rsidR="00855BDA" w:rsidP="00B81A48" w:rsidRDefault="00855BDA" w14:paraId="51E0C980" w14:textId="32712EA9">
            <w:pPr>
              <w:pStyle w:val="Tabletext0"/>
              <w:ind w:left="451" w:hanging="451"/>
            </w:pPr>
            <w:del w:author="GBS-2" w:date="2026-09-01T13:50:00Z" w:id="853" w16du:dateUtc="2026-09-01T11:50:00Z">
              <w:r w:rsidRPr="00B66444" w:rsidDel="002E2103">
                <w:delText>–</w:delText>
              </w:r>
              <w:r w:rsidRPr="00B66444" w:rsidDel="002E2103">
                <w:tab/>
                <w:delText>Adoption of ICT-centric innovation and entrepreneurship strategies</w:delText>
              </w:r>
            </w:del>
          </w:p>
        </w:tc>
      </w:tr>
    </w:tbl>
    <w:p w:rsidRPr="00B66444" w:rsidR="00855BDA" w:rsidRDefault="00855BDA" w14:paraId="2912D511" w14:textId="77777777"/>
    <w:p w:rsidRPr="00B66444" w:rsidR="00855BDA" w:rsidRDefault="00855BDA" w14:paraId="5284B16F" w14:textId="77777777">
      <w:r w:rsidRPr="00B66444">
        <w:br w:type="page"/>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21"/>
        <w:gridCol w:w="5227"/>
        <w:gridCol w:w="6830"/>
      </w:tblGrid>
      <w:tr w:rsidRPr="00B66444" w:rsidR="00250756" w:rsidTr="001036C5" w14:paraId="385B1AB2" w14:textId="77777777">
        <w:trPr>
          <w:trHeight w:val="101"/>
        </w:trPr>
        <w:tc>
          <w:tcPr>
            <w:tcW w:w="1454" w:type="dxa"/>
            <w:shd w:val="clear" w:color="auto" w:fill="A5A5A5"/>
          </w:tcPr>
          <w:p w:rsidRPr="00B66444" w:rsidR="00855BDA" w:rsidP="00433DF1" w:rsidRDefault="00855BDA" w14:paraId="4797DB5F" w14:textId="1660A26C">
            <w:pPr>
              <w:pStyle w:val="Tablehead0"/>
            </w:pPr>
            <w:del w:author="GBS-2" w:date="2026-09-07T15:14:00Z" w:id="854" w16du:dateUtc="2026-09-07T13:14:00Z">
              <w:r w:rsidRPr="00B66444" w:rsidDel="000B4850">
                <w:delText>Thematic p</w:delText>
              </w:r>
            </w:del>
            <w:ins w:author="GBS-2" w:date="2026-09-07T15:14:00Z" w:id="855" w16du:dateUtc="2026-09-07T13:14:00Z">
              <w:r w:rsidR="000B4850">
                <w:t>P</w:t>
              </w:r>
            </w:ins>
            <w:r w:rsidRPr="00B66444">
              <w:t>riorities</w:t>
            </w:r>
          </w:p>
        </w:tc>
        <w:tc>
          <w:tcPr>
            <w:tcW w:w="3421" w:type="dxa"/>
            <w:shd w:val="clear" w:color="auto" w:fill="C9C9C9"/>
          </w:tcPr>
          <w:p w:rsidRPr="00B66444" w:rsidR="00855BDA" w:rsidP="00433DF1" w:rsidRDefault="00855BDA" w14:paraId="27C7A281" w14:textId="77777777">
            <w:pPr>
              <w:pStyle w:val="Tablehead0"/>
            </w:pPr>
            <w:r w:rsidRPr="00B66444">
              <w:t>Outcome</w:t>
            </w:r>
          </w:p>
        </w:tc>
        <w:tc>
          <w:tcPr>
            <w:tcW w:w="4470" w:type="dxa"/>
            <w:shd w:val="clear" w:color="auto" w:fill="DBDBDB"/>
          </w:tcPr>
          <w:p w:rsidRPr="00B66444" w:rsidR="00855BDA" w:rsidP="00433DF1" w:rsidRDefault="00855BDA" w14:paraId="30B20448" w14:textId="77777777">
            <w:pPr>
              <w:pStyle w:val="Tablehead0"/>
            </w:pPr>
            <w:r w:rsidRPr="00B66444">
              <w:t>Outcome indicators</w:t>
            </w:r>
          </w:p>
        </w:tc>
      </w:tr>
      <w:tr w:rsidRPr="00B66444" w:rsidR="00250756" w:rsidTr="00250756" w14:paraId="2C03D8B6" w14:textId="77777777">
        <w:trPr>
          <w:trHeight w:val="97"/>
        </w:trPr>
        <w:tc>
          <w:tcPr>
            <w:tcW w:w="1454" w:type="dxa"/>
            <w:vMerge w:val="restart"/>
          </w:tcPr>
          <w:p w:rsidRPr="00B66444" w:rsidR="00855BDA" w:rsidP="00FA3CA6" w:rsidRDefault="00855BDA" w14:paraId="1A1BDEA8" w14:textId="77777777">
            <w:pPr>
              <w:pStyle w:val="Tabletext0"/>
              <w:rPr>
                <w:b/>
              </w:rPr>
            </w:pPr>
            <w:r w:rsidRPr="00B66444">
              <w:rPr>
                <w:b/>
              </w:rPr>
              <w:t>Enabling environment</w:t>
            </w:r>
          </w:p>
        </w:tc>
        <w:tc>
          <w:tcPr>
            <w:tcW w:w="3421" w:type="dxa"/>
          </w:tcPr>
          <w:p w:rsidRPr="00B66444" w:rsidR="00855BDA" w:rsidP="00FA3CA6" w:rsidRDefault="00855BDA" w14:paraId="3A398B27" w14:textId="35087112">
            <w:pPr>
              <w:pStyle w:val="Tabletext0"/>
              <w:tabs>
                <w:tab w:val="left" w:pos="598"/>
              </w:tabs>
              <w:rPr>
                <w:b/>
                <w:bCs/>
              </w:rPr>
            </w:pPr>
            <w:r w:rsidRPr="00B66444">
              <w:rPr>
                <w:b/>
                <w:bCs/>
              </w:rPr>
              <w:t>1)</w:t>
            </w:r>
            <w:r w:rsidRPr="00B66444">
              <w:rPr>
                <w:b/>
                <w:bCs/>
              </w:rPr>
              <w:tab/>
            </w:r>
            <w:ins w:author="GBS-2" w:date="2026-09-01T13:52:00Z" w:id="856" w16du:dateUtc="2026-09-01T11:52:00Z">
              <w:r w:rsidRPr="00403517" w:rsidR="00A2595F">
                <w:rPr>
                  <w:b/>
                  <w:bCs/>
                </w:rPr>
                <w:t>Strengthened capacity of Member States to enhance their telecommunication/ICT policy, legal and regulatory frameworks conducive to sustainable development and digital transformation</w:t>
              </w:r>
            </w:ins>
            <w:del w:author="GBS-2" w:date="2026-09-01T13:52:00Z" w:id="857" w16du:dateUtc="2026-09-01T11:52:00Z">
              <w:r w:rsidRPr="00B66444" w:rsidDel="00A2595F">
                <w:rPr>
                  <w:b/>
                  <w:bCs/>
                </w:rPr>
                <w:delText>Conducive policy and regulatory environment for innovation and investment to drive social and economic growth</w:delText>
              </w:r>
            </w:del>
          </w:p>
        </w:tc>
        <w:tc>
          <w:tcPr>
            <w:tcW w:w="4470" w:type="dxa"/>
          </w:tcPr>
          <w:p w:rsidRPr="00B66444" w:rsidR="00855BDA" w:rsidDel="00E672D6" w:rsidP="00E672D6" w:rsidRDefault="00855BDA" w14:paraId="4C9C32E1" w14:textId="1F0E7D3A">
            <w:pPr>
              <w:pStyle w:val="Tabletext0"/>
              <w:ind w:left="451" w:hanging="451"/>
              <w:rPr>
                <w:del w:author="GBS-2" w:date="2026-09-01T13:52:00Z" w:id="858" w16du:dateUtc="2026-09-01T11:52:00Z"/>
              </w:rPr>
            </w:pPr>
            <w:r w:rsidRPr="00B66444">
              <w:t>–</w:t>
            </w:r>
            <w:r w:rsidRPr="00B66444">
              <w:tab/>
              <w:t xml:space="preserve">Number of </w:t>
            </w:r>
            <w:del w:author="GBS-2" w:date="2026-09-01T13:52:00Z" w:id="859" w16du:dateUtc="2026-09-01T11:52:00Z">
              <w:r w:rsidRPr="00B66444" w:rsidDel="00E672D6">
                <w:delText>countries</w:delText>
              </w:r>
            </w:del>
            <w:ins w:author="GBS-2" w:date="2026-09-01T13:52:00Z" w:id="860" w16du:dateUtc="2026-09-01T11:52:00Z">
              <w:r w:rsidRPr="00403517" w:rsidR="00E672D6">
                <w:t>Member States</w:t>
              </w:r>
            </w:ins>
            <w:r w:rsidRPr="00B66444">
              <w:t xml:space="preserve"> advancing to the </w:t>
            </w:r>
            <w:r w:rsidRPr="002E3EC0">
              <w:rPr>
                <w:b/>
                <w:bCs/>
              </w:rPr>
              <w:t>next</w:t>
            </w:r>
            <w:r w:rsidRPr="00B66444">
              <w:t xml:space="preserve"> generation of regulation (</w:t>
            </w:r>
            <w:proofErr w:type="spellStart"/>
            <w:r w:rsidRPr="00B66444">
              <w:t>G1-G4</w:t>
            </w:r>
            <w:proofErr w:type="spellEnd"/>
            <w:r w:rsidRPr="00B66444">
              <w:t>) and/or to a higher level of preparedness for the digital transformation (</w:t>
            </w:r>
            <w:proofErr w:type="spellStart"/>
            <w:r w:rsidRPr="00B66444">
              <w:t>G5</w:t>
            </w:r>
            <w:proofErr w:type="spellEnd"/>
            <w:r w:rsidRPr="00B66444">
              <w:t>)</w:t>
            </w:r>
          </w:p>
          <w:p w:rsidRPr="00B66444" w:rsidR="00855BDA" w:rsidP="00E672D6" w:rsidRDefault="00855BDA" w14:paraId="1F58C82B" w14:textId="09E6DFE8">
            <w:pPr>
              <w:pStyle w:val="Tabletext0"/>
              <w:ind w:left="451" w:hanging="451"/>
            </w:pPr>
            <w:del w:author="GBS-2" w:date="2026-09-01T13:52:00Z" w:id="861" w16du:dateUtc="2026-09-01T11:52:00Z">
              <w:r w:rsidRPr="00B66444" w:rsidDel="00E672D6">
                <w:delText>–</w:delText>
              </w:r>
              <w:r w:rsidRPr="00B66444" w:rsidDel="00E672D6">
                <w:tab/>
                <w:delText>Proportion of investment in ICT from total investment</w:delText>
              </w:r>
            </w:del>
          </w:p>
        </w:tc>
      </w:tr>
      <w:tr w:rsidRPr="00B66444" w:rsidR="00250756" w:rsidTr="00250756" w14:paraId="21F63561" w14:textId="77777777">
        <w:trPr>
          <w:trHeight w:val="97"/>
        </w:trPr>
        <w:tc>
          <w:tcPr>
            <w:tcW w:w="1454" w:type="dxa"/>
            <w:vMerge/>
          </w:tcPr>
          <w:p w:rsidRPr="00B66444" w:rsidR="00855BDA" w:rsidP="00FA3CA6" w:rsidRDefault="00855BDA" w14:paraId="2A9D95B6" w14:textId="77777777">
            <w:pPr>
              <w:pStyle w:val="Tabletext0"/>
              <w:rPr>
                <w:b/>
              </w:rPr>
            </w:pPr>
          </w:p>
        </w:tc>
        <w:tc>
          <w:tcPr>
            <w:tcW w:w="3421" w:type="dxa"/>
          </w:tcPr>
          <w:p w:rsidRPr="00B66444" w:rsidR="00855BDA" w:rsidP="00FA3CA6" w:rsidRDefault="00855BDA" w14:paraId="7A85278D" w14:textId="243CB3EF">
            <w:pPr>
              <w:pStyle w:val="Tabletext0"/>
              <w:tabs>
                <w:tab w:val="left" w:pos="598"/>
              </w:tabs>
              <w:rPr>
                <w:b/>
                <w:bCs/>
              </w:rPr>
            </w:pPr>
            <w:r w:rsidRPr="00B66444">
              <w:rPr>
                <w:b/>
                <w:bCs/>
              </w:rPr>
              <w:t>2)</w:t>
            </w:r>
            <w:r w:rsidRPr="00B66444">
              <w:rPr>
                <w:b/>
                <w:bCs/>
              </w:rPr>
              <w:tab/>
            </w:r>
            <w:ins w:author="GBS-2" w:date="2026-09-01T13:53:00Z" w:id="862" w16du:dateUtc="2026-09-01T11:53:00Z">
              <w:r w:rsidRPr="00403517" w:rsidR="00E672D6">
                <w:rPr>
                  <w:b/>
                  <w:bCs/>
                </w:rPr>
                <w:t>Enhanced ability of all countries, in particular developing countries, to develop, access and implement ITU-T recommendations (Bridging the Standardization Gap)</w:t>
              </w:r>
            </w:ins>
            <w:del w:author="GBS-2" w:date="2026-09-01T13:53:00Z" w:id="863" w16du:dateUtc="2026-09-01T11:53:00Z">
              <w:r w:rsidRPr="00B66444" w:rsidDel="00E672D6">
                <w:rPr>
                  <w:b/>
                  <w:bCs/>
                </w:rPr>
                <w:delText>Digitally skilled users</w:delText>
              </w:r>
            </w:del>
          </w:p>
        </w:tc>
        <w:tc>
          <w:tcPr>
            <w:tcW w:w="4470" w:type="dxa"/>
          </w:tcPr>
          <w:p w:rsidR="00E672D6" w:rsidP="00B81A48" w:rsidRDefault="00E672D6" w14:paraId="19F2EAC9" w14:textId="4F34B7A7">
            <w:pPr>
              <w:pStyle w:val="Tabletext0"/>
              <w:ind w:left="451" w:hanging="451"/>
              <w:rPr>
                <w:ins w:author="GBS-2" w:date="2026-09-01T13:53:00Z" w:id="864" w16du:dateUtc="2026-09-01T11:53:00Z"/>
              </w:rPr>
            </w:pPr>
            <w:ins w:author="GBS-2" w:date="2026-09-01T13:53:00Z" w:id="865" w16du:dateUtc="2026-09-01T11:53:00Z">
              <w:r>
                <w:t>[]</w:t>
              </w:r>
            </w:ins>
          </w:p>
          <w:p w:rsidRPr="00B66444" w:rsidR="00855BDA" w:rsidP="00B81A48" w:rsidRDefault="00855BDA" w14:paraId="614B5484" w14:textId="2A46BF30">
            <w:pPr>
              <w:pStyle w:val="Tabletext0"/>
              <w:ind w:left="451" w:hanging="451"/>
            </w:pPr>
            <w:r w:rsidRPr="00B66444">
              <w:t>–</w:t>
            </w:r>
            <w:r w:rsidRPr="00B66444">
              <w:tab/>
            </w:r>
            <w:ins w:author="GBS-2" w:date="2026-09-01T13:53:00Z" w:id="866" w16du:dateUtc="2026-09-01T11:53:00Z">
              <w:r w:rsidRPr="00AB62F9" w:rsidR="00E672D6">
                <w:t>Number of Member States/Sector members participating in international standardization activities</w:t>
              </w:r>
            </w:ins>
            <w:del w:author="GBS-2" w:date="2026-09-01T13:53:00Z" w:id="867" w16du:dateUtc="2026-09-01T11:53:00Z">
              <w:r w:rsidRPr="00B66444" w:rsidDel="00E672D6">
                <w:delText>Percentage of digitally skilled users (by level: basic skills, standard skills and advanced skills)</w:delText>
              </w:r>
            </w:del>
          </w:p>
        </w:tc>
      </w:tr>
      <w:tr w:rsidRPr="00B66444" w:rsidR="00250756" w:rsidTr="00250756" w14:paraId="07F493A4" w14:textId="77777777">
        <w:trPr>
          <w:trHeight w:val="97"/>
        </w:trPr>
        <w:tc>
          <w:tcPr>
            <w:tcW w:w="1454" w:type="dxa"/>
            <w:vMerge/>
          </w:tcPr>
          <w:p w:rsidRPr="00B66444" w:rsidR="00855BDA" w:rsidP="00250756" w:rsidRDefault="00855BDA" w14:paraId="7D6A9384" w14:textId="77777777">
            <w:pPr>
              <w:tabs>
                <w:tab w:val="clear" w:pos="567"/>
                <w:tab w:val="clear" w:pos="1134"/>
                <w:tab w:val="clear" w:pos="1701"/>
                <w:tab w:val="clear" w:pos="2268"/>
                <w:tab w:val="clear" w:pos="2835"/>
              </w:tabs>
              <w:overflowPunct/>
              <w:autoSpaceDE/>
              <w:autoSpaceDN/>
              <w:adjustRightInd/>
              <w:spacing w:before="0"/>
              <w:textAlignment w:val="auto"/>
              <w:rPr>
                <w:b/>
              </w:rPr>
            </w:pPr>
          </w:p>
        </w:tc>
        <w:tc>
          <w:tcPr>
            <w:tcW w:w="3421" w:type="dxa"/>
          </w:tcPr>
          <w:p w:rsidRPr="00B66444" w:rsidR="00855BDA" w:rsidP="00FA3CA6" w:rsidRDefault="00855BDA" w14:paraId="7CAA2184" w14:textId="0C4EFAB3">
            <w:pPr>
              <w:pStyle w:val="Tabletext0"/>
              <w:tabs>
                <w:tab w:val="left" w:pos="598"/>
              </w:tabs>
              <w:rPr>
                <w:b/>
                <w:bCs/>
              </w:rPr>
            </w:pPr>
            <w:r w:rsidRPr="00B66444">
              <w:rPr>
                <w:b/>
                <w:bCs/>
              </w:rPr>
              <w:t>3)</w:t>
            </w:r>
            <w:r w:rsidRPr="00B66444">
              <w:rPr>
                <w:b/>
                <w:bCs/>
              </w:rPr>
              <w:tab/>
            </w:r>
            <w:ins w:author="GBS-2" w:date="2026-09-01T13:54:00Z" w:id="868" w16du:dateUtc="2026-09-01T11:54:00Z">
              <w:r w:rsidRPr="00403517" w:rsidR="00E672D6">
                <w:rPr>
                  <w:b/>
                  <w:bCs/>
                </w:rPr>
                <w:t>Strengthened capacity of Member States to produce and collect high quality, internationally comparable statistics which reflect developments and trends in telecommunications/ICTs, empowered by new and emerging technologies and services, based on agreed standards and methodologies</w:t>
              </w:r>
            </w:ins>
            <w:del w:author="GBS-2" w:date="2026-09-01T13:54:00Z" w:id="869" w16du:dateUtc="2026-09-01T11:54:00Z">
              <w:r w:rsidRPr="00B66444" w:rsidDel="00E672D6">
                <w:rPr>
                  <w:b/>
                  <w:bCs/>
                </w:rPr>
                <w:delText>Enhanced digital inclusion (including women and girls, youth, indigenous peoples, older persons, persons with disabilities and persons with specific needs)</w:delText>
              </w:r>
            </w:del>
          </w:p>
        </w:tc>
        <w:tc>
          <w:tcPr>
            <w:tcW w:w="4470" w:type="dxa"/>
          </w:tcPr>
          <w:p w:rsidRPr="00B66444" w:rsidR="00855BDA" w:rsidP="00B81A48" w:rsidRDefault="00855BDA" w14:paraId="25D4BAD1" w14:textId="7FFAC086">
            <w:pPr>
              <w:pStyle w:val="Tabletext0"/>
              <w:ind w:left="451" w:hanging="451"/>
            </w:pPr>
            <w:r w:rsidRPr="00B66444">
              <w:t>–</w:t>
            </w:r>
            <w:r w:rsidRPr="00B66444">
              <w:tab/>
            </w:r>
            <w:ins w:author="GBS-2" w:date="2026-09-01T13:54:00Z" w:id="870" w16du:dateUtc="2026-09-01T11:54:00Z">
              <w:r w:rsidRPr="00403517" w:rsidR="00E672D6">
                <w:t>Percentage of Member States that submitted valid data no older than two years for at least 80 per cent of the indicators of the ITU World Telecommunication Indicators short questionnaire</w:t>
              </w:r>
            </w:ins>
            <w:del w:author="GBS-2" w:date="2026-09-01T13:54:00Z" w:id="871" w16du:dateUtc="2026-09-01T11:54:00Z">
              <w:r w:rsidRPr="00B66444" w:rsidDel="00E672D6">
                <w:delText>Mobile-telephone ownership (by gender) (SDG indicator 5.b.1 – ITU is custodian agency)</w:delText>
              </w:r>
            </w:del>
          </w:p>
          <w:p w:rsidRPr="00B66444" w:rsidR="00855BDA" w:rsidP="00B81A48" w:rsidRDefault="00855BDA" w14:paraId="6D0FB31F" w14:textId="6D9CA546">
            <w:pPr>
              <w:pStyle w:val="Tabletext0"/>
              <w:ind w:left="451" w:hanging="451"/>
            </w:pPr>
            <w:r w:rsidRPr="00B66444">
              <w:t>–</w:t>
            </w:r>
            <w:r w:rsidRPr="00B66444">
              <w:tab/>
            </w:r>
            <w:ins w:author="GBS-2" w:date="2026-09-01T13:54:00Z" w:id="872" w16du:dateUtc="2026-09-01T11:54:00Z">
              <w:r w:rsidRPr="00403517" w:rsidR="00FE7845">
                <w:t>Percentage of Member States submitting valid data no older than three years for at least 80 per cent of the indicators for the ITU’s household questionnaire</w:t>
              </w:r>
            </w:ins>
            <w:del w:author="GBS-2" w:date="2026-09-01T13:55:00Z" w:id="873" w16du:dateUtc="2026-09-01T11:55:00Z">
              <w:r w:rsidRPr="00B66444" w:rsidDel="00FE7845">
                <w:delText>Internet use gender gap</w:delText>
              </w:r>
            </w:del>
          </w:p>
          <w:p w:rsidRPr="00B66444" w:rsidR="00855BDA" w:rsidP="00B81A48" w:rsidRDefault="00855BDA" w14:paraId="0E57AC3E" w14:textId="0C0F750D">
            <w:pPr>
              <w:pStyle w:val="Tabletext0"/>
              <w:ind w:left="451" w:hanging="451"/>
            </w:pPr>
            <w:r w:rsidRPr="00B66444">
              <w:t>–</w:t>
            </w:r>
            <w:r w:rsidRPr="00B66444">
              <w:tab/>
            </w:r>
            <w:ins w:author="GBS-2" w:date="2026-09-01T13:55:00Z" w:id="874" w16du:dateUtc="2026-09-01T11:55:00Z">
              <w:r w:rsidRPr="00403517" w:rsidR="00FE7845">
                <w:t xml:space="preserve">Percentage of Member States that submitted valid sex disaggregated data no older than three years for the indicator </w:t>
              </w:r>
              <w:r w:rsidR="00FE7845">
                <w:t>"</w:t>
              </w:r>
              <w:r w:rsidRPr="00403517" w:rsidR="00FE7845">
                <w:t>share of individuals using the Internet</w:t>
              </w:r>
              <w:r w:rsidR="00FE7845">
                <w:t>"</w:t>
              </w:r>
            </w:ins>
            <w:del w:author="GBS-2" w:date="2026-09-01T13:55:00Z" w:id="875" w16du:dateUtc="2026-09-01T11:55:00Z">
              <w:r w:rsidRPr="00B66444" w:rsidDel="00FE7845">
                <w:delText>Internet use generational gap – Youth (&lt;15, 15-24) and older persons (&gt;75)</w:delText>
              </w:r>
            </w:del>
          </w:p>
          <w:p w:rsidR="00855BDA" w:rsidP="00B81A48" w:rsidRDefault="00855BDA" w14:paraId="2C879DC5" w14:textId="77777777">
            <w:pPr>
              <w:pStyle w:val="Tabletext0"/>
              <w:ind w:left="451" w:hanging="451"/>
              <w:rPr>
                <w:ins w:author="GBS-2" w:date="2026-09-01T13:56:00Z" w:id="876" w16du:dateUtc="2026-09-01T11:56:00Z"/>
              </w:rPr>
            </w:pPr>
            <w:r w:rsidRPr="00B66444">
              <w:t>–</w:t>
            </w:r>
            <w:r w:rsidRPr="00B66444">
              <w:tab/>
            </w:r>
            <w:ins w:author="GBS-2" w:date="2026-09-01T13:55:00Z" w:id="877" w16du:dateUtc="2026-09-01T11:55:00Z">
              <w:r w:rsidRPr="00403517" w:rsidR="00FE7845">
                <w:t xml:space="preserve">Percentage of Member States that submitted valid location disaggregated data (rural/urban) no older than three years for the indicator </w:t>
              </w:r>
              <w:r w:rsidR="00FE7845">
                <w:t>"</w:t>
              </w:r>
              <w:r w:rsidRPr="00403517" w:rsidR="00FE7845">
                <w:t>share of individuals using the Internet</w:t>
              </w:r>
              <w:r w:rsidR="00FE7845">
                <w:t>"</w:t>
              </w:r>
            </w:ins>
            <w:del w:author="GBS-2" w:date="2026-09-01T13:55:00Z" w:id="878" w16du:dateUtc="2026-09-01T11:55:00Z">
              <w:r w:rsidRPr="00B66444" w:rsidDel="00FE7845">
                <w:delText>Number of countries with enabling environments ensuring accessible telecommunications/ICTs for persons with disabilities and persons with specific needs</w:delText>
              </w:r>
            </w:del>
          </w:p>
          <w:p w:rsidRPr="00B66444" w:rsidR="00FE7845" w:rsidP="00B81A48" w:rsidRDefault="00FE7845" w14:paraId="5477834A" w14:textId="797BB41A">
            <w:pPr>
              <w:pStyle w:val="Tabletext0"/>
              <w:ind w:left="451" w:hanging="451"/>
            </w:pPr>
            <w:ins w:author="GBS-2" w:date="2026-09-01T13:56:00Z" w:id="879" w16du:dateUtc="2026-09-01T11:56:00Z">
              <w:r>
                <w:t>–</w:t>
              </w:r>
              <w:r>
                <w:tab/>
              </w:r>
              <w:r w:rsidRPr="00403517">
                <w:t>Percentage of Member States that submitted valid data no older than three years for at least five of the ICTs skills listed in the questionnaire</w:t>
              </w:r>
            </w:ins>
          </w:p>
        </w:tc>
      </w:tr>
    </w:tbl>
    <w:p w:rsidRPr="00B66444" w:rsidR="00855BDA" w:rsidRDefault="00855BDA" w14:paraId="4CD0A151" w14:textId="77777777"/>
    <w:p w:rsidRPr="00B66444" w:rsidR="00855BDA" w:rsidRDefault="00855BDA" w14:paraId="7AC976BD" w14:textId="77777777">
      <w:r w:rsidRPr="00B66444">
        <w:br w:type="page"/>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21"/>
        <w:gridCol w:w="5227"/>
        <w:gridCol w:w="6830"/>
      </w:tblGrid>
      <w:tr w:rsidRPr="00B66444" w:rsidR="00250756" w:rsidTr="001036C5" w14:paraId="70415BC2" w14:textId="77777777">
        <w:trPr>
          <w:trHeight w:val="101"/>
        </w:trPr>
        <w:tc>
          <w:tcPr>
            <w:tcW w:w="1454" w:type="dxa"/>
            <w:shd w:val="clear" w:color="auto" w:fill="A5A5A5"/>
          </w:tcPr>
          <w:p w:rsidRPr="00B66444" w:rsidR="00855BDA" w:rsidP="00433DF1" w:rsidRDefault="00855BDA" w14:paraId="1DDD3A75" w14:textId="7792582F">
            <w:pPr>
              <w:pStyle w:val="Tablehead0"/>
            </w:pPr>
            <w:del w:author="GBS-2" w:date="2026-09-01T13:56:00Z" w:id="880" w16du:dateUtc="2026-09-01T11:56:00Z">
              <w:r w:rsidRPr="00B66444" w:rsidDel="00FE7845">
                <w:delText>Thematic p</w:delText>
              </w:r>
            </w:del>
            <w:ins w:author="GBS-2" w:date="2026-09-01T13:56:00Z" w:id="881" w16du:dateUtc="2026-09-01T11:56:00Z">
              <w:r w:rsidR="00FE7845">
                <w:t>P</w:t>
              </w:r>
            </w:ins>
            <w:r w:rsidRPr="00B66444">
              <w:t>riorities</w:t>
            </w:r>
          </w:p>
        </w:tc>
        <w:tc>
          <w:tcPr>
            <w:tcW w:w="3421" w:type="dxa"/>
            <w:shd w:val="clear" w:color="auto" w:fill="C9C9C9"/>
          </w:tcPr>
          <w:p w:rsidRPr="00B66444" w:rsidR="00855BDA" w:rsidP="00433DF1" w:rsidRDefault="00855BDA" w14:paraId="4B184F7A" w14:textId="77777777">
            <w:pPr>
              <w:pStyle w:val="Tablehead0"/>
            </w:pPr>
            <w:r w:rsidRPr="00B66444">
              <w:t>Outcome</w:t>
            </w:r>
          </w:p>
        </w:tc>
        <w:tc>
          <w:tcPr>
            <w:tcW w:w="4470" w:type="dxa"/>
            <w:shd w:val="clear" w:color="auto" w:fill="DBDBDB"/>
          </w:tcPr>
          <w:p w:rsidRPr="00B66444" w:rsidR="00855BDA" w:rsidP="00433DF1" w:rsidRDefault="00855BDA" w14:paraId="7EADE544" w14:textId="77777777">
            <w:pPr>
              <w:pStyle w:val="Tablehead0"/>
            </w:pPr>
            <w:r w:rsidRPr="00B66444">
              <w:t>Outcome indicators</w:t>
            </w:r>
          </w:p>
        </w:tc>
      </w:tr>
      <w:tr w:rsidRPr="00B66444" w:rsidR="007F4EDE" w:rsidTr="00250756" w14:paraId="0C7A4B5A" w14:textId="77777777">
        <w:trPr>
          <w:trHeight w:val="97"/>
        </w:trPr>
        <w:tc>
          <w:tcPr>
            <w:tcW w:w="1454" w:type="dxa"/>
          </w:tcPr>
          <w:p w:rsidRPr="00B66444" w:rsidR="00855BDA" w:rsidP="00FA3CA6" w:rsidRDefault="00855BDA" w14:paraId="166A1DA3" w14:textId="77777777">
            <w:pPr>
              <w:pStyle w:val="Tabletext0"/>
              <w:rPr>
                <w:b/>
              </w:rPr>
            </w:pPr>
          </w:p>
        </w:tc>
        <w:tc>
          <w:tcPr>
            <w:tcW w:w="3421" w:type="dxa"/>
          </w:tcPr>
          <w:p w:rsidRPr="00B66444" w:rsidR="00855BDA" w:rsidDel="00260683" w:rsidP="00260683" w:rsidRDefault="00855BDA" w14:paraId="7FFFA8F0" w14:textId="04E68393">
            <w:pPr>
              <w:pStyle w:val="Tabletext0"/>
              <w:tabs>
                <w:tab w:val="left" w:pos="598"/>
              </w:tabs>
              <w:rPr>
                <w:del w:author="GBS-2" w:date="2026-09-01T13:57:00Z" w:id="882" w16du:dateUtc="2026-09-01T11:57:00Z"/>
                <w:b/>
                <w:bCs/>
              </w:rPr>
            </w:pPr>
            <w:r w:rsidRPr="00B66444">
              <w:rPr>
                <w:b/>
                <w:bCs/>
              </w:rPr>
              <w:t>4)</w:t>
            </w:r>
            <w:r w:rsidRPr="00B66444">
              <w:rPr>
                <w:b/>
                <w:bCs/>
              </w:rPr>
              <w:tab/>
            </w:r>
            <w:ins w:author="GBS-2" w:date="2026-09-01T13:56:00Z" w:id="883" w16du:dateUtc="2026-09-01T11:56:00Z">
              <w:r w:rsidRPr="00403517" w:rsidR="00260683">
                <w:rPr>
                  <w:b/>
                  <w:bCs/>
                </w:rPr>
                <w:t>Strengthened capacity of Member States to develop and update regulatory frameworks on space-based telecommunications/ICTs</w:t>
              </w:r>
            </w:ins>
            <w:del w:author="GBS-2" w:date="2026-09-01T13:57:00Z" w:id="884" w16du:dateUtc="2026-09-01T11:57:00Z">
              <w:r w:rsidRPr="00B66444" w:rsidDel="00260683">
                <w:rPr>
                  <w:b/>
                  <w:bCs/>
                </w:rPr>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rsidRPr="00B66444" w:rsidR="00855BDA" w:rsidDel="00260683" w:rsidP="00260683" w:rsidRDefault="00855BDA" w14:paraId="0E00FE45" w14:textId="4AE9645D">
            <w:pPr>
              <w:pStyle w:val="Tabletext0"/>
              <w:tabs>
                <w:tab w:val="left" w:pos="598"/>
              </w:tabs>
              <w:rPr>
                <w:del w:author="GBS-2" w:date="2026-09-01T13:57:00Z" w:id="885" w16du:dateUtc="2026-09-01T11:57:00Z"/>
                <w:i/>
                <w:iCs/>
              </w:rPr>
            </w:pPr>
            <w:del w:author="GBS-2" w:date="2026-09-01T13:57:00Z" w:id="886" w16du:dateUtc="2026-09-01T11:57:00Z">
              <w:r w:rsidRPr="00B66444" w:rsidDel="00260683">
                <w:rPr>
                  <w:i/>
                  <w:iCs/>
                </w:rPr>
                <w:delText>a)</w:delText>
              </w:r>
              <w:r w:rsidRPr="00B66444" w:rsidDel="00260683">
                <w:rPr>
                  <w:i/>
                  <w:iCs/>
                </w:rPr>
                <w:tab/>
                <w:delText>Bridging the standardization gap – enhanced ability of all countries, in particular developing countries, to develop, access, implement and influence ITU-T recommendations</w:delText>
              </w:r>
            </w:del>
          </w:p>
          <w:p w:rsidRPr="00B66444" w:rsidR="00855BDA" w:rsidP="00260683" w:rsidRDefault="00855BDA" w14:paraId="572752F0" w14:textId="77777777">
            <w:pPr>
              <w:pStyle w:val="Tabletext0"/>
              <w:tabs>
                <w:tab w:val="left" w:pos="598"/>
              </w:tabs>
              <w:rPr>
                <w:b/>
                <w:bCs/>
              </w:rPr>
            </w:pPr>
          </w:p>
        </w:tc>
        <w:tc>
          <w:tcPr>
            <w:tcW w:w="4470" w:type="dxa"/>
          </w:tcPr>
          <w:p w:rsidRPr="00B66444" w:rsidR="00855BDA" w:rsidDel="00260683" w:rsidP="00260683" w:rsidRDefault="00855BDA" w14:paraId="1AA5B208" w14:textId="4247E5E6">
            <w:pPr>
              <w:pStyle w:val="Tabletext0"/>
              <w:ind w:left="451" w:hanging="451"/>
              <w:rPr>
                <w:del w:author="GBS-2" w:date="2026-09-01T13:58:00Z" w:id="887" w16du:dateUtc="2026-09-01T11:58:00Z"/>
              </w:rPr>
            </w:pPr>
            <w:r w:rsidRPr="00B66444">
              <w:t>–</w:t>
            </w:r>
            <w:r w:rsidRPr="00B66444">
              <w:tab/>
              <w:t xml:space="preserve">Number of </w:t>
            </w:r>
            <w:ins w:author="GBS-2" w:date="2026-09-01T13:57:00Z" w:id="888" w16du:dateUtc="2026-09-01T11:57:00Z">
              <w:r w:rsidRPr="00403517" w:rsidR="00260683">
                <w:t xml:space="preserve">Member States that have established space-based telecommunication/ICT </w:t>
              </w:r>
            </w:ins>
            <w:del w:author="GBS-2" w:date="2026-09-01T13:58:00Z" w:id="889" w16du:dateUtc="2026-09-01T11:58:00Z">
              <w:r w:rsidRPr="00B66444" w:rsidDel="00260683">
                <w:delText xml:space="preserve">countries receiving technical assistance through BDT actions to enhance policy and </w:delText>
              </w:r>
            </w:del>
            <w:r w:rsidRPr="00B66444">
              <w:t xml:space="preserve">regulatory frameworks </w:t>
            </w:r>
            <w:del w:author="GBS-2" w:date="2026-09-01T13:58:00Z" w:id="890" w16du:dateUtc="2026-09-01T11:58:00Z">
              <w:r w:rsidRPr="00B66444" w:rsidDel="00260683">
                <w:delText>for telecommunication/ICT connectivity, access, affordability and inclusion</w:delText>
              </w:r>
            </w:del>
          </w:p>
          <w:p w:rsidRPr="00B66444" w:rsidR="00855BDA" w:rsidDel="00260683" w:rsidP="00260683" w:rsidRDefault="00855BDA" w14:paraId="61ABA583" w14:textId="06722956">
            <w:pPr>
              <w:pStyle w:val="Tabletext0"/>
              <w:ind w:left="451" w:hanging="451"/>
              <w:rPr>
                <w:del w:author="GBS-2" w:date="2026-09-01T13:58:00Z" w:id="891" w16du:dateUtc="2026-09-01T11:58:00Z"/>
              </w:rPr>
            </w:pPr>
            <w:del w:author="GBS-2" w:date="2026-09-01T13:58:00Z" w:id="892" w16du:dateUtc="2026-09-01T11:58:00Z">
              <w:r w:rsidRPr="00B66444" w:rsidDel="00260683">
                <w:delText>–</w:delText>
              </w:r>
              <w:r w:rsidRPr="00B66444" w:rsidDel="00260683">
                <w:tab/>
                <w:delText>Percentage of individuals using the Internet and owning a mobile and digital device</w:delText>
              </w:r>
            </w:del>
          </w:p>
          <w:p w:rsidRPr="00B66444" w:rsidR="00855BDA" w:rsidDel="00260683" w:rsidP="00260683" w:rsidRDefault="00855BDA" w14:paraId="10F96CCF" w14:textId="1D9E827E">
            <w:pPr>
              <w:pStyle w:val="Tabletext0"/>
              <w:ind w:left="451" w:hanging="451"/>
              <w:rPr>
                <w:del w:author="GBS-2" w:date="2026-09-01T13:58:00Z" w:id="893" w16du:dateUtc="2026-09-01T11:58:00Z"/>
              </w:rPr>
            </w:pPr>
            <w:del w:author="GBS-2" w:date="2026-09-01T13:58:00Z" w:id="894" w16du:dateUtc="2026-09-01T11:58:00Z">
              <w:r w:rsidRPr="00B66444" w:rsidDel="00260683">
                <w:delText>–</w:delText>
              </w:r>
              <w:r w:rsidRPr="00B66444" w:rsidDel="00260683">
                <w:tab/>
                <w:delText>Percentage of persons with disabilities using the Internet and owning a mobile and digital device</w:delText>
              </w:r>
            </w:del>
          </w:p>
          <w:p w:rsidRPr="00B66444" w:rsidR="00855BDA" w:rsidDel="00260683" w:rsidP="00260683" w:rsidRDefault="00855BDA" w14:paraId="4BCFE8FC" w14:textId="6BC2546B">
            <w:pPr>
              <w:pStyle w:val="Tabletext0"/>
              <w:ind w:left="451" w:hanging="451"/>
              <w:rPr>
                <w:del w:author="GBS-2" w:date="2026-09-01T13:58:00Z" w:id="895" w16du:dateUtc="2026-09-01T11:58:00Z"/>
              </w:rPr>
            </w:pPr>
            <w:del w:author="GBS-2" w:date="2026-09-01T13:58:00Z" w:id="896" w16du:dateUtc="2026-09-01T11:58:00Z">
              <w:r w:rsidRPr="00B66444" w:rsidDel="00260683">
                <w:delText>–</w:delText>
              </w:r>
              <w:r w:rsidRPr="00B66444" w:rsidDel="00260683">
                <w:tab/>
                <w:delText>Percentage of females using the Internet and owning a mobile and digital device</w:delText>
              </w:r>
            </w:del>
          </w:p>
          <w:p w:rsidRPr="00B66444" w:rsidR="00855BDA" w:rsidDel="00260683" w:rsidP="00260683" w:rsidRDefault="00855BDA" w14:paraId="0229F6B3" w14:textId="022573B1">
            <w:pPr>
              <w:pStyle w:val="Tabletext0"/>
              <w:ind w:left="451" w:hanging="451"/>
              <w:rPr>
                <w:del w:author="GBS-2" w:date="2026-09-01T13:58:00Z" w:id="897" w16du:dateUtc="2026-09-01T11:58:00Z"/>
              </w:rPr>
            </w:pPr>
            <w:del w:author="GBS-2" w:date="2026-09-01T13:58:00Z" w:id="898" w16du:dateUtc="2026-09-01T11:58:00Z">
              <w:r w:rsidRPr="00B66444" w:rsidDel="00260683">
                <w:delText>–</w:delText>
              </w:r>
              <w:r w:rsidRPr="00B66444" w:rsidDel="00260683">
                <w:tab/>
                <w:delText>Percentage of youth using the Internet and owning a mobile and digital device</w:delText>
              </w:r>
            </w:del>
          </w:p>
          <w:p w:rsidRPr="00B66444" w:rsidR="00855BDA" w:rsidP="00260683" w:rsidRDefault="00855BDA" w14:paraId="1EE9DAC4" w14:textId="71D3ED38">
            <w:pPr>
              <w:pStyle w:val="Tabletext0"/>
              <w:ind w:left="451" w:hanging="451"/>
            </w:pPr>
            <w:del w:author="GBS-2" w:date="2026-09-01T13:58:00Z" w:id="899" w16du:dateUtc="2026-09-01T11:58:00Z">
              <w:r w:rsidRPr="00B66444" w:rsidDel="00260683">
                <w:delText>–</w:delText>
              </w:r>
              <w:r w:rsidRPr="00B66444" w:rsidDel="00260683">
                <w:tab/>
                <w:delText>Total number of ITU-T study group leadership positions held (by level of development)</w:delText>
              </w:r>
            </w:del>
          </w:p>
        </w:tc>
      </w:tr>
    </w:tbl>
    <w:p w:rsidRPr="00B66444" w:rsidR="00855BDA" w:rsidP="007F4EDE" w:rsidRDefault="00855BDA" w14:paraId="4AA98460" w14:textId="77777777"/>
    <w:p w:rsidRPr="00B66444" w:rsidR="00855BDA" w:rsidP="00AD1CAA" w:rsidRDefault="00855BDA" w14:paraId="6448380E" w14:textId="77777777">
      <w:r w:rsidRPr="00B66444">
        <w:br w:type="page"/>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Change w:author="GBS-2" w:date="2026-09-07T15:13:00Z" w:id="900" w16du:dateUtc="2026-09-07T13:13:00Z">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PrChange>
      </w:tblPr>
      <w:tblGrid>
        <w:gridCol w:w="2221"/>
        <w:gridCol w:w="5227"/>
        <w:gridCol w:w="6830"/>
        <w:tblGridChange w:id="901">
          <w:tblGrid>
            <w:gridCol w:w="2221"/>
            <w:gridCol w:w="5227"/>
            <w:gridCol w:w="6830"/>
          </w:tblGrid>
        </w:tblGridChange>
      </w:tblGrid>
      <w:tr w:rsidRPr="00B66444" w:rsidR="007F4EDE" w:rsidDel="000B4850" w:rsidTr="000B4850" w14:paraId="2ED02744" w14:textId="778B46FD">
        <w:trPr>
          <w:trHeight w:val="101"/>
          <w:del w:author="GBS-2" w:date="2026-09-07T15:13:00Z" w:id="902"/>
          <w:trPrChange w:author="GBS-2" w:date="2026-09-07T15:13:00Z" w:id="903" w16du:dateUtc="2026-09-07T13:13:00Z">
            <w:trPr>
              <w:trHeight w:val="101"/>
            </w:trPr>
          </w:trPrChange>
        </w:trPr>
        <w:tc>
          <w:tcPr>
            <w:tcW w:w="2221" w:type="dxa"/>
            <w:shd w:val="clear" w:color="auto" w:fill="A5A5A5"/>
            <w:tcPrChange w:author="GBS-2" w:date="2026-09-07T15:13:00Z" w:id="904" w16du:dateUtc="2026-09-07T13:13:00Z">
              <w:tcPr>
                <w:tcW w:w="1454" w:type="dxa"/>
                <w:shd w:val="clear" w:color="auto" w:fill="A5A5A5"/>
              </w:tcPr>
            </w:tcPrChange>
          </w:tcPr>
          <w:p w:rsidRPr="00B66444" w:rsidR="00855BDA" w:rsidDel="000B4850" w:rsidP="00433DF1" w:rsidRDefault="00855BDA" w14:paraId="419B617B" w14:textId="316BFE67">
            <w:pPr>
              <w:pStyle w:val="Tablehead0"/>
              <w:rPr>
                <w:del w:author="GBS-2" w:date="2026-09-07T15:13:00Z" w:id="905" w16du:dateUtc="2026-09-07T13:13:00Z"/>
              </w:rPr>
            </w:pPr>
            <w:del w:author="GBS-2" w:date="2026-09-07T15:13:00Z" w:id="906" w16du:dateUtc="2026-09-07T13:13:00Z">
              <w:r w:rsidRPr="00B66444" w:rsidDel="000B4850">
                <w:delText>Thematic priorities</w:delText>
              </w:r>
            </w:del>
          </w:p>
        </w:tc>
        <w:tc>
          <w:tcPr>
            <w:tcW w:w="5227" w:type="dxa"/>
            <w:shd w:val="clear" w:color="auto" w:fill="C9C9C9"/>
            <w:tcPrChange w:author="GBS-2" w:date="2026-09-07T15:13:00Z" w:id="907" w16du:dateUtc="2026-09-07T13:13:00Z">
              <w:tcPr>
                <w:tcW w:w="3421" w:type="dxa"/>
                <w:shd w:val="clear" w:color="auto" w:fill="C9C9C9"/>
              </w:tcPr>
            </w:tcPrChange>
          </w:tcPr>
          <w:p w:rsidRPr="00B66444" w:rsidR="00855BDA" w:rsidDel="000B4850" w:rsidP="00433DF1" w:rsidRDefault="00855BDA" w14:paraId="00F770D9" w14:textId="304776E0">
            <w:pPr>
              <w:pStyle w:val="Tablehead0"/>
              <w:rPr>
                <w:del w:author="GBS-2" w:date="2026-09-07T15:13:00Z" w:id="908" w16du:dateUtc="2026-09-07T13:13:00Z"/>
              </w:rPr>
            </w:pPr>
            <w:del w:author="GBS-2" w:date="2026-09-07T15:13:00Z" w:id="909" w16du:dateUtc="2026-09-07T13:13:00Z">
              <w:r w:rsidRPr="00B66444" w:rsidDel="000B4850">
                <w:delText>Outcome</w:delText>
              </w:r>
            </w:del>
          </w:p>
        </w:tc>
        <w:tc>
          <w:tcPr>
            <w:tcW w:w="6830" w:type="dxa"/>
            <w:shd w:val="clear" w:color="auto" w:fill="DBDBDB"/>
            <w:tcPrChange w:author="GBS-2" w:date="2026-09-07T15:13:00Z" w:id="910" w16du:dateUtc="2026-09-07T13:13:00Z">
              <w:tcPr>
                <w:tcW w:w="4470" w:type="dxa"/>
                <w:shd w:val="clear" w:color="auto" w:fill="DBDBDB"/>
              </w:tcPr>
            </w:tcPrChange>
          </w:tcPr>
          <w:p w:rsidRPr="00B66444" w:rsidR="00855BDA" w:rsidDel="000B4850" w:rsidP="00433DF1" w:rsidRDefault="00855BDA" w14:paraId="2FB0DB0C" w14:textId="11EE2197">
            <w:pPr>
              <w:pStyle w:val="Tablehead0"/>
              <w:rPr>
                <w:del w:author="GBS-2" w:date="2026-09-07T15:13:00Z" w:id="911" w16du:dateUtc="2026-09-07T13:13:00Z"/>
              </w:rPr>
            </w:pPr>
            <w:del w:author="GBS-2" w:date="2026-09-07T15:13:00Z" w:id="912" w16du:dateUtc="2026-09-07T13:13:00Z">
              <w:r w:rsidRPr="00B66444" w:rsidDel="000B4850">
                <w:delText>Outcome indicators</w:delText>
              </w:r>
            </w:del>
          </w:p>
        </w:tc>
      </w:tr>
      <w:tr w:rsidRPr="00B66444" w:rsidR="007F4EDE" w:rsidDel="000B4850" w:rsidTr="000B4850" w14:paraId="3C56E3AC" w14:textId="0136CF53">
        <w:trPr>
          <w:trHeight w:val="97"/>
          <w:del w:author="GBS-2" w:date="2026-09-07T15:13:00Z" w:id="913"/>
          <w:trPrChange w:author="GBS-2" w:date="2026-09-07T15:13:00Z" w:id="914" w16du:dateUtc="2026-09-07T13:13:00Z">
            <w:trPr>
              <w:trHeight w:val="97"/>
            </w:trPr>
          </w:trPrChange>
        </w:trPr>
        <w:tc>
          <w:tcPr>
            <w:tcW w:w="2221" w:type="dxa"/>
            <w:vMerge w:val="restart"/>
            <w:tcPrChange w:author="GBS-2" w:date="2026-09-07T15:13:00Z" w:id="915" w16du:dateUtc="2026-09-07T13:13:00Z">
              <w:tcPr>
                <w:tcW w:w="1454" w:type="dxa"/>
                <w:vMerge w:val="restart"/>
              </w:tcPr>
            </w:tcPrChange>
          </w:tcPr>
          <w:p w:rsidRPr="00B66444" w:rsidR="00855BDA" w:rsidDel="000B4850" w:rsidP="00FA3CA6" w:rsidRDefault="00855BDA" w14:paraId="027F1AC2" w14:textId="352F4D66">
            <w:pPr>
              <w:pStyle w:val="Tabletext0"/>
              <w:rPr>
                <w:del w:author="GBS-2" w:date="2026-09-07T15:13:00Z" w:id="916" w16du:dateUtc="2026-09-07T13:13:00Z"/>
                <w:b/>
              </w:rPr>
            </w:pPr>
          </w:p>
        </w:tc>
        <w:tc>
          <w:tcPr>
            <w:tcW w:w="5227" w:type="dxa"/>
            <w:tcPrChange w:author="GBS-2" w:date="2026-09-07T15:13:00Z" w:id="917" w16du:dateUtc="2026-09-07T13:13:00Z">
              <w:tcPr>
                <w:tcW w:w="3421" w:type="dxa"/>
              </w:tcPr>
            </w:tcPrChange>
          </w:tcPr>
          <w:p w:rsidRPr="00B66444" w:rsidR="00855BDA" w:rsidDel="00260683" w:rsidP="00FA3CA6" w:rsidRDefault="00855BDA" w14:paraId="61324566" w14:textId="4205AF83">
            <w:pPr>
              <w:pStyle w:val="Tabletext0"/>
              <w:tabs>
                <w:tab w:val="left" w:pos="598"/>
              </w:tabs>
              <w:rPr>
                <w:del w:author="GBS-2" w:date="2026-09-01T13:57:00Z" w:id="918" w16du:dateUtc="2026-09-01T11:57:00Z"/>
                <w:i/>
                <w:iCs/>
              </w:rPr>
            </w:pPr>
            <w:del w:author="GBS-2" w:date="2026-09-01T13:57:00Z" w:id="919" w16du:dateUtc="2026-09-01T11:57:00Z">
              <w:r w:rsidRPr="00B66444" w:rsidDel="00260683">
                <w:rPr>
                  <w:i/>
                  <w:iCs/>
                </w:rPr>
                <w:delText>b)</w:delText>
              </w:r>
              <w:r w:rsidRPr="00B66444" w:rsidDel="00260683">
                <w:rPr>
                  <w:i/>
                  <w:iCs/>
                </w:rPr>
                <w:tab/>
                <w:delText>Increased knowledge and know-how on the Radio Regulations, Rules of Procedure, regional agreements, recommendations and best practices on spectrum use</w:delText>
              </w:r>
            </w:del>
          </w:p>
          <w:p w:rsidRPr="00B66444" w:rsidR="00855BDA" w:rsidDel="000B4850" w:rsidP="00FA3CA6" w:rsidRDefault="00855BDA" w14:paraId="609D5619" w14:textId="72B914B3">
            <w:pPr>
              <w:pStyle w:val="Tabletext0"/>
              <w:tabs>
                <w:tab w:val="left" w:pos="598"/>
              </w:tabs>
              <w:rPr>
                <w:del w:author="GBS-2" w:date="2026-09-07T15:13:00Z" w:id="920" w16du:dateUtc="2026-09-07T13:13:00Z"/>
                <w:b/>
                <w:bCs/>
              </w:rPr>
            </w:pPr>
            <w:del w:author="GBS-2" w:date="2026-09-01T13:57:00Z" w:id="921" w16du:dateUtc="2026-09-01T11:57:00Z">
              <w:r w:rsidRPr="00B66444" w:rsidDel="00260683">
                <w:rPr>
                  <w:i/>
                  <w:iCs/>
                </w:rPr>
                <w:delText>c)</w:delText>
              </w:r>
              <w:r w:rsidRPr="00B66444" w:rsidDel="00260683">
                <w:rPr>
                  <w:i/>
                  <w:iCs/>
                </w:rPr>
                <w:tab/>
                <w:delText>Increased participation in ITU-R activities (including through remote participation), in particular by developing countries</w:delText>
              </w:r>
            </w:del>
          </w:p>
        </w:tc>
        <w:tc>
          <w:tcPr>
            <w:tcW w:w="6830" w:type="dxa"/>
            <w:tcPrChange w:author="GBS-2" w:date="2026-09-07T15:13:00Z" w:id="922" w16du:dateUtc="2026-09-07T13:13:00Z">
              <w:tcPr>
                <w:tcW w:w="4470" w:type="dxa"/>
              </w:tcPr>
            </w:tcPrChange>
          </w:tcPr>
          <w:p w:rsidRPr="00B66444" w:rsidR="00855BDA" w:rsidDel="00260683" w:rsidP="00B81A48" w:rsidRDefault="00855BDA" w14:paraId="0EFCF5CB" w14:textId="259BD140">
            <w:pPr>
              <w:pStyle w:val="Tabletext0"/>
              <w:ind w:left="451" w:hanging="451"/>
              <w:rPr>
                <w:del w:author="GBS-2" w:date="2026-09-01T13:57:00Z" w:id="923" w16du:dateUtc="2026-09-01T11:57:00Z"/>
              </w:rPr>
            </w:pPr>
            <w:del w:author="GBS-2" w:date="2026-09-01T13:57:00Z" w:id="924" w16du:dateUtc="2026-09-01T11:57:00Z">
              <w:r w:rsidRPr="00B66444" w:rsidDel="00260683">
                <w:delText>–</w:delText>
              </w:r>
              <w:r w:rsidRPr="00B66444" w:rsidDel="00260683">
                <w:tab/>
                <w:delText>Total number of ITU-T study group meetings/participants</w:delText>
              </w:r>
            </w:del>
          </w:p>
          <w:p w:rsidRPr="00B66444" w:rsidR="00855BDA" w:rsidDel="00260683" w:rsidP="00B81A48" w:rsidRDefault="00855BDA" w14:paraId="196E3820" w14:textId="469E8A28">
            <w:pPr>
              <w:pStyle w:val="Tabletext0"/>
              <w:ind w:left="451" w:hanging="451"/>
              <w:rPr>
                <w:del w:author="GBS-2" w:date="2026-09-01T13:57:00Z" w:id="925" w16du:dateUtc="2026-09-01T11:57:00Z"/>
              </w:rPr>
            </w:pPr>
            <w:del w:author="GBS-2" w:date="2026-09-01T13:57:00Z" w:id="926" w16du:dateUtc="2026-09-01T11:57:00Z">
              <w:r w:rsidRPr="00B66444" w:rsidDel="00260683">
                <w:delText>–</w:delText>
              </w:r>
              <w:r w:rsidRPr="00B66444" w:rsidDel="00260683">
                <w:tab/>
                <w:delText>Total number of countries represented in ITU-T study group meetings (by level of development)</w:delText>
              </w:r>
            </w:del>
          </w:p>
          <w:p w:rsidRPr="00B66444" w:rsidR="00855BDA" w:rsidDel="00260683" w:rsidP="00B81A48" w:rsidRDefault="00855BDA" w14:paraId="346BF320" w14:textId="61A2891B">
            <w:pPr>
              <w:pStyle w:val="Tabletext0"/>
              <w:ind w:left="451" w:hanging="451"/>
              <w:rPr>
                <w:del w:author="GBS-2" w:date="2026-09-01T13:57:00Z" w:id="927" w16du:dateUtc="2026-09-01T11:57:00Z"/>
              </w:rPr>
            </w:pPr>
            <w:del w:author="GBS-2" w:date="2026-09-01T13:57:00Z" w:id="928" w16du:dateUtc="2026-09-01T11:57:00Z">
              <w:r w:rsidRPr="00B66444" w:rsidDel="00260683">
                <w:delText>–</w:delText>
              </w:r>
              <w:r w:rsidRPr="00B66444" w:rsidDel="00260683">
                <w:tab/>
                <w:delText>Total number of contributions submitted to ITU-T study group meetings (by level of development of the country of the contributing organization)</w:delText>
              </w:r>
            </w:del>
          </w:p>
          <w:p w:rsidRPr="00B66444" w:rsidR="00855BDA" w:rsidDel="00260683" w:rsidP="00B81A48" w:rsidRDefault="00855BDA" w14:paraId="2C5AE1C0" w14:textId="520C2856">
            <w:pPr>
              <w:pStyle w:val="Tabletext0"/>
              <w:ind w:left="451" w:hanging="451"/>
              <w:rPr>
                <w:del w:author="GBS-2" w:date="2026-09-01T13:57:00Z" w:id="929" w16du:dateUtc="2026-09-01T11:57:00Z"/>
              </w:rPr>
            </w:pPr>
            <w:del w:author="GBS-2" w:date="2026-09-01T13:57:00Z" w:id="930" w16du:dateUtc="2026-09-01T11:57:00Z">
              <w:r w:rsidRPr="00B66444" w:rsidDel="00260683">
                <w:delText>–</w:delText>
              </w:r>
              <w:r w:rsidRPr="00B66444" w:rsidDel="00260683">
                <w:tab/>
                <w:delText>Total number of ITU-T recommendation downloads</w:delText>
              </w:r>
            </w:del>
          </w:p>
          <w:p w:rsidRPr="00B66444" w:rsidR="00855BDA" w:rsidDel="00260683" w:rsidP="00B81A48" w:rsidRDefault="00855BDA" w14:paraId="35935566" w14:textId="04627318">
            <w:pPr>
              <w:pStyle w:val="Tabletext0"/>
              <w:ind w:left="451" w:hanging="451"/>
              <w:rPr>
                <w:del w:author="GBS-2" w:date="2026-09-01T13:57:00Z" w:id="931" w16du:dateUtc="2026-09-01T11:57:00Z"/>
              </w:rPr>
            </w:pPr>
            <w:del w:author="GBS-2" w:date="2026-09-01T13:57:00Z" w:id="932" w16du:dateUtc="2026-09-01T11:57:00Z">
              <w:r w:rsidRPr="00B66444" w:rsidDel="00260683">
                <w:delText>–</w:delText>
              </w:r>
              <w:r w:rsidRPr="00B66444" w:rsidDel="00260683">
                <w:tab/>
                <w:delText>Total number of workshops and other events in support of ITU-T study groups/participants</w:delText>
              </w:r>
            </w:del>
          </w:p>
          <w:p w:rsidRPr="00B66444" w:rsidR="00855BDA" w:rsidDel="00260683" w:rsidP="00B81A48" w:rsidRDefault="00855BDA" w14:paraId="703FEAF1" w14:textId="4A9D5E43">
            <w:pPr>
              <w:pStyle w:val="Tabletext0"/>
              <w:ind w:left="451" w:hanging="451"/>
              <w:rPr>
                <w:del w:author="GBS-2" w:date="2026-09-01T13:57:00Z" w:id="933" w16du:dateUtc="2026-09-01T11:57:00Z"/>
              </w:rPr>
            </w:pPr>
            <w:del w:author="GBS-2" w:date="2026-09-01T13:57:00Z" w:id="934" w16du:dateUtc="2026-09-01T11:57:00Z">
              <w:r w:rsidRPr="00B66444" w:rsidDel="00260683">
                <w:delText>–</w:delText>
              </w:r>
              <w:r w:rsidRPr="00B66444" w:rsidDel="00260683">
                <w:tab/>
                <w:delText>Number of ITU-R free online publication downloads (millions)</w:delText>
              </w:r>
            </w:del>
          </w:p>
          <w:p w:rsidRPr="00B66444" w:rsidR="00855BDA" w:rsidDel="00260683" w:rsidP="00B81A48" w:rsidRDefault="00855BDA" w14:paraId="5F2504ED" w14:textId="4184321A">
            <w:pPr>
              <w:pStyle w:val="Tabletext0"/>
              <w:ind w:left="451" w:hanging="451"/>
              <w:rPr>
                <w:del w:author="GBS-2" w:date="2026-09-01T13:57:00Z" w:id="935" w16du:dateUtc="2026-09-01T11:57:00Z"/>
              </w:rPr>
            </w:pPr>
            <w:del w:author="GBS-2" w:date="2026-09-01T13:57:00Z" w:id="936" w16du:dateUtc="2026-09-01T11:57:00Z">
              <w:r w:rsidRPr="00B66444" w:rsidDel="00260683">
                <w:delText>–</w:delText>
              </w:r>
              <w:r w:rsidRPr="00B66444" w:rsidDel="00260683">
                <w:tab/>
                <w:delText>Total number of events/participants/countries in ITU seminars, workshops and capacity-building events (world and regional seminars, and symposia) organized by BR</w:delText>
              </w:r>
            </w:del>
          </w:p>
          <w:p w:rsidRPr="00B66444" w:rsidR="00855BDA" w:rsidDel="00260683" w:rsidP="00B81A48" w:rsidRDefault="00855BDA" w14:paraId="2A3AEF29" w14:textId="1344257A">
            <w:pPr>
              <w:pStyle w:val="Tabletext0"/>
              <w:ind w:left="451" w:hanging="451"/>
              <w:rPr>
                <w:del w:author="GBS-2" w:date="2026-09-01T13:57:00Z" w:id="937" w16du:dateUtc="2026-09-01T11:57:00Z"/>
              </w:rPr>
            </w:pPr>
            <w:del w:author="GBS-2" w:date="2026-09-01T13:57:00Z" w:id="938" w16du:dateUtc="2026-09-01T11:57:00Z">
              <w:r w:rsidRPr="00B66444" w:rsidDel="00260683">
                <w:delText>–</w:delText>
              </w:r>
              <w:r w:rsidRPr="00B66444" w:rsidDel="00260683">
                <w:tab/>
                <w:delText>Number of technical assistance actions for terrestrial services provided/countries receiving/time spent (days)</w:delText>
              </w:r>
            </w:del>
          </w:p>
          <w:p w:rsidRPr="00B66444" w:rsidR="00855BDA" w:rsidDel="000B4850" w:rsidP="00B81A48" w:rsidRDefault="00855BDA" w14:paraId="31F5C36C" w14:textId="415BFE47">
            <w:pPr>
              <w:pStyle w:val="Tabletext0"/>
              <w:ind w:left="451" w:hanging="451"/>
              <w:rPr>
                <w:del w:author="GBS-2" w:date="2026-09-07T15:13:00Z" w:id="939" w16du:dateUtc="2026-09-07T13:13:00Z"/>
              </w:rPr>
            </w:pPr>
            <w:del w:author="GBS-2" w:date="2026-09-01T13:57:00Z" w:id="940" w16du:dateUtc="2026-09-01T11:57:00Z">
              <w:r w:rsidRPr="00B66444" w:rsidDel="00260683">
                <w:delText>–</w:delText>
              </w:r>
              <w:r w:rsidRPr="00B66444" w:rsidDel="00260683">
                <w:tab/>
                <w:delText>Total number of events/participants/countries/contributions in ITU-R conferences, assemblies and study group-related meetings</w:delText>
              </w:r>
            </w:del>
          </w:p>
        </w:tc>
      </w:tr>
      <w:tr w:rsidRPr="00B66444" w:rsidR="007F4EDE" w:rsidDel="000B4850" w:rsidTr="000B4850" w14:paraId="27B44FFF" w14:textId="27BCADAB">
        <w:trPr>
          <w:trHeight w:val="97"/>
          <w:del w:author="GBS-2" w:date="2026-09-07T15:13:00Z" w:id="941"/>
          <w:trPrChange w:author="GBS-2" w:date="2026-09-07T15:13:00Z" w:id="942" w16du:dateUtc="2026-09-07T13:13:00Z">
            <w:trPr>
              <w:trHeight w:val="97"/>
            </w:trPr>
          </w:trPrChange>
        </w:trPr>
        <w:tc>
          <w:tcPr>
            <w:tcW w:w="2221" w:type="dxa"/>
            <w:vMerge/>
            <w:tcPrChange w:author="GBS-2" w:date="2026-09-07T15:13:00Z" w:id="943" w16du:dateUtc="2026-09-07T13:13:00Z">
              <w:tcPr>
                <w:tcW w:w="1454" w:type="dxa"/>
                <w:vMerge/>
              </w:tcPr>
            </w:tcPrChange>
          </w:tcPr>
          <w:p w:rsidRPr="00B66444" w:rsidR="00855BDA" w:rsidDel="000B4850" w:rsidP="00FA3CA6" w:rsidRDefault="00855BDA" w14:paraId="6C69045D" w14:textId="2EBC5B5A">
            <w:pPr>
              <w:pStyle w:val="Tabletext0"/>
              <w:rPr>
                <w:del w:author="GBS-2" w:date="2026-09-07T15:13:00Z" w:id="944" w16du:dateUtc="2026-09-07T13:13:00Z"/>
                <w:b/>
              </w:rPr>
            </w:pPr>
          </w:p>
        </w:tc>
        <w:tc>
          <w:tcPr>
            <w:tcW w:w="5227" w:type="dxa"/>
            <w:tcPrChange w:author="GBS-2" w:date="2026-09-07T15:13:00Z" w:id="945" w16du:dateUtc="2026-09-07T13:13:00Z">
              <w:tcPr>
                <w:tcW w:w="3421" w:type="dxa"/>
              </w:tcPr>
            </w:tcPrChange>
          </w:tcPr>
          <w:p w:rsidRPr="00B66444" w:rsidR="00855BDA" w:rsidDel="000B4850" w:rsidP="00FA3CA6" w:rsidRDefault="00855BDA" w14:paraId="13D95D8C" w14:textId="0B094804">
            <w:pPr>
              <w:pStyle w:val="Tabletext0"/>
              <w:tabs>
                <w:tab w:val="left" w:pos="598"/>
              </w:tabs>
              <w:rPr>
                <w:del w:author="GBS-2" w:date="2026-09-07T15:13:00Z" w:id="946" w16du:dateUtc="2026-09-07T13:13:00Z"/>
                <w:b/>
                <w:bCs/>
              </w:rPr>
            </w:pPr>
            <w:del w:author="GBS-2" w:date="2026-09-01T13:57:00Z" w:id="947" w16du:dateUtc="2026-09-01T11:57:00Z">
              <w:r w:rsidRPr="00B66444" w:rsidDel="00260683">
                <w:rPr>
                  <w:b/>
                  <w:bCs/>
                </w:rPr>
                <w:delText>5)</w:delText>
              </w:r>
              <w:r w:rsidRPr="00B66444" w:rsidDel="00260683">
                <w:rPr>
                  <w:b/>
                  <w:bCs/>
                </w:rPr>
                <w:tab/>
                <w:delText>Enhanced adoption of policies and strategies for the environmentally sustainable use of telecommunications/ICTs</w:delText>
              </w:r>
            </w:del>
          </w:p>
        </w:tc>
        <w:tc>
          <w:tcPr>
            <w:tcW w:w="6830" w:type="dxa"/>
            <w:tcPrChange w:author="GBS-2" w:date="2026-09-07T15:13:00Z" w:id="948" w16du:dateUtc="2026-09-07T13:13:00Z">
              <w:tcPr>
                <w:tcW w:w="4470" w:type="dxa"/>
              </w:tcPr>
            </w:tcPrChange>
          </w:tcPr>
          <w:p w:rsidRPr="00B66444" w:rsidR="00855BDA" w:rsidDel="00260683" w:rsidP="00B81A48" w:rsidRDefault="00855BDA" w14:paraId="14E67DC8" w14:textId="37F3AE56">
            <w:pPr>
              <w:pStyle w:val="Tabletext0"/>
              <w:ind w:left="451" w:hanging="451"/>
              <w:rPr>
                <w:del w:author="GBS-2" w:date="2026-09-01T13:57:00Z" w:id="949" w16du:dateUtc="2026-09-01T11:57:00Z"/>
              </w:rPr>
            </w:pPr>
            <w:del w:author="GBS-2" w:date="2026-09-01T13:57:00Z" w:id="950" w16du:dateUtc="2026-09-01T11:57:00Z">
              <w:r w:rsidRPr="00B66444" w:rsidDel="00260683">
                <w:delText>–</w:delText>
              </w:r>
              <w:r w:rsidRPr="00B66444" w:rsidDel="00260683">
                <w:tab/>
                <w:delText>Number of countries applying harmonized data-collection methodology</w:delText>
              </w:r>
            </w:del>
          </w:p>
          <w:p w:rsidRPr="00B66444" w:rsidR="00855BDA" w:rsidDel="000B4850" w:rsidP="00B81A48" w:rsidRDefault="00855BDA" w14:paraId="697424CA" w14:textId="7E1C88E5">
            <w:pPr>
              <w:pStyle w:val="Tabletext0"/>
              <w:ind w:left="451" w:hanging="451"/>
              <w:rPr>
                <w:del w:author="GBS-2" w:date="2026-09-07T15:13:00Z" w:id="951" w16du:dateUtc="2026-09-07T13:13:00Z"/>
              </w:rPr>
            </w:pPr>
            <w:del w:author="GBS-2" w:date="2026-09-01T13:57:00Z" w:id="952" w16du:dateUtc="2026-09-01T11:57:00Z">
              <w:r w:rsidRPr="00B66444" w:rsidDel="00260683">
                <w:delText>–</w:delText>
              </w:r>
              <w:r w:rsidRPr="00B66444" w:rsidDel="00260683">
                <w:tab/>
                <w:delText>Number of countries with a WEEE policy, legislation or regulation</w:delText>
              </w:r>
            </w:del>
          </w:p>
        </w:tc>
      </w:tr>
    </w:tbl>
    <w:p w:rsidRPr="00B66444" w:rsidR="00855BDA" w:rsidP="007F4EDE" w:rsidRDefault="00855BDA" w14:paraId="4B6DB1B8" w14:textId="77777777"/>
    <w:p w:rsidR="00855BDA" w:rsidP="00AD1CAA" w:rsidRDefault="00855BDA" w14:paraId="4A47AFA4" w14:textId="77777777"/>
    <w:p w:rsidR="00730A4C" w:rsidRDefault="00730A4C" w14:paraId="3B2A1194" w14:textId="77777777">
      <w:pPr>
        <w:sectPr w:rsidR="00730A4C" w:rsidSect="009421DB">
          <w:footnotePr>
            <w:pos w:val="beneathText"/>
          </w:footnotePr>
          <w:pgSz w:w="16840" w:h="11907" w:orient="landscape" w:code="9"/>
          <w:pgMar w:top="1418" w:right="1418" w:bottom="1134" w:left="1134" w:header="720" w:footer="720" w:gutter="0"/>
          <w:cols w:space="720"/>
          <w:docGrid w:linePitch="326"/>
        </w:sectPr>
      </w:pPr>
    </w:p>
    <w:p w:rsidRPr="00B66444" w:rsidR="00855BDA" w:rsidP="00AD1CAA" w:rsidRDefault="00855BDA" w14:paraId="57F11CED" w14:textId="77777777"/>
    <w:p w:rsidRPr="006717F2" w:rsidR="00855BDA" w:rsidP="006717F2" w:rsidRDefault="00855BDA" w14:paraId="57EF98D9" w14:textId="1C5EC245">
      <w:pPr>
        <w:pStyle w:val="Appendixtitle0"/>
      </w:pPr>
      <w:r w:rsidRPr="006717F2">
        <w:t xml:space="preserve">Appendix </w:t>
      </w:r>
      <w:del w:author="GBS-2" w:date="2026-09-01T13:58:00Z" w:id="953" w16du:dateUtc="2026-09-01T11:58:00Z">
        <w:r w:rsidRPr="006717F2" w:rsidDel="00260683">
          <w:delText>A</w:delText>
        </w:r>
      </w:del>
      <w:ins w:author="GBS-2" w:date="2026-09-01T13:58:00Z" w:id="954" w16du:dateUtc="2026-09-01T11:58:00Z">
        <w:r w:rsidR="00260683">
          <w:t>B</w:t>
        </w:r>
      </w:ins>
      <w:r w:rsidRPr="006717F2">
        <w:t xml:space="preserve"> – Allocation of resources</w:t>
      </w:r>
      <w:del w:author="GBS-2" w:date="2026-09-01T13:59:00Z" w:id="955" w16du:dateUtc="2026-09-01T11:59:00Z">
        <w:r w:rsidRPr="006717F2" w:rsidDel="001D480E">
          <w:delText xml:space="preserve"> (linkage with the financial plan)</w:delText>
        </w:r>
      </w:del>
    </w:p>
    <w:p w:rsidRPr="00290A38" w:rsidR="00855BDA" w:rsidDel="001D480E" w:rsidP="00290A38" w:rsidRDefault="00855BDA" w14:paraId="1DC79420" w14:textId="4D02E82E">
      <w:pPr>
        <w:jc w:val="center"/>
        <w:rPr>
          <w:del w:author="GBS-2" w:date="2026-09-01T13:59:00Z" w:id="956" w16du:dateUtc="2026-09-01T11:59:00Z"/>
          <w:sz w:val="32"/>
          <w:szCs w:val="32"/>
        </w:rPr>
      </w:pPr>
      <w:del w:author="GBS-2" w:date="2026-09-01T13:59:00Z" w:id="957" w16du:dateUtc="2026-09-01T11:59:00Z">
        <w:r w:rsidRPr="00290A38" w:rsidDel="001D480E">
          <w:rPr>
            <w:sz w:val="32"/>
            <w:szCs w:val="32"/>
          </w:rPr>
          <w:delText>APPENDIX A</w:delText>
        </w:r>
      </w:del>
    </w:p>
    <w:p w:rsidRPr="00A7131F" w:rsidR="00855BDA" w:rsidP="007D45E3" w:rsidRDefault="00855BDA" w14:paraId="0C8A5A8F" w14:textId="60F172CF">
      <w:pPr>
        <w:jc w:val="center"/>
      </w:pPr>
      <w:del w:author="GBS-2" w:date="2026-09-01T13:59:00Z" w:id="958" w16du:dateUtc="2026-09-01T11:59:00Z">
        <w:r w:rsidRPr="00A7131F" w:rsidDel="001D480E">
          <w:rPr>
            <w:b/>
            <w:bCs/>
          </w:rPr>
          <w:delText xml:space="preserve">Allocation of resources – </w:delText>
        </w:r>
      </w:del>
      <w:r w:rsidRPr="00A7131F">
        <w:rPr>
          <w:b/>
          <w:bCs/>
        </w:rPr>
        <w:t>Linkage between the 202</w:t>
      </w:r>
      <w:del w:author="GBS-2" w:date="2026-09-01T13:59:00Z" w:id="959" w16du:dateUtc="2026-09-01T11:59:00Z">
        <w:r w:rsidRPr="00A7131F" w:rsidDel="001D480E">
          <w:rPr>
            <w:b/>
            <w:bCs/>
          </w:rPr>
          <w:delText>4</w:delText>
        </w:r>
      </w:del>
      <w:ins w:author="GBS-2" w:date="2026-09-01T13:59:00Z" w:id="960" w16du:dateUtc="2026-09-01T11:59:00Z">
        <w:r w:rsidR="001D480E">
          <w:rPr>
            <w:b/>
            <w:bCs/>
          </w:rPr>
          <w:t>8</w:t>
        </w:r>
      </w:ins>
      <w:r w:rsidRPr="00A7131F">
        <w:rPr>
          <w:b/>
          <w:bCs/>
        </w:rPr>
        <w:t>-20</w:t>
      </w:r>
      <w:del w:author="GBS-2" w:date="2026-09-01T13:59:00Z" w:id="961" w16du:dateUtc="2026-09-01T11:59:00Z">
        <w:r w:rsidRPr="00A7131F" w:rsidDel="001D480E">
          <w:rPr>
            <w:b/>
            <w:bCs/>
          </w:rPr>
          <w:delText>27</w:delText>
        </w:r>
      </w:del>
      <w:ins w:author="GBS-2" w:date="2026-09-01T13:59:00Z" w:id="962" w16du:dateUtc="2026-09-01T11:59:00Z">
        <w:r w:rsidR="001D480E">
          <w:rPr>
            <w:b/>
            <w:bCs/>
          </w:rPr>
          <w:t>31</w:t>
        </w:r>
      </w:ins>
      <w:r w:rsidRPr="00A7131F">
        <w:rPr>
          <w:b/>
          <w:bCs/>
        </w:rPr>
        <w:t xml:space="preserve"> strategic and financial plans</w:t>
      </w:r>
    </w:p>
    <w:p w:rsidRPr="00A7131F" w:rsidR="00855BDA" w:rsidDel="001D480E" w:rsidP="007D45E3" w:rsidRDefault="00855BDA" w14:paraId="32C0C5A4" w14:textId="5E8B18CF">
      <w:pPr>
        <w:rPr>
          <w:del w:author="GBS-2" w:date="2026-09-01T13:59:00Z" w:id="963" w16du:dateUtc="2026-09-01T11:59:00Z"/>
        </w:rPr>
      </w:pPr>
      <w:del w:author="GBS-2" w:date="2026-09-01T13:59:00Z" w:id="964" w16du:dateUtc="2026-09-01T11:59:00Z">
        <w:r w:rsidRPr="008571E0" w:rsidDel="001D480E">
          <w:rPr>
            <w:noProof/>
          </w:rPr>
          <w:drawing>
            <wp:inline distT="0" distB="0" distL="0" distR="0" wp14:anchorId="4371F6E2" wp14:editId="06190AA1">
              <wp:extent cx="9470521" cy="1906438"/>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483612" cy="1909073"/>
                      </a:xfrm>
                      <a:prstGeom prst="rect">
                        <a:avLst/>
                      </a:prstGeom>
                      <a:noFill/>
                      <a:ln>
                        <a:noFill/>
                      </a:ln>
                    </pic:spPr>
                  </pic:pic>
                </a:graphicData>
              </a:graphic>
            </wp:inline>
          </w:drawing>
        </w:r>
      </w:del>
    </w:p>
    <w:sectPr>
      <w:pgSz w:w="16840" w:h="11907" w:orient="landscape" w:code="9"/>
      <w:pgMar w:top="1418" w:right="1418" w:bottom="1134"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C29E2" w14:textId="77777777" w:rsidR="00354D6B" w:rsidRDefault="00354D6B">
      <w:r>
        <w:separator/>
      </w:r>
    </w:p>
  </w:endnote>
  <w:endnote w:type="continuationSeparator" w:id="0">
    <w:p w14:paraId="34674F96" w14:textId="77777777" w:rsidR="00354D6B" w:rsidRDefault="00354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31B1B" w14:textId="77777777" w:rsidR="00354D6B" w:rsidRDefault="00354D6B">
      <w:r>
        <w:t>____________________</w:t>
      </w:r>
    </w:p>
  </w:footnote>
  <w:footnote w:type="continuationSeparator" w:id="0">
    <w:p w14:paraId="2AC1701A" w14:textId="77777777" w:rsidR="00354D6B" w:rsidRDefault="00354D6B">
      <w:r>
        <w:continuationSeparator/>
      </w:r>
    </w:p>
  </w:footnote>
  <w:footnote w:id="1">
    <w:p w14:paraId="4FD45F1A" w14:textId="782C878F" w:rsidR="00855BDA" w:rsidRPr="005E0692" w:rsidRDefault="00855BDA">
      <w:pPr>
        <w:pStyle w:val="FootnoteText"/>
        <w:rPr>
          <w:lang w:val="en-US"/>
        </w:rPr>
      </w:pPr>
      <w:r>
        <w:rPr>
          <w:rStyle w:val="FootnoteReference"/>
        </w:rPr>
        <w:t>1</w:t>
      </w:r>
      <w:r>
        <w:t xml:space="preserve"> </w:t>
      </w:r>
      <w:r>
        <w:tab/>
      </w:r>
      <w:r>
        <w:rPr>
          <w:lang w:val="en-US"/>
        </w:rPr>
        <w:t>These include the least developed countries</w:t>
      </w:r>
      <w:ins w:id="16" w:author="GBS-2" w:date="2026-08-31T10:27:00Z" w16du:dateUtc="2026-08-31T08:27:00Z">
        <w:r w:rsidR="00BD6A02">
          <w:rPr>
            <w:lang w:val="en-US"/>
          </w:rPr>
          <w:t xml:space="preserve"> (</w:t>
        </w:r>
        <w:proofErr w:type="spellStart"/>
        <w:r w:rsidR="00BD6A02">
          <w:rPr>
            <w:lang w:val="en-US"/>
          </w:rPr>
          <w:t>LDCs</w:t>
        </w:r>
        <w:proofErr w:type="spellEnd"/>
        <w:r w:rsidR="00BD6A02">
          <w:rPr>
            <w:lang w:val="en-US"/>
          </w:rPr>
          <w:t>)</w:t>
        </w:r>
      </w:ins>
      <w:r>
        <w:rPr>
          <w:lang w:val="en-US"/>
        </w:rPr>
        <w:t xml:space="preserve">, small island developing </w:t>
      </w:r>
      <w:del w:id="17" w:author="GBS-2" w:date="2026-08-31T10:27:00Z" w16du:dateUtc="2026-08-31T08:27:00Z">
        <w:r w:rsidDel="00BD6A02">
          <w:rPr>
            <w:lang w:val="en-US"/>
          </w:rPr>
          <w:delText>s</w:delText>
        </w:r>
      </w:del>
      <w:ins w:id="18" w:author="GBS-2" w:date="2026-08-31T10:27:00Z" w16du:dateUtc="2026-08-31T08:27:00Z">
        <w:r w:rsidR="00BD6A02">
          <w:rPr>
            <w:lang w:val="en-US"/>
          </w:rPr>
          <w:t>S</w:t>
        </w:r>
      </w:ins>
      <w:r>
        <w:rPr>
          <w:lang w:val="en-US"/>
        </w:rPr>
        <w:t>tates</w:t>
      </w:r>
      <w:ins w:id="19" w:author="GBS-2" w:date="2026-08-31T10:27:00Z" w16du:dateUtc="2026-08-31T08:27:00Z">
        <w:r w:rsidR="00BD6A02">
          <w:rPr>
            <w:lang w:val="en-US"/>
          </w:rPr>
          <w:t xml:space="preserve"> (SIDS)</w:t>
        </w:r>
      </w:ins>
      <w:r>
        <w:rPr>
          <w:lang w:val="en-US"/>
        </w:rPr>
        <w:t xml:space="preserve">, landlocked developing countries </w:t>
      </w:r>
      <w:ins w:id="20" w:author="GBS-2" w:date="2026-08-31T10:27:00Z" w16du:dateUtc="2026-08-31T08:27:00Z">
        <w:r w:rsidR="00BD6A02">
          <w:rPr>
            <w:lang w:val="en-US"/>
          </w:rPr>
          <w:t>(</w:t>
        </w:r>
        <w:proofErr w:type="spellStart"/>
        <w:r w:rsidR="00BD6A02">
          <w:rPr>
            <w:lang w:val="en-US"/>
          </w:rPr>
          <w:t>LLDCs</w:t>
        </w:r>
        <w:proofErr w:type="spellEnd"/>
        <w:r w:rsidR="00BD6A02">
          <w:rPr>
            <w:lang w:val="en-US"/>
          </w:rPr>
          <w:t xml:space="preserve">) </w:t>
        </w:r>
      </w:ins>
      <w:r>
        <w:rPr>
          <w:lang w:val="en-US"/>
        </w:rPr>
        <w:t>and countries with economies in transition.</w:t>
      </w:r>
    </w:p>
  </w:footnote>
  <w:footnote w:id="2">
    <w:p w14:paraId="2151437C" w14:textId="77777777" w:rsidR="00855BDA" w:rsidRPr="005E0692" w:rsidDel="00A935A7" w:rsidRDefault="00855BDA">
      <w:pPr>
        <w:pStyle w:val="FootnoteText"/>
        <w:rPr>
          <w:del w:id="273" w:author="GBS-2" w:date="2026-08-31T14:40:00Z" w16du:dateUtc="2026-08-31T12:40:00Z"/>
          <w:lang w:val="en-US"/>
        </w:rPr>
      </w:pPr>
      <w:del w:id="274" w:author="GBS-2" w:date="2026-08-31T14:40:00Z" w16du:dateUtc="2026-08-31T12:40:00Z">
        <w:r w:rsidDel="00A935A7">
          <w:rPr>
            <w:rStyle w:val="FootnoteReference"/>
          </w:rPr>
          <w:delText>2</w:delText>
        </w:r>
        <w:r w:rsidDel="00A935A7">
          <w:delText xml:space="preserve"> </w:delText>
        </w:r>
        <w:r w:rsidDel="00A935A7">
          <w:tab/>
        </w:r>
        <w:r w:rsidDel="00A935A7">
          <w:rPr>
            <w:lang w:val="en-US"/>
          </w:rPr>
          <w:delText>Including women and girls, youth, indigenous peoples, older persons, persons with disabilities and persons with specific needs.</w:delText>
        </w:r>
      </w:del>
    </w:p>
  </w:footnote>
  <w:footnote w:id="3">
    <w:p w14:paraId="4D2FB934" w14:textId="0B1DFDCE" w:rsidR="00CD6FB4" w:rsidRPr="00CD6FB4" w:rsidRDefault="00CD6FB4" w:rsidP="00CD6FB4">
      <w:pPr>
        <w:pStyle w:val="FootnoteText"/>
        <w:spacing w:before="80"/>
      </w:pPr>
      <w:ins w:id="451" w:author="GBS-2" w:date="2026-08-31T17:00:00Z" w16du:dateUtc="2026-08-31T15:00:00Z">
        <w:r>
          <w:rPr>
            <w:rStyle w:val="FootnoteReference"/>
          </w:rPr>
          <w:t>x</w:t>
        </w:r>
        <w:r>
          <w:tab/>
        </w:r>
        <w:r w:rsidRPr="00AB62F9">
          <w:rPr>
            <w:bCs/>
            <w:sz w:val="16"/>
            <w:szCs w:val="16"/>
          </w:rPr>
          <w:t>The ITU Operational Plan will give effect to this Strategic Plan by translating its goals and outcomes into outputs ITU commits to deliver, supported by the organizational enablers underpinning that delivery. It will also define the detailed performance indicators and implementation mechanisms, including those</w:t>
        </w:r>
        <w:r w:rsidRPr="002A4057">
          <w:rPr>
            <w:bCs/>
            <w:sz w:val="16"/>
            <w:szCs w:val="16"/>
          </w:rPr>
          <w:t xml:space="preserve"> </w:t>
        </w:r>
        <w:r w:rsidRPr="00AB62F9">
          <w:rPr>
            <w:bCs/>
            <w:sz w:val="16"/>
            <w:szCs w:val="16"/>
          </w:rPr>
          <w:t>related to organizational efficiency and effectiveness, through which progress will be tracked and reported to Member States.</w:t>
        </w:r>
      </w:ins>
    </w:p>
  </w:footnote>
  <w:footnote w:id="4">
    <w:p w14:paraId="76276C11" w14:textId="21FAF113" w:rsidR="00621527" w:rsidRPr="00621527" w:rsidRDefault="00621527">
      <w:pPr>
        <w:pStyle w:val="FootnoteText"/>
      </w:pPr>
      <w:ins w:id="629" w:author="GBS-2" w:date="2026-08-31T17:35:00Z" w16du:dateUtc="2026-08-31T15:35:00Z">
        <w:r>
          <w:rPr>
            <w:rStyle w:val="FootnoteReference"/>
          </w:rPr>
          <w:t>xx</w:t>
        </w:r>
      </w:ins>
      <w:ins w:id="630" w:author="GBS-2" w:date="2026-08-31T17:36:00Z" w16du:dateUtc="2026-08-31T15:36:00Z">
        <w:r>
          <w:tab/>
        </w:r>
        <w:r w:rsidRPr="00621527">
          <w:t xml:space="preserve">Numbers referred to in the indicators can be found in the Radio Regulations: </w:t>
        </w:r>
        <w:r>
          <w:fldChar w:fldCharType="begin"/>
        </w:r>
        <w:r>
          <w:instrText>HYPERLINK "</w:instrText>
        </w:r>
        <w:r w:rsidRPr="00621527">
          <w:instrText>https://www.itu.int/pub/R-REG-RR/en</w:instrText>
        </w:r>
        <w:r>
          <w:instrText>"</w:instrText>
        </w:r>
        <w:r>
          <w:fldChar w:fldCharType="separate"/>
        </w:r>
        <w:r w:rsidRPr="004D034F">
          <w:rPr>
            <w:rStyle w:val="Hyperlink"/>
          </w:rPr>
          <w:t>https://</w:t>
        </w:r>
        <w:proofErr w:type="spellStart"/>
        <w:r w:rsidRPr="004D034F">
          <w:rPr>
            <w:rStyle w:val="Hyperlink"/>
          </w:rPr>
          <w:t>www.itu.int</w:t>
        </w:r>
        <w:proofErr w:type="spellEnd"/>
        <w:r w:rsidRPr="004D034F">
          <w:rPr>
            <w:rStyle w:val="Hyperlink"/>
          </w:rPr>
          <w:t>/pub/R-REG-RR/en</w:t>
        </w:r>
        <w:r>
          <w:fldChar w:fldCharType="end"/>
        </w:r>
        <w:r w:rsidRPr="00621527">
          <w:t>.</w:t>
        </w:r>
      </w:ins>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7E6"/>
    <w:rsid w:val="000048E4"/>
    <w:rsid w:val="00004F8B"/>
    <w:rsid w:val="00010B2A"/>
    <w:rsid w:val="00011208"/>
    <w:rsid w:val="000143FA"/>
    <w:rsid w:val="00014808"/>
    <w:rsid w:val="00015E97"/>
    <w:rsid w:val="00017C01"/>
    <w:rsid w:val="000235EC"/>
    <w:rsid w:val="00027315"/>
    <w:rsid w:val="00027B79"/>
    <w:rsid w:val="00041924"/>
    <w:rsid w:val="000507C1"/>
    <w:rsid w:val="00053B97"/>
    <w:rsid w:val="000635B9"/>
    <w:rsid w:val="00075F0F"/>
    <w:rsid w:val="000824A0"/>
    <w:rsid w:val="00082EB9"/>
    <w:rsid w:val="000842DF"/>
    <w:rsid w:val="0008540E"/>
    <w:rsid w:val="00094B4F"/>
    <w:rsid w:val="000A0AAE"/>
    <w:rsid w:val="000A1015"/>
    <w:rsid w:val="000B03F9"/>
    <w:rsid w:val="000B0A77"/>
    <w:rsid w:val="000B0D6C"/>
    <w:rsid w:val="000B4850"/>
    <w:rsid w:val="000B596F"/>
    <w:rsid w:val="000B5BB9"/>
    <w:rsid w:val="000B7152"/>
    <w:rsid w:val="000B7D8B"/>
    <w:rsid w:val="000C4701"/>
    <w:rsid w:val="000E1248"/>
    <w:rsid w:val="000E4C7A"/>
    <w:rsid w:val="000E5BB1"/>
    <w:rsid w:val="000E5E15"/>
    <w:rsid w:val="000E6057"/>
    <w:rsid w:val="000F5A9A"/>
    <w:rsid w:val="000F73D1"/>
    <w:rsid w:val="001001C5"/>
    <w:rsid w:val="00105EFE"/>
    <w:rsid w:val="00106777"/>
    <w:rsid w:val="0011489E"/>
    <w:rsid w:val="00114BA3"/>
    <w:rsid w:val="00115DEC"/>
    <w:rsid w:val="0012014C"/>
    <w:rsid w:val="00123F09"/>
    <w:rsid w:val="00127FA6"/>
    <w:rsid w:val="00136175"/>
    <w:rsid w:val="001368D6"/>
    <w:rsid w:val="00140FF0"/>
    <w:rsid w:val="00142F28"/>
    <w:rsid w:val="00146057"/>
    <w:rsid w:val="00161C12"/>
    <w:rsid w:val="00161CDA"/>
    <w:rsid w:val="0016633C"/>
    <w:rsid w:val="00171990"/>
    <w:rsid w:val="00193311"/>
    <w:rsid w:val="00195B70"/>
    <w:rsid w:val="001A0EEB"/>
    <w:rsid w:val="001A1203"/>
    <w:rsid w:val="001A16ED"/>
    <w:rsid w:val="001B18AB"/>
    <w:rsid w:val="001B70D1"/>
    <w:rsid w:val="001C0775"/>
    <w:rsid w:val="001C2D51"/>
    <w:rsid w:val="001C3804"/>
    <w:rsid w:val="001D3322"/>
    <w:rsid w:val="001D480E"/>
    <w:rsid w:val="001E01A5"/>
    <w:rsid w:val="001E18AB"/>
    <w:rsid w:val="001E1C8F"/>
    <w:rsid w:val="001E3C23"/>
    <w:rsid w:val="001F0B24"/>
    <w:rsid w:val="001F4060"/>
    <w:rsid w:val="002115E0"/>
    <w:rsid w:val="00215F12"/>
    <w:rsid w:val="00232B31"/>
    <w:rsid w:val="00235A3B"/>
    <w:rsid w:val="00243BE4"/>
    <w:rsid w:val="00257188"/>
    <w:rsid w:val="002578B4"/>
    <w:rsid w:val="00260683"/>
    <w:rsid w:val="0026392E"/>
    <w:rsid w:val="002646C6"/>
    <w:rsid w:val="00267D12"/>
    <w:rsid w:val="00281792"/>
    <w:rsid w:val="0028799E"/>
    <w:rsid w:val="002962A8"/>
    <w:rsid w:val="002A56C0"/>
    <w:rsid w:val="002E2103"/>
    <w:rsid w:val="002E77F4"/>
    <w:rsid w:val="002E7C6B"/>
    <w:rsid w:val="002F36B9"/>
    <w:rsid w:val="002F5FA2"/>
    <w:rsid w:val="00306EE6"/>
    <w:rsid w:val="00311455"/>
    <w:rsid w:val="003126B0"/>
    <w:rsid w:val="00314127"/>
    <w:rsid w:val="00314C12"/>
    <w:rsid w:val="003261C3"/>
    <w:rsid w:val="00341E4C"/>
    <w:rsid w:val="00342DBF"/>
    <w:rsid w:val="003453DA"/>
    <w:rsid w:val="00354D6B"/>
    <w:rsid w:val="00357754"/>
    <w:rsid w:val="003578E4"/>
    <w:rsid w:val="00361097"/>
    <w:rsid w:val="00364EA1"/>
    <w:rsid w:val="00373A0D"/>
    <w:rsid w:val="003740BC"/>
    <w:rsid w:val="00375076"/>
    <w:rsid w:val="00375BBA"/>
    <w:rsid w:val="003772E2"/>
    <w:rsid w:val="003826EA"/>
    <w:rsid w:val="00395CE4"/>
    <w:rsid w:val="003A32AD"/>
    <w:rsid w:val="003A33F1"/>
    <w:rsid w:val="003A3938"/>
    <w:rsid w:val="003A4E67"/>
    <w:rsid w:val="003A5FFB"/>
    <w:rsid w:val="003A7FB6"/>
    <w:rsid w:val="003B3751"/>
    <w:rsid w:val="003E1B38"/>
    <w:rsid w:val="003E1CF5"/>
    <w:rsid w:val="003F0763"/>
    <w:rsid w:val="003F2121"/>
    <w:rsid w:val="003F2E54"/>
    <w:rsid w:val="003F5771"/>
    <w:rsid w:val="00400974"/>
    <w:rsid w:val="004014B0"/>
    <w:rsid w:val="0040202E"/>
    <w:rsid w:val="004059B0"/>
    <w:rsid w:val="00414E6D"/>
    <w:rsid w:val="00426AC1"/>
    <w:rsid w:val="00430E1D"/>
    <w:rsid w:val="004321DC"/>
    <w:rsid w:val="00435AA4"/>
    <w:rsid w:val="00435EA8"/>
    <w:rsid w:val="004360BB"/>
    <w:rsid w:val="004529ED"/>
    <w:rsid w:val="0045533C"/>
    <w:rsid w:val="00460629"/>
    <w:rsid w:val="004606DA"/>
    <w:rsid w:val="00463092"/>
    <w:rsid w:val="00466300"/>
    <w:rsid w:val="004676C0"/>
    <w:rsid w:val="0047066B"/>
    <w:rsid w:val="00474E00"/>
    <w:rsid w:val="004835DB"/>
    <w:rsid w:val="00491D2D"/>
    <w:rsid w:val="00494797"/>
    <w:rsid w:val="004A1DE9"/>
    <w:rsid w:val="004B0C10"/>
    <w:rsid w:val="004B167B"/>
    <w:rsid w:val="004C19D7"/>
    <w:rsid w:val="004C297B"/>
    <w:rsid w:val="004C73C9"/>
    <w:rsid w:val="004E01FA"/>
    <w:rsid w:val="004E5002"/>
    <w:rsid w:val="004E6764"/>
    <w:rsid w:val="004F041D"/>
    <w:rsid w:val="004F1C55"/>
    <w:rsid w:val="004F5451"/>
    <w:rsid w:val="004F7925"/>
    <w:rsid w:val="00504FE5"/>
    <w:rsid w:val="00507348"/>
    <w:rsid w:val="00522C97"/>
    <w:rsid w:val="005258A3"/>
    <w:rsid w:val="005266AF"/>
    <w:rsid w:val="005356FD"/>
    <w:rsid w:val="00547D75"/>
    <w:rsid w:val="00551C8B"/>
    <w:rsid w:val="00554E24"/>
    <w:rsid w:val="00555A0F"/>
    <w:rsid w:val="00567130"/>
    <w:rsid w:val="0057034B"/>
    <w:rsid w:val="00581E8F"/>
    <w:rsid w:val="00582F58"/>
    <w:rsid w:val="00586A98"/>
    <w:rsid w:val="00591C15"/>
    <w:rsid w:val="005927A4"/>
    <w:rsid w:val="00596B48"/>
    <w:rsid w:val="005B10E8"/>
    <w:rsid w:val="005B5026"/>
    <w:rsid w:val="005B661F"/>
    <w:rsid w:val="005C3315"/>
    <w:rsid w:val="005E1CC3"/>
    <w:rsid w:val="005E2931"/>
    <w:rsid w:val="005F05C8"/>
    <w:rsid w:val="00604079"/>
    <w:rsid w:val="00612136"/>
    <w:rsid w:val="00616DD9"/>
    <w:rsid w:val="00617BE4"/>
    <w:rsid w:val="00620233"/>
    <w:rsid w:val="00621527"/>
    <w:rsid w:val="00627DF4"/>
    <w:rsid w:val="00633090"/>
    <w:rsid w:val="00634FFE"/>
    <w:rsid w:val="006404B0"/>
    <w:rsid w:val="00651BE8"/>
    <w:rsid w:val="006622D4"/>
    <w:rsid w:val="0066499C"/>
    <w:rsid w:val="00676E68"/>
    <w:rsid w:val="006A1EDA"/>
    <w:rsid w:val="006A7108"/>
    <w:rsid w:val="006B2035"/>
    <w:rsid w:val="006B40DA"/>
    <w:rsid w:val="006B5888"/>
    <w:rsid w:val="006C5D5D"/>
    <w:rsid w:val="006E215D"/>
    <w:rsid w:val="006E57C8"/>
    <w:rsid w:val="006E70E1"/>
    <w:rsid w:val="006F565E"/>
    <w:rsid w:val="006F794B"/>
    <w:rsid w:val="00701ABB"/>
    <w:rsid w:val="00711035"/>
    <w:rsid w:val="007130ED"/>
    <w:rsid w:val="007140CF"/>
    <w:rsid w:val="0071582A"/>
    <w:rsid w:val="007202C9"/>
    <w:rsid w:val="00722595"/>
    <w:rsid w:val="00730A4C"/>
    <w:rsid w:val="0073319E"/>
    <w:rsid w:val="00733C8A"/>
    <w:rsid w:val="00737F2E"/>
    <w:rsid w:val="00740088"/>
    <w:rsid w:val="00745A37"/>
    <w:rsid w:val="00750829"/>
    <w:rsid w:val="007538C9"/>
    <w:rsid w:val="00753F63"/>
    <w:rsid w:val="007542C4"/>
    <w:rsid w:val="00754C0B"/>
    <w:rsid w:val="00755067"/>
    <w:rsid w:val="007561B6"/>
    <w:rsid w:val="007648ED"/>
    <w:rsid w:val="007649DA"/>
    <w:rsid w:val="00765553"/>
    <w:rsid w:val="00771D24"/>
    <w:rsid w:val="00777B8B"/>
    <w:rsid w:val="00794795"/>
    <w:rsid w:val="007949EA"/>
    <w:rsid w:val="00796849"/>
    <w:rsid w:val="00796DAE"/>
    <w:rsid w:val="007A3835"/>
    <w:rsid w:val="007A59C3"/>
    <w:rsid w:val="007B0E06"/>
    <w:rsid w:val="007B30FC"/>
    <w:rsid w:val="007C3643"/>
    <w:rsid w:val="007C617F"/>
    <w:rsid w:val="007D5061"/>
    <w:rsid w:val="007D7003"/>
    <w:rsid w:val="007E00D2"/>
    <w:rsid w:val="007E2AD4"/>
    <w:rsid w:val="007E3469"/>
    <w:rsid w:val="007E7B63"/>
    <w:rsid w:val="00810AD6"/>
    <w:rsid w:val="00810E52"/>
    <w:rsid w:val="0082780C"/>
    <w:rsid w:val="008333C7"/>
    <w:rsid w:val="00833E0F"/>
    <w:rsid w:val="008404FD"/>
    <w:rsid w:val="00841AB4"/>
    <w:rsid w:val="00846DBA"/>
    <w:rsid w:val="00850AEF"/>
    <w:rsid w:val="00855BDA"/>
    <w:rsid w:val="00855DAB"/>
    <w:rsid w:val="00860C6A"/>
    <w:rsid w:val="00862891"/>
    <w:rsid w:val="00875048"/>
    <w:rsid w:val="00875BE1"/>
    <w:rsid w:val="008763B8"/>
    <w:rsid w:val="00877715"/>
    <w:rsid w:val="00884F35"/>
    <w:rsid w:val="00890FC3"/>
    <w:rsid w:val="00895CE3"/>
    <w:rsid w:val="0089603F"/>
    <w:rsid w:val="00897970"/>
    <w:rsid w:val="008B5A71"/>
    <w:rsid w:val="008D3BE2"/>
    <w:rsid w:val="008D4D98"/>
    <w:rsid w:val="008E077A"/>
    <w:rsid w:val="008E2A7B"/>
    <w:rsid w:val="008E6E9B"/>
    <w:rsid w:val="008F2C56"/>
    <w:rsid w:val="008F3C99"/>
    <w:rsid w:val="00900D5B"/>
    <w:rsid w:val="009236FE"/>
    <w:rsid w:val="0093650D"/>
    <w:rsid w:val="00940E00"/>
    <w:rsid w:val="009421DB"/>
    <w:rsid w:val="00945D4B"/>
    <w:rsid w:val="0094741F"/>
    <w:rsid w:val="00950E0F"/>
    <w:rsid w:val="0095761E"/>
    <w:rsid w:val="0096150D"/>
    <w:rsid w:val="009630FA"/>
    <w:rsid w:val="00967103"/>
    <w:rsid w:val="00967670"/>
    <w:rsid w:val="00970674"/>
    <w:rsid w:val="00970996"/>
    <w:rsid w:val="009800CC"/>
    <w:rsid w:val="009A078E"/>
    <w:rsid w:val="009A2B30"/>
    <w:rsid w:val="009A4211"/>
    <w:rsid w:val="009A47A2"/>
    <w:rsid w:val="009D77D8"/>
    <w:rsid w:val="009E089F"/>
    <w:rsid w:val="009E425E"/>
    <w:rsid w:val="009E4322"/>
    <w:rsid w:val="009E7B99"/>
    <w:rsid w:val="009F4384"/>
    <w:rsid w:val="009F442D"/>
    <w:rsid w:val="009F50DA"/>
    <w:rsid w:val="00A06D56"/>
    <w:rsid w:val="00A2595F"/>
    <w:rsid w:val="00A314A2"/>
    <w:rsid w:val="00A516BB"/>
    <w:rsid w:val="00A619C5"/>
    <w:rsid w:val="00A776E8"/>
    <w:rsid w:val="00A808E1"/>
    <w:rsid w:val="00A8262F"/>
    <w:rsid w:val="00A84B32"/>
    <w:rsid w:val="00A84B3A"/>
    <w:rsid w:val="00A86B67"/>
    <w:rsid w:val="00A87124"/>
    <w:rsid w:val="00A935A7"/>
    <w:rsid w:val="00A93B71"/>
    <w:rsid w:val="00A97B4D"/>
    <w:rsid w:val="00AB0B32"/>
    <w:rsid w:val="00AB190D"/>
    <w:rsid w:val="00AB2D04"/>
    <w:rsid w:val="00AB5C39"/>
    <w:rsid w:val="00AB75A9"/>
    <w:rsid w:val="00AD1C5C"/>
    <w:rsid w:val="00AD566F"/>
    <w:rsid w:val="00AF0849"/>
    <w:rsid w:val="00B04CFC"/>
    <w:rsid w:val="00B156F9"/>
    <w:rsid w:val="00B1733E"/>
    <w:rsid w:val="00B25A86"/>
    <w:rsid w:val="00B304B9"/>
    <w:rsid w:val="00B356D9"/>
    <w:rsid w:val="00B364AD"/>
    <w:rsid w:val="00B41CDA"/>
    <w:rsid w:val="00B55E1A"/>
    <w:rsid w:val="00B57988"/>
    <w:rsid w:val="00B62032"/>
    <w:rsid w:val="00B65F8C"/>
    <w:rsid w:val="00B7263B"/>
    <w:rsid w:val="00B73F47"/>
    <w:rsid w:val="00B7638A"/>
    <w:rsid w:val="00B80DF9"/>
    <w:rsid w:val="00B840D8"/>
    <w:rsid w:val="00B8742F"/>
    <w:rsid w:val="00B878F6"/>
    <w:rsid w:val="00B93236"/>
    <w:rsid w:val="00B96467"/>
    <w:rsid w:val="00BA154E"/>
    <w:rsid w:val="00BA37CE"/>
    <w:rsid w:val="00BA4692"/>
    <w:rsid w:val="00BB0009"/>
    <w:rsid w:val="00BC6FDB"/>
    <w:rsid w:val="00BC7DE8"/>
    <w:rsid w:val="00BD6A02"/>
    <w:rsid w:val="00BE0966"/>
    <w:rsid w:val="00BF4015"/>
    <w:rsid w:val="00BF43BA"/>
    <w:rsid w:val="00BF5722"/>
    <w:rsid w:val="00BF6268"/>
    <w:rsid w:val="00BF720B"/>
    <w:rsid w:val="00C03F61"/>
    <w:rsid w:val="00C04511"/>
    <w:rsid w:val="00C112A3"/>
    <w:rsid w:val="00C16846"/>
    <w:rsid w:val="00C34851"/>
    <w:rsid w:val="00C42A5B"/>
    <w:rsid w:val="00C5419D"/>
    <w:rsid w:val="00C56038"/>
    <w:rsid w:val="00C6729F"/>
    <w:rsid w:val="00C70164"/>
    <w:rsid w:val="00C72664"/>
    <w:rsid w:val="00C81F15"/>
    <w:rsid w:val="00C86F24"/>
    <w:rsid w:val="00CA38C9"/>
    <w:rsid w:val="00CB4984"/>
    <w:rsid w:val="00CB5347"/>
    <w:rsid w:val="00CB5DD7"/>
    <w:rsid w:val="00CB7795"/>
    <w:rsid w:val="00CB77D5"/>
    <w:rsid w:val="00CB7888"/>
    <w:rsid w:val="00CC14F0"/>
    <w:rsid w:val="00CC4FA5"/>
    <w:rsid w:val="00CD3205"/>
    <w:rsid w:val="00CD6FB4"/>
    <w:rsid w:val="00CE1B90"/>
    <w:rsid w:val="00CE3B0F"/>
    <w:rsid w:val="00CE40BB"/>
    <w:rsid w:val="00CE7B4D"/>
    <w:rsid w:val="00CF1C71"/>
    <w:rsid w:val="00CF510F"/>
    <w:rsid w:val="00D07696"/>
    <w:rsid w:val="00D11956"/>
    <w:rsid w:val="00D15A98"/>
    <w:rsid w:val="00D277FF"/>
    <w:rsid w:val="00D3016C"/>
    <w:rsid w:val="00D500DC"/>
    <w:rsid w:val="00D5130B"/>
    <w:rsid w:val="00D54B39"/>
    <w:rsid w:val="00D56B41"/>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16EE"/>
    <w:rsid w:val="00E24CB2"/>
    <w:rsid w:val="00E31D1C"/>
    <w:rsid w:val="00E324FB"/>
    <w:rsid w:val="00E32981"/>
    <w:rsid w:val="00E34312"/>
    <w:rsid w:val="00E3536D"/>
    <w:rsid w:val="00E44456"/>
    <w:rsid w:val="00E553B9"/>
    <w:rsid w:val="00E56E57"/>
    <w:rsid w:val="00E62EC4"/>
    <w:rsid w:val="00E6599B"/>
    <w:rsid w:val="00E65CA1"/>
    <w:rsid w:val="00E672D6"/>
    <w:rsid w:val="00E726DE"/>
    <w:rsid w:val="00E844D5"/>
    <w:rsid w:val="00E86536"/>
    <w:rsid w:val="00E871C2"/>
    <w:rsid w:val="00E94941"/>
    <w:rsid w:val="00EA1BAA"/>
    <w:rsid w:val="00EA34AF"/>
    <w:rsid w:val="00EA6D8B"/>
    <w:rsid w:val="00EB069D"/>
    <w:rsid w:val="00EB29C6"/>
    <w:rsid w:val="00EC62C3"/>
    <w:rsid w:val="00ED401C"/>
    <w:rsid w:val="00EE2833"/>
    <w:rsid w:val="00EE333B"/>
    <w:rsid w:val="00EF2642"/>
    <w:rsid w:val="00EF3681"/>
    <w:rsid w:val="00EF3B7A"/>
    <w:rsid w:val="00EF4AAB"/>
    <w:rsid w:val="00EF7B40"/>
    <w:rsid w:val="00F00816"/>
    <w:rsid w:val="00F10790"/>
    <w:rsid w:val="00F10E7C"/>
    <w:rsid w:val="00F13C1E"/>
    <w:rsid w:val="00F16F17"/>
    <w:rsid w:val="00F20BC2"/>
    <w:rsid w:val="00F342E4"/>
    <w:rsid w:val="00F35330"/>
    <w:rsid w:val="00F41C91"/>
    <w:rsid w:val="00F433A4"/>
    <w:rsid w:val="00F4421A"/>
    <w:rsid w:val="00F44B1A"/>
    <w:rsid w:val="00F47316"/>
    <w:rsid w:val="00F5074F"/>
    <w:rsid w:val="00F55DA5"/>
    <w:rsid w:val="00F60A05"/>
    <w:rsid w:val="00F83202"/>
    <w:rsid w:val="00F8534C"/>
    <w:rsid w:val="00F919BC"/>
    <w:rsid w:val="00F94BC2"/>
    <w:rsid w:val="00F95ABE"/>
    <w:rsid w:val="00F9756D"/>
    <w:rsid w:val="00FA582D"/>
    <w:rsid w:val="00FB5F12"/>
    <w:rsid w:val="00FC5117"/>
    <w:rsid w:val="00FD417F"/>
    <w:rsid w:val="00FD7255"/>
    <w:rsid w:val="00FD7B1D"/>
    <w:rsid w:val="00FE1E22"/>
    <w:rsid w:val="00FE37C0"/>
    <w:rsid w:val="00FE7845"/>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7C924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47066B"/>
    <w:pPr>
      <w:keepNext/>
      <w:keepLines/>
      <w:spacing w:before="360"/>
      <w:ind w:left="567" w:hanging="567"/>
      <w:outlineLvl w:val="0"/>
    </w:pPr>
    <w:rPr>
      <w:b/>
      <w:sz w:val="28"/>
    </w:rPr>
  </w:style>
  <w:style w:type="paragraph" w:styleId="Heading2">
    <w:name w:val="heading 2"/>
    <w:basedOn w:val="Heading1"/>
    <w:next w:val="Normal"/>
    <w:qFormat/>
    <w:rsid w:val="0047066B"/>
    <w:pPr>
      <w:spacing w:before="20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b0"/>
    <w:next w:val="Normal"/>
    <w:rsid w:val="00075F0F"/>
    <w:pPr>
      <w:ind w:left="0" w:firstLine="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uiPriority w:val="99"/>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pPr>
    <w:rPr>
      <w:sz w:val="22"/>
    </w:rPr>
  </w:style>
  <w:style w:type="paragraph" w:customStyle="1" w:styleId="Headingb0">
    <w:name w:val="Heading_b"/>
    <w:basedOn w:val="Heading3"/>
    <w:next w:val="Normal"/>
    <w:rsid w:val="00075F0F"/>
    <w:pPr>
      <w:spacing w:before="160" w:after="120"/>
      <w:outlineLvl w:val="0"/>
    </w:pPr>
  </w:style>
  <w:style w:type="paragraph" w:customStyle="1" w:styleId="Appendixtitle0">
    <w:name w:val="Appendix_title"/>
    <w:basedOn w:val="Annextitle0"/>
    <w:next w:val="Normal"/>
    <w:rsid w:val="00C47DBD"/>
    <w:rPr>
      <w:sz w:val="28"/>
    </w:rPr>
  </w:style>
  <w:style w:type="paragraph" w:styleId="Revision">
    <w:name w:val="Revision"/>
    <w:hidden/>
    <w:uiPriority w:val="99"/>
    <w:semiHidden/>
    <w:rsid w:val="00B04CFC"/>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6dd292d0ed6748e0" /><Relationship Type="http://schemas.openxmlformats.org/officeDocument/2006/relationships/styles" Target="/word/styles.xml" Id="R90499c16fe2d49f2" /><Relationship Type="http://schemas.openxmlformats.org/officeDocument/2006/relationships/theme" Target="/word/theme/theme1.xml" Id="R21a37265166c48dc" /><Relationship Type="http://schemas.openxmlformats.org/officeDocument/2006/relationships/fontTable" Target="/word/fontTable.xml" Id="Reb59beee6cd642d0" /><Relationship Type="http://schemas.openxmlformats.org/officeDocument/2006/relationships/endnotes" Target="/word/endnotes.xml" Id="R648aba80809f49f7" /><Relationship Type="http://schemas.openxmlformats.org/officeDocument/2006/relationships/settings" Target="/word/settings.xml" Id="R098ebdaf115e4a8b" /><Relationship Type="http://schemas.openxmlformats.org/officeDocument/2006/relationships/image" Target="/word/media/image2.png" Id="rId11" /><Relationship Type="http://schemas.openxmlformats.org/officeDocument/2006/relationships/image" Target="/word/media/image3.png" Id="rId12" /><Relationship Type="http://schemas.openxmlformats.org/officeDocument/2006/relationships/image" Target="/word/media/image5.emf" Id="rId1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