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9246612def341a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3242" w:rsidRDefault="00132E2B" w14:paraId="3FA3B40E" w14:textId="77777777">
      <w:pPr>
        <w:pStyle w:val="Proposal"/>
      </w:pPr>
      <w:r>
        <w:t>MOD</w:t>
      </w:r>
      <w:r>
        <w:tab/>
        <w:t>USA/23A3/1</w:t>
      </w:r>
    </w:p>
    <w:p w:rsidRPr="00B66444" w:rsidR="00132E2B" w:rsidP="002D6687" w:rsidRDefault="00132E2B" w14:paraId="063F4A0B" w14:textId="108D9340">
      <w:pPr>
        <w:pStyle w:val="ResNo"/>
      </w:pPr>
      <w:r w:rsidRPr="00B66444">
        <w:t>RESOLUTION</w:t>
      </w:r>
      <w:r w:rsidRPr="00B66444">
        <w:t xml:space="preserve"> </w:t>
      </w:r>
      <w:r w:rsidRPr="00B66444">
        <w:rPr>
          <w:rStyle w:val="href"/>
        </w:rPr>
        <w:t>5</w:t>
      </w:r>
      <w:r w:rsidRPr="00B66444">
        <w:t xml:space="preserve"> (</w:t>
      </w:r>
      <w:del w:author="ITU-mcb" w:date="2026-10-22T22:34:00Z" w:id="8" w16du:dateUtc="2026-10-22T20:34:00Z">
        <w:r w:rsidRPr="00B66444" w:rsidDel="008B7647">
          <w:delText>KYOTO</w:delText>
        </w:r>
      </w:del>
      <w:ins w:author="ITU-mcb" w:date="2026-10-22T22:34:00Z" w:id="9" w16du:dateUtc="2026-10-22T20:34:00Z">
        <w:r w:rsidR="008B7647">
          <w:t>rev. doha</w:t>
        </w:r>
      </w:ins>
      <w:r w:rsidRPr="00B66444">
        <w:t xml:space="preserve">, </w:t>
      </w:r>
      <w:del w:author="ITU-mcb" w:date="2026-10-22T22:34:00Z" w:id="10" w16du:dateUtc="2026-10-22T20:34:00Z">
        <w:r w:rsidRPr="00B66444" w:rsidDel="008B7647">
          <w:delText>1994</w:delText>
        </w:r>
      </w:del>
      <w:ins w:author="ITU-mcb" w:date="2026-10-22T22:34:00Z" w:id="11" w16du:dateUtc="2026-10-22T20:34:00Z">
        <w:r w:rsidR="008B7647">
          <w:t>2026</w:t>
        </w:r>
      </w:ins>
      <w:r w:rsidRPr="00B66444">
        <w:t>)</w:t>
      </w:r>
    </w:p>
    <w:p w:rsidRPr="00B66444" w:rsidR="00132E2B" w:rsidP="007F4EDE" w:rsidRDefault="00132E2B" w14:paraId="45082A03" w14:textId="006B9CAD">
      <w:pPr>
        <w:pStyle w:val="Restitle"/>
      </w:pPr>
      <w:del w:author="ITU-mcb" w:date="2026-10-22T22:35:00Z" w:id="12" w16du:dateUtc="2026-10-22T20:35:00Z">
        <w:r w:rsidRPr="00B66444" w:rsidDel="008B7647">
          <w:delText xml:space="preserve">Invitations to hold </w:delText>
        </w:r>
      </w:del>
      <w:ins w:author="ITU-mcb" w:date="2026-10-22T22:35:00Z" w:id="13" w16du:dateUtc="2026-10-22T20:35:00Z">
        <w:r w:rsidR="008B7647">
          <w:t xml:space="preserve">Hosting of </w:t>
        </w:r>
      </w:ins>
      <w:r w:rsidRPr="00B66444">
        <w:t xml:space="preserve">conferences </w:t>
      </w:r>
      <w:ins w:author="ITU-mcb" w:date="2026-10-22T22:35:00Z" w:id="14" w16du:dateUtc="2026-10-22T20:35:00Z">
        <w:r w:rsidR="008B7647">
          <w:t>and assemblies</w:t>
        </w:r>
      </w:ins>
      <w:r w:rsidRPr="00B66444">
        <w:br/>
      </w:r>
      <w:del w:author="ITU-mcb" w:date="2026-10-22T22:35:00Z" w:id="15" w16du:dateUtc="2026-10-22T20:35:00Z">
        <w:r w:rsidRPr="00B66444" w:rsidDel="008B7647">
          <w:delText xml:space="preserve">or meetings </w:delText>
        </w:r>
      </w:del>
      <w:r w:rsidRPr="00B66444">
        <w:t xml:space="preserve">away from </w:t>
      </w:r>
      <w:del w:author="ITU-mcb" w:date="2026-10-22T22:35:00Z" w:id="16" w16du:dateUtc="2026-10-22T20:35:00Z">
        <w:r w:rsidRPr="00B66444" w:rsidDel="008B7647">
          <w:delText>Geneva</w:delText>
        </w:r>
      </w:del>
      <w:ins w:author="ITU-mcb" w:date="2026-10-22T22:35:00Z" w:id="17" w16du:dateUtc="2026-10-22T20:35:00Z">
        <w:r w:rsidR="008B7647">
          <w:t>the seat of the Union</w:t>
        </w:r>
      </w:ins>
    </w:p>
    <w:p w:rsidRPr="00B66444" w:rsidR="00132E2B" w:rsidP="007F4EDE" w:rsidRDefault="00132E2B" w14:paraId="6540A0C3" w14:textId="19A0D62F">
      <w:pPr>
        <w:pStyle w:val="Normalaftertitle"/>
      </w:pPr>
      <w:r w:rsidRPr="00B66444">
        <w:t>The Plenipotentiary Conference of the International Telecommunication Union (</w:t>
      </w:r>
      <w:del w:author="ITU-mcb" w:date="2026-10-22T22:35:00Z" w:id="18" w16du:dateUtc="2026-10-22T20:35:00Z">
        <w:r w:rsidRPr="00B66444" w:rsidDel="008B7647">
          <w:delText>Kyoto</w:delText>
        </w:r>
      </w:del>
      <w:ins w:author="ITU-mcb" w:date="2026-10-22T22:35:00Z" w:id="19" w16du:dateUtc="2026-10-22T20:35:00Z">
        <w:r w:rsidR="008B7647">
          <w:t>Doha</w:t>
        </w:r>
      </w:ins>
      <w:r w:rsidRPr="00B66444">
        <w:t>, </w:t>
      </w:r>
      <w:del w:author="ITU-mcb" w:date="2026-10-22T22:35:00Z" w:id="20" w16du:dateUtc="2026-10-22T20:35:00Z">
        <w:r w:rsidRPr="00B66444" w:rsidDel="008B7647">
          <w:delText>1994</w:delText>
        </w:r>
      </w:del>
      <w:ins w:author="ITU-mcb" w:date="2026-10-22T22:35:00Z" w:id="21" w16du:dateUtc="2026-10-22T20:35:00Z">
        <w:r w:rsidR="008B7647">
          <w:t>2026</w:t>
        </w:r>
      </w:ins>
      <w:r w:rsidRPr="00B66444">
        <w:t>),</w:t>
      </w:r>
    </w:p>
    <w:p w:rsidRPr="008B7647" w:rsidR="008B7647" w:rsidP="008B7647" w:rsidRDefault="008B7647" w14:paraId="2E8D12F4" w14:textId="77777777">
      <w:pPr>
        <w:pStyle w:val="Call"/>
        <w:rPr>
          <w:ins w:author="Author" w:id="22"/>
        </w:rPr>
      </w:pPr>
      <w:ins w:author="Author" w:id="23">
        <w:r w:rsidRPr="008B7647">
          <w:t>recalling</w:t>
        </w:r>
      </w:ins>
    </w:p>
    <w:p w:rsidRPr="008B7647" w:rsidR="008B7647" w:rsidP="008B7647" w:rsidRDefault="008B7647" w14:paraId="751CD4BF" w14:textId="77777777">
      <w:pPr>
        <w:rPr>
          <w:ins w:author="Author" w:id="24"/>
          <w:lang w:val="en-US"/>
        </w:rPr>
      </w:pPr>
      <w:ins w:author="Author" w:id="25">
        <w:r w:rsidRPr="008B7647">
          <w:rPr>
            <w:i/>
            <w:iCs/>
            <w:rPrChange w:author="ITU-mcb" w:date="2026-10-22T22:38:00Z" w:id="26" w16du:dateUtc="2026-10-22T20:38:00Z">
              <w:rPr/>
            </w:rPrChange>
          </w:rPr>
          <w:t>a)</w:t>
        </w:r>
        <w:r w:rsidRPr="008B7647">
          <w:tab/>
          <w:t>Article 1 of the ITU Convention, which states that</w:t>
        </w:r>
        <w:r w:rsidRPr="008B7647">
          <w:rPr>
            <w:lang w:val="en-US"/>
          </w:rPr>
          <w:t xml:space="preserve"> if practicable, the precise place and the exact dates of a plenipotentiary conference shall be set by the preceding plenipotentiary conference; failing this, they shall be fixed by the Council with the concurrence of the majority of the</w:t>
        </w:r>
        <w:r w:rsidRPr="008B7647">
          <w:t xml:space="preserve"> </w:t>
        </w:r>
        <w:r w:rsidRPr="008B7647">
          <w:rPr>
            <w:lang w:val="en-US"/>
          </w:rPr>
          <w:t>Member States;</w:t>
        </w:r>
      </w:ins>
    </w:p>
    <w:p w:rsidRPr="008B7647" w:rsidR="008B7647" w:rsidP="008B7647" w:rsidRDefault="008B7647" w14:paraId="6E1A8B1F" w14:textId="77777777">
      <w:pPr>
        <w:rPr>
          <w:ins w:author="Author" w:id="27"/>
          <w:lang w:val="en-US"/>
        </w:rPr>
        <w:pPrChange w:author="Author" w:id="28">
          <w:pPr>
            <w:pStyle w:val="Call"/>
            <w:ind w:left="0"/>
          </w:pPr>
        </w:pPrChange>
      </w:pPr>
      <w:ins w:author="Author" w:id="29">
        <w:r w:rsidRPr="008B7647">
          <w:rPr>
            <w:i/>
            <w:iCs/>
            <w:lang w:val="en-US"/>
            <w:rPrChange w:author="ITU-mcb" w:date="2026-10-22T22:39:00Z" w:id="30" w16du:dateUtc="2026-10-22T20:39:00Z">
              <w:rPr>
                <w:lang w:val="en-US"/>
              </w:rPr>
            </w:rPrChange>
          </w:rPr>
          <w:t>b)</w:t>
        </w:r>
        <w:r w:rsidRPr="008B7647">
          <w:rPr>
            <w:lang w:val="en-US"/>
          </w:rPr>
          <w:tab/>
          <w:t xml:space="preserve">Article 3 of the ITU Convention, which specifies how other world conferences and assemblies of the Union are convened; </w:t>
        </w:r>
      </w:ins>
    </w:p>
    <w:p w:rsidRPr="008B7647" w:rsidR="008B7647" w:rsidP="008B7647" w:rsidRDefault="008B7647" w14:paraId="0B5823DE" w14:textId="77777777">
      <w:pPr>
        <w:rPr>
          <w:ins w:author="Author" w:id="31"/>
        </w:rPr>
      </w:pPr>
      <w:ins w:author="Author" w:id="32">
        <w:r w:rsidRPr="008B7647">
          <w:rPr>
            <w:i/>
            <w:iCs/>
            <w:rPrChange w:author="ITU-mcb" w:date="2026-10-22T22:39:00Z" w:id="33" w16du:dateUtc="2026-10-22T20:39:00Z">
              <w:rPr/>
            </w:rPrChange>
          </w:rPr>
          <w:t>c)</w:t>
        </w:r>
        <w:r w:rsidRPr="008B7647">
          <w:tab/>
          <w:t>Resolution 144 (Rev. Busan, 2014) of the Plenipotentiary Conference, on the availability of model host-country agreements in advance for conferences and assemblies of the Union held away from Geneva,</w:t>
        </w:r>
      </w:ins>
    </w:p>
    <w:p w:rsidRPr="00B66444" w:rsidR="00132E2B" w:rsidP="007F4EDE" w:rsidRDefault="00132E2B" w14:paraId="7B64335A" w14:textId="77777777">
      <w:pPr>
        <w:pStyle w:val="Call"/>
      </w:pPr>
      <w:r w:rsidRPr="00B66444">
        <w:t>c</w:t>
      </w:r>
      <w:r w:rsidRPr="00B66444">
        <w:t>onsidering</w:t>
      </w:r>
    </w:p>
    <w:p w:rsidRPr="00B66444" w:rsidR="00132E2B" w:rsidP="007F4EDE" w:rsidRDefault="00132E2B" w14:paraId="4E12EDB8" w14:textId="77777777">
      <w:r w:rsidRPr="00B66444">
        <w:t>t</w:t>
      </w:r>
      <w:r w:rsidRPr="00B66444">
        <w:t xml:space="preserve">hat expenditure on conferences and meetings of the Union is distinctly lower when they are held in Geneva, </w:t>
      </w:r>
    </w:p>
    <w:p w:rsidRPr="00B66444" w:rsidR="00132E2B" w:rsidP="007F4EDE" w:rsidRDefault="00132E2B" w14:paraId="47368695" w14:textId="77777777">
      <w:pPr>
        <w:pStyle w:val="Call"/>
      </w:pPr>
      <w:r w:rsidRPr="00B66444">
        <w:t>considering, however</w:t>
      </w:r>
    </w:p>
    <w:p w:rsidRPr="00B66444" w:rsidR="00132E2B" w:rsidP="007F4EDE" w:rsidRDefault="00132E2B" w14:paraId="11D5DAB3" w14:textId="77777777">
      <w:r w:rsidRPr="00B66444">
        <w:t>that there are advantages in holding certain conferences and meetings in countries other than the headquarters country,</w:t>
      </w:r>
    </w:p>
    <w:p w:rsidRPr="008B7647" w:rsidR="008B7647" w:rsidP="008B7647" w:rsidRDefault="008B7647" w14:paraId="3A8B93BF" w14:textId="77777777">
      <w:pPr>
        <w:pStyle w:val="Call"/>
        <w:rPr>
          <w:ins w:author="Author" w:id="34"/>
        </w:rPr>
      </w:pPr>
      <w:ins w:author="Author" w:id="35">
        <w:r w:rsidRPr="008B7647">
          <w:t>considering further</w:t>
        </w:r>
      </w:ins>
    </w:p>
    <w:p w:rsidRPr="008B7647" w:rsidR="008B7647" w:rsidP="008B7647" w:rsidRDefault="008B7647" w14:paraId="17AFDB6F" w14:textId="77777777">
      <w:pPr>
        <w:rPr>
          <w:ins w:author="Author" w:id="36"/>
          <w:lang w:val="en-US"/>
        </w:rPr>
      </w:pPr>
      <w:ins w:author="Author" w:id="37">
        <w:r w:rsidRPr="008B7647">
          <w:rPr>
            <w:i/>
            <w:lang w:val="en-US"/>
            <w:rPrChange w:author="ITU-mcb" w:date="2026-10-22T22:39:00Z" w:id="38" w16du:dateUtc="2026-10-22T20:39:00Z">
              <w:rPr>
                <w:iCs/>
                <w:lang w:val="en-US"/>
              </w:rPr>
            </w:rPrChange>
          </w:rPr>
          <w:t>a)</w:t>
        </w:r>
        <w:r w:rsidRPr="008B7647">
          <w:tab/>
        </w:r>
        <w:r w:rsidRPr="008B7647">
          <w:rPr>
            <w:lang w:val="en-US"/>
          </w:rPr>
          <w:t xml:space="preserve">that the nature, scope and operational requirements of conferences and </w:t>
        </w:r>
        <w:r w:rsidRPr="008B7647">
          <w:t xml:space="preserve">assemblies </w:t>
        </w:r>
        <w:r w:rsidRPr="008B7647">
          <w:rPr>
            <w:lang w:val="en-US"/>
          </w:rPr>
          <w:t xml:space="preserve">vary across the three Sectors of the Union, and that such differences may have implications for the conditions under which invitations to hold conferences and </w:t>
        </w:r>
        <w:r w:rsidRPr="008B7647">
          <w:t xml:space="preserve">assemblies </w:t>
        </w:r>
        <w:r w:rsidRPr="008B7647">
          <w:rPr>
            <w:lang w:val="en-US"/>
          </w:rPr>
          <w:t>away from the seat of the Union are accepted;</w:t>
        </w:r>
      </w:ins>
    </w:p>
    <w:p w:rsidRPr="008B7647" w:rsidR="008B7647" w:rsidP="008B7647" w:rsidRDefault="008B7647" w14:paraId="5081EB05" w14:textId="77777777">
      <w:pPr>
        <w:rPr>
          <w:ins w:author="Author" w:id="39"/>
        </w:rPr>
      </w:pPr>
      <w:ins w:author="Author" w:id="40">
        <w:r w:rsidRPr="008B7647">
          <w:rPr>
            <w:i/>
            <w:lang w:val="en-US"/>
            <w:rPrChange w:author="ITU-mcb" w:date="2026-10-22T22:39:00Z" w:id="41" w16du:dateUtc="2026-10-22T20:39:00Z">
              <w:rPr>
                <w:iCs/>
                <w:lang w:val="en-US"/>
              </w:rPr>
            </w:rPrChange>
          </w:rPr>
          <w:t>b)</w:t>
        </w:r>
        <w:r w:rsidRPr="008B7647">
          <w:tab/>
        </w:r>
        <w:r w:rsidRPr="008B7647">
          <w:rPr>
            <w:lang w:val="en-US"/>
          </w:rPr>
          <w:t xml:space="preserve">that to facilitate the widest participation at conferences and </w:t>
        </w:r>
        <w:r w:rsidRPr="008B7647">
          <w:t xml:space="preserve">assemblies </w:t>
        </w:r>
        <w:r w:rsidRPr="008B7647">
          <w:rPr>
            <w:lang w:val="en-US"/>
          </w:rPr>
          <w:t>of the Union held away from the seat of the Union, Member States need to be informed in a timely manner,</w:t>
        </w:r>
      </w:ins>
    </w:p>
    <w:p w:rsidRPr="00B66444" w:rsidR="00132E2B" w:rsidP="007F4EDE" w:rsidRDefault="00132E2B" w14:paraId="5433ACF7" w14:textId="77777777">
      <w:pPr>
        <w:pStyle w:val="Call"/>
      </w:pPr>
      <w:r w:rsidRPr="00B66444">
        <w:t>bearing in mind</w:t>
      </w:r>
    </w:p>
    <w:p w:rsidR="008B7647" w:rsidP="007F4EDE" w:rsidRDefault="008B7647" w14:paraId="7E78D530" w14:textId="77777777">
      <w:pPr>
        <w:rPr>
          <w:ins w:author="ITU-mcb" w:date="2026-10-22T22:39:00Z" w:id="42" w16du:dateUtc="2026-10-22T20:39:00Z"/>
        </w:rPr>
      </w:pPr>
      <w:ins w:author="ITU-mcb" w:date="2026-10-22T22:38:00Z" w:id="43" w16du:dateUtc="2026-10-22T20:38:00Z">
        <w:r w:rsidRPr="008B7647">
          <w:rPr>
            <w:i/>
            <w:iCs/>
            <w:rPrChange w:author="ITU-mcb" w:date="2026-10-22T22:39:00Z" w:id="44" w16du:dateUtc="2026-10-22T20:39:00Z">
              <w:rPr/>
            </w:rPrChange>
          </w:rPr>
          <w:t>a)</w:t>
        </w:r>
        <w:r>
          <w:tab/>
        </w:r>
      </w:ins>
      <w:r w:rsidRPr="00B66444" w:rsidR="00132E2B">
        <w:t>that the United Nations General Assembly, in Resolution 1202 (XII), decided that meetings of organs of the United Nations should, as a general rule, be held at the headquarters of the organ concerned, but that a meeting could be held away from headquarters if an inviting government agreed to defray the additional expenditure involved</w:t>
      </w:r>
      <w:ins w:author="ITU-mcb" w:date="2026-10-22T22:39:00Z" w:id="45" w16du:dateUtc="2026-10-22T20:39:00Z">
        <w:r>
          <w:t>;</w:t>
        </w:r>
      </w:ins>
    </w:p>
    <w:p w:rsidRPr="00B66444" w:rsidR="00132E2B" w:rsidP="007F4EDE" w:rsidRDefault="008B7647" w14:paraId="5D7F5273" w14:textId="1A6AC579">
      <w:ins w:author="ITU-mcb" w:date="2026-10-22T22:39:00Z" w:id="46" w16du:dateUtc="2026-10-22T20:39:00Z">
        <w:r>
          <w:rPr>
            <w:i/>
            <w:iCs/>
          </w:rPr>
          <w:t>b)</w:t>
        </w:r>
        <w:r>
          <w:tab/>
        </w:r>
      </w:ins>
      <w:ins w:author="Author" w:id="47">
        <w:r w:rsidRPr="008B7647">
          <w:t>the need for transparency, predictability, and regional rotation in the selection of host countries for ITU conferences and assemblies held away from the seat of the Union</w:t>
        </w:r>
      </w:ins>
      <w:r w:rsidRPr="00B66444" w:rsidR="00132E2B">
        <w:t>,</w:t>
      </w:r>
    </w:p>
    <w:p w:rsidRPr="00B66444" w:rsidR="00132E2B" w:rsidP="007F4EDE" w:rsidRDefault="00132E2B" w14:paraId="788AF3FE" w14:textId="77777777">
      <w:pPr>
        <w:pStyle w:val="Call"/>
      </w:pPr>
      <w:r w:rsidRPr="00B66444">
        <w:t>r</w:t>
      </w:r>
      <w:r w:rsidRPr="00B66444">
        <w:t>ecommends</w:t>
      </w:r>
    </w:p>
    <w:p w:rsidRPr="00B66444" w:rsidR="00132E2B" w:rsidP="007F4EDE" w:rsidRDefault="00132E2B" w14:paraId="05BF5EE6" w14:textId="77777777">
      <w:r w:rsidRPr="00B66444">
        <w:t>that world conferences and assemblies of the Union should normally be held at the seat of the Union,</w:t>
      </w:r>
    </w:p>
    <w:p w:rsidRPr="00B66444" w:rsidR="00132E2B" w:rsidP="007F4EDE" w:rsidRDefault="00132E2B" w14:paraId="19A84857" w14:textId="77777777">
      <w:pPr>
        <w:pStyle w:val="Call"/>
      </w:pPr>
      <w:r w:rsidRPr="00B66444">
        <w:t>resolves</w:t>
      </w:r>
    </w:p>
    <w:p w:rsidRPr="00B66444" w:rsidR="00132E2B" w:rsidP="007F4EDE" w:rsidRDefault="00132E2B" w14:paraId="67EC0094" w14:textId="6D53703F">
      <w:r w:rsidRPr="00B66444">
        <w:t>1</w:t>
      </w:r>
      <w:r w:rsidRPr="00B66444">
        <w:tab/>
        <w:t xml:space="preserve">that invitations to hold conferences and assemblies of the Union away from </w:t>
      </w:r>
      <w:del w:author="ITU-mcb" w:date="2026-10-22T22:40:00Z" w:id="48" w16du:dateUtc="2026-10-22T20:40:00Z">
        <w:r w:rsidRPr="00B66444" w:rsidDel="008B7647">
          <w:delText xml:space="preserve">Geneva </w:delText>
        </w:r>
      </w:del>
      <w:ins w:author="ITU-mcb" w:date="2026-10-22T22:40:00Z" w:id="49" w16du:dateUtc="2026-10-22T20:40:00Z">
        <w:r w:rsidR="008B7647">
          <w:t xml:space="preserve">the seat of the Union </w:t>
        </w:r>
      </w:ins>
      <w:r w:rsidRPr="00B66444">
        <w:t>should not be accepted unless the host government agrees to defray the additional expenditure involved;</w:t>
      </w:r>
    </w:p>
    <w:p w:rsidR="008B7647" w:rsidP="007F4EDE" w:rsidRDefault="00132E2B" w14:paraId="51DDF572" w14:textId="77777777">
      <w:pPr>
        <w:rPr>
          <w:ins w:author="ITU-mcb" w:date="2026-10-22T22:41:00Z" w:id="50" w16du:dateUtc="2026-10-22T20:41:00Z"/>
        </w:rPr>
      </w:pPr>
      <w:r w:rsidRPr="00B66444">
        <w:t>2</w:t>
      </w:r>
      <w:r w:rsidRPr="00B66444">
        <w:tab/>
      </w:r>
      <w:del w:author="ITU-mcb" w:date="2026-10-22T22:41:00Z" w:id="51" w16du:dateUtc="2026-10-22T20:41:00Z">
        <w:r w:rsidRPr="00B66444" w:rsidDel="008B7647">
          <w:delText>that invitations to hold development conferences and meetings of the study groups of the Sectors away from Geneva should not be accepted unless the host government provides at least adequate premises and the necessary furniture and equipment free of charge, except that in the case of developing countries equipment need not necessarily be provided free of charge by the host government, if the government so requests</w:delText>
        </w:r>
      </w:del>
      <w:ins w:author="ITU-mcb" w:date="2026-10-22T22:41:00Z" w:id="52" w16du:dateUtc="2026-10-22T20:41:00Z">
        <w:r w:rsidR="008B7647">
          <w:t>that invitations to hold conferences and assemblies of the Union away from the seat of the Union should be based on formal expressions of interest and a predictable, transparent selection process with clear assessment criteria;</w:t>
        </w:r>
      </w:ins>
    </w:p>
    <w:p w:rsidR="008B7647" w:rsidP="007F4EDE" w:rsidRDefault="008B7647" w14:paraId="200A1A4C" w14:textId="7226D47E">
      <w:pPr>
        <w:rPr>
          <w:ins w:author="ITU-mcb" w:date="2026-10-22T22:42:00Z" w:id="53" w16du:dateUtc="2026-10-22T20:42:00Z"/>
        </w:rPr>
      </w:pPr>
      <w:ins w:author="ITU-mcb" w:date="2026-10-22T22:41:00Z" w:id="54" w16du:dateUtc="2026-10-22T20:41:00Z">
        <w:r>
          <w:t>3</w:t>
        </w:r>
        <w:r>
          <w:tab/>
        </w:r>
      </w:ins>
      <w:ins w:author="Author" w:id="55">
        <w:r w:rsidRPr="008B7647">
          <w:t>that conferences and assemblies be held at the seat of the Union if no expression of interest is announced 18 months prior to the conference or assembly;</w:t>
        </w:r>
      </w:ins>
    </w:p>
    <w:p w:rsidR="008B7647" w:rsidP="007F4EDE" w:rsidRDefault="008B7647" w14:paraId="02EEC953" w14:textId="77777777">
      <w:pPr>
        <w:rPr>
          <w:ins w:author="ITU-mcb" w:date="2026-10-22T22:43:00Z" w:id="56" w16du:dateUtc="2026-10-22T20:43:00Z"/>
        </w:rPr>
      </w:pPr>
      <w:ins w:author="ITU-mcb" w:date="2026-10-22T22:42:00Z" w:id="57" w16du:dateUtc="2026-10-22T20:42:00Z">
        <w:r>
          <w:t>4</w:t>
        </w:r>
        <w:r>
          <w:tab/>
        </w:r>
      </w:ins>
      <w:ins w:author="Author" w:id="58">
        <w:r w:rsidRPr="008B7647">
          <w:t>that the principle of regional rotation, applied consistently over successive cycles, serves as a guiding consideration in the selection of host countries for conferences and assemblies held away from the seat of the Union, to ensure equitable opportunities across all ITU regions</w:t>
        </w:r>
      </w:ins>
      <w:ins w:author="ITU-mcb" w:date="2026-10-22T22:43:00Z" w:id="59" w16du:dateUtc="2026-10-22T20:43:00Z">
        <w:r>
          <w:t>,</w:t>
        </w:r>
      </w:ins>
    </w:p>
    <w:p w:rsidR="008B7647" w:rsidP="008B7647" w:rsidRDefault="008B7647" w14:paraId="09E87D8B" w14:textId="66371DBB">
      <w:pPr>
        <w:pStyle w:val="Call"/>
        <w:rPr>
          <w:ins w:author="ITU-mcb" w:date="2026-10-22T22:43:00Z" w:id="60" w16du:dateUtc="2026-10-22T20:43:00Z"/>
        </w:rPr>
        <w:pPrChange w:author="ITU-mcb" w:date="2026-10-22T22:45:00Z" w:id="61" w16du:dateUtc="2026-10-22T20:45:00Z">
          <w:pPr/>
        </w:pPrChange>
      </w:pPr>
      <w:ins w:author="ITU-mcb" w:date="2026-10-22T22:45:00Z" w:id="62" w16du:dateUtc="2026-10-22T20:45:00Z">
        <w:r>
          <w:t>Instructs the Secretary-General and the Directors of the three Bureaux</w:t>
        </w:r>
      </w:ins>
    </w:p>
    <w:p w:rsidR="008B7647" w:rsidP="007F4EDE" w:rsidRDefault="008B7647" w14:paraId="226CBC40" w14:textId="5F461E6E">
      <w:pPr>
        <w:rPr>
          <w:ins w:author="ITU-mcb" w:date="2026-10-22T22:43:00Z" w:id="63" w16du:dateUtc="2026-10-22T20:43:00Z"/>
        </w:rPr>
      </w:pPr>
      <w:ins w:author="ITU-mcb" w:date="2026-10-22T22:43:00Z" w:id="64" w16du:dateUtc="2026-10-22T20:43:00Z">
        <w:r>
          <w:t>1</w:t>
        </w:r>
        <w:r>
          <w:tab/>
        </w:r>
      </w:ins>
      <w:ins w:author="Author" w:id="65">
        <w:r w:rsidRPr="008B7647">
          <w:t>to send a circular letter to all Member States three years prior to the scheduled year of the conference or assembly, which:</w:t>
        </w:r>
      </w:ins>
    </w:p>
    <w:p w:rsidR="008B7647" w:rsidP="008B7647" w:rsidRDefault="008B7647" w14:paraId="0555609F" w14:textId="672A8E66">
      <w:pPr>
        <w:pStyle w:val="enumlev1"/>
        <w:rPr>
          <w:ins w:author="ITU-mcb" w:date="2026-10-22T22:43:00Z" w:id="66" w16du:dateUtc="2026-10-22T20:43:00Z"/>
        </w:rPr>
        <w:pPrChange w:author="ITU-mcb" w:date="2026-10-22T22:44:00Z" w:id="67" w16du:dateUtc="2026-10-22T20:44:00Z">
          <w:pPr/>
        </w:pPrChange>
      </w:pPr>
      <w:ins w:author="ITU-mcb" w:date="2026-10-22T22:43:00Z" w:id="68" w16du:dateUtc="2026-10-22T20:43:00Z">
        <w:r>
          <w:t>i)</w:t>
        </w:r>
        <w:r>
          <w:tab/>
        </w:r>
      </w:ins>
      <w:ins w:author="Author" w:id="69">
        <w:r w:rsidRPr="008B7647">
          <w:t>sets the minimum requirements for hosting based on the model host country agreement (HCA); submission deadlines; generic cost information, including a clear delineation of the responsibilities of the host and the ITU; and all other relevant procedural guidance, and</w:t>
        </w:r>
      </w:ins>
    </w:p>
    <w:p w:rsidR="008B7647" w:rsidP="008B7647" w:rsidRDefault="008B7647" w14:paraId="3B9C3562" w14:textId="3BF4303F">
      <w:pPr>
        <w:pStyle w:val="enumlev1"/>
        <w:rPr>
          <w:ins w:author="ITU-mcb" w:date="2026-10-22T22:43:00Z" w:id="70" w16du:dateUtc="2026-10-22T20:43:00Z"/>
        </w:rPr>
        <w:pPrChange w:author="ITU-mcb" w:date="2026-10-22T22:44:00Z" w:id="71" w16du:dateUtc="2026-10-22T20:44:00Z">
          <w:pPr/>
        </w:pPrChange>
      </w:pPr>
      <w:ins w:author="ITU-mcb" w:date="2026-10-22T22:43:00Z" w:id="72" w16du:dateUtc="2026-10-22T20:43:00Z">
        <w:r>
          <w:t>ii)</w:t>
        </w:r>
        <w:r>
          <w:tab/>
        </w:r>
      </w:ins>
      <w:ins w:author="Author" w:id="73">
        <w:r w:rsidRPr="008B7647">
          <w:t>requests interested Member States to submit an expression of interest to host the given conference or assembly via a standardized template within six months after the circular letter is issued;</w:t>
        </w:r>
      </w:ins>
    </w:p>
    <w:p w:rsidR="008B7647" w:rsidP="007F4EDE" w:rsidRDefault="008B7647" w14:paraId="588BF300" w14:textId="53C0A06E">
      <w:pPr>
        <w:rPr>
          <w:ins w:author="ITU-mcb" w:date="2026-10-22T22:43:00Z" w:id="74" w16du:dateUtc="2026-10-22T20:43:00Z"/>
        </w:rPr>
      </w:pPr>
      <w:ins w:author="ITU-mcb" w:date="2026-10-22T22:43:00Z" w:id="75" w16du:dateUtc="2026-10-22T20:43:00Z">
        <w:r>
          <w:t>2</w:t>
        </w:r>
        <w:r>
          <w:tab/>
        </w:r>
      </w:ins>
      <w:ins w:author="Author" w:id="76">
        <w:r w:rsidRPr="008B7647">
          <w:t>to send another circular letter two years prior to the scheduled year of the conference or assembly, if no expression of interest was received;</w:t>
        </w:r>
      </w:ins>
    </w:p>
    <w:p w:rsidR="008B7647" w:rsidP="007F4EDE" w:rsidRDefault="008B7647" w14:paraId="4E523AA3" w14:textId="6E6FE105">
      <w:pPr>
        <w:rPr>
          <w:ins w:author="ITU-mcb" w:date="2026-10-22T22:44:00Z" w:id="77" w16du:dateUtc="2026-10-22T20:44:00Z"/>
        </w:rPr>
      </w:pPr>
      <w:ins w:author="ITU-mcb" w:date="2026-10-22T22:43:00Z" w:id="78" w16du:dateUtc="2026-10-22T20:43:00Z">
        <w:r>
          <w:t>3</w:t>
        </w:r>
        <w:r>
          <w:tab/>
        </w:r>
      </w:ins>
      <w:ins w:author="Author" w:id="79">
        <w:r w:rsidRPr="008B7647">
          <w:t>to maintain a publicly accessible web portal providing centralized access to all relevant information related to hosting ITU conferences and assemblies away from the seat of the Union, including the signed HCAs of the previous three conferences or assemblies;</w:t>
        </w:r>
      </w:ins>
    </w:p>
    <w:p w:rsidR="008B7647" w:rsidP="007F4EDE" w:rsidRDefault="008B7647" w14:paraId="136CCB7A" w14:textId="523CA8EE">
      <w:pPr>
        <w:rPr>
          <w:ins w:author="ITU-mcb" w:date="2026-10-22T22:44:00Z" w:id="80" w16du:dateUtc="2026-10-22T20:44:00Z"/>
        </w:rPr>
      </w:pPr>
      <w:ins w:author="ITU-mcb" w:date="2026-10-22T22:44:00Z" w:id="81" w16du:dateUtc="2026-10-22T20:44:00Z">
        <w:r>
          <w:t>4</w:t>
        </w:r>
        <w:r>
          <w:tab/>
        </w:r>
      </w:ins>
      <w:ins w:author="Author" w:id="82">
        <w:r w:rsidRPr="008B7647">
          <w:t>to provide upon request all relevant information to facilitate the preparation of expressions of interest, including information that may not be published on the web portal;</w:t>
        </w:r>
      </w:ins>
    </w:p>
    <w:p w:rsidR="008B7647" w:rsidP="007F4EDE" w:rsidRDefault="008B7647" w14:paraId="47F45B9E" w14:textId="174EB407">
      <w:pPr>
        <w:rPr>
          <w:ins w:author="ITU-mcb" w:date="2026-10-22T22:44:00Z" w:id="83" w16du:dateUtc="2026-10-22T20:44:00Z"/>
        </w:rPr>
      </w:pPr>
      <w:ins w:author="ITU-mcb" w:date="2026-10-22T22:44:00Z" w:id="84" w16du:dateUtc="2026-10-22T20:44:00Z">
        <w:r>
          <w:t>5</w:t>
        </w:r>
        <w:r>
          <w:tab/>
        </w:r>
      </w:ins>
      <w:ins w:author="Author" w:id="85">
        <w:r w:rsidRPr="008B7647">
          <w:t>to publish all expressions of interest on the web portal within twelve days of the applicable submission deadline, including any informal expressions of interest received outside the formal process, the latter with an appropriate disclaimer;</w:t>
        </w:r>
      </w:ins>
    </w:p>
    <w:p w:rsidR="008B7647" w:rsidP="007F4EDE" w:rsidRDefault="008B7647" w14:paraId="3A696E58" w14:textId="06FA40BE">
      <w:pPr>
        <w:rPr>
          <w:ins w:author="ITU-mcb" w:date="2026-10-22T22:44:00Z" w:id="86" w16du:dateUtc="2026-10-22T20:44:00Z"/>
        </w:rPr>
      </w:pPr>
      <w:ins w:author="ITU-mcb" w:date="2026-10-22T22:44:00Z" w:id="87" w16du:dateUtc="2026-10-22T20:44:00Z">
        <w:r>
          <w:t>6</w:t>
        </w:r>
        <w:r>
          <w:tab/>
        </w:r>
      </w:ins>
      <w:ins w:author="Author" w:id="88">
        <w:r w:rsidRPr="008B7647">
          <w:t xml:space="preserve">to assess expressions of interest against the minimum requirements set out in the circular letter, conducting site visits as appropriate, and submit a comprehensive assessment report to </w:t>
        </w:r>
        <w:r w:rsidRPr="008B7647">
          <w:t>the next Council session at least two years before the scheduled start of the conference or assembly;</w:t>
        </w:r>
      </w:ins>
    </w:p>
    <w:p w:rsidR="008B7647" w:rsidP="007F4EDE" w:rsidRDefault="008B7647" w14:paraId="268D1C65" w14:textId="0B9485AD">
      <w:pPr>
        <w:rPr>
          <w:ins w:author="ITU-mcb" w:date="2026-10-22T22:44:00Z" w:id="89" w16du:dateUtc="2026-10-22T20:44:00Z"/>
        </w:rPr>
      </w:pPr>
      <w:ins w:author="ITU-mcb" w:date="2026-10-22T22:44:00Z" w:id="90" w16du:dateUtc="2026-10-22T20:44:00Z">
        <w:r>
          <w:t>7</w:t>
        </w:r>
        <w:r>
          <w:tab/>
        </w:r>
      </w:ins>
      <w:ins w:author="Author" w:id="91">
        <w:r w:rsidRPr="008B7647">
          <w:t>to proactively engage with Member States who submitted expressions of interest to assess the fulfilment of the selection criteria set out in the circular letter;</w:t>
        </w:r>
      </w:ins>
    </w:p>
    <w:p w:rsidR="008B7647" w:rsidP="007F4EDE" w:rsidRDefault="008B7647" w14:paraId="37DD6E2E" w14:textId="78A49F01">
      <w:pPr>
        <w:rPr>
          <w:ins w:author="ITU-mcb" w:date="2026-10-22T22:44:00Z" w:id="92" w16du:dateUtc="2026-10-22T20:44:00Z"/>
        </w:rPr>
      </w:pPr>
      <w:ins w:author="ITU-mcb" w:date="2026-10-22T22:44:00Z" w:id="93" w16du:dateUtc="2026-10-22T20:44:00Z">
        <w:r>
          <w:t>8</w:t>
        </w:r>
        <w:r>
          <w:tab/>
        </w:r>
      </w:ins>
      <w:ins w:author="Author" w:id="94">
        <w:r w:rsidRPr="008B7647">
          <w:t>to conclude an HCA with the selected host government, sharing the draft agreement preferably six months before the conference or assembly, and to publish the signed agreement on the web portal;</w:t>
        </w:r>
      </w:ins>
    </w:p>
    <w:p w:rsidR="008B7647" w:rsidP="007F4EDE" w:rsidRDefault="008B7647" w14:paraId="0C3E47D3" w14:textId="42030C74">
      <w:pPr>
        <w:rPr>
          <w:ins w:author="ITU-mcb" w:date="2026-10-22T22:44:00Z" w:id="95" w16du:dateUtc="2026-10-22T20:44:00Z"/>
        </w:rPr>
      </w:pPr>
      <w:ins w:author="ITU-mcb" w:date="2026-10-22T22:44:00Z" w:id="96" w16du:dateUtc="2026-10-22T20:44:00Z">
        <w:r>
          <w:t>9</w:t>
        </w:r>
        <w:r>
          <w:tab/>
        </w:r>
      </w:ins>
      <w:ins w:author="Author" w:id="97">
        <w:r w:rsidRPr="008B7647">
          <w:t>to provide timely and substantive feedback after the completion of the selection process to Member States that have not fulfilled the assessment criteria, with a view to strengthening future bids and encouraging continued participation;</w:t>
        </w:r>
      </w:ins>
    </w:p>
    <w:p w:rsidR="008B7647" w:rsidP="007F4EDE" w:rsidRDefault="008B7647" w14:paraId="6FF659D7" w14:textId="06479C19">
      <w:pPr>
        <w:rPr>
          <w:ins w:author="ITU-mcb" w:date="2026-10-22T22:44:00Z" w:id="98" w16du:dateUtc="2026-10-22T20:44:00Z"/>
        </w:rPr>
      </w:pPr>
      <w:ins w:author="ITU-mcb" w:date="2026-10-22T22:44:00Z" w:id="99" w16du:dateUtc="2026-10-22T20:44:00Z">
        <w:r>
          <w:t>10</w:t>
        </w:r>
        <w:r>
          <w:tab/>
        </w:r>
      </w:ins>
      <w:ins w:author="Author" w:id="100">
        <w:r w:rsidRPr="008B7647">
          <w:t>to inform all Member States, via a circular letter sent within 14 days, should a potential or selected host country withdraw their expression of interest</w:t>
        </w:r>
      </w:ins>
      <w:ins w:author="ITU-mcb" w:date="2026-10-22T22:44:00Z" w:id="101" w16du:dateUtc="2026-10-22T20:44:00Z">
        <w:r>
          <w:t>,</w:t>
        </w:r>
      </w:ins>
    </w:p>
    <w:p w:rsidR="008B7647" w:rsidP="008B7647" w:rsidRDefault="008B7647" w14:paraId="5E768358" w14:textId="48E2C57D">
      <w:pPr>
        <w:pStyle w:val="Call"/>
        <w:rPr>
          <w:ins w:author="ITU-mcb" w:date="2026-10-22T22:44:00Z" w:id="102" w16du:dateUtc="2026-10-22T20:44:00Z"/>
        </w:rPr>
        <w:pPrChange w:author="ITU-mcb" w:date="2026-10-22T22:45:00Z" w:id="103" w16du:dateUtc="2026-10-22T20:45:00Z">
          <w:pPr/>
        </w:pPrChange>
      </w:pPr>
      <w:ins w:author="ITU-mcb" w:date="2026-10-22T22:45:00Z" w:id="104" w16du:dateUtc="2026-10-22T20:45:00Z">
        <w:r>
          <w:t>Invites ITU Council</w:t>
        </w:r>
      </w:ins>
    </w:p>
    <w:p w:rsidR="008B7647" w:rsidP="007F4EDE" w:rsidRDefault="008B7647" w14:paraId="4C6D67E0" w14:textId="7312F628">
      <w:pPr>
        <w:rPr>
          <w:ins w:author="ITU-mcb" w:date="2026-10-22T22:44:00Z" w:id="105" w16du:dateUtc="2026-10-22T20:44:00Z"/>
        </w:rPr>
      </w:pPr>
      <w:ins w:author="ITU-mcb" w:date="2026-10-22T22:44:00Z" w:id="106" w16du:dateUtc="2026-10-22T20:44:00Z">
        <w:r>
          <w:t>1</w:t>
        </w:r>
        <w:r>
          <w:tab/>
        </w:r>
      </w:ins>
      <w:ins w:author="Author" w:id="107">
        <w:r w:rsidRPr="008B7647">
          <w:t>when executing its relevant responsibilities under Articles 1 and 3 of the ITU Convention, to take into account the assessment reports submitted by the Secretary-General, as well as the principle of regional rotation, and to take any decisions preferably by consensus;</w:t>
        </w:r>
      </w:ins>
    </w:p>
    <w:p w:rsidRPr="00B66444" w:rsidR="00132E2B" w:rsidP="007F4EDE" w:rsidRDefault="008B7647" w14:paraId="63DF18D6" w14:textId="2D5992A6">
      <w:ins w:author="ITU-mcb" w:date="2026-10-22T22:44:00Z" w:id="108" w16du:dateUtc="2026-10-22T20:44:00Z">
        <w:r>
          <w:t>2</w:t>
        </w:r>
        <w:r>
          <w:tab/>
        </w:r>
      </w:ins>
      <w:ins w:author="Author" w:id="109">
        <w:r w:rsidRPr="008B7647">
          <w:t>to continue to explore measures to reduce the financial and operational burden on host countries, including possibilities for co-hosting or co-financing</w:t>
        </w:r>
      </w:ins>
      <w:r>
        <w: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91C03" w14:textId="77777777" w:rsidR="00132E2B" w:rsidRDefault="00132E2B">
      <w:r>
        <w:separator/>
      </w:r>
    </w:p>
  </w:endnote>
  <w:endnote w:type="continuationSeparator" w:id="0">
    <w:p w14:paraId="1405303D" w14:textId="77777777" w:rsidR="00132E2B" w:rsidRDefault="0013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35E7" w14:textId="77777777" w:rsidR="00132E2B" w:rsidRDefault="00132E2B">
      <w:r>
        <w:t>____________________</w:t>
      </w:r>
    </w:p>
  </w:footnote>
  <w:footnote w:type="continuationSeparator" w:id="0">
    <w:p w14:paraId="1EC9AD9C" w14:textId="77777777" w:rsidR="00132E2B" w:rsidRDefault="00132E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2E2B"/>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751EC"/>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3242"/>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B7647"/>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1F89"/>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04D8B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751EC"/>
    <w:rPr>
      <w:rFonts w:ascii="Calibri" w:hAnsi="Calibri"/>
      <w:sz w:val="24"/>
      <w:lang w:val="en-GB" w:eastAsia="en-US"/>
    </w:rPr>
  </w:style>
  <w:style w:type="paragraph" w:styleId="ListParagraph">
    <w:name w:val="List Paragraph"/>
    <w:basedOn w:val="Normal"/>
    <w:uiPriority w:val="34"/>
    <w:qFormat/>
    <w:rsid w:val="008B7647"/>
    <w:pPr>
      <w:ind w:left="720"/>
      <w:contextualSpacing/>
    </w:pPr>
  </w:style>
</w:styles>
</file>

<file path=word/_rels/document.xml.rels>&#65279;<?xml version="1.0" encoding="utf-8"?><Relationships xmlns="http://schemas.openxmlformats.org/package/2006/relationships"><Relationship Type="http://schemas.openxmlformats.org/officeDocument/2006/relationships/footnotes" Target="/word/footnotes.xml" Id="R038354e140994cf9" /><Relationship Type="http://schemas.openxmlformats.org/officeDocument/2006/relationships/styles" Target="/word/styles.xml" Id="R73ec92d76fa14d5d" /><Relationship Type="http://schemas.openxmlformats.org/officeDocument/2006/relationships/theme" Target="/word/theme/theme1.xml" Id="Rff223f61b6ef4c35" /><Relationship Type="http://schemas.openxmlformats.org/officeDocument/2006/relationships/fontTable" Target="/word/fontTable.xml" Id="R5fb4ebd09a8f4c9f" /><Relationship Type="http://schemas.openxmlformats.org/officeDocument/2006/relationships/endnotes" Target="/word/endnotes.xml" Id="R1678fbb2886444a1" /><Relationship Type="http://schemas.openxmlformats.org/officeDocument/2006/relationships/settings" Target="/word/settings.xml" Id="Rd3f2b337a4db478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