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566382fa885546f0"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45EE5" w:rsidRDefault="00EC7BA3" w14:paraId="4B94DFDC" w14:textId="77777777">
      <w:pPr>
        <w:pStyle w:val="Proposal"/>
      </w:pPr>
      <w:r>
        <w:t>MOD</w:t>
      </w:r>
      <w:r>
        <w:tab/>
        <w:t>USA/23A2/1</w:t>
      </w:r>
    </w:p>
    <w:p w:rsidRPr="00B66444" w:rsidR="00EC7BA3" w:rsidP="007F4EDE" w:rsidRDefault="00EC7BA3" w14:paraId="295CE5B2" w14:textId="2365167B">
      <w:pPr>
        <w:pStyle w:val="DecNo"/>
      </w:pPr>
      <w:r w:rsidRPr="00B66444">
        <w:t xml:space="preserve">DECISION </w:t>
      </w:r>
      <w:r w:rsidRPr="00B66444">
        <w:rPr>
          <w:rStyle w:val="href"/>
        </w:rPr>
        <w:t>11</w:t>
      </w:r>
      <w:r w:rsidRPr="00B66444">
        <w:t xml:space="preserve"> (REV.</w:t>
      </w:r>
      <w:r w:rsidR="006063BA">
        <w:t xml:space="preserve"> </w:t>
      </w:r>
      <w:del w:author="Author" w:id="8">
        <w:r w:rsidRPr="00DE7F34" w:rsidDel="009E1F41" w:rsidR="00DE7F34">
          <w:delText>BUCHAREST, 2022</w:delText>
        </w:r>
      </w:del>
      <w:ins w:author="Author" w:id="9">
        <w:r w:rsidRPr="00DE7F34" w:rsidR="00DE7F34">
          <w:t xml:space="preserve"> DOHA, 2026</w:t>
        </w:r>
      </w:ins>
      <w:r w:rsidRPr="00B66444">
        <w:t>)</w:t>
      </w:r>
    </w:p>
    <w:p w:rsidRPr="00B66444" w:rsidR="00EC7BA3" w:rsidP="007F4EDE" w:rsidRDefault="00EC7BA3" w14:paraId="6BE4B148" w14:textId="77777777">
      <w:pPr>
        <w:pStyle w:val="Dectitle"/>
      </w:pPr>
      <w:r w:rsidRPr="00B66444">
        <w:t>Creation and management of Council working groups</w:t>
      </w:r>
    </w:p>
    <w:p w:rsidRPr="00B66444" w:rsidR="00EC7BA3" w:rsidP="007F4EDE" w:rsidRDefault="00EC7BA3" w14:paraId="3F720C45" w14:textId="2A8C8004">
      <w:pPr>
        <w:pStyle w:val="Normalaftertitle"/>
      </w:pPr>
      <w:r w:rsidRPr="00B66444">
        <w:t>The Plenipotentiary Conference of the International Telecommunication Union (</w:t>
      </w:r>
      <w:ins w:author="Author" w:id="10">
        <w:r w:rsidRPr="00474379" w:rsidR="00474379">
          <w:t>Doha, 2026</w:t>
        </w:r>
      </w:ins>
      <w:del w:author="Author" w:id="11">
        <w:r w:rsidRPr="00474379" w:rsidDel="004D37E2" w:rsidR="00474379">
          <w:delText>Bucharest, 2022</w:delText>
        </w:r>
      </w:del>
      <w:r w:rsidRPr="00B66444">
        <w:t>),</w:t>
      </w:r>
    </w:p>
    <w:p w:rsidRPr="00B66444" w:rsidR="00EC7BA3" w:rsidP="007F4EDE" w:rsidRDefault="00EC7BA3" w14:paraId="154D8950" w14:textId="77777777">
      <w:pPr>
        <w:pStyle w:val="Call"/>
      </w:pPr>
      <w:r w:rsidRPr="00B66444">
        <w:t>considering</w:t>
      </w:r>
    </w:p>
    <w:p w:rsidRPr="00B66444" w:rsidR="00EC7BA3" w:rsidP="007F4EDE" w:rsidRDefault="00EC7BA3" w14:paraId="5A997829" w14:textId="77777777">
      <w:r w:rsidRPr="00B66444">
        <w:rPr>
          <w:i/>
          <w:iCs/>
        </w:rPr>
        <w:t>a)</w:t>
      </w:r>
      <w:r w:rsidRPr="00B66444">
        <w:rPr>
          <w:i/>
          <w:iCs/>
        </w:rPr>
        <w:tab/>
      </w:r>
      <w:r w:rsidRPr="00B66444">
        <w:t>that the purposes of the Union are set out in Article 1 of the ITU Constitution;</w:t>
      </w:r>
    </w:p>
    <w:p w:rsidRPr="00B66444" w:rsidR="00EC7BA3" w:rsidP="007F4EDE" w:rsidRDefault="00EC7BA3" w14:paraId="4CA39C47" w14:textId="77777777">
      <w:r w:rsidRPr="00B66444">
        <w:rPr>
          <w:i/>
        </w:rPr>
        <w:t>b)</w:t>
      </w:r>
      <w:r w:rsidRPr="00B66444">
        <w:tab/>
      </w:r>
      <w:r w:rsidRPr="00B66444">
        <w:t>that Article 7 of the Constitution states that the ITU Council acts on behalf of the Plenipotentiary Conference;</w:t>
      </w:r>
    </w:p>
    <w:p w:rsidRPr="00B66444" w:rsidR="00EC7BA3" w:rsidP="007F4EDE" w:rsidRDefault="00EC7BA3" w14:paraId="3BAF3266" w14:textId="77777777">
      <w:r w:rsidRPr="00B66444">
        <w:rPr>
          <w:i/>
          <w:iCs/>
        </w:rPr>
        <w:t>c)</w:t>
      </w:r>
      <w:r w:rsidRPr="00B66444">
        <w:tab/>
        <w:t>that Article 10 of the Constitution states that, in the interval between plenipotentiary conferences, the Council shall act, as governing body of the Union, on behalf of the Plenipotentiary Conference within the limits of the powers delegated to it by the latter;</w:t>
      </w:r>
    </w:p>
    <w:p w:rsidRPr="00B66444" w:rsidR="00EC7BA3" w:rsidP="007F4EDE" w:rsidRDefault="00EC7BA3" w14:paraId="4B2D4E64" w14:textId="23CB1D4B">
      <w:r w:rsidRPr="00B66444">
        <w:rPr>
          <w:i/>
        </w:rPr>
        <w:t>d)</w:t>
      </w:r>
      <w:r w:rsidRPr="00B66444">
        <w:tab/>
      </w:r>
      <w:r w:rsidRPr="00B66444">
        <w:t>that Resolution 71 (Rev.</w:t>
      </w:r>
      <w:del w:author="MCB" w:date="2026-10-22T22:08:00Z" w:id="12" w16du:dateUtc="2026-10-22T20:08:00Z">
        <w:r w:rsidRPr="00B66444" w:rsidDel="001D5BDD">
          <w:delText xml:space="preserve"> </w:delText>
        </w:r>
        <w:r w:rsidRPr="00B66444" w:rsidDel="001D5BDD">
          <w:delText>Bucharest, 2022</w:delText>
        </w:r>
      </w:del>
      <w:ins w:author="MCB" w:date="2026-10-22T22:09:00Z" w:id="13" w16du:dateUtc="2026-10-22T20:09:00Z">
        <w:r w:rsidR="001D5BDD">
          <w:t>Doha, 2026</w:t>
        </w:r>
      </w:ins>
      <w:r w:rsidRPr="00B66444">
        <w:t>) of this conference, on the strategic plan for the Union for</w:t>
      </w:r>
      <w:del w:author="MCB" w:date="2026-10-22T22:09:00Z" w:id="14" w16du:dateUtc="2026-10-22T20:09:00Z">
        <w:r w:rsidRPr="00B66444" w:rsidDel="001D5BDD">
          <w:delText xml:space="preserve"> 2024-2027</w:delText>
        </w:r>
      </w:del>
      <w:ins w:author="MCB" w:date="2026-10-22T22:09:00Z" w:id="15" w16du:dateUtc="2026-10-22T20:09:00Z">
        <w:r w:rsidR="001D5BDD">
          <w:t>2028-2031</w:t>
        </w:r>
      </w:ins>
      <w:r w:rsidRPr="00B66444">
        <w:t>, identifies key issues, goals, strategies and priorities for the Union;</w:t>
      </w:r>
    </w:p>
    <w:p w:rsidRPr="00B66444" w:rsidR="00EC7BA3" w:rsidP="007F4EDE" w:rsidRDefault="00EC7BA3" w14:paraId="24253C47" w14:textId="572BE343">
      <w:r w:rsidRPr="00B66444">
        <w:rPr>
          <w:i/>
          <w:iCs/>
        </w:rPr>
        <w:t>e)</w:t>
      </w:r>
      <w:r w:rsidRPr="00B66444">
        <w:tab/>
        <w:t>that the Council creates Council working groups (CWGs) in order to prepare recommendations regarding its activities</w:t>
      </w:r>
      <w:ins w:author="MCB" w:date="2026-10-22T22:09:00Z" w:id="16" w16du:dateUtc="2026-10-22T20:09:00Z">
        <w:r w:rsidR="00460604">
          <w:t xml:space="preserve"> and business to actively advance Council agenda items between its annual sessions</w:t>
        </w:r>
      </w:ins>
      <w:r w:rsidRPr="00B66444">
        <w:t>;</w:t>
      </w:r>
    </w:p>
    <w:p w:rsidRPr="00B66444" w:rsidR="00EC7BA3" w:rsidP="007F4EDE" w:rsidRDefault="00EC7BA3" w14:paraId="4386437D" w14:textId="08F40907">
      <w:pPr>
        <w:rPr>
          <w:rFonts w:asciiTheme="minorHAnsi" w:hAnsiTheme="minorHAnsi"/>
          <w:szCs w:val="24"/>
        </w:rPr>
      </w:pPr>
      <w:r w:rsidRPr="00B66444">
        <w:rPr>
          <w:i/>
          <w:iCs/>
        </w:rPr>
        <w:t>f)</w:t>
      </w:r>
      <w:r w:rsidRPr="00B66444">
        <w:rPr>
          <w:i/>
          <w:iCs/>
        </w:rPr>
        <w:tab/>
      </w:r>
      <w:r w:rsidRPr="00B66444">
        <w:t xml:space="preserve">that </w:t>
      </w:r>
      <w:r w:rsidRPr="00B66444">
        <w:rPr>
          <w:rFonts w:asciiTheme="minorHAnsi" w:hAnsiTheme="minorHAnsi"/>
          <w:szCs w:val="24"/>
        </w:rPr>
        <w:t>Annex 2 to Decision 5 (Rev. </w:t>
      </w:r>
      <w:del w:author="MCB" w:date="2026-10-22T22:10:00Z" w:id="17" w16du:dateUtc="2026-10-22T20:10:00Z">
        <w:r w:rsidRPr="00B66444" w:rsidDel="00342A9C">
          <w:rPr>
            <w:rFonts w:asciiTheme="minorHAnsi" w:hAnsiTheme="minorHAnsi"/>
            <w:szCs w:val="24"/>
          </w:rPr>
          <w:delText>Bucharest, 2022</w:delText>
        </w:r>
      </w:del>
      <w:ins w:author="MCB" w:date="2026-10-22T22:10:00Z" w:id="18" w16du:dateUtc="2026-10-22T20:10:00Z">
        <w:r w:rsidR="00342A9C">
          <w:rPr>
            <w:rFonts w:asciiTheme="minorHAnsi" w:hAnsiTheme="minorHAnsi"/>
            <w:szCs w:val="24"/>
          </w:rPr>
          <w:t>Doha, 2026</w:t>
        </w:r>
      </w:ins>
      <w:r w:rsidRPr="00B66444">
        <w:rPr>
          <w:rFonts w:asciiTheme="minorHAnsi" w:hAnsiTheme="minorHAnsi"/>
          <w:szCs w:val="24"/>
        </w:rPr>
        <w:t xml:space="preserve">) of this conference, on options for reducing expenses, includes, </w:t>
      </w:r>
      <w:r w:rsidRPr="00B66444">
        <w:rPr>
          <w:rFonts w:asciiTheme="minorHAnsi" w:hAnsiTheme="minorHAnsi"/>
          <w:i/>
          <w:szCs w:val="24"/>
        </w:rPr>
        <w:t>inter alia</w:t>
      </w:r>
      <w:r w:rsidRPr="00B66444">
        <w:rPr>
          <w:rFonts w:asciiTheme="minorHAnsi" w:hAnsiTheme="minorHAnsi"/>
          <w:szCs w:val="24"/>
        </w:rPr>
        <w:t>, reduction of the number of CWGs to the absolute minimum necessary and reduction, to the extent possible, of the number and duration of physical meetings of CWGs;</w:t>
      </w:r>
    </w:p>
    <w:p w:rsidRPr="00B66444" w:rsidR="00EC7BA3" w:rsidP="007F4EDE" w:rsidRDefault="00EC7BA3" w14:paraId="10D7E822" w14:textId="6D0F947F">
      <w:pPr>
        <w:rPr>
          <w:rFonts w:eastAsia="Batang"/>
        </w:rPr>
      </w:pPr>
      <w:r w:rsidRPr="00B66444">
        <w:rPr>
          <w:rFonts w:eastAsia="Batang"/>
          <w:i/>
          <w:iCs/>
        </w:rPr>
        <w:t>g)</w:t>
      </w:r>
      <w:r w:rsidRPr="00B66444">
        <w:rPr>
          <w:rFonts w:eastAsia="Batang"/>
        </w:rPr>
        <w:tab/>
      </w:r>
      <w:del w:author="MCB" w:date="2026-10-22T22:10:00Z" w:id="19" w16du:dateUtc="2026-10-22T20:10:00Z">
        <w:r w:rsidRPr="00B66444" w:rsidDel="00342A9C">
          <w:rPr>
            <w:rFonts w:eastAsia="Batang"/>
          </w:rPr>
          <w:delText>Resolution 70 (</w:delText>
        </w:r>
        <w:r w:rsidRPr="00B66444" w:rsidDel="00342A9C">
          <w:delText>Rev. Bucharest, 2022</w:delText>
        </w:r>
        <w:r w:rsidRPr="00B66444" w:rsidDel="00342A9C">
          <w:rPr>
            <w:rFonts w:eastAsia="Batang"/>
          </w:rPr>
          <w:delText>) of this conference, on mainstreaming a gender perspective in ITU and promoting gender equality and the empowerment of women and girls through telecommunications/information and communication technologies</w:delText>
        </w:r>
      </w:del>
      <w:ins w:author="Author" w:id="20">
        <w:r w:rsidRPr="00996C8F" w:rsidR="00996C8F">
          <w:rPr>
            <w:rFonts w:eastAsia="Batang"/>
          </w:rPr>
          <w:t>that Resolution 191 (Rev. Bucharest, 2022) of this conference promotes coordination and collaboration among the ITU Sectors and the General Secretariat, with a view to avoiding duplication of activities and optimizing the use of Union resources</w:t>
        </w:r>
      </w:ins>
      <w:r w:rsidRPr="00B66444">
        <w:rPr>
          <w:rFonts w:eastAsia="Batang"/>
        </w:rPr>
        <w:t>,</w:t>
      </w:r>
    </w:p>
    <w:p w:rsidRPr="00B66444" w:rsidR="00EC7BA3" w:rsidP="007F4EDE" w:rsidRDefault="00EC7BA3" w14:paraId="45F10C09" w14:textId="77777777">
      <w:pPr>
        <w:pStyle w:val="Call"/>
        <w:rPr>
          <w:rFonts w:asciiTheme="minorHAnsi" w:hAnsiTheme="minorHAnsi"/>
          <w:szCs w:val="24"/>
        </w:rPr>
      </w:pPr>
      <w:r w:rsidRPr="00B66444">
        <w:rPr>
          <w:rFonts w:eastAsia="SimSun"/>
        </w:rPr>
        <w:t>considering further</w:t>
      </w:r>
    </w:p>
    <w:p w:rsidRPr="00B66444" w:rsidR="00EC7BA3" w:rsidP="007F4EDE" w:rsidRDefault="00EC7BA3" w14:paraId="4B678B23" w14:textId="77777777">
      <w:r w:rsidRPr="00B66444">
        <w:rPr>
          <w:i/>
          <w:iCs/>
        </w:rPr>
        <w:t>a)</w:t>
      </w:r>
      <w:r w:rsidRPr="00B66444">
        <w:rPr>
          <w:i/>
          <w:iCs/>
        </w:rPr>
        <w:tab/>
      </w:r>
      <w:r w:rsidRPr="00B66444">
        <w:t>that the current Council and CWG schedule has caused considerable strain on Member State and Sector Member resources;</w:t>
      </w:r>
    </w:p>
    <w:p w:rsidRPr="00B66444" w:rsidR="00EC7BA3" w:rsidP="007F4EDE" w:rsidRDefault="00EC7BA3" w14:paraId="5E519DB2" w14:textId="77777777">
      <w:r w:rsidRPr="00B66444">
        <w:rPr>
          <w:i/>
        </w:rPr>
        <w:t>b)</w:t>
      </w:r>
      <w:r w:rsidRPr="00B66444">
        <w:tab/>
        <w:t>the growing demands placed on the activities of the Union and the limited resources available from Member States and Sector Members;</w:t>
      </w:r>
    </w:p>
    <w:p w:rsidR="00996C8F" w:rsidP="007F4EDE" w:rsidRDefault="00EC7BA3" w14:paraId="6442F9F2" w14:textId="77777777">
      <w:pPr>
        <w:rPr>
          <w:ins w:author="MCB" w:date="2026-10-22T22:10:00Z" w:id="21" w16du:dateUtc="2026-10-22T20:10:00Z"/>
        </w:rPr>
      </w:pPr>
      <w:r w:rsidRPr="00B66444">
        <w:rPr>
          <w:i/>
          <w:iCs/>
        </w:rPr>
        <w:t>c)</w:t>
      </w:r>
      <w:r w:rsidRPr="00B66444">
        <w:rPr>
          <w:i/>
          <w:iCs/>
        </w:rPr>
        <w:tab/>
      </w:r>
      <w:r w:rsidRPr="00B66444">
        <w:t>that there is an urgent need to seek innovative ways to rationalize internal costs, optimize resources and improve efficiency</w:t>
      </w:r>
    </w:p>
    <w:p w:rsidRPr="00B66444" w:rsidR="00EC7BA3" w:rsidP="007F4EDE" w:rsidRDefault="00754C39" w14:paraId="7C1BA9A6" w14:textId="6EE9EC71">
      <w:ins w:author="MCB" w:date="2026-10-22T22:10:00Z" w:id="22" w16du:dateUtc="2026-10-22T20:10:00Z">
        <w:r>
          <w:rPr>
            <w:i/>
            <w:iCs/>
          </w:rPr>
          <w:t>d)</w:t>
        </w:r>
        <w:r>
          <w:tab/>
          <w:t>that the or</w:t>
        </w:r>
      </w:ins>
      <w:ins w:author="MCB" w:date="2026-10-22T22:11:00Z" w:id="23" w16du:dateUtc="2026-10-22T20:11:00Z">
        <w:r>
          <w:t>ganization of Council working groups should ensure an appropriate balance between efficiency, cost-effectiveness and participation by Member States and Sector Members</w:t>
        </w:r>
      </w:ins>
      <w:r w:rsidRPr="00B66444" w:rsidR="00EC7BA3">
        <w:t>,</w:t>
      </w:r>
    </w:p>
    <w:p w:rsidRPr="00B66444" w:rsidR="00EC7BA3" w:rsidDel="00754C39" w:rsidP="007F4EDE" w:rsidRDefault="00EC7BA3" w14:paraId="4C484C66" w14:textId="76BBCFFC">
      <w:pPr>
        <w:pStyle w:val="Call"/>
        <w:rPr>
          <w:del w:author="MCB" w:date="2026-10-22T22:11:00Z" w:id="24" w16du:dateUtc="2026-10-22T20:11:00Z"/>
        </w:rPr>
      </w:pPr>
      <w:del w:author="MCB" w:date="2026-10-22T22:11:00Z" w:id="25" w16du:dateUtc="2026-10-22T20:11:00Z">
        <w:r w:rsidRPr="00B66444" w:rsidDel="00754C39">
          <w:delText>recognizing</w:delText>
        </w:r>
      </w:del>
    </w:p>
    <w:p w:rsidRPr="00B66444" w:rsidR="00EC7BA3" w:rsidDel="00754C39" w:rsidP="007F4EDE" w:rsidRDefault="00EC7BA3" w14:paraId="0CA7D214" w14:textId="54D857E6">
      <w:pPr>
        <w:rPr>
          <w:del w:author="MCB" w:date="2026-10-22T22:11:00Z" w:id="26" w16du:dateUtc="2026-10-22T20:11:00Z"/>
        </w:rPr>
      </w:pPr>
      <w:del w:author="MCB" w:date="2026-10-22T22:11:00Z" w:id="27" w16du:dateUtc="2026-10-22T20:11:00Z">
        <w:r w:rsidRPr="00B66444" w:rsidDel="00754C39">
          <w:delText>that the Council has consistently appointed competent and qualified candidates for the leadership of CWGs, but that there remains a need to further promote and enhance equitable geographical distribution and gender balance,</w:delText>
        </w:r>
      </w:del>
    </w:p>
    <w:p w:rsidRPr="00B66444" w:rsidR="00EC7BA3" w:rsidP="007F4EDE" w:rsidRDefault="00EC7BA3" w14:paraId="1D3307C2" w14:textId="77777777">
      <w:pPr>
        <w:pStyle w:val="Call"/>
        <w:rPr>
          <w:rFonts w:eastAsia="SimSun"/>
          <w:szCs w:val="22"/>
        </w:rPr>
      </w:pPr>
      <w:r w:rsidRPr="00B66444">
        <w:rPr>
          <w:rFonts w:eastAsia="SimSun"/>
        </w:rPr>
        <w:t>decides</w:t>
      </w:r>
    </w:p>
    <w:p w:rsidRPr="00B66444" w:rsidR="00EC7BA3" w:rsidP="007F4EDE" w:rsidRDefault="00EC7BA3" w14:paraId="49BD63AF" w14:textId="77777777">
      <w:r w:rsidRPr="00B66444">
        <w:t>1</w:t>
      </w:r>
      <w:r w:rsidRPr="00B66444">
        <w:tab/>
        <w:t>that the decision to create, continue or terminate CWGs is taken by the Plenipotentiary Conference or by the Council, as appropriate;</w:t>
      </w:r>
    </w:p>
    <w:p w:rsidRPr="00B66444" w:rsidR="00EC7BA3" w:rsidP="007F4EDE" w:rsidRDefault="00EC7BA3" w14:paraId="01A611FC" w14:textId="4EFEB546">
      <w:r w:rsidRPr="00B66444">
        <w:t>2</w:t>
      </w:r>
      <w:r w:rsidRPr="00B66444">
        <w:tab/>
      </w:r>
      <w:r w:rsidRPr="00B66444">
        <w:t>that the Council shall decide to create CWGs based on decisions of the Plenipotentiary Conference and/or for resolving key issues, achieving goals and implementing strategies and priorities identified in Resolution 71 (Rev. </w:t>
      </w:r>
      <w:del w:author="MCB" w:date="2026-10-22T22:11:00Z" w:id="28" w16du:dateUtc="2026-10-22T20:11:00Z">
        <w:r w:rsidRPr="00B66444" w:rsidDel="00754C39">
          <w:delText>Bucharest, 2022</w:delText>
        </w:r>
      </w:del>
      <w:ins w:author="MCB" w:date="2026-10-22T22:11:00Z" w:id="29" w16du:dateUtc="2026-10-22T20:11:00Z">
        <w:r w:rsidR="00754C39">
          <w:t>Doha, 2026</w:t>
        </w:r>
      </w:ins>
      <w:r w:rsidRPr="00B66444">
        <w:t>)</w:t>
      </w:r>
      <w:r>
        <w:rPr>
          <w:rStyle w:val="FootnoteReference"/>
        </w:rPr>
        <w:footnoteReference w:customMarkFollows="1" w:id="1"/>
        <w:t>1</w:t>
      </w:r>
      <w:r w:rsidRPr="00B66444">
        <w:t>;</w:t>
      </w:r>
    </w:p>
    <w:p w:rsidRPr="00B66444" w:rsidR="00EC7BA3" w:rsidP="007F4EDE" w:rsidRDefault="00EC7BA3" w14:paraId="5B0CA91E" w14:textId="53A43CB6">
      <w:r w:rsidRPr="00B66444">
        <w:t>3</w:t>
      </w:r>
      <w:r w:rsidRPr="00B66444">
        <w:tab/>
        <w:t>that the Council shall decide on the CWG mandates and working procedures consistent with the Rules of Procedure of the Council</w:t>
      </w:r>
      <w:ins w:author="MCB" w:date="2026-10-22T22:12:00Z" w:id="30" w16du:dateUtc="2026-10-22T20:12:00Z">
        <w:r w:rsidR="006168CE">
          <w:t>, taking into account Plenipotentiary Resolution 167 (Rev. Bucharest, 2022)</w:t>
        </w:r>
      </w:ins>
      <w:r w:rsidRPr="00B66444">
        <w:t>;</w:t>
      </w:r>
    </w:p>
    <w:p w:rsidRPr="00B66444" w:rsidR="00EC7BA3" w:rsidP="007F4EDE" w:rsidRDefault="00EC7BA3" w14:paraId="0FC0C310" w14:textId="286FEF6C">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r>
      <w:r w:rsidRPr="00B66444">
        <w:rPr>
          <w:rFonts w:asciiTheme="minorHAnsi" w:hAnsiTheme="minorHAnsi"/>
          <w:szCs w:val="24"/>
        </w:rPr>
        <w:t>that the Council shall examine CWG activities, including progress on the implementation of their mandates</w:t>
      </w:r>
      <w:ins w:author="MCB" w:date="2026-10-22T22:13:00Z" w:id="31" w16du:dateUtc="2026-10-22T20:13:00Z">
        <w:r w:rsidR="00BF1BC4">
          <w:rPr>
            <w:rFonts w:asciiTheme="minorHAnsi" w:hAnsiTheme="minorHAnsi"/>
            <w:szCs w:val="24"/>
          </w:rPr>
          <w:t xml:space="preserve"> and an assessment of resource implications and budgetary impact</w:t>
        </w:r>
      </w:ins>
      <w:r w:rsidRPr="00B66444">
        <w:rPr>
          <w:rFonts w:asciiTheme="minorHAnsi" w:hAnsiTheme="minorHAnsi"/>
          <w:szCs w:val="24"/>
        </w:rPr>
        <w:t>, taking into account the decisions of the Plenipotentiary Conference;</w:t>
      </w:r>
    </w:p>
    <w:p w:rsidRPr="00B66444" w:rsidR="00EC7BA3" w:rsidP="007F4EDE" w:rsidRDefault="00EC7BA3" w14:paraId="7107EF9C" w14:textId="77777777">
      <w:pPr>
        <w:rPr>
          <w:rFonts w:asciiTheme="minorHAnsi" w:hAnsiTheme="minorHAnsi"/>
          <w:szCs w:val="24"/>
        </w:rPr>
      </w:pPr>
      <w:r w:rsidRPr="00B66444">
        <w:rPr>
          <w:rFonts w:asciiTheme="minorHAnsi" w:hAnsiTheme="minorHAnsi"/>
          <w:szCs w:val="24"/>
        </w:rPr>
        <w:t>5</w:t>
      </w:r>
      <w:r w:rsidRPr="00B66444">
        <w:rPr>
          <w:rFonts w:asciiTheme="minorHAnsi" w:hAnsiTheme="minorHAnsi"/>
          <w:szCs w:val="24"/>
        </w:rPr>
        <w:tab/>
        <w:t xml:space="preserve">that, based on the results of the review carried out in accordance with </w:t>
      </w:r>
      <w:r w:rsidRPr="00B66444">
        <w:rPr>
          <w:rFonts w:asciiTheme="minorHAnsi" w:hAnsiTheme="minorHAnsi"/>
          <w:i/>
          <w:szCs w:val="24"/>
        </w:rPr>
        <w:t>decides</w:t>
      </w:r>
      <w:r w:rsidRPr="00B66444">
        <w:rPr>
          <w:rFonts w:asciiTheme="minorHAnsi" w:hAnsiTheme="minorHAnsi"/>
          <w:szCs w:val="24"/>
        </w:rPr>
        <w:t xml:space="preserve"> 4 above, the Council shall:</w:t>
      </w:r>
    </w:p>
    <w:p w:rsidRPr="00B66444" w:rsidR="00EC7BA3" w:rsidP="007F4EDE" w:rsidRDefault="00EC7BA3" w14:paraId="588039B8" w14:textId="77777777">
      <w:pPr>
        <w:pStyle w:val="enumlev1"/>
      </w:pPr>
      <w:r w:rsidRPr="00B66444">
        <w:t>i)</w:t>
      </w:r>
      <w:r w:rsidRPr="00B66444">
        <w:tab/>
        <w:t>maintain, terminate or establish CWGs; and</w:t>
      </w:r>
    </w:p>
    <w:p w:rsidRPr="00B66444" w:rsidR="00EC7BA3" w:rsidP="007F4EDE" w:rsidRDefault="00EC7BA3" w14:paraId="4A332009" w14:textId="77777777">
      <w:pPr>
        <w:pStyle w:val="enumlev1"/>
      </w:pPr>
      <w:r w:rsidRPr="00B66444">
        <w:t>ii)</w:t>
      </w:r>
      <w:r w:rsidRPr="00B66444">
        <w:tab/>
        <w:t>modify or establish the terms of reference (ToRs) of CWGs,</w:t>
      </w:r>
    </w:p>
    <w:p w:rsidRPr="00B66444" w:rsidR="00EC7BA3" w:rsidP="007F4EDE" w:rsidRDefault="00EC7BA3" w14:paraId="2660CB18" w14:textId="77777777">
      <w:r w:rsidRPr="00B66444">
        <w:t>as appropriate, and in accordance with relevant decisions of the Plenipotentiary Conference, as applicable;</w:t>
      </w:r>
    </w:p>
    <w:p w:rsidR="00E40FD2" w:rsidP="007F4EDE" w:rsidRDefault="00EC7BA3" w14:paraId="2BD8B675" w14:textId="0CB910B9">
      <w:pPr>
        <w:rPr>
          <w:ins w:author="MCB" w:date="2026-10-22T22:13:00Z" w:id="32" w16du:dateUtc="2026-10-22T20:13:00Z"/>
        </w:rPr>
      </w:pPr>
      <w:r w:rsidRPr="00B66444">
        <w:t>6</w:t>
      </w:r>
      <w:r w:rsidRPr="00B66444">
        <w:tab/>
      </w:r>
      <w:ins w:author="MCB" w:date="2026-10-22T22:13:00Z" w:id="33" w16du:dateUtc="2026-10-22T20:13:00Z">
        <w:r w:rsidR="00E40FD2">
          <w:t>that the Council, during the ordinary session preceding the next Plenipotenti</w:t>
        </w:r>
      </w:ins>
      <w:ins w:author="MCB" w:date="2026-10-22T22:14:00Z" w:id="34" w16du:dateUtc="2026-10-22T20:14:00Z">
        <w:r w:rsidR="00E40FD2">
          <w:t>ary Conference, will examine all CWGs’ activities, implementation of their mandates, deliverables, resource implications and budgetary impact, based on in</w:t>
        </w:r>
        <w:r w:rsidR="00ED67A8">
          <w:t>formation provided by the Secretariat and CWGs and make recommendations to the Plenipotentiary Conference regarding their maintenance or termination;</w:t>
        </w:r>
      </w:ins>
    </w:p>
    <w:p w:rsidRPr="00B66444" w:rsidR="00EC7BA3" w:rsidP="007F4EDE" w:rsidRDefault="00E40FD2" w14:paraId="6A5C18AE" w14:textId="044115E5">
      <w:ins w:author="MCB" w:date="2026-10-22T22:13:00Z" w:id="35" w16du:dateUtc="2026-10-22T20:13:00Z">
        <w:r>
          <w:t>7</w:t>
        </w:r>
        <w:r>
          <w:tab/>
        </w:r>
      </w:ins>
      <w:r w:rsidRPr="00B66444" w:rsidR="00EC7BA3">
        <w:t>that the Council shall decide on the leadership of CWGs</w:t>
      </w:r>
      <w:del w:author="MCB" w:date="2026-10-22T22:15:00Z" w:id="36" w16du:dateUtc="2026-10-22T20:15:00Z">
        <w:r w:rsidRPr="00B66444" w:rsidDel="00E06854" w:rsidR="00EC7BA3">
          <w:delText xml:space="preserve">, taking into account </w:delText>
        </w:r>
        <w:r w:rsidRPr="00B66444" w:rsidDel="00E06854" w:rsidR="00EC7BA3">
          <w:rPr>
            <w:i/>
            <w:iCs/>
          </w:rPr>
          <w:delText>recognizing</w:delText>
        </w:r>
        <w:r w:rsidRPr="00B66444" w:rsidDel="00E06854" w:rsidR="00EC7BA3">
          <w:delText xml:space="preserve"> above, with a view to promoting and enhancing, </w:delText>
        </w:r>
        <w:r w:rsidRPr="00B66444" w:rsidDel="00E06854" w:rsidR="00EC7BA3">
          <w:rPr>
            <w:i/>
            <w:iCs/>
          </w:rPr>
          <w:delText>inter alia</w:delText>
        </w:r>
        <w:r w:rsidRPr="00B66444" w:rsidDel="00E06854" w:rsidR="00EC7BA3">
          <w:delText>, equitable geographical distribution and gender balance</w:delText>
        </w:r>
      </w:del>
      <w:r w:rsidRPr="00B66444" w:rsidR="00EC7BA3">
        <w:t>;</w:t>
      </w:r>
    </w:p>
    <w:p w:rsidRPr="00B66444" w:rsidR="00EC7BA3" w:rsidP="007F4EDE" w:rsidRDefault="00EC7BA3" w14:paraId="6A2BB78E" w14:textId="32B0F5C2">
      <w:del w:author="MCB" w:date="2026-10-22T22:15:00Z" w:id="37" w16du:dateUtc="2026-10-22T20:15:00Z">
        <w:r w:rsidRPr="00B66444" w:rsidDel="00E06854">
          <w:delText>7</w:delText>
        </w:r>
      </w:del>
      <w:ins w:author="MCB" w:date="2026-10-22T22:15:00Z" w:id="38" w16du:dateUtc="2026-10-22T20:15:00Z">
        <w:r w:rsidR="00E06854">
          <w:t>8</w:t>
        </w:r>
      </w:ins>
      <w:r w:rsidRPr="00B66444">
        <w:tab/>
        <w:t xml:space="preserve">that the Council, when creating a CWG and defining the ToRs in line with </w:t>
      </w:r>
      <w:r w:rsidRPr="00B66444">
        <w:rPr>
          <w:i/>
          <w:iCs/>
        </w:rPr>
        <w:t>decides</w:t>
      </w:r>
      <w:r w:rsidRPr="00B66444">
        <w:t xml:space="preserve"> 3 above, shall avoid duplication of activities among CWGs, as well as between CWGs and study groups, advisory groups and other groups of the ITU Sectors;</w:t>
      </w:r>
    </w:p>
    <w:p w:rsidRPr="00B66444" w:rsidR="00EC7BA3" w:rsidP="007F4EDE" w:rsidRDefault="00EC7BA3" w14:paraId="2A2DB574" w14:textId="31FFD285">
      <w:del w:author="MCB" w:date="2026-10-22T22:15:00Z" w:id="39" w16du:dateUtc="2026-10-22T20:15:00Z">
        <w:r w:rsidRPr="00B66444" w:rsidDel="00E06854">
          <w:delText>8</w:delText>
        </w:r>
      </w:del>
      <w:ins w:author="MCB" w:date="2026-10-22T22:15:00Z" w:id="40" w16du:dateUtc="2026-10-22T20:15:00Z">
        <w:r w:rsidR="00E06854">
          <w:t>9</w:t>
        </w:r>
      </w:ins>
      <w:r w:rsidRPr="00B66444">
        <w:tab/>
      </w:r>
      <w:r w:rsidRPr="00B66444">
        <w:t xml:space="preserve">that CWG </w:t>
      </w:r>
      <w:del w:author="MCB" w:date="2026-10-22T22:15:00Z" w:id="41" w16du:dateUtc="2026-10-22T20:15:00Z">
        <w:r w:rsidRPr="00B66444" w:rsidDel="00AA3441">
          <w:delText xml:space="preserve">chairmen </w:delText>
        </w:r>
      </w:del>
      <w:ins w:author="MCB" w:date="2026-10-22T22:15:00Z" w:id="42" w16du:dateUtc="2026-10-22T20:15:00Z">
        <w:r w:rsidR="00AA3441">
          <w:t>chairs</w:t>
        </w:r>
        <w:r w:rsidRPr="00B66444" w:rsidR="00AA3441">
          <w:t xml:space="preserve"> </w:t>
        </w:r>
      </w:ins>
      <w:r w:rsidRPr="00B66444">
        <w:t xml:space="preserve">and </w:t>
      </w:r>
      <w:del w:author="MCB" w:date="2026-10-22T22:15:00Z" w:id="43" w16du:dateUtc="2026-10-22T20:15:00Z">
        <w:r w:rsidRPr="00B66444" w:rsidDel="00AA3441">
          <w:delText>vice-chairmen</w:delText>
        </w:r>
      </w:del>
      <w:ins w:author="MCB" w:date="2026-10-22T22:15:00Z" w:id="44" w16du:dateUtc="2026-10-22T20:15:00Z">
        <w:r w:rsidR="00AA3441">
          <w:t>vice-chairs</w:t>
        </w:r>
      </w:ins>
      <w:r w:rsidRPr="00B66444">
        <w:t xml:space="preserve"> can serve up to two successive terms of office where a term of office is the interval between two consecutive plenipotentiary conferences, that a period in office in one CWG does not count towards a period in office in another CWG, and that steps shall be taken to provide some continuity between CWG </w:t>
      </w:r>
      <w:del w:author="MCB" w:date="2026-10-22T22:15:00Z" w:id="45" w16du:dateUtc="2026-10-22T20:15:00Z">
        <w:r w:rsidRPr="00B66444" w:rsidDel="00AA3441">
          <w:delText xml:space="preserve">chairmen </w:delText>
        </w:r>
      </w:del>
      <w:ins w:author="MCB" w:date="2026-10-22T22:15:00Z" w:id="46" w16du:dateUtc="2026-10-22T20:15:00Z">
        <w:r w:rsidR="00AA3441">
          <w:t>chairs</w:t>
        </w:r>
        <w:r w:rsidRPr="00B66444" w:rsidR="00AA3441">
          <w:t xml:space="preserve"> </w:t>
        </w:r>
      </w:ins>
      <w:r w:rsidRPr="00B66444">
        <w:t xml:space="preserve">and </w:t>
      </w:r>
      <w:del w:author="MCB" w:date="2026-10-22T22:15:00Z" w:id="47" w16du:dateUtc="2026-10-22T20:15:00Z">
        <w:r w:rsidRPr="00B66444" w:rsidDel="00AA3441">
          <w:delText>vice-chairmen</w:delText>
        </w:r>
      </w:del>
      <w:ins w:author="MCB" w:date="2026-10-22T22:15:00Z" w:id="48" w16du:dateUtc="2026-10-22T20:15:00Z">
        <w:r w:rsidR="00AA3441">
          <w:t>vice-chairs</w:t>
        </w:r>
      </w:ins>
      <w:r w:rsidRPr="00B66444">
        <w:t>;</w:t>
      </w:r>
    </w:p>
    <w:p w:rsidRPr="00B66444" w:rsidR="00EC7BA3" w:rsidP="007F4EDE" w:rsidRDefault="00EC7BA3" w14:paraId="3696E813" w14:textId="0CCA065B">
      <w:del w:author="MCB" w:date="2026-10-22T22:16:00Z" w:id="49" w16du:dateUtc="2026-10-22T20:16:00Z">
        <w:r w:rsidRPr="00B66444" w:rsidDel="00AA3441">
          <w:delText>9</w:delText>
        </w:r>
      </w:del>
      <w:ins w:author="MCB" w:date="2026-10-22T22:16:00Z" w:id="50" w16du:dateUtc="2026-10-22T20:16:00Z">
        <w:r w:rsidR="00AA3441">
          <w:t>10</w:t>
        </w:r>
      </w:ins>
      <w:r w:rsidRPr="00B66444">
        <w:tab/>
      </w:r>
      <w:r w:rsidRPr="00B66444">
        <w:t xml:space="preserve">that if a CWG </w:t>
      </w:r>
      <w:del w:author="MCB" w:date="2026-10-22T22:16:00Z" w:id="51" w16du:dateUtc="2026-10-22T20:16:00Z">
        <w:r w:rsidRPr="00B66444" w:rsidDel="00AA3441">
          <w:delText xml:space="preserve">chairman </w:delText>
        </w:r>
      </w:del>
      <w:ins w:author="MCB" w:date="2026-10-22T22:16:00Z" w:id="52" w16du:dateUtc="2026-10-22T20:16:00Z">
        <w:r w:rsidR="00AA3441">
          <w:t xml:space="preserve">chair </w:t>
        </w:r>
      </w:ins>
      <w:r w:rsidRPr="00B66444">
        <w:t xml:space="preserve">is unable to remain in office, a new </w:t>
      </w:r>
      <w:del w:author="MCB" w:date="2026-10-22T22:16:00Z" w:id="53" w16du:dateUtc="2026-10-22T20:16:00Z">
        <w:r w:rsidRPr="00B66444" w:rsidDel="000C5F6F">
          <w:delText xml:space="preserve">chairman </w:delText>
        </w:r>
      </w:del>
      <w:ins w:author="MCB" w:date="2026-10-22T22:16:00Z" w:id="54" w16du:dateUtc="2026-10-22T20:16:00Z">
        <w:r w:rsidR="000C5F6F">
          <w:t xml:space="preserve">chair </w:t>
        </w:r>
      </w:ins>
      <w:r w:rsidRPr="00B66444">
        <w:t xml:space="preserve">shall, as a rule, be appointed </w:t>
      </w:r>
      <w:ins w:author="MCB" w:date="2026-10-22T22:16:00Z" w:id="55" w16du:dateUtc="2026-10-22T20:16:00Z">
        <w:r w:rsidR="000C5F6F">
          <w:t xml:space="preserve">expeditiously </w:t>
        </w:r>
      </w:ins>
      <w:r w:rsidRPr="00B66444">
        <w:t xml:space="preserve">from among the current </w:t>
      </w:r>
      <w:del w:author="MCB" w:date="2026-10-22T22:16:00Z" w:id="56" w16du:dateUtc="2026-10-22T20:16:00Z">
        <w:r w:rsidRPr="00B66444" w:rsidDel="000C5F6F">
          <w:delText xml:space="preserve">vice-chairmen </w:delText>
        </w:r>
      </w:del>
      <w:ins w:author="MCB" w:date="2026-10-22T22:16:00Z" w:id="57" w16du:dateUtc="2026-10-22T20:16:00Z">
        <w:r w:rsidR="000C5F6F">
          <w:t xml:space="preserve">vice-chairs </w:t>
        </w:r>
      </w:ins>
      <w:r w:rsidRPr="00B66444">
        <w:t>of that CWG, in which case the "partial" term of office shall not be taken into account in any appointment for the subsequent term;</w:t>
      </w:r>
    </w:p>
    <w:p w:rsidRPr="00B66444" w:rsidR="00EC7BA3" w:rsidP="007F4EDE" w:rsidRDefault="00EC7BA3" w14:paraId="5651FEF0" w14:textId="46B4E721">
      <w:pPr>
        <w:rPr>
          <w:rFonts w:eastAsia="SimSun" w:cs="Arial"/>
          <w:b/>
          <w:bCs/>
          <w:szCs w:val="24"/>
          <w:lang w:eastAsia="zh-CN"/>
        </w:rPr>
      </w:pPr>
      <w:del w:author="MCB" w:date="2026-10-22T22:16:00Z" w:id="58" w16du:dateUtc="2026-10-22T20:16:00Z">
        <w:r w:rsidRPr="00B66444" w:rsidDel="000C5F6F">
          <w:delText>10</w:delText>
        </w:r>
      </w:del>
      <w:ins w:author="MCB" w:date="2026-10-22T22:16:00Z" w:id="59" w16du:dateUtc="2026-10-22T20:16:00Z">
        <w:r w:rsidR="000C5F6F">
          <w:t>11</w:t>
        </w:r>
      </w:ins>
      <w:r w:rsidRPr="00B66444">
        <w:tab/>
        <w:t>that, to the extent possible, the Council shall merge existing CWGs with a view to reducing their number and the number and duration of their meetings, and with the aim of avoiding duplication of effort, and minimizing budgetary impacts</w:t>
      </w:r>
      <w:r w:rsidRPr="00B66444">
        <w:rPr>
          <w:rFonts w:eastAsia="Batang"/>
        </w:rPr>
        <w:t>;</w:t>
      </w:r>
    </w:p>
    <w:p w:rsidR="00EC51E3" w:rsidP="007F4EDE" w:rsidRDefault="00EC7BA3" w14:paraId="63737799" w14:textId="4B4BE1A7">
      <w:pPr>
        <w:rPr>
          <w:ins w:author="MCB" w:date="2026-10-22T22:17:00Z" w:id="60" w16du:dateUtc="2026-10-22T20:17:00Z"/>
        </w:rPr>
      </w:pPr>
      <w:del w:author="MCB" w:date="2026-10-22T22:17:00Z" w:id="61" w16du:dateUtc="2026-10-22T20:17:00Z">
        <w:r w:rsidRPr="00B66444" w:rsidDel="00EC51E3">
          <w:delText>11</w:delText>
        </w:r>
      </w:del>
      <w:ins w:author="MCB" w:date="2026-10-22T22:17:00Z" w:id="62" w16du:dateUtc="2026-10-22T20:17:00Z">
        <w:r w:rsidR="00EC51E3">
          <w:t>12</w:t>
        </w:r>
      </w:ins>
      <w:r w:rsidRPr="00B66444">
        <w:tab/>
      </w:r>
      <w:ins w:author="MCB" w:date="2026-10-22T22:17:00Z" w:id="63" w16du:dateUtc="2026-10-22T20:17:00Z">
        <w:r w:rsidR="00EC51E3">
          <w:t>the Secretariat will respond to member requests for information in a timely manner;</w:t>
        </w:r>
      </w:ins>
    </w:p>
    <w:p w:rsidRPr="00B66444" w:rsidR="00EC7BA3" w:rsidP="007F4EDE" w:rsidRDefault="00EC51E3" w14:paraId="22AE1575" w14:textId="6324500D">
      <w:ins w:author="MCB" w:date="2026-10-22T22:17:00Z" w:id="64" w16du:dateUtc="2026-10-22T20:17:00Z">
        <w:r>
          <w:t>13</w:t>
        </w:r>
        <w:r>
          <w:tab/>
        </w:r>
      </w:ins>
      <w:r w:rsidRPr="00B66444" w:rsidR="00EC7BA3">
        <w:t>that, to the extent possible, the Council shall integrate CWG meetings into the agenda and time allocation of the annual sessions of the Council;</w:t>
      </w:r>
    </w:p>
    <w:p w:rsidRPr="00B66444" w:rsidR="00EC7BA3" w:rsidP="007F4EDE" w:rsidRDefault="00EC7BA3" w14:paraId="0B79DBEF" w14:textId="64247E9C">
      <w:pPr>
        <w:rPr>
          <w:rFonts w:eastAsia="Batang"/>
        </w:rPr>
      </w:pPr>
      <w:del w:author="MCB" w:date="2026-10-22T22:17:00Z" w:id="65" w16du:dateUtc="2026-10-22T20:17:00Z">
        <w:r w:rsidRPr="00B66444" w:rsidDel="0082774B">
          <w:delText>12</w:delText>
        </w:r>
      </w:del>
      <w:ins w:author="MCB" w:date="2026-10-22T22:17:00Z" w:id="66" w16du:dateUtc="2026-10-22T20:17:00Z">
        <w:r w:rsidR="0082774B">
          <w:t>14</w:t>
        </w:r>
      </w:ins>
      <w:r w:rsidRPr="00B66444">
        <w:tab/>
      </w:r>
      <w:r w:rsidRPr="00B66444">
        <w:rPr>
          <w:rFonts w:eastAsia="Batang"/>
        </w:rPr>
        <w:t xml:space="preserve">that, if it is not possible to fulfil </w:t>
      </w:r>
      <w:r w:rsidRPr="00B66444">
        <w:rPr>
          <w:rFonts w:eastAsia="Batang"/>
          <w:i/>
        </w:rPr>
        <w:t>decides</w:t>
      </w:r>
      <w:r w:rsidRPr="00B66444">
        <w:rPr>
          <w:rFonts w:eastAsia="Batang"/>
        </w:rPr>
        <w:t xml:space="preserve"> 11 above, the meetings of various CWGs shall be collocated in order to hold them in sequence or back to back in a cluster</w:t>
      </w:r>
      <w:ins w:author="MCB" w:date="2026-10-22T22:17:00Z" w:id="67" w16du:dateUtc="2026-10-22T20:17:00Z">
        <w:r w:rsidR="0082774B">
          <w:rPr>
            <w:rFonts w:eastAsia="Batang"/>
          </w:rPr>
          <w:t>, not to exceed</w:t>
        </w:r>
      </w:ins>
      <w:ins w:author="MCB" w:date="2026-10-22T22:18:00Z" w:id="68" w16du:dateUtc="2026-10-22T20:18:00Z">
        <w:r w:rsidR="00AD2C94">
          <w:rPr>
            <w:rFonts w:eastAsia="Batang"/>
          </w:rPr>
          <w:t xml:space="preserve"> one week, in order to maximize efficiencies and resources</w:t>
        </w:r>
      </w:ins>
      <w:r w:rsidRPr="00B66444">
        <w:rPr>
          <w:rFonts w:eastAsia="Batang"/>
        </w:rPr>
        <w:t>;</w:t>
      </w:r>
    </w:p>
    <w:p w:rsidRPr="00B66444" w:rsidR="00EC7BA3" w:rsidP="007F4EDE" w:rsidRDefault="00EC7BA3" w14:paraId="5CF71CAA" w14:textId="7CFBA78E">
      <w:pPr>
        <w:rPr>
          <w:szCs w:val="24"/>
        </w:rPr>
      </w:pPr>
      <w:del w:author="MCB" w:date="2026-10-22T22:18:00Z" w:id="69" w16du:dateUtc="2026-10-22T20:18:00Z">
        <w:r w:rsidRPr="00B66444" w:rsidDel="00AD2C94">
          <w:rPr>
            <w:szCs w:val="24"/>
          </w:rPr>
          <w:delText>13</w:delText>
        </w:r>
      </w:del>
      <w:ins w:author="MCB" w:date="2026-10-22T22:18:00Z" w:id="70" w16du:dateUtc="2026-10-22T20:18:00Z">
        <w:r w:rsidR="00AD2C94">
          <w:rPr>
            <w:szCs w:val="24"/>
          </w:rPr>
          <w:t>15</w:t>
        </w:r>
      </w:ins>
      <w:r w:rsidRPr="00B66444">
        <w:rPr>
          <w:szCs w:val="24"/>
        </w:rPr>
        <w:tab/>
        <w:t xml:space="preserve">that meetings of CWGs </w:t>
      </w:r>
      <w:ins w:author="MCB" w:date="2026-10-22T22:18:00Z" w:id="71" w16du:dateUtc="2026-10-22T20:18:00Z">
        <w:r w:rsidR="00AD2C94">
          <w:rPr>
            <w:szCs w:val="24"/>
          </w:rPr>
          <w:t xml:space="preserve">shall not overlap and </w:t>
        </w:r>
      </w:ins>
      <w:r w:rsidRPr="00B66444">
        <w:rPr>
          <w:szCs w:val="24"/>
        </w:rPr>
        <w:t>shall not be held during major conferences and assemblies of the Union, or during meetings of the Sector advisory groups;</w:t>
      </w:r>
    </w:p>
    <w:p w:rsidRPr="00B66444" w:rsidR="00EC7BA3" w:rsidP="007F4EDE" w:rsidRDefault="00EC7BA3" w14:paraId="0F13927B" w14:textId="01CD99C7">
      <w:pPr>
        <w:rPr>
          <w:szCs w:val="24"/>
        </w:rPr>
      </w:pPr>
      <w:del w:author="MCB" w:date="2026-10-22T22:18:00Z" w:id="72" w16du:dateUtc="2026-10-22T20:18:00Z">
        <w:r w:rsidRPr="00B66444" w:rsidDel="00D3782D">
          <w:rPr>
            <w:szCs w:val="24"/>
          </w:rPr>
          <w:delText>14</w:delText>
        </w:r>
      </w:del>
      <w:ins w:author="MCB" w:date="2026-10-22T22:18:00Z" w:id="73" w16du:dateUtc="2026-10-22T20:18:00Z">
        <w:r w:rsidR="00D3782D">
          <w:rPr>
            <w:szCs w:val="24"/>
          </w:rPr>
          <w:t>16</w:t>
        </w:r>
      </w:ins>
      <w:r w:rsidRPr="00B66444">
        <w:rPr>
          <w:szCs w:val="24"/>
        </w:rPr>
        <w:tab/>
      </w:r>
      <w:r w:rsidRPr="00B66444">
        <w:rPr>
          <w:szCs w:val="24"/>
        </w:rPr>
        <w:t xml:space="preserve">that the Council, at its ordinary session before the plenipotentiary conference, shall consider the four-year reports of CWGs and submit recommendations to the plenipotentiary conference on the need </w:t>
      </w:r>
      <w:del w:author="MCB" w:date="2026-10-22T22:19:00Z" w:id="74" w16du:dateUtc="2026-10-22T20:19:00Z">
        <w:r w:rsidRPr="00B66444" w:rsidDel="00FC66D1">
          <w:rPr>
            <w:szCs w:val="24"/>
          </w:rPr>
          <w:delText xml:space="preserve">to </w:delText>
        </w:r>
      </w:del>
      <w:ins w:author="MCB" w:date="2026-10-22T22:19:00Z" w:id="75" w16du:dateUtc="2026-10-22T20:19:00Z">
        <w:r w:rsidR="00FC66D1">
          <w:rPr>
            <w:szCs w:val="24"/>
          </w:rPr>
          <w:t xml:space="preserve">for </w:t>
        </w:r>
      </w:ins>
      <w:del w:author="MCB" w:date="2026-10-22T22:19:00Z" w:id="76" w16du:dateUtc="2026-10-22T20:19:00Z">
        <w:r w:rsidRPr="00B66444" w:rsidDel="00FC66D1">
          <w:rPr>
            <w:szCs w:val="24"/>
          </w:rPr>
          <w:delText>maintain</w:delText>
        </w:r>
      </w:del>
      <w:ins w:author="MCB" w:date="2026-10-22T22:19:00Z" w:id="77" w16du:dateUtc="2026-10-22T20:19:00Z">
        <w:r w:rsidR="00FC66D1">
          <w:rPr>
            <w:szCs w:val="24"/>
          </w:rPr>
          <w:t>maintaining</w:t>
        </w:r>
      </w:ins>
      <w:r w:rsidRPr="00B66444">
        <w:rPr>
          <w:szCs w:val="24"/>
        </w:rPr>
        <w:t xml:space="preserve">, </w:t>
      </w:r>
      <w:del w:author="MCB" w:date="2026-10-22T22:19:00Z" w:id="78" w16du:dateUtc="2026-10-22T20:19:00Z">
        <w:r w:rsidRPr="00B66444" w:rsidDel="00FC66D1">
          <w:rPr>
            <w:szCs w:val="24"/>
          </w:rPr>
          <w:delText>modify</w:delText>
        </w:r>
      </w:del>
      <w:ins w:author="MCB" w:date="2026-10-22T22:19:00Z" w:id="79" w16du:dateUtc="2026-10-22T20:19:00Z">
        <w:r w:rsidR="00FC66D1">
          <w:rPr>
            <w:szCs w:val="24"/>
          </w:rPr>
          <w:t>modifying</w:t>
        </w:r>
      </w:ins>
      <w:r w:rsidRPr="00B66444">
        <w:rPr>
          <w:szCs w:val="24"/>
        </w:rPr>
        <w:t xml:space="preserve">, </w:t>
      </w:r>
      <w:del w:author="MCB" w:date="2026-10-22T22:19:00Z" w:id="80" w16du:dateUtc="2026-10-22T20:19:00Z">
        <w:r w:rsidRPr="00B66444" w:rsidDel="00FC66D1">
          <w:rPr>
            <w:szCs w:val="24"/>
          </w:rPr>
          <w:delText xml:space="preserve">terminate </w:delText>
        </w:r>
      </w:del>
      <w:ins w:author="MCB" w:date="2026-10-22T22:19:00Z" w:id="81" w16du:dateUtc="2026-10-22T20:19:00Z">
        <w:r w:rsidR="00FC66D1">
          <w:rPr>
            <w:szCs w:val="24"/>
          </w:rPr>
          <w:t xml:space="preserve">terminating, </w:t>
        </w:r>
      </w:ins>
      <w:del w:author="MCB" w:date="2026-10-22T22:19:00Z" w:id="82" w16du:dateUtc="2026-10-22T20:19:00Z">
        <w:r w:rsidRPr="00B66444" w:rsidDel="00B714D0" w:rsidR="00B714D0">
          <w:rPr>
            <w:szCs w:val="24"/>
          </w:rPr>
          <w:delText xml:space="preserve">or establish </w:delText>
        </w:r>
      </w:del>
      <w:ins w:author="MCB" w:date="2026-10-22T22:19:00Z" w:id="83" w16du:dateUtc="2026-10-22T20:19:00Z">
        <w:r w:rsidR="00FC66D1">
          <w:rPr>
            <w:szCs w:val="24"/>
          </w:rPr>
          <w:t xml:space="preserve">clarifying and improving the working methods of </w:t>
        </w:r>
      </w:ins>
      <w:r w:rsidRPr="00B66444">
        <w:rPr>
          <w:szCs w:val="24"/>
        </w:rPr>
        <w:t>CWGs for the next period.</w:t>
      </w:r>
    </w:p>
    <w:sectPr>
      <w:pgSz w:w="11913" w:h="16834" w:orient="portrait" w:code="9"/>
      <w:pgMar w:top="1418" w:right="1134" w:bottom="1134" w:left="1418" w:header="720" w:footer="72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6CF6D" w14:textId="77777777" w:rsidR="00EC7BA3" w:rsidRDefault="00EC7BA3">
      <w:r>
        <w:separator/>
      </w:r>
    </w:p>
  </w:endnote>
  <w:endnote w:type="continuationSeparator" w:id="0">
    <w:p w14:paraId="4DF33FE1" w14:textId="77777777" w:rsidR="00EC7BA3" w:rsidRDefault="00EC7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90E4C" w14:textId="77777777" w:rsidR="00EC7BA3" w:rsidRDefault="00EC7BA3">
      <w:r>
        <w:t>____________________</w:t>
      </w:r>
    </w:p>
  </w:footnote>
  <w:footnote w:type="continuationSeparator" w:id="0">
    <w:p w14:paraId="70E7A360" w14:textId="77777777" w:rsidR="00EC7BA3" w:rsidRDefault="00EC7BA3">
      <w:r>
        <w:continuationSeparator/>
      </w:r>
    </w:p>
  </w:footnote>
  <w:footnote w:id="1">
    <w:p w14:paraId="6C5D4640" w14:textId="77777777" w:rsidR="00EC7BA3" w:rsidRPr="001C7E4A" w:rsidRDefault="00EC7BA3">
      <w:pPr>
        <w:pStyle w:val="FootnoteText"/>
      </w:pPr>
      <w:r>
        <w:rPr>
          <w:rStyle w:val="FootnoteReference"/>
        </w:rPr>
        <w:t>1</w:t>
      </w:r>
      <w:r>
        <w:t xml:space="preserve"> </w:t>
      </w:r>
      <w:r>
        <w:tab/>
      </w:r>
      <w:r>
        <w:rPr>
          <w:lang w:val="en-US"/>
        </w:rPr>
        <w:t>Taking into account the decisions of the Plenipotentiary Conference.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45EE5"/>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C5F6F"/>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D5BDD"/>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2A9C"/>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04"/>
    <w:rsid w:val="004606DA"/>
    <w:rsid w:val="00463092"/>
    <w:rsid w:val="004676C0"/>
    <w:rsid w:val="00474379"/>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063BA"/>
    <w:rsid w:val="006168CE"/>
    <w:rsid w:val="00617BE4"/>
    <w:rsid w:val="00620233"/>
    <w:rsid w:val="0062706F"/>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4C39"/>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74B"/>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96C8F"/>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A3441"/>
    <w:rsid w:val="00AB0B32"/>
    <w:rsid w:val="00AB190D"/>
    <w:rsid w:val="00AB2D04"/>
    <w:rsid w:val="00AB5C39"/>
    <w:rsid w:val="00AB75A9"/>
    <w:rsid w:val="00AD1C5C"/>
    <w:rsid w:val="00AD2C94"/>
    <w:rsid w:val="00AD566F"/>
    <w:rsid w:val="00AF0849"/>
    <w:rsid w:val="00B156F9"/>
    <w:rsid w:val="00B1733E"/>
    <w:rsid w:val="00B25A86"/>
    <w:rsid w:val="00B304B9"/>
    <w:rsid w:val="00B55E1A"/>
    <w:rsid w:val="00B57988"/>
    <w:rsid w:val="00B62032"/>
    <w:rsid w:val="00B65F8C"/>
    <w:rsid w:val="00B714D0"/>
    <w:rsid w:val="00B7263B"/>
    <w:rsid w:val="00B73F47"/>
    <w:rsid w:val="00B7638A"/>
    <w:rsid w:val="00B80DF9"/>
    <w:rsid w:val="00B840D8"/>
    <w:rsid w:val="00B96467"/>
    <w:rsid w:val="00BA154E"/>
    <w:rsid w:val="00BA37CE"/>
    <w:rsid w:val="00BA3D17"/>
    <w:rsid w:val="00BA4692"/>
    <w:rsid w:val="00BC6FDB"/>
    <w:rsid w:val="00BC7DE8"/>
    <w:rsid w:val="00BE0966"/>
    <w:rsid w:val="00BF1BC4"/>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3782D"/>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E7F34"/>
    <w:rsid w:val="00DF23FC"/>
    <w:rsid w:val="00DF39CD"/>
    <w:rsid w:val="00DF3BBE"/>
    <w:rsid w:val="00E0094D"/>
    <w:rsid w:val="00E06854"/>
    <w:rsid w:val="00E10A17"/>
    <w:rsid w:val="00E13427"/>
    <w:rsid w:val="00E1374D"/>
    <w:rsid w:val="00E20134"/>
    <w:rsid w:val="00E24CB2"/>
    <w:rsid w:val="00E31D1C"/>
    <w:rsid w:val="00E32981"/>
    <w:rsid w:val="00E34312"/>
    <w:rsid w:val="00E3536D"/>
    <w:rsid w:val="00E40FD2"/>
    <w:rsid w:val="00E44456"/>
    <w:rsid w:val="00E553B9"/>
    <w:rsid w:val="00E56E57"/>
    <w:rsid w:val="00E62EC4"/>
    <w:rsid w:val="00E6599B"/>
    <w:rsid w:val="00E726DE"/>
    <w:rsid w:val="00E844D5"/>
    <w:rsid w:val="00E86536"/>
    <w:rsid w:val="00E871C2"/>
    <w:rsid w:val="00EA1BAA"/>
    <w:rsid w:val="00EC51E3"/>
    <w:rsid w:val="00EC7BA3"/>
    <w:rsid w:val="00ED401C"/>
    <w:rsid w:val="00ED67A8"/>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86802"/>
    <w:rsid w:val="00F94BC2"/>
    <w:rsid w:val="00F95ABE"/>
    <w:rsid w:val="00F9756D"/>
    <w:rsid w:val="00FB5F12"/>
    <w:rsid w:val="00FC5117"/>
    <w:rsid w:val="00FC66D1"/>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6C8453"/>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1D5BDD"/>
    <w:rPr>
      <w:rFonts w:ascii="Calibri" w:hAnsi="Calibri"/>
      <w:sz w:val="24"/>
      <w:lang w:val="en-GB" w:eastAsia="en-US"/>
    </w:rPr>
  </w:style>
</w:styles>
</file>

<file path=word/_rels/document.xml.rels>&#65279;<?xml version="1.0" encoding="utf-8"?><Relationships xmlns="http://schemas.openxmlformats.org/package/2006/relationships"><Relationship Type="http://schemas.openxmlformats.org/officeDocument/2006/relationships/footnotes" Target="/word/footnotes.xml" Id="R9f98b29e9b8b4736" /><Relationship Type="http://schemas.openxmlformats.org/officeDocument/2006/relationships/styles" Target="/word/styles.xml" Id="Rf8ad593c8d9f4435" /><Relationship Type="http://schemas.openxmlformats.org/officeDocument/2006/relationships/theme" Target="/word/theme/theme1.xml" Id="Rae5d7fa14bb74930" /><Relationship Type="http://schemas.openxmlformats.org/officeDocument/2006/relationships/fontTable" Target="/word/fontTable.xml" Id="R50635482d7214307" /><Relationship Type="http://schemas.openxmlformats.org/officeDocument/2006/relationships/endnotes" Target="/word/endnotes.xml" Id="R1da1077d930c4770" /><Relationship Type="http://schemas.openxmlformats.org/officeDocument/2006/relationships/settings" Target="/word/settings.xml" Id="R8b84ffb530dc48f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