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535D5A6" w14:textId="77777777" w:rsidTr="00C70164">
        <w:trPr>
          <w:cantSplit/>
          <w:jc w:val="center"/>
        </w:trPr>
        <w:tc>
          <w:tcPr>
            <w:tcW w:w="10031" w:type="dxa"/>
            <w:gridSpan w:val="2"/>
            <w:tcMar>
              <w:left w:w="0" w:type="dxa"/>
              <w:right w:w="0" w:type="dxa"/>
            </w:tcMar>
            <w:vAlign w:val="center"/>
          </w:tcPr>
          <w:p w14:paraId="21C09C38"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7A3A771" wp14:editId="5C5B807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7C1C8BC" w14:textId="77777777" w:rsidTr="00C70164">
        <w:trPr>
          <w:cantSplit/>
          <w:trHeight w:val="283"/>
          <w:jc w:val="center"/>
        </w:trPr>
        <w:tc>
          <w:tcPr>
            <w:tcW w:w="10031" w:type="dxa"/>
            <w:gridSpan w:val="2"/>
            <w:tcBorders>
              <w:bottom w:val="single" w:sz="12" w:space="0" w:color="71716F"/>
            </w:tcBorders>
          </w:tcPr>
          <w:p w14:paraId="2D52422F"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5BEAA3B" w14:textId="77777777" w:rsidTr="00C70164">
        <w:trPr>
          <w:cantSplit/>
          <w:trHeight w:val="255"/>
          <w:jc w:val="center"/>
        </w:trPr>
        <w:tc>
          <w:tcPr>
            <w:tcW w:w="7230" w:type="dxa"/>
            <w:tcBorders>
              <w:top w:val="single" w:sz="12" w:space="0" w:color="71716F"/>
            </w:tcBorders>
          </w:tcPr>
          <w:p w14:paraId="703EAEF5"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FCAE4F7" w14:textId="77777777" w:rsidR="001A16ED" w:rsidRPr="00D96B4B" w:rsidRDefault="001A16ED" w:rsidP="000B596F">
            <w:pPr>
              <w:spacing w:before="0"/>
              <w:rPr>
                <w:rFonts w:cstheme="minorHAnsi"/>
                <w:sz w:val="20"/>
              </w:rPr>
            </w:pPr>
          </w:p>
        </w:tc>
      </w:tr>
      <w:tr w:rsidR="001A16ED" w:rsidRPr="00C324A8" w14:paraId="2DC00F95" w14:textId="77777777" w:rsidTr="00C70164">
        <w:trPr>
          <w:cantSplit/>
          <w:trHeight w:val="23"/>
          <w:jc w:val="center"/>
        </w:trPr>
        <w:tc>
          <w:tcPr>
            <w:tcW w:w="7230" w:type="dxa"/>
          </w:tcPr>
          <w:p w14:paraId="4E954C62"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0A03939" w14:textId="77777777" w:rsidR="001A16ED" w:rsidRPr="00F44B1A" w:rsidRDefault="001A16ED" w:rsidP="000B596F">
            <w:pPr>
              <w:tabs>
                <w:tab w:val="left" w:pos="851"/>
              </w:tabs>
              <w:spacing w:before="0"/>
              <w:rPr>
                <w:rFonts w:cstheme="minorHAnsi"/>
                <w:b/>
                <w:szCs w:val="24"/>
              </w:rPr>
            </w:pPr>
            <w:r>
              <w:rPr>
                <w:rFonts w:cstheme="minorHAnsi"/>
                <w:b/>
                <w:szCs w:val="24"/>
              </w:rPr>
              <w:t>Addendum 21 to</w:t>
            </w:r>
            <w:r>
              <w:rPr>
                <w:rFonts w:cstheme="minorHAnsi"/>
                <w:b/>
                <w:szCs w:val="24"/>
              </w:rPr>
              <w:br/>
              <w:t>Document 91</w:t>
            </w:r>
            <w:r w:rsidR="00F44B1A" w:rsidRPr="00F44B1A">
              <w:rPr>
                <w:rFonts w:cstheme="minorHAnsi"/>
                <w:b/>
                <w:szCs w:val="24"/>
              </w:rPr>
              <w:t>-E</w:t>
            </w:r>
          </w:p>
        </w:tc>
      </w:tr>
      <w:tr w:rsidR="001A16ED" w:rsidRPr="00C324A8" w14:paraId="36A1705E" w14:textId="77777777" w:rsidTr="00C70164">
        <w:trPr>
          <w:cantSplit/>
          <w:trHeight w:val="23"/>
          <w:jc w:val="center"/>
        </w:trPr>
        <w:tc>
          <w:tcPr>
            <w:tcW w:w="7230" w:type="dxa"/>
          </w:tcPr>
          <w:p w14:paraId="3C2292B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563F457"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C4B7261" w14:textId="77777777" w:rsidTr="00C70164">
        <w:trPr>
          <w:cantSplit/>
          <w:trHeight w:val="23"/>
          <w:jc w:val="center"/>
        </w:trPr>
        <w:tc>
          <w:tcPr>
            <w:tcW w:w="7230" w:type="dxa"/>
          </w:tcPr>
          <w:p w14:paraId="6A6099EA"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6FDA90F"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6D1925B" w14:textId="77777777" w:rsidTr="00C70164">
        <w:trPr>
          <w:cantSplit/>
          <w:trHeight w:val="23"/>
          <w:jc w:val="center"/>
        </w:trPr>
        <w:tc>
          <w:tcPr>
            <w:tcW w:w="10031" w:type="dxa"/>
            <w:gridSpan w:val="2"/>
          </w:tcPr>
          <w:p w14:paraId="156FA31F" w14:textId="77777777" w:rsidR="001A16ED" w:rsidRPr="00D96B4B" w:rsidRDefault="001A16ED" w:rsidP="000B596F">
            <w:pPr>
              <w:tabs>
                <w:tab w:val="left" w:pos="993"/>
              </w:tabs>
              <w:rPr>
                <w:rFonts w:ascii="Verdana" w:hAnsi="Verdana"/>
                <w:b/>
                <w:szCs w:val="24"/>
              </w:rPr>
            </w:pPr>
          </w:p>
        </w:tc>
      </w:tr>
      <w:tr w:rsidR="001A16ED" w:rsidRPr="00C324A8" w14:paraId="5A206B84" w14:textId="77777777" w:rsidTr="00C70164">
        <w:trPr>
          <w:cantSplit/>
          <w:trHeight w:val="23"/>
          <w:jc w:val="center"/>
        </w:trPr>
        <w:tc>
          <w:tcPr>
            <w:tcW w:w="10031" w:type="dxa"/>
            <w:gridSpan w:val="2"/>
          </w:tcPr>
          <w:p w14:paraId="60E8B2CE" w14:textId="77777777" w:rsidR="001A16ED" w:rsidRDefault="001A16ED" w:rsidP="000B596F">
            <w:pPr>
              <w:pStyle w:val="Source"/>
            </w:pPr>
            <w:r>
              <w:t>Arab States Administrations</w:t>
            </w:r>
          </w:p>
        </w:tc>
      </w:tr>
      <w:tr w:rsidR="001A16ED" w:rsidRPr="00C324A8" w14:paraId="56A38ECE" w14:textId="77777777" w:rsidTr="00C70164">
        <w:trPr>
          <w:cantSplit/>
          <w:trHeight w:val="23"/>
          <w:jc w:val="center"/>
        </w:trPr>
        <w:tc>
          <w:tcPr>
            <w:tcW w:w="10031" w:type="dxa"/>
            <w:gridSpan w:val="2"/>
          </w:tcPr>
          <w:p w14:paraId="28C98943" w14:textId="77777777" w:rsidR="001A16ED" w:rsidRDefault="001A16ED" w:rsidP="000B596F">
            <w:pPr>
              <w:pStyle w:val="Title1"/>
            </w:pPr>
            <w:r>
              <w:t>Proposed modifications to Resolution 158</w:t>
            </w:r>
          </w:p>
        </w:tc>
      </w:tr>
      <w:tr w:rsidR="001A16ED" w:rsidRPr="00C324A8" w14:paraId="2EBBBE7B" w14:textId="77777777" w:rsidTr="00C70164">
        <w:trPr>
          <w:cantSplit/>
          <w:trHeight w:val="23"/>
          <w:jc w:val="center"/>
        </w:trPr>
        <w:tc>
          <w:tcPr>
            <w:tcW w:w="10031" w:type="dxa"/>
            <w:gridSpan w:val="2"/>
          </w:tcPr>
          <w:p w14:paraId="5BAA48E7" w14:textId="77777777" w:rsidR="001A16ED" w:rsidRDefault="001A16ED" w:rsidP="000B596F">
            <w:pPr>
              <w:pStyle w:val="Title2"/>
            </w:pPr>
          </w:p>
        </w:tc>
      </w:tr>
      <w:tr w:rsidR="001A16ED" w:rsidRPr="00C324A8" w14:paraId="249ACD5E" w14:textId="77777777" w:rsidTr="00C70164">
        <w:trPr>
          <w:cantSplit/>
          <w:trHeight w:val="23"/>
          <w:jc w:val="center"/>
        </w:trPr>
        <w:tc>
          <w:tcPr>
            <w:tcW w:w="10031" w:type="dxa"/>
            <w:gridSpan w:val="2"/>
          </w:tcPr>
          <w:p w14:paraId="7387321F" w14:textId="77777777" w:rsidR="001A16ED" w:rsidRDefault="001A16ED" w:rsidP="000B596F">
            <w:pPr>
              <w:pStyle w:val="Agendaitem"/>
            </w:pPr>
          </w:p>
        </w:tc>
      </w:tr>
    </w:tbl>
    <w:bookmarkEnd w:id="6"/>
    <w:bookmarkEnd w:id="7"/>
    <w:p w14:paraId="61C55D99" w14:textId="37CAC415" w:rsidR="001A16ED" w:rsidRPr="005F35E8" w:rsidRDefault="00A43BE4" w:rsidP="00AB2D04">
      <w:pPr>
        <w:rPr>
          <w:b/>
          <w:bCs/>
        </w:rPr>
      </w:pPr>
      <w:r w:rsidRPr="005F35E8">
        <w:rPr>
          <w:b/>
          <w:bCs/>
        </w:rPr>
        <w:t>Summary</w:t>
      </w:r>
    </w:p>
    <w:p w14:paraId="09325C7D" w14:textId="539120E5" w:rsidR="00A43BE4" w:rsidRDefault="005F35E8" w:rsidP="00AB2D04">
      <w:r w:rsidRPr="005F35E8">
        <w:t xml:space="preserve">The Arab States Administrations propose a revision </w:t>
      </w:r>
      <w:r w:rsidR="00C519A0">
        <w:t>to</w:t>
      </w:r>
      <w:r w:rsidRPr="005F35E8">
        <w:t xml:space="preserve"> Resolution 158 (Rev. Busan, 2014) of the Plenipotentiary Conference on financial issues for consideration by the Council. The proposed revision focuses on increasing and diversifying the Union's revenue. It refers to the ITU-wide resource mobilization strategy and to ITU's competitive advantages as the United Nations specialized agency for ICTs, instructs the Secretary-General to identify and assess revenue-generating activities and to report on progress through CWG-FHR, and instructs the Council to study mechanisms for greater financial stability and the future participation of Sector Members, Associates and Academia.</w:t>
      </w:r>
    </w:p>
    <w:p w14:paraId="725048AC" w14:textId="20583732" w:rsidR="005F35E8" w:rsidRPr="005F35E8" w:rsidRDefault="005F35E8" w:rsidP="00AB2D04">
      <w:pPr>
        <w:rPr>
          <w:b/>
          <w:bCs/>
        </w:rPr>
      </w:pPr>
      <w:r w:rsidRPr="005F35E8">
        <w:rPr>
          <w:b/>
          <w:bCs/>
        </w:rPr>
        <w:t>Action required</w:t>
      </w:r>
    </w:p>
    <w:p w14:paraId="00181BD3" w14:textId="71A49E6D" w:rsidR="005F35E8" w:rsidRDefault="00C519A0" w:rsidP="00C519A0">
      <w:r w:rsidRPr="00C519A0">
        <w:t>The Plenipotentiary Conference is invited to consider this document and to approve the revision of Resolution 158 on financial issues for consideration by the Council, as set out in the Annex.</w:t>
      </w:r>
    </w:p>
    <w:p w14:paraId="6BA4973D" w14:textId="77777777" w:rsidR="0008540E" w:rsidRPr="0008540E" w:rsidRDefault="001A16ED" w:rsidP="00004F8B">
      <w:r>
        <w:br w:type="page"/>
      </w:r>
    </w:p>
    <w:p w14:paraId="244AE524" w14:textId="77777777" w:rsidR="00235D1B" w:rsidRDefault="00000000">
      <w:pPr>
        <w:pStyle w:val="Proposal"/>
      </w:pPr>
      <w:r>
        <w:lastRenderedPageBreak/>
        <w:t>MOD</w:t>
      </w:r>
      <w:r>
        <w:tab/>
        <w:t>ARB/91A21/1</w:t>
      </w:r>
    </w:p>
    <w:p w14:paraId="684551CB" w14:textId="20EDDB1D" w:rsidR="00000000" w:rsidRPr="00B66444" w:rsidRDefault="00000000" w:rsidP="002D6687">
      <w:pPr>
        <w:pStyle w:val="ResNo"/>
        <w:rPr>
          <w:lang w:val="en-US"/>
        </w:rPr>
      </w:pPr>
      <w:r w:rsidRPr="00B66444">
        <w:rPr>
          <w:lang w:val="en-US"/>
        </w:rPr>
        <w:t>RESOLUTION</w:t>
      </w:r>
      <w:r w:rsidRPr="00B66444">
        <w:rPr>
          <w:lang w:val="en-US"/>
        </w:rPr>
        <w:t xml:space="preserve"> </w:t>
      </w:r>
      <w:r w:rsidRPr="00B66444">
        <w:rPr>
          <w:rStyle w:val="href"/>
        </w:rPr>
        <w:t>158</w:t>
      </w:r>
      <w:r w:rsidRPr="00B66444">
        <w:rPr>
          <w:lang w:val="en-US"/>
        </w:rPr>
        <w:t xml:space="preserve"> (</w:t>
      </w:r>
      <w:r w:rsidRPr="00B66444">
        <w:rPr>
          <w:lang w:val="en-US"/>
        </w:rPr>
        <w:t xml:space="preserve">REV. </w:t>
      </w:r>
      <w:del w:id="8" w:author="ITU-SB" w:date="2026-10-22T18:12:00Z" w16du:dateUtc="2026-10-22T16:12:00Z">
        <w:r w:rsidRPr="00B66444" w:rsidDel="00DF2973">
          <w:rPr>
            <w:lang w:val="en-US"/>
          </w:rPr>
          <w:delText>BUSAN</w:delText>
        </w:r>
        <w:r w:rsidRPr="00B66444" w:rsidDel="00DF2973">
          <w:rPr>
            <w:lang w:val="en-US"/>
          </w:rPr>
          <w:delText>, 2014</w:delText>
        </w:r>
      </w:del>
      <w:ins w:id="9" w:author="ITU-SB" w:date="2026-10-22T18:12:00Z" w16du:dateUtc="2026-10-22T16:12:00Z">
        <w:r w:rsidR="00DF2973">
          <w:rPr>
            <w:lang w:val="en-US"/>
          </w:rPr>
          <w:t>Doha, 2026</w:t>
        </w:r>
      </w:ins>
      <w:r w:rsidRPr="00B66444">
        <w:rPr>
          <w:lang w:val="en-US"/>
        </w:rPr>
        <w:t>)</w:t>
      </w:r>
    </w:p>
    <w:p w14:paraId="465FD008" w14:textId="77777777" w:rsidR="00000000" w:rsidRPr="00B66444" w:rsidRDefault="00000000" w:rsidP="007F4EDE">
      <w:pPr>
        <w:pStyle w:val="Restitle"/>
      </w:pPr>
      <w:r w:rsidRPr="00B66444">
        <w:t>Financial issues for consideration by the Council</w:t>
      </w:r>
    </w:p>
    <w:p w14:paraId="64BCA356" w14:textId="3923352C" w:rsidR="00000000" w:rsidRPr="00B66444" w:rsidRDefault="00000000" w:rsidP="007F4EDE">
      <w:pPr>
        <w:pStyle w:val="Normalaftertitle"/>
      </w:pPr>
      <w:r w:rsidRPr="00B66444">
        <w:t>The Plenipotentiary Conference of the International Telecommunication Union (</w:t>
      </w:r>
      <w:del w:id="10" w:author="ITU-SB" w:date="2026-10-22T18:12:00Z" w16du:dateUtc="2026-10-22T16:12:00Z">
        <w:r w:rsidRPr="00B66444" w:rsidDel="00DF2973">
          <w:delText>Busan, 2014</w:delText>
        </w:r>
      </w:del>
      <w:ins w:id="11" w:author="ITU-SB" w:date="2026-10-22T18:12:00Z" w16du:dateUtc="2026-10-22T16:12:00Z">
        <w:r w:rsidR="00DF2973">
          <w:t>Doha, 2026</w:t>
        </w:r>
      </w:ins>
      <w:r w:rsidRPr="00B66444">
        <w:t>),</w:t>
      </w:r>
    </w:p>
    <w:p w14:paraId="33D311AE" w14:textId="77777777" w:rsidR="00000000" w:rsidRPr="00B66444" w:rsidRDefault="00000000" w:rsidP="007F4EDE">
      <w:pPr>
        <w:pStyle w:val="Call"/>
      </w:pPr>
      <w:r w:rsidRPr="00B66444">
        <w:t xml:space="preserve">considering </w:t>
      </w:r>
    </w:p>
    <w:p w14:paraId="435A0838" w14:textId="77777777" w:rsidR="00000000" w:rsidRPr="00B66444" w:rsidRDefault="00000000" w:rsidP="007F4EDE">
      <w:r w:rsidRPr="00B66444">
        <w:rPr>
          <w:i/>
        </w:rPr>
        <w:t>a)</w:t>
      </w:r>
      <w:r w:rsidRPr="00B66444">
        <w:tab/>
        <w:t>Article 28 of the ITU Constitution and Article 33 of the ITU Convention pertaining to the finances of the Union;</w:t>
      </w:r>
    </w:p>
    <w:p w14:paraId="6FFA152C" w14:textId="77777777" w:rsidR="00000000" w:rsidRPr="00B66444" w:rsidRDefault="00000000" w:rsidP="007F4EDE">
      <w:r w:rsidRPr="00B66444">
        <w:rPr>
          <w:i/>
        </w:rPr>
        <w:t>b)</w:t>
      </w:r>
      <w:r w:rsidRPr="00B66444">
        <w:tab/>
        <w:t>the need to ensure that, in each biennial budget, revenue and expenses  are balanced;</w:t>
      </w:r>
    </w:p>
    <w:p w14:paraId="680B281A" w14:textId="77777777" w:rsidR="00000000" w:rsidRPr="00B66444" w:rsidRDefault="00000000" w:rsidP="007F4EDE">
      <w:r w:rsidRPr="00B66444">
        <w:rPr>
          <w:i/>
        </w:rPr>
        <w:t>c)</w:t>
      </w:r>
      <w:r w:rsidRPr="00B66444">
        <w:tab/>
        <w:t>the rules, procedures and financial arrangements for voluntary contributions and trust funds as specified in Annex 2 to the ITU Financial Regulations,</w:t>
      </w:r>
    </w:p>
    <w:p w14:paraId="0F0E55AD" w14:textId="77777777" w:rsidR="00000000" w:rsidRPr="00B66444" w:rsidRDefault="00000000" w:rsidP="007F4EDE">
      <w:pPr>
        <w:pStyle w:val="Call"/>
      </w:pPr>
      <w:r w:rsidRPr="00B66444">
        <w:t>noting</w:t>
      </w:r>
    </w:p>
    <w:p w14:paraId="33F9745D" w14:textId="28B5BC4D" w:rsidR="00000000" w:rsidRPr="00B66444" w:rsidRDefault="00000000" w:rsidP="007F4EDE">
      <w:r w:rsidRPr="00B66444">
        <w:rPr>
          <w:i/>
        </w:rPr>
        <w:t>a)</w:t>
      </w:r>
      <w:r w:rsidRPr="00B66444">
        <w:tab/>
        <w:t xml:space="preserve">the outcomes of the ITU Council Working Group for the elaboration of the draft strategic plan and the draft financial plan for </w:t>
      </w:r>
      <w:del w:id="12" w:author="ITU-SB" w:date="2026-10-22T18:12:00Z" w16du:dateUtc="2026-10-22T16:12:00Z">
        <w:r w:rsidRPr="00B66444" w:rsidDel="00226986">
          <w:delText>2016-2019</w:delText>
        </w:r>
      </w:del>
      <w:ins w:id="13" w:author="ITU-SB" w:date="2026-10-22T18:12:00Z" w16du:dateUtc="2026-10-22T16:12:00Z">
        <w:r w:rsidR="00226986">
          <w:t>2028-2031</w:t>
        </w:r>
      </w:ins>
      <w:r w:rsidRPr="00B66444">
        <w:t>;</w:t>
      </w:r>
    </w:p>
    <w:p w14:paraId="03F1D534" w14:textId="77777777" w:rsidR="00000000" w:rsidRPr="00B66444" w:rsidRDefault="00000000" w:rsidP="007F4EDE">
      <w:r w:rsidRPr="00B66444">
        <w:rPr>
          <w:i/>
        </w:rPr>
        <w:t>b)</w:t>
      </w:r>
      <w:r w:rsidRPr="00B66444">
        <w:tab/>
        <w:t>the cost implications for ITU as a result of</w:t>
      </w:r>
      <w:r w:rsidRPr="00B66444">
        <w:t xml:space="preserve"> the role it has acquired in following up and implementing the relevant outcomes of both phases of the World Summit on the Information Society;</w:t>
      </w:r>
    </w:p>
    <w:p w14:paraId="6F8CCEF4" w14:textId="77777777" w:rsidR="00000000" w:rsidRPr="00B66444" w:rsidRDefault="00000000" w:rsidP="007F4EDE">
      <w:r w:rsidRPr="00B66444">
        <w:rPr>
          <w:i/>
        </w:rPr>
        <w:t>c)</w:t>
      </w:r>
      <w:r w:rsidRPr="00B66444">
        <w:tab/>
        <w:t>that there is a need to stabilize the elements of the financial plan during plenipotentiary conferences;</w:t>
      </w:r>
    </w:p>
    <w:p w14:paraId="07EC6725" w14:textId="439107F8" w:rsidR="00000000" w:rsidRPr="00B66444" w:rsidRDefault="00000000" w:rsidP="007F4EDE">
      <w:r w:rsidRPr="00B66444">
        <w:rPr>
          <w:i/>
        </w:rPr>
        <w:t>d)</w:t>
      </w:r>
      <w:r w:rsidRPr="00B66444">
        <w:tab/>
        <w:t>that the financial revenue of the Union based on contributions by Member States and Sector Members</w:t>
      </w:r>
      <w:del w:id="14" w:author="ITU-SB" w:date="2026-10-22T18:13:00Z" w16du:dateUtc="2026-10-22T16:13:00Z">
        <w:r w:rsidRPr="00B66444" w:rsidDel="00226986">
          <w:delText xml:space="preserve"> has continued to decrease</w:delText>
        </w:r>
      </w:del>
      <w:ins w:id="15" w:author="ITU-SB" w:date="2026-10-22T18:13:00Z" w16du:dateUtc="2026-10-22T16:13:00Z">
        <w:r w:rsidR="00D53DE3">
          <w:t xml:space="preserve"> have followed a continuous and stable pattern with minor variations over the years</w:t>
        </w:r>
      </w:ins>
      <w:r w:rsidRPr="00B66444">
        <w:t>;</w:t>
      </w:r>
    </w:p>
    <w:p w14:paraId="133DBDB4" w14:textId="5B2AB9F1" w:rsidR="00000000" w:rsidRDefault="00000000" w:rsidP="007F4EDE">
      <w:pPr>
        <w:rPr>
          <w:ins w:id="16" w:author="ITU-SB" w:date="2026-10-22T18:13:00Z" w16du:dateUtc="2026-10-22T16:13:00Z"/>
        </w:rPr>
      </w:pPr>
      <w:r w:rsidRPr="00B66444">
        <w:rPr>
          <w:i/>
        </w:rPr>
        <w:t>e)</w:t>
      </w:r>
      <w:r w:rsidRPr="00B66444">
        <w:tab/>
      </w:r>
      <w:r w:rsidRPr="00B66444">
        <w:t>the need to increase the revenue of the Union, possibly through increasing the sources of revenue of the Union or developing additional new financial mechanisms</w:t>
      </w:r>
      <w:del w:id="17" w:author="ITU-SB" w:date="2026-10-22T18:13:00Z" w16du:dateUtc="2026-10-22T16:13:00Z">
        <w:r w:rsidRPr="00B66444" w:rsidDel="00D53DE3">
          <w:delText>,</w:delText>
        </w:r>
      </w:del>
      <w:ins w:id="18" w:author="ITU-SB" w:date="2026-10-22T18:13:00Z" w16du:dateUtc="2026-10-22T16:13:00Z">
        <w:r w:rsidR="00D53DE3">
          <w:t>;</w:t>
        </w:r>
      </w:ins>
    </w:p>
    <w:p w14:paraId="69C3BEDB" w14:textId="57922C59" w:rsidR="00CB2BEF" w:rsidRPr="00C75BBB" w:rsidRDefault="00D53DE3" w:rsidP="00CB2BEF">
      <w:pPr>
        <w:rPr>
          <w:ins w:id="19" w:author="ITU-SB" w:date="2026-10-22T18:13:00Z" w16du:dateUtc="2026-10-22T16:13:00Z"/>
        </w:rPr>
      </w:pPr>
      <w:ins w:id="20" w:author="ITU-SB" w:date="2026-10-22T18:13:00Z" w16du:dateUtc="2026-10-22T16:13:00Z">
        <w:r w:rsidRPr="00D53DE3">
          <w:rPr>
            <w:i/>
            <w:iCs/>
            <w:rPrChange w:id="21" w:author="ITU-SB" w:date="2026-10-22T18:13:00Z" w16du:dateUtc="2026-10-22T16:13:00Z">
              <w:rPr/>
            </w:rPrChange>
          </w:rPr>
          <w:t>f)</w:t>
        </w:r>
        <w:r w:rsidRPr="00D53DE3">
          <w:rPr>
            <w:i/>
            <w:iCs/>
            <w:rPrChange w:id="22" w:author="ITU-SB" w:date="2026-10-22T18:13:00Z" w16du:dateUtc="2026-10-22T16:13:00Z">
              <w:rPr/>
            </w:rPrChange>
          </w:rPr>
          <w:tab/>
        </w:r>
      </w:ins>
      <w:ins w:id="23" w:author="ITU-SB" w:date="2026-10-22T18:14:00Z" w16du:dateUtc="2026-10-22T16:14:00Z">
        <w:r w:rsidR="00C75BBB">
          <w:t xml:space="preserve">the outcomes of the 2023 session of the ITU Council, where the </w:t>
        </w:r>
      </w:ins>
      <w:ins w:id="24" w:author="ITU-SB" w:date="2026-10-22T18:15:00Z" w16du:dateUtc="2026-10-22T16:15:00Z">
        <w:r w:rsidR="004A4EAC">
          <w:t xml:space="preserve">secretariat </w:t>
        </w:r>
      </w:ins>
      <w:ins w:id="25" w:author="ITU-SB" w:date="2026-10-22T18:22:00Z" w16du:dateUtc="2026-10-22T16:22:00Z">
        <w:r w:rsidR="00676D76">
          <w:t xml:space="preserve">will </w:t>
        </w:r>
      </w:ins>
      <w:ins w:id="26" w:author="ITU-SB" w:date="2026-10-22T18:15:00Z" w16du:dateUtc="2026-10-22T16:15:00Z">
        <w:r w:rsidR="004A4EAC">
          <w:t xml:space="preserve">continue to refine the resource mobilization strategy, and invited </w:t>
        </w:r>
        <w:r w:rsidR="00CB2BEF">
          <w:t>the Sec</w:t>
        </w:r>
      </w:ins>
      <w:ins w:id="27" w:author="ITU-SB" w:date="2026-10-22T18:16:00Z" w16du:dateUtc="2026-10-22T16:16:00Z">
        <w:r w:rsidR="00CB2BEF">
          <w:t>retary-General to report to the Council on the implementation of the ITU-wide resource mobilization strategy, as well as on how ITU could generate new revenue streams;</w:t>
        </w:r>
      </w:ins>
    </w:p>
    <w:p w14:paraId="571DBEA6" w14:textId="18253464" w:rsidR="00D53DE3" w:rsidRPr="00CB2BEF" w:rsidRDefault="00D53DE3" w:rsidP="007F4EDE">
      <w:ins w:id="28" w:author="ITU-SB" w:date="2026-10-22T18:13:00Z" w16du:dateUtc="2026-10-22T16:13:00Z">
        <w:r w:rsidRPr="00D53DE3">
          <w:rPr>
            <w:i/>
            <w:iCs/>
            <w:rPrChange w:id="29" w:author="ITU-SB" w:date="2026-10-22T18:13:00Z" w16du:dateUtc="2026-10-22T16:13:00Z">
              <w:rPr/>
            </w:rPrChange>
          </w:rPr>
          <w:t>g)</w:t>
        </w:r>
        <w:r w:rsidRPr="00D53DE3">
          <w:rPr>
            <w:i/>
            <w:iCs/>
            <w:rPrChange w:id="30" w:author="ITU-SB" w:date="2026-10-22T18:13:00Z" w16du:dateUtc="2026-10-22T16:13:00Z">
              <w:rPr/>
            </w:rPrChange>
          </w:rPr>
          <w:tab/>
        </w:r>
      </w:ins>
      <w:ins w:id="31" w:author="ITU-SB" w:date="2026-10-22T18:16:00Z" w16du:dateUtc="2026-10-22T16:16:00Z">
        <w:r w:rsidR="00CB2BEF" w:rsidRPr="00CB2BEF">
          <w:rPr>
            <w:rPrChange w:id="32" w:author="ITU-SB" w:date="2026-10-22T18:16:00Z" w16du:dateUtc="2026-10-22T16:16:00Z">
              <w:rPr>
                <w:i/>
                <w:iCs/>
              </w:rPr>
            </w:rPrChange>
          </w:rPr>
          <w:t>that ITU</w:t>
        </w:r>
        <w:r w:rsidR="005646D8">
          <w:t>, as the United Nations specialized a</w:t>
        </w:r>
      </w:ins>
      <w:ins w:id="33" w:author="ITU-SB" w:date="2026-10-22T18:17:00Z" w16du:dateUtc="2026-10-22T16:17:00Z">
        <w:r w:rsidR="005646D8">
          <w:t xml:space="preserve">gency for ICTs, enjoys many competitive advantages which could improve its financial resources, such as providing consulting and other related services in the field </w:t>
        </w:r>
        <w:r w:rsidR="0046568F">
          <w:t>of telecommunications/ICTs, or leveraging its intellectual property rights,</w:t>
        </w:r>
      </w:ins>
    </w:p>
    <w:p w14:paraId="42A34BE7" w14:textId="77777777" w:rsidR="00000000" w:rsidRPr="00B66444" w:rsidRDefault="00000000" w:rsidP="007F4EDE">
      <w:pPr>
        <w:pStyle w:val="Call"/>
      </w:pPr>
      <w:r w:rsidRPr="00B66444">
        <w:t>noting further</w:t>
      </w:r>
    </w:p>
    <w:p w14:paraId="0DA3A886" w14:textId="77777777" w:rsidR="00000000" w:rsidRPr="00B66444" w:rsidRDefault="00000000" w:rsidP="007F4EDE">
      <w:r w:rsidRPr="00B66444">
        <w:t xml:space="preserve">the adoption of Resolution 151 (Rev. Busan, 2014) of this conference, on results-based management, </w:t>
      </w:r>
    </w:p>
    <w:p w14:paraId="5A84DAB8" w14:textId="77777777" w:rsidR="00000000" w:rsidRPr="00B66444" w:rsidRDefault="00000000" w:rsidP="007F4EDE">
      <w:pPr>
        <w:pStyle w:val="Call"/>
      </w:pPr>
      <w:r w:rsidRPr="00B66444">
        <w:t>instructs the Secretary-General</w:t>
      </w:r>
    </w:p>
    <w:p w14:paraId="35C7ADF8" w14:textId="0D91B6E2" w:rsidR="00000000" w:rsidDel="00D511BA" w:rsidRDefault="00000000" w:rsidP="007F4EDE">
      <w:pPr>
        <w:rPr>
          <w:del w:id="34" w:author="ITU-SB" w:date="2026-10-22T18:18:00Z" w16du:dateUtc="2026-10-22T16:18:00Z"/>
          <w:color w:val="000000"/>
        </w:rPr>
      </w:pPr>
      <w:del w:id="35" w:author="ITU-SB" w:date="2026-10-22T18:18:00Z" w16du:dateUtc="2026-10-22T16:18:00Z">
        <w:r w:rsidRPr="00B66444" w:rsidDel="00D511BA">
          <w:rPr>
            <w:color w:val="000000"/>
          </w:rPr>
          <w:delText>1</w:delText>
        </w:r>
        <w:r w:rsidRPr="00B66444" w:rsidDel="00D511BA">
          <w:rPr>
            <w:color w:val="000000"/>
          </w:rPr>
          <w:tab/>
          <w:delText>to study possible new measures to generate additional revenue for ITU;</w:delText>
        </w:r>
      </w:del>
    </w:p>
    <w:p w14:paraId="5B6ECA57" w14:textId="400D87E6" w:rsidR="00D511BA" w:rsidRPr="00B66444" w:rsidRDefault="00D511BA" w:rsidP="007F4EDE">
      <w:pPr>
        <w:rPr>
          <w:ins w:id="36" w:author="ITU-SB" w:date="2026-10-22T18:18:00Z" w16du:dateUtc="2026-10-22T16:18:00Z"/>
          <w:color w:val="000000"/>
        </w:rPr>
      </w:pPr>
      <w:ins w:id="37" w:author="ITU-SB" w:date="2026-10-22T18:18:00Z" w16du:dateUtc="2026-10-22T16:18:00Z">
        <w:r>
          <w:rPr>
            <w:color w:val="000000"/>
          </w:rPr>
          <w:lastRenderedPageBreak/>
          <w:t>1</w:t>
        </w:r>
        <w:r>
          <w:rPr>
            <w:color w:val="000000"/>
          </w:rPr>
          <w:tab/>
          <w:t>to identify and assess potential revenue-generating activities, including, inter alia, publications, training and certification programmes, advisory and consulting services, partnerships, sponsorships and the appropriate use of ITU intellectual propert</w:t>
        </w:r>
      </w:ins>
      <w:ins w:id="38" w:author="ITU-SB" w:date="2026-10-22T18:19:00Z" w16du:dateUtc="2026-10-22T16:19:00Z">
        <w:r>
          <w:rPr>
            <w:color w:val="000000"/>
          </w:rPr>
          <w:t>y;</w:t>
        </w:r>
      </w:ins>
    </w:p>
    <w:p w14:paraId="4869D6DD" w14:textId="49FBD761" w:rsidR="00000000" w:rsidRPr="00B66444" w:rsidRDefault="00000000" w:rsidP="007F4EDE">
      <w:pPr>
        <w:rPr>
          <w:color w:val="000000"/>
        </w:rPr>
      </w:pPr>
      <w:r w:rsidRPr="00B66444">
        <w:rPr>
          <w:color w:val="000000"/>
        </w:rPr>
        <w:t>2</w:t>
      </w:r>
      <w:r w:rsidRPr="00B66444">
        <w:rPr>
          <w:color w:val="000000"/>
        </w:rPr>
        <w:tab/>
      </w:r>
      <w:r w:rsidRPr="00B66444">
        <w:rPr>
          <w:color w:val="000000"/>
        </w:rPr>
        <w:t xml:space="preserve">to report </w:t>
      </w:r>
      <w:del w:id="39" w:author="ITU-SB" w:date="2026-10-22T18:19:00Z" w16du:dateUtc="2026-10-22T16:19:00Z">
        <w:r w:rsidRPr="00B66444" w:rsidDel="004E57C9">
          <w:rPr>
            <w:color w:val="000000"/>
          </w:rPr>
          <w:delText xml:space="preserve">on the outcomes of this study and recommend measures </w:delText>
        </w:r>
      </w:del>
      <w:r w:rsidRPr="00B66444">
        <w:rPr>
          <w:color w:val="000000"/>
        </w:rPr>
        <w:t>to the Council through the Council Working Group on Financial and Human Resources (CWG-FHR)</w:t>
      </w:r>
      <w:ins w:id="40" w:author="ITU-SB" w:date="2026-10-22T18:19:00Z" w16du:dateUtc="2026-10-22T16:19:00Z">
        <w:r w:rsidR="00EE7F77">
          <w:rPr>
            <w:color w:val="000000"/>
          </w:rPr>
          <w:t>, on progress made in implementing the ITU-wide resource mobilization strategy, including e</w:t>
        </w:r>
      </w:ins>
      <w:ins w:id="41" w:author="ITU-SB" w:date="2026-10-22T18:20:00Z" w16du:dateUtc="2026-10-22T16:20:00Z">
        <w:r w:rsidR="00EE7F77">
          <w:rPr>
            <w:color w:val="000000"/>
          </w:rPr>
          <w:t>xpected revenues, associated costs and risks</w:t>
        </w:r>
      </w:ins>
      <w:r w:rsidRPr="00B66444">
        <w:rPr>
          <w:color w:val="000000"/>
        </w:rPr>
        <w:t>,</w:t>
      </w:r>
    </w:p>
    <w:p w14:paraId="1F64B8F9" w14:textId="77777777" w:rsidR="00000000" w:rsidRPr="00B66444" w:rsidRDefault="00000000" w:rsidP="007F4EDE">
      <w:pPr>
        <w:pStyle w:val="Call"/>
      </w:pPr>
      <w:r w:rsidRPr="00B66444">
        <w:t>resolves to instruct the Council</w:t>
      </w:r>
    </w:p>
    <w:p w14:paraId="7618F661" w14:textId="77777777" w:rsidR="00000000" w:rsidRPr="00B66444" w:rsidRDefault="00000000" w:rsidP="007F4EDE">
      <w:r w:rsidRPr="00B66444">
        <w:t>1</w:t>
      </w:r>
      <w:r w:rsidRPr="00B66444">
        <w:tab/>
        <w:t xml:space="preserve">to </w:t>
      </w:r>
      <w:r w:rsidRPr="00B66444">
        <w:rPr>
          <w:color w:val="000000"/>
        </w:rPr>
        <w:t>review the outcomes of CWG-FHR regarding possible new approaches to raising new revenues, and implement measures where appropriate, on a temporary basis, subject to review by the following plenipotentiary conference;</w:t>
      </w:r>
    </w:p>
    <w:p w14:paraId="36B0E3D8" w14:textId="77777777" w:rsidR="00000000" w:rsidRPr="00B66444" w:rsidRDefault="00000000" w:rsidP="007F4EDE">
      <w:r w:rsidRPr="00B66444">
        <w:t>2</w:t>
      </w:r>
      <w:r w:rsidRPr="00B66444">
        <w:tab/>
      </w:r>
      <w:r w:rsidRPr="00B66444">
        <w:t>to study the possibility of establishing mechanisms to afford greater financial stability for the Union, and to make recommendations in that regard;</w:t>
      </w:r>
    </w:p>
    <w:p w14:paraId="3B21B201" w14:textId="77777777" w:rsidR="00000000" w:rsidRPr="00B66444" w:rsidRDefault="00000000" w:rsidP="007F4EDE">
      <w:r w:rsidRPr="00B66444">
        <w:t>3</w:t>
      </w:r>
      <w:r w:rsidRPr="00B66444">
        <w:tab/>
        <w:t xml:space="preserve">to review the current methodologies and study the development of a future vision for the participation of Sector Members, Associates and Academia in the activities of ITU, including, </w:t>
      </w:r>
      <w:r w:rsidRPr="00B66444">
        <w:rPr>
          <w:i/>
          <w:iCs/>
        </w:rPr>
        <w:t>inter alia</w:t>
      </w:r>
      <w:r w:rsidRPr="00B66444">
        <w:t xml:space="preserve">, analysis of the implications of various pricing methodologies, the current membership </w:t>
      </w:r>
      <w:r w:rsidRPr="00B66444">
        <w:t>structure and the benefits and participation rights of Sector Members, Associates and Academia, ways of increasing participation among non-profit entities in the work of the Union, and the practice of exempting entities from membership fees;</w:t>
      </w:r>
    </w:p>
    <w:p w14:paraId="16B6B6B8" w14:textId="77777777" w:rsidR="00000000" w:rsidRDefault="00000000" w:rsidP="00735615">
      <w:r w:rsidRPr="00B66444">
        <w:t>4</w:t>
      </w:r>
      <w:r w:rsidRPr="00B66444">
        <w:tab/>
        <w:t>to report to the next plenipotentiary conference</w:t>
      </w:r>
      <w:r w:rsidRPr="00B66444">
        <w:rPr>
          <w:color w:val="000000"/>
        </w:rPr>
        <w:t xml:space="preserve"> with recommendations regarding actions that can be implemented on a longer-term basis, including any modifications to the relevant articles of the Constitution and Convention that may be required</w:t>
      </w:r>
      <w:r w:rsidRPr="00B66444">
        <w:t>.</w:t>
      </w:r>
    </w:p>
    <w:p w14:paraId="7A8C68F6" w14:textId="727CED30" w:rsidR="00235D1B" w:rsidRDefault="00000000">
      <w:pPr>
        <w:pStyle w:val="Reasons"/>
      </w:pPr>
      <w:r>
        <w:rPr>
          <w:b/>
        </w:rPr>
        <w:t>Reasons:</w:t>
      </w:r>
      <w:r>
        <w:tab/>
      </w:r>
      <w:r w:rsidR="00A43BE4" w:rsidRPr="00A43BE4">
        <w:t>Contributions by Member States and Sector Members have remained stable with only minor variations, while the cost of the Union's activities, including its role in the follow-up to WSIS, continues to grow. New revenue sources and mechanisms for greater financial stability are therefore needed to keep each biennial budget balanced.</w:t>
      </w:r>
    </w:p>
    <w:p w14:paraId="5FFD5FF7" w14:textId="3CFC8AD0" w:rsidR="009B4EDD" w:rsidRDefault="009B4EDD" w:rsidP="009B4EDD">
      <w:pPr>
        <w:jc w:val="center"/>
      </w:pPr>
      <w:r>
        <w:t>____________________</w:t>
      </w:r>
    </w:p>
    <w:sectPr w:rsidR="009B4EDD">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382FA" w14:textId="77777777" w:rsidR="004973A6" w:rsidRDefault="004973A6">
      <w:r>
        <w:separator/>
      </w:r>
    </w:p>
  </w:endnote>
  <w:endnote w:type="continuationSeparator" w:id="0">
    <w:p w14:paraId="2EFBB3DF" w14:textId="77777777" w:rsidR="004973A6" w:rsidRDefault="00497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7DF7A"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43941"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D419"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A164A" w14:textId="77777777" w:rsidR="004973A6" w:rsidRDefault="004973A6">
      <w:r>
        <w:t>____________________</w:t>
      </w:r>
    </w:p>
  </w:footnote>
  <w:footnote w:type="continuationSeparator" w:id="0">
    <w:p w14:paraId="3C8D3C27" w14:textId="77777777" w:rsidR="004973A6" w:rsidRDefault="00497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32003"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1BAA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C82D8EF" w14:textId="77777777" w:rsidR="00CE1B90" w:rsidRDefault="00CE1B90" w:rsidP="004F7925">
    <w:pPr>
      <w:pStyle w:val="Header"/>
    </w:pPr>
    <w:r>
      <w:t>PP</w:t>
    </w:r>
    <w:r w:rsidR="000235EC">
      <w:t>2</w:t>
    </w:r>
    <w:r w:rsidR="00EF3B7A">
      <w:t>6</w:t>
    </w:r>
    <w:r>
      <w:t>/91(Add.21)-E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2E685"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26986"/>
    <w:rsid w:val="00232B31"/>
    <w:rsid w:val="00235A3B"/>
    <w:rsid w:val="00235D1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568F"/>
    <w:rsid w:val="004676C0"/>
    <w:rsid w:val="00474E00"/>
    <w:rsid w:val="004835DB"/>
    <w:rsid w:val="00491D2D"/>
    <w:rsid w:val="00494797"/>
    <w:rsid w:val="004973A6"/>
    <w:rsid w:val="004A4EAC"/>
    <w:rsid w:val="004B0C10"/>
    <w:rsid w:val="004B167B"/>
    <w:rsid w:val="004C19D7"/>
    <w:rsid w:val="004C297B"/>
    <w:rsid w:val="004C73C9"/>
    <w:rsid w:val="004E01FA"/>
    <w:rsid w:val="004E57C9"/>
    <w:rsid w:val="004E6764"/>
    <w:rsid w:val="004F041D"/>
    <w:rsid w:val="004F1C55"/>
    <w:rsid w:val="004F7925"/>
    <w:rsid w:val="00504FE5"/>
    <w:rsid w:val="00507348"/>
    <w:rsid w:val="00522C97"/>
    <w:rsid w:val="005356FD"/>
    <w:rsid w:val="00547D75"/>
    <w:rsid w:val="00551C8B"/>
    <w:rsid w:val="00554E24"/>
    <w:rsid w:val="00555A0F"/>
    <w:rsid w:val="005646D8"/>
    <w:rsid w:val="00567130"/>
    <w:rsid w:val="0057034B"/>
    <w:rsid w:val="00581E8F"/>
    <w:rsid w:val="00586A98"/>
    <w:rsid w:val="00591C15"/>
    <w:rsid w:val="005927A4"/>
    <w:rsid w:val="00596B48"/>
    <w:rsid w:val="005B10E8"/>
    <w:rsid w:val="005B5026"/>
    <w:rsid w:val="005B661F"/>
    <w:rsid w:val="005C3315"/>
    <w:rsid w:val="005E1CC3"/>
    <w:rsid w:val="005F05C8"/>
    <w:rsid w:val="005F35E8"/>
    <w:rsid w:val="00604079"/>
    <w:rsid w:val="0061390F"/>
    <w:rsid w:val="00617BE4"/>
    <w:rsid w:val="00620233"/>
    <w:rsid w:val="00627DF4"/>
    <w:rsid w:val="006404B0"/>
    <w:rsid w:val="0066499C"/>
    <w:rsid w:val="00676D76"/>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B4EDD"/>
    <w:rsid w:val="009E425E"/>
    <w:rsid w:val="009E4322"/>
    <w:rsid w:val="009F4384"/>
    <w:rsid w:val="009F442D"/>
    <w:rsid w:val="009F50DA"/>
    <w:rsid w:val="00A06D56"/>
    <w:rsid w:val="00A314A2"/>
    <w:rsid w:val="00A43BE4"/>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19A0"/>
    <w:rsid w:val="00C5419D"/>
    <w:rsid w:val="00C56038"/>
    <w:rsid w:val="00C6729F"/>
    <w:rsid w:val="00C70164"/>
    <w:rsid w:val="00C72664"/>
    <w:rsid w:val="00C75BBB"/>
    <w:rsid w:val="00C86F24"/>
    <w:rsid w:val="00CA38C9"/>
    <w:rsid w:val="00CB2BEF"/>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11BA"/>
    <w:rsid w:val="00D53DE3"/>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2973"/>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E7F77"/>
    <w:rsid w:val="00EF2642"/>
    <w:rsid w:val="00EF3681"/>
    <w:rsid w:val="00EF3B7A"/>
    <w:rsid w:val="00EF4AAB"/>
    <w:rsid w:val="00F10790"/>
    <w:rsid w:val="00F10E7C"/>
    <w:rsid w:val="00F13C1E"/>
    <w:rsid w:val="00F16F17"/>
    <w:rsid w:val="00F20BC2"/>
    <w:rsid w:val="00F342E4"/>
    <w:rsid w:val="00F35330"/>
    <w:rsid w:val="00F37C2E"/>
    <w:rsid w:val="00F41C91"/>
    <w:rsid w:val="00F433A4"/>
    <w:rsid w:val="00F4421A"/>
    <w:rsid w:val="00F44B1A"/>
    <w:rsid w:val="00F47316"/>
    <w:rsid w:val="00F55DA5"/>
    <w:rsid w:val="00F7026C"/>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B6AC3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DF2973"/>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0" Type="http://schemas.openxmlformats.org/officeDocument/2006/relationships/theme" Target="theme/theme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S26-PP-C-0091!A21!MSW-E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C8A3F26D-E2E2-45F6-A34C-A67CE7CC42C6}"/>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f59d3f6-9c6c-4b6f-9364-4f1c8d84fb27"/>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822</Words>
  <Characters>4589</Characters>
  <Application>Microsoft Office Word</Application>
  <DocSecurity>0</DocSecurity>
  <Lines>114</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S26-PP-C-0091!A21!MSW-E</dc:title>
  <dc:subject>ITU Plenipotentiary Conference (PP-26)</dc:subject>
  <dc:creator>Documents Proposals Manager (DPM)</dc:creator>
  <cp:keywords>DPM_v2026.8.25.1_prod</cp:keywords>
  <cp:lastModifiedBy>ITU-SB</cp:lastModifiedBy>
  <cp:revision>21</cp:revision>
  <dcterms:created xsi:type="dcterms:W3CDTF">2026-10-22T16:09:00Z</dcterms:created>
  <dcterms:modified xsi:type="dcterms:W3CDTF">2026-10-22T16:23:00Z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