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36086e1464f68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638EA" w:rsidRDefault="00000000" w14:paraId="34FA0941" w14:textId="77777777">
      <w:pPr>
        <w:pStyle w:val="Proposal"/>
      </w:pPr>
      <w:r>
        <w:t>MOD</w:t>
      </w:r>
      <w:r>
        <w:tab/>
        <w:t>AFCP/24A12/1</w:t>
      </w:r>
    </w:p>
    <w:p w:rsidRPr="00B66444" w:rsidR="00000000" w:rsidP="002D6687" w:rsidRDefault="00000000" w14:paraId="7741BFD4" w14:textId="4DBEF09C">
      <w:pPr>
        <w:pStyle w:val="ResNo"/>
      </w:pPr>
      <w:r w:rsidRPr="00B66444">
        <w:t>RESOLUTION</w:t>
      </w:r>
      <w:r w:rsidRPr="00B66444">
        <w:t xml:space="preserve"> </w:t>
      </w:r>
      <w:r w:rsidRPr="00B66444">
        <w:rPr>
          <w:rStyle w:val="href"/>
        </w:rPr>
        <w:t>96</w:t>
      </w:r>
      <w:r w:rsidRPr="00B66444">
        <w:t xml:space="preserve"> (</w:t>
      </w:r>
      <w:del w:author="BP" w:date="2026-10-22T17:49:00Z" w:id="8" w16du:dateUtc="2026-10-22T15:49:00Z">
        <w:r w:rsidRPr="00B66444" w:rsidDel="00301867">
          <w:rPr>
            <w:caps w:val="0"/>
          </w:rPr>
          <w:delText>MINNEAPOLIS, 1998</w:delText>
        </w:r>
      </w:del>
      <w:ins w:author="BP" w:date="2026-10-22T17:49:00Z" w:id="9" w16du:dateUtc="2026-10-22T15:49:00Z">
        <w:r w:rsidR="00301867">
          <w:rPr>
            <w:caps w:val="0"/>
          </w:rPr>
          <w:t>REV. DOHA, 2026</w:t>
        </w:r>
      </w:ins>
      <w:r w:rsidRPr="00B66444">
        <w:t>)</w:t>
      </w:r>
    </w:p>
    <w:p w:rsidRPr="00B66444" w:rsidR="00000000" w:rsidP="007F4EDE" w:rsidRDefault="00000000" w14:paraId="30691137" w14:textId="16F756B1">
      <w:pPr>
        <w:pStyle w:val="Restitle"/>
      </w:pPr>
      <w:del w:author="BP" w:date="2026-10-22T17:55:00Z" w:id="10" w16du:dateUtc="2026-10-22T15:55:00Z">
        <w:r w:rsidRPr="00B66444" w:rsidDel="00A752D7">
          <w:delText xml:space="preserve">Introduction of a long-term care insurance </w:delText>
        </w:r>
        <w:r w:rsidRPr="00B66444" w:rsidDel="00A752D7">
          <w:br/>
          <w:delText>scheme in the Union</w:delText>
        </w:r>
      </w:del>
      <w:ins w:author="Esther Jack" w:date="2026-09-28T14:16:00Z" w:id="11" w16du:dateUtc="2026-09-28T11:16:00Z">
        <w:r w:rsidRPr="004B7BF1" w:rsidR="00A752D7">
          <w:t>After-service health insurance</w:t>
        </w:r>
      </w:ins>
    </w:p>
    <w:p w:rsidRPr="00B66444" w:rsidR="00000000" w:rsidP="007F4EDE" w:rsidRDefault="00000000" w14:paraId="49C645B8" w14:textId="0950C219">
      <w:pPr>
        <w:pStyle w:val="Normalaftertitle"/>
      </w:pPr>
      <w:r w:rsidRPr="00B66444">
        <w:t>The Plenipotentiary Conference of the International Telecommunication Union (</w:t>
      </w:r>
      <w:del w:author="BP" w:date="2026-10-22T17:50:00Z" w:id="12" w16du:dateUtc="2026-10-22T15:50:00Z">
        <w:r w:rsidRPr="00B66444" w:rsidDel="00301867">
          <w:delText>Minneapolis, 1998</w:delText>
        </w:r>
      </w:del>
      <w:ins w:author="BP" w:date="2026-10-22T17:51:00Z" w:id="13" w16du:dateUtc="2026-10-22T15:51:00Z">
        <w:r w:rsidR="00301867">
          <w:t>Doha, 2026</w:t>
        </w:r>
      </w:ins>
      <w:r w:rsidRPr="00B66444">
        <w:t>),</w:t>
      </w:r>
    </w:p>
    <w:p w:rsidRPr="00B66444" w:rsidR="00000000" w:rsidP="007F4EDE" w:rsidRDefault="00000000" w14:paraId="566D7C68" w14:textId="77777777">
      <w:pPr>
        <w:pStyle w:val="Call"/>
      </w:pPr>
      <w:r w:rsidRPr="00B66444">
        <w:t>recalling</w:t>
      </w:r>
    </w:p>
    <w:p w:rsidR="0072442C" w:rsidP="0072442C" w:rsidRDefault="00000000" w14:paraId="44A6CE13" w14:textId="77777777">
      <w:pPr>
        <w:rPr>
          <w:ins w:author="Esther Jack" w:date="2026-09-28T14:16:00Z" w:id="14" w16du:dateUtc="2026-09-28T11:16:00Z"/>
        </w:rPr>
      </w:pPr>
      <w:r w:rsidRPr="00B66444">
        <w:rPr>
          <w:i/>
          <w:iCs/>
        </w:rPr>
        <w:t>a)</w:t>
      </w:r>
      <w:r w:rsidRPr="00B66444">
        <w:tab/>
      </w:r>
      <w:r w:rsidRPr="00B66444">
        <w:t>Article 20 of the Headquarters Agreement of 22 July 1971 between the Swiss Federal Council and the Union under which ITU has to provide its staff with a social protection coverage equivalent to the one in force in the host country;</w:t>
      </w:r>
    </w:p>
    <w:p w:rsidRPr="00B66444" w:rsidR="00000000" w:rsidP="007F4EDE" w:rsidRDefault="0072442C" w14:paraId="414A9672" w14:textId="17FAE9E8">
      <w:ins w:author="Esther Jack" w:date="2026-09-28T14:17:00Z" w:id="15" w16du:dateUtc="2026-09-28T11:17:00Z">
        <w:r w:rsidRPr="00F1511D">
          <w:rPr>
            <w:i/>
            <w:iCs/>
            <w:rPrChange w:author="BP" w:date="2026-10-22T17:52:00Z" w:id="16" w16du:dateUtc="2026-10-22T15:52:00Z">
              <w:rPr/>
            </w:rPrChange>
          </w:rPr>
          <w:t>b)</w:t>
        </w:r>
        <w:r w:rsidRPr="004B7BF1">
          <w:tab/>
          <w:t>Decision 5 (Rev. Bucharest, 2022)</w:t>
        </w:r>
        <w:r>
          <w:t>,</w:t>
        </w:r>
        <w:r w:rsidRPr="004B7BF1">
          <w:t xml:space="preserve"> which addresses </w:t>
        </w:r>
      </w:ins>
      <w:ins w:author="BP" w:date="2026-10-22T17:56:00Z" w:id="17">
        <w:r w:rsidRPr="00A752D7" w:rsidR="00A752D7">
          <w:t xml:space="preserve">after-service health insurance </w:t>
        </w:r>
      </w:ins>
      <w:ins w:author="BP" w:date="2026-10-22T17:56:00Z" w:id="18" w16du:dateUtc="2026-10-22T15:56:00Z">
        <w:r w:rsidR="00A752D7">
          <w:t>(</w:t>
        </w:r>
      </w:ins>
      <w:ins w:author="Esther Jack" w:date="2026-09-28T14:17:00Z" w:id="19" w16du:dateUtc="2026-09-28T11:17:00Z">
        <w:r w:rsidRPr="004B7BF1">
          <w:t>ASHI</w:t>
        </w:r>
      </w:ins>
      <w:ins w:author="BP" w:date="2026-10-22T17:56:00Z" w:id="20" w16du:dateUtc="2026-10-22T15:56:00Z">
        <w:r w:rsidR="00A752D7">
          <w:t>)</w:t>
        </w:r>
      </w:ins>
      <w:ins w:author="Esther Jack" w:date="2026-09-28T14:17:00Z" w:id="21" w16du:dateUtc="2026-09-28T11:17:00Z">
        <w:r w:rsidRPr="004B7BF1">
          <w:t xml:space="preserve"> in the Union’s financial framework;</w:t>
        </w:r>
      </w:ins>
    </w:p>
    <w:p w:rsidRPr="00B66444" w:rsidR="00000000" w:rsidP="007F4EDE" w:rsidRDefault="00000000" w14:paraId="657A6622" w14:textId="4DE0481E">
      <w:del w:author="BP" w:date="2026-10-22T17:53:00Z" w:id="22" w16du:dateUtc="2026-10-22T15:53:00Z">
        <w:r w:rsidRPr="00B66444" w:rsidDel="0067029F">
          <w:rPr>
            <w:i/>
            <w:iCs/>
          </w:rPr>
          <w:delText>b</w:delText>
        </w:r>
      </w:del>
      <w:ins w:author="BP" w:date="2026-10-22T17:53:00Z" w:id="23" w16du:dateUtc="2026-10-22T15:53:00Z">
        <w:r w:rsidR="0067029F">
          <w:rPr>
            <w:i/>
            <w:iCs/>
          </w:rPr>
          <w:t>c</w:t>
        </w:r>
      </w:ins>
      <w:r w:rsidRPr="00B66444">
        <w:rPr>
          <w:i/>
          <w:iCs/>
        </w:rPr>
        <w:t>)</w:t>
      </w:r>
      <w:r w:rsidRPr="00B66444">
        <w:tab/>
        <w:t>that the current health provisions of the United Nations organizations do not allow for payments for long-term care;</w:t>
      </w:r>
    </w:p>
    <w:p w:rsidR="00AA343B" w:rsidP="007F4EDE" w:rsidRDefault="00000000" w14:paraId="7F7204EE" w14:textId="77777777">
      <w:pPr>
        <w:rPr>
          <w:ins w:author="BP" w:date="2026-10-22T17:58:00Z" w:id="24" w16du:dateUtc="2026-10-22T15:58:00Z"/>
        </w:rPr>
      </w:pPr>
      <w:del w:author="BP" w:date="2026-10-22T17:53:00Z" w:id="25" w16du:dateUtc="2026-10-22T15:53:00Z">
        <w:r w:rsidRPr="00B66444" w:rsidDel="0067029F">
          <w:rPr>
            <w:i/>
            <w:iCs/>
          </w:rPr>
          <w:delText>c</w:delText>
        </w:r>
      </w:del>
      <w:ins w:author="BP" w:date="2026-10-22T17:53:00Z" w:id="26" w16du:dateUtc="2026-10-22T15:53:00Z">
        <w:r w:rsidR="0067029F">
          <w:rPr>
            <w:i/>
            <w:iCs/>
          </w:rPr>
          <w:t>d</w:t>
        </w:r>
      </w:ins>
      <w:r w:rsidRPr="00B66444">
        <w:rPr>
          <w:i/>
          <w:iCs/>
        </w:rPr>
        <w:t>)</w:t>
      </w:r>
      <w:r w:rsidRPr="00B66444">
        <w:tab/>
        <w:t>its commitment to the welfare of the Union’s staff</w:t>
      </w:r>
      <w:ins w:author="Esther Jack" w:date="2026-09-28T14:17:00Z" w:id="27" w16du:dateUtc="2026-09-28T11:17:00Z">
        <w:r w:rsidR="0067029F">
          <w:t xml:space="preserve"> </w:t>
        </w:r>
        <w:r w:rsidRPr="004B7BF1" w:rsidR="0067029F">
          <w:t>and retirees, and to prudent financial management of long-term staff-related obligations</w:t>
        </w:r>
      </w:ins>
      <w:ins w:author="BP" w:date="2026-10-22T17:58:00Z" w:id="28" w16du:dateUtc="2026-10-22T15:58:00Z">
        <w:r w:rsidR="00AA343B">
          <w:t>;</w:t>
        </w:r>
      </w:ins>
    </w:p>
    <w:p w:rsidRPr="00B66444" w:rsidR="00000000" w:rsidP="007F4EDE" w:rsidRDefault="00AA343B" w14:paraId="23AD1493" w14:textId="596C46E7">
      <w:ins w:author="Esther Jack" w:date="2026-09-28T14:18:00Z" w:id="29" w16du:dateUtc="2026-09-28T11:18:00Z">
        <w:r w:rsidRPr="00AA343B">
          <w:rPr>
            <w:i/>
            <w:iCs/>
            <w:rPrChange w:author="BP" w:date="2026-10-22T17:58:00Z" w:id="30" w16du:dateUtc="2026-10-22T15:58:00Z">
              <w:rPr/>
            </w:rPrChange>
          </w:rPr>
          <w:t>e)</w:t>
        </w:r>
        <w:r w:rsidRPr="004B7BF1">
          <w:tab/>
        </w:r>
      </w:ins>
      <w:ins w:author="BP" w:date="2026-10-22T18:00:00Z" w:id="31" w16du:dateUtc="2026-10-22T16:00:00Z">
        <w:r w:rsidR="00F36031">
          <w:t xml:space="preserve">that </w:t>
        </w:r>
      </w:ins>
      <w:ins w:author="BP" w:date="2026-10-22T17:58:00Z" w:id="32" w16du:dateUtc="2026-10-22T15:58:00Z">
        <w:r>
          <w:t>the</w:t>
        </w:r>
      </w:ins>
      <w:ins w:author="BP" w:date="2026-10-22T17:59:00Z" w:id="33" w16du:dateUtc="2026-10-22T15:59:00Z">
        <w:r>
          <w:t xml:space="preserve"> </w:t>
        </w:r>
      </w:ins>
      <w:ins w:author="Esther Jack" w:date="2026-09-28T14:18:00Z" w:id="34" w16du:dateUtc="2026-09-28T11:18:00Z">
        <w:r w:rsidRPr="004B7BF1">
          <w:t xml:space="preserve">inter-agency Working Group on </w:t>
        </w:r>
      </w:ins>
      <w:ins w:author="BP" w:date="2026-10-22T17:56:00Z" w:id="35">
        <w:r w:rsidRPr="00A752D7" w:rsidR="00F36031">
          <w:t xml:space="preserve">after-service health insurance </w:t>
        </w:r>
      </w:ins>
      <w:ins w:author="BP" w:date="2026-10-22T17:56:00Z" w:id="36" w16du:dateUtc="2026-10-22T15:56:00Z">
        <w:r w:rsidR="00F36031">
          <w:t>(</w:t>
        </w:r>
      </w:ins>
      <w:ins w:author="Esther Jack" w:date="2026-09-28T14:17:00Z" w:id="37" w16du:dateUtc="2026-09-28T11:17:00Z">
        <w:r w:rsidRPr="004B7BF1" w:rsidR="00F36031">
          <w:t>ASHI</w:t>
        </w:r>
      </w:ins>
      <w:ins w:author="BP" w:date="2026-10-22T17:56:00Z" w:id="38" w16du:dateUtc="2026-10-22T15:56:00Z">
        <w:r w:rsidR="00F36031">
          <w:t>)</w:t>
        </w:r>
      </w:ins>
      <w:ins w:author="Esther Jack" w:date="2026-09-28T14:18:00Z" w:id="39" w16du:dateUtc="2026-09-28T11:18:00Z">
        <w:r w:rsidRPr="004B7BF1">
          <w:t xml:space="preserve"> was established by the Secretary-General under the auspices of the Finance and Budget Network of </w:t>
        </w:r>
      </w:ins>
      <w:ins w:author="BP" w:date="2026-10-22T18:03:00Z" w:id="40" w16du:dateUtc="2026-10-22T16:03:00Z">
        <w:r w:rsidR="00F36031">
          <w:t xml:space="preserve">the </w:t>
        </w:r>
      </w:ins>
      <w:ins w:author="BP" w:date="2026-10-22T18:02:00Z" w:id="41">
        <w:r w:rsidRPr="00F36031" w:rsidR="00F36031">
          <w:t xml:space="preserve">High Level Committee on Management </w:t>
        </w:r>
      </w:ins>
      <w:ins w:author="BP" w:date="2026-10-22T18:03:00Z" w:id="42" w16du:dateUtc="2026-10-22T16:03:00Z">
        <w:r w:rsidR="00F36031">
          <w:t>(</w:t>
        </w:r>
      </w:ins>
      <w:ins w:author="Esther Jack" w:date="2026-09-28T14:18:00Z" w:id="43" w16du:dateUtc="2026-09-28T11:18:00Z">
        <w:r w:rsidRPr="004B7BF1">
          <w:t>HLCM</w:t>
        </w:r>
      </w:ins>
      <w:ins w:author="BP" w:date="2026-10-22T18:03:00Z" w:id="44" w16du:dateUtc="2026-10-22T16:03:00Z">
        <w:r w:rsidR="00F36031">
          <w:t>)</w:t>
        </w:r>
      </w:ins>
      <w:ins w:author="Esther Jack" w:date="2026-09-28T14:18:00Z" w:id="45" w16du:dateUtc="2026-09-28T11:18:00Z">
        <w:r w:rsidRPr="004B7BF1">
          <w:t xml:space="preserve"> to undertake a survey of health insurance plans across the system and explore efficiency and cost containment options, pursuant to </w:t>
        </w:r>
      </w:ins>
      <w:ins w:author="BP" w:date="2026-10-22T18:06:00Z" w:id="46" w16du:dateUtc="2026-10-22T16:06:00Z">
        <w:r w:rsidR="00F36031">
          <w:t xml:space="preserve">the </w:t>
        </w:r>
      </w:ins>
      <w:ins w:author="BP" w:date="2026-10-22T18:06:00Z" w:id="47">
        <w:r w:rsidRPr="00F36031" w:rsidR="00F36031">
          <w:t xml:space="preserve">United Nations General Assembly (UNGA) </w:t>
        </w:r>
      </w:ins>
      <w:ins w:author="Esther Jack" w:date="2026-09-28T14:18:00Z" w:id="48" w16du:dateUtc="2026-09-28T11:18:00Z">
        <w:r w:rsidRPr="004B7BF1">
          <w:t>resolution 68/244</w:t>
        </w:r>
      </w:ins>
      <w:r w:rsidRPr="00B66444" w:rsidR="00000000">
        <w:t>;</w:t>
      </w:r>
    </w:p>
    <w:p w:rsidRPr="00B66444" w:rsidR="00000000" w:rsidP="007F4EDE" w:rsidRDefault="00000000" w14:paraId="41FB064C" w14:textId="6E49B96A">
      <w:del w:author="BP" w:date="2026-10-22T17:58:00Z" w:id="49" w16du:dateUtc="2026-10-22T15:58:00Z">
        <w:r w:rsidRPr="00B66444" w:rsidDel="00AA343B">
          <w:rPr>
            <w:i/>
            <w:iCs/>
          </w:rPr>
          <w:delText>d</w:delText>
        </w:r>
      </w:del>
      <w:ins w:author="BP" w:date="2026-10-22T17:58:00Z" w:id="50" w16du:dateUtc="2026-10-22T15:58:00Z">
        <w:r w:rsidR="00AA343B">
          <w:rPr>
            <w:i/>
            <w:iCs/>
          </w:rPr>
          <w:t>f</w:t>
        </w:r>
      </w:ins>
      <w:r w:rsidRPr="00B66444">
        <w:rPr>
          <w:i/>
          <w:iCs/>
        </w:rPr>
        <w:t>)</w:t>
      </w:r>
      <w:r w:rsidRPr="00B66444">
        <w:tab/>
      </w:r>
      <w:r w:rsidRPr="00B66444">
        <w:t>the study by the Consultative Committee on Administrative Questions (CCAQ) – (Personnel and General Administrative Questions) and the Administrative Committee on Coordination (ACC) on the possibility of introducing an affordable long-term care insurance in the United Nations common system,</w:t>
      </w:r>
    </w:p>
    <w:p w:rsidRPr="00B66444" w:rsidR="00000000" w:rsidP="007F4EDE" w:rsidRDefault="00000000" w14:paraId="562D629B" w14:textId="77777777">
      <w:pPr>
        <w:pStyle w:val="Call"/>
      </w:pPr>
      <w:r w:rsidRPr="00B66444">
        <w:t>considering</w:t>
      </w:r>
    </w:p>
    <w:p w:rsidR="00703687" w:rsidP="00703687" w:rsidRDefault="00000000" w14:paraId="33E92C51" w14:textId="77777777">
      <w:pPr>
        <w:rPr>
          <w:ins w:author="Esther Jack" w:date="2026-09-28T14:19:00Z" w:id="51" w16du:dateUtc="2026-09-28T11:19:00Z"/>
        </w:rPr>
      </w:pPr>
      <w:r w:rsidRPr="00B66444">
        <w:rPr>
          <w:i/>
          <w:iCs/>
        </w:rPr>
        <w:t>a)</w:t>
      </w:r>
      <w:r w:rsidRPr="00B66444">
        <w:tab/>
      </w:r>
      <w:ins w:author="Esther Jack" w:date="2026-09-28T14:19:00Z" w:id="52" w16du:dateUtc="2026-09-28T11:19:00Z">
        <w:r w:rsidRPr="004B7BF1" w:rsidR="00703687">
          <w:t xml:space="preserve">that the </w:t>
        </w:r>
      </w:ins>
      <w:ins w:author="Esther Jack" w:date="2026-09-28T14:20:00Z" w:id="53" w16du:dateUtc="2026-09-28T11:20:00Z">
        <w:r w:rsidRPr="004B7BF1" w:rsidR="00703687">
          <w:t>long-term</w:t>
        </w:r>
      </w:ins>
      <w:ins w:author="Esther Jack" w:date="2026-09-28T14:19:00Z" w:id="54" w16du:dateUtc="2026-09-28T11:19:00Z">
        <w:r w:rsidRPr="004B7BF1" w:rsidR="00703687">
          <w:t xml:space="preserve"> care insurance scheme was adopted in 1998 and in a narrower context, and no longer reflects the broader after-service health insurance obligations now managed by the Union;</w:t>
        </w:r>
      </w:ins>
    </w:p>
    <w:p w:rsidR="00703687" w:rsidP="00703687" w:rsidRDefault="00703687" w14:paraId="1355ED48" w14:textId="77777777">
      <w:pPr>
        <w:rPr>
          <w:ins w:author="Esther Jack" w:date="2026-09-28T14:19:00Z" w:id="55" w16du:dateUtc="2026-09-28T11:19:00Z"/>
        </w:rPr>
      </w:pPr>
      <w:ins w:author="Esther Jack" w:date="2026-09-28T14:19:00Z" w:id="56" w16du:dateUtc="2026-09-28T11:19:00Z">
        <w:r w:rsidRPr="00703687">
          <w:rPr>
            <w:i/>
            <w:iCs/>
            <w:rPrChange w:author="BP" w:date="2026-10-22T18:07:00Z" w:id="57" w16du:dateUtc="2026-10-22T16:07:00Z">
              <w:rPr/>
            </w:rPrChange>
          </w:rPr>
          <w:t>b)</w:t>
        </w:r>
        <w:r w:rsidRPr="004B7BF1">
          <w:tab/>
          <w:t xml:space="preserve">that after-service health insurance unfunded </w:t>
        </w:r>
      </w:ins>
      <w:ins w:author="Esther Jack" w:date="2026-09-28T14:20:00Z" w:id="58" w16du:dateUtc="2026-09-28T11:20:00Z">
        <w:r w:rsidRPr="004B7BF1">
          <w:t>liabilities constitute</w:t>
        </w:r>
      </w:ins>
      <w:ins w:author="Esther Jack" w:date="2026-09-28T14:19:00Z" w:id="59" w16du:dateUtc="2026-09-28T11:19:00Z">
        <w:r w:rsidRPr="004B7BF1">
          <w:t xml:space="preserve"> a </w:t>
        </w:r>
      </w:ins>
      <w:ins w:author="Esther Jack" w:date="2026-09-28T14:20:00Z" w:id="60" w16du:dateUtc="2026-09-28T11:20:00Z">
        <w:r w:rsidRPr="004B7BF1">
          <w:t>material financial risk</w:t>
        </w:r>
      </w:ins>
      <w:ins w:author="Esther Jack" w:date="2026-09-28T14:19:00Z" w:id="61" w16du:dateUtc="2026-09-28T11:19:00Z">
        <w:r w:rsidRPr="004B7BF1">
          <w:t xml:space="preserve"> for the Union and therefore require sound financial governance;</w:t>
        </w:r>
      </w:ins>
    </w:p>
    <w:p w:rsidRPr="00B66444" w:rsidR="00000000" w:rsidP="007F4EDE" w:rsidRDefault="00703687" w14:paraId="262CBBB6" w14:textId="683830B6">
      <w:ins w:author="BP" w:date="2026-10-22T18:07:00Z" w:id="62" w16du:dateUtc="2026-10-22T16:07:00Z">
        <w:r w:rsidRPr="00703687">
          <w:rPr>
            <w:i/>
            <w:iCs/>
            <w:rPrChange w:author="BP" w:date="2026-10-22T18:07:00Z" w:id="63" w16du:dateUtc="2026-10-22T16:07:00Z">
              <w:rPr/>
            </w:rPrChange>
          </w:rPr>
          <w:t>c)</w:t>
        </w:r>
        <w:r>
          <w:tab/>
        </w:r>
      </w:ins>
      <w:r w:rsidRPr="00B66444" w:rsidR="00000000">
        <w:t>that, before and after retirement, some international civil servants may be excluded from their national social security arrangements;</w:t>
      </w:r>
    </w:p>
    <w:p w:rsidR="00000000" w:rsidP="007F4EDE" w:rsidRDefault="00000000" w14:paraId="1D2A0212" w14:textId="39ECFF60">
      <w:pPr>
        <w:rPr>
          <w:ins w:author="BP" w:date="2026-10-22T18:10:00Z" w:id="64" w16du:dateUtc="2026-10-22T16:10:00Z"/>
        </w:rPr>
      </w:pPr>
      <w:del w:author="BP" w:date="2026-10-22T18:07:00Z" w:id="65" w16du:dateUtc="2026-10-22T16:07:00Z">
        <w:r w:rsidRPr="00B66444" w:rsidDel="00703687">
          <w:rPr>
            <w:i/>
            <w:iCs/>
          </w:rPr>
          <w:delText>b</w:delText>
        </w:r>
      </w:del>
      <w:ins w:author="BP" w:date="2026-10-22T18:07:00Z" w:id="66" w16du:dateUtc="2026-10-22T16:07:00Z">
        <w:r w:rsidR="00703687">
          <w:rPr>
            <w:i/>
            <w:iCs/>
          </w:rPr>
          <w:t>d</w:t>
        </w:r>
      </w:ins>
      <w:r w:rsidRPr="00B66444">
        <w:rPr>
          <w:i/>
          <w:iCs/>
        </w:rPr>
        <w:t>)</w:t>
      </w:r>
      <w:r w:rsidRPr="00B66444">
        <w:tab/>
      </w:r>
      <w:r w:rsidRPr="00B66444">
        <w:t>that life expectancy is increasing rapidly and most of those surviving into old age will have some degree of handicap,</w:t>
      </w:r>
    </w:p>
    <w:p w:rsidR="0065171D" w:rsidP="0065171D" w:rsidRDefault="0065171D" w14:paraId="6FAAD90A" w14:textId="0E3EF348">
      <w:pPr>
        <w:pStyle w:val="Call"/>
        <w:rPr>
          <w:ins w:author="Esther Jack" w:date="2026-09-28T14:22:00Z" w:id="67" w16du:dateUtc="2026-09-28T11:22:00Z"/>
        </w:rPr>
      </w:pPr>
      <w:ins w:author="Esther Jack" w:date="2026-09-28T14:21:00Z" w:id="68" w16du:dateUtc="2026-09-28T11:21:00Z">
        <w:r w:rsidRPr="0065171D">
          <w:t>recognizing</w:t>
        </w:r>
      </w:ins>
    </w:p>
    <w:p w:rsidRPr="004B7BF1" w:rsidR="0065171D" w:rsidP="0065171D" w:rsidRDefault="0065171D" w14:paraId="0855548A" w14:textId="61B017DE">
      <w:pPr>
        <w:rPr>
          <w:ins w:author="Esther Jack" w:date="2026-09-28T14:22:00Z" w:id="69" w16du:dateUtc="2026-09-28T11:22:00Z"/>
          <w:rPrChange w:author="Esther Jack" w:date="2026-09-28T14:23:00Z" w:id="70" w16du:dateUtc="2026-09-28T11:23:00Z">
            <w:rPr>
              <w:ins w:author="Esther Jack" w:date="2026-09-28T14:22:00Z" w:id="71" w16du:dateUtc="2026-09-28T11:22:00Z"/>
              <w:i/>
              <w:iCs/>
            </w:rPr>
          </w:rPrChange>
        </w:rPr>
      </w:pPr>
      <w:ins w:author="Esther Jack" w:date="2026-09-28T14:22:00Z" w:id="72" w16du:dateUtc="2026-09-28T11:22:00Z">
        <w:r w:rsidRPr="004B7BF1">
          <w:rPr>
            <w:i/>
            <w:iCs/>
          </w:rPr>
          <w:t>a)</w:t>
        </w:r>
      </w:ins>
      <w:ins w:author="BP" w:date="2026-10-22T18:11:00Z" w:id="73" w16du:dateUtc="2026-10-22T16:11:00Z">
        <w:r w:rsidRPr="0065171D">
          <w:rPr>
            <w:rPrChange w:author="BP" w:date="2026-10-22T18:12:00Z" w:id="74" w16du:dateUtc="2026-10-22T16:12:00Z">
              <w:rPr>
                <w:i/>
                <w:iCs/>
              </w:rPr>
            </w:rPrChange>
          </w:rPr>
          <w:tab/>
        </w:r>
      </w:ins>
      <w:ins w:author="BP" w:date="2026-10-22T18:12:00Z" w:id="75" w16du:dateUtc="2026-10-22T16:12:00Z">
        <w:r>
          <w:t>the</w:t>
        </w:r>
      </w:ins>
      <w:ins w:author="Esther Jack" w:date="2026-09-28T14:22:00Z" w:id="76" w16du:dateUtc="2026-09-28T11:22:00Z">
        <w:r w:rsidRPr="004B7BF1">
          <w:rPr>
            <w:rPrChange w:author="Esther Jack" w:date="2026-09-28T14:23:00Z" w:id="77" w16du:dateUtc="2026-09-28T11:23:00Z">
              <w:rPr>
                <w:i/>
                <w:iCs/>
              </w:rPr>
            </w:rPrChange>
          </w:rPr>
          <w:t xml:space="preserve"> 2026 Council decision additional financing measure whereby 5.35 per cent of the base salary for new staff recruited as from 1 January 2026 has been integrated into the budget going forward, while acknowledging that more efforts are needed to fund the long-term liability;</w:t>
        </w:r>
      </w:ins>
    </w:p>
    <w:p w:rsidRPr="00B66444" w:rsidR="0065171D" w:rsidP="0065171D" w:rsidRDefault="0065171D" w14:paraId="5987AC4D" w14:textId="21095F35">
      <w:ins w:author="Esther Jack" w:date="2026-09-28T14:23:00Z" w:id="78" w16du:dateUtc="2026-09-28T11:23:00Z">
        <w:r w:rsidRPr="00E301E0">
          <w:rPr>
            <w:i/>
            <w:iCs/>
            <w:rPrChange w:author="BP" w:date="2026-10-22T18:14:00Z" w:id="79" w16du:dateUtc="2026-10-22T16:14:00Z">
              <w:rPr/>
            </w:rPrChange>
          </w:rPr>
          <w:t>b</w:t>
        </w:r>
      </w:ins>
      <w:ins w:author="Esther Jack" w:date="2026-09-28T14:22:00Z" w:id="80" w16du:dateUtc="2026-09-28T11:22:00Z">
        <w:r w:rsidRPr="00E301E0">
          <w:rPr>
            <w:i/>
            <w:iCs/>
          </w:rPr>
          <w:t>)</w:t>
        </w:r>
        <w:r w:rsidRPr="004B7BF1">
          <w:rPr>
            <w:rPrChange w:author="Esther Jack" w:date="2026-09-28T14:23:00Z" w:id="81" w16du:dateUtc="2026-09-28T11:23:00Z">
              <w:rPr>
                <w:i/>
                <w:iCs/>
              </w:rPr>
            </w:rPrChange>
          </w:rPr>
          <w:tab/>
          <w:t>that actuarial assumptions changes affect the valuation of the liability of ASHI including the validation of the third-party data and should be supported by appropriate financial and actuarial analysis,</w:t>
        </w:r>
      </w:ins>
    </w:p>
    <w:p w:rsidRPr="00B66444" w:rsidR="00000000" w:rsidP="007F4EDE" w:rsidRDefault="00000000" w14:paraId="6F9E34EB" w14:textId="77777777">
      <w:pPr>
        <w:pStyle w:val="Call"/>
      </w:pPr>
      <w:r w:rsidRPr="00B66444">
        <w:t>resolves to instruct the Secretary-General</w:t>
      </w:r>
    </w:p>
    <w:p w:rsidRPr="00B66444" w:rsidR="00000000" w:rsidDel="00E301E0" w:rsidP="007F4EDE" w:rsidRDefault="00000000" w14:paraId="2361070C" w14:textId="17B45694">
      <w:pPr>
        <w:rPr>
          <w:del w:author="BP" w:date="2026-10-22T18:17:00Z" w:id="82" w16du:dateUtc="2026-10-22T16:17:00Z"/>
        </w:rPr>
      </w:pPr>
      <w:del w:author="BP" w:date="2026-10-22T18:17:00Z" w:id="83" w16du:dateUtc="2026-10-22T16:17:00Z">
        <w:r w:rsidRPr="00B66444" w:rsidDel="00E301E0">
          <w:delText>1</w:delText>
        </w:r>
        <w:r w:rsidRPr="00B66444" w:rsidDel="00E301E0">
          <w:tab/>
          <w:delText>to consult the executive heads of other United Nations common system organizations regarding their interest in the possible introduction of a long</w:delText>
        </w:r>
        <w:r w:rsidRPr="00B66444" w:rsidDel="00E301E0">
          <w:noBreakHyphen/>
          <w:delText>term care insurance in their organizations, comprising a mandatory low</w:delText>
        </w:r>
        <w:r w:rsidRPr="00B66444" w:rsidDel="00E301E0">
          <w:noBreakHyphen/>
          <w:delText>premium component and a voluntary component, as proposed by CCAQ and ACC;</w:delText>
        </w:r>
      </w:del>
    </w:p>
    <w:p w:rsidRPr="00B66444" w:rsidR="00000000" w:rsidDel="00E301E0" w:rsidP="007F4EDE" w:rsidRDefault="00000000" w14:paraId="5C580B95" w14:textId="2FD6A4F8">
      <w:pPr>
        <w:rPr>
          <w:del w:author="BP" w:date="2026-10-22T18:17:00Z" w:id="84" w16du:dateUtc="2026-10-22T16:17:00Z"/>
        </w:rPr>
      </w:pPr>
      <w:del w:author="BP" w:date="2026-10-22T18:17:00Z" w:id="85" w16du:dateUtc="2026-10-22T16:17:00Z">
        <w:r w:rsidRPr="00B66444" w:rsidDel="00E301E0">
          <w:delText>2</w:delText>
        </w:r>
        <w:r w:rsidRPr="00B66444" w:rsidDel="00E301E0">
          <w:tab/>
        </w:r>
        <w:r w:rsidRPr="00B66444" w:rsidDel="00E301E0">
          <w:delText>to compile and prepare appropriate data regarding the possible introduction of a long-term care insurance, comprising a mandatory low</w:delText>
        </w:r>
        <w:r w:rsidRPr="00B66444" w:rsidDel="00E301E0">
          <w:noBreakHyphen/>
          <w:delText>premium component and a voluntary component, as proposed by CCAQ and ACC, and in particular, regarding the cost of such an insurance for the Union and for the participant staff members;</w:delText>
        </w:r>
      </w:del>
    </w:p>
    <w:p w:rsidR="00000000" w:rsidDel="00E301E0" w:rsidP="007F4EDE" w:rsidRDefault="00000000" w14:paraId="38C1441F" w14:textId="4B4E9EA9">
      <w:pPr>
        <w:rPr>
          <w:del w:author="BP" w:date="2026-10-22T18:17:00Z" w:id="86" w16du:dateUtc="2026-10-22T16:17:00Z"/>
        </w:rPr>
      </w:pPr>
      <w:del w:author="BP" w:date="2026-10-22T18:17:00Z" w:id="87" w16du:dateUtc="2026-10-22T16:17:00Z">
        <w:r w:rsidRPr="00B66444" w:rsidDel="00E301E0">
          <w:delText>3</w:delText>
        </w:r>
        <w:r w:rsidRPr="00B66444" w:rsidDel="00E301E0">
          <w:tab/>
          <w:delText>to report to the next Council session on the outcome of deliberations in ACC on the above-mentioned proposal and other progress made with respect to this resolution.</w:delText>
        </w:r>
      </w:del>
    </w:p>
    <w:p w:rsidRPr="004B7BF1" w:rsidR="00E301E0" w:rsidP="00E301E0" w:rsidRDefault="00E301E0" w14:paraId="1C8AB06C" w14:textId="77777777">
      <w:pPr>
        <w:rPr>
          <w:ins w:author="Esther Jack" w:date="2026-09-28T14:28:00Z" w:id="88" w16du:dateUtc="2026-09-28T11:28:00Z"/>
          <w:rPrChange w:author="Esther Jack" w:date="2026-09-28T14:29:00Z" w:id="89" w16du:dateUtc="2026-09-28T11:29:00Z">
            <w:rPr>
              <w:ins w:author="Esther Jack" w:date="2026-09-28T14:28:00Z" w:id="90" w16du:dateUtc="2026-09-28T11:28:00Z"/>
              <w:i/>
              <w:iCs/>
            </w:rPr>
          </w:rPrChange>
        </w:rPr>
      </w:pPr>
      <w:ins w:author="Esther Jack" w:date="2026-09-28T14:28:00Z" w:id="91" w16du:dateUtc="2026-09-28T11:28:00Z">
        <w:r w:rsidRPr="005063F1">
          <w:rPr>
            <w:rPrChange w:author="BP" w:date="2026-10-22T18:18:00Z" w:id="92" w16du:dateUtc="2026-10-22T16:18:00Z">
              <w:rPr>
                <w:i/>
                <w:iCs/>
              </w:rPr>
            </w:rPrChange>
          </w:rPr>
          <w:t>1</w:t>
        </w:r>
        <w:r w:rsidRPr="005063F1">
          <w:rPr>
            <w:rPrChange w:author="BP" w:date="2026-10-22T18:18:00Z" w:id="93" w16du:dateUtc="2026-10-22T16:18:00Z">
              <w:rPr>
                <w:i/>
                <w:iCs/>
              </w:rPr>
            </w:rPrChange>
          </w:rPr>
          <w:tab/>
        </w:r>
        <w:r w:rsidRPr="004B7BF1">
          <w:rPr>
            <w:rPrChange w:author="Esther Jack" w:date="2026-09-28T14:29:00Z" w:id="94" w16du:dateUtc="2026-09-28T11:29:00Z">
              <w:rPr>
                <w:i/>
                <w:iCs/>
              </w:rPr>
            </w:rPrChange>
          </w:rPr>
          <w:t>to develop and maintain a long-term strategy for the prudent management of after-service health insurance;</w:t>
        </w:r>
      </w:ins>
    </w:p>
    <w:p w:rsidRPr="004B7BF1" w:rsidR="00E301E0" w:rsidP="00E301E0" w:rsidRDefault="00E301E0" w14:paraId="0F9EE30C" w14:textId="544369D1">
      <w:pPr>
        <w:rPr>
          <w:ins w:author="Esther Jack" w:date="2026-09-28T14:28:00Z" w:id="95" w16du:dateUtc="2026-09-28T11:28:00Z"/>
          <w:rPrChange w:author="Esther Jack" w:date="2026-09-28T14:29:00Z" w:id="96" w16du:dateUtc="2026-09-28T11:29:00Z">
            <w:rPr>
              <w:ins w:author="Esther Jack" w:date="2026-09-28T14:28:00Z" w:id="97" w16du:dateUtc="2026-09-28T11:28:00Z"/>
              <w:i/>
              <w:iCs/>
            </w:rPr>
          </w:rPrChange>
        </w:rPr>
      </w:pPr>
      <w:ins w:author="Esther Jack" w:date="2026-09-28T14:28:00Z" w:id="98" w16du:dateUtc="2026-09-28T11:28:00Z">
        <w:r w:rsidRPr="004B7BF1">
          <w:rPr>
            <w:rPrChange w:author="Esther Jack" w:date="2026-09-28T14:29:00Z" w:id="99" w16du:dateUtc="2026-09-28T11:29:00Z">
              <w:rPr>
                <w:i/>
                <w:iCs/>
              </w:rPr>
            </w:rPrChange>
          </w:rPr>
          <w:t>2</w:t>
        </w:r>
        <w:r w:rsidRPr="004B7BF1">
          <w:rPr>
            <w:rPrChange w:author="Esther Jack" w:date="2026-09-28T14:29:00Z" w:id="100" w16du:dateUtc="2026-09-28T11:29:00Z">
              <w:rPr>
                <w:i/>
                <w:iCs/>
              </w:rPr>
            </w:rPrChange>
          </w:rPr>
          <w:tab/>
          <w:t>to submit to the Council a report on after-service health insurance including any changes in the UN Common System reports;</w:t>
        </w:r>
      </w:ins>
    </w:p>
    <w:p w:rsidRPr="004B7BF1" w:rsidR="00E301E0" w:rsidP="00E301E0" w:rsidRDefault="00E301E0" w14:paraId="5D790598" w14:textId="77777777">
      <w:pPr>
        <w:rPr>
          <w:ins w:author="Esther Jack" w:date="2026-09-28T14:29:00Z" w:id="101" w16du:dateUtc="2026-09-28T11:29:00Z"/>
          <w:rPrChange w:author="Esther Jack" w:date="2026-09-28T14:29:00Z" w:id="102" w16du:dateUtc="2026-09-28T11:29:00Z">
            <w:rPr>
              <w:ins w:author="Esther Jack" w:date="2026-09-28T14:29:00Z" w:id="103" w16du:dateUtc="2026-09-28T11:29:00Z"/>
              <w:i/>
              <w:iCs/>
            </w:rPr>
          </w:rPrChange>
        </w:rPr>
      </w:pPr>
      <w:ins w:author="Esther Jack" w:date="2026-09-28T14:28:00Z" w:id="104" w16du:dateUtc="2026-09-28T11:28:00Z">
        <w:r w:rsidRPr="004B7BF1">
          <w:rPr>
            <w:rPrChange w:author="Esther Jack" w:date="2026-09-28T14:29:00Z" w:id="105" w16du:dateUtc="2026-09-28T11:29:00Z">
              <w:rPr>
                <w:i/>
                <w:iCs/>
              </w:rPr>
            </w:rPrChange>
          </w:rPr>
          <w:t>3</w:t>
        </w:r>
        <w:r w:rsidRPr="004B7BF1">
          <w:rPr>
            <w:rPrChange w:author="Esther Jack" w:date="2026-09-28T14:29:00Z" w:id="106" w16du:dateUtc="2026-09-28T11:29:00Z">
              <w:rPr>
                <w:i/>
                <w:iCs/>
              </w:rPr>
            </w:rPrChange>
          </w:rPr>
          <w:tab/>
          <w:t>to take necessary measures to carry out regular actuarial valuations where appropriate,</w:t>
        </w:r>
      </w:ins>
    </w:p>
    <w:p w:rsidRPr="004B7BF1" w:rsidR="00E301E0" w:rsidP="004362C7" w:rsidRDefault="00E301E0" w14:paraId="3BE3D55C" w14:textId="2DD635D2">
      <w:pPr>
        <w:pStyle w:val="Call"/>
        <w:rPr>
          <w:ins w:author="Esther Jack" w:date="2026-09-28T14:29:00Z" w:id="107" w16du:dateUtc="2026-09-28T11:29:00Z"/>
        </w:rPr>
      </w:pPr>
      <w:ins w:author="Esther Jack" w:date="2026-09-28T14:29:00Z" w:id="108" w16du:dateUtc="2026-09-28T11:29:00Z">
        <w:r w:rsidRPr="004B7BF1">
          <w:t>instructs the ITU Council</w:t>
        </w:r>
      </w:ins>
    </w:p>
    <w:p w:rsidRPr="004B7BF1" w:rsidR="00E301E0" w:rsidP="00E301E0" w:rsidRDefault="00E301E0" w14:paraId="2E7CF5BA" w14:textId="77777777">
      <w:pPr>
        <w:rPr>
          <w:ins w:author="Esther Jack" w:date="2026-09-28T14:29:00Z" w:id="109" w16du:dateUtc="2026-09-28T11:29:00Z"/>
          <w:rPrChange w:author="Esther Jack" w:date="2026-09-28T14:29:00Z" w:id="110" w16du:dateUtc="2026-09-28T11:29:00Z">
            <w:rPr>
              <w:ins w:author="Esther Jack" w:date="2026-09-28T14:29:00Z" w:id="111" w16du:dateUtc="2026-09-28T11:29:00Z"/>
              <w:i/>
              <w:iCs/>
            </w:rPr>
          </w:rPrChange>
        </w:rPr>
      </w:pPr>
      <w:ins w:author="Esther Jack" w:date="2026-09-28T14:29:00Z" w:id="112" w16du:dateUtc="2026-09-28T11:29:00Z">
        <w:r w:rsidRPr="004362C7">
          <w:rPr>
            <w:rPrChange w:author="BP" w:date="2026-10-22T18:18:00Z" w:id="113" w16du:dateUtc="2026-10-22T16:18:00Z">
              <w:rPr>
                <w:i/>
                <w:iCs/>
              </w:rPr>
            </w:rPrChange>
          </w:rPr>
          <w:t>1</w:t>
        </w:r>
        <w:r w:rsidRPr="004362C7">
          <w:rPr>
            <w:rPrChange w:author="BP" w:date="2026-10-22T18:18:00Z" w:id="114" w16du:dateUtc="2026-10-22T16:18:00Z">
              <w:rPr>
                <w:i/>
                <w:iCs/>
              </w:rPr>
            </w:rPrChange>
          </w:rPr>
          <w:tab/>
        </w:r>
        <w:r w:rsidRPr="004B7BF1">
          <w:rPr>
            <w:rPrChange w:author="Esther Jack" w:date="2026-09-28T14:29:00Z" w:id="115" w16du:dateUtc="2026-09-28T11:29:00Z">
              <w:rPr>
                <w:i/>
                <w:iCs/>
              </w:rPr>
            </w:rPrChange>
          </w:rPr>
          <w:t>to periodically review the implementation of the long-term strategy for the funding and sustainability of ASHI;</w:t>
        </w:r>
      </w:ins>
    </w:p>
    <w:p w:rsidRPr="004B7BF1" w:rsidR="00E301E0" w:rsidP="00E301E0" w:rsidRDefault="00E301E0" w14:paraId="0AEBA91B" w14:textId="77777777">
      <w:pPr>
        <w:rPr>
          <w:ins w:author="Esther Jack" w:date="2026-09-28T14:29:00Z" w:id="116" w16du:dateUtc="2026-09-28T11:29:00Z"/>
          <w:rPrChange w:author="Esther Jack" w:date="2026-09-28T14:29:00Z" w:id="117" w16du:dateUtc="2026-09-28T11:29:00Z">
            <w:rPr>
              <w:ins w:author="Esther Jack" w:date="2026-09-28T14:29:00Z" w:id="118" w16du:dateUtc="2026-09-28T11:29:00Z"/>
              <w:i/>
              <w:iCs/>
            </w:rPr>
          </w:rPrChange>
        </w:rPr>
      </w:pPr>
      <w:ins w:author="Esther Jack" w:date="2026-09-28T14:29:00Z" w:id="119" w16du:dateUtc="2026-09-28T11:29:00Z">
        <w:r w:rsidRPr="004B7BF1">
          <w:rPr>
            <w:rPrChange w:author="Esther Jack" w:date="2026-09-28T14:29:00Z" w:id="120" w16du:dateUtc="2026-09-28T11:29:00Z">
              <w:rPr>
                <w:i/>
                <w:iCs/>
              </w:rPr>
            </w:rPrChange>
          </w:rPr>
          <w:t>2</w:t>
        </w:r>
        <w:r w:rsidRPr="004B7BF1">
          <w:rPr>
            <w:rPrChange w:author="Esther Jack" w:date="2026-09-28T14:29:00Z" w:id="121" w16du:dateUtc="2026-09-28T11:29:00Z">
              <w:rPr>
                <w:i/>
                <w:iCs/>
              </w:rPr>
            </w:rPrChange>
          </w:rPr>
          <w:tab/>
          <w:t>to review annually the report of the Secretary-General on after-service health insurance to strengthen financial sustainability, transparency and governance;</w:t>
        </w:r>
      </w:ins>
    </w:p>
    <w:p w:rsidRPr="004B7BF1" w:rsidR="00E301E0" w:rsidP="00E301E0" w:rsidRDefault="00E301E0" w14:paraId="1156E193" w14:textId="77777777">
      <w:pPr>
        <w:rPr>
          <w:ins w:author="Esther Jack" w:date="2026-09-28T14:29:00Z" w:id="122" w16du:dateUtc="2026-09-28T11:29:00Z"/>
          <w:rPrChange w:author="Esther Jack" w:date="2026-09-28T14:29:00Z" w:id="123" w16du:dateUtc="2026-09-28T11:29:00Z">
            <w:rPr>
              <w:ins w:author="Esther Jack" w:date="2026-09-28T14:29:00Z" w:id="124" w16du:dateUtc="2026-09-28T11:29:00Z"/>
              <w:i/>
              <w:iCs/>
            </w:rPr>
          </w:rPrChange>
        </w:rPr>
      </w:pPr>
      <w:ins w:author="Esther Jack" w:date="2026-09-28T14:29:00Z" w:id="125" w16du:dateUtc="2026-09-28T11:29:00Z">
        <w:r w:rsidRPr="004B7BF1">
          <w:rPr>
            <w:rPrChange w:author="Esther Jack" w:date="2026-09-28T14:29:00Z" w:id="126" w16du:dateUtc="2026-09-28T11:29:00Z">
              <w:rPr>
                <w:i/>
                <w:iCs/>
              </w:rPr>
            </w:rPrChange>
          </w:rPr>
          <w:t>3</w:t>
        </w:r>
        <w:r w:rsidRPr="004B7BF1">
          <w:rPr>
            <w:rPrChange w:author="Esther Jack" w:date="2026-09-28T14:29:00Z" w:id="127" w16du:dateUtc="2026-09-28T11:29:00Z">
              <w:rPr>
                <w:i/>
                <w:iCs/>
              </w:rPr>
            </w:rPrChange>
          </w:rPr>
          <w:tab/>
          <w:t>to take these obligations into account, as appropriate, in its consideration of biennial budgets, reserve management, resource mobilization and the funding of long-term liabilities of the Union;</w:t>
        </w:r>
      </w:ins>
    </w:p>
    <w:p w:rsidRPr="004B7BF1" w:rsidR="00E301E0" w:rsidP="00E301E0" w:rsidRDefault="00E301E0" w14:paraId="1B8C0BB5" w14:textId="77777777">
      <w:pPr>
        <w:rPr>
          <w:ins w:author="Esther Jack" w:date="2026-09-28T14:27:00Z" w:id="128" w16du:dateUtc="2026-09-28T11:27:00Z"/>
        </w:rPr>
      </w:pPr>
      <w:ins w:author="Esther Jack" w:date="2026-09-28T14:29:00Z" w:id="129" w16du:dateUtc="2026-09-28T11:29:00Z">
        <w:r w:rsidRPr="004B7BF1">
          <w:rPr>
            <w:rPrChange w:author="Esther Jack" w:date="2026-09-28T14:29:00Z" w:id="130" w16du:dateUtc="2026-09-28T11:29:00Z">
              <w:rPr>
                <w:i/>
                <w:iCs/>
              </w:rPr>
            </w:rPrChange>
          </w:rPr>
          <w:t>4</w:t>
        </w:r>
        <w:r w:rsidRPr="004B7BF1">
          <w:rPr>
            <w:rPrChange w:author="Esther Jack" w:date="2026-09-28T14:29:00Z" w:id="131" w16du:dateUtc="2026-09-28T11:29:00Z">
              <w:rPr>
                <w:i/>
                <w:iCs/>
              </w:rPr>
            </w:rPrChange>
          </w:rPr>
          <w:tab/>
          <w:t>to report to the next plenipotentiary conference on actions taken in implementation of this resolution.</w:t>
        </w:r>
      </w:ins>
    </w:p>
    <w:sectPr>
      <w:pgSz w:w="11907" w:h="16840" w:orient="portrait" w:code="9"/>
      <w:pgMar w:top="1418" w:right="1134" w:bottom="1134" w:left="1418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F0450" w14:textId="77777777" w:rsidR="00D8761A" w:rsidRDefault="00D8761A">
      <w:r>
        <w:separator/>
      </w:r>
    </w:p>
  </w:endnote>
  <w:endnote w:type="continuationSeparator" w:id="0">
    <w:p w14:paraId="2130632E" w14:textId="77777777" w:rsidR="00D8761A" w:rsidRDefault="00D87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34153" w14:textId="77777777" w:rsidR="00D8761A" w:rsidRDefault="00D8761A">
      <w:r>
        <w:t>____________________</w:t>
      </w:r>
    </w:p>
  </w:footnote>
  <w:footnote w:type="continuationSeparator" w:id="0">
    <w:p w14:paraId="1E8133B7" w14:textId="77777777" w:rsidR="00D8761A" w:rsidRDefault="00D876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0EE1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01867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362C7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63F1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5171D"/>
    <w:rsid w:val="006638EA"/>
    <w:rsid w:val="0066499C"/>
    <w:rsid w:val="0067029F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03687"/>
    <w:rsid w:val="00711035"/>
    <w:rsid w:val="007130ED"/>
    <w:rsid w:val="007140CF"/>
    <w:rsid w:val="0071582A"/>
    <w:rsid w:val="00722595"/>
    <w:rsid w:val="0072442C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752D7"/>
    <w:rsid w:val="00A808E1"/>
    <w:rsid w:val="00A8262F"/>
    <w:rsid w:val="00A84B32"/>
    <w:rsid w:val="00A84B3A"/>
    <w:rsid w:val="00A87124"/>
    <w:rsid w:val="00A93B71"/>
    <w:rsid w:val="00AA343B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428"/>
    <w:rsid w:val="00D657A2"/>
    <w:rsid w:val="00D75620"/>
    <w:rsid w:val="00D760C8"/>
    <w:rsid w:val="00D83FFD"/>
    <w:rsid w:val="00D8451F"/>
    <w:rsid w:val="00D8617D"/>
    <w:rsid w:val="00D8761A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01E0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511D"/>
    <w:rsid w:val="00F16F17"/>
    <w:rsid w:val="00F20BC2"/>
    <w:rsid w:val="00F342E4"/>
    <w:rsid w:val="00F35330"/>
    <w:rsid w:val="00F36031"/>
    <w:rsid w:val="00F41C91"/>
    <w:rsid w:val="00F433A4"/>
    <w:rsid w:val="00F4421A"/>
    <w:rsid w:val="00F44B1A"/>
    <w:rsid w:val="00F47316"/>
    <w:rsid w:val="00F55DA5"/>
    <w:rsid w:val="00F860C2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84EEE6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301867"/>
    <w:rPr>
      <w:rFonts w:ascii="Calibri" w:hAnsi="Calibri"/>
      <w:sz w:val="24"/>
      <w:lang w:val="en-GB" w:eastAsia="en-US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a199a3eb00c94cfd" /><Relationship Type="http://schemas.openxmlformats.org/officeDocument/2006/relationships/styles" Target="/word/styles.xml" Id="Rd521b86bd11a4d0f" /><Relationship Type="http://schemas.openxmlformats.org/officeDocument/2006/relationships/theme" Target="/word/theme/theme1.xml" Id="Re2d2b8a931024372" /><Relationship Type="http://schemas.openxmlformats.org/officeDocument/2006/relationships/fontTable" Target="/word/fontTable.xml" Id="R508d20139fef41ba" /><Relationship Type="http://schemas.openxmlformats.org/officeDocument/2006/relationships/endnotes" Target="/word/endnotes.xml" Id="R407b53851fef4755" /><Relationship Type="http://schemas.openxmlformats.org/officeDocument/2006/relationships/settings" Target="/word/settings.xml" Id="R2b060a5c0a4f424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