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4a713e1605f4d1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B3F4B" w:rsidRDefault="00B3404B" w14:paraId="33F035BF" w14:textId="77777777">
      <w:pPr>
        <w:pStyle w:val="Proposal"/>
      </w:pPr>
      <w:r>
        <w:t>MOD</w:t>
      </w:r>
      <w:r>
        <w:tab/>
        <w:t>CHN/IND/VTN/89/1</w:t>
      </w:r>
    </w:p>
    <w:p w:rsidRPr="00B66444" w:rsidR="00B3404B" w:rsidP="002D6687" w:rsidRDefault="00B3404B" w14:paraId="214AC026" w14:textId="765FF698">
      <w:pPr>
        <w:pStyle w:val="ResNo"/>
      </w:pPr>
      <w:r w:rsidRPr="00B66444">
        <w:t>RESOLUTION</w:t>
      </w:r>
      <w:r w:rsidRPr="00B66444">
        <w:t xml:space="preserve"> </w:t>
      </w:r>
      <w:r w:rsidRPr="00B66444">
        <w:rPr>
          <w:rStyle w:val="href"/>
        </w:rPr>
        <w:t>214</w:t>
      </w:r>
      <w:r w:rsidRPr="00B66444">
        <w:t xml:space="preserve"> (</w:t>
      </w:r>
      <w:del w:author="CHN-VNM-IND (Common-ground draft)" w:date="2026-07-21T00:00:00Z" w:id="8">
        <w:r w:rsidRPr="00724962" w:rsidR="00724962">
          <w:delText>BUCHAREST, 2022</w:delText>
        </w:r>
      </w:del>
      <w:ins w:author="CHN-VNM-IND (Common-ground draft)" w:date="2026-07-21T00:00:00Z" w:id="9">
        <w:r w:rsidRPr="00724962" w:rsidR="00724962">
          <w:t>REV. DOHA, 2026</w:t>
        </w:r>
      </w:ins>
      <w:r w:rsidRPr="00B66444">
        <w:t>)</w:t>
      </w:r>
    </w:p>
    <w:p w:rsidRPr="00B66444" w:rsidR="00B3404B" w:rsidP="007F4EDE" w:rsidRDefault="00B3404B" w14:paraId="4BBA2A86" w14:textId="77777777">
      <w:pPr>
        <w:pStyle w:val="Restitle"/>
      </w:pPr>
      <w:r w:rsidRPr="00B66444">
        <w:t>Artificial intelligence technologies and telecommunications/information and communication technologies</w:t>
      </w:r>
    </w:p>
    <w:p w:rsidRPr="00B66444" w:rsidR="00B3404B" w:rsidP="007F4EDE" w:rsidRDefault="00B3404B" w14:paraId="3FFE43C7" w14:textId="1094F95D">
      <w:pPr>
        <w:pStyle w:val="Normalaftertitle"/>
      </w:pPr>
      <w:r w:rsidRPr="00B66444">
        <w:t>The Plenipotentiary Conference of the International Telecommunication Union (</w:t>
      </w:r>
      <w:del w:author="CHN-VNM-IND (Common-ground draft)" w:date="2026-07-21T00:00:00Z" w:id="10">
        <w:r w:rsidRPr="0039284B" w:rsidR="0039284B">
          <w:delText>Bucharest, 2022</w:delText>
        </w:r>
      </w:del>
      <w:ins w:author="CHN-VNM-IND (Common-ground draft)" w:date="2026-07-21T00:00:00Z" w:id="11">
        <w:r w:rsidRPr="0039284B" w:rsidR="0039284B">
          <w:t>Doha, 2026</w:t>
        </w:r>
      </w:ins>
      <w:r w:rsidRPr="00B66444">
        <w:t>),</w:t>
      </w:r>
    </w:p>
    <w:p w:rsidRPr="00B66444" w:rsidR="00B3404B" w:rsidP="007F4EDE" w:rsidRDefault="00B3404B" w14:paraId="187AEEC1" w14:textId="77777777">
      <w:pPr>
        <w:pStyle w:val="Call"/>
      </w:pPr>
      <w:r w:rsidRPr="00B66444">
        <w:t>recalling</w:t>
      </w:r>
    </w:p>
    <w:p w:rsidRPr="00B66444" w:rsidR="00B3404B" w:rsidP="007F4EDE" w:rsidRDefault="00B3404B" w14:paraId="3F262433" w14:textId="77777777">
      <w:r w:rsidRPr="00B66444">
        <w:rPr>
          <w:i/>
          <w:iCs/>
        </w:rPr>
        <w:t>a)</w:t>
      </w:r>
      <w:r w:rsidRPr="00B66444">
        <w:tab/>
        <w:t>Resolution 70/1 of the United Nations General Assembly (UNGA), on transforming our world: the 2030 Agenda for Sustainable Development;</w:t>
      </w:r>
    </w:p>
    <w:p w:rsidRPr="00B66444" w:rsidR="00B3404B" w:rsidP="007F4EDE" w:rsidRDefault="00B3404B" w14:paraId="35479A4F" w14:textId="5F3041FC">
      <w:r w:rsidRPr="00B66444">
        <w:rPr>
          <w:i/>
          <w:iCs/>
        </w:rPr>
        <w:t>b)</w:t>
      </w:r>
      <w:r w:rsidRPr="00B66444">
        <w:tab/>
        <w:t>UNGA Resolution 70/125, on the outcome document of the high-level meeting of the General Assembly on the overall review of the implementation of the outcomes of the World Summit on the Information Society (WSIS)</w:t>
      </w:r>
      <w:ins w:author="CHN-VNM-IND (Common-ground draft)" w:date="2026-07-21T00:00:00Z" w:id="12">
        <w:r w:rsidRPr="00A95386" w:rsidR="00A95386">
          <w:t>; and UNGA Resolution 80/173, on the outcome document of the high-level meeting of the General Assembly on the overall review of the implementation of the outcomes of the World Summit on the Information Society (WSIS+20)</w:t>
        </w:r>
      </w:ins>
      <w:r w:rsidRPr="00B66444">
        <w:t>;</w:t>
      </w:r>
    </w:p>
    <w:p w:rsidRPr="00B66444" w:rsidR="00B3404B" w:rsidP="007F4EDE" w:rsidRDefault="00B3404B" w14:paraId="16F7A41D" w14:textId="77777777">
      <w:r w:rsidRPr="00B66444">
        <w:rPr>
          <w:i/>
          <w:iCs/>
        </w:rPr>
        <w:t>c)</w:t>
      </w:r>
      <w:r w:rsidRPr="00B66444">
        <w:tab/>
      </w:r>
      <w:r w:rsidRPr="00B66444">
        <w:t>Resolution 139 (Rev. Bucharest, 2022) of this conference, on the use of telecommunications/information and communication technologies (ICTs) to bridge the digital divide and build an inclusive information society;</w:t>
      </w:r>
    </w:p>
    <w:p w:rsidR="0009267C" w:rsidP="007F4EDE" w:rsidRDefault="00B3404B" w14:paraId="202E18FC" w14:textId="77777777">
      <w:pPr>
        <w:rPr>
          <w:ins w:author="MCB" w:date="2026-10-22T17:51:00Z" w:id="13" w16du:dateUtc="2026-10-22T15:51:00Z"/>
        </w:rPr>
      </w:pPr>
      <w:r w:rsidRPr="00B66444">
        <w:rPr>
          <w:i/>
          <w:iCs/>
        </w:rPr>
        <w:t>d)</w:t>
      </w:r>
      <w:r w:rsidRPr="00B66444">
        <w:tab/>
        <w:t>Resolution 140 (Rev. Bucharest, 2022) of this conference, on ITU's role in implementing the outcomes of WSIS and the 2030 Agenda for Sustainable Development, as well as in their follow-up and review processes</w:t>
      </w:r>
      <w:ins w:author="MCB" w:date="2026-10-22T17:51:00Z" w:id="14" w16du:dateUtc="2026-10-22T15:51:00Z">
        <w:r w:rsidR="0009267C">
          <w:t>;</w:t>
        </w:r>
      </w:ins>
    </w:p>
    <w:p w:rsidR="0009267C" w:rsidP="007F4EDE" w:rsidRDefault="0009267C" w14:paraId="5E9B6A39" w14:textId="51FE60A2">
      <w:pPr>
        <w:rPr>
          <w:ins w:author="MCB" w:date="2026-10-22T17:51:00Z" w:id="15" w16du:dateUtc="2026-10-22T15:51:00Z"/>
        </w:rPr>
      </w:pPr>
      <w:ins w:author="MCB" w:date="2026-10-22T17:51:00Z" w:id="16" w16du:dateUtc="2026-10-22T15:51:00Z">
        <w:r w:rsidRPr="0009267C">
          <w:rPr>
            <w:i/>
            <w:iCs/>
            <w:rPrChange w:author="MCB" w:date="2026-10-22T17:52:00Z" w:id="17" w16du:dateUtc="2026-10-22T15:52:00Z">
              <w:rPr/>
            </w:rPrChange>
          </w:rPr>
          <w:t>e)</w:t>
        </w:r>
        <w:r>
          <w:tab/>
        </w:r>
      </w:ins>
      <w:ins w:author="CHN-VNM-IND (Common-ground draft)" w:date="2026-07-21T00:00:00Z" w:id="18">
        <w:r w:rsidRPr="00B57B48" w:rsidR="00B57B48">
          <w:t>UNGA Resolution 78/311, on enhancing international cooperation on capacity-building of artificial intelligence;</w:t>
        </w:r>
      </w:ins>
    </w:p>
    <w:p w:rsidR="0009267C" w:rsidP="007F4EDE" w:rsidRDefault="0009267C" w14:paraId="04FE17EE" w14:textId="3AD75474">
      <w:pPr>
        <w:rPr>
          <w:ins w:author="MCB" w:date="2026-10-22T17:51:00Z" w:id="19" w16du:dateUtc="2026-10-22T15:51:00Z"/>
        </w:rPr>
      </w:pPr>
      <w:ins w:author="MCB" w:date="2026-10-22T17:51:00Z" w:id="20" w16du:dateUtc="2026-10-22T15:51:00Z">
        <w:r w:rsidRPr="0009267C">
          <w:rPr>
            <w:i/>
            <w:iCs/>
            <w:rPrChange w:author="MCB" w:date="2026-10-22T17:52:00Z" w:id="21" w16du:dateUtc="2026-10-22T15:52:00Z">
              <w:rPr/>
            </w:rPrChange>
          </w:rPr>
          <w:t>f)</w:t>
        </w:r>
        <w:r>
          <w:tab/>
        </w:r>
      </w:ins>
      <w:ins w:author="CHN-VNM-IND (Common-ground draft)" w:date="2026-07-21T00:00:00Z" w:id="22">
        <w:r w:rsidRPr="00E268AD" w:rsidR="00E268AD">
          <w:t>Resolution 101 (New Delhi, 2024) of the World Telecommunication Standardization Assembly, on standardization activities of the ITU Telecommunication Standardization Sector on artificial intelligence technologies in support of telecommunications/information and communication technologies;</w:t>
        </w:r>
      </w:ins>
    </w:p>
    <w:p w:rsidR="0009267C" w:rsidP="007F4EDE" w:rsidRDefault="0009267C" w14:paraId="05B7F67A" w14:textId="3099FF95">
      <w:pPr>
        <w:rPr>
          <w:ins w:author="MCB" w:date="2026-10-22T17:51:00Z" w:id="23" w16du:dateUtc="2026-10-22T15:51:00Z"/>
        </w:rPr>
      </w:pPr>
      <w:ins w:author="MCB" w:date="2026-10-22T17:51:00Z" w:id="24" w16du:dateUtc="2026-10-22T15:51:00Z">
        <w:r w:rsidRPr="0009267C">
          <w:rPr>
            <w:i/>
            <w:iCs/>
            <w:rPrChange w:author="MCB" w:date="2026-10-22T17:52:00Z" w:id="25" w16du:dateUtc="2026-10-22T15:52:00Z">
              <w:rPr/>
            </w:rPrChange>
          </w:rPr>
          <w:t>g)</w:t>
        </w:r>
        <w:r>
          <w:tab/>
        </w:r>
      </w:ins>
      <w:ins w:author="CHN-VNM-IND (Common-ground draft)" w:date="2026-07-21T00:00:00Z" w:id="26">
        <w:r w:rsidRPr="001F6474" w:rsidR="001F6474">
          <w:t>Resolution 91 (Baku, 2025) of the World Telecommunication Development Conference, on artificial intelligence technologies in telecommunication development;</w:t>
        </w:r>
      </w:ins>
    </w:p>
    <w:p w:rsidRPr="00B66444" w:rsidR="00B3404B" w:rsidP="007F4EDE" w:rsidRDefault="0009267C" w14:paraId="355FB717" w14:textId="3FF1929C">
      <w:ins w:author="MCB" w:date="2026-10-22T17:51:00Z" w:id="27" w16du:dateUtc="2026-10-22T15:51:00Z">
        <w:r w:rsidRPr="0009267C">
          <w:rPr>
            <w:i/>
            <w:iCs/>
            <w:rPrChange w:author="MCB" w:date="2026-10-22T17:52:00Z" w:id="28" w16du:dateUtc="2026-10-22T15:52:00Z">
              <w:rPr/>
            </w:rPrChange>
          </w:rPr>
          <w:t>h)</w:t>
        </w:r>
        <w:r>
          <w:tab/>
        </w:r>
      </w:ins>
      <w:ins w:author="CHN-VNM-IND (Common-ground draft)" w:date="2026-08-24T00:00:00Z" w:id="29">
        <w:r w:rsidRPr="00B15A33" w:rsidR="00B15A33">
          <w:t>UNGA Resolution 79/325, on the Independent International Scientific Panel on Artificial Intelligence and the Global Dialogue on Artificial Intelligence Governance</w:t>
        </w:r>
      </w:ins>
      <w:r w:rsidRPr="00B66444" w:rsidR="00B3404B">
        <w:t>,</w:t>
      </w:r>
    </w:p>
    <w:p w:rsidRPr="00B66444" w:rsidR="00B3404B" w:rsidP="007F4EDE" w:rsidRDefault="00B3404B" w14:paraId="33FFBCEE" w14:textId="77777777">
      <w:pPr>
        <w:pStyle w:val="Call"/>
      </w:pPr>
      <w:r w:rsidRPr="00B66444">
        <w:t>recognizing</w:t>
      </w:r>
    </w:p>
    <w:p w:rsidRPr="00B66444" w:rsidR="00B3404B" w:rsidP="007F4EDE" w:rsidRDefault="00B3404B" w14:paraId="74FFCC8D" w14:textId="77777777">
      <w:r w:rsidRPr="00B66444">
        <w:rPr>
          <w:i/>
          <w:iCs/>
        </w:rPr>
        <w:t>a)</w:t>
      </w:r>
      <w:r w:rsidRPr="00B66444">
        <w:tab/>
      </w:r>
      <w:r w:rsidRPr="00B66444">
        <w:t>that ITU, being the United Nations specialized agency for telecommunication/ICTs, plays an important role in advancing international telecommunications/ICTs and related development issues, fostering an enabling environment for telecommunication/ICT development, facilitating implementation of the WSIS action lines and contributing to achieving the Sustainable Development Goals (SDGs) by facilitating universal access to telecommunications/ICTs;</w:t>
      </w:r>
    </w:p>
    <w:p w:rsidR="00DF48E4" w:rsidP="007F4EDE" w:rsidRDefault="00B3404B" w14:paraId="3260FD51" w14:textId="12DEA23F">
      <w:pPr>
        <w:rPr>
          <w:ins w:author="MCB" w:date="2026-10-22T17:56:00Z" w:id="30" w16du:dateUtc="2026-10-22T15:56:00Z"/>
        </w:rPr>
      </w:pPr>
      <w:r w:rsidRPr="00B66444">
        <w:rPr>
          <w:i/>
          <w:iCs/>
        </w:rPr>
        <w:t>b)</w:t>
      </w:r>
      <w:r w:rsidRPr="00B66444">
        <w:tab/>
      </w:r>
      <w:r w:rsidRPr="00B66444">
        <w:t xml:space="preserve">the roles of other United Nations organizations in facilitating the implementation of WSIS action lines, including, </w:t>
      </w:r>
      <w:r w:rsidRPr="00B66444">
        <w:rPr>
          <w:i/>
          <w:iCs/>
        </w:rPr>
        <w:t>inter alia</w:t>
      </w:r>
      <w:r w:rsidRPr="00B66444">
        <w:t>, the roles of the World Health Organization on e-health, the United Nations Department of Economic and Social Affairs on e-government, the United Nations Conference on Trade and Development on e-business and the United Nations Food and Agriculture Organization on e-agriculture</w:t>
      </w:r>
      <w:ins w:author="MCB" w:date="2026-10-22T17:56:00Z" w:id="31" w16du:dateUtc="2026-10-22T15:56:00Z">
        <w:r w:rsidR="00D00EDB">
          <w:t>;</w:t>
        </w:r>
      </w:ins>
    </w:p>
    <w:p w:rsidRPr="00197118" w:rsidR="00DF48E4" w:rsidP="007F4EDE" w:rsidRDefault="00DF48E4" w14:paraId="23A669FF" w14:textId="27F20DAC">
      <w:pPr>
        <w:rPr>
          <w:ins w:author="MCB" w:date="2026-10-22T17:56:00Z" w:id="32" w16du:dateUtc="2026-10-22T15:56:00Z"/>
        </w:rPr>
      </w:pPr>
      <w:ins w:author="MCB" w:date="2026-10-22T17:56:00Z" w:id="33" w16du:dateUtc="2026-10-22T15:56:00Z">
        <w:r w:rsidRPr="00197118">
          <w:rPr>
            <w:i/>
            <w:iCs/>
            <w:rPrChange w:author="MCB" w:date="2026-10-22T17:56:00Z" w:id="34" w16du:dateUtc="2026-10-22T15:56:00Z">
              <w:rPr/>
            </w:rPrChange>
          </w:rPr>
          <w:t>c)</w:t>
        </w:r>
        <w:r w:rsidRPr="00197118">
          <w:tab/>
        </w:r>
      </w:ins>
      <w:ins w:author="CHN-VNM-IND (Common-ground draft)" w:date="2026-07-21T00:00:00Z" w:id="35">
        <w:r w:rsidRPr="00197118" w:rsidR="00197118">
          <w:t>that technical work undertaken within the study groups of the ITU Telecommunication Standardization Sector has contributed to the development of approaches addressing transparency, explainability, accountability, fairness and safety in the context of telecommunications/ICTs;</w:t>
        </w:r>
      </w:ins>
    </w:p>
    <w:p w:rsidRPr="00DB53FD" w:rsidR="00DF48E4" w:rsidP="007F4EDE" w:rsidRDefault="00DF48E4" w14:paraId="68BF1830" w14:textId="729ECE33">
      <w:pPr>
        <w:rPr>
          <w:ins w:author="MCB" w:date="2026-10-22T17:56:00Z" w:id="36" w16du:dateUtc="2026-10-22T15:56:00Z"/>
        </w:rPr>
      </w:pPr>
      <w:ins w:author="MCB" w:date="2026-10-22T17:56:00Z" w:id="37" w16du:dateUtc="2026-10-22T15:56:00Z">
        <w:r w:rsidRPr="00DB53FD">
          <w:rPr>
            <w:i/>
            <w:iCs/>
            <w:rPrChange w:author="MCB" w:date="2026-10-22T17:56:00Z" w:id="38" w16du:dateUtc="2026-10-22T15:56:00Z">
              <w:rPr/>
            </w:rPrChange>
          </w:rPr>
          <w:t>d)</w:t>
        </w:r>
        <w:r w:rsidRPr="00DB53FD">
          <w:tab/>
        </w:r>
      </w:ins>
      <w:ins w:author="skgits789@outlook.com" w:date="2026-02-01T20:37:00Z" w:id="39">
        <w:r w:rsidRPr="00DB53FD" w:rsidR="00DB53FD">
          <w:t>that artificial intelligence technologies are increasingly embedded in telecommunications/ICT infrastructure and services, including next-generation networks, and require interoperable, secure and trusted frameworks;</w:t>
        </w:r>
      </w:ins>
    </w:p>
    <w:p w:rsidRPr="00A51ACE" w:rsidR="00DF48E4" w:rsidP="007F4EDE" w:rsidRDefault="00DF48E4" w14:paraId="22A10D8E" w14:textId="22D86CFB">
      <w:pPr>
        <w:rPr>
          <w:ins w:author="MCB" w:date="2026-10-22T17:56:00Z" w:id="40" w16du:dateUtc="2026-10-22T15:56:00Z"/>
        </w:rPr>
      </w:pPr>
      <w:ins w:author="MCB" w:date="2026-10-22T17:56:00Z" w:id="41" w16du:dateUtc="2026-10-22T15:56:00Z">
        <w:r w:rsidRPr="00A51ACE">
          <w:rPr>
            <w:i/>
            <w:iCs/>
            <w:rPrChange w:author="MCB" w:date="2026-10-22T17:56:00Z" w:id="42" w16du:dateUtc="2026-10-22T15:56:00Z">
              <w:rPr/>
            </w:rPrChange>
          </w:rPr>
          <w:t>e)</w:t>
        </w:r>
        <w:r w:rsidRPr="00A51ACE">
          <w:tab/>
        </w:r>
      </w:ins>
      <w:ins w:author="CHN-VNM-IND (Common-ground draft)" w:date="2026-07-21T00:00:00Z" w:id="43">
        <w:r w:rsidRPr="00A51ACE" w:rsidR="00A51ACE">
          <w:t>the necessity for global collaboration and dialogue among Member States, Sector Members and other stakeholders in addressing the opportunities and challenges of artificial intelligence regarding its role in telecommunications/ICTs;</w:t>
        </w:r>
      </w:ins>
    </w:p>
    <w:p w:rsidRPr="00C819FD" w:rsidR="00DF48E4" w:rsidP="007F4EDE" w:rsidRDefault="00DF48E4" w14:paraId="6051C209" w14:textId="4EE885F7">
      <w:pPr>
        <w:rPr>
          <w:ins w:author="MCB" w:date="2026-10-22T17:56:00Z" w:id="44" w16du:dateUtc="2026-10-22T15:56:00Z"/>
        </w:rPr>
      </w:pPr>
      <w:ins w:author="MCB" w:date="2026-10-22T17:56:00Z" w:id="45" w16du:dateUtc="2026-10-22T15:56:00Z">
        <w:r w:rsidRPr="00C819FD">
          <w:rPr>
            <w:i/>
            <w:iCs/>
            <w:rPrChange w:author="MCB" w:date="2026-10-22T17:56:00Z" w:id="46" w16du:dateUtc="2026-10-22T15:56:00Z">
              <w:rPr/>
            </w:rPrChange>
          </w:rPr>
          <w:t>f)</w:t>
        </w:r>
        <w:r w:rsidRPr="00C819FD">
          <w:tab/>
        </w:r>
      </w:ins>
      <w:ins w:author="CHN-VNM-IND (Common-ground draft)" w:date="2026-07-21T00:00:00Z" w:id="47">
        <w:r w:rsidRPr="00C819FD" w:rsidR="00C819FD">
          <w:t>that developing countries require enhanced capacity building and skills development to harness artificial intelligence technologies effectively;</w:t>
        </w:r>
      </w:ins>
    </w:p>
    <w:p w:rsidRPr="00F80D87" w:rsidR="00B3404B" w:rsidP="007F4EDE" w:rsidRDefault="00DF48E4" w14:paraId="1457321D" w14:textId="75462A30">
      <w:ins w:author="MCB" w:date="2026-10-22T17:56:00Z" w:id="48" w16du:dateUtc="2026-10-22T15:56:00Z">
        <w:r w:rsidRPr="00F80D87">
          <w:rPr>
            <w:i/>
            <w:iCs/>
            <w:rPrChange w:author="MCB" w:date="2026-10-22T17:56:00Z" w:id="49" w16du:dateUtc="2026-10-22T15:56:00Z">
              <w:rPr/>
            </w:rPrChange>
          </w:rPr>
          <w:t>g)</w:t>
        </w:r>
        <w:r w:rsidRPr="00F80D87">
          <w:tab/>
        </w:r>
      </w:ins>
      <w:ins w:author="CHN-VNM-IND (Common-ground draft)" w:date="2026-07-21T00:00:00Z" w:id="50">
        <w:r w:rsidRPr="00F80D87" w:rsidR="00F80D87">
          <w:t>that international standards, developed in collaboration with relevant international standards bodies, are important to support the safe, secure and inclusive deployment of artificial intelligence technologies in telecommunications/ICTs</w:t>
        </w:r>
      </w:ins>
      <w:r w:rsidRPr="00F80D87" w:rsidR="00B3404B">
        <w:t>,</w:t>
      </w:r>
    </w:p>
    <w:p w:rsidRPr="00B66444" w:rsidR="00B3404B" w:rsidP="007F4EDE" w:rsidRDefault="00B3404B" w14:paraId="702A43CC" w14:textId="77777777">
      <w:pPr>
        <w:pStyle w:val="Call"/>
      </w:pPr>
      <w:r w:rsidRPr="00B66444">
        <w:t>noting</w:t>
      </w:r>
    </w:p>
    <w:p w:rsidRPr="00B66444" w:rsidR="00B3404B" w:rsidP="007F4EDE" w:rsidRDefault="00B3404B" w14:paraId="2077CAF8" w14:textId="7962D7AF">
      <w:r w:rsidRPr="00B66444">
        <w:rPr>
          <w:i/>
          <w:iCs/>
        </w:rPr>
        <w:t>a)</w:t>
      </w:r>
      <w:r w:rsidRPr="00B66444">
        <w:tab/>
      </w:r>
      <w:r w:rsidRPr="00B66444">
        <w:t>that many other organizations and stakeholders are discussing, studying and exploring aspects of artificial intelligence (AI) and its capacity to benefit society, and developing projects, guidelines, best practices, standards and principles for AI technologies, systems and services, within their mandates, including the United Nations Educational, Scientific and Cultural Organization, the Organisation for Economic Co-operation and Development</w:t>
      </w:r>
      <w:del w:author="MCB" w:date="2026-10-22T17:59:00Z" w:id="51" w16du:dateUtc="2026-10-22T15:59:00Z">
        <w:r w:rsidRPr="00B66444" w:rsidDel="0037208B">
          <w:delText>, the Global Partnership on Artificial Intelligence</w:delText>
        </w:r>
      </w:del>
      <w:r w:rsidRPr="00B66444">
        <w:t>,</w:t>
      </w:r>
      <w:r w:rsidRPr="00B66444">
        <w:t xml:space="preserve"> and Joint Technical Committee 1 of the International Organization for Standardization and the International Electrotechnical Commission;</w:t>
      </w:r>
    </w:p>
    <w:p w:rsidRPr="00B66444" w:rsidR="00B3404B" w:rsidP="007F4EDE" w:rsidRDefault="00B3404B" w14:paraId="2EB24843" w14:textId="3D80FF2A">
      <w:r w:rsidRPr="00B66444">
        <w:rPr>
          <w:i/>
          <w:iCs/>
        </w:rPr>
        <w:t>b)</w:t>
      </w:r>
      <w:r w:rsidRPr="00B66444">
        <w:tab/>
        <w:t>that ITU has partnered with more than 40 other United Nations agencies to convene the AI for Good platform and launched the ITU AI Repository</w:t>
      </w:r>
      <w:ins w:author="MCB" w:date="2026-10-22T18:00:00Z" w:id="52" w16du:dateUtc="2026-10-22T16:00:00Z">
        <w:r w:rsidR="003552E0">
          <w:t xml:space="preserve"> and</w:t>
        </w:r>
      </w:ins>
      <w:ins w:author="MCB" w:date="2026-10-22T17:59:00Z" w:id="53" w16du:dateUtc="2026-10-22T15:59:00Z">
        <w:r w:rsidR="0037208B">
          <w:t xml:space="preserve"> the AI Standards Database</w:t>
        </w:r>
      </w:ins>
      <w:r w:rsidRPr="00B66444">
        <w:t xml:space="preserve">, which </w:t>
      </w:r>
      <w:del w:author="MCB" w:date="2026-10-22T18:00:00Z" w:id="54" w16du:dateUtc="2026-10-22T16:00:00Z">
        <w:r w:rsidRPr="00B66444" w:rsidDel="003552E0">
          <w:delText xml:space="preserve">seeks </w:delText>
        </w:r>
      </w:del>
      <w:ins w:author="MCB" w:date="2026-10-22T18:00:00Z" w:id="55" w16du:dateUtc="2026-10-22T16:00:00Z">
        <w:r w:rsidR="003552E0">
          <w:t>seek</w:t>
        </w:r>
        <w:r w:rsidRPr="00B66444" w:rsidR="003552E0">
          <w:t xml:space="preserve"> </w:t>
        </w:r>
      </w:ins>
      <w:r w:rsidRPr="00B66444">
        <w:t>to identify practical applications of AI to advance the SDGs</w:t>
      </w:r>
      <w:ins w:author="MCB" w:date="2026-10-22T18:00:00Z" w:id="56" w16du:dateUtc="2026-10-22T16:00:00Z">
        <w:r w:rsidR="003552E0">
          <w:t xml:space="preserve"> and scale those solutions for global impact</w:t>
        </w:r>
      </w:ins>
      <w:r w:rsidRPr="00B66444">
        <w:t>;</w:t>
      </w:r>
    </w:p>
    <w:p w:rsidR="003552E0" w:rsidP="007F4EDE" w:rsidRDefault="00B3404B" w14:paraId="2FBF2337" w14:textId="45336C4E">
      <w:pPr>
        <w:rPr>
          <w:ins w:author="MCB" w:date="2026-10-22T18:00:00Z" w:id="57" w16du:dateUtc="2026-10-22T16:00:00Z"/>
        </w:rPr>
      </w:pPr>
      <w:r w:rsidRPr="00B66444">
        <w:rPr>
          <w:i/>
          <w:iCs/>
        </w:rPr>
        <w:t>c)</w:t>
      </w:r>
      <w:r w:rsidRPr="00B66444">
        <w:tab/>
        <w:t>that work is already under way across ITU, including through study groups, focus groups and capacity-building activities, to examine the intersection between AI and telecommunications/ICTs to facilitate sustainable development</w:t>
      </w:r>
      <w:ins w:author="MCB" w:date="2026-10-22T18:00:00Z" w:id="58" w16du:dateUtc="2026-10-22T16:00:00Z">
        <w:r w:rsidR="003552E0">
          <w:t>;</w:t>
        </w:r>
      </w:ins>
    </w:p>
    <w:p w:rsidRPr="00B66444" w:rsidR="00B3404B" w:rsidP="007F4EDE" w:rsidRDefault="003552E0" w14:paraId="088B06B6" w14:textId="6FE4EF99">
      <w:ins w:author="MCB" w:date="2026-10-22T18:00:00Z" w:id="59" w16du:dateUtc="2026-10-22T16:00:00Z">
        <w:r w:rsidRPr="00053857">
          <w:rPr>
            <w:i/>
            <w:iCs/>
          </w:rPr>
          <w:t>d)</w:t>
        </w:r>
        <w:r>
          <w:tab/>
        </w:r>
      </w:ins>
      <w:ins w:author="CHN-VNM-IND (Common-ground draft)" w:date="2026-07-21T00:00:00Z" w:id="60">
        <w:r w:rsidRPr="00053857" w:rsidR="00053857">
          <w:t xml:space="preserve">that ITU's collaboration with other United Nations agencies and organizations through the Inter-Agency Working Group on Artificial Intelligence, co-chaired by ITU and the United Nations Educational, Scientific and Cultural Organization, provides a solid foundation for system-wide efforts on AI, </w:t>
        </w:r>
        <w:proofErr w:type="gramStart"/>
        <w:r w:rsidRPr="00053857" w:rsidR="00053857">
          <w:t>in particular in</w:t>
        </w:r>
        <w:proofErr w:type="gramEnd"/>
        <w:r w:rsidRPr="00053857" w:rsidR="00053857">
          <w:t xml:space="preserve"> capacity building</w:t>
        </w:r>
      </w:ins>
      <w:r w:rsidRPr="00B66444" w:rsidR="00B3404B">
        <w:t>,</w:t>
      </w:r>
    </w:p>
    <w:p w:rsidRPr="00B66444" w:rsidR="00B3404B" w:rsidP="007F4EDE" w:rsidRDefault="00B3404B" w14:paraId="588D3BD3" w14:textId="77777777">
      <w:pPr>
        <w:pStyle w:val="Call"/>
      </w:pPr>
      <w:r w:rsidRPr="00B66444">
        <w:t>considering</w:t>
      </w:r>
    </w:p>
    <w:p w:rsidRPr="00B66444" w:rsidR="00B3404B" w:rsidP="007F4EDE" w:rsidRDefault="00B3404B" w14:paraId="3D3CE0F9" w14:textId="77777777">
      <w:r w:rsidRPr="00B66444">
        <w:rPr>
          <w:i/>
          <w:iCs/>
        </w:rPr>
        <w:t>a)</w:t>
      </w:r>
      <w:r w:rsidRPr="00B66444">
        <w:tab/>
      </w:r>
      <w:r w:rsidRPr="00B66444">
        <w:t>that a telecommunication/ICT ecosystem can support the development and deployment of many AI use cases that contribute to sustainable development;</w:t>
      </w:r>
    </w:p>
    <w:p w:rsidRPr="00B66444" w:rsidR="00B3404B" w:rsidP="007F4EDE" w:rsidRDefault="00B3404B" w14:paraId="638F89B2" w14:textId="77777777">
      <w:r w:rsidRPr="00B66444">
        <w:rPr>
          <w:i/>
          <w:iCs/>
        </w:rPr>
        <w:t>b)</w:t>
      </w:r>
      <w:r w:rsidRPr="00B66444">
        <w:tab/>
        <w:t>that fully realizing the benefits of AI technologies will require bridging digital divides and achieving universal access to telecommunications/ICTs;</w:t>
      </w:r>
    </w:p>
    <w:p w:rsidRPr="00B66444" w:rsidR="00B3404B" w:rsidP="007F4EDE" w:rsidRDefault="00B3404B" w14:paraId="14A25852" w14:textId="5CC85379">
      <w:r w:rsidRPr="00B66444">
        <w:rPr>
          <w:i/>
          <w:iCs/>
        </w:rPr>
        <w:t>c)</w:t>
      </w:r>
      <w:r w:rsidRPr="00B66444">
        <w:tab/>
        <w:t>that the development of AI related to telecommunications/ICTs brings both opportunities and challenges</w:t>
      </w:r>
      <w:ins w:author="MCB" w:date="2026-10-22T18:01:00Z" w:id="61" w16du:dateUtc="2026-10-22T16:01:00Z">
        <w:r w:rsidR="00636594">
          <w:t>, including environmental impacts</w:t>
        </w:r>
      </w:ins>
      <w:r w:rsidRPr="00B66444">
        <w:t>;</w:t>
      </w:r>
    </w:p>
    <w:p w:rsidR="00636594" w:rsidP="007F4EDE" w:rsidRDefault="00B3404B" w14:paraId="668027E0" w14:textId="77777777">
      <w:pPr>
        <w:rPr>
          <w:ins w:author="MCB" w:date="2026-10-22T18:02:00Z" w:id="62" w16du:dateUtc="2026-10-22T16:02:00Z"/>
        </w:rPr>
      </w:pPr>
      <w:r w:rsidRPr="00B66444">
        <w:rPr>
          <w:i/>
          <w:iCs/>
        </w:rPr>
        <w:t>d)</w:t>
      </w:r>
      <w:r w:rsidRPr="00B66444">
        <w:tab/>
      </w:r>
      <w:r w:rsidRPr="00B66444">
        <w:t>that ITU members are undertaking work that can help inform and assist an understanding of the potential of AI technologies in support of telecommunications/ICTs to contribute to the 2030 Agenda for Sustainable Development</w:t>
      </w:r>
      <w:ins w:author="MCB" w:date="2026-10-22T18:02:00Z" w:id="63" w16du:dateUtc="2026-10-22T16:02:00Z">
        <w:r w:rsidR="00636594">
          <w:t>;</w:t>
        </w:r>
      </w:ins>
    </w:p>
    <w:p w:rsidR="00636594" w:rsidP="007F4EDE" w:rsidRDefault="00636594" w14:paraId="69F7F1C3" w14:textId="231E0D21">
      <w:pPr>
        <w:rPr>
          <w:ins w:author="MCB" w:date="2026-10-22T18:02:00Z" w:id="64" w16du:dateUtc="2026-10-22T16:02:00Z"/>
        </w:rPr>
      </w:pPr>
      <w:ins w:author="MCB" w:date="2026-10-22T18:02:00Z" w:id="65" w16du:dateUtc="2026-10-22T16:02:00Z">
        <w:r w:rsidRPr="004F408A">
          <w:rPr>
            <w:i/>
            <w:iCs/>
          </w:rPr>
          <w:t>e)</w:t>
        </w:r>
        <w:r>
          <w:tab/>
        </w:r>
      </w:ins>
      <w:ins w:author="CHN-VNM-IND (Common-ground draft)" w:date="2026-07-21T00:00:00Z" w:id="66">
        <w:r w:rsidRPr="00022E70" w:rsidR="00022E70">
          <w:t>that many use cases of AI technologies can be a key enabler for telecommunications/ICTs to contribute to universal and meaningful connectivity and to the achievement of the SDGs;</w:t>
        </w:r>
      </w:ins>
    </w:p>
    <w:p w:rsidR="00636594" w:rsidP="007F4EDE" w:rsidRDefault="00636594" w14:paraId="2EA21597" w14:textId="13BED150">
      <w:pPr>
        <w:rPr>
          <w:ins w:author="MCB" w:date="2026-10-22T18:02:00Z" w:id="67" w16du:dateUtc="2026-10-22T16:02:00Z"/>
        </w:rPr>
      </w:pPr>
      <w:ins w:author="MCB" w:date="2026-10-22T18:02:00Z" w:id="68" w16du:dateUtc="2026-10-22T16:02:00Z">
        <w:r w:rsidRPr="004F408A">
          <w:rPr>
            <w:i/>
            <w:iCs/>
          </w:rPr>
          <w:t>f)</w:t>
        </w:r>
        <w:r>
          <w:tab/>
        </w:r>
      </w:ins>
      <w:ins w:author="CHN-VNM-IND (Common-ground draft)" w:date="2026-07-21T00:00:00Z" w:id="69">
        <w:r w:rsidRPr="005D0C9F" w:rsidR="005D0C9F">
          <w:t xml:space="preserve">that digital divides between and within countries risk widening </w:t>
        </w:r>
        <w:proofErr w:type="gramStart"/>
        <w:r w:rsidRPr="005D0C9F" w:rsidR="005D0C9F">
          <w:t>as a result of</w:t>
        </w:r>
        <w:proofErr w:type="gramEnd"/>
        <w:r w:rsidRPr="005D0C9F" w:rsidR="005D0C9F">
          <w:t xml:space="preserve"> uneven access to AI technologies</w:t>
        </w:r>
      </w:ins>
      <w:ins w:author="CHN-VNM-IND (Common-ground draft)" w:date="2026-08-24T00:00:00Z" w:id="70">
        <w:r w:rsidRPr="005D0C9F" w:rsidR="005D0C9F">
          <w:t>, computing capacity and data infrastructure</w:t>
        </w:r>
      </w:ins>
      <w:ins w:author="CHN-VNM-IND (Common-ground draft)" w:date="2026-07-21T00:00:00Z" w:id="71">
        <w:r w:rsidRPr="005D0C9F" w:rsidR="005D0C9F">
          <w:t xml:space="preserve">, and that developing countries face </w:t>
        </w:r>
        <w:proofErr w:type="gramStart"/>
        <w:r w:rsidRPr="005D0C9F" w:rsidR="005D0C9F">
          <w:t>particular challenges</w:t>
        </w:r>
        <w:proofErr w:type="gramEnd"/>
        <w:r w:rsidRPr="005D0C9F" w:rsidR="005D0C9F">
          <w:t xml:space="preserve"> in keeping pace with the rapid development of AI;</w:t>
        </w:r>
      </w:ins>
    </w:p>
    <w:p w:rsidR="00636594" w:rsidP="007F4EDE" w:rsidRDefault="00636594" w14:paraId="4575B140" w14:textId="37665D4E">
      <w:pPr>
        <w:rPr>
          <w:ins w:author="MCB" w:date="2026-10-22T18:02:00Z" w:id="72" w16du:dateUtc="2026-10-22T16:02:00Z"/>
        </w:rPr>
      </w:pPr>
      <w:ins w:author="MCB" w:date="2026-10-22T18:02:00Z" w:id="73" w16du:dateUtc="2026-10-22T16:02:00Z">
        <w:r w:rsidRPr="004F408A">
          <w:rPr>
            <w:i/>
            <w:iCs/>
          </w:rPr>
          <w:t>g)</w:t>
        </w:r>
        <w:r>
          <w:tab/>
        </w:r>
      </w:ins>
      <w:ins w:author="CHN-VNM-IND (Common-ground draft)" w:date="2026-07-21T00:00:00Z" w:id="74">
        <w:r w:rsidRPr="001F26F2" w:rsidR="001F26F2">
          <w:t>the existing AI skills gap among ITU members and the need for capacity building, particularly for the workforce and micro, small and medium-sized enterprises;</w:t>
        </w:r>
      </w:ins>
    </w:p>
    <w:p w:rsidRPr="00B66444" w:rsidR="00B3404B" w:rsidP="007F4EDE" w:rsidRDefault="00636594" w14:paraId="3322EF6C" w14:textId="6A40AA7C">
      <w:ins w:author="MCB" w:date="2026-10-22T18:02:00Z" w:id="75" w16du:dateUtc="2026-10-22T16:02:00Z">
        <w:r w:rsidRPr="004F408A">
          <w:rPr>
            <w:i/>
            <w:iCs/>
          </w:rPr>
          <w:t>h)</w:t>
        </w:r>
        <w:r>
          <w:tab/>
        </w:r>
      </w:ins>
      <w:ins w:author="CHN-VNM-IND (Common-ground draft)" w:date="2026-07-21T00:00:00Z" w:id="76">
        <w:r w:rsidRPr="005051E9" w:rsidR="005051E9">
          <w:t>that the development and use of AI technologies in telecommunications/ICTs should be human-centric, safe and trustworthy, in support of sustainable development objectives</w:t>
        </w:r>
      </w:ins>
      <w:r w:rsidRPr="00B66444" w:rsidR="00B3404B">
        <w:t>,</w:t>
      </w:r>
    </w:p>
    <w:p w:rsidRPr="00B66444" w:rsidR="00B3404B" w:rsidP="007F4EDE" w:rsidRDefault="00B3404B" w14:paraId="5E47CD76" w14:textId="77777777">
      <w:pPr>
        <w:pStyle w:val="Call"/>
      </w:pPr>
      <w:r w:rsidRPr="00B66444">
        <w:t>resolves</w:t>
      </w:r>
    </w:p>
    <w:p w:rsidRPr="00B66444" w:rsidR="00B3404B" w:rsidP="007F4EDE" w:rsidRDefault="00B3404B" w14:paraId="03A20FCC" w14:textId="6070AD89">
      <w:r w:rsidRPr="00B66444">
        <w:t>that ITU should, within its mandate and core competencies</w:t>
      </w:r>
      <w:ins w:author="CHN-VNM-IND (Common-ground draft)" w:date="2026-07-21T00:00:00Z" w:id="77">
        <w:r w:rsidRPr="00433AC5" w:rsidR="00433AC5">
          <w:t>, guided by a human-centric and development-oriented approach</w:t>
        </w:r>
      </w:ins>
      <w:r w:rsidRPr="00B66444">
        <w:t>:</w:t>
      </w:r>
    </w:p>
    <w:p w:rsidRPr="00B66444" w:rsidR="00B3404B" w:rsidP="007F4EDE" w:rsidRDefault="00B3404B" w14:paraId="7B44B61C" w14:textId="77777777">
      <w:pPr>
        <w:pStyle w:val="enumlev1"/>
      </w:pPr>
      <w:r w:rsidRPr="00B66444">
        <w:t>i)</w:t>
      </w:r>
      <w:r w:rsidRPr="00B66444">
        <w:tab/>
        <w:t>continue the work on AI related to telecommunications/ICTs, including studies, information-sharing and capacity building on AI technologies for increasing the efficiency of telecommunications/ICTs;</w:t>
      </w:r>
    </w:p>
    <w:p w:rsidR="00214E3A" w:rsidP="007F4EDE" w:rsidRDefault="00B3404B" w14:paraId="2C04936E" w14:textId="0785B67B">
      <w:pPr>
        <w:pStyle w:val="enumlev1"/>
        <w:rPr>
          <w:ins w:author="MCB" w:date="2026-10-22T18:06:00Z" w:id="78" w16du:dateUtc="2026-10-22T16:06:00Z"/>
        </w:rPr>
      </w:pPr>
      <w:r w:rsidRPr="00B66444">
        <w:t>ii)</w:t>
      </w:r>
      <w:r w:rsidRPr="00B66444">
        <w:tab/>
      </w:r>
      <w:r w:rsidRPr="00B66444">
        <w:t>foster a telecommunication/ICT ecosystem for deployment of AI technologies</w:t>
      </w:r>
      <w:ins w:author="CHN-VNM-IND (Common-ground draft)" w:date="2026-07-21T00:00:00Z" w:id="79">
        <w:r w:rsidRPr="00815D66" w:rsidR="00815D66">
          <w:t>, in a manner that supports digital inclusion and contributes to bridging the digital divide</w:t>
        </w:r>
        <w:proofErr w:type="gramStart"/>
        <w:r w:rsidRPr="00815D66" w:rsidR="00815D66">
          <w:t>, in particular</w:t>
        </w:r>
      </w:ins>
      <w:ins w:author="MCB" w:date="2026-10-22T18:07:00Z" w:id="80" w16du:dateUtc="2026-10-22T16:07:00Z">
        <w:r w:rsidR="00E966B2">
          <w:t>,</w:t>
        </w:r>
      </w:ins>
      <w:ins w:author="CHN-VNM-IND (Common-ground draft)" w:date="2026-07-21T00:00:00Z" w:id="81">
        <w:r w:rsidRPr="00815D66" w:rsidR="00815D66">
          <w:t xml:space="preserve"> for</w:t>
        </w:r>
        <w:proofErr w:type="gramEnd"/>
        <w:r w:rsidRPr="00815D66" w:rsidR="00815D66">
          <w:t xml:space="preserve"> developing countries</w:t>
        </w:r>
      </w:ins>
      <w:ins w:author="CHN-VNM-IND (Common-ground draft)" w:date="2026-08-24T00:00:00Z" w:id="82">
        <w:r w:rsidRPr="00815D66" w:rsidR="00815D66">
          <w:t>, including through innovation ecosystems involving start-ups and small and medium-sized enterprises</w:t>
        </w:r>
      </w:ins>
      <w:ins w:author="MCB" w:date="2026-10-22T18:06:00Z" w:id="83" w16du:dateUtc="2026-10-22T16:06:00Z">
        <w:r w:rsidR="00214E3A">
          <w:t>;</w:t>
        </w:r>
      </w:ins>
    </w:p>
    <w:p w:rsidRPr="00F84F54" w:rsidR="00214E3A" w:rsidP="007F4EDE" w:rsidRDefault="00214E3A" w14:paraId="0530321F" w14:textId="7ED8BDF6">
      <w:pPr>
        <w:pStyle w:val="enumlev1"/>
        <w:rPr>
          <w:ins w:author="MCB" w:date="2026-10-22T18:06:00Z" w:id="84" w16du:dateUtc="2026-10-22T16:06:00Z"/>
        </w:rPr>
      </w:pPr>
      <w:ins w:author="MCB" w:date="2026-10-22T18:06:00Z" w:id="85" w16du:dateUtc="2026-10-22T16:06:00Z">
        <w:r w:rsidRPr="00F84F54">
          <w:t>iii)</w:t>
        </w:r>
        <w:r w:rsidRPr="00F84F54">
          <w:tab/>
        </w:r>
      </w:ins>
      <w:ins w:author="CHN-VNM-IND (Common-ground draft)" w:date="2026-07-21T00:00:00Z" w:id="86">
        <w:r w:rsidRPr="00F84F54" w:rsidR="00F84F54">
          <w:t>strengthen partnerships on artificial intelligence with other United Nations agencies and other relevant organizations, including through the AI for Good platform and the Inter-Agency Working Group on Artificial Intelligence</w:t>
        </w:r>
        <w:proofErr w:type="gramStart"/>
        <w:r w:rsidRPr="00F84F54" w:rsidR="00F84F54">
          <w:t>, in particular</w:t>
        </w:r>
      </w:ins>
      <w:ins w:author="MCB" w:date="2026-10-22T18:07:00Z" w:id="87" w16du:dateUtc="2026-10-22T16:07:00Z">
        <w:r w:rsidR="003C2577">
          <w:t>,</w:t>
        </w:r>
      </w:ins>
      <w:ins w:author="CHN-VNM-IND (Common-ground draft)" w:date="2026-07-21T00:00:00Z" w:id="88">
        <w:r w:rsidRPr="00F84F54" w:rsidR="00F84F54">
          <w:t xml:space="preserve"> to</w:t>
        </w:r>
        <w:proofErr w:type="gramEnd"/>
        <w:r w:rsidRPr="00F84F54" w:rsidR="00F84F54">
          <w:t xml:space="preserve"> support capacity building on AI</w:t>
        </w:r>
      </w:ins>
      <w:ins w:author="MCB" w:date="2026-10-22T18:06:00Z" w:id="89" w16du:dateUtc="2026-10-22T16:06:00Z">
        <w:r w:rsidRPr="00F84F54" w:rsidR="00E966B2">
          <w:t>;</w:t>
        </w:r>
      </w:ins>
    </w:p>
    <w:p w:rsidRPr="00F84F54" w:rsidR="00214E3A" w:rsidP="007F4EDE" w:rsidRDefault="00214E3A" w14:paraId="52AC3606" w14:textId="4C48051F">
      <w:pPr>
        <w:pStyle w:val="enumlev1"/>
        <w:rPr>
          <w:ins w:author="MCB" w:date="2026-10-22T18:06:00Z" w:id="90" w16du:dateUtc="2026-10-22T16:06:00Z"/>
        </w:rPr>
      </w:pPr>
      <w:ins w:author="MCB" w:date="2026-10-22T18:06:00Z" w:id="91" w16du:dateUtc="2026-10-22T16:06:00Z">
        <w:r w:rsidRPr="00F84F54">
          <w:t>iv)</w:t>
        </w:r>
        <w:r w:rsidRPr="00F84F54">
          <w:tab/>
        </w:r>
      </w:ins>
      <w:ins w:author="CHN-VNM-IND (Common-ground draft)" w:date="2026-07-21T00:00:00Z" w:id="92">
        <w:r w:rsidRPr="00425B57" w:rsidR="00425B57">
          <w:t>promote the development of international standards, guidelines and best practices for safe, secure and trustworthy AI applications in telecommunications/ICTs, in collaboration with relevant international standards bodies</w:t>
        </w:r>
      </w:ins>
      <w:ins w:author="MCB" w:date="2026-10-22T18:06:00Z" w:id="93" w16du:dateUtc="2026-10-22T16:06:00Z">
        <w:r w:rsidRPr="00F84F54" w:rsidR="00E966B2">
          <w:t>;</w:t>
        </w:r>
      </w:ins>
    </w:p>
    <w:p w:rsidRPr="00794B89" w:rsidR="00E966B2" w:rsidP="007F4EDE" w:rsidRDefault="00214E3A" w14:paraId="15F733C5" w14:textId="2336ADC9">
      <w:pPr>
        <w:pStyle w:val="enumlev1"/>
        <w:rPr>
          <w:ins w:author="MCB" w:date="2026-10-22T18:06:00Z" w:id="94" w16du:dateUtc="2026-10-22T16:06:00Z"/>
        </w:rPr>
      </w:pPr>
      <w:ins w:author="MCB" w:date="2026-10-22T18:06:00Z" w:id="95" w16du:dateUtc="2026-10-22T16:06:00Z">
        <w:r w:rsidRPr="00794B89">
          <w:t>v)</w:t>
        </w:r>
        <w:r w:rsidRPr="00794B89">
          <w:tab/>
        </w:r>
      </w:ins>
      <w:ins w:author="CHN-VNM-IND (Common-ground draft)" w:date="2026-07-21T00:00:00Z" w:id="96">
        <w:r w:rsidRPr="00794B89" w:rsidR="00794B89">
          <w:t>support Member States, particularly developing countries, in building AI readiness through capacity-building programmes and technical assistance, within the mandate of the Union</w:t>
        </w:r>
      </w:ins>
      <w:ins w:author="MCB" w:date="2026-10-22T18:06:00Z" w:id="97" w16du:dateUtc="2026-10-22T16:06:00Z">
        <w:r w:rsidRPr="00794B89" w:rsidR="00E966B2">
          <w:t>;</w:t>
        </w:r>
      </w:ins>
    </w:p>
    <w:p w:rsidRPr="0041500A" w:rsidR="00B3404B" w:rsidP="007F4EDE" w:rsidRDefault="00E966B2" w14:paraId="160B486F" w14:textId="31B76CDF">
      <w:pPr>
        <w:pStyle w:val="enumlev1"/>
      </w:pPr>
      <w:ins w:author="MCB" w:date="2026-10-22T18:06:00Z" w:id="98" w16du:dateUtc="2026-10-22T16:06:00Z">
        <w:r w:rsidRPr="0041500A">
          <w:t>vi)</w:t>
        </w:r>
        <w:r w:rsidRPr="0041500A">
          <w:tab/>
        </w:r>
      </w:ins>
      <w:ins w:author="CHN-VNM-IND (Common-ground draft)" w:date="2026-07-21T00:00:00Z" w:id="99">
        <w:r w:rsidRPr="0041500A" w:rsidR="0041500A">
          <w:t>encourage AI applications that contribute to digital inclusion, meaningful connectivity and universal access, including for underserved and remote communities</w:t>
        </w:r>
      </w:ins>
      <w:r w:rsidRPr="0041500A" w:rsidR="00B3404B">
        <w:t>,</w:t>
      </w:r>
    </w:p>
    <w:p w:rsidRPr="00B66444" w:rsidR="00B3404B" w:rsidP="007F4EDE" w:rsidRDefault="00B3404B" w14:paraId="49E69254" w14:textId="77777777">
      <w:pPr>
        <w:pStyle w:val="Call"/>
      </w:pPr>
      <w:r w:rsidRPr="00B66444">
        <w:t>instructs the Secretary-General, in consultation with the Directors of the three Bureaux</w:t>
      </w:r>
    </w:p>
    <w:p w:rsidRPr="00B66444" w:rsidR="00B3404B" w:rsidP="007F4EDE" w:rsidRDefault="00B3404B" w14:paraId="2D888FB6" w14:textId="77777777">
      <w:r w:rsidRPr="00B66444">
        <w:t>1</w:t>
      </w:r>
      <w:r w:rsidRPr="00B66444">
        <w:tab/>
        <w:t>to coordinate the activities of the Union to implement this resolution;</w:t>
      </w:r>
    </w:p>
    <w:p w:rsidRPr="00B66444" w:rsidR="00B3404B" w:rsidP="007F4EDE" w:rsidRDefault="00B3404B" w14:paraId="6AFE01DF" w14:textId="634AA5B9">
      <w:r w:rsidRPr="00B66444">
        <w:t>2</w:t>
      </w:r>
      <w:r w:rsidRPr="00B66444">
        <w:tab/>
        <w:t xml:space="preserve">to focus ITU's efforts related to AI towards fostering robust telecommunication/ICT ecosystems </w:t>
      </w:r>
      <w:proofErr w:type="gramStart"/>
      <w:r w:rsidRPr="00B66444">
        <w:t>in order to</w:t>
      </w:r>
      <w:proofErr w:type="gramEnd"/>
      <w:r w:rsidRPr="00B66444">
        <w:t xml:space="preserve"> support AI technologies, </w:t>
      </w:r>
      <w:ins w:author="MCB" w:date="2026-10-22T18:09:00Z" w:id="100" w16du:dateUtc="2026-10-22T16:09:00Z">
        <w:r w:rsidR="00660C92">
          <w:t xml:space="preserve">including in developing countries, </w:t>
        </w:r>
      </w:ins>
      <w:r w:rsidRPr="00B66444">
        <w:t>and towards applying AI technologies to make telecommunications/ICTs more efficient;</w:t>
      </w:r>
    </w:p>
    <w:p w:rsidRPr="00B66444" w:rsidR="00B3404B" w:rsidP="007F4EDE" w:rsidRDefault="00B3404B" w14:paraId="2D9AB02A" w14:textId="3359A06D">
      <w:r w:rsidRPr="00B66444">
        <w:t>3</w:t>
      </w:r>
      <w:r w:rsidRPr="00B66444">
        <w:tab/>
      </w:r>
      <w:r w:rsidRPr="00B66444">
        <w:t>to continue to work with other United Nations agencies to realize the benefits of AI use cases for sustainable development, such as through the AI for Good platform</w:t>
      </w:r>
      <w:del w:author="MCB" w:date="2026-10-22T18:09:00Z" w:id="101" w16du:dateUtc="2026-10-22T16:09:00Z">
        <w:r w:rsidRPr="00B66444" w:rsidDel="00462514">
          <w:delText xml:space="preserve"> and</w:delText>
        </w:r>
      </w:del>
      <w:ins w:author="MCB" w:date="2026-10-22T18:09:00Z" w:id="102" w16du:dateUtc="2026-10-22T16:09:00Z">
        <w:r w:rsidR="00462514">
          <w:t>,</w:t>
        </w:r>
      </w:ins>
      <w:r w:rsidRPr="00B66444">
        <w:t xml:space="preserve"> the ITU AI Repository</w:t>
      </w:r>
      <w:ins w:author="MCB" w:date="2026-10-22T18:09:00Z" w:id="103" w16du:dateUtc="2026-10-22T16:09:00Z">
        <w:r w:rsidR="00660C92">
          <w:t xml:space="preserve">, the Green Digital Action and other relevant United Nations initiatives on artificial </w:t>
        </w:r>
        <w:r w:rsidR="00462514">
          <w:t>intelligence</w:t>
        </w:r>
      </w:ins>
      <w:r w:rsidRPr="00B66444">
        <w:t>;</w:t>
      </w:r>
    </w:p>
    <w:p w:rsidRPr="00B66444" w:rsidR="00B3404B" w:rsidP="007F4EDE" w:rsidRDefault="00B3404B" w14:paraId="22650151" w14:textId="4E587A0A">
      <w:r w:rsidRPr="00B66444">
        <w:t>4</w:t>
      </w:r>
      <w:r w:rsidRPr="00B66444">
        <w:tab/>
        <w:t>to foster information- and advice-sharing</w:t>
      </w:r>
      <w:ins w:author="MCB" w:date="2026-10-22T18:10:00Z" w:id="104" w16du:dateUtc="2026-10-22T16:10:00Z">
        <w:r w:rsidR="00462514">
          <w:t xml:space="preserve"> and capacity building</w:t>
        </w:r>
      </w:ins>
      <w:r w:rsidRPr="00B66444">
        <w:t xml:space="preserve"> to build understanding, particularly for developing countries</w:t>
      </w:r>
      <w:r>
        <w:rPr>
          <w:rStyle w:val="FootnoteReference"/>
        </w:rPr>
        <w:footnoteReference w:customMarkFollows="1" w:id="1"/>
        <w:t>1</w:t>
      </w:r>
      <w:r w:rsidRPr="00B66444">
        <w:t>, related to the deployment of AI technologies in support of telecommunications/ICTs and the associated opportunities and challenges;</w:t>
      </w:r>
    </w:p>
    <w:p w:rsidRPr="00B66444" w:rsidR="00B3404B" w:rsidP="007F4EDE" w:rsidRDefault="00B3404B" w14:paraId="17F053E6" w14:textId="77777777">
      <w:r w:rsidRPr="00B66444">
        <w:t>5</w:t>
      </w:r>
      <w:r w:rsidRPr="00B66444">
        <w:tab/>
      </w:r>
      <w:r w:rsidRPr="00B66444">
        <w:t xml:space="preserve">to identify opportunities, as appropriate, for coordination and cooperation with other relevant organizations and collaboration with relevant stakeholders </w:t>
      </w:r>
      <w:proofErr w:type="gramStart"/>
      <w:r w:rsidRPr="00B66444">
        <w:t>with regard to</w:t>
      </w:r>
      <w:proofErr w:type="gramEnd"/>
      <w:r w:rsidRPr="00B66444">
        <w:t xml:space="preserve"> this resolution;</w:t>
      </w:r>
    </w:p>
    <w:p w:rsidRPr="00B66444" w:rsidR="00B3404B" w:rsidP="007F4EDE" w:rsidRDefault="00B3404B" w14:paraId="79CF5F5D" w14:textId="77777777">
      <w:r w:rsidRPr="00B66444">
        <w:t>6</w:t>
      </w:r>
      <w:r w:rsidRPr="00B66444">
        <w:tab/>
        <w:t>to report to the next plenipotentiary conference and annually to the ITU Council on any ITU activities related to AI and the implementation of this resolution,</w:t>
      </w:r>
    </w:p>
    <w:p w:rsidRPr="00B66444" w:rsidR="00B3404B" w:rsidP="007F4EDE" w:rsidRDefault="00B3404B" w14:paraId="238A778F" w14:textId="77777777">
      <w:pPr>
        <w:pStyle w:val="Call"/>
      </w:pPr>
      <w:r w:rsidRPr="00B66444">
        <w:t>instructs the Directors of the three Bureaux</w:t>
      </w:r>
    </w:p>
    <w:p w:rsidRPr="00B66444" w:rsidR="00B3404B" w:rsidP="007F4EDE" w:rsidRDefault="00B3404B" w14:paraId="12197DB2" w14:textId="7C6025BA">
      <w:r w:rsidRPr="00B66444">
        <w:t xml:space="preserve">to continue to support the work of their respective Sectors on AI technologies in support of telecommunications/ICTs </w:t>
      </w:r>
      <w:r w:rsidRPr="00B66444" w:rsidDel="00C720CF">
        <w:t>in an effort</w:t>
      </w:r>
      <w:r w:rsidRPr="00B66444">
        <w:t xml:space="preserve"> to enable an efficient telecommunication/ICT ecosystem</w:t>
      </w:r>
      <w:ins w:author="CHN-VNM-IND (Common-ground draft)" w:date="2026-07-21T00:00:00Z" w:id="105">
        <w:r w:rsidRPr="00D83153" w:rsidR="00D83153">
          <w:t>, including by supporting capacity-building, skills-development and knowledge-transfer activities related to AI in telecommunications/ICTs, making use of existing programmes and resources, within their respective mandates</w:t>
        </w:r>
      </w:ins>
      <w:ins w:author="CHN-VNM-IND (Common-ground draft)" w:date="2026-08-24T00:00:00Z" w:id="106">
        <w:r w:rsidRPr="00D83153" w:rsidR="00D83153">
          <w:t>, in coordination with each other on AI-related matters, and to explore the use of AI to enhance the efficiency of ITU's own work</w:t>
        </w:r>
      </w:ins>
      <w:r w:rsidRPr="00B66444">
        <w:t>,</w:t>
      </w:r>
    </w:p>
    <w:p w:rsidRPr="00B66444" w:rsidR="00B3404B" w:rsidP="007F4EDE" w:rsidRDefault="00B3404B" w14:paraId="76F7D9D9" w14:textId="77777777">
      <w:pPr>
        <w:pStyle w:val="Call"/>
      </w:pPr>
      <w:r w:rsidRPr="00B66444">
        <w:t xml:space="preserve">instructs the ITU Council </w:t>
      </w:r>
    </w:p>
    <w:p w:rsidRPr="00B66444" w:rsidR="00B3404B" w:rsidP="007F4EDE" w:rsidRDefault="00B3404B" w14:paraId="1D6D3EEA" w14:textId="77777777">
      <w:r w:rsidRPr="00B66444">
        <w:t xml:space="preserve">to include the report of the Secretary-General in the documents sent to Member States, </w:t>
      </w:r>
    </w:p>
    <w:p w:rsidRPr="00B66444" w:rsidR="00B3404B" w:rsidP="007F4EDE" w:rsidRDefault="00B3404B" w14:paraId="03134BD6" w14:textId="77777777">
      <w:pPr>
        <w:pStyle w:val="Call"/>
      </w:pPr>
      <w:r w:rsidRPr="00B66444">
        <w:t>invites Member States, Sector Members, Associates and Academia</w:t>
      </w:r>
    </w:p>
    <w:p w:rsidRPr="00B66444" w:rsidR="00B3404B" w:rsidP="007F4EDE" w:rsidRDefault="00B3404B" w14:paraId="16510665" w14:textId="77777777">
      <w:r w:rsidRPr="00B66444">
        <w:t>1</w:t>
      </w:r>
      <w:r w:rsidRPr="00B66444">
        <w:tab/>
        <w:t>to promote the common understanding among the ITU membership that a strong telecommunication/ICT ecosystem can support AI technologies, and that AI technologies can be applied to telecommunications/ICTs to make them more efficient and capable;</w:t>
      </w:r>
    </w:p>
    <w:p w:rsidRPr="00B66444" w:rsidR="00B3404B" w:rsidP="007F4EDE" w:rsidRDefault="00B3404B" w14:paraId="3D6F0645" w14:textId="4F9A18D8">
      <w:r w:rsidRPr="00B66444">
        <w:t>2</w:t>
      </w:r>
      <w:r w:rsidRPr="00B66444">
        <w:tab/>
      </w:r>
      <w:r w:rsidRPr="00B66444">
        <w:t xml:space="preserve">to share their experiences and contribute to international multistakeholder discussions on the application of AI technologies to telecommunications/ICTs, including international organizations, initiatives, the private sector, civil society, academia, </w:t>
      </w:r>
      <w:ins w:author="MCB" w:date="2026-10-22T18:10:00Z" w:id="107" w16du:dateUtc="2026-10-22T16:10:00Z">
        <w:r w:rsidR="0058487C">
          <w:t>m</w:t>
        </w:r>
      </w:ins>
      <w:ins w:author="MCB" w:date="2026-10-22T18:11:00Z" w:id="108" w16du:dateUtc="2026-10-22T16:11:00Z">
        <w:r w:rsidR="0058487C">
          <w:t xml:space="preserve">icro-, </w:t>
        </w:r>
      </w:ins>
      <w:r w:rsidRPr="00B66444">
        <w:t>small</w:t>
      </w:r>
      <w:ins w:author="MCB" w:date="2026-10-22T18:11:00Z" w:id="109" w16du:dateUtc="2026-10-22T16:11:00Z">
        <w:r w:rsidR="0058487C">
          <w:t>-</w:t>
        </w:r>
      </w:ins>
      <w:r w:rsidRPr="00B66444">
        <w:t xml:space="preserve"> and medium</w:t>
      </w:r>
      <w:ins w:author="MCB" w:date="2026-10-22T18:11:00Z" w:id="110" w16du:dateUtc="2026-10-22T16:11:00Z">
        <w:r w:rsidR="0058487C">
          <w:t>-sized</w:t>
        </w:r>
      </w:ins>
      <w:r w:rsidRPr="00B66444">
        <w:t xml:space="preserve"> enterprises, and technical organizations;</w:t>
      </w:r>
    </w:p>
    <w:p w:rsidR="0058487C" w:rsidP="007F4EDE" w:rsidRDefault="00B3404B" w14:paraId="3ED7CE3F" w14:textId="77777777">
      <w:pPr>
        <w:rPr>
          <w:ins w:author="MCB" w:date="2026-10-22T18:11:00Z" w:id="111" w16du:dateUtc="2026-10-22T16:11:00Z"/>
        </w:rPr>
      </w:pPr>
      <w:r w:rsidRPr="00B66444">
        <w:t>3</w:t>
      </w:r>
      <w:r w:rsidRPr="00B66444">
        <w:tab/>
      </w:r>
      <w:r w:rsidRPr="00B66444">
        <w:t>to contribute to discussions, information-sharing, capacity building and studies on AI related to international telecommunications/ICTs, and on how it may contribute to the achievement of the 2030 Agenda for Sustainable Development within the mandate of the Union</w:t>
      </w:r>
      <w:ins w:author="MCB" w:date="2026-10-22T18:11:00Z" w:id="112" w16du:dateUtc="2026-10-22T16:11:00Z">
        <w:r w:rsidR="0058487C">
          <w:t>, including through the ITU Council Working Group on WSIS and SDGs;</w:t>
        </w:r>
      </w:ins>
    </w:p>
    <w:p w:rsidRPr="00B66444" w:rsidR="00B3404B" w:rsidP="006E34CE" w:rsidRDefault="0058487C" w14:paraId="67504AAC" w14:textId="054064FB">
      <w:pPr>
        <w:keepNext/>
      </w:pPr>
      <w:ins w:author="MCB" w:date="2026-10-22T18:11:00Z" w:id="113" w16du:dateUtc="2026-10-22T16:11:00Z">
        <w:r>
          <w:t>4</w:t>
        </w:r>
        <w:r>
          <w:tab/>
          <w:t>to promote AI skills development, particularly for women and youth in developing countries, through collaborative capacity-</w:t>
        </w:r>
      </w:ins>
      <w:ins w:author="MCB" w:date="2026-10-22T18:12:00Z" w:id="114" w16du:dateUtc="2026-10-22T16:12:00Z">
        <w:r>
          <w:t>building initiatives</w:t>
        </w:r>
      </w:ins>
      <w:r w:rsidRPr="00B66444" w:rsidR="00B3404B">
        <w:t>.</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A3F78" w14:textId="77777777" w:rsidR="00B3404B" w:rsidRDefault="00B3404B">
      <w:r>
        <w:separator/>
      </w:r>
    </w:p>
  </w:endnote>
  <w:endnote w:type="continuationSeparator" w:id="0">
    <w:p w14:paraId="66DFB096" w14:textId="77777777" w:rsidR="00B3404B" w:rsidRDefault="00B34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BDBC8" w14:textId="77777777" w:rsidR="00B3404B" w:rsidRDefault="00B3404B">
      <w:r>
        <w:t>____________________</w:t>
      </w:r>
    </w:p>
  </w:footnote>
  <w:footnote w:type="continuationSeparator" w:id="0">
    <w:p w14:paraId="19DAFCD5" w14:textId="77777777" w:rsidR="00B3404B" w:rsidRDefault="00B3404B">
      <w:r>
        <w:continuationSeparator/>
      </w:r>
    </w:p>
  </w:footnote>
  <w:footnote w:id="1">
    <w:p w14:paraId="6BFAD88F" w14:textId="77777777" w:rsidR="00B3404B" w:rsidRPr="005E0692" w:rsidRDefault="00B3404B">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2E70"/>
    <w:rsid w:val="000235EC"/>
    <w:rsid w:val="00041924"/>
    <w:rsid w:val="000507C1"/>
    <w:rsid w:val="00053857"/>
    <w:rsid w:val="00053B97"/>
    <w:rsid w:val="00082EB9"/>
    <w:rsid w:val="000842DF"/>
    <w:rsid w:val="0008540E"/>
    <w:rsid w:val="0009267C"/>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97118"/>
    <w:rsid w:val="001A0EEB"/>
    <w:rsid w:val="001A16ED"/>
    <w:rsid w:val="001B18AB"/>
    <w:rsid w:val="001B70D1"/>
    <w:rsid w:val="001C2D51"/>
    <w:rsid w:val="001C3804"/>
    <w:rsid w:val="001D3322"/>
    <w:rsid w:val="001E01A5"/>
    <w:rsid w:val="001E18AB"/>
    <w:rsid w:val="001E1C8F"/>
    <w:rsid w:val="001F0B24"/>
    <w:rsid w:val="001F26F2"/>
    <w:rsid w:val="001F4060"/>
    <w:rsid w:val="001F6474"/>
    <w:rsid w:val="002115E0"/>
    <w:rsid w:val="00214E3A"/>
    <w:rsid w:val="00215F12"/>
    <w:rsid w:val="00220CFC"/>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52E0"/>
    <w:rsid w:val="00357754"/>
    <w:rsid w:val="003578E4"/>
    <w:rsid w:val="00361097"/>
    <w:rsid w:val="0037208B"/>
    <w:rsid w:val="00373A0D"/>
    <w:rsid w:val="003740BC"/>
    <w:rsid w:val="00375076"/>
    <w:rsid w:val="00375BBA"/>
    <w:rsid w:val="003826EA"/>
    <w:rsid w:val="0039284B"/>
    <w:rsid w:val="00395CE4"/>
    <w:rsid w:val="003A32AD"/>
    <w:rsid w:val="003A33F1"/>
    <w:rsid w:val="003A3938"/>
    <w:rsid w:val="003A4E67"/>
    <w:rsid w:val="003A5FFB"/>
    <w:rsid w:val="003A7FB6"/>
    <w:rsid w:val="003B3751"/>
    <w:rsid w:val="003C2577"/>
    <w:rsid w:val="003F0763"/>
    <w:rsid w:val="003F2121"/>
    <w:rsid w:val="003F2E54"/>
    <w:rsid w:val="003F5771"/>
    <w:rsid w:val="004014B0"/>
    <w:rsid w:val="00404844"/>
    <w:rsid w:val="004059B0"/>
    <w:rsid w:val="0041500A"/>
    <w:rsid w:val="00425B57"/>
    <w:rsid w:val="00426AC1"/>
    <w:rsid w:val="004321DC"/>
    <w:rsid w:val="00433AC5"/>
    <w:rsid w:val="00435AA4"/>
    <w:rsid w:val="00435EA8"/>
    <w:rsid w:val="004360BB"/>
    <w:rsid w:val="004529ED"/>
    <w:rsid w:val="0045533C"/>
    <w:rsid w:val="004606DA"/>
    <w:rsid w:val="00462514"/>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408A"/>
    <w:rsid w:val="004F7925"/>
    <w:rsid w:val="00504FE5"/>
    <w:rsid w:val="005051E9"/>
    <w:rsid w:val="00507348"/>
    <w:rsid w:val="00522C97"/>
    <w:rsid w:val="005356FD"/>
    <w:rsid w:val="00547D75"/>
    <w:rsid w:val="00551C8B"/>
    <w:rsid w:val="00554E24"/>
    <w:rsid w:val="00555A0F"/>
    <w:rsid w:val="00567130"/>
    <w:rsid w:val="0057034B"/>
    <w:rsid w:val="00581E8F"/>
    <w:rsid w:val="0058487C"/>
    <w:rsid w:val="00586A98"/>
    <w:rsid w:val="00591C15"/>
    <w:rsid w:val="005927A4"/>
    <w:rsid w:val="00596B48"/>
    <w:rsid w:val="005B10E8"/>
    <w:rsid w:val="005B5026"/>
    <w:rsid w:val="005B661F"/>
    <w:rsid w:val="005C3315"/>
    <w:rsid w:val="005D0C9F"/>
    <w:rsid w:val="005E1CC3"/>
    <w:rsid w:val="005F05C8"/>
    <w:rsid w:val="00604079"/>
    <w:rsid w:val="00617BE4"/>
    <w:rsid w:val="00620233"/>
    <w:rsid w:val="00627DF4"/>
    <w:rsid w:val="00636594"/>
    <w:rsid w:val="006404B0"/>
    <w:rsid w:val="00660C92"/>
    <w:rsid w:val="0066499C"/>
    <w:rsid w:val="00676E68"/>
    <w:rsid w:val="006A7108"/>
    <w:rsid w:val="006B2035"/>
    <w:rsid w:val="006B40DA"/>
    <w:rsid w:val="006C5D5D"/>
    <w:rsid w:val="006E215D"/>
    <w:rsid w:val="006E34CE"/>
    <w:rsid w:val="006E57C8"/>
    <w:rsid w:val="006E70E1"/>
    <w:rsid w:val="006F565E"/>
    <w:rsid w:val="006F794B"/>
    <w:rsid w:val="00701ABB"/>
    <w:rsid w:val="00711035"/>
    <w:rsid w:val="007130ED"/>
    <w:rsid w:val="007140CF"/>
    <w:rsid w:val="0071582A"/>
    <w:rsid w:val="00722595"/>
    <w:rsid w:val="00724962"/>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4B89"/>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15D6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51ACE"/>
    <w:rsid w:val="00A619C5"/>
    <w:rsid w:val="00A808E1"/>
    <w:rsid w:val="00A8262F"/>
    <w:rsid w:val="00A84B32"/>
    <w:rsid w:val="00A84B3A"/>
    <w:rsid w:val="00A87124"/>
    <w:rsid w:val="00A93B71"/>
    <w:rsid w:val="00A95386"/>
    <w:rsid w:val="00AB0B32"/>
    <w:rsid w:val="00AB190D"/>
    <w:rsid w:val="00AB2D04"/>
    <w:rsid w:val="00AB5C39"/>
    <w:rsid w:val="00AB75A9"/>
    <w:rsid w:val="00AD1C5C"/>
    <w:rsid w:val="00AD566F"/>
    <w:rsid w:val="00AF0849"/>
    <w:rsid w:val="00B156F9"/>
    <w:rsid w:val="00B15A33"/>
    <w:rsid w:val="00B1733E"/>
    <w:rsid w:val="00B25A86"/>
    <w:rsid w:val="00B304B9"/>
    <w:rsid w:val="00B3404B"/>
    <w:rsid w:val="00B55E1A"/>
    <w:rsid w:val="00B57988"/>
    <w:rsid w:val="00B57B4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E4535"/>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19FD"/>
    <w:rsid w:val="00C86F24"/>
    <w:rsid w:val="00CA38C9"/>
    <w:rsid w:val="00CB3F4B"/>
    <w:rsid w:val="00CB4984"/>
    <w:rsid w:val="00CB5DD7"/>
    <w:rsid w:val="00CB7795"/>
    <w:rsid w:val="00CB77D5"/>
    <w:rsid w:val="00CC14F0"/>
    <w:rsid w:val="00CE1B90"/>
    <w:rsid w:val="00CE3B0F"/>
    <w:rsid w:val="00CE40BB"/>
    <w:rsid w:val="00CF1C71"/>
    <w:rsid w:val="00CF510F"/>
    <w:rsid w:val="00D00EDB"/>
    <w:rsid w:val="00D07696"/>
    <w:rsid w:val="00D11956"/>
    <w:rsid w:val="00D15A98"/>
    <w:rsid w:val="00D500DC"/>
    <w:rsid w:val="00D54B39"/>
    <w:rsid w:val="00D64FF3"/>
    <w:rsid w:val="00D657A2"/>
    <w:rsid w:val="00D75620"/>
    <w:rsid w:val="00D760C8"/>
    <w:rsid w:val="00D83153"/>
    <w:rsid w:val="00D83FFD"/>
    <w:rsid w:val="00D8451F"/>
    <w:rsid w:val="00D8617D"/>
    <w:rsid w:val="00D92563"/>
    <w:rsid w:val="00DB53FD"/>
    <w:rsid w:val="00DC7C10"/>
    <w:rsid w:val="00DD26B1"/>
    <w:rsid w:val="00DD5177"/>
    <w:rsid w:val="00DD69B6"/>
    <w:rsid w:val="00DE16B8"/>
    <w:rsid w:val="00DE20DF"/>
    <w:rsid w:val="00DE4CC2"/>
    <w:rsid w:val="00DF23FC"/>
    <w:rsid w:val="00DF39CD"/>
    <w:rsid w:val="00DF3BBE"/>
    <w:rsid w:val="00DF48E4"/>
    <w:rsid w:val="00E0094D"/>
    <w:rsid w:val="00E10A17"/>
    <w:rsid w:val="00E13427"/>
    <w:rsid w:val="00E1374D"/>
    <w:rsid w:val="00E20134"/>
    <w:rsid w:val="00E24CB2"/>
    <w:rsid w:val="00E268AD"/>
    <w:rsid w:val="00E31D1C"/>
    <w:rsid w:val="00E32981"/>
    <w:rsid w:val="00E34312"/>
    <w:rsid w:val="00E3536D"/>
    <w:rsid w:val="00E44456"/>
    <w:rsid w:val="00E553B9"/>
    <w:rsid w:val="00E56E57"/>
    <w:rsid w:val="00E62EC4"/>
    <w:rsid w:val="00E6599B"/>
    <w:rsid w:val="00E726DE"/>
    <w:rsid w:val="00E844D5"/>
    <w:rsid w:val="00E86536"/>
    <w:rsid w:val="00E871C2"/>
    <w:rsid w:val="00E966B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0D87"/>
    <w:rsid w:val="00F84F54"/>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50F63D"/>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220CFC"/>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806c0471a5b6448c" /><Relationship Type="http://schemas.openxmlformats.org/officeDocument/2006/relationships/styles" Target="/word/styles.xml" Id="R203c07638d8e47e2" /><Relationship Type="http://schemas.openxmlformats.org/officeDocument/2006/relationships/theme" Target="/word/theme/theme1.xml" Id="R1432c9a08d9a4737" /><Relationship Type="http://schemas.openxmlformats.org/officeDocument/2006/relationships/fontTable" Target="/word/fontTable.xml" Id="R29c412a5656e4489" /><Relationship Type="http://schemas.openxmlformats.org/officeDocument/2006/relationships/endnotes" Target="/word/endnotes.xml" Id="R28e70d3af79343eb" /><Relationship Type="http://schemas.openxmlformats.org/officeDocument/2006/relationships/settings" Target="/word/settings.xml" Id="R0a5a857a3e63424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