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emf" ContentType="image/x-emf"/>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9b3eecf126c4a1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0EFE" w:rsidRDefault="00000000" w14:paraId="0C8796CB" w14:textId="77777777">
      <w:pPr>
        <w:pStyle w:val="Proposal"/>
      </w:pPr>
      <w:r>
        <w:t>MOD</w:t>
      </w:r>
      <w:r>
        <w:tab/>
        <w:t>AFCP/24A5/1</w:t>
      </w:r>
    </w:p>
    <w:p w:rsidRPr="00B66444" w:rsidR="00171B1D" w:rsidP="007F4EDE" w:rsidRDefault="00000000" w14:paraId="48B0A517" w14:textId="29D2CBB0">
      <w:pPr>
        <w:pStyle w:val="DecNo"/>
        <w:rPr>
          <w:rFonts w:eastAsia="SimSun"/>
          <w:noProof/>
        </w:rPr>
      </w:pPr>
      <w:r w:rsidRPr="00B66444">
        <w:rPr>
          <w:rFonts w:eastAsia="SimSun"/>
          <w:noProof/>
        </w:rPr>
        <w:t xml:space="preserve">DECISION </w:t>
      </w:r>
      <w:r w:rsidRPr="00B66444">
        <w:rPr>
          <w:rStyle w:val="href"/>
          <w:rFonts w:eastAsia="SimSun"/>
        </w:rPr>
        <w:t>5</w:t>
      </w:r>
      <w:r w:rsidRPr="00B66444">
        <w:rPr>
          <w:rFonts w:eastAsia="SimSun"/>
          <w:noProof/>
        </w:rPr>
        <w:t xml:space="preserve"> </w:t>
      </w:r>
      <w:r w:rsidRPr="00B66444">
        <w:t xml:space="preserve">(REV. </w:t>
      </w:r>
      <w:del w:author="BP" w:date="2026-10-22T09:07:00Z" w:id="8" w16du:dateUtc="2026-10-22T07:07:00Z">
        <w:r w:rsidRPr="00B66444" w:rsidDel="002A6CC3">
          <w:delText>BUCHAREST, 2022</w:delText>
        </w:r>
      </w:del>
      <w:ins w:author="BP" w:date="2026-10-22T09:07:00Z" w:id="9" w16du:dateUtc="2026-10-22T07:07:00Z">
        <w:r w:rsidR="002A6CC3">
          <w:t>DOHA, 2026</w:t>
        </w:r>
      </w:ins>
      <w:r w:rsidRPr="00B66444">
        <w:t>)</w:t>
      </w:r>
    </w:p>
    <w:p w:rsidRPr="00B66444" w:rsidR="00171B1D" w:rsidP="007F4EDE" w:rsidRDefault="00000000" w14:paraId="3BBA37CD" w14:textId="3AE0E3B0">
      <w:pPr>
        <w:pStyle w:val="Dectitle"/>
        <w:rPr>
          <w:rFonts w:eastAsia="SimSun"/>
          <w:noProof/>
        </w:rPr>
      </w:pPr>
      <w:r w:rsidRPr="00B66444">
        <w:rPr>
          <w:rFonts w:eastAsia="SimSun"/>
          <w:noProof/>
        </w:rPr>
        <w:t xml:space="preserve">Revenue and expenses for the Union for the period </w:t>
      </w:r>
      <w:del w:author="Esther Jack" w:date="2026-09-29T00:10:00Z" w:id="10" w16du:dateUtc="2026-09-28T21:10:00Z">
        <w:r w:rsidRPr="00B66444" w:rsidDel="006A1B8C" w:rsidR="002A6CC3">
          <w:rPr>
            <w:rFonts w:eastAsia="SimSun"/>
            <w:noProof/>
          </w:rPr>
          <w:delText>2024-2027</w:delText>
        </w:r>
      </w:del>
      <w:ins w:author="Esther Jack" w:date="2026-09-29T00:10:00Z" w:id="11" w16du:dateUtc="2026-09-28T21:10:00Z">
        <w:r w:rsidR="002A6CC3">
          <w:rPr>
            <w:rFonts w:eastAsia="SimSun"/>
            <w:noProof/>
          </w:rPr>
          <w:t>2028-2031</w:t>
        </w:r>
      </w:ins>
    </w:p>
    <w:p w:rsidRPr="00B66444" w:rsidR="00171B1D" w:rsidP="007F4EDE" w:rsidRDefault="00000000" w14:paraId="71FB8225" w14:textId="04C7371C">
      <w:pPr>
        <w:pStyle w:val="Normalaftertitle"/>
        <w:rPr>
          <w:rFonts w:eastAsia="SimSun"/>
          <w:noProof/>
        </w:rPr>
      </w:pPr>
      <w:r w:rsidRPr="00B66444">
        <w:rPr>
          <w:rFonts w:eastAsia="SimSun"/>
          <w:noProof/>
        </w:rPr>
        <w:t>The Plenipotentiary Conference of the International Telecommunication Union (</w:t>
      </w:r>
      <w:del w:author="BP" w:date="2026-10-22T09:07:00Z" w:id="12" w16du:dateUtc="2026-10-22T07:07:00Z">
        <w:r w:rsidRPr="00B66444" w:rsidDel="00283612">
          <w:rPr>
            <w:rFonts w:eastAsia="SimSun"/>
            <w:noProof/>
          </w:rPr>
          <w:delText>Bucharest, 2022</w:delText>
        </w:r>
      </w:del>
      <w:ins w:author="BP" w:date="2026-10-22T09:07:00Z" w:id="13" w16du:dateUtc="2026-10-22T07:07:00Z">
        <w:r w:rsidR="00283612">
          <w:rPr>
            <w:rFonts w:eastAsia="SimSun"/>
            <w:noProof/>
          </w:rPr>
          <w:t>Doha, 2026</w:t>
        </w:r>
      </w:ins>
      <w:r w:rsidRPr="00B66444">
        <w:rPr>
          <w:rFonts w:eastAsia="SimSun"/>
          <w:noProof/>
        </w:rPr>
        <w:t>),</w:t>
      </w:r>
    </w:p>
    <w:p w:rsidRPr="00B66444" w:rsidR="00171B1D" w:rsidP="007F4EDE" w:rsidRDefault="00000000" w14:paraId="58BCBB01" w14:textId="77777777">
      <w:pPr>
        <w:pStyle w:val="Call"/>
        <w:rPr>
          <w:rFonts w:eastAsia="SimSun"/>
          <w:noProof/>
          <w:lang w:eastAsia="zh-CN"/>
        </w:rPr>
      </w:pPr>
      <w:r w:rsidRPr="00B66444">
        <w:rPr>
          <w:rFonts w:eastAsia="SimSun"/>
          <w:noProof/>
        </w:rPr>
        <w:t>considering</w:t>
      </w:r>
    </w:p>
    <w:p w:rsidRPr="00B66444" w:rsidR="00171B1D" w:rsidP="007F4EDE" w:rsidRDefault="00000000" w14:paraId="5B5EEF0D" w14:textId="77777777">
      <w:pPr>
        <w:rPr>
          <w:rFonts w:eastAsia="SimSun"/>
          <w:noProof/>
          <w:lang w:eastAsia="zh-CN"/>
        </w:rPr>
      </w:pPr>
      <w:r w:rsidRPr="00B66444">
        <w:rPr>
          <w:i/>
          <w:iCs/>
          <w:lang w:eastAsia="zh-CN"/>
        </w:rPr>
        <w:t>a)</w:t>
      </w:r>
      <w:r w:rsidRPr="00B66444">
        <w:rPr>
          <w:lang w:eastAsia="zh-CN"/>
        </w:rPr>
        <w:tab/>
        <w:t>the strategic plan for the Union for 2024-2027, including the strategic goals, thematic priorities and product and service offerings of the Union, pursuant to Resolution 71 (Rev. Bucharest, 2022) of this conference;</w:t>
      </w:r>
    </w:p>
    <w:p w:rsidRPr="00B66444" w:rsidR="00171B1D" w:rsidP="007F4EDE" w:rsidRDefault="00000000" w14:paraId="6405AFD2" w14:textId="77777777">
      <w:pPr>
        <w:rPr>
          <w:rFonts w:eastAsia="SimSun"/>
          <w:noProof/>
          <w:lang w:eastAsia="zh-CN"/>
        </w:rPr>
      </w:pPr>
      <w:r w:rsidRPr="00B66444">
        <w:rPr>
          <w:rFonts w:eastAsia="SimSun"/>
          <w:i/>
          <w:iCs/>
          <w:noProof/>
          <w:lang w:eastAsia="zh-CN"/>
        </w:rPr>
        <w:t>b)</w:t>
      </w:r>
      <w:r w:rsidRPr="00B66444">
        <w:rPr>
          <w:rFonts w:eastAsia="SimSun"/>
          <w:noProof/>
          <w:lang w:eastAsia="zh-CN"/>
        </w:rPr>
        <w:tab/>
        <w:t>Resolution 91 (Rev. Guadalajara, 2010) of the Plenipotentiary Conference, on general principles for cost recovery;</w:t>
      </w:r>
    </w:p>
    <w:p w:rsidRPr="00B66444" w:rsidR="00171B1D" w:rsidP="007F4EDE" w:rsidRDefault="00000000" w14:paraId="4936ECEC" w14:textId="77777777">
      <w:pPr>
        <w:rPr>
          <w:rFonts w:eastAsia="SimSun"/>
          <w:noProof/>
          <w:lang w:eastAsia="zh-CN"/>
        </w:rPr>
      </w:pPr>
      <w:r w:rsidRPr="00B66444">
        <w:rPr>
          <w:rFonts w:eastAsia="SimSun"/>
          <w:i/>
          <w:iCs/>
          <w:noProof/>
          <w:lang w:eastAsia="zh-CN"/>
        </w:rPr>
        <w:t>c)</w:t>
      </w:r>
      <w:r w:rsidRPr="00B66444">
        <w:rPr>
          <w:rFonts w:eastAsia="SimSun"/>
          <w:i/>
          <w:iCs/>
          <w:noProof/>
          <w:lang w:eastAsia="zh-CN"/>
        </w:rPr>
        <w:tab/>
      </w:r>
      <w:r w:rsidRPr="00B66444">
        <w:rPr>
          <w:noProof/>
        </w:rPr>
        <w:t xml:space="preserve">Resolution </w:t>
      </w:r>
      <w:r w:rsidRPr="00B66444">
        <w:t>191</w:t>
      </w:r>
      <w:r w:rsidRPr="00B66444">
        <w:rPr>
          <w:noProof/>
        </w:rPr>
        <w:t xml:space="preserve"> (Rev. Bucharest, 2022) of this conference, on strategy for the coordination of efforts among the three Sectors of the Union and enhancing coordination and collaboration among the three Bureaux and the General Secretariat, with a view to avoiding internal duplication of effort and optimizing the use of resources,</w:t>
      </w:r>
    </w:p>
    <w:p w:rsidRPr="00B66444" w:rsidR="00171B1D" w:rsidP="007F4EDE" w:rsidRDefault="00000000" w14:paraId="5B2BE735" w14:textId="77777777">
      <w:pPr>
        <w:pStyle w:val="Call"/>
        <w:rPr>
          <w:rFonts w:eastAsia="SimSun"/>
          <w:noProof/>
          <w:lang w:eastAsia="zh-CN"/>
        </w:rPr>
      </w:pPr>
      <w:r w:rsidRPr="00B66444">
        <w:rPr>
          <w:rFonts w:eastAsia="SimSun"/>
          <w:noProof/>
          <w:lang w:eastAsia="zh-CN"/>
        </w:rPr>
        <w:t>considering further</w:t>
      </w:r>
    </w:p>
    <w:p w:rsidRPr="00B66444" w:rsidR="00171B1D" w:rsidP="007F4EDE" w:rsidRDefault="00000000" w14:paraId="3E51D56A" w14:textId="77777777">
      <w:pPr>
        <w:rPr>
          <w:rFonts w:eastAsia="SimSun"/>
          <w:noProof/>
          <w:lang w:eastAsia="zh-CN"/>
        </w:rPr>
      </w:pPr>
      <w:r w:rsidRPr="00B66444">
        <w:rPr>
          <w:i/>
          <w:lang w:eastAsia="zh-CN"/>
        </w:rPr>
        <w:t>a)</w:t>
      </w:r>
      <w:r w:rsidRPr="00B66444">
        <w:rPr>
          <w:lang w:eastAsia="zh-CN"/>
        </w:rPr>
        <w:tab/>
        <w:t xml:space="preserve">that, in the consideration of the draft financial plan for the Union for 2024-2027, the challenge to use the Union's resources efficiently in order to achieve the </w:t>
      </w:r>
      <w:r w:rsidRPr="00B66444">
        <w:rPr>
          <w:rFonts w:cs="Calibri"/>
          <w:szCs w:val="24"/>
          <w:lang w:eastAsia="zh-CN"/>
        </w:rPr>
        <w:t xml:space="preserve">strategic </w:t>
      </w:r>
      <w:r w:rsidRPr="00B66444">
        <w:rPr>
          <w:lang w:eastAsia="zh-CN"/>
        </w:rPr>
        <w:t>goals and thematic priorities in the strategic plan and increase revenues in support of programme demands is substantial;</w:t>
      </w:r>
    </w:p>
    <w:p w:rsidRPr="00B66444" w:rsidR="00171B1D" w:rsidP="007F4EDE" w:rsidRDefault="00000000" w14:paraId="64751255" w14:textId="77777777">
      <w:pPr>
        <w:rPr>
          <w:rFonts w:eastAsia="SimSun"/>
          <w:noProof/>
          <w:lang w:eastAsia="zh-CN"/>
        </w:rPr>
      </w:pPr>
      <w:r w:rsidRPr="00B66444">
        <w:rPr>
          <w:rFonts w:eastAsia="SimSun"/>
          <w:i/>
          <w:iCs/>
          <w:noProof/>
          <w:lang w:eastAsia="zh-CN"/>
        </w:rPr>
        <w:t>b)</w:t>
      </w:r>
      <w:r w:rsidRPr="00B66444">
        <w:rPr>
          <w:rFonts w:eastAsia="SimSun"/>
          <w:noProof/>
          <w:lang w:eastAsia="zh-CN"/>
        </w:rPr>
        <w:tab/>
        <w:t>the need to link strategic, financial and operational planning in ITU,</w:t>
      </w:r>
    </w:p>
    <w:p w:rsidRPr="00B66444" w:rsidR="00171B1D" w:rsidP="007F4EDE" w:rsidRDefault="00000000" w14:paraId="7A4D2403" w14:textId="77777777">
      <w:pPr>
        <w:pStyle w:val="Call"/>
        <w:rPr>
          <w:rFonts w:eastAsia="SimSun"/>
          <w:noProof/>
          <w:lang w:eastAsia="zh-CN"/>
        </w:rPr>
      </w:pPr>
      <w:r w:rsidRPr="00B66444">
        <w:rPr>
          <w:rFonts w:eastAsia="SimSun"/>
          <w:noProof/>
          <w:lang w:eastAsia="zh-CN"/>
        </w:rPr>
        <w:t>noting</w:t>
      </w:r>
    </w:p>
    <w:p w:rsidRPr="00B66444" w:rsidR="00171B1D" w:rsidP="007F4EDE" w:rsidRDefault="00000000" w14:paraId="7C6B7ED2" w14:textId="77777777">
      <w:pPr>
        <w:rPr>
          <w:rFonts w:eastAsia="SimSun"/>
          <w:lang w:eastAsia="zh-CN"/>
        </w:rPr>
      </w:pPr>
      <w:r w:rsidRPr="00B66444">
        <w:rPr>
          <w:rFonts w:eastAsia="SimSun"/>
          <w:lang w:eastAsia="zh-CN"/>
        </w:rPr>
        <w:t>Resolution 151 (Rev. Bucharest, 2022) of this conference, on improvement of results-based management in ITU, an important component of which relates to planning, programming, budgeting, monitoring and evaluation, and the implementation of which should facilitate further strengthening of the management system of the Union, including financial management,</w:t>
      </w:r>
    </w:p>
    <w:p w:rsidRPr="00B66444" w:rsidR="00171B1D" w:rsidP="007F4EDE" w:rsidRDefault="00000000" w14:paraId="42ED48AF" w14:textId="77777777">
      <w:pPr>
        <w:pStyle w:val="Call"/>
        <w:rPr>
          <w:rFonts w:eastAsia="SimSun"/>
          <w:noProof/>
          <w:lang w:eastAsia="zh-CN"/>
        </w:rPr>
      </w:pPr>
      <w:r w:rsidRPr="00B66444">
        <w:rPr>
          <w:rFonts w:eastAsia="SimSun"/>
          <w:noProof/>
          <w:lang w:eastAsia="zh-CN"/>
        </w:rPr>
        <w:t>noting further</w:t>
      </w:r>
    </w:p>
    <w:p w:rsidRPr="00B66444" w:rsidR="00171B1D" w:rsidP="007F4EDE" w:rsidRDefault="00000000" w14:paraId="240A27EF" w14:textId="77777777">
      <w:pPr>
        <w:rPr>
          <w:lang w:eastAsia="zh-CN"/>
        </w:rPr>
      </w:pPr>
      <w:r w:rsidRPr="00B66444">
        <w:rPr>
          <w:lang w:eastAsia="zh-CN"/>
        </w:rPr>
        <w:t>that Resolution 48 (Rev. Bucharest, 2022) of this conference stresses the importance of management and development of the human resources of the Union for the fulfilment of its</w:t>
      </w:r>
      <w:r w:rsidRPr="00B66444">
        <w:rPr>
          <w:rFonts w:cs="Calibri"/>
          <w:szCs w:val="24"/>
          <w:lang w:eastAsia="zh-CN"/>
        </w:rPr>
        <w:t xml:space="preserve"> strategic</w:t>
      </w:r>
      <w:r w:rsidRPr="00B66444">
        <w:rPr>
          <w:lang w:eastAsia="zh-CN"/>
        </w:rPr>
        <w:t xml:space="preserve"> goals, thematic priorities and product and service offerings,</w:t>
      </w:r>
    </w:p>
    <w:p w:rsidRPr="00B66444" w:rsidR="00171B1D" w:rsidP="007F4EDE" w:rsidRDefault="00000000" w14:paraId="34AAC4CE" w14:textId="77777777">
      <w:pPr>
        <w:pStyle w:val="Call"/>
        <w:rPr>
          <w:rFonts w:eastAsia="SimSun"/>
          <w:noProof/>
          <w:lang w:eastAsia="zh-CN"/>
        </w:rPr>
      </w:pPr>
      <w:r w:rsidRPr="00B66444">
        <w:rPr>
          <w:rFonts w:eastAsia="SimSun"/>
          <w:noProof/>
          <w:lang w:eastAsia="zh-CN"/>
        </w:rPr>
        <w:t>decides</w:t>
      </w:r>
    </w:p>
    <w:p w:rsidRPr="00B66444" w:rsidR="00171B1D" w:rsidP="007F4EDE" w:rsidRDefault="00000000" w14:paraId="164CE988" w14:textId="77777777">
      <w:pPr>
        <w:rPr>
          <w:rFonts w:eastAsia="SimSun"/>
          <w:noProof/>
          <w:u w:val="single"/>
          <w:lang w:eastAsia="zh-CN"/>
        </w:rPr>
      </w:pPr>
      <w:r w:rsidRPr="00B66444">
        <w:rPr>
          <w:rFonts w:eastAsia="SimSun"/>
          <w:noProof/>
          <w:lang w:eastAsia="zh-CN"/>
        </w:rPr>
        <w:t>1</w:t>
      </w:r>
      <w:r w:rsidRPr="00B66444">
        <w:rPr>
          <w:rFonts w:eastAsia="SimSun"/>
          <w:noProof/>
          <w:lang w:eastAsia="zh-CN"/>
        </w:rPr>
        <w:tab/>
        <w:t>that the ITU Council is authorized to draw up the two biennial budgets of the Union in such a way that the total expenses of the General Secretariat and the three Sectors of the Union are balanced by the anticipated revenue, on the basis of Annex 1 to this decision, taking into account the following:</w:t>
      </w:r>
    </w:p>
    <w:p w:rsidRPr="00B66444" w:rsidR="00171B1D" w:rsidP="007F4EDE" w:rsidRDefault="00000000" w14:paraId="1FA7BFF4" w14:textId="77777777">
      <w:pPr>
        <w:rPr>
          <w:rFonts w:eastAsia="SimSun"/>
          <w:noProof/>
          <w:lang w:eastAsia="zh-CN"/>
        </w:rPr>
      </w:pPr>
      <w:r w:rsidRPr="00B66444">
        <w:rPr>
          <w:rFonts w:eastAsia="SimSun"/>
          <w:noProof/>
          <w:lang w:eastAsia="zh-CN"/>
        </w:rPr>
        <w:t>1.1</w:t>
      </w:r>
      <w:r w:rsidRPr="00B66444">
        <w:rPr>
          <w:rFonts w:eastAsia="SimSun"/>
          <w:noProof/>
          <w:lang w:eastAsia="zh-CN"/>
        </w:rPr>
        <w:tab/>
        <w:t>that the amount of the contributory unit of Member States for the years 2024-2027 shall remain unchanged at CHF 318 000;</w:t>
      </w:r>
    </w:p>
    <w:p w:rsidRPr="00B66444" w:rsidR="00171B1D" w:rsidP="007F4EDE" w:rsidRDefault="00000000" w14:paraId="017BBA4D" w14:textId="77777777">
      <w:pPr>
        <w:rPr>
          <w:rFonts w:eastAsia="SimSun"/>
          <w:noProof/>
          <w:lang w:eastAsia="zh-CN"/>
        </w:rPr>
      </w:pPr>
      <w:r w:rsidRPr="00B66444">
        <w:rPr>
          <w:rFonts w:eastAsia="SimSun"/>
          <w:noProof/>
          <w:lang w:eastAsia="zh-CN"/>
        </w:rPr>
        <w:t>1.2</w:t>
      </w:r>
      <w:r w:rsidRPr="00B66444">
        <w:rPr>
          <w:rFonts w:eastAsia="SimSun"/>
          <w:noProof/>
          <w:lang w:eastAsia="zh-CN"/>
        </w:rPr>
        <w:tab/>
        <w:t xml:space="preserve">that expenses for interpretation, translation and text processing in respect of the official languages of the Union shall not exceed CHF </w:t>
      </w:r>
      <w:r w:rsidRPr="00B66444">
        <w:rPr>
          <w:rFonts w:eastAsia="SimSun"/>
          <w:bCs/>
          <w:noProof/>
          <w:lang w:eastAsia="zh-CN"/>
        </w:rPr>
        <w:t>85</w:t>
      </w:r>
      <w:r w:rsidRPr="00B66444">
        <w:rPr>
          <w:rFonts w:eastAsia="SimSun"/>
          <w:noProof/>
          <w:lang w:eastAsia="zh-CN"/>
        </w:rPr>
        <w:t xml:space="preserve"> million for the years 2024-2027;</w:t>
      </w:r>
    </w:p>
    <w:p w:rsidRPr="00B66444" w:rsidR="00171B1D" w:rsidP="007F4EDE" w:rsidRDefault="00000000" w14:paraId="02A6DA78" w14:textId="77777777">
      <w:pPr>
        <w:rPr>
          <w:rFonts w:eastAsia="SimSun"/>
          <w:noProof/>
          <w:lang w:eastAsia="zh-CN"/>
        </w:rPr>
      </w:pPr>
      <w:r w:rsidRPr="00B66444">
        <w:rPr>
          <w:rFonts w:eastAsia="SimSun"/>
          <w:noProof/>
          <w:lang w:eastAsia="zh-CN"/>
        </w:rPr>
        <w:t>1.3</w:t>
      </w:r>
      <w:r w:rsidRPr="00B66444">
        <w:rPr>
          <w:rFonts w:eastAsia="SimSun"/>
          <w:noProof/>
          <w:lang w:eastAsia="zh-CN"/>
        </w:rPr>
        <w:tab/>
        <w:t>that, when adopting the biennial budgets of the Union, the Council may decide to give the Secretary-General the possibility, in order to meet unanticipated demand, to increase the budget for products or services which are subject to cost recovery, within the limit of the revenue from cost recovery for that activity;</w:t>
      </w:r>
    </w:p>
    <w:p w:rsidRPr="00B66444" w:rsidR="00171B1D" w:rsidP="007F4EDE" w:rsidRDefault="00000000" w14:paraId="5617CD70" w14:textId="77777777">
      <w:pPr>
        <w:rPr>
          <w:rFonts w:eastAsia="SimSun"/>
          <w:noProof/>
          <w:lang w:eastAsia="zh-CN"/>
        </w:rPr>
      </w:pPr>
      <w:r w:rsidRPr="00B66444">
        <w:rPr>
          <w:rFonts w:eastAsia="SimSun"/>
          <w:lang w:eastAsia="zh-CN"/>
        </w:rPr>
        <w:t>1.4</w:t>
      </w:r>
      <w:r w:rsidRPr="00B66444">
        <w:rPr>
          <w:rFonts w:eastAsia="SimSun"/>
          <w:lang w:eastAsia="zh-CN"/>
        </w:rPr>
        <w:tab/>
      </w:r>
      <w:r w:rsidRPr="00B66444">
        <w:t>that, in preparing the biennial budgets of the Union, the allocation of resources among the General Secretariat and the three Sectors should take into account the importance of funding activities carried out in accordance with the thematic priorities of the strategic plan for the Union for 2024-2027, especially those related to the use of the radio-frequency spectrum, and relevant rules for its implementation;</w:t>
      </w:r>
    </w:p>
    <w:p w:rsidRPr="00B66444" w:rsidR="00171B1D" w:rsidP="007F4EDE" w:rsidRDefault="00000000" w14:paraId="6A312E97" w14:textId="77777777">
      <w:pPr>
        <w:rPr>
          <w:rFonts w:eastAsia="SimSun"/>
          <w:noProof/>
          <w:lang w:eastAsia="zh-CN"/>
        </w:rPr>
      </w:pPr>
      <w:r w:rsidRPr="00B66444">
        <w:rPr>
          <w:rFonts w:eastAsia="SimSun"/>
          <w:noProof/>
          <w:lang w:eastAsia="zh-CN"/>
        </w:rPr>
        <w:t>1.5</w:t>
      </w:r>
      <w:r w:rsidRPr="00B66444">
        <w:rPr>
          <w:rFonts w:eastAsia="SimSun"/>
          <w:noProof/>
          <w:lang w:eastAsia="zh-CN"/>
        </w:rPr>
        <w:tab/>
        <w:t>that the Council shall each year review the revenue and expenses in the budget, the different activities and the related expenses, as well as key financial indicators relevant for the Union;</w:t>
      </w:r>
    </w:p>
    <w:p w:rsidRPr="00B66444" w:rsidR="00171B1D" w:rsidP="007F4EDE" w:rsidRDefault="00000000" w14:paraId="7BD553D5" w14:textId="77777777">
      <w:pPr>
        <w:rPr>
          <w:rFonts w:eastAsia="SimSun"/>
          <w:noProof/>
          <w:lang w:eastAsia="zh-CN"/>
        </w:rPr>
      </w:pPr>
      <w:r w:rsidRPr="00B66444">
        <w:rPr>
          <w:rFonts w:eastAsia="SimSun"/>
          <w:noProof/>
          <w:lang w:eastAsia="zh-CN"/>
        </w:rPr>
        <w:t>1.6</w:t>
      </w:r>
      <w:r w:rsidRPr="00B66444">
        <w:rPr>
          <w:rFonts w:eastAsia="SimSun"/>
          <w:noProof/>
          <w:lang w:eastAsia="zh-CN"/>
        </w:rPr>
        <w:tab/>
        <w:t>that the Council shall take measures to maintain at the appropriate level all types of reserve funds of ITU intended to ensure the Union's business continuity;</w:t>
      </w:r>
    </w:p>
    <w:p w:rsidRPr="00B66444" w:rsidR="00171B1D" w:rsidP="007F4EDE" w:rsidRDefault="00000000" w14:paraId="41FE11AF" w14:textId="77777777">
      <w:pPr>
        <w:rPr>
          <w:rFonts w:eastAsia="SimSun"/>
          <w:noProof/>
          <w:lang w:eastAsia="zh-CN"/>
        </w:rPr>
      </w:pPr>
      <w:r w:rsidRPr="00B66444">
        <w:rPr>
          <w:rFonts w:eastAsia="SimSun"/>
          <w:noProof/>
          <w:lang w:eastAsia="zh-CN"/>
        </w:rPr>
        <w:t>2</w:t>
      </w:r>
      <w:r w:rsidRPr="00B66444">
        <w:rPr>
          <w:rFonts w:eastAsia="SimSun"/>
          <w:noProof/>
          <w:lang w:eastAsia="zh-CN"/>
        </w:rPr>
        <w:tab/>
      </w:r>
      <w:r w:rsidRPr="00B66444">
        <w:rPr>
          <w:lang w:eastAsia="zh-CN"/>
        </w:rPr>
        <w:t>that, if no plenipotentiary conference is held in 2026, the Council shall establish the biennial budgets of the Union for 2028-2029 and 2030-2031 and thereafter, having first obtained approval for the budgeted annual values of the contributory unit from a majority of the Member States of the Union;</w:t>
      </w:r>
    </w:p>
    <w:p w:rsidRPr="00B66444" w:rsidR="00171B1D" w:rsidP="007F4EDE" w:rsidRDefault="00000000" w14:paraId="4AF9316D" w14:textId="77777777">
      <w:pPr>
        <w:rPr>
          <w:rFonts w:eastAsia="SimSun"/>
          <w:noProof/>
          <w:lang w:eastAsia="zh-CN"/>
        </w:rPr>
      </w:pPr>
      <w:r w:rsidRPr="00B66444">
        <w:rPr>
          <w:rFonts w:eastAsia="SimSun"/>
          <w:noProof/>
          <w:lang w:eastAsia="zh-CN"/>
        </w:rPr>
        <w:t>3</w:t>
      </w:r>
      <w:r w:rsidRPr="00B66444">
        <w:rPr>
          <w:rFonts w:eastAsia="SimSun"/>
          <w:noProof/>
          <w:lang w:eastAsia="zh-CN"/>
        </w:rPr>
        <w:tab/>
      </w:r>
      <w:r w:rsidRPr="00B66444">
        <w:rPr>
          <w:rFonts w:eastAsia="SimSun"/>
          <w:lang w:eastAsia="zh-CN"/>
        </w:rPr>
        <w:t>that the Council may authorize expenses exceeding the budget for conferences, meetings and seminars if such expenses can be compensated by savings from previous years or charged to the following year, subject to compliance with the provisions of the ITU Financial Regulations and Financial Rules;</w:t>
      </w:r>
    </w:p>
    <w:p w:rsidRPr="00B66444" w:rsidR="00171B1D" w:rsidP="007F4EDE" w:rsidRDefault="00000000" w14:paraId="54EA0E0B" w14:textId="77777777">
      <w:pPr>
        <w:rPr>
          <w:rFonts w:eastAsia="SimSun"/>
          <w:noProof/>
          <w:lang w:eastAsia="zh-CN"/>
        </w:rPr>
      </w:pPr>
      <w:r w:rsidRPr="00B66444">
        <w:rPr>
          <w:rFonts w:eastAsia="SimSun"/>
          <w:noProof/>
          <w:lang w:eastAsia="zh-CN"/>
        </w:rPr>
        <w:t>4</w:t>
      </w:r>
      <w:r w:rsidRPr="00B66444">
        <w:rPr>
          <w:rFonts w:eastAsia="SimSun"/>
          <w:noProof/>
          <w:lang w:eastAsia="zh-CN"/>
        </w:rPr>
        <w:tab/>
        <w:t>that the Council shall, during each budgetary period and with the support of the secretariat, assess the changes that have taken place and the changes likely to take place in the current and coming budgetary periods under the following items:</w:t>
      </w:r>
    </w:p>
    <w:p w:rsidRPr="00B66444" w:rsidR="00171B1D" w:rsidP="007F4EDE" w:rsidRDefault="00000000" w14:paraId="3229A7F8" w14:textId="77777777">
      <w:pPr>
        <w:rPr>
          <w:rFonts w:eastAsia="SimSun"/>
          <w:noProof/>
          <w:lang w:eastAsia="zh-CN"/>
        </w:rPr>
      </w:pPr>
      <w:r w:rsidRPr="00B66444">
        <w:rPr>
          <w:rFonts w:eastAsia="SimSun"/>
          <w:noProof/>
          <w:lang w:eastAsia="zh-CN"/>
        </w:rPr>
        <w:t>4.1</w:t>
      </w:r>
      <w:r w:rsidRPr="00B66444">
        <w:rPr>
          <w:rFonts w:eastAsia="SimSun"/>
          <w:noProof/>
          <w:lang w:eastAsia="zh-CN"/>
        </w:rPr>
        <w:tab/>
        <w:t>salary scales, pension contributions and allowances, including post adjustments, established by the United Nations common system and applicable to the staff employed by the Union;</w:t>
      </w:r>
    </w:p>
    <w:p w:rsidRPr="00B66444" w:rsidR="00171B1D" w:rsidP="007F4EDE" w:rsidRDefault="00000000" w14:paraId="031DA51F" w14:textId="77777777">
      <w:pPr>
        <w:rPr>
          <w:rFonts w:eastAsia="SimSun"/>
          <w:noProof/>
          <w:lang w:eastAsia="zh-CN"/>
        </w:rPr>
      </w:pPr>
      <w:r w:rsidRPr="00B66444">
        <w:rPr>
          <w:rFonts w:eastAsia="SimSun"/>
          <w:noProof/>
          <w:lang w:eastAsia="zh-CN"/>
        </w:rPr>
        <w:t>4.2</w:t>
      </w:r>
      <w:r w:rsidRPr="00B66444">
        <w:rPr>
          <w:rFonts w:eastAsia="SimSun"/>
          <w:noProof/>
          <w:lang w:eastAsia="zh-CN"/>
        </w:rPr>
        <w:tab/>
        <w:t>the exchange rate between the Swiss franc and the United States dollar insofar as this affects the staff costs for those staff members on United Nations salary scales;</w:t>
      </w:r>
    </w:p>
    <w:p w:rsidRPr="00B66444" w:rsidR="00171B1D" w:rsidP="007F4EDE" w:rsidRDefault="00000000" w14:paraId="23544971" w14:textId="77777777">
      <w:pPr>
        <w:rPr>
          <w:rFonts w:eastAsia="SimSun"/>
          <w:noProof/>
          <w:lang w:eastAsia="zh-CN"/>
        </w:rPr>
      </w:pPr>
      <w:r w:rsidRPr="00B66444">
        <w:rPr>
          <w:rFonts w:eastAsia="SimSun"/>
          <w:noProof/>
          <w:lang w:eastAsia="zh-CN"/>
        </w:rPr>
        <w:t>4.3</w:t>
      </w:r>
      <w:r w:rsidRPr="00B66444">
        <w:rPr>
          <w:rFonts w:eastAsia="SimSun"/>
          <w:noProof/>
          <w:lang w:eastAsia="zh-CN"/>
        </w:rPr>
        <w:tab/>
        <w:t>the purchasing power of the Swiss franc in respect of non-staff items of expenses;</w:t>
      </w:r>
    </w:p>
    <w:p w:rsidRPr="00B66444" w:rsidR="00171B1D" w:rsidP="007F4EDE" w:rsidRDefault="00000000" w14:paraId="739229D9" w14:textId="77777777">
      <w:pPr>
        <w:rPr>
          <w:rFonts w:eastAsia="SimSun"/>
          <w:strike/>
          <w:noProof/>
          <w:lang w:eastAsia="zh-CN"/>
        </w:rPr>
      </w:pPr>
      <w:r w:rsidRPr="00B66444">
        <w:rPr>
          <w:rFonts w:eastAsia="SimSun"/>
          <w:noProof/>
          <w:lang w:eastAsia="zh-CN"/>
        </w:rPr>
        <w:t>4.4</w:t>
      </w:r>
      <w:r w:rsidRPr="00B66444">
        <w:rPr>
          <w:rFonts w:eastAsia="SimSun"/>
          <w:noProof/>
          <w:lang w:eastAsia="zh-CN"/>
        </w:rPr>
        <w:tab/>
        <w:t>the interest rate applicable to ITU accounts;</w:t>
      </w:r>
    </w:p>
    <w:p w:rsidRPr="00B66444" w:rsidR="00171B1D" w:rsidP="007F4EDE" w:rsidRDefault="00000000" w14:paraId="495C6AB5" w14:textId="77777777">
      <w:pPr>
        <w:rPr>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lang w:eastAsia="zh-CN"/>
        </w:rPr>
        <w:t>that the Council shall have the task of effecting every possible economy, in particular taking into account the measures for enhancing efficiency in the use of available financial resources and reducing expenses contained in Annex 2 to this decision, and considering the</w:t>
      </w:r>
      <w:r w:rsidRPr="00B66444">
        <w:rPr>
          <w:rFonts w:eastAsia="SimSun"/>
        </w:rPr>
        <w:t xml:space="preserve"> possible funding gaps</w:t>
      </w:r>
      <w:r w:rsidRPr="00B66444">
        <w:rPr>
          <w:rFonts w:eastAsia="SimSun"/>
          <w:lang w:eastAsia="zh-CN"/>
        </w:rPr>
        <w:t xml:space="preserve">, and that it shall establish the lowest possible detailed balanced budget commensurate with the needs of the Union, taking into account the requirements established by </w:t>
      </w:r>
      <w:r w:rsidRPr="00B66444">
        <w:rPr>
          <w:rFonts w:eastAsia="SimSun"/>
          <w:i/>
          <w:lang w:eastAsia="zh-CN"/>
        </w:rPr>
        <w:t>decides</w:t>
      </w:r>
      <w:r w:rsidRPr="00B66444">
        <w:rPr>
          <w:rFonts w:eastAsia="SimSun"/>
          <w:lang w:eastAsia="zh-CN"/>
        </w:rPr>
        <w:t> 1 above;</w:t>
      </w:r>
    </w:p>
    <w:p w:rsidRPr="00B66444" w:rsidR="00171B1D" w:rsidP="007F4EDE" w:rsidRDefault="00000000" w14:paraId="79768BC6" w14:textId="77777777">
      <w:pPr>
        <w:rPr>
          <w:rFonts w:eastAsia="SimSun"/>
          <w:lang w:eastAsia="zh-CN"/>
        </w:rPr>
      </w:pPr>
      <w:r w:rsidRPr="00B66444">
        <w:rPr>
          <w:rFonts w:eastAsia="SimSun"/>
          <w:noProof/>
          <w:lang w:eastAsia="zh-CN"/>
        </w:rPr>
        <w:t>6</w:t>
      </w:r>
      <w:r w:rsidRPr="00B66444">
        <w:rPr>
          <w:rFonts w:eastAsia="SimSun"/>
          <w:noProof/>
          <w:lang w:eastAsia="zh-CN"/>
        </w:rPr>
        <w:tab/>
      </w:r>
      <w:r w:rsidRPr="00B66444">
        <w:rPr>
          <w:rFonts w:eastAsia="SimSun"/>
          <w:lang w:eastAsia="zh-CN"/>
        </w:rPr>
        <w:t>that the following minimum guidelines should be applied in relation to any reductions in expenses with a view to ensuring the Union's business continuity and performance:</w:t>
      </w:r>
    </w:p>
    <w:p w:rsidRPr="00B66444" w:rsidR="00171B1D" w:rsidP="007F4EDE" w:rsidRDefault="00000000" w14:paraId="53DD2BF5" w14:textId="77777777">
      <w:pPr>
        <w:rPr>
          <w:rFonts w:eastAsia="SimSun"/>
          <w:lang w:eastAsia="zh-CN"/>
        </w:rPr>
      </w:pPr>
      <w:r w:rsidRPr="00B66444">
        <w:rPr>
          <w:rFonts w:eastAsia="SimSun"/>
          <w:iCs/>
          <w:lang w:eastAsia="zh-CN"/>
        </w:rPr>
        <w:t>6.1</w:t>
      </w:r>
      <w:r w:rsidRPr="00B66444">
        <w:rPr>
          <w:rFonts w:eastAsia="SimSun"/>
          <w:lang w:eastAsia="zh-CN"/>
        </w:rPr>
        <w:tab/>
        <w:t>the financial control functions of the Union should continue to be maintained at a strong and effective level;</w:t>
      </w:r>
    </w:p>
    <w:p w:rsidRPr="00B66444" w:rsidR="00171B1D" w:rsidP="007F4EDE" w:rsidRDefault="00000000" w14:paraId="66EC27C0" w14:textId="77777777">
      <w:pPr>
        <w:rPr>
          <w:rFonts w:eastAsia="SimSun"/>
          <w:lang w:eastAsia="zh-CN"/>
        </w:rPr>
      </w:pPr>
      <w:r w:rsidRPr="00B66444">
        <w:rPr>
          <w:rFonts w:eastAsia="SimSun"/>
          <w:iCs/>
          <w:lang w:eastAsia="zh-CN"/>
        </w:rPr>
        <w:t>6.2</w:t>
      </w:r>
      <w:r w:rsidRPr="00B66444">
        <w:rPr>
          <w:rFonts w:eastAsia="SimSun"/>
          <w:lang w:eastAsia="zh-CN"/>
        </w:rPr>
        <w:tab/>
        <w:t>there should be no reductions in expenses which would affect cost-recovery revenue and in funding activities directly linked to the implementation of the Radio Regulations and associated studies;</w:t>
      </w:r>
    </w:p>
    <w:p w:rsidRPr="00B66444" w:rsidR="00171B1D" w:rsidP="007F4EDE" w:rsidRDefault="00000000" w14:paraId="0CBDD11C" w14:textId="77777777">
      <w:pPr>
        <w:rPr>
          <w:rFonts w:eastAsia="SimSun"/>
          <w:lang w:eastAsia="zh-CN"/>
        </w:rPr>
      </w:pPr>
      <w:r w:rsidRPr="00B66444">
        <w:rPr>
          <w:rFonts w:eastAsia="SimSun"/>
          <w:iCs/>
          <w:lang w:eastAsia="zh-CN"/>
        </w:rPr>
        <w:t>6.3</w:t>
      </w:r>
      <w:r w:rsidRPr="00B66444">
        <w:rPr>
          <w:rFonts w:eastAsia="SimSun"/>
          <w:lang w:eastAsia="zh-CN"/>
        </w:rPr>
        <w:tab/>
        <w:t>fixed costs related to the reimbursement of loans shall not be reduced;</w:t>
      </w:r>
    </w:p>
    <w:p w:rsidRPr="00B66444" w:rsidR="00171B1D" w:rsidP="007F4EDE" w:rsidRDefault="00000000" w14:paraId="690BE946" w14:textId="77777777">
      <w:pPr>
        <w:rPr>
          <w:rFonts w:eastAsia="SimSun"/>
          <w:lang w:eastAsia="zh-CN"/>
        </w:rPr>
      </w:pPr>
      <w:r w:rsidRPr="00B66444">
        <w:rPr>
          <w:rFonts w:eastAsia="SimSun"/>
          <w:lang w:eastAsia="zh-CN"/>
        </w:rPr>
        <w:t>6.4</w:t>
      </w:r>
      <w:r w:rsidRPr="00B66444">
        <w:rPr>
          <w:rFonts w:eastAsia="SimSun"/>
          <w:lang w:eastAsia="zh-CN"/>
        </w:rPr>
        <w:tab/>
        <w:t>fixed costs related to after-service health insurance (ASHI) should be maintained at a level consistent with decisions taken by other organizations in the United Nations common system of salaries and benefits;</w:t>
      </w:r>
    </w:p>
    <w:p w:rsidRPr="00B66444" w:rsidR="00171B1D" w:rsidP="007F4EDE" w:rsidRDefault="00000000" w14:paraId="090114EC" w14:textId="77777777">
      <w:pPr>
        <w:rPr>
          <w:rFonts w:eastAsia="SimSun"/>
          <w:lang w:eastAsia="zh-CN"/>
        </w:rPr>
      </w:pPr>
      <w:r w:rsidRPr="00B66444">
        <w:rPr>
          <w:rFonts w:eastAsia="SimSun"/>
          <w:iCs/>
          <w:lang w:eastAsia="zh-CN"/>
        </w:rPr>
        <w:t>6.5</w:t>
      </w:r>
      <w:r w:rsidRPr="00B66444">
        <w:rPr>
          <w:rFonts w:eastAsia="SimSun"/>
          <w:lang w:eastAsia="zh-CN"/>
        </w:rPr>
        <w:tab/>
        <w:t>expenses in regular maintenance costs for ITU buildings which would be required to ensure the security and health of staff should be optimized;</w:t>
      </w:r>
    </w:p>
    <w:p w:rsidRPr="00B66444" w:rsidR="00171B1D" w:rsidP="007F4EDE" w:rsidRDefault="00000000" w14:paraId="098C6A32" w14:textId="77777777">
      <w:pPr>
        <w:rPr>
          <w:rFonts w:eastAsia="SimSun"/>
          <w:noProof/>
        </w:rPr>
      </w:pPr>
      <w:r w:rsidRPr="00B66444">
        <w:rPr>
          <w:rFonts w:eastAsia="SimSun"/>
        </w:rPr>
        <w:t>6.6</w:t>
      </w:r>
      <w:r w:rsidRPr="00B66444">
        <w:rPr>
          <w:rFonts w:eastAsia="SimSun"/>
        </w:rPr>
        <w:tab/>
        <w:t xml:space="preserve">the </w:t>
      </w:r>
      <w:r w:rsidRPr="00B66444">
        <w:rPr>
          <w:rFonts w:eastAsia="SimSun"/>
          <w:lang w:eastAsia="zh-CN"/>
        </w:rPr>
        <w:t>information services function in the Union should be maintained at an effective level,</w:t>
      </w:r>
      <w:r w:rsidRPr="00B66444">
        <w:rPr>
          <w:rFonts w:eastAsia="SimSun"/>
        </w:rPr>
        <w:t xml:space="preserve"> including by ensuring that the ITU website is properly maintained in view of the provisions of </w:t>
      </w:r>
      <w:r w:rsidRPr="00B66444">
        <w:t>Resolution 154 (Rev. Bucharest, 2022) of this conference, on use of the six official languages of the Union on an equal footing;</w:t>
      </w:r>
    </w:p>
    <w:p w:rsidRPr="00B66444" w:rsidR="00171B1D" w:rsidP="007F4EDE" w:rsidRDefault="00000000" w14:paraId="6AD2A613" w14:textId="77777777">
      <w:pPr>
        <w:rPr>
          <w:rFonts w:eastAsia="Malgun Gothic"/>
          <w:noProof/>
          <w:lang w:eastAsia="ko-KR"/>
        </w:rPr>
      </w:pPr>
      <w:r w:rsidRPr="00B66444">
        <w:rPr>
          <w:rFonts w:eastAsia="SimSun"/>
          <w:noProof/>
          <w:lang w:eastAsia="zh-CN"/>
        </w:rPr>
        <w:t>7</w:t>
      </w:r>
      <w:r w:rsidRPr="00B66444">
        <w:rPr>
          <w:rFonts w:eastAsia="SimSun"/>
          <w:noProof/>
          <w:lang w:eastAsia="zh-CN"/>
        </w:rPr>
        <w:tab/>
        <w:t xml:space="preserve">that the Council shall aim in all circumstances to keep the Reserve Account at a level above 6 per cent of total </w:t>
      </w:r>
      <w:r w:rsidRPr="00B66444">
        <w:rPr>
          <w:rFonts w:eastAsia="Malgun Gothic"/>
          <w:noProof/>
          <w:lang w:eastAsia="ko-KR"/>
        </w:rPr>
        <w:t>annual</w:t>
      </w:r>
      <w:r w:rsidRPr="00B66444">
        <w:rPr>
          <w:rFonts w:eastAsia="SimSun"/>
          <w:noProof/>
          <w:lang w:eastAsia="zh-CN"/>
        </w:rPr>
        <w:t xml:space="preserve"> expenses,</w:t>
      </w:r>
    </w:p>
    <w:p w:rsidRPr="00B66444" w:rsidR="00171B1D" w:rsidP="007F4EDE" w:rsidRDefault="00000000" w14:paraId="2E3A23A9" w14:textId="77777777">
      <w:pPr>
        <w:pStyle w:val="Call"/>
        <w:rPr>
          <w:rFonts w:eastAsia="SimSun"/>
          <w:noProof/>
          <w:lang w:eastAsia="zh-CN"/>
        </w:rPr>
      </w:pPr>
      <w:r w:rsidRPr="00B66444">
        <w:rPr>
          <w:rFonts w:eastAsia="SimSun"/>
          <w:noProof/>
          <w:lang w:eastAsia="zh-CN"/>
        </w:rPr>
        <w:t xml:space="preserve">instructs the Secretary-General, with the assistance of the Coordination Committee </w:t>
      </w:r>
    </w:p>
    <w:p w:rsidRPr="00B66444" w:rsidR="00171B1D" w:rsidP="007F4EDE" w:rsidRDefault="00000000" w14:paraId="0776CE82" w14:textId="7F91C009">
      <w:pPr>
        <w:rPr>
          <w:rFonts w:eastAsia="SimSun"/>
          <w:noProof/>
          <w:lang w:eastAsia="zh-CN"/>
        </w:rPr>
      </w:pPr>
      <w:r w:rsidRPr="00B66444">
        <w:rPr>
          <w:rFonts w:eastAsia="SimSun"/>
          <w:noProof/>
          <w:lang w:eastAsia="zh-CN"/>
        </w:rPr>
        <w:t>1</w:t>
      </w:r>
      <w:r w:rsidRPr="00B66444">
        <w:rPr>
          <w:rFonts w:eastAsia="SimSun"/>
          <w:noProof/>
          <w:lang w:eastAsia="zh-CN"/>
        </w:rPr>
        <w:tab/>
      </w:r>
      <w:r w:rsidRPr="00B66444">
        <w:rPr>
          <w:lang w:eastAsia="zh-CN"/>
        </w:rPr>
        <w:t xml:space="preserve">to prepare draft balanced biennial budgets for the years </w:t>
      </w:r>
      <w:del w:author="Esther Jack" w:date="2026-09-29T00:11:00Z" w:id="14" w16du:dateUtc="2026-09-28T21:11:00Z">
        <w:r w:rsidRPr="00B66444" w:rsidDel="006A1B8C" w:rsidR="00A8125E">
          <w:rPr>
            <w:lang w:eastAsia="zh-CN"/>
          </w:rPr>
          <w:delText xml:space="preserve">2024-2025 </w:delText>
        </w:r>
      </w:del>
      <w:ins w:author="Esther Jack" w:date="2026-09-29T00:11:00Z" w:id="15" w16du:dateUtc="2026-09-28T21:11:00Z">
        <w:r w:rsidR="00A8125E">
          <w:rPr>
            <w:lang w:eastAsia="zh-CN"/>
          </w:rPr>
          <w:t>2028-2029</w:t>
        </w:r>
      </w:ins>
      <w:r w:rsidRPr="00B66444">
        <w:rPr>
          <w:lang w:eastAsia="zh-CN"/>
        </w:rPr>
        <w:t xml:space="preserve"> and </w:t>
      </w:r>
      <w:del w:author="Esther Jack" w:date="2026-09-29T00:11:00Z" w:id="16" w16du:dateUtc="2026-09-28T21:11:00Z">
        <w:r w:rsidRPr="00B66444" w:rsidDel="006A1B8C" w:rsidR="00A8125E">
          <w:rPr>
            <w:lang w:eastAsia="zh-CN"/>
          </w:rPr>
          <w:delText>2026-2027</w:delText>
        </w:r>
      </w:del>
      <w:ins w:author="Esther Jack" w:date="2026-09-29T00:11:00Z" w:id="17" w16du:dateUtc="2026-09-28T21:11:00Z">
        <w:r w:rsidR="00A8125E">
          <w:rPr>
            <w:lang w:eastAsia="zh-CN"/>
          </w:rPr>
          <w:t>2030-</w:t>
        </w:r>
      </w:ins>
      <w:ins w:author="Esther Jack" w:date="2026-09-29T00:12:00Z" w:id="18" w16du:dateUtc="2026-09-28T21:12:00Z">
        <w:r w:rsidR="00A8125E">
          <w:rPr>
            <w:lang w:eastAsia="zh-CN"/>
          </w:rPr>
          <w:t>2031</w:t>
        </w:r>
      </w:ins>
      <w:r w:rsidRPr="00B66444">
        <w:rPr>
          <w:lang w:eastAsia="zh-CN"/>
        </w:rPr>
        <w:t xml:space="preserve">, on the basis of the associated guidelines in </w:t>
      </w:r>
      <w:r w:rsidRPr="00B66444">
        <w:rPr>
          <w:i/>
          <w:iCs/>
          <w:lang w:eastAsia="zh-CN"/>
        </w:rPr>
        <w:t>decides</w:t>
      </w:r>
      <w:r w:rsidRPr="00B66444">
        <w:rPr>
          <w:lang w:eastAsia="zh-CN"/>
        </w:rPr>
        <w:t xml:space="preserve"> above, the annexes to this decision and all relevant documents submitted to the Plenipotentiary Conference;</w:t>
      </w:r>
    </w:p>
    <w:p w:rsidRPr="00B66444" w:rsidR="00171B1D" w:rsidP="007F4EDE" w:rsidRDefault="00000000" w14:paraId="73DD08F8" w14:textId="77777777">
      <w:pPr>
        <w:rPr>
          <w:rFonts w:eastAsia="SimSun"/>
          <w:lang w:eastAsia="zh-CN"/>
        </w:rPr>
      </w:pPr>
      <w:r w:rsidRPr="00B66444">
        <w:rPr>
          <w:rFonts w:eastAsia="SimSun"/>
          <w:noProof/>
          <w:lang w:eastAsia="zh-CN"/>
        </w:rPr>
        <w:t>2</w:t>
      </w:r>
      <w:r w:rsidRPr="00B66444">
        <w:rPr>
          <w:rFonts w:eastAsia="SimSun"/>
          <w:noProof/>
          <w:lang w:eastAsia="zh-CN"/>
        </w:rPr>
        <w:tab/>
      </w:r>
      <w:r w:rsidRPr="00B66444">
        <w:rPr>
          <w:rFonts w:eastAsia="SimSun"/>
          <w:lang w:eastAsia="zh-CN"/>
        </w:rPr>
        <w:t>to draw up and implement a programme of appropriate revenue increases, cost efficiencies and reductions across all ITU operations so as to ensure a balanced budget;</w:t>
      </w:r>
    </w:p>
    <w:p w:rsidR="00A8125E" w:rsidP="00A8125E" w:rsidRDefault="00000000" w14:paraId="5A388536" w14:textId="77777777">
      <w:pPr>
        <w:rPr>
          <w:ins w:author="Esther Jack" w:date="2026-09-29T00:12:00Z" w:id="19" w16du:dateUtc="2026-09-28T21:12:00Z"/>
          <w:rFonts w:eastAsia="SimSun"/>
          <w:lang w:eastAsia="zh-CN"/>
        </w:rPr>
      </w:pPr>
      <w:r w:rsidRPr="00B66444">
        <w:rPr>
          <w:rFonts w:eastAsia="SimSun"/>
          <w:lang w:eastAsia="zh-CN"/>
        </w:rPr>
        <w:t>3</w:t>
      </w:r>
      <w:r w:rsidRPr="00B66444">
        <w:rPr>
          <w:rFonts w:eastAsia="SimSun"/>
          <w:lang w:eastAsia="zh-CN"/>
        </w:rPr>
        <w:tab/>
        <w:t>to implement the aforementioned programme as soon as possible</w:t>
      </w:r>
      <w:ins w:author="Esther Jack" w:date="2026-09-29T00:12:00Z" w:id="20" w16du:dateUtc="2026-09-28T21:12:00Z">
        <w:r w:rsidR="00A8125E">
          <w:rPr>
            <w:rFonts w:eastAsia="SimSun"/>
            <w:lang w:eastAsia="zh-CN"/>
          </w:rPr>
          <w:t>;</w:t>
        </w:r>
      </w:ins>
    </w:p>
    <w:p w:rsidRPr="00B66444" w:rsidR="00171B1D" w:rsidP="00A8125E" w:rsidRDefault="00A8125E" w14:paraId="01AE17B2" w14:textId="455B4172">
      <w:pPr>
        <w:rPr>
          <w:rFonts w:eastAsia="SimSun"/>
          <w:lang w:eastAsia="zh-CN"/>
        </w:rPr>
      </w:pPr>
      <w:ins w:author="Esther Jack" w:date="2026-09-29T00:12:00Z" w:id="21" w16du:dateUtc="2026-09-28T21:12:00Z">
        <w:r>
          <w:rPr>
            <w:rFonts w:eastAsia="SimSun"/>
            <w:lang w:eastAsia="zh-CN"/>
          </w:rPr>
          <w:t>4</w:t>
        </w:r>
        <w:r>
          <w:rPr>
            <w:rFonts w:eastAsia="SimSun"/>
            <w:lang w:eastAsia="zh-CN"/>
          </w:rPr>
          <w:tab/>
        </w:r>
        <w:r w:rsidRPr="006A1B8C">
          <w:rPr>
            <w:rFonts w:eastAsia="SimSun"/>
            <w:lang w:eastAsia="zh-CN"/>
          </w:rPr>
          <w:t>to report annually to the Council session, on ITU’s investment policy, including on planned activities of the treasury committee</w:t>
        </w:r>
      </w:ins>
      <w:r w:rsidRPr="00B66444" w:rsidR="00000000">
        <w:rPr>
          <w:rFonts w:eastAsia="SimSun"/>
          <w:lang w:eastAsia="zh-CN"/>
        </w:rPr>
        <w:t>,</w:t>
      </w:r>
    </w:p>
    <w:p w:rsidRPr="00B66444" w:rsidR="00171B1D" w:rsidP="007F4EDE" w:rsidRDefault="00000000" w14:paraId="0ECFB60C" w14:textId="77777777">
      <w:pPr>
        <w:pStyle w:val="Call"/>
        <w:rPr>
          <w:rFonts w:eastAsia="SimSun"/>
          <w:noProof/>
          <w:lang w:eastAsia="zh-CN"/>
        </w:rPr>
      </w:pPr>
      <w:r w:rsidRPr="00B66444">
        <w:rPr>
          <w:rFonts w:eastAsia="SimSun"/>
        </w:rPr>
        <w:t>instructs</w:t>
      </w:r>
      <w:r w:rsidRPr="00B66444">
        <w:rPr>
          <w:rFonts w:eastAsia="SimSun"/>
          <w:noProof/>
          <w:lang w:eastAsia="zh-CN"/>
        </w:rPr>
        <w:t xml:space="preserve"> the Secretary</w:t>
      </w:r>
      <w:r w:rsidRPr="00B66444">
        <w:rPr>
          <w:rFonts w:eastAsia="SimSun"/>
          <w:noProof/>
          <w:lang w:eastAsia="zh-CN"/>
        </w:rPr>
        <w:noBreakHyphen/>
        <w:t>General</w:t>
      </w:r>
    </w:p>
    <w:p w:rsidRPr="00B66444" w:rsidR="00171B1D" w:rsidP="007F4EDE" w:rsidRDefault="00000000" w14:paraId="5187AE8C" w14:textId="4E39E9AF">
      <w:pPr>
        <w:rPr>
          <w:rFonts w:eastAsia="SimSun"/>
          <w:lang w:eastAsia="zh-CN"/>
        </w:rPr>
      </w:pPr>
      <w:r w:rsidRPr="00B66444">
        <w:rPr>
          <w:rFonts w:eastAsia="SimSun"/>
          <w:lang w:eastAsia="zh-CN"/>
        </w:rPr>
        <w:t>1</w:t>
      </w:r>
      <w:r w:rsidRPr="00B66444">
        <w:rPr>
          <w:rFonts w:eastAsia="SimSun"/>
          <w:lang w:eastAsia="zh-CN"/>
        </w:rPr>
        <w:tab/>
        <w:t xml:space="preserve">to provide to the Council, no less than seven weeks before </w:t>
      </w:r>
      <w:del w:author="Esther Jack" w:date="2026-09-29T00:13:00Z" w:id="22" w16du:dateUtc="2026-09-28T21:13:00Z">
        <w:r w:rsidRPr="00B66444" w:rsidDel="006A1B8C" w:rsidR="00A8125E">
          <w:rPr>
            <w:rFonts w:eastAsia="SimSun"/>
            <w:lang w:eastAsia="zh-CN"/>
          </w:rPr>
          <w:delText xml:space="preserve">its 2023 and 2025 </w:delText>
        </w:r>
      </w:del>
      <w:ins w:author="Esther Jack" w:date="2026-09-29T00:13:00Z" w:id="23" w16du:dateUtc="2026-09-28T21:13:00Z">
        <w:r w:rsidR="00A8125E">
          <w:rPr>
            <w:rFonts w:eastAsia="SimSun"/>
            <w:lang w:eastAsia="zh-CN"/>
          </w:rPr>
          <w:t>each</w:t>
        </w:r>
      </w:ins>
      <w:ins w:author="BP" w:date="2026-10-22T09:10:00Z" w:id="24" w16du:dateUtc="2026-10-22T07:10:00Z">
        <w:r w:rsidR="00A8125E">
          <w:rPr>
            <w:rFonts w:eastAsia="SimSun"/>
            <w:lang w:eastAsia="zh-CN"/>
          </w:rPr>
          <w:t xml:space="preserve"> </w:t>
        </w:r>
      </w:ins>
      <w:r w:rsidRPr="00B66444">
        <w:rPr>
          <w:rFonts w:eastAsia="SimSun"/>
          <w:lang w:eastAsia="zh-CN"/>
        </w:rPr>
        <w:t>ordinary sessions, complete and accurate data as needed for the development, consideration and establishment of a balanced biennial budget;</w:t>
      </w:r>
    </w:p>
    <w:p w:rsidRPr="00B66444" w:rsidR="00171B1D" w:rsidP="007F4EDE" w:rsidRDefault="00000000" w14:paraId="5D400693" w14:textId="77777777">
      <w:pPr>
        <w:rPr>
          <w:lang w:eastAsia="zh-CN"/>
        </w:rPr>
      </w:pPr>
      <w:r w:rsidRPr="00B66444">
        <w:rPr>
          <w:lang w:eastAsia="zh-CN"/>
        </w:rPr>
        <w:t>2</w:t>
      </w:r>
      <w:r w:rsidRPr="00B66444">
        <w:rPr>
          <w:lang w:eastAsia="zh-CN"/>
        </w:rPr>
        <w:tab/>
        <w:t>to implement, monitor and propose improvements to the risk-management policy, comprising all elements of the systematic and comprehensive risk-management and accountability frameworks, and to report annually to the Council;</w:t>
      </w:r>
    </w:p>
    <w:p w:rsidRPr="00B66444" w:rsidR="00171B1D" w:rsidP="007F4EDE" w:rsidRDefault="00000000" w14:paraId="7C492DCF" w14:textId="77777777">
      <w:pPr>
        <w:rPr>
          <w:rFonts w:eastAsia="SimSun"/>
          <w:lang w:eastAsia="zh-CN"/>
        </w:rPr>
      </w:pPr>
      <w:r w:rsidRPr="00B66444">
        <w:rPr>
          <w:rFonts w:eastAsia="SimSun"/>
          <w:lang w:eastAsia="zh-CN"/>
        </w:rPr>
        <w:t>3</w:t>
      </w:r>
      <w:r w:rsidRPr="00B66444">
        <w:rPr>
          <w:rFonts w:eastAsia="SimSun"/>
          <w:lang w:eastAsia="zh-CN"/>
        </w:rPr>
        <w:tab/>
        <w:t>to make every effort to achieve balanced biennial budgets, and to bring to the attention of the membership, through the Council Working Group on financial and human resources (CWG-FHR), any of its decisions that may have a financial impact likely to affect the achievement of such a balance, and to report annually to the Council;</w:t>
      </w:r>
    </w:p>
    <w:p w:rsidRPr="00B66444" w:rsidR="00171B1D" w:rsidP="007F4EDE" w:rsidRDefault="00000000" w14:paraId="1E6F5A6F" w14:textId="77777777">
      <w:pPr>
        <w:rPr>
          <w:rFonts w:eastAsia="SimSun"/>
          <w:lang w:eastAsia="zh-CN"/>
        </w:rPr>
      </w:pPr>
      <w:r w:rsidRPr="00B66444">
        <w:rPr>
          <w:rFonts w:eastAsia="SimSun"/>
          <w:lang w:eastAsia="zh-CN"/>
        </w:rPr>
        <w:t>4</w:t>
      </w:r>
      <w:r w:rsidRPr="00B66444">
        <w:rPr>
          <w:rFonts w:eastAsia="SimSun"/>
          <w:lang w:eastAsia="zh-CN"/>
        </w:rPr>
        <w:tab/>
        <w:t>to ensure coherence between the financial plan, the strategic plan, the operational plans and the biennial budgets in the pursuit of the Union's statutory activities;</w:t>
      </w:r>
    </w:p>
    <w:p w:rsidR="002B0E9E" w:rsidP="002B0E9E" w:rsidRDefault="00000000" w14:paraId="60DC3CE5" w14:textId="77777777">
      <w:pPr>
        <w:rPr>
          <w:ins w:author="Esther Jack" w:date="2026-09-29T00:14:00Z" w:id="25" w16du:dateUtc="2026-09-28T21:14:00Z"/>
          <w:rFonts w:eastAsia="SimSun"/>
          <w:noProof/>
          <w:lang w:eastAsia="zh-CN"/>
        </w:rPr>
      </w:pPr>
      <w:r w:rsidRPr="00B66444">
        <w:rPr>
          <w:rFonts w:eastAsia="SimSun"/>
          <w:noProof/>
          <w:lang w:eastAsia="zh-CN"/>
        </w:rPr>
        <w:t>5</w:t>
      </w:r>
      <w:r w:rsidRPr="00B66444">
        <w:rPr>
          <w:rFonts w:eastAsia="SimSun"/>
          <w:noProof/>
          <w:lang w:eastAsia="zh-CN"/>
        </w:rPr>
        <w:tab/>
        <w:t xml:space="preserve">to </w:t>
      </w:r>
      <w:del w:author="BP" w:date="2026-10-22T09:11:00Z" w:id="26" w16du:dateUtc="2026-10-22T07:11:00Z">
        <w:r w:rsidRPr="00B66444" w:rsidDel="002B0E9E">
          <w:rPr>
            <w:rFonts w:eastAsia="SimSun"/>
            <w:noProof/>
            <w:lang w:eastAsia="zh-CN"/>
          </w:rPr>
          <w:delText xml:space="preserve">develop an </w:delText>
        </w:r>
      </w:del>
      <w:ins w:author="Esther Jack" w:date="2026-09-29T00:14:00Z" w:id="27" w16du:dateUtc="2026-09-28T21:14:00Z">
        <w:r w:rsidRPr="006A1B8C" w:rsidR="002B0E9E">
          <w:rPr>
            <w:rFonts w:eastAsia="SimSun"/>
            <w:noProof/>
            <w:lang w:eastAsia="zh-CN"/>
          </w:rPr>
          <w:t>continue to strengthen and implement</w:t>
        </w:r>
        <w:r w:rsidR="002B0E9E">
          <w:rPr>
            <w:rFonts w:eastAsia="SimSun"/>
            <w:noProof/>
            <w:lang w:eastAsia="zh-CN"/>
          </w:rPr>
          <w:t xml:space="preserve"> the </w:t>
        </w:r>
      </w:ins>
      <w:r w:rsidRPr="00B66444">
        <w:rPr>
          <w:rFonts w:eastAsia="SimSun"/>
          <w:noProof/>
          <w:lang w:eastAsia="zh-CN"/>
        </w:rPr>
        <w:t>ITU-wide financial resource mobilization strategy to address the need for additional funding to meet organizational priorities and present it to the Council for review and guidance on its implementation</w:t>
      </w:r>
      <w:ins w:author="Esther Jack" w:date="2026-09-29T00:14:00Z" w:id="28" w16du:dateUtc="2026-09-28T21:14:00Z">
        <w:r w:rsidR="002B0E9E">
          <w:rPr>
            <w:rFonts w:eastAsia="SimSun"/>
            <w:noProof/>
            <w:lang w:eastAsia="zh-CN"/>
          </w:rPr>
          <w:t>;</w:t>
        </w:r>
      </w:ins>
    </w:p>
    <w:p w:rsidR="002B0E9E" w:rsidP="002B0E9E" w:rsidRDefault="002B0E9E" w14:paraId="7C18F441" w14:textId="77777777">
      <w:pPr>
        <w:rPr>
          <w:ins w:author="Esther Jack" w:date="2026-09-29T00:15:00Z" w:id="29" w16du:dateUtc="2026-09-28T21:15:00Z"/>
          <w:rFonts w:eastAsia="SimSun"/>
          <w:noProof/>
          <w:lang w:eastAsia="zh-CN"/>
        </w:rPr>
      </w:pPr>
      <w:ins w:author="Esther Jack" w:date="2026-09-29T00:14:00Z" w:id="30" w16du:dateUtc="2026-09-28T21:14:00Z">
        <w:r w:rsidRPr="006A1B8C">
          <w:rPr>
            <w:rFonts w:eastAsia="SimSun"/>
            <w:noProof/>
            <w:lang w:eastAsia="zh-CN"/>
          </w:rPr>
          <w:t>6</w:t>
        </w:r>
        <w:r w:rsidRPr="006A1B8C">
          <w:rPr>
            <w:rFonts w:eastAsia="SimSun"/>
            <w:noProof/>
            <w:lang w:eastAsia="zh-CN"/>
          </w:rPr>
          <w:tab/>
          <w:t>to propose pre-defined rules in the ITU Financial Regulations related to the replenishment measures to the 2027 ITU Council session , in case the Reserve Account falls bellow the 6 per cent of total annual expenses</w:t>
        </w:r>
      </w:ins>
      <w:ins w:author="Esther Jack" w:date="2026-09-29T00:15:00Z" w:id="31" w16du:dateUtc="2026-09-28T21:15:00Z">
        <w:r>
          <w:rPr>
            <w:rFonts w:eastAsia="SimSun"/>
            <w:noProof/>
            <w:lang w:eastAsia="zh-CN"/>
          </w:rPr>
          <w:t>;</w:t>
        </w:r>
      </w:ins>
    </w:p>
    <w:p w:rsidRPr="00B66444" w:rsidR="00171B1D" w:rsidP="002B0E9E" w:rsidRDefault="002B0E9E" w14:paraId="30ED0E18" w14:textId="645F645C">
      <w:pPr>
        <w:rPr>
          <w:rFonts w:eastAsia="SimSun"/>
          <w:noProof/>
          <w:lang w:eastAsia="zh-CN"/>
        </w:rPr>
      </w:pPr>
      <w:ins w:author="Esther Jack" w:date="2026-09-29T00:15:00Z" w:id="32" w16du:dateUtc="2026-09-28T21:15:00Z">
        <w:r>
          <w:rPr>
            <w:rFonts w:eastAsia="SimSun"/>
            <w:noProof/>
            <w:lang w:eastAsia="zh-CN"/>
          </w:rPr>
          <w:t>7</w:t>
        </w:r>
        <w:r>
          <w:rPr>
            <w:rFonts w:eastAsia="SimSun"/>
            <w:noProof/>
            <w:lang w:eastAsia="zh-CN"/>
          </w:rPr>
          <w:tab/>
        </w:r>
        <w:r w:rsidRPr="006A1B8C">
          <w:rPr>
            <w:rFonts w:eastAsia="SimSun"/>
            <w:noProof/>
            <w:lang w:eastAsia="zh-CN"/>
          </w:rPr>
          <w:t>to develop, maintain and apply a transparent, ITU-wide methodology for the attribution and full cost recovery of direct and indirect costs, including any material changes to assumptions or application</w:t>
        </w:r>
      </w:ins>
      <w:r w:rsidRPr="00B66444" w:rsidR="00000000">
        <w:rPr>
          <w:rFonts w:eastAsia="SimSun"/>
          <w:noProof/>
          <w:lang w:eastAsia="zh-CN"/>
        </w:rPr>
        <w:t>,</w:t>
      </w:r>
    </w:p>
    <w:p w:rsidRPr="00B66444" w:rsidR="00171B1D" w:rsidP="007F4EDE" w:rsidRDefault="00000000" w14:paraId="11428A49" w14:textId="77777777">
      <w:pPr>
        <w:pStyle w:val="Call"/>
        <w:rPr>
          <w:rFonts w:eastAsia="SimSun"/>
          <w:noProof/>
          <w:lang w:eastAsia="zh-CN"/>
        </w:rPr>
      </w:pPr>
      <w:r w:rsidRPr="00B66444">
        <w:rPr>
          <w:rFonts w:eastAsia="SimSun"/>
          <w:noProof/>
          <w:lang w:eastAsia="zh-CN"/>
        </w:rPr>
        <w:t xml:space="preserve">instructs the </w:t>
      </w:r>
      <w:r w:rsidRPr="00B66444">
        <w:rPr>
          <w:rFonts w:eastAsia="SimSun"/>
          <w:noProof/>
        </w:rPr>
        <w:t>Secretary</w:t>
      </w:r>
      <w:r w:rsidRPr="00B66444">
        <w:rPr>
          <w:rFonts w:eastAsia="SimSun"/>
          <w:noProof/>
          <w:lang w:eastAsia="zh-CN"/>
        </w:rPr>
        <w:t>-General and the Directors of the Bureaux</w:t>
      </w:r>
    </w:p>
    <w:p w:rsidRPr="00B66444" w:rsidR="00171B1D" w:rsidP="007F4EDE" w:rsidRDefault="00000000" w14:paraId="40BFC4A6" w14:textId="77777777">
      <w:pPr>
        <w:rPr>
          <w:rFonts w:eastAsia="Batang"/>
          <w:lang w:eastAsia="ko-KR"/>
        </w:rPr>
      </w:pPr>
      <w:r w:rsidRPr="00B66444">
        <w:rPr>
          <w:rFonts w:eastAsia="Batang"/>
          <w:lang w:eastAsia="ko-KR"/>
        </w:rPr>
        <w:t>1</w:t>
      </w:r>
      <w:r w:rsidRPr="00B66444">
        <w:rPr>
          <w:rFonts w:eastAsia="Batang"/>
          <w:lang w:eastAsia="ko-KR"/>
        </w:rPr>
        <w:tab/>
        <w:t>to provide to the Council, on an annual basis, a report on ITU budget implementation for the previous year and anticipated implementation of the ITU budget for the current year and outlining savings achieved through the implementation of each item in Annex 2 to this decision;</w:t>
      </w:r>
    </w:p>
    <w:p w:rsidRPr="00B66444" w:rsidR="00171B1D" w:rsidP="007F4EDE" w:rsidRDefault="00000000" w14:paraId="17E7DBA4" w14:textId="77777777">
      <w:pPr>
        <w:rPr>
          <w:rFonts w:eastAsia="Batang"/>
          <w:lang w:eastAsia="ko-KR"/>
        </w:rPr>
      </w:pPr>
      <w:r w:rsidRPr="00B66444">
        <w:rPr>
          <w:rFonts w:eastAsia="Batang"/>
          <w:lang w:eastAsia="ko-KR"/>
        </w:rPr>
        <w:t>2</w:t>
      </w:r>
      <w:r w:rsidRPr="00B66444">
        <w:rPr>
          <w:rFonts w:eastAsia="Batang"/>
          <w:lang w:eastAsia="ko-KR"/>
        </w:rPr>
        <w:tab/>
        <w:t>to make the necessary efforts to achieve reductions through a culture of efficiency and economy and to include the savings actually achieved within the overall approved budgets in the above report to the Council;</w:t>
      </w:r>
    </w:p>
    <w:p w:rsidR="00C57ACC" w:rsidP="00C57ACC" w:rsidRDefault="00000000" w14:paraId="47E392C0" w14:textId="3D837B9C">
      <w:pPr>
        <w:rPr>
          <w:ins w:author="Esther Jack" w:date="2026-09-29T00:16:00Z" w:id="33" w16du:dateUtc="2026-09-28T21:16:00Z"/>
          <w:rFonts w:eastAsia="Batang"/>
          <w:lang w:eastAsia="ko-KR"/>
        </w:rPr>
      </w:pPr>
      <w:r w:rsidRPr="00B66444">
        <w:rPr>
          <w:rFonts w:eastAsia="Batang"/>
          <w:lang w:eastAsia="ko-KR"/>
        </w:rPr>
        <w:t>3</w:t>
      </w:r>
      <w:r w:rsidRPr="00B66444">
        <w:rPr>
          <w:rFonts w:eastAsia="Batang"/>
          <w:lang w:eastAsia="ko-KR"/>
        </w:rPr>
        <w:tab/>
        <w:t>to include in the above report to the Council a report on extrabudgetary activities and related expenses</w:t>
      </w:r>
      <w:ins w:author="BP" w:date="2026-10-22T09:21:00Z" w:id="34" w16du:dateUtc="2026-10-22T07:21:00Z">
        <w:r w:rsidR="00C57ACC">
          <w:rPr>
            <w:rFonts w:eastAsia="Batang"/>
            <w:lang w:eastAsia="ko-KR"/>
          </w:rPr>
          <w:t>,</w:t>
        </w:r>
      </w:ins>
      <w:ins w:author="Esther Jack" w:date="2026-09-29T00:16:00Z" w:id="35" w16du:dateUtc="2026-09-28T21:16:00Z">
        <w:r w:rsidR="00C57ACC">
          <w:rPr>
            <w:rFonts w:eastAsia="Batang"/>
            <w:lang w:eastAsia="ko-KR"/>
          </w:rPr>
          <w:t xml:space="preserve"> such reporting shall </w:t>
        </w:r>
        <w:r w:rsidRPr="006A1B8C" w:rsidR="00C57ACC">
          <w:rPr>
            <w:rFonts w:eastAsia="Batang"/>
            <w:lang w:eastAsia="ko-KR"/>
          </w:rPr>
          <w:t>identify the indirect cost methodology applied and summarize the indirect costs recovered</w:t>
        </w:r>
        <w:r w:rsidR="00C57ACC">
          <w:rPr>
            <w:rFonts w:eastAsia="Batang"/>
            <w:lang w:eastAsia="ko-KR"/>
          </w:rPr>
          <w:t>;</w:t>
        </w:r>
      </w:ins>
    </w:p>
    <w:p w:rsidRPr="00B66444" w:rsidR="00171B1D" w:rsidP="00C57ACC" w:rsidRDefault="00C57ACC" w14:paraId="34E1D30F" w14:textId="7866D31D">
      <w:pPr>
        <w:rPr>
          <w:rFonts w:eastAsia="Batang"/>
          <w:noProof/>
          <w:lang w:eastAsia="ko-KR"/>
        </w:rPr>
      </w:pPr>
      <w:ins w:author="Esther Jack" w:date="2026-09-29T00:17:00Z" w:id="36" w16du:dateUtc="2026-09-28T21:17:00Z">
        <w:r>
          <w:rPr>
            <w:rFonts w:eastAsia="Batang"/>
            <w:lang w:eastAsia="ko-KR"/>
          </w:rPr>
          <w:t>4</w:t>
        </w:r>
        <w:r>
          <w:rPr>
            <w:rFonts w:eastAsia="Batang"/>
            <w:lang w:eastAsia="ko-KR"/>
          </w:rPr>
          <w:tab/>
        </w:r>
      </w:ins>
      <w:ins w:author="BP" w:date="2026-10-22T09:21:00Z" w:id="37" w16du:dateUtc="2026-10-22T07:21:00Z">
        <w:r>
          <w:rPr>
            <w:rFonts w:eastAsia="Batang"/>
            <w:lang w:eastAsia="ko-KR"/>
          </w:rPr>
          <w:t xml:space="preserve">to </w:t>
        </w:r>
      </w:ins>
      <w:ins w:author="Esther Jack" w:date="2026-09-29T00:17:00Z" w:id="38" w16du:dateUtc="2026-09-28T21:17:00Z">
        <w:r w:rsidRPr="006A1B8C">
          <w:rPr>
            <w:rFonts w:eastAsia="Batang"/>
            <w:lang w:eastAsia="ko-KR"/>
          </w:rPr>
          <w:t>indicate whether any allocation creates recurrent obligations for the regular budget</w:t>
        </w:r>
      </w:ins>
      <w:r w:rsidRPr="00B66444" w:rsidR="00000000">
        <w:rPr>
          <w:rFonts w:eastAsia="Batang"/>
          <w:lang w:eastAsia="ko-KR"/>
        </w:rPr>
        <w:t>,</w:t>
      </w:r>
    </w:p>
    <w:p w:rsidRPr="00B66444" w:rsidR="00171B1D" w:rsidP="007F4EDE" w:rsidRDefault="00000000" w14:paraId="566AADEE" w14:textId="77777777">
      <w:pPr>
        <w:pStyle w:val="Call"/>
        <w:rPr>
          <w:rFonts w:eastAsia="SimSun"/>
          <w:noProof/>
        </w:rPr>
      </w:pPr>
      <w:r w:rsidRPr="00B66444">
        <w:rPr>
          <w:rFonts w:eastAsia="SimSun"/>
          <w:noProof/>
        </w:rPr>
        <w:t>instructs the ITU Council</w:t>
      </w:r>
    </w:p>
    <w:p w:rsidRPr="00B66444" w:rsidR="00171B1D" w:rsidP="007F4EDE" w:rsidRDefault="00000000" w14:paraId="559F683D" w14:textId="34C1B015">
      <w:pPr>
        <w:rPr>
          <w:rFonts w:eastAsia="SimSun"/>
          <w:lang w:eastAsia="zh-CN"/>
        </w:rPr>
      </w:pPr>
      <w:r w:rsidRPr="00B66444">
        <w:rPr>
          <w:rFonts w:eastAsia="SimSun"/>
          <w:lang w:eastAsia="zh-CN"/>
        </w:rPr>
        <w:t>1</w:t>
      </w:r>
      <w:r w:rsidRPr="00B66444">
        <w:rPr>
          <w:rFonts w:eastAsia="SimSun"/>
          <w:lang w:eastAsia="zh-CN"/>
        </w:rPr>
        <w:tab/>
        <w:t xml:space="preserve">to review and approve the balanced biennial budgets for </w:t>
      </w:r>
      <w:del w:author="Esther Jack" w:date="2026-09-29T00:17:00Z" w:id="39" w16du:dateUtc="2026-09-28T21:17:00Z">
        <w:r w:rsidRPr="00B66444" w:rsidDel="006A1B8C" w:rsidR="00414F01">
          <w:rPr>
            <w:rFonts w:eastAsia="SimSun"/>
            <w:lang w:eastAsia="zh-CN"/>
          </w:rPr>
          <w:delText>2024-2025</w:delText>
        </w:r>
      </w:del>
      <w:ins w:author="Esther Jack" w:date="2026-09-29T00:18:00Z" w:id="40" w16du:dateUtc="2026-09-28T21:18:00Z">
        <w:r w:rsidR="00414F01">
          <w:rPr>
            <w:rFonts w:eastAsia="SimSun"/>
            <w:lang w:eastAsia="zh-CN"/>
          </w:rPr>
          <w:t>2028-2029</w:t>
        </w:r>
      </w:ins>
      <w:r w:rsidRPr="00B66444">
        <w:rPr>
          <w:rFonts w:eastAsia="SimSun"/>
          <w:lang w:eastAsia="zh-CN"/>
        </w:rPr>
        <w:t xml:space="preserve"> and </w:t>
      </w:r>
      <w:del w:author="Esther Jack" w:date="2026-09-29T00:18:00Z" w:id="41" w16du:dateUtc="2026-09-28T21:18:00Z">
        <w:r w:rsidRPr="00B66444" w:rsidDel="006A1B8C" w:rsidR="00414F01">
          <w:rPr>
            <w:rFonts w:eastAsia="SimSun"/>
            <w:lang w:eastAsia="zh-CN"/>
          </w:rPr>
          <w:delText>2026-2027</w:delText>
        </w:r>
      </w:del>
      <w:ins w:author="Esther Jack" w:date="2026-09-29T00:18:00Z" w:id="42" w16du:dateUtc="2026-09-28T21:18:00Z">
        <w:r w:rsidR="00414F01">
          <w:rPr>
            <w:rFonts w:eastAsia="SimSun"/>
            <w:lang w:eastAsia="zh-CN"/>
          </w:rPr>
          <w:t>2030-2031</w:t>
        </w:r>
      </w:ins>
      <w:r w:rsidRPr="00B66444">
        <w:rPr>
          <w:rFonts w:eastAsia="SimSun"/>
          <w:lang w:eastAsia="zh-CN"/>
        </w:rPr>
        <w:t xml:space="preserve">, giving due consideration to the associated guidelines in </w:t>
      </w:r>
      <w:r w:rsidRPr="00B66444">
        <w:rPr>
          <w:rFonts w:eastAsia="SimSun"/>
          <w:i/>
          <w:lang w:eastAsia="zh-CN"/>
        </w:rPr>
        <w:t>decides</w:t>
      </w:r>
      <w:r w:rsidRPr="00B66444">
        <w:rPr>
          <w:rFonts w:eastAsia="SimSun"/>
          <w:lang w:eastAsia="zh-CN"/>
        </w:rPr>
        <w:t xml:space="preserve"> above, the annexes to this decision and all relevant documents submitted to the Plenipotentiary Conference;</w:t>
      </w:r>
    </w:p>
    <w:p w:rsidRPr="00B66444" w:rsidR="00171B1D" w:rsidP="007F4EDE" w:rsidRDefault="00000000" w14:paraId="5F6ED1C3" w14:textId="77777777">
      <w:pPr>
        <w:rPr>
          <w:rFonts w:eastAsia="SimSun"/>
          <w:lang w:eastAsia="zh-CN"/>
        </w:rPr>
      </w:pPr>
      <w:r w:rsidRPr="00B66444">
        <w:rPr>
          <w:rFonts w:eastAsia="SimSun"/>
          <w:lang w:eastAsia="zh-CN"/>
        </w:rPr>
        <w:t>2</w:t>
      </w:r>
      <w:r w:rsidRPr="00B66444">
        <w:rPr>
          <w:rFonts w:eastAsia="SimSun"/>
          <w:lang w:eastAsia="zh-CN"/>
        </w:rPr>
        <w:tab/>
        <w:t>to authorize the Secretary-General, in accordance with Article 27 of the current Financial Regulations and Financial Rules, in the event that a surplus is achieved during budget implementation, to prioritize allocating an appropriate amount to the ASHI Fund, with a view to keeping the ASHI Fund at a sustainable level;</w:t>
      </w:r>
    </w:p>
    <w:p w:rsidRPr="00B66444" w:rsidR="00171B1D" w:rsidP="007F4EDE" w:rsidRDefault="00000000" w14:paraId="39720B5E" w14:textId="77777777">
      <w:pPr>
        <w:rPr>
          <w:rFonts w:eastAsia="SimSun"/>
          <w:lang w:eastAsia="zh-CN"/>
        </w:rPr>
      </w:pPr>
      <w:r w:rsidRPr="00B66444">
        <w:rPr>
          <w:rFonts w:eastAsia="SimSun"/>
          <w:lang w:eastAsia="zh-CN"/>
        </w:rPr>
        <w:t>3</w:t>
      </w:r>
      <w:r w:rsidRPr="00B66444">
        <w:rPr>
          <w:rFonts w:eastAsia="SimSun"/>
          <w:lang w:eastAsia="zh-CN"/>
        </w:rPr>
        <w:tab/>
        <w:t>to authorize the Secretary-General, in the event that a surplus is achieved during budget implementation, to allocate an appropriate amount to the New Building Project Fund and/or the Risk Register Fund for the new building, subject to approval by the Council, to finance costs that cannot be financed through the loan agreement concluded with the host country;</w:t>
      </w:r>
    </w:p>
    <w:p w:rsidRPr="00B66444" w:rsidR="00171B1D" w:rsidP="007F4EDE" w:rsidRDefault="00000000" w14:paraId="672AF3B5" w14:textId="77777777">
      <w:pPr>
        <w:rPr>
          <w:rFonts w:eastAsia="SimSun"/>
          <w:lang w:eastAsia="zh-CN"/>
        </w:rPr>
      </w:pPr>
      <w:r w:rsidRPr="00B66444">
        <w:rPr>
          <w:rFonts w:eastAsia="SimSun"/>
          <w:lang w:eastAsia="zh-CN"/>
        </w:rPr>
        <w:t>4</w:t>
      </w:r>
      <w:r w:rsidRPr="00B66444">
        <w:rPr>
          <w:rFonts w:eastAsia="SimSun"/>
          <w:lang w:eastAsia="zh-CN"/>
        </w:rPr>
        <w:tab/>
        <w:t>to consider further appropriations in the event that additional sources of revenue are identified or savings achieved;</w:t>
      </w:r>
    </w:p>
    <w:p w:rsidRPr="00B66444" w:rsidR="00171B1D" w:rsidP="007F4EDE" w:rsidRDefault="00000000" w14:paraId="75D4496E" w14:textId="77777777">
      <w:pPr>
        <w:rPr>
          <w:rFonts w:eastAsia="SimSun"/>
          <w:lang w:eastAsia="zh-CN"/>
        </w:rPr>
      </w:pPr>
      <w:r w:rsidRPr="00B66444">
        <w:rPr>
          <w:rFonts w:eastAsia="SimSun"/>
          <w:lang w:eastAsia="zh-CN"/>
        </w:rPr>
        <w:t>5</w:t>
      </w:r>
      <w:r w:rsidRPr="00B66444">
        <w:rPr>
          <w:rFonts w:eastAsia="SimSun"/>
          <w:lang w:eastAsia="zh-CN"/>
        </w:rPr>
        <w:tab/>
        <w:t>to examine programmes aimed at increasing revenues, enhancing efficiency in the use of financial resources and reducing the costs of ITU drawn up by the Secretary-General with the assistance of the Coordination Committee;</w:t>
      </w:r>
    </w:p>
    <w:p w:rsidRPr="00B66444" w:rsidR="00171B1D" w:rsidP="007F4EDE" w:rsidRDefault="00000000" w14:paraId="6C1209A1" w14:textId="77777777">
      <w:pPr>
        <w:rPr>
          <w:rFonts w:eastAsia="Malgun Gothic" w:cs="Calibri"/>
          <w:szCs w:val="24"/>
          <w:lang w:eastAsia="ko-KR"/>
        </w:rPr>
      </w:pPr>
      <w:r w:rsidRPr="00B66444">
        <w:rPr>
          <w:rFonts w:cs="Calibri"/>
          <w:szCs w:val="24"/>
          <w:lang w:eastAsia="zh-CN"/>
        </w:rPr>
        <w:t>6</w:t>
      </w:r>
      <w:r w:rsidRPr="00B66444">
        <w:rPr>
          <w:rFonts w:cs="Calibri"/>
          <w:szCs w:val="24"/>
          <w:lang w:eastAsia="zh-CN"/>
        </w:rPr>
        <w:tab/>
      </w:r>
      <w:r w:rsidRPr="00B66444">
        <w:rPr>
          <w:lang w:eastAsia="zh-CN"/>
        </w:rPr>
        <w:t>to take account of the impact of any cost-reduction programme on the staff of the Union, and to implement without delay, and preferably as of early 2023 at the latest, a voluntary separation and early retirement scheme, funded to the extent possible by budgetary surplus,</w:t>
      </w:r>
      <w:r w:rsidRPr="00B66444">
        <w:rPr>
          <w:rFonts w:cs="Calibri"/>
          <w:szCs w:val="24"/>
          <w:lang w:eastAsia="zh-CN"/>
        </w:rPr>
        <w:t xml:space="preserve"> </w:t>
      </w:r>
      <w:r w:rsidRPr="00B66444">
        <w:rPr>
          <w:rFonts w:cs="Calibri"/>
          <w:szCs w:val="24"/>
          <w:lang w:eastAsia="zh-CN"/>
        </w:rPr>
        <w:t>but also through a withdrawal from the Reserve Account, for an amount up to but not exceeding CHF 6 million</w:t>
      </w:r>
      <w:r w:rsidRPr="00B66444">
        <w:rPr>
          <w:rFonts w:eastAsia="Malgun Gothic" w:cs="Calibri"/>
          <w:szCs w:val="24"/>
          <w:lang w:eastAsia="ko-KR"/>
        </w:rPr>
        <w:t>;</w:t>
      </w:r>
    </w:p>
    <w:p w:rsidRPr="00B66444" w:rsidR="00171B1D" w:rsidP="007F4EDE" w:rsidRDefault="00000000" w14:paraId="0B084B52" w14:textId="77777777">
      <w:pPr>
        <w:rPr>
          <w:rFonts w:eastAsia="SimSun"/>
          <w:lang w:eastAsia="zh-CN"/>
        </w:rPr>
      </w:pPr>
      <w:r w:rsidRPr="00B66444">
        <w:rPr>
          <w:rFonts w:eastAsia="Malgun Gothic"/>
          <w:lang w:eastAsia="ko-KR"/>
        </w:rPr>
        <w:t>7</w:t>
      </w:r>
      <w:r w:rsidRPr="00B66444">
        <w:rPr>
          <w:rFonts w:eastAsia="Malgun Gothic"/>
          <w:lang w:eastAsia="ko-KR"/>
        </w:rPr>
        <w:tab/>
        <w:t>i</w:t>
      </w:r>
      <w:r w:rsidRPr="00B66444">
        <w:rPr>
          <w:rFonts w:eastAsia="SimSun"/>
          <w:lang w:eastAsia="zh-CN"/>
        </w:rPr>
        <w:t>n considering measures that could be adopted to strengthen control of the finances of the Union, to take into account the financial impact of such issues as ASHI funding and the medium- to long-term maintenance and/or replacement of buildings at the premises of the Union;</w:t>
      </w:r>
    </w:p>
    <w:p w:rsidR="00414F01" w:rsidP="00414F01" w:rsidRDefault="00000000" w14:paraId="005BB58F" w14:textId="77777777">
      <w:pPr>
        <w:rPr>
          <w:ins w:author="Esther Jack" w:date="2026-09-29T00:18:00Z" w:id="43" w16du:dateUtc="2026-09-28T21:18:00Z"/>
          <w:lang w:eastAsia="zh-CN"/>
        </w:rPr>
      </w:pPr>
      <w:r w:rsidRPr="00B66444">
        <w:rPr>
          <w:lang w:eastAsia="zh-CN"/>
        </w:rPr>
        <w:t>8</w:t>
      </w:r>
      <w:r w:rsidRPr="00B66444">
        <w:rPr>
          <w:lang w:eastAsia="zh-CN"/>
        </w:rPr>
        <w:tab/>
        <w:t>to invite the external auditor, the Independent Management Advisory Committee and CWG</w:t>
      </w:r>
      <w:r w:rsidRPr="00B66444">
        <w:rPr>
          <w:lang w:eastAsia="zh-CN"/>
        </w:rPr>
        <w:noBreakHyphen/>
        <w:t xml:space="preserve">FHR to continue to develop recommendations to ensure greater financial control of the finances of the Union, taking into account, </w:t>
      </w:r>
      <w:r w:rsidRPr="00B66444">
        <w:rPr>
          <w:i/>
          <w:iCs/>
          <w:lang w:eastAsia="zh-CN"/>
        </w:rPr>
        <w:t>inter alia</w:t>
      </w:r>
      <w:r w:rsidRPr="00B66444">
        <w:rPr>
          <w:lang w:eastAsia="zh-CN"/>
        </w:rPr>
        <w:t xml:space="preserve">, the issues identified in </w:t>
      </w:r>
      <w:r w:rsidRPr="00B66444">
        <w:rPr>
          <w:i/>
          <w:iCs/>
          <w:lang w:eastAsia="zh-CN"/>
        </w:rPr>
        <w:t>instructs the ITU Council</w:t>
      </w:r>
      <w:r w:rsidRPr="00B66444">
        <w:rPr>
          <w:lang w:eastAsia="zh-CN"/>
        </w:rPr>
        <w:t xml:space="preserve"> 7 above;</w:t>
      </w:r>
    </w:p>
    <w:p w:rsidRPr="00B66444" w:rsidR="00171B1D" w:rsidP="00414F01" w:rsidRDefault="00414F01" w14:paraId="583E3692" w14:textId="242E8B38">
      <w:pPr>
        <w:rPr>
          <w:lang w:eastAsia="zh-CN"/>
        </w:rPr>
      </w:pPr>
      <w:ins w:author="Esther Jack" w:date="2026-09-29T00:19:00Z" w:id="44" w16du:dateUtc="2026-09-28T21:19:00Z">
        <w:r>
          <w:rPr>
            <w:lang w:eastAsia="zh-CN"/>
          </w:rPr>
          <w:t>9</w:t>
        </w:r>
        <w:r>
          <w:rPr>
            <w:lang w:eastAsia="zh-CN"/>
          </w:rPr>
          <w:tab/>
        </w:r>
      </w:ins>
      <w:ins w:author="Esther Jack" w:date="2026-09-29T00:18:00Z" w:id="45" w16du:dateUtc="2026-09-28T21:18:00Z">
        <w:r w:rsidRPr="006A1B8C">
          <w:rPr>
            <w:lang w:eastAsia="zh-CN"/>
          </w:rPr>
          <w:t xml:space="preserve">to review and approve </w:t>
        </w:r>
      </w:ins>
      <w:ins w:author="BP" w:date="2026-10-22T09:26:00Z" w:id="46" w16du:dateUtc="2026-10-22T07:26:00Z">
        <w:r w:rsidR="00F525C3">
          <w:rPr>
            <w:lang w:eastAsia="zh-CN"/>
          </w:rPr>
          <w:t xml:space="preserve">the </w:t>
        </w:r>
      </w:ins>
      <w:ins w:author="Esther Jack" w:date="2026-09-29T00:18:00Z" w:id="47" w16du:dateUtc="2026-09-28T21:18:00Z">
        <w:r w:rsidRPr="006A1B8C">
          <w:rPr>
            <w:lang w:eastAsia="zh-CN"/>
          </w:rPr>
          <w:t xml:space="preserve">replenishment plan specifying corrective measures and projected restoration of the Reserve Account to the minimum level when the </w:t>
        </w:r>
      </w:ins>
      <w:ins w:author="BP" w:date="2026-10-22T09:27:00Z" w:id="48" w16du:dateUtc="2026-10-22T07:27:00Z">
        <w:r w:rsidR="00CF4C0D">
          <w:rPr>
            <w:lang w:eastAsia="zh-CN"/>
          </w:rPr>
          <w:t xml:space="preserve">Reserve Account </w:t>
        </w:r>
      </w:ins>
      <w:ins w:author="Esther Jack" w:date="2026-09-29T00:18:00Z" w:id="49" w16du:dateUtc="2026-09-28T21:18:00Z">
        <w:r w:rsidRPr="006A1B8C" w:rsidR="00153B07">
          <w:rPr>
            <w:lang w:eastAsia="zh-CN"/>
          </w:rPr>
          <w:t>is below</w:t>
        </w:r>
        <w:r w:rsidRPr="006A1B8C">
          <w:rPr>
            <w:lang w:eastAsia="zh-CN"/>
          </w:rPr>
          <w:t xml:space="preserve"> 6%</w:t>
        </w:r>
      </w:ins>
      <w:ins w:author="Esther Jack" w:date="2026-09-29T00:19:00Z" w:id="50" w16du:dateUtc="2026-09-28T21:19:00Z">
        <w:r>
          <w:rPr>
            <w:lang w:eastAsia="zh-CN"/>
          </w:rPr>
          <w:t>;</w:t>
        </w:r>
      </w:ins>
    </w:p>
    <w:p w:rsidRPr="00B66444" w:rsidR="00171B1D" w:rsidP="007F4EDE" w:rsidRDefault="00000000" w14:paraId="65C05834" w14:textId="41C1DB0A">
      <w:pPr>
        <w:rPr>
          <w:rFonts w:eastAsia="SimSun"/>
          <w:lang w:eastAsia="zh-CN"/>
        </w:rPr>
      </w:pPr>
      <w:del w:author="BP" w:date="2026-10-22T09:23:00Z" w:id="51" w16du:dateUtc="2026-10-22T07:23:00Z">
        <w:r w:rsidRPr="00B66444" w:rsidDel="00414F01">
          <w:rPr>
            <w:rFonts w:eastAsia="SimSun"/>
            <w:lang w:eastAsia="zh-CN"/>
          </w:rPr>
          <w:delText>9</w:delText>
        </w:r>
      </w:del>
      <w:ins w:author="BP" w:date="2026-10-22T09:23:00Z" w:id="52" w16du:dateUtc="2026-10-22T07:23:00Z">
        <w:r w:rsidR="00414F01">
          <w:rPr>
            <w:rFonts w:eastAsia="SimSun"/>
            <w:lang w:eastAsia="zh-CN"/>
          </w:rPr>
          <w:t>10</w:t>
        </w:r>
      </w:ins>
      <w:r w:rsidRPr="00B66444">
        <w:rPr>
          <w:rFonts w:eastAsia="SimSun"/>
          <w:lang w:eastAsia="zh-CN"/>
        </w:rPr>
        <w:tab/>
        <w:t>to consider the reports relating to the matter, and report to the next plenipotentiary conference, as appropriate,</w:t>
      </w:r>
    </w:p>
    <w:p w:rsidRPr="00B66444" w:rsidR="00171B1D" w:rsidP="007F4EDE" w:rsidRDefault="00000000" w14:paraId="1F04A294" w14:textId="77777777">
      <w:pPr>
        <w:pStyle w:val="Call"/>
        <w:rPr>
          <w:rFonts w:eastAsia="SimSun"/>
          <w:noProof/>
          <w:lang w:eastAsia="zh-CN"/>
        </w:rPr>
      </w:pPr>
      <w:r w:rsidRPr="00B66444">
        <w:rPr>
          <w:rFonts w:eastAsia="SimSun"/>
          <w:noProof/>
          <w:lang w:eastAsia="zh-CN"/>
        </w:rPr>
        <w:t>invites the ITU Council</w:t>
      </w:r>
    </w:p>
    <w:p w:rsidR="00A308BC" w:rsidP="007F4EDE" w:rsidRDefault="00000000" w14:paraId="0774EB32" w14:textId="77777777">
      <w:pPr>
        <w:rPr>
          <w:ins w:author="BP" w:date="2026-10-22T09:29:00Z" w:id="53" w16du:dateUtc="2026-10-22T07:29:00Z"/>
          <w:lang w:eastAsia="zh-CN"/>
        </w:rPr>
      </w:pPr>
      <w:del w:author="BP" w:date="2026-10-22T09:29:00Z" w:id="54" w16du:dateUtc="2026-10-22T07:29:00Z">
        <w:r w:rsidRPr="00B66444" w:rsidDel="00A308BC">
          <w:rPr>
            <w:lang w:eastAsia="zh-CN"/>
          </w:rPr>
          <w:delText>to fix, to the extent practicable, the preliminary amount of the contributory unit for the period 2028-2031 at its 2025 ordinary session</w:delText>
        </w:r>
      </w:del>
    </w:p>
    <w:p w:rsidR="00A308BC" w:rsidP="00A308BC" w:rsidRDefault="00A308BC" w14:paraId="1555185F" w14:textId="77777777">
      <w:pPr>
        <w:rPr>
          <w:ins w:author="Esther Jack" w:date="2026-09-29T00:19:00Z" w:id="55" w16du:dateUtc="2026-09-28T21:19:00Z"/>
          <w:lang w:eastAsia="zh-CN"/>
        </w:rPr>
      </w:pPr>
      <w:ins w:author="Esther Jack" w:date="2026-09-29T00:19:00Z" w:id="56" w16du:dateUtc="2026-09-28T21:19:00Z">
        <w:r w:rsidRPr="00A308BC">
          <w:rPr>
            <w:i/>
            <w:iCs/>
            <w:lang w:eastAsia="zh-CN"/>
            <w:rPrChange w:author="BP" w:date="2026-10-22T09:30:00Z" w:id="57" w16du:dateUtc="2026-10-22T07:30:00Z">
              <w:rPr>
                <w:lang w:eastAsia="zh-CN"/>
              </w:rPr>
            </w:rPrChange>
          </w:rPr>
          <w:t>a)</w:t>
        </w:r>
        <w:r>
          <w:rPr>
            <w:lang w:eastAsia="zh-CN"/>
          </w:rPr>
          <w:tab/>
          <w:t>to consider, within its existing financial governance mechanisms, the establishment of an open-ended working group on the modernization of the Union’s resource mobilization framework, ensuring equitable geographical representation, with a view to conducting a comprehensive study and presenting options to the next Plenipotentiary Conference, including, inter alia</w:t>
        </w:r>
      </w:ins>
      <w:ins w:author="Esther Jack" w:date="2026-09-29T00:20:00Z" w:id="58" w16du:dateUtc="2026-09-28T21:20:00Z">
        <w:r>
          <w:rPr>
            <w:lang w:eastAsia="zh-CN"/>
          </w:rPr>
          <w:t>;</w:t>
        </w:r>
      </w:ins>
    </w:p>
    <w:p w:rsidR="00A308BC" w:rsidP="00A308BC" w:rsidRDefault="00A308BC" w14:paraId="7C94ACA1" w14:textId="6E552148">
      <w:pPr>
        <w:rPr>
          <w:ins w:author="Esther Jack" w:date="2026-09-29T00:20:00Z" w:id="59" w16du:dateUtc="2026-09-28T21:20:00Z"/>
          <w:lang w:eastAsia="zh-CN"/>
        </w:rPr>
      </w:pPr>
      <w:ins w:author="Esther Jack" w:date="2026-09-29T00:19:00Z" w:id="60" w16du:dateUtc="2026-09-28T21:19:00Z">
        <w:r w:rsidRPr="00A308BC">
          <w:rPr>
            <w:i/>
            <w:iCs/>
            <w:lang w:eastAsia="zh-CN"/>
            <w:rPrChange w:author="BP" w:date="2026-10-22T09:30:00Z" w:id="61" w16du:dateUtc="2026-10-22T07:30:00Z">
              <w:rPr>
                <w:lang w:eastAsia="zh-CN"/>
              </w:rPr>
            </w:rPrChange>
          </w:rPr>
          <w:t>b)</w:t>
        </w:r>
      </w:ins>
      <w:ins w:author="BP" w:date="2026-10-22T09:30:00Z" w:id="62" w16du:dateUtc="2026-10-22T07:30:00Z">
        <w:r>
          <w:rPr>
            <w:lang w:eastAsia="zh-CN"/>
          </w:rPr>
          <w:tab/>
        </w:r>
      </w:ins>
      <w:ins w:author="Esther Jack" w:date="2026-09-29T00:19:00Z" w:id="63" w16du:dateUtc="2026-09-28T21:19:00Z">
        <w:r>
          <w:rPr>
            <w:lang w:eastAsia="zh-CN"/>
          </w:rPr>
          <w:t xml:space="preserve">to create permanent correspondence groups, under the CWG-FHR, dedicated to address oversight reports, in order to better treat the findings of the audited reports related to financial matters of the Union, </w:t>
        </w:r>
      </w:ins>
      <w:ins w:author="BP" w:date="2026-10-22T09:35:00Z" w:id="64" w16du:dateUtc="2026-10-22T07:35:00Z">
        <w:r>
          <w:rPr>
            <w:lang w:eastAsia="zh-CN"/>
          </w:rPr>
          <w:t xml:space="preserve">with </w:t>
        </w:r>
      </w:ins>
      <w:ins w:author="Esther Jack" w:date="2026-09-29T00:19:00Z" w:id="65" w16du:dateUtc="2026-09-28T21:19:00Z">
        <w:r>
          <w:rPr>
            <w:lang w:eastAsia="zh-CN"/>
          </w:rPr>
          <w:t>the objective of increasing revenues, reducing expenses, review</w:t>
        </w:r>
      </w:ins>
      <w:ins w:author="BP" w:date="2026-10-22T09:36:00Z" w:id="66" w16du:dateUtc="2026-10-22T07:36:00Z">
        <w:r>
          <w:rPr>
            <w:lang w:eastAsia="zh-CN"/>
          </w:rPr>
          <w:t>ing</w:t>
        </w:r>
      </w:ins>
      <w:ins w:author="Esther Jack" w:date="2026-09-29T00:19:00Z" w:id="67" w16du:dateUtc="2026-09-28T21:19:00Z">
        <w:r>
          <w:rPr>
            <w:lang w:eastAsia="zh-CN"/>
          </w:rPr>
          <w:t xml:space="preserve"> measures in that sense, mitigat</w:t>
        </w:r>
      </w:ins>
      <w:ins w:author="BP" w:date="2026-10-22T09:36:00Z" w:id="68" w16du:dateUtc="2026-10-22T07:36:00Z">
        <w:r>
          <w:rPr>
            <w:lang w:eastAsia="zh-CN"/>
          </w:rPr>
          <w:t>ing</w:t>
        </w:r>
      </w:ins>
      <w:ins w:author="Esther Jack" w:date="2026-09-29T00:19:00Z" w:id="69" w16du:dateUtc="2026-09-28T21:19:00Z">
        <w:r>
          <w:rPr>
            <w:lang w:eastAsia="zh-CN"/>
          </w:rPr>
          <w:t xml:space="preserve"> financial risks and enhanc</w:t>
        </w:r>
      </w:ins>
      <w:ins w:author="BP" w:date="2026-10-22T09:36:00Z" w:id="70" w16du:dateUtc="2026-10-22T07:36:00Z">
        <w:r>
          <w:rPr>
            <w:lang w:eastAsia="zh-CN"/>
          </w:rPr>
          <w:t>ing</w:t>
        </w:r>
      </w:ins>
      <w:ins w:author="Esther Jack" w:date="2026-09-29T00:19:00Z" w:id="71" w16du:dateUtc="2026-09-28T21:19:00Z">
        <w:r>
          <w:rPr>
            <w:lang w:eastAsia="zh-CN"/>
          </w:rPr>
          <w:t xml:space="preserve"> the overall finance of the Union</w:t>
        </w:r>
      </w:ins>
      <w:ins w:author="Esther Jack" w:date="2026-09-29T00:20:00Z" w:id="72" w16du:dateUtc="2026-09-28T21:20:00Z">
        <w:r>
          <w:rPr>
            <w:lang w:eastAsia="zh-CN"/>
          </w:rPr>
          <w:t>;</w:t>
        </w:r>
      </w:ins>
    </w:p>
    <w:p w:rsidRPr="00B66444" w:rsidR="00171B1D" w:rsidP="00A308BC" w:rsidRDefault="00A308BC" w14:paraId="0FDDB985" w14:textId="6EAF9E90">
      <w:pPr>
        <w:rPr>
          <w:rFonts w:eastAsia="SimSun"/>
          <w:noProof/>
          <w:lang w:eastAsia="zh-CN"/>
        </w:rPr>
      </w:pPr>
      <w:ins w:author="Esther Jack" w:date="2026-09-29T00:20:00Z" w:id="73" w16du:dateUtc="2026-09-28T21:20:00Z">
        <w:r w:rsidRPr="00A308BC">
          <w:rPr>
            <w:i/>
            <w:iCs/>
            <w:lang w:eastAsia="zh-CN"/>
            <w:rPrChange w:author="BP" w:date="2026-10-22T09:30:00Z" w:id="74" w16du:dateUtc="2026-10-22T07:30:00Z">
              <w:rPr>
                <w:lang w:eastAsia="zh-CN"/>
              </w:rPr>
            </w:rPrChange>
          </w:rPr>
          <w:t>c)</w:t>
        </w:r>
        <w:r>
          <w:rPr>
            <w:lang w:eastAsia="zh-CN"/>
          </w:rPr>
          <w:tab/>
        </w:r>
        <w:r w:rsidRPr="006A1B8C">
          <w:rPr>
            <w:lang w:eastAsia="zh-CN"/>
          </w:rPr>
          <w:t>The working group shall be opened to Member States and Sector Members in the course of its work</w:t>
        </w:r>
      </w:ins>
      <w:r w:rsidRPr="00B66444" w:rsidR="00000000">
        <w:rPr>
          <w:lang w:eastAsia="zh-CN"/>
        </w:rPr>
        <w:t>,</w:t>
      </w:r>
    </w:p>
    <w:p w:rsidRPr="00B66444" w:rsidR="00171B1D" w:rsidP="007F4EDE" w:rsidRDefault="00000000" w14:paraId="4822EE2B" w14:textId="77777777">
      <w:pPr>
        <w:pStyle w:val="Call"/>
        <w:rPr>
          <w:rFonts w:eastAsia="SimSun"/>
          <w:noProof/>
          <w:lang w:eastAsia="zh-CN"/>
        </w:rPr>
      </w:pPr>
      <w:r w:rsidRPr="00B66444">
        <w:rPr>
          <w:rFonts w:eastAsia="SimSun"/>
          <w:noProof/>
          <w:lang w:eastAsia="zh-CN"/>
        </w:rPr>
        <w:t>invites Member States</w:t>
      </w:r>
    </w:p>
    <w:p w:rsidRPr="00B66444" w:rsidR="00171B1D" w:rsidP="007F4EDE" w:rsidRDefault="00000000" w14:paraId="7F17D311" w14:textId="77777777">
      <w:pPr>
        <w:rPr>
          <w:rFonts w:eastAsia="SimSun"/>
          <w:lang w:eastAsia="zh-CN"/>
        </w:rPr>
      </w:pPr>
      <w:r w:rsidRPr="00B66444">
        <w:rPr>
          <w:rFonts w:eastAsia="SimSun"/>
          <w:noProof/>
          <w:lang w:eastAsia="zh-CN"/>
        </w:rPr>
        <w:t>to announce their provisional class of contribution for the period 2028-2031 before the end of the calendar year 2025.</w:t>
      </w:r>
    </w:p>
    <w:p w:rsidRPr="00B66444" w:rsidR="00171B1D" w:rsidP="007F4EDE" w:rsidRDefault="00000000" w14:paraId="50091F26" w14:textId="77777777">
      <w:pPr>
        <w:pStyle w:val="AnnexNo"/>
        <w:keepNext/>
        <w:rPr>
          <w:rFonts w:eastAsia="SimSun"/>
          <w:noProof/>
          <w:lang w:eastAsia="zh-CN"/>
        </w:rPr>
      </w:pPr>
      <w:r w:rsidRPr="00B66444">
        <w:rPr>
          <w:rFonts w:eastAsia="SimSun"/>
          <w:noProof/>
          <w:lang w:eastAsia="zh-CN"/>
        </w:rPr>
        <w:t xml:space="preserve">ANNEX 1 TO </w:t>
      </w:r>
      <w:r w:rsidRPr="00B66444">
        <w:rPr>
          <w:rFonts w:eastAsia="SimSun"/>
          <w:noProof/>
        </w:rPr>
        <w:t>DECISION</w:t>
      </w:r>
      <w:r w:rsidRPr="00B66444">
        <w:rPr>
          <w:rFonts w:eastAsia="SimSun"/>
          <w:noProof/>
          <w:lang w:eastAsia="zh-CN"/>
        </w:rPr>
        <w:t xml:space="preserve"> 5 (</w:t>
      </w:r>
      <w:r w:rsidRPr="00B66444">
        <w:rPr>
          <w:rFonts w:eastAsia="SimSun"/>
          <w:caps w:val="0"/>
          <w:noProof/>
          <w:lang w:eastAsia="zh-CN"/>
        </w:rPr>
        <w:t>REV. BUCHAREST</w:t>
      </w:r>
      <w:r w:rsidRPr="00B66444">
        <w:rPr>
          <w:rFonts w:eastAsia="SimSun"/>
          <w:noProof/>
          <w:lang w:eastAsia="zh-CN"/>
        </w:rPr>
        <w:t>, 2022)</w:t>
      </w:r>
    </w:p>
    <w:p w:rsidRPr="00B66444" w:rsidR="00171B1D" w:rsidP="007F4EDE" w:rsidRDefault="00000000" w14:paraId="08FCC4E8" w14:textId="77777777">
      <w:pPr>
        <w:pStyle w:val="TableNo"/>
        <w:rPr>
          <w:rFonts w:eastAsia="SimSun"/>
          <w:noProof/>
          <w:lang w:eastAsia="zh-CN"/>
        </w:rPr>
      </w:pPr>
      <w:r w:rsidRPr="00B66444">
        <w:rPr>
          <w:rFonts w:eastAsia="SimSun"/>
          <w:noProof/>
          <w:lang w:eastAsia="zh-CN"/>
        </w:rPr>
        <w:t>Table 1</w:t>
      </w:r>
    </w:p>
    <w:p w:rsidRPr="00B66444" w:rsidR="00171B1D" w:rsidP="007F4EDE" w:rsidRDefault="00000000" w14:paraId="641AB26C" w14:textId="77777777">
      <w:pPr>
        <w:pStyle w:val="Tabletitle0"/>
        <w:rPr>
          <w:rFonts w:eastAsia="SimSun"/>
          <w:noProof/>
          <w:lang w:eastAsia="zh-CN"/>
        </w:rPr>
      </w:pPr>
      <w:r w:rsidRPr="00B66444">
        <w:t>Financial plan for the Union for 2024-2027 – Revenue and expenses</w:t>
      </w:r>
    </w:p>
    <w:p w:rsidRPr="00B66444" w:rsidR="00171B1D" w:rsidP="007F4EDE" w:rsidRDefault="00000000" w14:paraId="6F3BD7A3" w14:textId="77777777">
      <w:pPr>
        <w:jc w:val="center"/>
        <w:rPr>
          <w:noProof/>
        </w:rPr>
      </w:pPr>
      <w:r w:rsidRPr="00B66444">
        <w:rPr>
          <w:noProof/>
        </w:rPr>
        <w:drawing>
          <wp:inline distT="0" distB="0" distL="0" distR="0" wp14:anchorId="2727BF42" wp14:editId="3AE11BB9">
            <wp:extent cx="5953125" cy="613382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8631" cy="6139500"/>
                    </a:xfrm>
                    <a:prstGeom prst="rect">
                      <a:avLst/>
                    </a:prstGeom>
                    <a:noFill/>
                    <a:ln>
                      <a:noFill/>
                    </a:ln>
                  </pic:spPr>
                </pic:pic>
              </a:graphicData>
            </a:graphic>
          </wp:inline>
        </w:drawing>
      </w:r>
    </w:p>
    <w:p w:rsidRPr="00B66444" w:rsidR="00171B1D" w:rsidP="007F4EDE" w:rsidRDefault="00000000" w14:paraId="65CC7276" w14:textId="77777777">
      <w:pPr>
        <w:pStyle w:val="TableNo"/>
        <w:rPr>
          <w:noProof/>
        </w:rPr>
      </w:pPr>
      <w:r w:rsidRPr="00B66444">
        <w:rPr>
          <w:noProof/>
        </w:rPr>
        <w:t>Table 2</w:t>
      </w:r>
    </w:p>
    <w:p w:rsidRPr="00B66444" w:rsidR="00171B1D" w:rsidP="007F4EDE" w:rsidRDefault="00000000" w14:paraId="6F500895" w14:textId="77777777">
      <w:pPr>
        <w:pStyle w:val="Normalcenteraligned"/>
        <w:rPr>
          <w:i/>
          <w:iCs/>
          <w:noProof/>
        </w:rPr>
      </w:pPr>
      <w:r w:rsidRPr="00B66444">
        <w:rPr>
          <w:i/>
          <w:iCs/>
          <w:noProof/>
        </w:rPr>
        <w:t>CHF (000)</w:t>
      </w:r>
    </w:p>
    <w:p w:rsidRPr="00B66444" w:rsidR="00171B1D" w:rsidP="007F4EDE" w:rsidRDefault="00000000" w14:paraId="6C6635A9" w14:textId="77777777">
      <w:pPr>
        <w:tabs>
          <w:tab w:val="clear" w:pos="567"/>
          <w:tab w:val="clear" w:pos="1134"/>
          <w:tab w:val="clear" w:pos="1701"/>
          <w:tab w:val="clear" w:pos="2268"/>
          <w:tab w:val="clear" w:pos="2835"/>
        </w:tabs>
        <w:overflowPunct/>
        <w:autoSpaceDE/>
        <w:autoSpaceDN/>
        <w:adjustRightInd/>
        <w:spacing w:before="0"/>
        <w:ind w:left="-426"/>
        <w:jc w:val="center"/>
        <w:textAlignment w:val="auto"/>
        <w:rPr>
          <w:rFonts w:eastAsia="MS Mincho"/>
          <w:noProof/>
          <w:lang w:eastAsia="zh-CN"/>
        </w:rPr>
      </w:pPr>
      <w:r w:rsidRPr="00B66444">
        <w:rPr>
          <w:rFonts w:eastAsia="MS Mincho"/>
          <w:noProof/>
        </w:rPr>
        <w:drawing>
          <wp:inline distT="0" distB="0" distL="0" distR="0" wp14:anchorId="68F14C64" wp14:editId="0C0C7D69">
            <wp:extent cx="6902452" cy="1397203"/>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40205" cy="1404845"/>
                    </a:xfrm>
                    <a:prstGeom prst="rect">
                      <a:avLst/>
                    </a:prstGeom>
                    <a:noFill/>
                    <a:ln>
                      <a:noFill/>
                    </a:ln>
                  </pic:spPr>
                </pic:pic>
              </a:graphicData>
            </a:graphic>
          </wp:inline>
        </w:drawing>
      </w:r>
    </w:p>
    <w:p w:rsidRPr="00B66444" w:rsidR="00171B1D" w:rsidP="007F4EDE" w:rsidRDefault="00000000" w14:paraId="28258636" w14:textId="77777777">
      <w:pPr>
        <w:pStyle w:val="AnnexNo"/>
        <w:rPr>
          <w:rFonts w:eastAsia="MS Mincho"/>
          <w:noProof/>
          <w:lang w:eastAsia="zh-CN"/>
        </w:rPr>
      </w:pPr>
      <w:r w:rsidRPr="00B66444">
        <w:rPr>
          <w:rFonts w:eastAsia="MS Mincho"/>
          <w:noProof/>
          <w:lang w:eastAsia="zh-CN"/>
        </w:rPr>
        <w:t xml:space="preserve">ANNEX 2 TO </w:t>
      </w:r>
      <w:r w:rsidRPr="00B66444">
        <w:rPr>
          <w:rFonts w:eastAsia="MS Mincho"/>
          <w:noProof/>
        </w:rPr>
        <w:t>DECISION</w:t>
      </w:r>
      <w:r w:rsidRPr="00B66444">
        <w:rPr>
          <w:rFonts w:eastAsia="MS Mincho"/>
          <w:noProof/>
          <w:lang w:eastAsia="zh-CN"/>
        </w:rPr>
        <w:t xml:space="preserve"> 5 (</w:t>
      </w:r>
      <w:r w:rsidRPr="00B66444">
        <w:rPr>
          <w:rFonts w:eastAsia="SimSun"/>
          <w:caps w:val="0"/>
          <w:noProof/>
          <w:lang w:eastAsia="zh-CN"/>
        </w:rPr>
        <w:t>REV. BUCHAREST</w:t>
      </w:r>
      <w:r w:rsidRPr="00B66444">
        <w:rPr>
          <w:rFonts w:eastAsia="SimSun"/>
          <w:noProof/>
          <w:lang w:eastAsia="zh-CN"/>
        </w:rPr>
        <w:t>, 2022</w:t>
      </w:r>
      <w:r w:rsidRPr="00B66444">
        <w:rPr>
          <w:rFonts w:eastAsia="MS Mincho"/>
          <w:noProof/>
          <w:lang w:eastAsia="zh-CN"/>
        </w:rPr>
        <w:t>)</w:t>
      </w:r>
    </w:p>
    <w:p w:rsidRPr="00B66444" w:rsidR="00171B1D" w:rsidP="007F4EDE" w:rsidRDefault="00000000" w14:paraId="429A9C29" w14:textId="77777777">
      <w:pPr>
        <w:pStyle w:val="Annextitle0"/>
        <w:rPr>
          <w:rFonts w:eastAsia="SimSun"/>
          <w:noProof/>
          <w:lang w:eastAsia="zh-CN"/>
        </w:rPr>
      </w:pPr>
      <w:r w:rsidRPr="00B66444">
        <w:rPr>
          <w:rFonts w:eastAsia="SimSun"/>
          <w:noProof/>
          <w:lang w:eastAsia="zh-CN"/>
        </w:rPr>
        <w:t>Measures for improving ITU's efficiency and reducing its expenses</w:t>
      </w:r>
    </w:p>
    <w:p w:rsidRPr="00B66444" w:rsidR="00171B1D" w:rsidP="007F4EDE" w:rsidRDefault="00000000" w14:paraId="4065A2DE" w14:textId="77777777">
      <w:pPr>
        <w:pStyle w:val="enumlev1"/>
        <w:rPr>
          <w:rFonts w:eastAsia="SimSun"/>
          <w:lang w:eastAsia="zh-CN"/>
        </w:rPr>
      </w:pPr>
      <w:r w:rsidRPr="00B66444">
        <w:rPr>
          <w:rFonts w:eastAsia="SimSun"/>
          <w:lang w:eastAsia="ja-JP"/>
        </w:rPr>
        <w:t>1)</w:t>
      </w:r>
      <w:r w:rsidRPr="00B66444">
        <w:rPr>
          <w:rFonts w:eastAsia="SimSun"/>
          <w:lang w:eastAsia="ja-JP"/>
        </w:rPr>
        <w:tab/>
      </w:r>
      <w:r w:rsidRPr="00B66444">
        <w:rPr>
          <w:rFonts w:eastAsia="SimSun"/>
          <w:lang w:eastAsia="zh-CN"/>
        </w:rPr>
        <w:t>Regular assessment of the level of achievement of the strategic goals and thematic priorities with a view to increasing efficiency through budget reallocation, when necessary.</w:t>
      </w:r>
    </w:p>
    <w:p w:rsidRPr="00B66444" w:rsidR="00171B1D" w:rsidP="007F4EDE" w:rsidRDefault="00000000" w14:paraId="1625ED8D" w14:textId="77777777">
      <w:pPr>
        <w:pStyle w:val="enumlev1"/>
        <w:rPr>
          <w:rFonts w:eastAsia="SimSun"/>
          <w:lang w:eastAsia="ja-JP"/>
        </w:rPr>
      </w:pPr>
      <w:r w:rsidRPr="00B66444">
        <w:rPr>
          <w:rFonts w:eastAsia="SimSun"/>
          <w:lang w:eastAsia="zh-CN"/>
        </w:rPr>
        <w:t>2)</w:t>
      </w:r>
      <w:r w:rsidRPr="00B66444">
        <w:rPr>
          <w:rFonts w:eastAsia="SimSun"/>
          <w:lang w:eastAsia="zh-CN"/>
        </w:rPr>
        <w:tab/>
        <w:t>Member States, Sector Members and other ITU members taking all possible measures to settle/eliminate arrears to the Union.</w:t>
      </w:r>
    </w:p>
    <w:p w:rsidRPr="00B66444" w:rsidR="00171B1D" w:rsidP="007F4EDE" w:rsidRDefault="00000000" w14:paraId="4816F7F7" w14:textId="77777777">
      <w:pPr>
        <w:pStyle w:val="enumlev1"/>
        <w:rPr>
          <w:rFonts w:eastAsia="SimSun"/>
          <w:lang w:eastAsia="ja-JP"/>
        </w:rPr>
      </w:pPr>
      <w:r w:rsidRPr="00B66444">
        <w:rPr>
          <w:rFonts w:eastAsia="SimSun"/>
          <w:lang w:eastAsia="ja-JP"/>
        </w:rPr>
        <w:t>3)</w:t>
      </w:r>
      <w:r w:rsidRPr="00B66444">
        <w:rPr>
          <w:rFonts w:eastAsia="SimSun"/>
          <w:lang w:eastAsia="ja-JP"/>
        </w:rPr>
        <w:tab/>
        <w:t>Identification and elimination of all forms and instances of duplication of functions and activities between all ITU structural bodies and measures. Coordination, harmonization and closer cooperation among the Sectors, including optimization of management methods, logistics, coordination and support by the secretariat as well as centralization of finance and administrative tasks.</w:t>
      </w:r>
    </w:p>
    <w:p w:rsidRPr="00B66444" w:rsidR="00171B1D" w:rsidP="007F4EDE" w:rsidRDefault="00000000" w14:paraId="34338BFC" w14:textId="77777777">
      <w:pPr>
        <w:pStyle w:val="enumlev1"/>
        <w:rPr>
          <w:rFonts w:eastAsia="SimSun"/>
          <w:lang w:eastAsia="ja-JP"/>
        </w:rPr>
      </w:pPr>
      <w:r w:rsidRPr="00B66444">
        <w:rPr>
          <w:rFonts w:eastAsia="SimSun"/>
          <w:lang w:eastAsia="ja-JP"/>
        </w:rPr>
        <w:t>4)</w:t>
      </w:r>
      <w:r w:rsidRPr="00B66444">
        <w:rPr>
          <w:rFonts w:eastAsia="SimSun"/>
          <w:lang w:eastAsia="ja-JP"/>
        </w:rPr>
        <w:tab/>
        <w:t>Coordination and harmonization of all seminars, workshops and cross-Sector activities by the secretariat's Inter-Sectoral Coordination Task Force (ISC-TF) in order to avoid duplication of topics, to optimize management, logistics, coordination and secretariat support and to benefit from synergy between the Sectors and a holistic approach to the subjects covered.</w:t>
      </w:r>
    </w:p>
    <w:p w:rsidRPr="00B66444" w:rsidR="00171B1D" w:rsidP="007F4EDE" w:rsidRDefault="00000000" w14:paraId="388E0070" w14:textId="77777777">
      <w:pPr>
        <w:pStyle w:val="enumlev1"/>
        <w:rPr>
          <w:rFonts w:eastAsia="SimSun"/>
          <w:lang w:eastAsia="ja-JP"/>
        </w:rPr>
      </w:pPr>
      <w:r w:rsidRPr="00B66444">
        <w:rPr>
          <w:rFonts w:eastAsia="SimSun"/>
          <w:lang w:eastAsia="ja-JP"/>
        </w:rPr>
        <w:t>5)</w:t>
      </w:r>
      <w:r w:rsidRPr="00B66444">
        <w:rPr>
          <w:rFonts w:eastAsia="SimSun"/>
          <w:lang w:eastAsia="ja-JP"/>
        </w:rPr>
        <w:tab/>
        <w:t>Enhanced efficiency in respect of the regional presence, including regional and area offices, in implementing the strategic goals and thematic priorities of ITU as a whole, including in the use of local experts and local networks of contacts and resources. Maximum coordination of activities with regional organizations in the rational use of existing financial and human resources, including savings on travel costs and costs associated with the planning and organization of events held outside Geneva.</w:t>
      </w:r>
    </w:p>
    <w:p w:rsidRPr="00B66444" w:rsidR="00171B1D" w:rsidP="007F4EDE" w:rsidRDefault="00000000" w14:paraId="3AB3A3E0" w14:textId="77777777">
      <w:pPr>
        <w:pStyle w:val="enumlev1"/>
        <w:rPr>
          <w:rFonts w:eastAsia="SimSun"/>
          <w:lang w:eastAsia="ja-JP"/>
        </w:rPr>
      </w:pPr>
      <w:r w:rsidRPr="00B66444">
        <w:rPr>
          <w:rFonts w:eastAsia="SimSun"/>
          <w:lang w:eastAsia="ja-JP"/>
        </w:rPr>
        <w:t>6)</w:t>
      </w:r>
      <w:r w:rsidRPr="00B66444">
        <w:rPr>
          <w:rFonts w:eastAsia="SimSun"/>
          <w:lang w:eastAsia="ja-JP"/>
        </w:rPr>
        <w:tab/>
        <w:t>Rational use of staff and savings from attrition, redeployment of staff and review and possible reduction of grades of vacant posts, in particular in non-sensitive parts of the General Secretariat and the three Bureaux and where there is no increased risk of a drop in performance, in order to reach optimal levels of productivity, efficiency and effectiveness.</w:t>
      </w:r>
    </w:p>
    <w:p w:rsidRPr="00B66444" w:rsidR="00171B1D" w:rsidP="007F4EDE" w:rsidRDefault="00000000" w14:paraId="18A2A464" w14:textId="77777777">
      <w:pPr>
        <w:pStyle w:val="enumlev1"/>
        <w:rPr>
          <w:rFonts w:eastAsia="SimSun"/>
          <w:lang w:eastAsia="ja-JP"/>
        </w:rPr>
      </w:pPr>
      <w:r w:rsidRPr="00B66444">
        <w:rPr>
          <w:rFonts w:eastAsia="SimSun"/>
          <w:lang w:eastAsia="ja-JP"/>
        </w:rPr>
        <w:t>7)</w:t>
      </w:r>
      <w:r w:rsidRPr="00B66444">
        <w:rPr>
          <w:rFonts w:eastAsia="SimSun"/>
          <w:lang w:eastAsia="ja-JP"/>
        </w:rPr>
        <w:tab/>
        <w:t>Prioritizing staff redeployment for the implementation of new or additional activities. New hiring should be the last option, while taking into account gender balance, geographical distribution and new skill requirements.</w:t>
      </w:r>
    </w:p>
    <w:p w:rsidRPr="00B66444" w:rsidR="00171B1D" w:rsidP="007F4EDE" w:rsidRDefault="00000000" w14:paraId="328945E7" w14:textId="77777777">
      <w:pPr>
        <w:pStyle w:val="enumlev1"/>
        <w:rPr>
          <w:rFonts w:eastAsia="SimSun"/>
          <w:lang w:eastAsia="ja-JP"/>
        </w:rPr>
      </w:pPr>
      <w:r w:rsidRPr="00B66444">
        <w:rPr>
          <w:rFonts w:eastAsia="SimSun"/>
          <w:lang w:eastAsia="ja-JP"/>
        </w:rPr>
        <w:t>8)</w:t>
      </w:r>
      <w:r w:rsidRPr="00B66444">
        <w:rPr>
          <w:rFonts w:eastAsia="SimSun"/>
          <w:lang w:eastAsia="ja-JP"/>
        </w:rPr>
        <w:tab/>
        <w:t>The use of consultants should only occur when the relevant skills or experience cannot be found among existing staff and after confirmation of this requirement in writing by senior management.</w:t>
      </w:r>
    </w:p>
    <w:p w:rsidRPr="00B66444" w:rsidR="00171B1D" w:rsidP="007F4EDE" w:rsidRDefault="00000000" w14:paraId="574B83E3" w14:textId="77777777">
      <w:pPr>
        <w:pStyle w:val="enumlev1"/>
        <w:rPr>
          <w:rFonts w:eastAsia="SimSun"/>
          <w:lang w:eastAsia="ja-JP"/>
        </w:rPr>
      </w:pPr>
      <w:r w:rsidRPr="00B66444">
        <w:rPr>
          <w:rFonts w:eastAsia="SimSun"/>
          <w:lang w:eastAsia="ja-JP"/>
        </w:rPr>
        <w:t>9)</w:t>
      </w:r>
      <w:r w:rsidRPr="00B66444">
        <w:rPr>
          <w:rFonts w:eastAsia="SimSun"/>
          <w:lang w:eastAsia="ja-JP"/>
        </w:rPr>
        <w:tab/>
        <w:t>Upgrading the capacity-building policy to qualify staff, including staff in regional and area offices, for multi-Sector proficiency, in order to improve staff mobility and their flexibility for redeployment to new or additional activities.</w:t>
      </w:r>
    </w:p>
    <w:p w:rsidRPr="00B66444" w:rsidR="00171B1D" w:rsidP="007F4EDE" w:rsidRDefault="00000000" w14:paraId="070F748F" w14:textId="77777777">
      <w:pPr>
        <w:pStyle w:val="enumlev1"/>
        <w:rPr>
          <w:rFonts w:eastAsia="SimSun"/>
          <w:lang w:eastAsia="zh-CN"/>
        </w:rPr>
      </w:pPr>
      <w:r w:rsidRPr="00B66444">
        <w:rPr>
          <w:rFonts w:eastAsia="SimSun"/>
          <w:lang w:eastAsia="zh-CN"/>
        </w:rPr>
        <w:t>10)</w:t>
      </w:r>
      <w:r w:rsidRPr="00B66444">
        <w:rPr>
          <w:rFonts w:eastAsia="SimSun"/>
          <w:lang w:eastAsia="zh-CN"/>
        </w:rPr>
        <w:tab/>
        <w:t>Reduction by the General Secretariat and the three Sectors of the Union of the cost of documentation by, among other measures, conducting paperless conferences and meetings of all kinds and at all levels; encouraging staff to avoid printing of e-mails and documents; reducing the archiving of additional paper documentation; pursuing initiatives aimed at making ITU a fully paperless organization; and fostering the adoption of innovative information and communication technology (ICT) solutions as viable and sustainable substitutes for paper, without any significant decrease in the quality of the information provided to event participants or to ITU staff in the course of their day-to-day work.</w:t>
      </w:r>
    </w:p>
    <w:p w:rsidRPr="00B66444" w:rsidR="00171B1D" w:rsidP="007F4EDE" w:rsidRDefault="00000000" w14:paraId="76F7444C" w14:textId="77777777">
      <w:pPr>
        <w:pStyle w:val="enumlev1"/>
        <w:rPr>
          <w:rFonts w:eastAsia="SimSun"/>
          <w:lang w:eastAsia="zh-CN"/>
        </w:rPr>
      </w:pPr>
      <w:r w:rsidRPr="00B66444">
        <w:rPr>
          <w:rFonts w:eastAsia="SimSun"/>
          <w:lang w:eastAsia="zh-CN"/>
        </w:rPr>
        <w:t>11)</w:t>
      </w:r>
      <w:r w:rsidRPr="00B66444">
        <w:rPr>
          <w:rFonts w:eastAsia="SimSun"/>
          <w:lang w:eastAsia="zh-CN"/>
        </w:rPr>
        <w:tab/>
        <w:t>Reducing to the absolute minimum necessary the printing and distribution of ITU promotional/non-revenue-generating publications, including by using the ITU website to its fullest potential, in line with the provisions of Resolution 154 (Rev. Bucharest, 2022) of the Plenipotentiary Conference.</w:t>
      </w:r>
    </w:p>
    <w:p w:rsidRPr="00B66444" w:rsidR="00171B1D" w:rsidP="007F4EDE" w:rsidRDefault="00000000" w14:paraId="07041A37" w14:textId="77777777">
      <w:pPr>
        <w:pStyle w:val="enumlev1"/>
        <w:rPr>
          <w:rFonts w:eastAsia="SimSun"/>
          <w:lang w:eastAsia="zh-CN"/>
        </w:rPr>
      </w:pPr>
      <w:r w:rsidRPr="00B66444">
        <w:rPr>
          <w:rFonts w:eastAsia="SimSun"/>
          <w:lang w:eastAsia="zh-CN"/>
        </w:rPr>
        <w:t>12)</w:t>
      </w:r>
      <w:r w:rsidRPr="00B66444">
        <w:rPr>
          <w:rFonts w:eastAsia="SimSun"/>
          <w:lang w:eastAsia="zh-CN"/>
        </w:rPr>
        <w:tab/>
        <w:t>Implementation of practicable measures for making savings in the provision of interpretation and the translation of ITU documents, including minimizing the length of documents, and in the preparation of publications for events of all kinds and at all levels, without prejudice to the goals of Resolution 154 (Rev. Bucharest, 2022), as well as through optimization of resource use in the language services, including the use of alternative translation procedures, while maintaining translation quality and the accuracy of telecommunication/ICT terminology.</w:t>
      </w:r>
    </w:p>
    <w:p w:rsidRPr="00B66444" w:rsidR="00171B1D" w:rsidP="007F4EDE" w:rsidRDefault="00000000" w14:paraId="436E542C" w14:textId="77777777">
      <w:pPr>
        <w:pStyle w:val="enumlev1"/>
        <w:rPr>
          <w:rFonts w:eastAsia="SimSun"/>
          <w:lang w:eastAsia="zh-CN"/>
        </w:rPr>
      </w:pPr>
      <w:r w:rsidRPr="00B66444">
        <w:rPr>
          <w:rFonts w:eastAsia="SimSun"/>
          <w:lang w:eastAsia="zh-CN"/>
        </w:rPr>
        <w:t>13)</w:t>
      </w:r>
      <w:r w:rsidRPr="00B66444">
        <w:rPr>
          <w:rFonts w:eastAsia="SimSun"/>
          <w:lang w:eastAsia="zh-CN"/>
        </w:rPr>
        <w:tab/>
        <w:t>Increasing the efficiency of World Summit on the Information Society (WSIS) programme activities and activities aimed at achievement of the Sustainable Development Goals, consistent with the financial plan and the biennial budget and, as appropriate, through cost recovery and voluntary contributions, in accordance with the ITU Financial Regulations and Financial Rules. Participation by the regional and area offices, in collaboration with other United Nations agencies, in WSIS activities being carried out at the regional level.</w:t>
      </w:r>
    </w:p>
    <w:p w:rsidRPr="00B66444" w:rsidR="00171B1D" w:rsidP="007F4EDE" w:rsidRDefault="00000000" w14:paraId="7A9FEB8E" w14:textId="77777777">
      <w:pPr>
        <w:pStyle w:val="enumlev1"/>
        <w:rPr>
          <w:rFonts w:eastAsia="SimSun"/>
          <w:lang w:eastAsia="zh-CN"/>
        </w:rPr>
      </w:pPr>
      <w:r w:rsidRPr="00B66444">
        <w:rPr>
          <w:rFonts w:eastAsia="SimSun"/>
          <w:lang w:eastAsia="zh-CN"/>
        </w:rPr>
        <w:t>14)</w:t>
      </w:r>
      <w:r w:rsidRPr="00B66444">
        <w:rPr>
          <w:rFonts w:eastAsia="SimSun"/>
          <w:lang w:eastAsia="zh-CN"/>
        </w:rPr>
        <w:tab/>
        <w:t>Optimization of the number and duration of meetings, and holding such meetings with the aid of telecommunication/ICT capabilities. Reduction of the number of groups to the minimum necessary through their restructuring and/or termination of their work in the absence of any outcomes and/or where there is duplication of activities, while avoiding any risk, in particular, of failure to fulfil the strategic and operational goals and objectives of the Union.</w:t>
      </w:r>
    </w:p>
    <w:p w:rsidRPr="00B66444" w:rsidR="00171B1D" w:rsidP="007F4EDE" w:rsidRDefault="00000000" w14:paraId="641CA30A" w14:textId="77777777">
      <w:pPr>
        <w:pStyle w:val="enumlev1"/>
        <w:rPr>
          <w:rFonts w:eastAsia="SimSun"/>
          <w:lang w:eastAsia="zh-CN"/>
        </w:rPr>
      </w:pPr>
      <w:r w:rsidRPr="00B66444">
        <w:rPr>
          <w:rFonts w:eastAsia="SimSun"/>
        </w:rPr>
        <w:t>15)</w:t>
      </w:r>
      <w:r w:rsidRPr="00B66444">
        <w:rPr>
          <w:rFonts w:eastAsia="SimSun"/>
        </w:rPr>
        <w:tab/>
        <w:t>For new activities or those having additional financial resource implications, a "value-added"</w:t>
      </w:r>
      <w:r w:rsidRPr="00B66444">
        <w:rPr>
          <w:rFonts w:eastAsia="SimSun"/>
          <w:lang w:eastAsia="zh-CN"/>
        </w:rPr>
        <w:t xml:space="preserve"> assessment shall be made and implemented in order to improve efficiency and to avoid overlap and duplication.</w:t>
      </w:r>
    </w:p>
    <w:p w:rsidRPr="00B66444" w:rsidR="00171B1D" w:rsidP="007F4EDE" w:rsidRDefault="00000000" w14:paraId="39A7AB99" w14:textId="77777777">
      <w:pPr>
        <w:pStyle w:val="enumlev1"/>
        <w:rPr>
          <w:rFonts w:eastAsia="SimSun"/>
          <w:lang w:eastAsia="zh-CN"/>
        </w:rPr>
      </w:pPr>
      <w:r w:rsidRPr="00B66444">
        <w:rPr>
          <w:rFonts w:eastAsia="SimSun"/>
          <w:lang w:eastAsia="zh-CN"/>
        </w:rPr>
        <w:t>16)</w:t>
      </w:r>
      <w:r w:rsidRPr="00B66444">
        <w:rPr>
          <w:rFonts w:eastAsia="SimSun"/>
          <w:lang w:eastAsia="zh-CN"/>
        </w:rPr>
        <w:tab/>
        <w:t>Sound consideration of the size of, location of and resources allocated to regional initiatives, outputs and assistance to members; the regional presence, both in the regions and at headquarters; as well as those actions resulting from the outcome of the World Telecommunication Development Conference and the ITU Telecommunication Development Sector action plan, and financed directly as activities from the Sector budget.</w:t>
      </w:r>
    </w:p>
    <w:p w:rsidRPr="00B66444" w:rsidR="00171B1D" w:rsidP="007F4EDE" w:rsidRDefault="00000000" w14:paraId="706ED4CF" w14:textId="77777777">
      <w:pPr>
        <w:pStyle w:val="enumlev1"/>
        <w:rPr>
          <w:rFonts w:eastAsia="SimSun"/>
          <w:lang w:eastAsia="zh-CN"/>
        </w:rPr>
      </w:pPr>
      <w:r w:rsidRPr="00B66444">
        <w:rPr>
          <w:rFonts w:eastAsia="SimSun"/>
          <w:lang w:eastAsia="zh-CN"/>
        </w:rPr>
        <w:t>17)</w:t>
      </w:r>
      <w:r w:rsidRPr="00B66444">
        <w:rPr>
          <w:rFonts w:eastAsia="SimSun"/>
          <w:lang w:eastAsia="zh-CN"/>
        </w:rPr>
        <w:tab/>
        <w:t>Reduction of the cost of travel on duty, by developing and implementing criteria in order to reduce travel costs. The criteria should consider and aim at minimizing business travel, as far as possible, by prioritizing the allocation of staff from the regional and area offices, by limiting time on mission, through joint representation in meetings, and by rationalizing the number of staff sent on mission from various departments/divisions of the General Secretariat and the three Bureaux.</w:t>
      </w:r>
    </w:p>
    <w:p w:rsidRPr="00B66444" w:rsidR="00171B1D" w:rsidP="007F4EDE" w:rsidRDefault="00000000" w14:paraId="66E70D4C" w14:textId="77777777">
      <w:pPr>
        <w:pStyle w:val="enumlev1"/>
        <w:rPr>
          <w:rFonts w:eastAsia="SimSun"/>
          <w:lang w:eastAsia="zh-CN"/>
        </w:rPr>
      </w:pPr>
      <w:r w:rsidRPr="00B66444">
        <w:rPr>
          <w:rFonts w:eastAsia="SimSun"/>
          <w:lang w:eastAsia="zh-CN"/>
        </w:rPr>
        <w:t>18)</w:t>
      </w:r>
      <w:r w:rsidRPr="00B66444">
        <w:rPr>
          <w:rFonts w:eastAsia="SimSun"/>
          <w:lang w:eastAsia="zh-CN"/>
        </w:rPr>
        <w:tab/>
        <w:t>Appeals to Member States to reduce to a reasonable number the issues raised in order to save on the amount of time devoted to their consideration at all conferences, assemblies and other meetings, and to make broader use of interregional discussions during the preparatory process with a view to a greater alignment of positions.</w:t>
      </w:r>
    </w:p>
    <w:p w:rsidRPr="00B66444" w:rsidR="00171B1D" w:rsidP="00902071" w:rsidRDefault="00000000" w14:paraId="48F5FF71" w14:textId="77777777">
      <w:pPr>
        <w:pStyle w:val="enumlev1"/>
        <w:keepNext/>
        <w:keepLines/>
        <w:rPr>
          <w:rFonts w:eastAsia="SimSun"/>
          <w:lang w:eastAsia="zh-CN"/>
        </w:rPr>
      </w:pPr>
      <w:r w:rsidRPr="00B66444">
        <w:rPr>
          <w:rFonts w:eastAsia="SimSun"/>
          <w:lang w:eastAsia="zh-CN"/>
        </w:rPr>
        <w:t>19)</w:t>
      </w:r>
      <w:r w:rsidRPr="00B66444">
        <w:rPr>
          <w:rFonts w:eastAsia="SimSun"/>
          <w:lang w:eastAsia="zh-CN"/>
        </w:rPr>
        <w:tab/>
        <w:t xml:space="preserve">Continued implementation by the Union of the comprehensive plan to improve the stability and predictability of the financial base of the Union, mobilizing the necessary resources and, </w:t>
      </w:r>
      <w:r w:rsidRPr="00B66444">
        <w:rPr>
          <w:rFonts w:eastAsia="SimSun"/>
          <w:i/>
          <w:iCs/>
          <w:lang w:eastAsia="zh-CN"/>
        </w:rPr>
        <w:t>inter alia</w:t>
      </w:r>
      <w:r w:rsidRPr="00B66444">
        <w:rPr>
          <w:rFonts w:eastAsia="SimSun"/>
          <w:lang w:eastAsia="zh-CN"/>
        </w:rPr>
        <w:t>, improving the management of internal corporate projects requiring significant long-term investments.</w:t>
      </w:r>
    </w:p>
    <w:p w:rsidRPr="00B66444" w:rsidR="00171B1D" w:rsidP="007F4EDE" w:rsidRDefault="00000000" w14:paraId="20555BEF" w14:textId="77777777">
      <w:pPr>
        <w:pStyle w:val="enumlev1"/>
        <w:rPr>
          <w:rFonts w:eastAsia="SimSun"/>
          <w:lang w:eastAsia="zh-CN"/>
        </w:rPr>
      </w:pPr>
      <w:r w:rsidRPr="00B66444">
        <w:rPr>
          <w:rFonts w:eastAsia="SimSun"/>
          <w:lang w:eastAsia="zh-CN"/>
        </w:rPr>
        <w:t>20)</w:t>
      </w:r>
      <w:r w:rsidRPr="00B66444">
        <w:rPr>
          <w:rFonts w:eastAsia="SimSun"/>
          <w:lang w:eastAsia="zh-CN"/>
        </w:rPr>
        <w:tab/>
        <w:t>Optimization of expenses related to maintenance, routine repair and renovation/reconstruction of the ITU buildings and facilities and to the provision of safety in accordance with applicable United Nations system standards.</w:t>
      </w:r>
    </w:p>
    <w:p w:rsidRPr="00B66444" w:rsidR="00171B1D" w:rsidP="007F4EDE" w:rsidRDefault="00000000" w14:paraId="05B4970D" w14:textId="77777777">
      <w:pPr>
        <w:pStyle w:val="enumlev1"/>
        <w:rPr>
          <w:rFonts w:eastAsia="SimSun"/>
          <w:lang w:eastAsia="zh-CN"/>
        </w:rPr>
      </w:pPr>
      <w:r w:rsidRPr="00B66444">
        <w:rPr>
          <w:rFonts w:eastAsia="SimSun"/>
          <w:lang w:eastAsia="zh-CN"/>
        </w:rPr>
        <w:t>21)</w:t>
      </w:r>
      <w:r w:rsidRPr="00B66444">
        <w:rPr>
          <w:rFonts w:eastAsia="SimSun"/>
          <w:lang w:eastAsia="zh-CN"/>
        </w:rPr>
        <w:tab/>
        <w:t>Increased use of virtual meetings and remote participation in physical meetings in order to reduce and/or eliminate travel to meetings being held interactively online and, preferably, captioned, with interpretation where necessary, including remote presentation of documents and contributions.</w:t>
      </w:r>
    </w:p>
    <w:p w:rsidRPr="00B66444" w:rsidR="00171B1D" w:rsidP="007F4EDE" w:rsidRDefault="00000000" w14:paraId="7C137C2D" w14:textId="77777777">
      <w:pPr>
        <w:pStyle w:val="enumlev1"/>
        <w:rPr>
          <w:rFonts w:eastAsia="SimSun"/>
          <w:lang w:eastAsia="zh-CN"/>
        </w:rPr>
      </w:pPr>
      <w:r w:rsidRPr="00B66444">
        <w:rPr>
          <w:rFonts w:eastAsia="SimSun"/>
          <w:lang w:eastAsia="zh-CN"/>
        </w:rPr>
        <w:t>22)</w:t>
      </w:r>
      <w:r w:rsidRPr="00B66444">
        <w:rPr>
          <w:rFonts w:eastAsia="SimSun"/>
          <w:lang w:eastAsia="zh-CN"/>
        </w:rPr>
        <w:tab/>
        <w:t>Use of innovative cross-cutting means and working methods for improving the effectiveness of the Union's activities.</w:t>
      </w:r>
    </w:p>
    <w:p w:rsidRPr="00B66444" w:rsidR="00171B1D" w:rsidP="007F4EDE" w:rsidRDefault="00000000" w14:paraId="128FBBDE" w14:textId="77777777">
      <w:pPr>
        <w:pStyle w:val="enumlev1"/>
        <w:rPr>
          <w:rFonts w:eastAsia="SimSun"/>
          <w:lang w:eastAsia="zh-CN"/>
        </w:rPr>
      </w:pPr>
      <w:r w:rsidRPr="00B66444">
        <w:rPr>
          <w:rFonts w:eastAsia="SimSun"/>
          <w:lang w:eastAsia="zh-CN"/>
        </w:rPr>
        <w:t>23)</w:t>
      </w:r>
      <w:r w:rsidRPr="00B66444">
        <w:rPr>
          <w:rFonts w:eastAsia="SimSun"/>
          <w:lang w:eastAsia="zh-CN"/>
        </w:rPr>
        <w:tab/>
        <w:t>Discontinuing to the greatest extent possible communications by fax and traditional postal mail between the Union and Member States, and replacing them with modern electronic communication methods.</w:t>
      </w:r>
    </w:p>
    <w:p w:rsidRPr="00B66444" w:rsidR="00171B1D" w:rsidP="007F4EDE" w:rsidRDefault="00000000" w14:paraId="2F26EE52" w14:textId="77777777">
      <w:pPr>
        <w:pStyle w:val="enumlev1"/>
        <w:rPr>
          <w:rFonts w:eastAsia="SimSun"/>
          <w:lang w:eastAsia="zh-CN"/>
        </w:rPr>
      </w:pPr>
      <w:r w:rsidRPr="00B66444">
        <w:rPr>
          <w:rFonts w:eastAsia="SimSun"/>
          <w:lang w:eastAsia="zh-CN"/>
        </w:rPr>
        <w:t>24)</w:t>
      </w:r>
      <w:r w:rsidRPr="00B66444">
        <w:rPr>
          <w:rFonts w:eastAsia="SimSun"/>
          <w:lang w:eastAsia="zh-CN"/>
        </w:rPr>
        <w:tab/>
        <w:t>Continuing the efforts to simplify, harmonize or eliminate, as appropriate, internal administrative processes, for subsequent digitalization and automation.</w:t>
      </w:r>
    </w:p>
    <w:p w:rsidRPr="00B66444" w:rsidR="00171B1D" w:rsidP="007F4EDE" w:rsidRDefault="00000000" w14:paraId="03917BE3" w14:textId="77777777">
      <w:pPr>
        <w:pStyle w:val="enumlev1"/>
        <w:rPr>
          <w:rFonts w:eastAsia="SimSun"/>
          <w:lang w:eastAsia="zh-CN"/>
        </w:rPr>
      </w:pPr>
      <w:r w:rsidRPr="00B66444">
        <w:rPr>
          <w:rFonts w:eastAsia="SimSun"/>
          <w:lang w:eastAsia="zh-CN"/>
        </w:rPr>
        <w:t>25)</w:t>
      </w:r>
      <w:r w:rsidRPr="00B66444">
        <w:rPr>
          <w:rFonts w:eastAsia="SimSun"/>
          <w:lang w:eastAsia="zh-CN"/>
        </w:rPr>
        <w:tab/>
        <w:t>Consideration of further sharing of some common services with other United Nations organizations, and implementation of such sharing where beneficial to the Union.</w:t>
      </w:r>
    </w:p>
    <w:p w:rsidRPr="00B66444" w:rsidR="00171B1D" w:rsidP="007F4EDE" w:rsidRDefault="00000000" w14:paraId="7F4A5A80" w14:textId="77777777">
      <w:pPr>
        <w:pStyle w:val="enumlev1"/>
        <w:rPr>
          <w:rFonts w:eastAsia="SimSun"/>
          <w:lang w:eastAsia="zh-CN"/>
        </w:rPr>
      </w:pPr>
      <w:r w:rsidRPr="00B66444">
        <w:rPr>
          <w:rFonts w:eastAsia="SimSun"/>
          <w:lang w:eastAsia="zh-CN"/>
        </w:rPr>
        <w:t>26)</w:t>
      </w:r>
      <w:r w:rsidRPr="00B66444">
        <w:rPr>
          <w:rFonts w:eastAsia="SimSun"/>
          <w:lang w:eastAsia="zh-CN"/>
        </w:rPr>
        <w:tab/>
        <w:t>Appeals to Member States, to the extent possible, with the support of the secretariat, to include in their proposals to ITU conferences an annex with relevant information in order to allow the Secretary-General/Directors of the Bureaux to identify the probable financial implications of such proposals in order to comply with Article 34 of the ITU Convention, on financial responsibilities of conferences.</w:t>
      </w:r>
    </w:p>
    <w:p w:rsidR="00171B1D" w:rsidP="007F4EDE" w:rsidRDefault="00000000" w14:paraId="627ED2B0" w14:textId="77777777">
      <w:pPr>
        <w:pStyle w:val="enumlev1"/>
        <w:rPr>
          <w:rFonts w:eastAsia="SimSun"/>
          <w:lang w:eastAsia="zh-CN"/>
        </w:rPr>
      </w:pPr>
      <w:r w:rsidRPr="00B66444">
        <w:rPr>
          <w:rFonts w:eastAsia="SimSun"/>
          <w:lang w:eastAsia="zh-CN"/>
        </w:rPr>
        <w:t>27)</w:t>
      </w:r>
      <w:r w:rsidRPr="00B66444">
        <w:rPr>
          <w:rFonts w:eastAsia="SimSun"/>
          <w:lang w:eastAsia="zh-CN"/>
        </w:rPr>
        <w:tab/>
        <w:t>Any additional measures adopted by the Council and the ITU management, including measures to increase the efficiency of the internal audit function, institutionalize evaluation functions, assess and minimize the risk of fraud and other risks, implement external auditor, internal auditor, Independent Management Advisory Committee and United Nations Joint Inspection Unit recommendations within the required time-frame for implementation of the strategic and financial plans of the Union.</w:t>
      </w:r>
    </w:p>
    <w:sectPr>
      <w:pgSz w:w="11913" w:h="16834" w:orient="portrait" w:code="9"/>
      <w:pgMar w:top="1418" w:right="1134" w:bottom="1134" w:left="1418" w:header="720" w:footer="72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248AC" w14:textId="77777777" w:rsidR="00880DFB" w:rsidRDefault="00880DFB">
      <w:r>
        <w:separator/>
      </w:r>
    </w:p>
  </w:endnote>
  <w:endnote w:type="continuationSeparator" w:id="0">
    <w:p w14:paraId="4A2C114F" w14:textId="77777777" w:rsidR="00880DFB" w:rsidRDefault="00880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B85C" w14:textId="77777777" w:rsidR="00880DFB" w:rsidRDefault="00880DFB">
      <w:r>
        <w:t>____________________</w:t>
      </w:r>
    </w:p>
  </w:footnote>
  <w:footnote w:type="continuationSeparator" w:id="0">
    <w:p w14:paraId="531CF4D7" w14:textId="77777777" w:rsidR="00880DFB" w:rsidRDefault="00880D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3B07"/>
    <w:rsid w:val="00161C12"/>
    <w:rsid w:val="00161CDA"/>
    <w:rsid w:val="0016633C"/>
    <w:rsid w:val="00171990"/>
    <w:rsid w:val="00171B1D"/>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732C"/>
    <w:rsid w:val="00257188"/>
    <w:rsid w:val="002578B4"/>
    <w:rsid w:val="002646C6"/>
    <w:rsid w:val="00267D12"/>
    <w:rsid w:val="00281792"/>
    <w:rsid w:val="00283612"/>
    <w:rsid w:val="0028799E"/>
    <w:rsid w:val="002962A8"/>
    <w:rsid w:val="002A56C0"/>
    <w:rsid w:val="002A6CC3"/>
    <w:rsid w:val="002B0E9E"/>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4F01"/>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0EFE"/>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80DFB"/>
    <w:rsid w:val="00895CE3"/>
    <w:rsid w:val="0089603F"/>
    <w:rsid w:val="00897970"/>
    <w:rsid w:val="008B0043"/>
    <w:rsid w:val="008B5A71"/>
    <w:rsid w:val="008D3BE2"/>
    <w:rsid w:val="008D4D98"/>
    <w:rsid w:val="008E2A7B"/>
    <w:rsid w:val="008E6E9B"/>
    <w:rsid w:val="008F2C56"/>
    <w:rsid w:val="008F3C99"/>
    <w:rsid w:val="00900D5B"/>
    <w:rsid w:val="00914595"/>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08BC"/>
    <w:rsid w:val="00A314A2"/>
    <w:rsid w:val="00A516BB"/>
    <w:rsid w:val="00A619C5"/>
    <w:rsid w:val="00A808E1"/>
    <w:rsid w:val="00A8125E"/>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57ACC"/>
    <w:rsid w:val="00C6729F"/>
    <w:rsid w:val="00C70164"/>
    <w:rsid w:val="00C72664"/>
    <w:rsid w:val="00C823FC"/>
    <w:rsid w:val="00C86F24"/>
    <w:rsid w:val="00CA38C9"/>
    <w:rsid w:val="00CB4984"/>
    <w:rsid w:val="00CB5DD7"/>
    <w:rsid w:val="00CB7795"/>
    <w:rsid w:val="00CB77D5"/>
    <w:rsid w:val="00CC14F0"/>
    <w:rsid w:val="00CE1B90"/>
    <w:rsid w:val="00CE3B0F"/>
    <w:rsid w:val="00CE40BB"/>
    <w:rsid w:val="00CF1C71"/>
    <w:rsid w:val="00CF4C0D"/>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07E5"/>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25C3"/>
    <w:rsid w:val="00F55DA5"/>
    <w:rsid w:val="00F859F3"/>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BE08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title0">
    <w:name w:val="Table_title"/>
    <w:basedOn w:val="TableNo"/>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Normalcenteraligned">
    <w:name w:val="Normal center aligned"/>
    <w:basedOn w:val="Normal"/>
    <w:rsid w:val="00C47DBD"/>
    <w:pPr>
      <w:jc w:val="center"/>
    </w:pPr>
  </w:style>
  <w:style w:type="paragraph" w:styleId="Revision">
    <w:name w:val="Revision"/>
    <w:hidden/>
    <w:uiPriority w:val="99"/>
    <w:semiHidden/>
    <w:rsid w:val="002A6CC3"/>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81919520c9714588" /><Relationship Type="http://schemas.openxmlformats.org/officeDocument/2006/relationships/styles" Target="/word/styles.xml" Id="Rc316f0ab346e4234" /><Relationship Type="http://schemas.openxmlformats.org/officeDocument/2006/relationships/theme" Target="/word/theme/theme1.xml" Id="R306c250acfc545ea" /><Relationship Type="http://schemas.openxmlformats.org/officeDocument/2006/relationships/fontTable" Target="/word/fontTable.xml" Id="R3cf356d3c8554128" /><Relationship Type="http://schemas.openxmlformats.org/officeDocument/2006/relationships/endnotes" Target="/word/endnotes.xml" Id="Reea66f55754a4526" /><Relationship Type="http://schemas.openxmlformats.org/officeDocument/2006/relationships/settings" Target="/word/settings.xml" Id="R5c03966646344b42" /><Relationship Type="http://schemas.openxmlformats.org/officeDocument/2006/relationships/image" Target="/word/media/image2.emf" Id="rId12" /><Relationship Type="http://schemas.openxmlformats.org/officeDocument/2006/relationships/image" Target="/word/media/image3.emf" Id="rId1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