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2267b4754a3434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64CB" w:rsidRDefault="00CF60FE" w14:paraId="59363E48" w14:textId="77777777">
      <w:pPr>
        <w:pStyle w:val="Proposal"/>
      </w:pPr>
      <w:r>
        <w:t>MOD</w:t>
      </w:r>
      <w:r>
        <w:tab/>
        <w:t>AFCP/24A6/1</w:t>
      </w:r>
    </w:p>
    <w:p w:rsidRPr="00B66444" w:rsidR="00CF60FE" w:rsidP="002D6687" w:rsidRDefault="00CF60FE" w14:paraId="11002B6C" w14:textId="5FD7FFD3">
      <w:pPr>
        <w:pStyle w:val="ResNo"/>
      </w:pPr>
      <w:r w:rsidRPr="00B66444">
        <w:t>RESOLUTION</w:t>
      </w:r>
      <w:r w:rsidRPr="00B66444">
        <w:t xml:space="preserve"> </w:t>
      </w:r>
      <w:r w:rsidRPr="00B66444">
        <w:rPr>
          <w:rStyle w:val="href"/>
        </w:rPr>
        <w:t>21</w:t>
      </w:r>
      <w:r w:rsidRPr="00B66444">
        <w:t xml:space="preserve"> (</w:t>
      </w:r>
      <w:r w:rsidRPr="00B66444">
        <w:t xml:space="preserve">REV. </w:t>
      </w:r>
      <w:del w:author="GBS2" w:date="2026-10-22T08:55:00Z" w:id="8" w16du:dateUtc="2026-10-22T06:55:00Z">
        <w:r w:rsidRPr="00B66444" w:rsidDel="00046478">
          <w:delText>BUCHAREST, 2022</w:delText>
        </w:r>
      </w:del>
      <w:ins w:author="GBS2" w:date="2026-10-22T08:55:00Z" w:id="9" w16du:dateUtc="2026-10-22T06:55:00Z">
        <w:r w:rsidR="00046478">
          <w:t>Doha, 2026</w:t>
        </w:r>
      </w:ins>
      <w:r w:rsidRPr="00B66444">
        <w:t>)</w:t>
      </w:r>
    </w:p>
    <w:p w:rsidRPr="00B66444" w:rsidR="00CF60FE" w:rsidP="007F4EDE" w:rsidRDefault="00CF60FE" w14:paraId="4E8E8ADA" w14:textId="77777777">
      <w:pPr>
        <w:pStyle w:val="Restitle"/>
      </w:pPr>
      <w:r w:rsidRPr="00B66444">
        <w:t>Measures concerning alternative calling procedures</w:t>
      </w:r>
      <w:r w:rsidRPr="00B66444">
        <w:br/>
        <w:t>on international telecommunication networks</w:t>
      </w:r>
    </w:p>
    <w:p w:rsidRPr="00B66444" w:rsidR="00CF60FE" w:rsidP="007F4EDE" w:rsidRDefault="00CF60FE" w14:paraId="4D71A503" w14:textId="2EA6C985">
      <w:pPr>
        <w:pStyle w:val="Normalaftertitle"/>
      </w:pPr>
      <w:r w:rsidRPr="00B66444">
        <w:t>The Plenipotentiary Conference of the International Telecommunication Union (</w:t>
      </w:r>
      <w:del w:author="GBS2" w:date="2026-10-22T08:55:00Z" w:id="10" w16du:dateUtc="2026-10-22T06:55:00Z">
        <w:r w:rsidRPr="00B66444" w:rsidDel="00046478">
          <w:delText>Bucharest</w:delText>
        </w:r>
      </w:del>
      <w:ins w:author="GBS2" w:date="2026-10-22T08:55:00Z" w:id="11" w16du:dateUtc="2026-10-22T06:55:00Z">
        <w:r w:rsidR="00046478">
          <w:t>Doha</w:t>
        </w:r>
      </w:ins>
      <w:r w:rsidRPr="00B66444">
        <w:t xml:space="preserve">, </w:t>
      </w:r>
      <w:del w:author="GBS2" w:date="2026-10-22T08:56:00Z" w:id="12" w16du:dateUtc="2026-10-22T06:56:00Z">
        <w:r w:rsidRPr="00B66444" w:rsidDel="00046478">
          <w:delText>2022</w:delText>
        </w:r>
      </w:del>
      <w:ins w:author="GBS2" w:date="2026-10-22T08:56:00Z" w:id="13" w16du:dateUtc="2026-10-22T06:56:00Z">
        <w:r w:rsidR="00046478">
          <w:t>2026</w:t>
        </w:r>
      </w:ins>
      <w:r w:rsidRPr="00B66444">
        <w:t>),</w:t>
      </w:r>
    </w:p>
    <w:p w:rsidRPr="00B66444" w:rsidR="00CF60FE" w:rsidP="007F4EDE" w:rsidRDefault="00CF60FE" w14:paraId="1BD43970" w14:textId="77777777">
      <w:pPr>
        <w:pStyle w:val="Call"/>
      </w:pPr>
      <w:r w:rsidRPr="00B66444">
        <w:t>recognizing</w:t>
      </w:r>
    </w:p>
    <w:p w:rsidRPr="00B66444" w:rsidR="00CF60FE" w:rsidP="007F4EDE" w:rsidRDefault="00CF60FE" w14:paraId="37AC2CE5" w14:textId="77777777">
      <w:r w:rsidRPr="00B66444">
        <w:rPr>
          <w:i/>
          <w:iCs/>
        </w:rPr>
        <w:t>a)</w:t>
      </w:r>
      <w:r w:rsidRPr="00B66444">
        <w:tab/>
      </w:r>
      <w:r w:rsidRPr="00B66444">
        <w:t>Resolution 20 (Rev. Geneva, 2022) of the World Telecommunication Standardization Assembly (WTSA), on procedures for allocation and management of international telecommunication numbering, naming, addressing and identification resources;</w:t>
      </w:r>
    </w:p>
    <w:p w:rsidRPr="00B66444" w:rsidR="00CF60FE" w:rsidP="007F4EDE" w:rsidRDefault="00CF60FE" w14:paraId="6343114D" w14:textId="77777777">
      <w:r w:rsidRPr="00B66444">
        <w:rPr>
          <w:i/>
          <w:iCs/>
        </w:rPr>
        <w:t>b)</w:t>
      </w:r>
      <w:r w:rsidRPr="00B66444">
        <w:tab/>
        <w:t>Resolution 29 (Rev. Geneva, 2022) of WTSA, on alternative calling procedures on international telecommunication networks;</w:t>
      </w:r>
    </w:p>
    <w:p w:rsidRPr="00B66444" w:rsidR="00CF60FE" w:rsidP="007F4EDE" w:rsidRDefault="00CF60FE" w14:paraId="1EFB9516" w14:textId="77777777">
      <w:r w:rsidRPr="00B66444">
        <w:rPr>
          <w:i/>
          <w:iCs/>
        </w:rPr>
        <w:t>c)</w:t>
      </w:r>
      <w:r w:rsidRPr="00B66444">
        <w:tab/>
      </w:r>
      <w:r w:rsidRPr="00B66444">
        <w:t>Resolution 22 (Rev. Kigali, 2022) of the World Telecommunication Development Conference, on alternative calling procedures on international telecommunication networks and identification of origin in providing international telecommunication services;</w:t>
      </w:r>
    </w:p>
    <w:p w:rsidRPr="00B66444" w:rsidR="00CF60FE" w:rsidP="007F4EDE" w:rsidRDefault="00CF60FE" w14:paraId="349325DD" w14:textId="77777777">
      <w:r w:rsidRPr="00B66444">
        <w:rPr>
          <w:i/>
          <w:iCs/>
        </w:rPr>
        <w:t>d)</w:t>
      </w:r>
      <w:r w:rsidRPr="00B66444">
        <w:tab/>
        <w:t>Resolution 61 (Rev. Geneva, 2022) of WTSA, on countering and combating misappropriation and misuse of international telecommunication numbering resources;</w:t>
      </w:r>
    </w:p>
    <w:p w:rsidRPr="00B66444" w:rsidR="00CF60FE" w:rsidP="007F4EDE" w:rsidRDefault="00CF60FE" w14:paraId="0C2063F5" w14:textId="77777777">
      <w:pPr>
        <w:rPr>
          <w:b/>
        </w:rPr>
      </w:pPr>
      <w:r w:rsidRPr="00B66444">
        <w:rPr>
          <w:i/>
        </w:rPr>
        <w:t>e)</w:t>
      </w:r>
      <w:r w:rsidRPr="00B66444">
        <w:tab/>
      </w:r>
      <w:r w:rsidRPr="00B66444">
        <w:t>Resolution 65 (Rev. Geneva, 2022) of WTSA, on calling party number (CPN) delivery, calling line identification (CLI) and origin identification (OI) information;</w:t>
      </w:r>
    </w:p>
    <w:p w:rsidR="00046478" w:rsidP="00046478" w:rsidRDefault="00046478" w14:paraId="5C8E169D" w14:textId="79005EC3">
      <w:pPr>
        <w:rPr>
          <w:ins w:author="GBS2" w:date="2026-10-22T08:56:00Z" w:id="14" w16du:dateUtc="2026-10-22T06:56:00Z"/>
        </w:rPr>
      </w:pPr>
      <w:ins w:author="GBS2" w:date="2026-10-22T08:56:00Z" w:id="15" w16du:dateUtc="2026-10-22T06:56:00Z">
        <w:r>
          <w:rPr>
            <w:i/>
          </w:rPr>
          <w:t>f</w:t>
        </w:r>
        <w:r w:rsidRPr="00B66444">
          <w:rPr>
            <w:i/>
          </w:rPr>
          <w:t>)</w:t>
        </w:r>
        <w:r w:rsidRPr="00B66444">
          <w:tab/>
          <w:t>Resolution</w:t>
        </w:r>
        <w:r>
          <w:t xml:space="preserve"> </w:t>
        </w:r>
        <w:r w:rsidRPr="00AE06BE">
          <w:t>190 (Busan, 2014) of this Conference, on countering misappropriation and misuse of international telecommunication numbering resources;</w:t>
        </w:r>
      </w:ins>
    </w:p>
    <w:p w:rsidR="00046478" w:rsidP="00046478" w:rsidRDefault="00046478" w14:paraId="52065AC1" w14:textId="0F94911A">
      <w:pPr>
        <w:rPr>
          <w:ins w:author="GBS2" w:date="2026-10-22T08:56:00Z" w:id="16" w16du:dateUtc="2026-10-22T06:56:00Z"/>
        </w:rPr>
      </w:pPr>
      <w:ins w:author="GBS2" w:date="2026-10-22T08:56:00Z" w:id="17" w16du:dateUtc="2026-10-22T06:56:00Z">
        <w:r>
          <w:rPr>
            <w:i/>
            <w:iCs/>
          </w:rPr>
          <w:t>g</w:t>
        </w:r>
        <w:r w:rsidRPr="00B66444">
          <w:rPr>
            <w:i/>
            <w:iCs/>
          </w:rPr>
          <w:t>)</w:t>
        </w:r>
        <w:r w:rsidRPr="00B66444">
          <w:tab/>
          <w:t>th</w:t>
        </w:r>
        <w:r>
          <w:t>e</w:t>
        </w:r>
        <w:r w:rsidRPr="00AE06BE">
          <w:t xml:space="preserve"> </w:t>
        </w:r>
        <w:r>
          <w:t xml:space="preserve">need of Member States to identify the origin of calls, consistent with their national requirements, including protection of consumer rights, taking into account the relevant ITU recommendations; and the need for Member States to take necessary measures to ensure that all forms of alternative calling procedures—including </w:t>
        </w:r>
      </w:ins>
      <w:ins w:author="GBS2" w:date="2026-10-22T09:56:00Z" w:id="18" w16du:dateUtc="2026-10-22T07:56:00Z">
        <w:r w:rsidRPr="00727107" w:rsidR="00727107">
          <w:t xml:space="preserve">over-the-top </w:t>
        </w:r>
        <w:r w:rsidR="00727107">
          <w:t>(</w:t>
        </w:r>
      </w:ins>
      <w:ins w:author="GBS2" w:date="2026-10-22T08:56:00Z" w:id="19" w16du:dateUtc="2026-10-22T06:56:00Z">
        <w:r>
          <w:t>OTT</w:t>
        </w:r>
      </w:ins>
      <w:ins w:author="GBS2" w:date="2026-10-22T09:56:00Z" w:id="20" w16du:dateUtc="2026-10-22T07:56:00Z">
        <w:r w:rsidR="00727107">
          <w:t>)</w:t>
        </w:r>
      </w:ins>
      <w:ins w:author="GBS2" w:date="2026-10-22T08:56:00Z" w:id="21" w16du:dateUtc="2026-10-22T06:56:00Z">
        <w:r>
          <w:t xml:space="preserve"> calling services on PSTN networks—are subject to consistent regulatory oversight;</w:t>
        </w:r>
      </w:ins>
    </w:p>
    <w:p w:rsidRPr="00B66444" w:rsidR="00046478" w:rsidP="00046478" w:rsidRDefault="00046478" w14:paraId="58D47029" w14:textId="44A2A350">
      <w:pPr>
        <w:rPr>
          <w:ins w:author="GBS2" w:date="2026-10-22T08:56:00Z" w:id="22" w16du:dateUtc="2026-10-22T06:56:00Z"/>
          <w:b/>
        </w:rPr>
      </w:pPr>
      <w:ins w:author="GBS2" w:date="2026-10-22T08:56:00Z" w:id="23" w16du:dateUtc="2026-10-22T06:56:00Z">
        <w:r w:rsidRPr="00046478">
          <w:rPr>
            <w:i/>
            <w:iCs/>
            <w:rPrChange w:author="GBS2" w:date="2026-10-22T08:56:00Z" w:id="24" w16du:dateUtc="2026-10-22T06:56:00Z">
              <w:rPr/>
            </w:rPrChange>
          </w:rPr>
          <w:t>h)</w:t>
        </w:r>
        <w:r>
          <w:tab/>
          <w:t xml:space="preserve">the need for minimum consumer protection principles, comprising: </w:t>
        </w:r>
        <w:proofErr w:type="spellStart"/>
        <w:r>
          <w:t>i</w:t>
        </w:r>
        <w:proofErr w:type="spellEnd"/>
        <w:r>
          <w:t>) mandatory traceback cooperation for fraud investigations</w:t>
        </w:r>
      </w:ins>
      <w:ins w:author="GBS2" w:date="2026-10-22T08:57:00Z" w:id="25" w16du:dateUtc="2026-10-22T06:57:00Z">
        <w:r>
          <w:t>;</w:t>
        </w:r>
      </w:ins>
      <w:ins w:author="GBS2" w:date="2026-10-22T08:56:00Z" w:id="26" w16du:dateUtc="2026-10-22T06:56:00Z">
        <w:r>
          <w:t xml:space="preserve"> ii) clear labelling or disclosure of calls routed via alternative pathways, and iii) real time alerting mechanisms for large scale fraud or spoofing incidents;</w:t>
        </w:r>
      </w:ins>
    </w:p>
    <w:p w:rsidRPr="00B66444" w:rsidR="00CF60FE" w:rsidP="007F4EDE" w:rsidRDefault="00CF60FE" w14:paraId="51A76B38" w14:textId="73F398D5">
      <w:del w:author="GBS2" w:date="2026-10-22T08:57:00Z" w:id="27" w16du:dateUtc="2026-10-22T06:57:00Z">
        <w:r w:rsidRPr="00B66444" w:rsidDel="00046478">
          <w:rPr>
            <w:i/>
            <w:iCs/>
          </w:rPr>
          <w:delText>f</w:delText>
        </w:r>
      </w:del>
      <w:proofErr w:type="spellStart"/>
      <w:ins w:author="GBS2" w:date="2026-10-22T08:57:00Z" w:id="28" w16du:dateUtc="2026-10-22T06:57:00Z">
        <w:r w:rsidR="00046478">
          <w:rPr>
            <w:i/>
            <w:iCs/>
          </w:rPr>
          <w:t>i</w:t>
        </w:r>
      </w:ins>
      <w:proofErr w:type="spellEnd"/>
      <w:r w:rsidRPr="00B66444">
        <w:rPr>
          <w:i/>
          <w:iCs/>
        </w:rPr>
        <w:t>)</w:t>
      </w:r>
      <w:r w:rsidRPr="00B66444">
        <w:tab/>
        <w:t xml:space="preserve">that each Member State has the sovereign right to allow or prohibit certain forms of alternative calling procedures </w:t>
      </w:r>
      <w:proofErr w:type="gramStart"/>
      <w:r w:rsidRPr="00B66444">
        <w:t>in order to</w:t>
      </w:r>
      <w:proofErr w:type="gramEnd"/>
      <w:r w:rsidRPr="00B66444">
        <w:t xml:space="preserve"> address their impact on its national telecommunication networks;</w:t>
      </w:r>
    </w:p>
    <w:p w:rsidRPr="00B66444" w:rsidR="00CF60FE" w:rsidP="007F4EDE" w:rsidRDefault="00CF60FE" w14:paraId="1EC92C8C" w14:textId="4FDC3003">
      <w:del w:author="GBS2" w:date="2026-10-22T08:57:00Z" w:id="29" w16du:dateUtc="2026-10-22T06:57:00Z">
        <w:r w:rsidRPr="00B66444" w:rsidDel="00046478">
          <w:rPr>
            <w:i/>
            <w:iCs/>
          </w:rPr>
          <w:delText>g</w:delText>
        </w:r>
      </w:del>
      <w:ins w:author="GBS2" w:date="2026-10-22T08:57:00Z" w:id="30" w16du:dateUtc="2026-10-22T06:57:00Z">
        <w:r w:rsidR="00046478">
          <w:rPr>
            <w:i/>
            <w:iCs/>
          </w:rPr>
          <w:t>j</w:t>
        </w:r>
      </w:ins>
      <w:r w:rsidRPr="00B66444">
        <w:rPr>
          <w:i/>
          <w:iCs/>
        </w:rPr>
        <w:t>)</w:t>
      </w:r>
      <w:r w:rsidRPr="00B66444">
        <w:tab/>
        <w:t>the interests of developing countries</w:t>
      </w:r>
      <w:r>
        <w:rPr>
          <w:rStyle w:val="FootnoteReference"/>
        </w:rPr>
        <w:footnoteReference w:customMarkFollows="1" w:id="1"/>
        <w:t>1</w:t>
      </w:r>
      <w:r w:rsidRPr="00144EE9">
        <w:t>;</w:t>
      </w:r>
    </w:p>
    <w:p w:rsidRPr="00B66444" w:rsidR="00CF60FE" w:rsidP="007F4EDE" w:rsidRDefault="00CF60FE" w14:paraId="26BEAB3C" w14:textId="79032193">
      <w:del w:author="GBS2" w:date="2026-10-22T08:57:00Z" w:id="31" w16du:dateUtc="2026-10-22T06:57:00Z">
        <w:r w:rsidRPr="00B66444" w:rsidDel="00046478">
          <w:rPr>
            <w:i/>
            <w:iCs/>
          </w:rPr>
          <w:delText>h</w:delText>
        </w:r>
      </w:del>
      <w:ins w:author="GBS2" w:date="2026-10-22T08:57:00Z" w:id="32" w16du:dateUtc="2026-10-22T06:57:00Z">
        <w:r w:rsidR="00046478">
          <w:rPr>
            <w:i/>
            <w:iCs/>
          </w:rPr>
          <w:t>k</w:t>
        </w:r>
      </w:ins>
      <w:r w:rsidRPr="00B66444">
        <w:rPr>
          <w:i/>
          <w:iCs/>
        </w:rPr>
        <w:t>)</w:t>
      </w:r>
      <w:r w:rsidRPr="00B66444">
        <w:tab/>
        <w:t>the interests of consumers and users of telecommunication services;</w:t>
      </w:r>
    </w:p>
    <w:p w:rsidRPr="00B66444" w:rsidR="00CF60FE" w:rsidP="007F4EDE" w:rsidRDefault="00CF60FE" w14:paraId="7BBBF55C" w14:textId="66CFC3FC">
      <w:del w:author="GBS2" w:date="2026-10-22T08:57:00Z" w:id="33" w16du:dateUtc="2026-10-22T06:57:00Z">
        <w:r w:rsidRPr="00B66444" w:rsidDel="00046478">
          <w:rPr>
            <w:i/>
            <w:iCs/>
          </w:rPr>
          <w:delText>i</w:delText>
        </w:r>
      </w:del>
      <w:ins w:author="GBS2" w:date="2026-10-22T08:57:00Z" w:id="34" w16du:dateUtc="2026-10-22T06:57:00Z">
        <w:r w:rsidR="00046478">
          <w:rPr>
            <w:i/>
            <w:iCs/>
          </w:rPr>
          <w:t>l</w:t>
        </w:r>
      </w:ins>
      <w:r w:rsidRPr="00B66444">
        <w:rPr>
          <w:i/>
          <w:iCs/>
        </w:rPr>
        <w:t>)</w:t>
      </w:r>
      <w:r w:rsidRPr="00B66444">
        <w:tab/>
      </w:r>
      <w:r w:rsidRPr="00B66444">
        <w:t xml:space="preserve">the need of some Member States to identify the origin of calls, consistent with their national requirements, including protection of consumer rights, </w:t>
      </w:r>
      <w:proofErr w:type="gramStart"/>
      <w:r w:rsidRPr="00B66444">
        <w:t>taking into account</w:t>
      </w:r>
      <w:proofErr w:type="gramEnd"/>
      <w:r w:rsidRPr="00B66444">
        <w:t xml:space="preserve"> the relevant ITU recommendations;</w:t>
      </w:r>
    </w:p>
    <w:p w:rsidRPr="00B66444" w:rsidR="00CF60FE" w:rsidP="007F4EDE" w:rsidRDefault="00CF60FE" w14:paraId="74C0BF15" w14:textId="6609CB55">
      <w:del w:author="GBS2" w:date="2026-10-22T08:57:00Z" w:id="35" w16du:dateUtc="2026-10-22T06:57:00Z">
        <w:r w:rsidRPr="00B66444" w:rsidDel="00046478">
          <w:rPr>
            <w:i/>
            <w:iCs/>
          </w:rPr>
          <w:delText>j</w:delText>
        </w:r>
      </w:del>
      <w:ins w:author="GBS2" w:date="2026-10-22T08:57:00Z" w:id="36" w16du:dateUtc="2026-10-22T06:57:00Z">
        <w:r w:rsidR="00046478">
          <w:rPr>
            <w:i/>
            <w:iCs/>
          </w:rPr>
          <w:t>m</w:t>
        </w:r>
      </w:ins>
      <w:r w:rsidRPr="00B66444">
        <w:rPr>
          <w:i/>
          <w:iCs/>
        </w:rPr>
        <w:t>)</w:t>
      </w:r>
      <w:r w:rsidRPr="00B66444">
        <w:tab/>
        <w:t>that some forms of alternative calling procedures may have an impact on quality of service (QoS), quality of experience (</w:t>
      </w:r>
      <w:proofErr w:type="spellStart"/>
      <w:r w:rsidRPr="00B66444">
        <w:t>QoE</w:t>
      </w:r>
      <w:proofErr w:type="spellEnd"/>
      <w:r w:rsidRPr="00B66444">
        <w:t>) and the performance of telecommunication networks;</w:t>
      </w:r>
    </w:p>
    <w:p w:rsidRPr="00B66444" w:rsidR="00CF60FE" w:rsidP="007F4EDE" w:rsidRDefault="00CF60FE" w14:paraId="216F81CA" w14:textId="3222B116">
      <w:del w:author="GBS2" w:date="2026-10-22T08:57:00Z" w:id="37" w16du:dateUtc="2026-10-22T06:57:00Z">
        <w:r w:rsidRPr="00B66444" w:rsidDel="00046478">
          <w:rPr>
            <w:i/>
            <w:iCs/>
          </w:rPr>
          <w:delText>k</w:delText>
        </w:r>
      </w:del>
      <w:ins w:author="GBS2" w:date="2026-10-22T08:57:00Z" w:id="38" w16du:dateUtc="2026-10-22T06:57:00Z">
        <w:r w:rsidR="00046478">
          <w:rPr>
            <w:i/>
            <w:iCs/>
          </w:rPr>
          <w:t>n</w:t>
        </w:r>
      </w:ins>
      <w:r w:rsidRPr="00B66444">
        <w:rPr>
          <w:i/>
          <w:iCs/>
        </w:rPr>
        <w:t>)</w:t>
      </w:r>
      <w:r w:rsidRPr="00B66444">
        <w:tab/>
        <w:t>the benefits of competition in delivering lower costs and choice to consumers;</w:t>
      </w:r>
    </w:p>
    <w:p w:rsidRPr="00B66444" w:rsidR="00CF60FE" w:rsidP="007F4EDE" w:rsidRDefault="00CF60FE" w14:paraId="4DD2F148" w14:textId="75E44545">
      <w:del w:author="GBS2" w:date="2026-10-22T08:57:00Z" w:id="39" w16du:dateUtc="2026-10-22T06:57:00Z">
        <w:r w:rsidRPr="00B66444" w:rsidDel="00046478">
          <w:rPr>
            <w:i/>
            <w:iCs/>
          </w:rPr>
          <w:delText>l</w:delText>
        </w:r>
      </w:del>
      <w:ins w:author="GBS2" w:date="2026-10-22T08:57:00Z" w:id="40" w16du:dateUtc="2026-10-22T06:57:00Z">
        <w:r w:rsidR="00046478">
          <w:rPr>
            <w:i/>
            <w:iCs/>
          </w:rPr>
          <w:t>o</w:t>
        </w:r>
      </w:ins>
      <w:r w:rsidRPr="00B66444">
        <w:rPr>
          <w:i/>
          <w:iCs/>
        </w:rPr>
        <w:t>)</w:t>
      </w:r>
      <w:r w:rsidRPr="00B66444">
        <w:tab/>
      </w:r>
      <w:r w:rsidRPr="00B66444">
        <w:t>that there is a myriad of different stakeholders impacted by alternative calling procedures;</w:t>
      </w:r>
    </w:p>
    <w:p w:rsidRPr="00B66444" w:rsidR="00CF60FE" w:rsidP="007F4EDE" w:rsidRDefault="00CF60FE" w14:paraId="307F3B43" w14:textId="18BEE8A5">
      <w:del w:author="GBS2" w:date="2026-10-22T08:57:00Z" w:id="41" w16du:dateUtc="2026-10-22T06:57:00Z">
        <w:r w:rsidRPr="00B66444" w:rsidDel="00046478">
          <w:rPr>
            <w:i/>
            <w:iCs/>
          </w:rPr>
          <w:delText>m</w:delText>
        </w:r>
      </w:del>
      <w:ins w:author="GBS2" w:date="2026-10-22T08:57:00Z" w:id="42" w16du:dateUtc="2026-10-22T06:57:00Z">
        <w:r w:rsidR="00046478">
          <w:rPr>
            <w:i/>
            <w:iCs/>
          </w:rPr>
          <w:t>p</w:t>
        </w:r>
      </w:ins>
      <w:r w:rsidRPr="00B66444">
        <w:rPr>
          <w:i/>
          <w:iCs/>
        </w:rPr>
        <w:t>)</w:t>
      </w:r>
      <w:r w:rsidRPr="00B66444">
        <w:tab/>
        <w:t>that the understanding of what is an alternative calling procedure has evolved over time, and how alternative calling procedures can serve persons with specific needs;</w:t>
      </w:r>
    </w:p>
    <w:p w:rsidRPr="00B66444" w:rsidR="00CF60FE" w:rsidP="007F4EDE" w:rsidRDefault="00CF60FE" w14:paraId="1C114698" w14:textId="2E0774D9">
      <w:del w:author="GBS2" w:date="2026-10-22T08:57:00Z" w:id="43" w16du:dateUtc="2026-10-22T06:57:00Z">
        <w:r w:rsidRPr="00B66444" w:rsidDel="00046478">
          <w:rPr>
            <w:i/>
          </w:rPr>
          <w:delText>n</w:delText>
        </w:r>
      </w:del>
      <w:ins w:author="GBS2" w:date="2026-10-22T08:57:00Z" w:id="44" w16du:dateUtc="2026-10-22T06:57:00Z">
        <w:r w:rsidR="00046478">
          <w:rPr>
            <w:i/>
          </w:rPr>
          <w:t>q</w:t>
        </w:r>
      </w:ins>
      <w:r w:rsidRPr="00B66444">
        <w:rPr>
          <w:i/>
        </w:rPr>
        <w:t>)</w:t>
      </w:r>
      <w:r w:rsidRPr="00B66444">
        <w:tab/>
        <w:t>that some forms of alternative calling procedures, which route voice traffic outside standard international calling and charging mechanisms, are highly used in telecommunication/information and communication technology (ICT) markets;</w:t>
      </w:r>
    </w:p>
    <w:p w:rsidRPr="00B66444" w:rsidR="00CF60FE" w:rsidP="007F4EDE" w:rsidRDefault="00CF60FE" w14:paraId="5DCDF31C" w14:textId="51D5AA43">
      <w:del w:author="GBS2" w:date="2026-10-22T08:57:00Z" w:id="45" w16du:dateUtc="2026-10-22T06:57:00Z">
        <w:r w:rsidRPr="00B66444" w:rsidDel="00046478">
          <w:rPr>
            <w:i/>
          </w:rPr>
          <w:delText>o</w:delText>
        </w:r>
      </w:del>
      <w:ins w:author="GBS2" w:date="2026-10-22T08:57:00Z" w:id="46" w16du:dateUtc="2026-10-22T06:57:00Z">
        <w:r w:rsidR="00046478">
          <w:rPr>
            <w:i/>
          </w:rPr>
          <w:t>r</w:t>
        </w:r>
      </w:ins>
      <w:r w:rsidRPr="00B66444">
        <w:rPr>
          <w:i/>
        </w:rPr>
        <w:t>)</w:t>
      </w:r>
      <w:r w:rsidRPr="00B66444">
        <w:tab/>
      </w:r>
      <w:r w:rsidRPr="00B66444">
        <w:t>that alternative calling procedures have transformed the economies of both developed and developing countries, and need collaboration between multiple Member States and Sector Members, which should be strongly recommended;</w:t>
      </w:r>
    </w:p>
    <w:p w:rsidRPr="00B66444" w:rsidR="00CF60FE" w:rsidP="007F4EDE" w:rsidRDefault="00CF60FE" w14:paraId="40F4545C" w14:textId="41064455">
      <w:del w:author="GBS2" w:date="2026-10-22T08:58:00Z" w:id="47" w16du:dateUtc="2026-10-22T06:58:00Z">
        <w:r w:rsidRPr="00B66444" w:rsidDel="009A7B4B">
          <w:rPr>
            <w:i/>
            <w:iCs/>
          </w:rPr>
          <w:delText>p</w:delText>
        </w:r>
      </w:del>
      <w:ins w:author="GBS2" w:date="2026-10-22T08:58:00Z" w:id="48" w16du:dateUtc="2026-10-22T06:58:00Z">
        <w:r w:rsidR="009A7B4B">
          <w:rPr>
            <w:i/>
            <w:iCs/>
          </w:rPr>
          <w:t>s</w:t>
        </w:r>
      </w:ins>
      <w:r w:rsidRPr="00B66444">
        <w:rPr>
          <w:i/>
          <w:iCs/>
        </w:rPr>
        <w:t>)</w:t>
      </w:r>
      <w:r w:rsidRPr="00B66444">
        <w:tab/>
        <w:t>ongoing studies and existing recommendations on call bypass within the relevant ITU Telecommunication Standardization Sector (ITU-T) study groups, particularly Study Groups 2 and 3</w:t>
      </w:r>
      <w:del w:author="GBS2" w:date="2026-10-22T08:58:00Z" w:id="49" w16du:dateUtc="2026-10-22T06:58:00Z">
        <w:r w:rsidRPr="00B66444" w:rsidDel="009A7B4B">
          <w:delText>,</w:delText>
        </w:r>
      </w:del>
      <w:ins w:author="GBS2" w:date="2026-10-22T08:58:00Z" w:id="50" w16du:dateUtc="2026-10-22T06:58:00Z">
        <w:r w:rsidR="009A7B4B">
          <w:t>;</w:t>
        </w:r>
      </w:ins>
    </w:p>
    <w:p w:rsidRPr="00B66444" w:rsidR="009A7B4B" w:rsidP="009A7B4B" w:rsidRDefault="009A7B4B" w14:paraId="6644CB77" w14:textId="01A70C4F">
      <w:pPr>
        <w:rPr>
          <w:ins w:author="GBS2" w:date="2026-10-22T08:58:00Z" w:id="51" w16du:dateUtc="2026-10-22T06:58:00Z"/>
        </w:rPr>
      </w:pPr>
      <w:ins w:author="GBS2" w:date="2026-10-22T08:58:00Z" w:id="52" w16du:dateUtc="2026-10-22T06:58:00Z">
        <w:r>
          <w:rPr>
            <w:i/>
            <w:iCs/>
          </w:rPr>
          <w:t>t</w:t>
        </w:r>
        <w:r>
          <w:rPr>
            <w:i/>
            <w:iCs/>
          </w:rPr>
          <w:t>)</w:t>
        </w:r>
        <w:r>
          <w:tab/>
        </w:r>
        <w:r w:rsidRPr="000905AD">
          <w:t xml:space="preserve">the hybrid environment in which traditional </w:t>
        </w:r>
        <w:r w:rsidRPr="000905AD">
          <w:t xml:space="preserve">public switched telephone networks </w:t>
        </w:r>
        <w:r w:rsidRPr="000905AD">
          <w:t>(PSTN) interoperate with IP-</w:t>
        </w:r>
        <w:r w:rsidRPr="000905AD">
          <w:t>b</w:t>
        </w:r>
        <w:r w:rsidRPr="000905AD">
          <w:t>ased networks</w:t>
        </w:r>
        <w:r w:rsidRPr="00B66444">
          <w:t>,</w:t>
        </w:r>
      </w:ins>
    </w:p>
    <w:p w:rsidRPr="00B66444" w:rsidR="00CF60FE" w:rsidP="007F4EDE" w:rsidRDefault="00CF60FE" w14:paraId="7855296E" w14:textId="77777777">
      <w:pPr>
        <w:pStyle w:val="Call"/>
        <w:rPr>
          <w:snapToGrid w:val="0"/>
        </w:rPr>
      </w:pPr>
      <w:r w:rsidRPr="00B66444">
        <w:rPr>
          <w:snapToGrid w:val="0"/>
        </w:rPr>
        <w:t>considering</w:t>
      </w:r>
    </w:p>
    <w:p w:rsidRPr="00B66444" w:rsidR="00CF60FE" w:rsidP="007F4EDE" w:rsidRDefault="00CF60FE" w14:paraId="76236342" w14:textId="77777777">
      <w:r w:rsidRPr="00B66444">
        <w:rPr>
          <w:i/>
          <w:iCs/>
        </w:rPr>
        <w:t>a)</w:t>
      </w:r>
      <w:r w:rsidRPr="00B66444">
        <w:tab/>
      </w:r>
      <w:r w:rsidRPr="00B66444">
        <w:t>that the use of some alternative calling procedures may adversely affect the economies of developing countries and may seriously hamper the efforts made by those countries to ensure the sound development of their telecommunication/ICT networks and services;</w:t>
      </w:r>
    </w:p>
    <w:p w:rsidRPr="00B66444" w:rsidR="00CF60FE" w:rsidP="007F4EDE" w:rsidRDefault="00CF60FE" w14:paraId="46A3D662" w14:textId="77777777">
      <w:r w:rsidRPr="00B66444">
        <w:rPr>
          <w:i/>
          <w:iCs/>
        </w:rPr>
        <w:t>b)</w:t>
      </w:r>
      <w:r w:rsidRPr="00B66444">
        <w:tab/>
        <w:t>that some forms of alternative calling procedures may have an impact on traffic management, network planning and the quality and performance of telecommunication networks;</w:t>
      </w:r>
    </w:p>
    <w:p w:rsidRPr="00B66444" w:rsidR="00CF60FE" w:rsidP="007F4EDE" w:rsidRDefault="00CF60FE" w14:paraId="16644DBD" w14:textId="77777777">
      <w:r w:rsidRPr="00B66444">
        <w:rPr>
          <w:i/>
          <w:iCs/>
        </w:rPr>
        <w:t>c)</w:t>
      </w:r>
      <w:r w:rsidRPr="00B66444">
        <w:tab/>
      </w:r>
      <w:r w:rsidRPr="00B66444">
        <w:t>that the use of certain alternative calling procedures that are not harmful to networks may contribute to competition in the interests of consumers;</w:t>
      </w:r>
    </w:p>
    <w:p w:rsidRPr="00B66444" w:rsidR="00CF60FE" w:rsidP="007F4EDE" w:rsidRDefault="00CF60FE" w14:paraId="210700DD" w14:textId="745EA009">
      <w:r w:rsidRPr="00B66444">
        <w:rPr>
          <w:i/>
          <w:iCs/>
        </w:rPr>
        <w:t>d)</w:t>
      </w:r>
      <w:r w:rsidRPr="00B66444">
        <w:tab/>
        <w:t>that some alternative calling procedures may have an impact on consumers</w:t>
      </w:r>
      <w:ins w:author="GBS2" w:date="2026-10-22T09:01:00Z" w:id="53" w16du:dateUtc="2026-10-22T07:01:00Z">
        <w:r w:rsidRPr="000905AD" w:rsidR="00CB651D">
          <w:t xml:space="preserve"> and may increase access to affordable international communications, especially for low-income consumers and persons with specific needs</w:t>
        </w:r>
      </w:ins>
      <w:r w:rsidRPr="00B66444">
        <w:t>;</w:t>
      </w:r>
    </w:p>
    <w:p w:rsidRPr="00B66444" w:rsidR="00CF60FE" w:rsidP="007F4EDE" w:rsidRDefault="00CF60FE" w14:paraId="24B8D06A" w14:textId="2677114B">
      <w:r w:rsidRPr="00B66444">
        <w:rPr>
          <w:i/>
          <w:iCs/>
        </w:rPr>
        <w:t>e)</w:t>
      </w:r>
      <w:r w:rsidRPr="00B66444">
        <w:tab/>
        <w:t>that national approaches could promote competition, consumer protection, consumer benefits, dynamic innovation, sustainable investment and infrastructure development, accessibility and affordability in relation to the global growth of alternative calling procedures</w:t>
      </w:r>
      <w:ins w:author="GBS2" w:date="2026-10-22T09:01:00Z" w:id="54" w16du:dateUtc="2026-10-22T07:01:00Z">
        <w:r w:rsidRPr="00CB651D" w:rsidR="00CB651D">
          <w:t xml:space="preserve"> </w:t>
        </w:r>
        <w:r w:rsidRPr="000905AD" w:rsidR="00CB651D">
          <w:t>including the necessity to ensure equitable access across all forms of calling procedures, including those delivered via emerging OTT platforms</w:t>
        </w:r>
      </w:ins>
      <w:r w:rsidRPr="00B66444">
        <w:t>;</w:t>
      </w:r>
    </w:p>
    <w:p w:rsidRPr="00B66444" w:rsidR="00CF60FE" w:rsidP="007F4EDE" w:rsidRDefault="00CF60FE" w14:paraId="612039D6" w14:textId="42534E29">
      <w:r w:rsidRPr="00B66444">
        <w:rPr>
          <w:i/>
          <w:iCs/>
        </w:rPr>
        <w:t>f)</w:t>
      </w:r>
      <w:r w:rsidRPr="00B66444">
        <w:tab/>
        <w:t xml:space="preserve">that </w:t>
      </w:r>
      <w:proofErr w:type="gramStart"/>
      <w:r w:rsidRPr="00B66444">
        <w:t>a number of</w:t>
      </w:r>
      <w:proofErr w:type="gramEnd"/>
      <w:r w:rsidRPr="00B66444">
        <w:t xml:space="preserve"> relevant ITU</w:t>
      </w:r>
      <w:r w:rsidRPr="00B66444">
        <w:noBreakHyphen/>
        <w:t>T recommendations, particularly those of ITU</w:t>
      </w:r>
      <w:r w:rsidRPr="00B66444">
        <w:noBreakHyphen/>
        <w:t xml:space="preserve">T Study Groups 2 and 3, address, from several points of view, including technical and financial, the </w:t>
      </w:r>
      <w:r w:rsidRPr="00B66444">
        <w:t>effects of alternative calling procedures on the performance and development of telecommunication networks</w:t>
      </w:r>
      <w:del w:author="GBS2" w:date="2026-10-22T09:01:00Z" w:id="55" w16du:dateUtc="2026-10-22T07:01:00Z">
        <w:r w:rsidRPr="00B66444" w:rsidDel="00CB651D">
          <w:delText>,</w:delText>
        </w:r>
      </w:del>
      <w:ins w:author="GBS2" w:date="2026-10-22T09:01:00Z" w:id="56" w16du:dateUtc="2026-10-22T07:01:00Z">
        <w:r w:rsidR="00CB651D">
          <w:t>;</w:t>
        </w:r>
      </w:ins>
    </w:p>
    <w:p w:rsidR="00CB651D" w:rsidP="00CB651D" w:rsidRDefault="00CB651D" w14:paraId="3F32CF20" w14:textId="2CDE25BC">
      <w:pPr>
        <w:rPr>
          <w:ins w:author="GBS2" w:date="2026-10-22T09:01:00Z" w:id="57" w16du:dateUtc="2026-10-22T07:01:00Z"/>
        </w:rPr>
      </w:pPr>
      <w:ins w:author="GBS2" w:date="2026-10-22T09:01:00Z" w:id="58" w16du:dateUtc="2026-10-22T07:01:00Z">
        <w:r w:rsidRPr="000905AD">
          <w:rPr>
            <w:i/>
            <w:iCs/>
            <w:rPrChange w:author="m.slimani@atuuat.africa" w:date="2026-09-30T21:39:00Z" w:id="59">
              <w:rPr/>
            </w:rPrChange>
          </w:rPr>
          <w:t>g)</w:t>
        </w:r>
        <w:r>
          <w:tab/>
          <w:t>the evolution and the wide use of OTT and other alternative calling procedures</w:t>
        </w:r>
      </w:ins>
      <w:ins w:author="GBS2" w:date="2026-10-22T09:02:00Z" w:id="60" w16du:dateUtc="2026-10-22T07:02:00Z">
        <w:r w:rsidR="00A411F6">
          <w:t>;</w:t>
        </w:r>
      </w:ins>
    </w:p>
    <w:p w:rsidRPr="00B66444" w:rsidR="00CB651D" w:rsidP="00CB651D" w:rsidRDefault="00CB651D" w14:paraId="1B40DCE3" w14:textId="79680385">
      <w:pPr>
        <w:rPr>
          <w:ins w:author="GBS2" w:date="2026-10-22T09:01:00Z" w:id="61" w16du:dateUtc="2026-10-22T07:01:00Z"/>
        </w:rPr>
      </w:pPr>
      <w:ins w:author="GBS2" w:date="2026-10-22T09:01:00Z" w:id="62" w16du:dateUtc="2026-10-22T07:01:00Z">
        <w:r w:rsidRPr="000905AD">
          <w:rPr>
            <w:i/>
            <w:iCs/>
            <w:rPrChange w:author="m.slimani@atuuat.africa" w:date="2026-09-30T21:39:00Z" w:id="63">
              <w:rPr/>
            </w:rPrChange>
          </w:rPr>
          <w:t>h)</w:t>
        </w:r>
        <w:r>
          <w:tab/>
          <w:t>both positive effects of alternative calling procedures (including dynamic innovation, competition, inclusion) and the negative ones (such as fraud, revenue loss, QoS impact, security) with particular emphasis on developing countries</w:t>
        </w:r>
        <w:r w:rsidRPr="00B66444">
          <w:t>,</w:t>
        </w:r>
      </w:ins>
    </w:p>
    <w:p w:rsidRPr="00B66444" w:rsidR="00CF60FE" w:rsidP="007F4EDE" w:rsidRDefault="00CF60FE" w14:paraId="2C57C3F3" w14:textId="77777777">
      <w:pPr>
        <w:pStyle w:val="Call"/>
      </w:pPr>
      <w:r w:rsidRPr="00B66444">
        <w:t>aware</w:t>
      </w:r>
    </w:p>
    <w:p w:rsidRPr="00B66444" w:rsidR="00CF60FE" w:rsidP="007F4EDE" w:rsidRDefault="00CF60FE" w14:paraId="3E0508C2" w14:textId="77777777">
      <w:r w:rsidRPr="00B66444">
        <w:rPr>
          <w:i/>
          <w:iCs/>
        </w:rPr>
        <w:t>a)</w:t>
      </w:r>
      <w:r w:rsidRPr="00B66444">
        <w:tab/>
        <w:t>that ITU</w:t>
      </w:r>
      <w:r w:rsidRPr="00B66444">
        <w:noBreakHyphen/>
        <w:t xml:space="preserve">T has concluded that certain alternative calling procedures such as constant calling (or bombardment or polling) and answer suppression seriously degrade the quality and the performance of the telecommunication </w:t>
      </w:r>
      <w:r w:rsidRPr="00B66444">
        <w:t>networks;</w:t>
      </w:r>
    </w:p>
    <w:p w:rsidRPr="00B66444" w:rsidR="00CF60FE" w:rsidP="007F4EDE" w:rsidRDefault="00CF60FE" w14:paraId="622DDF41" w14:textId="77777777">
      <w:r w:rsidRPr="00B66444">
        <w:rPr>
          <w:i/>
          <w:iCs/>
        </w:rPr>
        <w:t>b)</w:t>
      </w:r>
      <w:r w:rsidRPr="00B66444">
        <w:tab/>
        <w:t>that appropriate ITU</w:t>
      </w:r>
      <w:r w:rsidRPr="00B66444">
        <w:noBreakHyphen/>
        <w:t>T study groups and ITU Telecommunication Development Sector (ITU</w:t>
      </w:r>
      <w:r w:rsidRPr="00B66444">
        <w:noBreakHyphen/>
        <w:t>D) study groups are cooperating on issues related to alternative calling procedures and telecommunication origin identification,</w:t>
      </w:r>
    </w:p>
    <w:p w:rsidRPr="00B66444" w:rsidR="00CF60FE" w:rsidP="007F4EDE" w:rsidRDefault="00CF60FE" w14:paraId="14DAA638" w14:textId="77777777">
      <w:pPr>
        <w:pStyle w:val="Call"/>
      </w:pPr>
      <w:r w:rsidRPr="00B66444">
        <w:t>resolves</w:t>
      </w:r>
    </w:p>
    <w:p w:rsidRPr="00B66444" w:rsidR="00CF60FE" w:rsidP="007F4EDE" w:rsidRDefault="00CF60FE" w14:paraId="23277183" w14:textId="428B71E6">
      <w:r w:rsidRPr="00B66444">
        <w:t>1</w:t>
      </w:r>
      <w:r w:rsidRPr="00B66444">
        <w:tab/>
        <w:t>to continue work to identify and describe all forms of alternative calling procedures and assess their</w:t>
      </w:r>
      <w:ins w:author="GBS2" w:date="2026-10-22T09:02:00Z" w:id="64" w16du:dateUtc="2026-10-22T07:02:00Z">
        <w:r w:rsidRPr="000905AD" w:rsidR="00A411F6">
          <w:t xml:space="preserve"> technical, regulatory, economic, and security-related</w:t>
        </w:r>
      </w:ins>
      <w:r w:rsidRPr="00B66444">
        <w:t xml:space="preserve"> impact on all parties, </w:t>
      </w:r>
      <w:proofErr w:type="gramStart"/>
      <w:r w:rsidRPr="00B66444">
        <w:t>in order to</w:t>
      </w:r>
      <w:proofErr w:type="gramEnd"/>
      <w:r w:rsidRPr="00B66444">
        <w:t xml:space="preserve"> review or develop as needed relevant ITU</w:t>
      </w:r>
      <w:r w:rsidRPr="00B66444">
        <w:noBreakHyphen/>
      </w:r>
      <w:r w:rsidRPr="00B66444">
        <w:t xml:space="preserve">T recommendations to address any </w:t>
      </w:r>
      <w:ins w:author="GBS2" w:date="2026-10-22T09:02:00Z" w:id="65" w16du:dateUtc="2026-10-22T07:02:00Z">
        <w:r w:rsidR="00A411F6">
          <w:t xml:space="preserve">associated </w:t>
        </w:r>
      </w:ins>
      <w:r w:rsidRPr="00B66444">
        <w:t>negative effects</w:t>
      </w:r>
      <w:del w:author="GBS2" w:date="2026-10-22T09:02:00Z" w:id="66" w16du:dateUtc="2026-10-22T07:02:00Z">
        <w:r w:rsidRPr="00B66444" w:rsidDel="00A411F6">
          <w:delText xml:space="preserve"> that alternative calling procedures have on all parties</w:delText>
        </w:r>
      </w:del>
      <w:r w:rsidRPr="00B66444">
        <w:t>;</w:t>
      </w:r>
    </w:p>
    <w:p w:rsidRPr="00B66444" w:rsidR="00CF60FE" w:rsidP="007F4EDE" w:rsidRDefault="00CF60FE" w14:paraId="3B3A66C9" w14:textId="77777777">
      <w:r w:rsidRPr="00B66444">
        <w:t>2</w:t>
      </w:r>
      <w:r w:rsidRPr="00B66444">
        <w:tab/>
        <w:t xml:space="preserve">to encourage administrations and operating agencies authorized by Member States to take the appropriate measures to provide an acceptable level of QoS and </w:t>
      </w:r>
      <w:proofErr w:type="spellStart"/>
      <w:r w:rsidRPr="00B66444">
        <w:t>QoE</w:t>
      </w:r>
      <w:proofErr w:type="spellEnd"/>
      <w:r w:rsidRPr="00B66444">
        <w:t>, to ensure the delivery of international CPN, CLI and OI information, wherever possible, and consistent with national law, and to ensure the appropriate charging taking into account the relevant ITU recommendations;</w:t>
      </w:r>
    </w:p>
    <w:p w:rsidRPr="00B66444" w:rsidR="00CF60FE" w:rsidP="007F4EDE" w:rsidRDefault="00CF60FE" w14:paraId="4A860FB3" w14:textId="77777777">
      <w:r w:rsidRPr="00B66444">
        <w:t>3</w:t>
      </w:r>
      <w:r w:rsidRPr="00B66444">
        <w:tab/>
      </w:r>
      <w:r w:rsidRPr="00B66444">
        <w:t>to develop guidelines for administrations and operating agencies authorized by Member States on the measures that can be considered, within the constraints of their national laws, to address the impact of alternative calling procedures;</w:t>
      </w:r>
    </w:p>
    <w:p w:rsidRPr="00B66444" w:rsidR="00CF60FE" w:rsidP="007F4EDE" w:rsidRDefault="00CF60FE" w14:paraId="14152856" w14:textId="77777777">
      <w:r w:rsidRPr="00B66444">
        <w:t>4</w:t>
      </w:r>
      <w:r w:rsidRPr="00B66444">
        <w:tab/>
        <w:t>to request the appropriate ITU</w:t>
      </w:r>
      <w:r w:rsidRPr="00B66444">
        <w:noBreakHyphen/>
        <w:t>T study groups, particularly Study Groups 2 and 3, and ITU</w:t>
      </w:r>
      <w:r w:rsidRPr="00B66444">
        <w:noBreakHyphen/>
        <w:t>D Study Group 1, through contributions of Member States and Sector Members, to continue to study, within their respective mandates:</w:t>
      </w:r>
    </w:p>
    <w:p w:rsidRPr="00B66444" w:rsidR="00CF60FE" w:rsidP="007F4EDE" w:rsidRDefault="00CF60FE" w14:paraId="0AB92AB6" w14:textId="77777777">
      <w:pPr>
        <w:pStyle w:val="enumlev1"/>
      </w:pPr>
      <w:r w:rsidRPr="00B66444">
        <w:t>i)</w:t>
      </w:r>
      <w:r w:rsidRPr="00B66444">
        <w:tab/>
        <w:t xml:space="preserve">alternative calling procedures, based on </w:t>
      </w:r>
      <w:r w:rsidRPr="00B66444">
        <w:rPr>
          <w:i/>
          <w:iCs/>
        </w:rPr>
        <w:t>resolves</w:t>
      </w:r>
      <w:r w:rsidRPr="00B66444">
        <w:t xml:space="preserve"> 1, </w:t>
      </w:r>
      <w:proofErr w:type="gramStart"/>
      <w:r w:rsidRPr="00B66444">
        <w:t>in order to</w:t>
      </w:r>
      <w:proofErr w:type="gramEnd"/>
      <w:r w:rsidRPr="00B66444">
        <w:t xml:space="preserve"> update or develop as needed relevant ITU</w:t>
      </w:r>
      <w:r w:rsidRPr="00B66444">
        <w:noBreakHyphen/>
        <w:t>T recommendations regarding service definition, and their impact;</w:t>
      </w:r>
    </w:p>
    <w:p w:rsidRPr="00B66444" w:rsidR="00CF60FE" w:rsidP="007F4EDE" w:rsidRDefault="00CF60FE" w14:paraId="7CA835D2" w14:textId="3FF55DE6">
      <w:pPr>
        <w:pStyle w:val="enumlev1"/>
      </w:pPr>
      <w:r w:rsidRPr="00B66444">
        <w:t>ii)</w:t>
      </w:r>
      <w:r w:rsidRPr="00B66444">
        <w:tab/>
        <w:t xml:space="preserve">issues related to CPN, OI, CLI and call bypass and their impact, </w:t>
      </w:r>
      <w:proofErr w:type="gramStart"/>
      <w:r w:rsidRPr="00B66444">
        <w:t>in order to</w:t>
      </w:r>
      <w:proofErr w:type="gramEnd"/>
      <w:r w:rsidRPr="00B66444">
        <w:t xml:space="preserve"> </w:t>
      </w:r>
      <w:proofErr w:type="gramStart"/>
      <w:r w:rsidRPr="00B66444">
        <w:t>take into account</w:t>
      </w:r>
      <w:proofErr w:type="gramEnd"/>
      <w:ins w:author="GBS2" w:date="2026-10-22T09:03:00Z" w:id="67" w16du:dateUtc="2026-10-22T07:03:00Z">
        <w:r w:rsidR="00A411F6">
          <w:t>,</w:t>
        </w:r>
      </w:ins>
      <w:r w:rsidRPr="00B66444">
        <w:t xml:space="preserve"> the importance of these studies as they relate to next-generation networks and network degradation;</w:t>
      </w:r>
    </w:p>
    <w:p w:rsidRPr="00B66444" w:rsidR="00CF60FE" w:rsidP="007F4EDE" w:rsidRDefault="00CF60FE" w14:paraId="5C25B1D9" w14:textId="77777777">
      <w:pPr>
        <w:pStyle w:val="enumlev1"/>
      </w:pPr>
      <w:r w:rsidRPr="00B66444">
        <w:t>iii)</w:t>
      </w:r>
      <w:r w:rsidRPr="00B66444">
        <w:tab/>
        <w:t>countering, combating and addressing fraudulent activities due to number misappropriation and misuse of alternative calling procedures;</w:t>
      </w:r>
    </w:p>
    <w:p w:rsidRPr="00B66444" w:rsidR="00CF60FE" w:rsidP="007F4EDE" w:rsidRDefault="00CF60FE" w14:paraId="2D24B5B7" w14:textId="066D3A04">
      <w:pPr>
        <w:pStyle w:val="enumlev1"/>
      </w:pPr>
      <w:r w:rsidRPr="00B66444">
        <w:t>iv)</w:t>
      </w:r>
      <w:r w:rsidRPr="00B66444">
        <w:tab/>
      </w:r>
      <w:r w:rsidRPr="00B66444">
        <w:t>operational aspects of interworking between traditional telecommunication networks and evolving and emerging telecommunication/ICT architectures, capabilities, technologies, applications and services</w:t>
      </w:r>
      <w:ins w:author="GBS2" w:date="2026-10-22T09:03:00Z" w:id="68" w16du:dateUtc="2026-10-22T07:03:00Z">
        <w:r w:rsidRPr="000905AD" w:rsidR="00A411F6">
          <w:t>, including the authentication of calling party identity and mitigation of spoofing or fraudulent manipulation of signalling information</w:t>
        </w:r>
      </w:ins>
      <w:r w:rsidRPr="00B66444">
        <w:t>;</w:t>
      </w:r>
    </w:p>
    <w:p w:rsidRPr="00B66444" w:rsidR="00CF60FE" w:rsidP="007F4EDE" w:rsidRDefault="00CF60FE" w14:paraId="745BE5D3" w14:textId="30380A8B">
      <w:r w:rsidRPr="00B66444">
        <w:t>5</w:t>
      </w:r>
      <w:r w:rsidRPr="00B66444">
        <w:tab/>
        <w:t>to encourage ITU</w:t>
      </w:r>
      <w:r w:rsidRPr="00B66444">
        <w:noBreakHyphen/>
        <w:t xml:space="preserve">T Study Group 12 to develop recommendations and guidelines regarding the minimum QoS and </w:t>
      </w:r>
      <w:proofErr w:type="spellStart"/>
      <w:r w:rsidRPr="00B66444">
        <w:t>QoE</w:t>
      </w:r>
      <w:proofErr w:type="spellEnd"/>
      <w:r w:rsidRPr="00B66444">
        <w:t xml:space="preserve"> requirements for alternative calling procedures in accordance with its mandate</w:t>
      </w:r>
      <w:del w:author="GBS2" w:date="2026-10-22T09:03:00Z" w:id="69" w16du:dateUtc="2026-10-22T07:03:00Z">
        <w:r w:rsidRPr="00B66444" w:rsidDel="00A411F6">
          <w:delText>,</w:delText>
        </w:r>
      </w:del>
      <w:ins w:author="GBS2" w:date="2026-10-22T09:03:00Z" w:id="70" w16du:dateUtc="2026-10-22T07:03:00Z">
        <w:r w:rsidR="00A411F6">
          <w:t>;</w:t>
        </w:r>
      </w:ins>
    </w:p>
    <w:p w:rsidR="00A411F6" w:rsidP="00A411F6" w:rsidRDefault="00A411F6" w14:paraId="2E056D40" w14:textId="2E5DC679">
      <w:pPr>
        <w:rPr>
          <w:ins w:author="GBS2" w:date="2026-10-22T09:03:00Z" w:id="71" w16du:dateUtc="2026-10-22T07:03:00Z"/>
        </w:rPr>
      </w:pPr>
      <w:ins w:author="GBS2" w:date="2026-10-22T09:03:00Z" w:id="72" w16du:dateUtc="2026-10-22T07:03:00Z">
        <w:r>
          <w:t>6</w:t>
        </w:r>
        <w:r>
          <w:tab/>
          <w:t>to strengthen cooperation on numbering misuse and origin identification, among Member States and regulators</w:t>
        </w:r>
        <w:r>
          <w:t>;</w:t>
        </w:r>
      </w:ins>
    </w:p>
    <w:p w:rsidRPr="00B66444" w:rsidR="00A411F6" w:rsidP="00A411F6" w:rsidRDefault="00A411F6" w14:paraId="213CE8F9" w14:textId="51227E96">
      <w:pPr>
        <w:rPr>
          <w:ins w:author="GBS2" w:date="2026-10-22T09:03:00Z" w:id="73" w16du:dateUtc="2026-10-22T07:03:00Z"/>
        </w:rPr>
      </w:pPr>
      <w:ins w:author="GBS2" w:date="2026-10-22T09:03:00Z" w:id="74" w16du:dateUtc="2026-10-22T07:03:00Z">
        <w:r>
          <w:t>7</w:t>
        </w:r>
        <w:r>
          <w:tab/>
          <w:t xml:space="preserve">to develop reporting and feedback mechanisms for issues relating to alternate calling procedures and numbering resource misuse for </w:t>
        </w:r>
        <w:r w:rsidR="00B42AD0">
          <w:t>Member States</w:t>
        </w:r>
        <w:r w:rsidRPr="00B66444">
          <w:t>,</w:t>
        </w:r>
      </w:ins>
    </w:p>
    <w:p w:rsidRPr="00B66444" w:rsidR="00CF60FE" w:rsidP="007F4EDE" w:rsidRDefault="00CF60FE" w14:paraId="048CC046" w14:textId="77777777">
      <w:pPr>
        <w:pStyle w:val="Call"/>
      </w:pPr>
      <w:r w:rsidRPr="00B66444">
        <w:t>instructs the Directors of the Telecommunication Development Bureau and the Telecommunication Standardization Bureau</w:t>
      </w:r>
    </w:p>
    <w:p w:rsidRPr="00B66444" w:rsidR="00CF60FE" w:rsidP="007F4EDE" w:rsidRDefault="00CF60FE" w14:paraId="26B8F135" w14:textId="1B76E077">
      <w:r w:rsidRPr="00B66444">
        <w:t>1</w:t>
      </w:r>
      <w:r w:rsidRPr="00B66444">
        <w:tab/>
      </w:r>
      <w:r w:rsidRPr="00B66444">
        <w:t>to collaborate on further studies, based on contributions from Member States, Sector Members and other members, in order to evaluate the effects of alternative calling procedures on consumers, the effect on countries with economies in transition, developing countries and especially least developed countries, for sound development of their local telecommunication networks and services in respect of originating and terminating calls using alternative calling procedures</w:t>
      </w:r>
      <w:ins w:author="GBS2" w:date="2026-10-22T09:04:00Z" w:id="75" w16du:dateUtc="2026-10-22T07:04:00Z">
        <w:r w:rsidRPr="000905AD" w:rsidR="001F6965">
          <w:t xml:space="preserve"> including, as appropriate, emerging OTT based calling practices and hybrid PSTN and IP-Based routing environments</w:t>
        </w:r>
      </w:ins>
      <w:r w:rsidRPr="00B66444">
        <w:t>;</w:t>
      </w:r>
    </w:p>
    <w:p w:rsidRPr="00B66444" w:rsidR="00CF60FE" w:rsidP="007F4EDE" w:rsidRDefault="00CF60FE" w14:paraId="200A4570" w14:textId="677A5CD0">
      <w:r w:rsidRPr="00B66444">
        <w:t>2</w:t>
      </w:r>
      <w:r w:rsidRPr="00B66444">
        <w:tab/>
      </w:r>
      <w:r w:rsidRPr="00B66444">
        <w:t xml:space="preserve">to develop guidelines for Member States and Sector Members </w:t>
      </w:r>
      <w:proofErr w:type="gramStart"/>
      <w:r w:rsidRPr="00B66444">
        <w:t>with regard to</w:t>
      </w:r>
      <w:proofErr w:type="gramEnd"/>
      <w:r w:rsidRPr="00B66444">
        <w:t xml:space="preserve"> all aspects of alternative calling procedures, based on </w:t>
      </w:r>
      <w:r w:rsidRPr="00B66444">
        <w:rPr>
          <w:i/>
          <w:iCs/>
        </w:rPr>
        <w:t>resolves</w:t>
      </w:r>
      <w:r w:rsidRPr="00B66444">
        <w:t> 1, 4 and 5 above</w:t>
      </w:r>
      <w:ins w:author="GBS2" w:date="2026-10-22T09:47:00Z" w:id="76" w16du:dateUtc="2026-10-22T07:47:00Z">
        <w:r w:rsidRPr="000905AD" w:rsidR="00F75F0F">
          <w:t xml:space="preserve"> which shall incorporate secure caller identity management, anti-spoofing frameworks, and minimum consumer protection obligations</w:t>
        </w:r>
      </w:ins>
      <w:r w:rsidRPr="00B66444">
        <w:t>;</w:t>
      </w:r>
    </w:p>
    <w:p w:rsidRPr="00B66444" w:rsidR="00CF60FE" w:rsidP="007F4EDE" w:rsidRDefault="00CF60FE" w14:paraId="4516A298" w14:textId="77777777">
      <w:r w:rsidRPr="00B66444">
        <w:t>3</w:t>
      </w:r>
      <w:r w:rsidRPr="00B66444">
        <w:tab/>
        <w:t>to evaluate the effectiveness of the suggested guidelines for consultation on alternative calling procedures;</w:t>
      </w:r>
    </w:p>
    <w:p w:rsidRPr="00B66444" w:rsidR="00CF60FE" w:rsidP="007F4EDE" w:rsidRDefault="00CF60FE" w14:paraId="106870F2" w14:textId="2C43C5E2">
      <w:r w:rsidRPr="00B66444">
        <w:t>4</w:t>
      </w:r>
      <w:r w:rsidRPr="00B66444">
        <w:tab/>
        <w:t xml:space="preserve">to collaborate </w:t>
      </w:r>
      <w:proofErr w:type="gramStart"/>
      <w:r w:rsidRPr="00B66444">
        <w:t>so as to</w:t>
      </w:r>
      <w:proofErr w:type="gramEnd"/>
      <w:r w:rsidRPr="00B66444">
        <w:t xml:space="preserve"> avoid overlap and duplication of effort in studying issues related to different forms of alternative calling procedures</w:t>
      </w:r>
      <w:del w:author="GBS2" w:date="2026-10-22T09:47:00Z" w:id="77" w16du:dateUtc="2026-10-22T07:47:00Z">
        <w:r w:rsidRPr="00B66444" w:rsidDel="00F75F0F">
          <w:delText>,</w:delText>
        </w:r>
      </w:del>
      <w:ins w:author="GBS2" w:date="2026-10-22T09:47:00Z" w:id="78" w16du:dateUtc="2026-10-22T07:47:00Z">
        <w:r w:rsidR="00F75F0F">
          <w:t>;</w:t>
        </w:r>
      </w:ins>
    </w:p>
    <w:p w:rsidR="00F75F0F" w:rsidP="00F75F0F" w:rsidRDefault="00F75F0F" w14:paraId="61B49876" w14:textId="2B999579">
      <w:pPr>
        <w:rPr>
          <w:ins w:author="GBS2" w:date="2026-10-22T09:48:00Z" w:id="79" w16du:dateUtc="2026-10-22T07:48:00Z"/>
        </w:rPr>
      </w:pPr>
      <w:ins w:author="GBS2" w:date="2026-10-22T09:48:00Z" w:id="80" w16du:dateUtc="2026-10-22T07:48:00Z">
        <w:r w:rsidRPr="000905AD">
          <w:t>5</w:t>
        </w:r>
        <w:r w:rsidRPr="000905AD">
          <w:tab/>
          <w:t>to support capacity</w:t>
        </w:r>
        <w:r w:rsidRPr="000905AD">
          <w:rPr>
            <w:rFonts w:ascii="Cambria Math" w:hAnsi="Cambria Math" w:cs="Cambria Math"/>
          </w:rPr>
          <w:t>‑</w:t>
        </w:r>
        <w:r w:rsidRPr="000905AD">
          <w:t>building, data collection and sharing of best practices on regulating alternative calling procedures, especially for developing countries</w:t>
        </w:r>
        <w:r>
          <w:t>;</w:t>
        </w:r>
      </w:ins>
    </w:p>
    <w:p w:rsidR="00F75F0F" w:rsidP="00F75F0F" w:rsidRDefault="00F75F0F" w14:paraId="6849D6A8" w14:textId="37B7090B">
      <w:pPr>
        <w:rPr>
          <w:ins w:author="GBS2" w:date="2026-10-22T09:48:00Z" w:id="81" w16du:dateUtc="2026-10-22T07:48:00Z"/>
        </w:rPr>
      </w:pPr>
      <w:ins w:author="GBS2" w:date="2026-10-22T09:48:00Z" w:id="82" w16du:dateUtc="2026-10-22T07:48:00Z">
        <w:r>
          <w:t>6</w:t>
        </w:r>
        <w:r>
          <w:tab/>
          <w:t xml:space="preserve">to collect and share case studies on successful approaches to manage </w:t>
        </w:r>
        <w:r>
          <w:t xml:space="preserve">alternative calling procedures </w:t>
        </w:r>
        <w:r>
          <w:t>while still supporting affordable international access;</w:t>
        </w:r>
      </w:ins>
    </w:p>
    <w:p w:rsidRPr="00B66444" w:rsidR="00F75F0F" w:rsidP="00F75F0F" w:rsidRDefault="00F75F0F" w14:paraId="73BCEB88" w14:textId="77777777">
      <w:pPr>
        <w:rPr>
          <w:ins w:author="GBS2" w:date="2026-10-22T09:48:00Z" w:id="83" w16du:dateUtc="2026-10-22T07:48:00Z"/>
        </w:rPr>
      </w:pPr>
      <w:ins w:author="GBS2" w:date="2026-10-22T09:48:00Z" w:id="84" w16du:dateUtc="2026-10-22T07:48:00Z">
        <w:r>
          <w:t>7. to create and maintain a secure shared database of known fraudulent identifiers, spoofing patterns, and misuse trends, accessible in real time to Member States and authorized operating agencies</w:t>
        </w:r>
        <w:r w:rsidRPr="00B66444">
          <w:t>,</w:t>
        </w:r>
      </w:ins>
    </w:p>
    <w:p w:rsidRPr="00B66444" w:rsidR="00CF60FE" w:rsidP="007F4EDE" w:rsidRDefault="00CF60FE" w14:paraId="11C1B195" w14:textId="77777777">
      <w:pPr>
        <w:pStyle w:val="Call"/>
      </w:pPr>
      <w:r w:rsidRPr="00B66444">
        <w:t>invites Member States</w:t>
      </w:r>
    </w:p>
    <w:p w:rsidRPr="00B66444" w:rsidR="00CF60FE" w:rsidP="007F4EDE" w:rsidRDefault="00CF60FE" w14:paraId="4EC66769" w14:textId="77777777">
      <w:r w:rsidRPr="00B66444">
        <w:t>1</w:t>
      </w:r>
      <w:r w:rsidRPr="00B66444">
        <w:tab/>
      </w:r>
      <w:r w:rsidRPr="00B66444">
        <w:t>to encourage their administrations and operating agencies authorized by Member States to implement the ITU</w:t>
      </w:r>
      <w:r w:rsidRPr="00B66444">
        <w:noBreakHyphen/>
        <w:t xml:space="preserve">T recommendations referred to in </w:t>
      </w:r>
      <w:r w:rsidRPr="00B66444">
        <w:rPr>
          <w:i/>
          <w:iCs/>
        </w:rPr>
        <w:t>considering f)</w:t>
      </w:r>
      <w:r w:rsidRPr="00B66444">
        <w:t xml:space="preserve"> </w:t>
      </w:r>
      <w:proofErr w:type="gramStart"/>
      <w:r w:rsidRPr="00B66444">
        <w:t>in order to</w:t>
      </w:r>
      <w:proofErr w:type="gramEnd"/>
      <w:r w:rsidRPr="00B66444">
        <w:t xml:space="preserve"> limit the negative effects that, in some cases, certain types of alternative calling procedures have on developing countries, as well as the impact on consumers;</w:t>
      </w:r>
    </w:p>
    <w:p w:rsidRPr="00B66444" w:rsidR="00CF60FE" w:rsidP="007F4EDE" w:rsidRDefault="00CF60FE" w14:paraId="2C7A0F85" w14:textId="77777777">
      <w:r w:rsidRPr="00B66444">
        <w:t>2</w:t>
      </w:r>
      <w:r w:rsidRPr="00B66444">
        <w:tab/>
      </w:r>
      <w:r w:rsidRPr="00B66444">
        <w:t>which permit the use of alternative calling procedures on their territory in accordance with their national regulations to pay due regard to the decisions of other administrations and operating agencies authorized by Member States whose regulations do not permit such alternative calling procedures;</w:t>
      </w:r>
    </w:p>
    <w:p w:rsidRPr="00B66444" w:rsidR="00CF60FE" w:rsidP="007F4EDE" w:rsidRDefault="00CF60FE" w14:paraId="61B23C21" w14:textId="77777777">
      <w:r w:rsidRPr="00B66444">
        <w:t>3</w:t>
      </w:r>
      <w:r w:rsidRPr="00B66444">
        <w:tab/>
        <w:t xml:space="preserve">to cooperate to resolve difficulties </w:t>
      </w:r>
      <w:proofErr w:type="gramStart"/>
      <w:r w:rsidRPr="00B66444">
        <w:t>in order to</w:t>
      </w:r>
      <w:proofErr w:type="gramEnd"/>
      <w:r w:rsidRPr="00B66444">
        <w:t xml:space="preserve"> ensure that national laws and regulations of ITU Member States are respected;</w:t>
      </w:r>
    </w:p>
    <w:p w:rsidRPr="00B66444" w:rsidR="00CF60FE" w:rsidP="007F4EDE" w:rsidRDefault="00CF60FE" w14:paraId="0DB99D86" w14:textId="329E004D">
      <w:r w:rsidRPr="00B66444">
        <w:t>4</w:t>
      </w:r>
      <w:r w:rsidRPr="00B66444">
        <w:tab/>
      </w:r>
      <w:r w:rsidRPr="00B66444">
        <w:t xml:space="preserve">to consider national legal and regulatory frameworks that support alternative calling procedures which aim to maintain acceptable levels of QoS and </w:t>
      </w:r>
      <w:proofErr w:type="spellStart"/>
      <w:r w:rsidRPr="00B66444">
        <w:t>QoE</w:t>
      </w:r>
      <w:proofErr w:type="spellEnd"/>
      <w:r w:rsidRPr="00B66444">
        <w:t xml:space="preserve"> that consumers may choose, and to ensure the delivery of international CLI and OI information, at least to the destination operating agency</w:t>
      </w:r>
      <w:ins w:author="GBS2" w:date="2026-10-22T09:55:00Z" w:id="85" w16du:dateUtc="2026-10-22T07:55:00Z">
        <w:r w:rsidRPr="000905AD" w:rsidR="00727107">
          <w:t xml:space="preserve"> and to apply equivalent obligations to OTT based calling services on the PSTN</w:t>
        </w:r>
      </w:ins>
      <w:r w:rsidRPr="00B66444">
        <w:t>, taking into account</w:t>
      </w:r>
      <w:r w:rsidRPr="00B66444">
        <w:rPr>
          <w:i/>
          <w:iCs/>
        </w:rPr>
        <w:t xml:space="preserve"> recognizing </w:t>
      </w:r>
      <w:del w:author="GBS2" w:date="2026-10-22T09:57:00Z" w:id="86" w16du:dateUtc="2026-10-22T07:57:00Z">
        <w:r w:rsidRPr="00B66444" w:rsidDel="002160EF">
          <w:rPr>
            <w:i/>
            <w:iCs/>
          </w:rPr>
          <w:delText>h</w:delText>
        </w:r>
      </w:del>
      <w:ins w:author="GBS2" w:date="2026-10-22T09:57:00Z" w:id="87" w16du:dateUtc="2026-10-22T07:57:00Z">
        <w:r w:rsidR="002160EF">
          <w:rPr>
            <w:i/>
            <w:iCs/>
          </w:rPr>
          <w:t>k</w:t>
        </w:r>
      </w:ins>
      <w:r w:rsidRPr="00B66444">
        <w:rPr>
          <w:i/>
          <w:iCs/>
        </w:rPr>
        <w:t>)</w:t>
      </w:r>
      <w:r w:rsidRPr="00B66444">
        <w:t xml:space="preserve"> and </w:t>
      </w:r>
      <w:del w:author="GBS2" w:date="2026-10-22T09:58:00Z" w:id="88" w16du:dateUtc="2026-10-22T07:58:00Z">
        <w:r w:rsidRPr="00B66444" w:rsidDel="002160EF">
          <w:rPr>
            <w:i/>
            <w:iCs/>
          </w:rPr>
          <w:delText>k</w:delText>
        </w:r>
      </w:del>
      <w:ins w:author="GBS2" w:date="2026-10-22T09:58:00Z" w:id="89" w16du:dateUtc="2026-10-22T07:58:00Z">
        <w:r w:rsidR="002160EF">
          <w:rPr>
            <w:i/>
            <w:iCs/>
          </w:rPr>
          <w:t>h</w:t>
        </w:r>
      </w:ins>
      <w:r w:rsidRPr="00B66444">
        <w:rPr>
          <w:i/>
          <w:iCs/>
        </w:rPr>
        <w:t>)</w:t>
      </w:r>
      <w:r w:rsidRPr="00B66444">
        <w:t xml:space="preserve"> and </w:t>
      </w:r>
      <w:r w:rsidRPr="00B66444">
        <w:rPr>
          <w:i/>
          <w:iCs/>
        </w:rPr>
        <w:t>considering c)</w:t>
      </w:r>
      <w:r w:rsidRPr="00B66444">
        <w:t xml:space="preserve"> and </w:t>
      </w:r>
      <w:r w:rsidRPr="00B66444">
        <w:rPr>
          <w:i/>
          <w:iCs/>
        </w:rPr>
        <w:t>d)</w:t>
      </w:r>
      <w:r w:rsidRPr="00B66444">
        <w:t xml:space="preserve"> above;</w:t>
      </w:r>
    </w:p>
    <w:p w:rsidR="00727107" w:rsidP="00727107" w:rsidRDefault="00727107" w14:paraId="38B79963" w14:textId="77777777">
      <w:pPr>
        <w:rPr>
          <w:ins w:author="GBS2" w:date="2026-10-22T09:56:00Z" w:id="90" w16du:dateUtc="2026-10-22T07:56:00Z"/>
        </w:rPr>
      </w:pPr>
      <w:ins w:author="GBS2" w:date="2026-10-22T09:56:00Z" w:id="91" w16du:dateUtc="2026-10-22T07:56:00Z">
        <w:r>
          <w:t>5</w:t>
        </w:r>
        <w:r>
          <w:tab/>
          <w:t>to strike a balance between mitigating negative impacts and enabling innovation and competition in accordance with national law;</w:t>
        </w:r>
      </w:ins>
    </w:p>
    <w:p w:rsidR="00727107" w:rsidP="00727107" w:rsidRDefault="00727107" w14:paraId="76843DD5" w14:textId="77777777">
      <w:pPr>
        <w:rPr>
          <w:ins w:author="GBS2" w:date="2026-10-22T09:56:00Z" w:id="92" w16du:dateUtc="2026-10-22T07:56:00Z"/>
        </w:rPr>
      </w:pPr>
      <w:ins w:author="GBS2" w:date="2026-10-22T09:56:00Z" w:id="93" w16du:dateUtc="2026-10-22T07:56:00Z">
        <w:r>
          <w:t>6</w:t>
        </w:r>
        <w:r>
          <w:tab/>
          <w:t>to prevent assignment of national numbering resources to services that use them in a way that misleads users on tariffs or origin;</w:t>
        </w:r>
      </w:ins>
    </w:p>
    <w:p w:rsidR="00727107" w:rsidP="00727107" w:rsidRDefault="00727107" w14:paraId="4A451089" w14:textId="77777777">
      <w:pPr>
        <w:rPr>
          <w:ins w:author="GBS2" w:date="2026-10-22T09:56:00Z" w:id="94" w16du:dateUtc="2026-10-22T07:56:00Z"/>
        </w:rPr>
      </w:pPr>
      <w:ins w:author="GBS2" w:date="2026-10-22T09:56:00Z" w:id="95" w16du:dateUtc="2026-10-22T07:56:00Z">
        <w:r>
          <w:t>7</w:t>
        </w:r>
        <w:r>
          <w:tab/>
          <w:t>to encourage cost</w:t>
        </w:r>
        <w:r>
          <w:rPr>
            <w:rFonts w:ascii="Cambria Math" w:hAnsi="Cambria Math" w:cs="Cambria Math"/>
          </w:rPr>
          <w:t>‑</w:t>
        </w:r>
        <w:r>
          <w:t>oriented international termination rates and competitive international retail tariffs, so that users have less incentive to rely on opaque grey</w:t>
        </w:r>
        <w:r>
          <w:rPr>
            <w:rFonts w:ascii="Cambria Math" w:hAnsi="Cambria Math" w:cs="Cambria Math"/>
          </w:rPr>
          <w:t>‑</w:t>
        </w:r>
        <w:r>
          <w:t>route services;</w:t>
        </w:r>
      </w:ins>
    </w:p>
    <w:p w:rsidRPr="00B66444" w:rsidR="00727107" w:rsidP="00727107" w:rsidRDefault="00727107" w14:paraId="569830DC" w14:textId="77777777">
      <w:pPr>
        <w:rPr>
          <w:ins w:author="GBS2" w:date="2026-10-22T09:56:00Z" w:id="96" w16du:dateUtc="2026-10-22T07:56:00Z"/>
        </w:rPr>
      </w:pPr>
      <w:ins w:author="GBS2" w:date="2026-10-22T09:56:00Z" w:id="97" w16du:dateUtc="2026-10-22T07:56:00Z">
        <w:r>
          <w:t>8</w:t>
        </w:r>
        <w:r>
          <w:tab/>
          <w:t xml:space="preserve">to utilize the reporting and feedback mechanisms referred to in </w:t>
        </w:r>
        <w:r w:rsidRPr="00727107">
          <w:rPr>
            <w:i/>
            <w:iCs/>
            <w:rPrChange w:author="GBS2" w:date="2026-10-22T09:56:00Z" w:id="98" w16du:dateUtc="2026-10-22T07:56:00Z">
              <w:rPr/>
            </w:rPrChange>
          </w:rPr>
          <w:t>resolves</w:t>
        </w:r>
        <w:r>
          <w:t xml:space="preserve"> 6 for notification of issues related to alternate calling procedures and numbering misuse within their domains;</w:t>
        </w:r>
      </w:ins>
    </w:p>
    <w:p w:rsidRPr="00B66444" w:rsidR="00CF60FE" w:rsidP="007F4EDE" w:rsidRDefault="00CF60FE" w14:paraId="24DCE7DC" w14:textId="205C91A1">
      <w:del w:author="GBS2" w:date="2026-10-22T09:56:00Z" w:id="99" w16du:dateUtc="2026-10-22T07:56:00Z">
        <w:r w:rsidRPr="00B66444" w:rsidDel="00727107">
          <w:delText>5</w:delText>
        </w:r>
      </w:del>
      <w:ins w:author="GBS2" w:date="2026-10-22T09:56:00Z" w:id="100" w16du:dateUtc="2026-10-22T07:56:00Z">
        <w:r w:rsidR="00727107">
          <w:t>9</w:t>
        </w:r>
      </w:ins>
      <w:r w:rsidRPr="00B66444">
        <w:tab/>
        <w:t>to contribute to this work,</w:t>
      </w:r>
    </w:p>
    <w:p w:rsidRPr="00B66444" w:rsidR="00CF60FE" w:rsidP="007F4EDE" w:rsidRDefault="00CF60FE" w14:paraId="49B7B604" w14:textId="77777777">
      <w:pPr>
        <w:pStyle w:val="Call"/>
      </w:pPr>
      <w:r w:rsidRPr="00B66444">
        <w:t>invites Sector Members</w:t>
      </w:r>
    </w:p>
    <w:p w:rsidRPr="00B66444" w:rsidR="00CF60FE" w:rsidP="007F4EDE" w:rsidRDefault="00CF60FE" w14:paraId="27CEA227" w14:textId="77777777">
      <w:r w:rsidRPr="00B66444">
        <w:t>1</w:t>
      </w:r>
      <w:r w:rsidRPr="00B66444">
        <w:tab/>
      </w:r>
      <w:r w:rsidRPr="00B66444">
        <w:t>in their international operations, to pay due regard to the decisions of other administrations whose regulations do not permit such alternative calling procedures;</w:t>
      </w:r>
    </w:p>
    <w:p w:rsidRPr="00B66444" w:rsidR="00CF60FE" w:rsidP="007F4EDE" w:rsidRDefault="00CF60FE" w14:paraId="3D2F7ED2" w14:textId="77777777">
      <w:r w:rsidRPr="00B66444">
        <w:t>2</w:t>
      </w:r>
      <w:r w:rsidRPr="00B66444">
        <w:tab/>
        <w:t>to contribute to this work.</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F95B" w14:textId="77777777" w:rsidR="00CF60FE" w:rsidRDefault="00CF60FE">
      <w:r>
        <w:separator/>
      </w:r>
    </w:p>
  </w:endnote>
  <w:endnote w:type="continuationSeparator" w:id="0">
    <w:p w14:paraId="2DAA9701" w14:textId="77777777" w:rsidR="00CF60FE" w:rsidRDefault="00CF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37B0B" w14:textId="77777777" w:rsidR="00CF60FE" w:rsidRDefault="00CF60FE">
      <w:r>
        <w:t>____________________</w:t>
      </w:r>
    </w:p>
  </w:footnote>
  <w:footnote w:type="continuationSeparator" w:id="0">
    <w:p w14:paraId="3BCCFFF4" w14:textId="77777777" w:rsidR="00CF60FE" w:rsidRDefault="00CF60FE">
      <w:r>
        <w:continuationSeparator/>
      </w:r>
    </w:p>
  </w:footnote>
  <w:footnote w:id="1">
    <w:p w14:paraId="24F4C46C" w14:textId="77777777" w:rsidR="00CF60FE" w:rsidRPr="005E0692" w:rsidRDefault="00CF60FE">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7E49"/>
    <w:rsid w:val="00041924"/>
    <w:rsid w:val="00046478"/>
    <w:rsid w:val="000507C1"/>
    <w:rsid w:val="00053B97"/>
    <w:rsid w:val="000564CB"/>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1F6965"/>
    <w:rsid w:val="002115E0"/>
    <w:rsid w:val="00215F12"/>
    <w:rsid w:val="002160EF"/>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27107"/>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02AF"/>
    <w:rsid w:val="007C3643"/>
    <w:rsid w:val="007C617F"/>
    <w:rsid w:val="007D5061"/>
    <w:rsid w:val="007D7003"/>
    <w:rsid w:val="007E00D2"/>
    <w:rsid w:val="007E2AD4"/>
    <w:rsid w:val="007E3469"/>
    <w:rsid w:val="007E7B63"/>
    <w:rsid w:val="007F5FFC"/>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A7B4B"/>
    <w:rsid w:val="009E425E"/>
    <w:rsid w:val="009E4322"/>
    <w:rsid w:val="009F4384"/>
    <w:rsid w:val="009F442D"/>
    <w:rsid w:val="009F50DA"/>
    <w:rsid w:val="00A06D56"/>
    <w:rsid w:val="00A314A2"/>
    <w:rsid w:val="00A411F6"/>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42AD0"/>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651D"/>
    <w:rsid w:val="00CB7795"/>
    <w:rsid w:val="00CB77D5"/>
    <w:rsid w:val="00CC14F0"/>
    <w:rsid w:val="00CE1B90"/>
    <w:rsid w:val="00CE3B0F"/>
    <w:rsid w:val="00CE40BB"/>
    <w:rsid w:val="00CF1C71"/>
    <w:rsid w:val="00CF510F"/>
    <w:rsid w:val="00CF60FE"/>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75F0F"/>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40E9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46478"/>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c1bfaf141fcd4f09" /><Relationship Type="http://schemas.openxmlformats.org/officeDocument/2006/relationships/styles" Target="/word/styles.xml" Id="Rfa766dcb29064a4f" /><Relationship Type="http://schemas.openxmlformats.org/officeDocument/2006/relationships/theme" Target="/word/theme/theme1.xml" Id="Rb655b840d8b647a9" /><Relationship Type="http://schemas.openxmlformats.org/officeDocument/2006/relationships/fontTable" Target="/word/fontTable.xml" Id="R10aa6442c4b840ed" /><Relationship Type="http://schemas.openxmlformats.org/officeDocument/2006/relationships/endnotes" Target="/word/endnotes.xml" Id="R8c9e13a1939b4db0" /><Relationship Type="http://schemas.openxmlformats.org/officeDocument/2006/relationships/settings" Target="/word/settings.xml" Id="Rdefadf80a8d542a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