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521baceae788465f"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660A7" w:rsidRDefault="0003233F" w14:paraId="6C371E48" w14:textId="77777777">
      <w:pPr>
        <w:pStyle w:val="Proposal"/>
      </w:pPr>
      <w:r>
        <w:t>MOD</w:t>
      </w:r>
      <w:r>
        <w:tab/>
        <w:t>EUR/75A21/1</w:t>
      </w:r>
    </w:p>
    <w:p w:rsidRPr="00B66444" w:rsidR="0003233F" w:rsidP="002D6687" w:rsidRDefault="0003233F" w14:paraId="1991A32D" w14:textId="744021C5">
      <w:pPr>
        <w:pStyle w:val="ResNo"/>
      </w:pPr>
      <w:r w:rsidRPr="00B66444">
        <w:t xml:space="preserve">RESOLUTION </w:t>
      </w:r>
      <w:r w:rsidRPr="00B66444">
        <w:rPr>
          <w:rStyle w:val="href"/>
        </w:rPr>
        <w:t>70</w:t>
      </w:r>
      <w:r w:rsidRPr="00B66444">
        <w:t xml:space="preserve"> (REV. </w:t>
      </w:r>
      <w:del w:author="ITU-SB" w:date="2026-10-15T19:55:00Z" w:id="8" w16du:dateUtc="2026-10-15T17:55:00Z">
        <w:r w:rsidRPr="00B66444" w:rsidDel="00F648BC">
          <w:delText>BUCHAREST, 2022</w:delText>
        </w:r>
      </w:del>
      <w:ins w:author="ITU-SB" w:date="2026-10-15T19:55:00Z" w:id="9" w16du:dateUtc="2026-10-15T17:55:00Z">
        <w:r w:rsidR="00F648BC">
          <w:t>Doha 2026</w:t>
        </w:r>
      </w:ins>
      <w:r w:rsidRPr="00B66444">
        <w:t>)</w:t>
      </w:r>
    </w:p>
    <w:p w:rsidRPr="00B66444" w:rsidR="0003233F" w:rsidP="007F4EDE" w:rsidRDefault="0003233F" w14:paraId="032DA1EF" w14:textId="65CC134A">
      <w:pPr>
        <w:pStyle w:val="Restitle"/>
      </w:pPr>
      <w:r w:rsidRPr="00B66444">
        <w:t xml:space="preserve">Mainstreaming a gender perspective in ITU and </w:t>
      </w:r>
      <w:del w:author="ITU-SB" w:date="2026-10-15T19:55:00Z" w:id="10" w16du:dateUtc="2026-10-15T17:55:00Z">
        <w:r w:rsidRPr="00B66444" w:rsidDel="005D2B05">
          <w:delText xml:space="preserve">promoting </w:delText>
        </w:r>
      </w:del>
      <w:ins w:author="ITU-SB" w:date="2026-10-15T19:55:00Z" w:id="11" w16du:dateUtc="2026-10-15T17:55:00Z">
        <w:r w:rsidR="005D2B05">
          <w:t>advancing</w:t>
        </w:r>
        <w:r w:rsidRPr="00B66444" w:rsidR="005D2B05">
          <w:t xml:space="preserve"> </w:t>
        </w:r>
      </w:ins>
      <w:r w:rsidRPr="00B66444">
        <w:t>gender equality and</w:t>
      </w:r>
      <w:ins w:author="ITU-SB" w:date="2026-10-16T12:54:00Z" w:id="12" w16du:dateUtc="2026-10-16T10:54:00Z">
        <w:r w:rsidR="000B0D47">
          <w:t xml:space="preserve"> equi</w:t>
        </w:r>
      </w:ins>
      <w:ins w:author="ITU-SB" w:date="2026-10-16T12:55:00Z" w:id="13" w16du:dateUtc="2026-10-16T10:55:00Z">
        <w:r w:rsidR="000B0D47">
          <w:t>ty for</w:t>
        </w:r>
      </w:ins>
      <w:r w:rsidRPr="00B66444">
        <w:t xml:space="preserve"> the empowerment of women and girls through telecommunications/information and communication technologies</w:t>
      </w:r>
    </w:p>
    <w:p w:rsidRPr="00B66444" w:rsidR="0003233F" w:rsidP="007F4EDE" w:rsidRDefault="0003233F" w14:paraId="08AA043A" w14:textId="7F795420">
      <w:pPr>
        <w:pStyle w:val="Normalaftertitle"/>
        <w:tabs>
          <w:tab w:val="clear" w:pos="1701"/>
          <w:tab w:val="left" w:pos="0"/>
        </w:tabs>
        <w:outlineLvl w:val="8"/>
        <w:rPr>
          <w:rFonts w:asciiTheme="minorHAnsi" w:hAnsiTheme="minorHAnsi"/>
          <w:szCs w:val="24"/>
        </w:rPr>
      </w:pPr>
      <w:r w:rsidRPr="00B66444">
        <w:rPr>
          <w:rFonts w:asciiTheme="minorHAnsi" w:hAnsiTheme="minorHAnsi"/>
          <w:szCs w:val="24"/>
        </w:rPr>
        <w:t>The Plenipotentiary Conference of the International Telecommunication Union (</w:t>
      </w:r>
      <w:del w:author="ITU-SB" w:date="2026-10-15T19:55:00Z" w:id="14" w16du:dateUtc="2026-10-15T17:55:00Z">
        <w:r w:rsidRPr="00B66444" w:rsidDel="005D2B05">
          <w:rPr>
            <w:rFonts w:eastAsia="SimSun" w:cs="Arial"/>
            <w:szCs w:val="24"/>
          </w:rPr>
          <w:delText>Bucharest, 2022</w:delText>
        </w:r>
      </w:del>
      <w:ins w:author="ITU-SB" w:date="2026-10-15T19:55:00Z" w:id="15" w16du:dateUtc="2026-10-15T17:55:00Z">
        <w:r w:rsidR="005D2B05">
          <w:rPr>
            <w:rFonts w:eastAsia="SimSun" w:cs="Arial"/>
            <w:szCs w:val="24"/>
          </w:rPr>
          <w:t>Doha, 2026</w:t>
        </w:r>
      </w:ins>
      <w:r w:rsidRPr="00B66444">
        <w:rPr>
          <w:rFonts w:asciiTheme="minorHAnsi" w:hAnsiTheme="minorHAnsi"/>
          <w:szCs w:val="24"/>
        </w:rPr>
        <w:t xml:space="preserve">), </w:t>
      </w:r>
    </w:p>
    <w:p w:rsidRPr="00B66444" w:rsidR="0003233F" w:rsidP="007F4EDE" w:rsidRDefault="0003233F" w14:paraId="7D70D39A" w14:textId="77777777">
      <w:pPr>
        <w:pStyle w:val="Call"/>
      </w:pPr>
      <w:r w:rsidRPr="00B66444">
        <w:t>recalling</w:t>
      </w:r>
    </w:p>
    <w:p w:rsidRPr="00B66444" w:rsidR="0003233F" w:rsidP="007F4EDE" w:rsidRDefault="0003233F" w14:paraId="6C72A40F" w14:textId="77777777">
      <w:r w:rsidRPr="00B66444">
        <w:rPr>
          <w:i/>
          <w:iCs/>
        </w:rPr>
        <w:t>a)</w:t>
      </w:r>
      <w:r w:rsidRPr="00B66444">
        <w:tab/>
        <w:t>Resolution 70/1 of the United Nations General Assembly (UNGA), on Sustainable Development Goal (SDG) 5 (Achieve gender equality and empower all women and girls);</w:t>
      </w:r>
    </w:p>
    <w:p w:rsidRPr="00B66444" w:rsidR="0003233F" w:rsidP="007F4EDE" w:rsidRDefault="0003233F" w14:paraId="050CBE60" w14:textId="77777777">
      <w:r w:rsidRPr="00B66444">
        <w:rPr>
          <w:i/>
          <w:iCs/>
        </w:rPr>
        <w:t>b)</w:t>
      </w:r>
      <w:r w:rsidRPr="00B66444">
        <w:tab/>
        <w:t xml:space="preserve">the endorsement of Resolution 7 (Valletta, 1998) of the World Telecommunication Development Conference (WTDC) by the Plenipotentiary Conference in its Resolution 70 (Minneapolis, 1998), in which the conference resolved, </w:t>
      </w:r>
      <w:r w:rsidRPr="00B66444">
        <w:rPr>
          <w:i/>
          <w:iCs/>
        </w:rPr>
        <w:t>inter alia</w:t>
      </w:r>
      <w:r w:rsidRPr="00B66444">
        <w:t>, to incorporate a gender perspective</w:t>
      </w:r>
      <w:r>
        <w:rPr>
          <w:rStyle w:val="FootnoteReference"/>
        </w:rPr>
        <w:footnoteReference w:customMarkFollows="1" w:id="1"/>
        <w:t>1</w:t>
      </w:r>
      <w:r w:rsidRPr="00B66444">
        <w:t xml:space="preserve"> in the implementation of all programmes and plans of ITU; </w:t>
      </w:r>
    </w:p>
    <w:p w:rsidRPr="00B66444" w:rsidR="0003233F" w:rsidP="007F4EDE" w:rsidRDefault="0003233F" w14:paraId="54F02424" w14:textId="5902B7F5">
      <w:r w:rsidRPr="00B66444">
        <w:rPr>
          <w:i/>
          <w:iCs/>
        </w:rPr>
        <w:t>c)</w:t>
      </w:r>
      <w:r w:rsidRPr="00B66444">
        <w:tab/>
        <w:t xml:space="preserve">Resolution 55 (Rev. </w:t>
      </w:r>
      <w:del w:author="ITU-SB" w:date="2026-10-15T19:55:00Z" w:id="17" w16du:dateUtc="2026-10-15T17:55:00Z">
        <w:r w:rsidRPr="00B66444" w:rsidDel="005D2B05">
          <w:delText>Geneva, 2022</w:delText>
        </w:r>
      </w:del>
      <w:ins w:author="ITU-SB" w:date="2026-10-15T19:55:00Z" w:id="18" w16du:dateUtc="2026-10-15T17:55:00Z">
        <w:r w:rsidR="005D2B05">
          <w:t>New Delhi, 202</w:t>
        </w:r>
      </w:ins>
      <w:ins w:author="ITU-SB" w:date="2026-10-15T19:56:00Z" w:id="19" w16du:dateUtc="2026-10-15T17:56:00Z">
        <w:r w:rsidR="005D2B05">
          <w:t>4</w:t>
        </w:r>
      </w:ins>
      <w:r w:rsidRPr="00B66444">
        <w:t>) of the World Telecommunication Standardization Assembly, which encourages mainstreaming a gender perspective in the activities of the ITU Telecommunication Standardization Sector (ITU</w:t>
      </w:r>
      <w:r w:rsidRPr="00B66444">
        <w:noBreakHyphen/>
        <w:t>T);</w:t>
      </w:r>
    </w:p>
    <w:p w:rsidRPr="00D27702" w:rsidR="00D27702" w:rsidP="003B002E" w:rsidRDefault="0003233F" w14:paraId="0F146298" w14:textId="7D431629">
      <w:r w:rsidRPr="00B66444">
        <w:rPr>
          <w:i/>
          <w:iCs/>
        </w:rPr>
        <w:t>d)</w:t>
      </w:r>
      <w:r w:rsidRPr="00B66444">
        <w:rPr>
          <w:i/>
          <w:iCs/>
        </w:rPr>
        <w:tab/>
      </w:r>
      <w:r w:rsidRPr="00B66444">
        <w:t xml:space="preserve">Resolution 55 (Rev. </w:t>
      </w:r>
      <w:del w:author="ITU-SB" w:date="2026-10-15T19:56:00Z" w:id="20" w16du:dateUtc="2026-10-15T17:56:00Z">
        <w:r w:rsidRPr="00B66444" w:rsidDel="00BB30D2">
          <w:delText>Kigali, 2022</w:delText>
        </w:r>
      </w:del>
      <w:ins w:author="ITU-SB" w:date="2026-10-15T19:56:00Z" w:id="21" w16du:dateUtc="2026-10-15T17:56:00Z">
        <w:r w:rsidR="00BB30D2">
          <w:t>Baku, 2025</w:t>
        </w:r>
      </w:ins>
      <w:r w:rsidRPr="00B66444">
        <w:t xml:space="preserve">) of </w:t>
      </w:r>
      <w:ins w:author="ITU-SB" w:date="2026-10-15T19:56:00Z" w:id="22" w16du:dateUtc="2026-10-15T17:56:00Z">
        <w:r w:rsidR="00BB30D2">
          <w:t xml:space="preserve">the World Telecommunication Development Conference </w:t>
        </w:r>
      </w:ins>
      <w:ins w:author="ITU-SB" w:date="2026-10-15T19:57:00Z" w:id="23" w16du:dateUtc="2026-10-15T17:57:00Z">
        <w:r w:rsidR="001F18FB">
          <w:t>(</w:t>
        </w:r>
      </w:ins>
      <w:r w:rsidRPr="00B66444">
        <w:t>WTDC</w:t>
      </w:r>
      <w:ins w:author="ITU-SB" w:date="2026-10-15T19:57:00Z" w:id="24" w16du:dateUtc="2026-10-15T17:57:00Z">
        <w:r w:rsidR="001F18FB">
          <w:t>)</w:t>
        </w:r>
      </w:ins>
      <w:r w:rsidRPr="00B66444">
        <w:t xml:space="preserve">, resolving that the Telecommunication Development Bureau (BDT) should maintain close links and collaborate, as appropriate, with the </w:t>
      </w:r>
      <w:ins w:author="ITU-SB" w:date="2026-10-15T19:57:00Z" w:id="25" w16du:dateUtc="2026-10-15T17:57:00Z">
        <w:r w:rsidR="0076571C">
          <w:t xml:space="preserve">Gender and Youth Office (GYO) and the </w:t>
        </w:r>
      </w:ins>
      <w:r w:rsidRPr="00B66444">
        <w:t xml:space="preserve">ITU Gender Task Force, set up by the Secretary-General to support gender mainstreaming </w:t>
      </w:r>
      <w:del w:author="ITU-SB" w:date="2026-10-15T19:57:00Z" w:id="26" w16du:dateUtc="2026-10-15T17:57:00Z">
        <w:r w:rsidRPr="00B66444" w:rsidDel="00D27702">
          <w:delText xml:space="preserve">in </w:delText>
        </w:r>
      </w:del>
      <w:ins w:author="ITU-SB" w:date="2026-10-15T19:57:00Z" w:id="27" w16du:dateUtc="2026-10-15T17:57:00Z">
        <w:r w:rsidR="00D27702">
          <w:t>a</w:t>
        </w:r>
      </w:ins>
      <w:ins w:author="ITU-SB" w:date="2026-10-15T19:58:00Z" w:id="28" w16du:dateUtc="2026-10-15T17:58:00Z">
        <w:r w:rsidR="00D27702">
          <w:t>cross</w:t>
        </w:r>
      </w:ins>
      <w:ins w:author="ITU-SB" w:date="2026-10-15T19:57:00Z" w:id="29" w16du:dateUtc="2026-10-15T17:57:00Z">
        <w:r w:rsidRPr="00B66444" w:rsidR="00D27702">
          <w:t xml:space="preserve"> </w:t>
        </w:r>
      </w:ins>
      <w:r w:rsidRPr="00B66444">
        <w:t>the Union's activities, with the aim of eliminating inequalities in access to and use of telecommunications/information and communication technologies (ICTs);</w:t>
      </w:r>
    </w:p>
    <w:p w:rsidR="0003233F" w:rsidDel="003B002E" w:rsidP="007F4EDE" w:rsidRDefault="0003233F" w14:paraId="010A462C" w14:textId="0694AA2F">
      <w:pPr>
        <w:rPr>
          <w:del w:author="ITU-SB" w:date="2026-10-15T19:58:00Z" w:id="30" w16du:dateUtc="2026-10-15T17:58:00Z"/>
        </w:rPr>
      </w:pPr>
      <w:del w:author="ITU-SB" w:date="2026-10-15T19:58:00Z" w:id="31" w16du:dateUtc="2026-10-15T17:58:00Z">
        <w:r w:rsidRPr="00B66444" w:rsidDel="003B002E">
          <w:rPr>
            <w:i/>
            <w:iCs/>
          </w:rPr>
          <w:delText>e)</w:delText>
        </w:r>
        <w:r w:rsidRPr="00B66444" w:rsidDel="003B002E">
          <w:tab/>
          <w:delText>Resolution 1327 adopted by the ITU Council at its 2011 session, on ITU</w:delText>
        </w:r>
        <w:r w:rsidRPr="00B66444" w:rsidDel="003B002E">
          <w:rPr>
            <w:rFonts w:eastAsia="Calibri" w:cs="Calibri"/>
          </w:rPr>
          <w:delText>'</w:delText>
        </w:r>
        <w:r w:rsidRPr="00B66444" w:rsidDel="003B002E">
          <w:delText xml:space="preserve">s role in ICTs and the empowerment of women and girls; </w:delText>
        </w:r>
      </w:del>
    </w:p>
    <w:p w:rsidRPr="00B66444" w:rsidR="003B002E" w:rsidP="007F4EDE" w:rsidRDefault="003B002E" w14:paraId="3074ED96" w14:textId="31EEC559">
      <w:pPr>
        <w:rPr>
          <w:ins w:author="ITU-SB" w:date="2026-10-15T19:58:00Z" w:id="32" w16du:dateUtc="2026-10-15T17:58:00Z"/>
        </w:rPr>
      </w:pPr>
      <w:ins w:author="ITU-SB" w:date="2026-10-15T19:58:00Z" w:id="33" w16du:dateUtc="2026-10-15T17:58:00Z">
        <w:r w:rsidRPr="009F59C8">
          <w:rPr>
            <w:i/>
            <w:iCs/>
          </w:rPr>
          <w:t>e)</w:t>
        </w:r>
        <w:r w:rsidRPr="009F59C8">
          <w:rPr>
            <w:i/>
            <w:iCs/>
          </w:rPr>
          <w:tab/>
        </w:r>
        <w:r w:rsidRPr="009F59C8">
          <w:t>Resolution 72 (Rev. Dubai, 2023) of the World Radiocommunication Conference (WRC-23), which promotes gender equality and equity, aiming to bridge the contribution and participation gap between women and men in ITU</w:t>
        </w:r>
      </w:ins>
      <w:ins w:author="ITU-SB" w:date="2026-10-16T09:11:00Z" w:id="34" w16du:dateUtc="2026-10-16T07:11:00Z">
        <w:r w:rsidR="00115FFC">
          <w:t>-</w:t>
        </w:r>
      </w:ins>
      <w:ins w:author="ITU-SB" w:date="2026-10-15T19:58:00Z" w:id="35" w16du:dateUtc="2026-10-15T17:58:00Z">
        <w:r w:rsidRPr="009F59C8">
          <w:t>R activities</w:t>
        </w:r>
        <w:r>
          <w:t>;</w:t>
        </w:r>
      </w:ins>
    </w:p>
    <w:p w:rsidRPr="00B66444" w:rsidR="0003233F" w:rsidDel="00690A87" w:rsidP="007F4EDE" w:rsidRDefault="0003233F" w14:paraId="0232AE73" w14:textId="3EF2FC99">
      <w:pPr>
        <w:rPr>
          <w:del w:author="ITU-SB" w:date="2026-10-16T09:11:00Z" w:id="36" w16du:dateUtc="2026-10-16T07:11:00Z"/>
        </w:rPr>
      </w:pPr>
      <w:del w:author="ITU-SB" w:date="2026-10-16T09:11:00Z" w:id="37" w16du:dateUtc="2026-10-16T07:11:00Z">
        <w:r w:rsidRPr="00B66444" w:rsidDel="00690A87">
          <w:rPr>
            <w:i/>
            <w:iCs/>
          </w:rPr>
          <w:delText>f)</w:delText>
        </w:r>
        <w:r w:rsidRPr="00B66444" w:rsidDel="00690A87">
          <w:rPr>
            <w:i/>
            <w:iCs/>
          </w:rPr>
          <w:tab/>
        </w:r>
        <w:r w:rsidRPr="00B66444" w:rsidDel="00690A87">
          <w:rPr>
            <w:szCs w:val="24"/>
          </w:rPr>
          <w:delText xml:space="preserve">the United Nations Economic and Social Council (ECOSOC) Agreed Conclusions 1997-2, and </w:delText>
        </w:r>
        <w:r w:rsidRPr="00B66444" w:rsidDel="00690A87">
          <w:delText xml:space="preserve">ECOSOC Resolution 2012/24, on </w:delText>
        </w:r>
        <w:r w:rsidRPr="00B66444" w:rsidDel="00690A87">
          <w:rPr>
            <w:szCs w:val="24"/>
          </w:rPr>
          <w:delText xml:space="preserve">incorporating and </w:delText>
        </w:r>
        <w:r w:rsidRPr="00B66444" w:rsidDel="00690A87">
          <w:delText xml:space="preserve">mainstreaming a gender perspective into all policies and programmes in the United Nations system, which welcomed the </w:delText>
        </w:r>
        <w:r w:rsidRPr="00B66444" w:rsidDel="00690A87">
          <w:delText>development of the United Nations System-wide Action Plan on Gender Equality and the Empowerment of Women (UN-SWAP)</w:delText>
        </w:r>
        <w:r w:rsidDel="00690A87">
          <w:rPr>
            <w:rStyle w:val="FootnoteReference"/>
          </w:rPr>
          <w:footnoteReference w:customMarkFollows="1" w:id="2"/>
          <w:delText>2</w:delText>
        </w:r>
        <w:r w:rsidRPr="00B66444" w:rsidDel="00690A87">
          <w:delText>;</w:delText>
        </w:r>
      </w:del>
    </w:p>
    <w:p w:rsidRPr="00690A87" w:rsidR="003F243C" w:rsidP="00905608" w:rsidRDefault="00690A87" w14:paraId="038A1742" w14:textId="26182493">
      <w:pPr>
        <w:rPr>
          <w:ins w:author="ITU-SB" w:date="2026-10-16T09:11:00Z" w:id="40" w16du:dateUtc="2026-10-16T07:11:00Z"/>
          <w:rPrChange w:author="ITU-SB" w:date="2026-10-16T09:11:00Z" w:id="41" w16du:dateUtc="2026-10-16T07:11:00Z">
            <w:rPr>
              <w:ins w:author="ITU-SB" w:date="2026-10-16T09:11:00Z" w:id="42" w16du:dateUtc="2026-10-16T07:11:00Z"/>
              <w:i/>
              <w:iCs/>
            </w:rPr>
          </w:rPrChange>
        </w:rPr>
      </w:pPr>
      <w:ins w:author="ITU-SB" w:date="2026-10-16T09:11:00Z" w:id="43" w16du:dateUtc="2026-10-16T07:11:00Z">
        <w:r>
          <w:rPr>
            <w:i/>
            <w:iCs/>
          </w:rPr>
          <w:t>f)</w:t>
        </w:r>
        <w:r>
          <w:rPr>
            <w:i/>
            <w:iCs/>
          </w:rPr>
          <w:tab/>
        </w:r>
      </w:ins>
      <w:ins w:author="ITU-SB" w:date="2026-10-16T09:12:00Z" w:id="44" w16du:dateUtc="2026-10-16T07:12:00Z">
        <w:r w:rsidRPr="003F243C" w:rsidR="003F243C">
          <w:rPr>
            <w:rPrChange w:author="ITU-SB" w:date="2026-10-16T09:12:00Z" w:id="45" w16du:dateUtc="2026-10-16T07:12:00Z">
              <w:rPr>
                <w:i/>
                <w:iCs/>
              </w:rPr>
            </w:rPrChange>
          </w:rPr>
          <w:t>ITU Council Decision 631 (C23) on the implementation of Resolution 70 on the development of a Gender Action Plan to coordinate gender-related activities across all three sectors within ITU and establish a functional unit on gender</w:t>
        </w:r>
        <w:r w:rsidR="003F243C">
          <w:t>;</w:t>
        </w:r>
      </w:ins>
    </w:p>
    <w:p w:rsidRPr="00B66444" w:rsidR="0003233F" w:rsidP="007F4EDE" w:rsidRDefault="0003233F" w14:paraId="6D5B288C" w14:textId="41583C26">
      <w:r w:rsidRPr="00B66444">
        <w:rPr>
          <w:i/>
          <w:iCs/>
        </w:rPr>
        <w:t>g)</w:t>
      </w:r>
      <w:r w:rsidRPr="00B66444">
        <w:tab/>
        <w:t xml:space="preserve">UNGA Resolution 70/125, on the outcome document of the UNGA high-level meeting on the overall review of the implementation of the outcomes of the World Summit on the Information Society (WSIS), as well as the </w:t>
      </w:r>
      <w:del w:author="ITU-SB" w:date="2026-10-16T09:12:00Z" w:id="46" w16du:dateUtc="2026-10-16T07:12:00Z">
        <w:r w:rsidRPr="00B66444" w:rsidDel="00905608">
          <w:delText xml:space="preserve">preamble to </w:delText>
        </w:r>
      </w:del>
      <w:proofErr w:type="spellStart"/>
      <w:r w:rsidRPr="00B66444">
        <w:t>the</w:t>
      </w:r>
      <w:proofErr w:type="spellEnd"/>
      <w:r w:rsidRPr="00B66444">
        <w:t xml:space="preserve"> WSIS+10 Statement on the implementation of WSIS outcomes, which </w:t>
      </w:r>
      <w:del w:author="ITU-SB" w:date="2026-10-16T09:13:00Z" w:id="47" w16du:dateUtc="2026-10-16T07:13:00Z">
        <w:r w:rsidRPr="00B66444" w:rsidDel="00E878B2">
          <w:delText xml:space="preserve">reaffirmed </w:delText>
        </w:r>
      </w:del>
      <w:ins w:author="ITU-SB" w:date="2026-10-16T09:13:00Z" w:id="48" w16du:dateUtc="2026-10-16T07:13:00Z">
        <w:r w:rsidR="00E878B2">
          <w:t>reaffirm</w:t>
        </w:r>
        <w:r w:rsidRPr="00B66444" w:rsidR="00E878B2">
          <w:t xml:space="preserve"> </w:t>
        </w:r>
      </w:ins>
      <w:r w:rsidRPr="00B66444">
        <w:t xml:space="preserve">the importance of promoting </w:t>
      </w:r>
      <w:del w:author="ITU-SB" w:date="2026-10-16T09:13:00Z" w:id="49" w16du:dateUtc="2026-10-16T07:13:00Z">
        <w:r w:rsidRPr="00B66444" w:rsidDel="00E878B2">
          <w:delText xml:space="preserve">and maintaining </w:delText>
        </w:r>
      </w:del>
      <w:r w:rsidRPr="00B66444">
        <w:t xml:space="preserve">gender equality and </w:t>
      </w:r>
      <w:del w:author="ITU-SB" w:date="2026-10-16T09:13:00Z" w:id="50" w16du:dateUtc="2026-10-16T07:13:00Z">
        <w:r w:rsidRPr="00B66444" w:rsidDel="00E878B2">
          <w:delText>women</w:delText>
        </w:r>
        <w:r w:rsidRPr="00B66444" w:rsidDel="00E878B2">
          <w:rPr>
            <w:rFonts w:eastAsia="Calibri" w:cs="Calibri"/>
          </w:rPr>
          <w:delText>'</w:delText>
        </w:r>
        <w:r w:rsidRPr="00B66444" w:rsidDel="00E878B2">
          <w:delText xml:space="preserve">s </w:delText>
        </w:r>
      </w:del>
      <w:ins w:author="ITU-SB" w:date="2026-10-16T09:13:00Z" w:id="51" w16du:dateUtc="2026-10-16T07:13:00Z">
        <w:r w:rsidR="00E878B2">
          <w:t>the</w:t>
        </w:r>
        <w:r w:rsidRPr="00B66444" w:rsidR="00E878B2">
          <w:t xml:space="preserve"> </w:t>
        </w:r>
      </w:ins>
      <w:r w:rsidRPr="00B66444">
        <w:t xml:space="preserve">empowerment </w:t>
      </w:r>
      <w:ins w:author="ITU-SB" w:date="2026-10-16T09:14:00Z" w:id="52" w16du:dateUtc="2026-10-16T07:14:00Z">
        <w:r w:rsidR="003E0D80">
          <w:t>of women and girls</w:t>
        </w:r>
      </w:ins>
      <w:ins w:author="Carmen Madalina Clapon" w:date="2026-10-20T11:43:00Z" w:id="53" w16du:dateUtc="2026-10-20T08:43:00Z">
        <w:r w:rsidR="009019A4">
          <w:t xml:space="preserve"> and ensuring</w:t>
        </w:r>
      </w:ins>
      <w:ins w:author="ITU-SB" w:date="2026-10-16T09:14:00Z" w:id="54" w16du:dateUtc="2026-10-16T07:14:00Z">
        <w:r w:rsidR="003E0D80">
          <w:t xml:space="preserve"> their full, equal and meaningful participation in the information society</w:t>
        </w:r>
      </w:ins>
      <w:del w:author="ITU-SB" w:date="2026-10-16T09:15:00Z" w:id="55" w16du:dateUtc="2026-10-16T07:15:00Z">
        <w:r w:rsidRPr="00B66444" w:rsidDel="003E0D80">
          <w:delText>and guaranteeing the inclusion of wo</w:delText>
        </w:r>
      </w:del>
      <w:del w:author="ITU-SB" w:date="2026-10-16T09:14:00Z" w:id="56" w16du:dateUtc="2026-10-16T07:14:00Z">
        <w:r w:rsidRPr="00B66444" w:rsidDel="003E0D80">
          <w:delText>men in the emerging global ICT society, taking into account the mandate of the United Nations Entity for Gender Equality and the Empowerment of Women (UN Women)</w:delText>
        </w:r>
      </w:del>
      <w:r w:rsidRPr="00B66444">
        <w:t>;</w:t>
      </w:r>
    </w:p>
    <w:p w:rsidR="0003233F" w:rsidP="007F4EDE" w:rsidRDefault="0003233F" w14:paraId="5D2F8618" w14:textId="4FA779A1">
      <w:pPr>
        <w:rPr>
          <w:ins w:author="ITU-SB" w:date="2026-10-16T09:15:00Z" w:id="57" w16du:dateUtc="2026-10-16T07:15:00Z"/>
        </w:rPr>
      </w:pPr>
      <w:r w:rsidRPr="00B66444">
        <w:rPr>
          <w:i/>
          <w:iCs/>
        </w:rPr>
        <w:t>h)</w:t>
      </w:r>
      <w:r w:rsidRPr="00B66444">
        <w:tab/>
        <w:t>the Declaration on Promoting Gender Equality, Equity and Parity in the ITU Radiocommunication Sector, approved at the World Radiocommunication Conference (Sharm el-Sheikh, 2019)</w:t>
      </w:r>
      <w:del w:author="ITU-SB" w:date="2026-10-16T09:15:00Z" w:id="58" w16du:dateUtc="2026-10-16T07:15:00Z">
        <w:r w:rsidRPr="00B66444" w:rsidDel="003E0D80">
          <w:delText>,</w:delText>
        </w:r>
      </w:del>
      <w:ins w:author="ITU-SB" w:date="2026-10-16T09:15:00Z" w:id="59" w16du:dateUtc="2026-10-16T07:15:00Z">
        <w:r w:rsidR="003E0D80">
          <w:t>;</w:t>
        </w:r>
      </w:ins>
    </w:p>
    <w:p w:rsidR="003E0D80" w:rsidP="007F4EDE" w:rsidRDefault="00EA6716" w14:paraId="60760F4B" w14:textId="77A6F08D">
      <w:pPr>
        <w:rPr>
          <w:ins w:author="ITU-SB" w:date="2026-10-16T09:16:00Z" w:id="60" w16du:dateUtc="2026-10-16T07:16:00Z"/>
        </w:rPr>
      </w:pPr>
      <w:ins w:author="ITU-SB" w:date="2026-10-16T09:17:00Z" w:id="61" w16du:dateUtc="2026-10-16T07:17:00Z">
        <w:r>
          <w:rPr>
            <w:i/>
            <w:iCs/>
          </w:rPr>
          <w:t>i</w:t>
        </w:r>
      </w:ins>
      <w:ins w:author="ITU-SB" w:date="2026-10-16T09:15:00Z" w:id="62" w16du:dateUtc="2026-10-16T07:15:00Z">
        <w:r w:rsidRPr="003E0D80" w:rsidR="003E0D80">
          <w:rPr>
            <w:i/>
            <w:iCs/>
            <w:rPrChange w:author="ITU-SB" w:date="2026-10-16T09:16:00Z" w:id="63" w16du:dateUtc="2026-10-16T07:16:00Z">
              <w:rPr/>
            </w:rPrChange>
          </w:rPr>
          <w:t>)</w:t>
        </w:r>
        <w:r w:rsidRPr="003E0D80" w:rsidR="003E0D80">
          <w:rPr>
            <w:i/>
            <w:iCs/>
            <w:rPrChange w:author="ITU-SB" w:date="2026-10-16T09:16:00Z" w:id="64" w16du:dateUtc="2026-10-16T07:16:00Z">
              <w:rPr/>
            </w:rPrChange>
          </w:rPr>
          <w:tab/>
        </w:r>
      </w:ins>
      <w:ins w:author="ITU-SB" w:date="2026-10-16T09:16:00Z" w:id="65" w16du:dateUtc="2026-10-16T07:16:00Z">
        <w:r w:rsidRPr="00EA6716">
          <w:rPr>
            <w:rPrChange w:author="ITU-SB" w:date="2026-10-16T09:16:00Z" w:id="66" w16du:dateUtc="2026-10-16T07:16:00Z">
              <w:rPr>
                <w:i/>
                <w:iCs/>
              </w:rPr>
            </w:rPrChange>
          </w:rPr>
          <w:t>the United Nations Global Digital Compact, adopted in the framework of the Pact for the Future, and its emphasis on closing digital divides, advancing digital inclusion and promoting the full, equal and meaningful participation of women and girls in digital spaces</w:t>
        </w:r>
        <w:r>
          <w:t>;</w:t>
        </w:r>
      </w:ins>
    </w:p>
    <w:p w:rsidR="00EA6716" w:rsidP="007F4EDE" w:rsidRDefault="00EA6716" w14:paraId="0D6FAA8B" w14:textId="2654C642">
      <w:pPr>
        <w:rPr>
          <w:ins w:author="ITU-SB" w:date="2026-10-16T09:19:00Z" w:id="67" w16du:dateUtc="2026-10-16T07:19:00Z"/>
        </w:rPr>
      </w:pPr>
      <w:ins w:author="ITU-SB" w:date="2026-10-16T09:17:00Z" w:id="68" w16du:dateUtc="2026-10-16T07:17:00Z">
        <w:r w:rsidRPr="00EA6716">
          <w:rPr>
            <w:i/>
            <w:iCs/>
            <w:rPrChange w:author="ITU-SB" w:date="2026-10-16T09:17:00Z" w:id="69" w16du:dateUtc="2026-10-16T07:17:00Z">
              <w:rPr/>
            </w:rPrChange>
          </w:rPr>
          <w:t>j)</w:t>
        </w:r>
        <w:r w:rsidRPr="00EA6716">
          <w:rPr>
            <w:i/>
            <w:iCs/>
            <w:rPrChange w:author="ITU-SB" w:date="2026-10-16T09:17:00Z" w:id="70" w16du:dateUtc="2026-10-16T07:17:00Z">
              <w:rPr/>
            </w:rPrChange>
          </w:rPr>
          <w:tab/>
        </w:r>
        <w:r w:rsidRPr="00451A0C" w:rsidR="00451A0C">
          <w:rPr>
            <w:rPrChange w:author="ITU-SB" w:date="2026-10-16T09:17:00Z" w:id="71" w16du:dateUtc="2026-10-16T07:17:00Z">
              <w:rPr>
                <w:i/>
                <w:iCs/>
              </w:rPr>
            </w:rPrChange>
          </w:rPr>
          <w:t xml:space="preserve">UNGA Resolution 80/118 </w:t>
        </w:r>
      </w:ins>
      <w:ins w:author="ITU-SB" w:date="2026-10-16T09:18:00Z" w:id="72" w16du:dateUtc="2026-10-16T07:18:00Z">
        <w:r w:rsidR="00FB5F7F">
          <w:t xml:space="preserve">on </w:t>
        </w:r>
      </w:ins>
      <w:ins w:author="ITU-SB" w:date="2026-10-16T09:19:00Z" w:id="73" w16du:dateUtc="2026-10-16T07:19:00Z">
        <w:r w:rsidR="00E57F7E">
          <w:t>i</w:t>
        </w:r>
      </w:ins>
      <w:ins w:author="ITU-SB" w:date="2026-10-16T09:17:00Z" w:id="74" w16du:dateUtc="2026-10-16T07:17:00Z">
        <w:r w:rsidRPr="00451A0C" w:rsidR="00451A0C">
          <w:rPr>
            <w:rPrChange w:author="ITU-SB" w:date="2026-10-16T09:17:00Z" w:id="75" w16du:dateUtc="2026-10-16T07:17:00Z">
              <w:rPr>
                <w:i/>
                <w:iCs/>
              </w:rPr>
            </w:rPrChange>
          </w:rPr>
          <w:t xml:space="preserve">nformation and </w:t>
        </w:r>
      </w:ins>
      <w:ins w:author="ITU-SB" w:date="2026-10-16T09:19:00Z" w:id="76" w16du:dateUtc="2026-10-16T07:19:00Z">
        <w:r w:rsidR="00E57F7E">
          <w:t>c</w:t>
        </w:r>
      </w:ins>
      <w:ins w:author="ITU-SB" w:date="2026-10-16T09:17:00Z" w:id="77" w16du:dateUtc="2026-10-16T07:17:00Z">
        <w:r w:rsidRPr="00451A0C" w:rsidR="00451A0C">
          <w:rPr>
            <w:rPrChange w:author="ITU-SB" w:date="2026-10-16T09:17:00Z" w:id="78" w16du:dateUtc="2026-10-16T07:17:00Z">
              <w:rPr>
                <w:i/>
                <w:iCs/>
              </w:rPr>
            </w:rPrChange>
          </w:rPr>
          <w:t xml:space="preserve">ommunication </w:t>
        </w:r>
      </w:ins>
      <w:ins w:author="ITU-SB" w:date="2026-10-16T09:19:00Z" w:id="79" w16du:dateUtc="2026-10-16T07:19:00Z">
        <w:r w:rsidR="00E57F7E">
          <w:t>t</w:t>
        </w:r>
      </w:ins>
      <w:ins w:author="ITU-SB" w:date="2026-10-16T09:17:00Z" w:id="80" w16du:dateUtc="2026-10-16T07:17:00Z">
        <w:r w:rsidRPr="00451A0C" w:rsidR="00451A0C">
          <w:rPr>
            <w:rPrChange w:author="ITU-SB" w:date="2026-10-16T09:17:00Z" w:id="81" w16du:dateUtc="2026-10-16T07:17:00Z">
              <w:rPr>
                <w:i/>
                <w:iCs/>
              </w:rPr>
            </w:rPrChange>
          </w:rPr>
          <w:t>echnologies for Sustainable Development, which notes with concern the persistent gender digital divide in access to and use of information and communications technologies, and recognizes that empowering all women and girls through ICT</w:t>
        </w:r>
      </w:ins>
      <w:ins w:author="ITU-SB" w:date="2026-10-16T09:19:00Z" w:id="82" w16du:dateUtc="2026-10-16T07:19:00Z">
        <w:r w:rsidR="00E57F7E">
          <w:t>s</w:t>
        </w:r>
      </w:ins>
      <w:ins w:author="ITU-SB" w:date="2026-10-16T09:17:00Z" w:id="83" w16du:dateUtc="2026-10-16T07:17:00Z">
        <w:r w:rsidRPr="00451A0C" w:rsidR="00451A0C">
          <w:rPr>
            <w:rPrChange w:author="ITU-SB" w:date="2026-10-16T09:17:00Z" w:id="84" w16du:dateUtc="2026-10-16T07:17:00Z">
              <w:rPr>
                <w:i/>
                <w:iCs/>
              </w:rPr>
            </w:rPrChange>
          </w:rPr>
          <w:t xml:space="preserve"> contributes to inclusive, sustainable development and the achievement of the Sustainable Development Goals;</w:t>
        </w:r>
      </w:ins>
    </w:p>
    <w:p w:rsidRPr="00EA6716" w:rsidR="00EA6716" w:rsidP="00376598" w:rsidRDefault="00492740" w14:paraId="3881EAF8" w14:textId="3F55AB36">
      <w:ins w:author="ITU-SB" w:date="2026-10-16T09:20:00Z" w:id="85" w16du:dateUtc="2026-10-16T07:20:00Z">
        <w:r w:rsidRPr="00492740">
          <w:rPr>
            <w:i/>
            <w:iCs/>
            <w:rPrChange w:author="ITU-SB" w:date="2026-10-16T09:20:00Z" w:id="86" w16du:dateUtc="2026-10-16T07:20:00Z">
              <w:rPr/>
            </w:rPrChange>
          </w:rPr>
          <w:t>k)</w:t>
        </w:r>
        <w:r w:rsidRPr="00492740">
          <w:rPr>
            <w:i/>
            <w:iCs/>
            <w:rPrChange w:author="ITU-SB" w:date="2026-10-16T09:20:00Z" w:id="87" w16du:dateUtc="2026-10-16T07:20:00Z">
              <w:rPr/>
            </w:rPrChange>
          </w:rPr>
          <w:tab/>
        </w:r>
        <w:r w:rsidRPr="00376598" w:rsidR="00376598">
          <w:rPr>
            <w:rPrChange w:author="ITU-SB" w:date="2026-10-16T09:20:00Z" w:id="88" w16du:dateUtc="2026-10-16T07:20:00Z">
              <w:rPr>
                <w:i/>
                <w:iCs/>
              </w:rPr>
            </w:rPrChange>
          </w:rPr>
          <w:t>UNGA Resolution A/RES/79/334 (2025) which encourages Member States to close the gender digital divide and enhance women’s and girls’ access to digital technologies, ICTs, and digital literacy, while promoting inclusive development and gender equality,</w:t>
        </w:r>
      </w:ins>
    </w:p>
    <w:p w:rsidRPr="00B66444" w:rsidR="0003233F" w:rsidP="007F4EDE" w:rsidRDefault="0003233F" w14:paraId="0338225C" w14:textId="77777777">
      <w:pPr>
        <w:pStyle w:val="Call"/>
      </w:pPr>
      <w:r w:rsidRPr="00B66444">
        <w:t>noting</w:t>
      </w:r>
    </w:p>
    <w:p w:rsidRPr="00B66444" w:rsidR="0003233F" w:rsidDel="00B438A5" w:rsidP="007F4EDE" w:rsidRDefault="0003233F" w14:paraId="1B8ADC85" w14:textId="3F88D1E9">
      <w:pPr>
        <w:rPr>
          <w:del w:author="ITU-SB" w:date="2026-10-16T09:21:00Z" w:id="89" w16du:dateUtc="2026-10-16T07:21:00Z"/>
        </w:rPr>
      </w:pPr>
      <w:del w:author="ITU-SB" w:date="2026-10-16T09:21:00Z" w:id="90" w16du:dateUtc="2026-10-16T07:21:00Z">
        <w:r w:rsidRPr="00B66444" w:rsidDel="00B438A5">
          <w:rPr>
            <w:i/>
            <w:iCs/>
          </w:rPr>
          <w:delText>a)</w:delText>
        </w:r>
        <w:r w:rsidRPr="00B66444" w:rsidDel="00B438A5">
          <w:tab/>
          <w:delText>the United Nations Secretary-General's commitment to achieving full gender parity across the United Nations system through the launch of a strategy in 2017 as the start of a system-wide campaign to advance this priority, referenced in UNGA Resolution 72/234;</w:delText>
        </w:r>
      </w:del>
    </w:p>
    <w:p w:rsidRPr="00B66444" w:rsidR="0003233F" w:rsidDel="00B438A5" w:rsidP="007F4EDE" w:rsidRDefault="0003233F" w14:paraId="393A9D88" w14:textId="13B3A451">
      <w:pPr>
        <w:rPr>
          <w:del w:author="ITU-SB" w:date="2026-10-16T09:21:00Z" w:id="91" w16du:dateUtc="2026-10-16T07:21:00Z"/>
        </w:rPr>
      </w:pPr>
      <w:del w:author="ITU-SB" w:date="2026-10-16T09:21:00Z" w:id="92" w16du:dateUtc="2026-10-16T07:21:00Z">
        <w:r w:rsidRPr="00B66444" w:rsidDel="00B438A5">
          <w:rPr>
            <w:i/>
            <w:iCs/>
          </w:rPr>
          <w:delText>b)</w:delText>
        </w:r>
        <w:r w:rsidRPr="00B66444" w:rsidDel="00B438A5">
          <w:tab/>
          <w:delText>UNGA Resolution 64/289, on system-wide coherence, adopted on 21 July 2010, establishing UN Women, with a triple mandate for normative support, coordination and operational functions to provide an effective platform for delivering results on gender equality and women's empowerment;</w:delText>
        </w:r>
      </w:del>
    </w:p>
    <w:p w:rsidRPr="00B66444" w:rsidR="0003233F" w:rsidDel="00B438A5" w:rsidP="007F4EDE" w:rsidRDefault="0003233F" w14:paraId="18BA3244" w14:textId="270BDFEE">
      <w:pPr>
        <w:rPr>
          <w:del w:author="ITU-SB" w:date="2026-10-16T09:21:00Z" w:id="93" w16du:dateUtc="2026-10-16T07:21:00Z"/>
        </w:rPr>
      </w:pPr>
      <w:del w:author="ITU-SB" w:date="2026-10-16T09:21:00Z" w:id="94" w16du:dateUtc="2026-10-16T07:21:00Z">
        <w:r w:rsidRPr="00B66444" w:rsidDel="00B438A5">
          <w:rPr>
            <w:i/>
            <w:iCs/>
          </w:rPr>
          <w:delText>c)</w:delText>
        </w:r>
        <w:r w:rsidRPr="00B66444" w:rsidDel="00B438A5">
          <w:rPr>
            <w:i/>
            <w:iCs/>
          </w:rPr>
          <w:tab/>
        </w:r>
        <w:r w:rsidRPr="00B66444" w:rsidDel="00B438A5">
          <w:delText>that t</w:delText>
        </w:r>
        <w:r w:rsidRPr="00B66444" w:rsidDel="00B438A5">
          <w:rPr>
            <w:iCs/>
            <w:color w:val="231F20"/>
          </w:rPr>
          <w:delText>he U</w:delText>
        </w:r>
        <w:r w:rsidRPr="00B66444" w:rsidDel="00B438A5">
          <w:delText>nited Nations System Chief Executives Board for Coordination, in April 2013, advocated UN-SWAP, under which ITU will participate in the dissemination, coordination and communication and networking activities that are part of the strategy;</w:delText>
        </w:r>
      </w:del>
    </w:p>
    <w:p w:rsidRPr="00E062DA" w:rsidR="00B438A5" w:rsidP="007F4EDE" w:rsidRDefault="00B438A5" w14:paraId="250D5285" w14:textId="274FA260">
      <w:pPr>
        <w:rPr>
          <w:ins w:author="ITU-SB" w:date="2026-10-16T09:21:00Z" w:id="95" w16du:dateUtc="2026-10-16T07:21:00Z"/>
          <w:rFonts w:asciiTheme="minorHAnsi" w:hAnsiTheme="minorHAnsi"/>
          <w:szCs w:val="24"/>
          <w:rPrChange w:author="ITU-SB" w:date="2026-10-16T09:22:00Z" w:id="96" w16du:dateUtc="2026-10-16T07:22:00Z">
            <w:rPr>
              <w:ins w:author="ITU-SB" w:date="2026-10-16T09:21:00Z" w:id="97" w16du:dateUtc="2026-10-16T07:21:00Z"/>
              <w:rFonts w:asciiTheme="minorHAnsi" w:hAnsiTheme="minorHAnsi"/>
              <w:i/>
              <w:iCs/>
              <w:szCs w:val="24"/>
            </w:rPr>
          </w:rPrChange>
        </w:rPr>
      </w:pPr>
      <w:ins w:author="ITU-SB" w:date="2026-10-16T09:21:00Z" w:id="98" w16du:dateUtc="2026-10-16T07:21:00Z">
        <w:r>
          <w:rPr>
            <w:rFonts w:asciiTheme="minorHAnsi" w:hAnsiTheme="minorHAnsi"/>
            <w:i/>
            <w:iCs/>
            <w:szCs w:val="24"/>
          </w:rPr>
          <w:t>a)</w:t>
        </w:r>
        <w:r>
          <w:rPr>
            <w:rFonts w:asciiTheme="minorHAnsi" w:hAnsiTheme="minorHAnsi"/>
            <w:i/>
            <w:iCs/>
            <w:szCs w:val="24"/>
          </w:rPr>
          <w:tab/>
        </w:r>
      </w:ins>
      <w:ins w:author="ITU-SB" w:date="2026-10-16T09:22:00Z" w:id="99" w16du:dateUtc="2026-10-16T07:22:00Z">
        <w:r w:rsidRPr="00543862" w:rsidR="00E062DA">
          <w:rPr>
            <w:rPrChange w:author="ITU-SB" w:date="2026-10-16T09:23:00Z" w:id="100" w16du:dateUtc="2026-10-16T07:23:00Z">
              <w:rPr>
                <w:rFonts w:asciiTheme="minorHAnsi" w:hAnsiTheme="minorHAnsi"/>
                <w:i/>
                <w:iCs/>
                <w:szCs w:val="24"/>
              </w:rPr>
            </w:rPrChange>
          </w:rPr>
          <w:t xml:space="preserve">the implementation across the United Nations system of the United Nations System-wide Action Plan on Gender Equality and the Empowerment of Women (UN-SWAP 2.0), which is </w:t>
        </w:r>
        <w:r w:rsidRPr="00543862" w:rsidR="00E062DA">
          <w:rPr>
            <w:rPrChange w:author="ITU-SB" w:date="2026-10-16T09:23:00Z" w:id="101" w16du:dateUtc="2026-10-16T07:23:00Z">
              <w:rPr>
                <w:rFonts w:asciiTheme="minorHAnsi" w:hAnsiTheme="minorHAnsi"/>
                <w:i/>
                <w:iCs/>
                <w:szCs w:val="24"/>
              </w:rPr>
            </w:rPrChange>
          </w:rPr>
          <w:t>designed to focus on results and includes monitoring activities and outcomes relating to gender-related Sustainable Development Goal results, as well as the relevant reports on ITU’s performance against UN-SWAP 2.0 indicators for 2018–2023;</w:t>
        </w:r>
      </w:ins>
    </w:p>
    <w:p w:rsidR="0003233F" w:rsidP="007F4EDE" w:rsidRDefault="0003233F" w14:paraId="3A271599" w14:textId="5E31A8B9">
      <w:pPr>
        <w:rPr>
          <w:ins w:author="ITU-SB" w:date="2026-10-16T09:24:00Z" w:id="102" w16du:dateUtc="2026-10-16T07:24:00Z"/>
          <w:rFonts w:asciiTheme="minorHAnsi" w:hAnsiTheme="minorHAnsi"/>
          <w:szCs w:val="24"/>
        </w:rPr>
      </w:pPr>
      <w:del w:author="ITU-SB" w:date="2026-10-16T09:24:00Z" w:id="103" w16du:dateUtc="2026-10-16T07:24:00Z">
        <w:r w:rsidRPr="00B66444" w:rsidDel="00543862">
          <w:rPr>
            <w:rFonts w:asciiTheme="minorHAnsi" w:hAnsiTheme="minorHAnsi"/>
            <w:i/>
            <w:iCs/>
            <w:szCs w:val="24"/>
          </w:rPr>
          <w:delText>d</w:delText>
        </w:r>
      </w:del>
      <w:ins w:author="ITU-SB" w:date="2026-10-16T09:24:00Z" w:id="104" w16du:dateUtc="2026-10-16T07:24:00Z">
        <w:r w:rsidR="00543862">
          <w:rPr>
            <w:rFonts w:asciiTheme="minorHAnsi" w:hAnsiTheme="minorHAnsi"/>
            <w:i/>
            <w:iCs/>
            <w:szCs w:val="24"/>
          </w:rPr>
          <w:t>b</w:t>
        </w:r>
      </w:ins>
      <w:r w:rsidRPr="00B66444">
        <w:rPr>
          <w:rFonts w:asciiTheme="minorHAnsi" w:hAnsiTheme="minorHAnsi"/>
          <w:i/>
          <w:iCs/>
          <w:szCs w:val="24"/>
        </w:rPr>
        <w:t>)</w:t>
      </w:r>
      <w:r w:rsidRPr="00B66444">
        <w:rPr>
          <w:rFonts w:asciiTheme="minorHAnsi" w:hAnsiTheme="minorHAnsi"/>
          <w:szCs w:val="24"/>
        </w:rPr>
        <w:tab/>
        <w:t>the conclusions agreed at the 55</w:t>
      </w:r>
      <w:r w:rsidRPr="00B66444">
        <w:t>th</w:t>
      </w:r>
      <w:r w:rsidRPr="00B66444">
        <w:rPr>
          <w:rFonts w:asciiTheme="minorHAnsi" w:hAnsiTheme="minorHAnsi"/>
          <w:szCs w:val="24"/>
        </w:rPr>
        <w:t xml:space="preserve"> session of the United Nations Commission on the Status of Women (CSW), held in March 2011, regarding the access and participation of women and girls in education, training and science and technology;</w:t>
      </w:r>
    </w:p>
    <w:p w:rsidRPr="00954C8B" w:rsidR="0017536D" w:rsidP="007F4EDE" w:rsidRDefault="001857B0" w14:paraId="2EB90CC5" w14:textId="67890BD9">
      <w:pPr>
        <w:rPr>
          <w:ins w:author="ITU-SB" w:date="2026-10-16T09:24:00Z" w:id="105" w16du:dateUtc="2026-10-16T07:24:00Z"/>
          <w:rPrChange w:author="ITU-SB" w:date="2026-10-16T09:25:00Z" w:id="106" w16du:dateUtc="2026-10-16T07:25:00Z">
            <w:rPr>
              <w:ins w:author="ITU-SB" w:date="2026-10-16T09:24:00Z" w:id="107" w16du:dateUtc="2026-10-16T07:24:00Z"/>
              <w:rFonts w:asciiTheme="minorHAnsi" w:hAnsiTheme="minorHAnsi"/>
              <w:szCs w:val="24"/>
            </w:rPr>
          </w:rPrChange>
        </w:rPr>
      </w:pPr>
      <w:ins w:author="ITU-SB" w:date="2026-10-16T09:24:00Z" w:id="108" w16du:dateUtc="2026-10-16T07:24:00Z">
        <w:r w:rsidRPr="00E23F02">
          <w:rPr>
            <w:rFonts w:asciiTheme="minorHAnsi" w:hAnsiTheme="minorHAnsi"/>
            <w:i/>
            <w:iCs/>
            <w:szCs w:val="24"/>
            <w:rPrChange w:author="ITU-SB" w:date="2026-10-16T09:24:00Z" w:id="109" w16du:dateUtc="2026-10-16T07:24:00Z">
              <w:rPr>
                <w:rFonts w:asciiTheme="minorHAnsi" w:hAnsiTheme="minorHAnsi"/>
                <w:szCs w:val="24"/>
              </w:rPr>
            </w:rPrChange>
          </w:rPr>
          <w:t>c)</w:t>
        </w:r>
        <w:r>
          <w:rPr>
            <w:rFonts w:asciiTheme="minorHAnsi" w:hAnsiTheme="minorHAnsi"/>
            <w:szCs w:val="24"/>
          </w:rPr>
          <w:tab/>
        </w:r>
        <w:r w:rsidRPr="00954C8B" w:rsidR="00E23F02">
          <w:rPr>
            <w:rPrChange w:author="ITU-SB" w:date="2026-10-16T09:25:00Z" w:id="110" w16du:dateUtc="2026-10-16T07:25:00Z">
              <w:rPr>
                <w:rFonts w:asciiTheme="minorHAnsi" w:hAnsiTheme="minorHAnsi"/>
                <w:szCs w:val="24"/>
              </w:rPr>
            </w:rPrChange>
          </w:rPr>
          <w:t>the Report of the UN Secretary-General “Our Common Agenda”, which notes that serious questions confront us</w:t>
        </w:r>
      </w:ins>
      <w:ins w:author="ITU-SB" w:date="2026-10-16T09:25:00Z" w:id="111" w16du:dateUtc="2026-10-16T07:25:00Z">
        <w:r w:rsidR="00954C8B">
          <w:t>,</w:t>
        </w:r>
      </w:ins>
      <w:ins w:author="ITU-SB" w:date="2026-10-16T09:24:00Z" w:id="112" w16du:dateUtc="2026-10-16T07:24:00Z">
        <w:r w:rsidRPr="00954C8B" w:rsidR="00E23F02">
          <w:rPr>
            <w:rPrChange w:author="ITU-SB" w:date="2026-10-16T09:25:00Z" w:id="113" w16du:dateUtc="2026-10-16T07:25:00Z">
              <w:rPr>
                <w:rFonts w:asciiTheme="minorHAnsi" w:hAnsiTheme="minorHAnsi"/>
                <w:szCs w:val="24"/>
              </w:rPr>
            </w:rPrChange>
          </w:rPr>
          <w:t xml:space="preserve"> including on the exacerbation of gender bias and male default thinking when women do not have an equal role in designing digital technologies, stressing the need to address serious and urgent social challenges;</w:t>
        </w:r>
      </w:ins>
    </w:p>
    <w:p w:rsidRPr="00954C8B" w:rsidR="00E23F02" w:rsidP="007F4EDE" w:rsidRDefault="00E23F02" w14:paraId="256242C6" w14:textId="20AFFCE5">
      <w:pPr>
        <w:rPr>
          <w:rPrChange w:author="ITU-SB" w:date="2026-10-16T09:25:00Z" w:id="114" w16du:dateUtc="2026-10-16T07:25:00Z">
            <w:rPr>
              <w:rFonts w:asciiTheme="minorHAnsi" w:hAnsiTheme="minorHAnsi"/>
              <w:szCs w:val="24"/>
            </w:rPr>
          </w:rPrChange>
        </w:rPr>
      </w:pPr>
      <w:ins w:author="ITU-SB" w:date="2026-10-16T09:24:00Z" w:id="115" w16du:dateUtc="2026-10-16T07:24:00Z">
        <w:r w:rsidRPr="00E23F02">
          <w:rPr>
            <w:rFonts w:asciiTheme="minorHAnsi" w:hAnsiTheme="minorHAnsi"/>
            <w:i/>
            <w:iCs/>
            <w:szCs w:val="24"/>
            <w:rPrChange w:author="ITU-SB" w:date="2026-10-16T09:24:00Z" w:id="116" w16du:dateUtc="2026-10-16T07:24:00Z">
              <w:rPr>
                <w:rFonts w:asciiTheme="minorHAnsi" w:hAnsiTheme="minorHAnsi"/>
                <w:szCs w:val="24"/>
              </w:rPr>
            </w:rPrChange>
          </w:rPr>
          <w:t>d)</w:t>
        </w:r>
        <w:r>
          <w:rPr>
            <w:rFonts w:asciiTheme="minorHAnsi" w:hAnsiTheme="minorHAnsi"/>
            <w:szCs w:val="24"/>
          </w:rPr>
          <w:tab/>
        </w:r>
      </w:ins>
      <w:ins w:author="ITU-SB" w:date="2026-10-16T09:25:00Z" w:id="117" w16du:dateUtc="2026-10-16T07:25:00Z">
        <w:r w:rsidRPr="00954C8B" w:rsidR="00954C8B">
          <w:rPr>
            <w:rPrChange w:author="ITU-SB" w:date="2026-10-16T09:25:00Z" w:id="118" w16du:dateUtc="2026-10-16T07:25:00Z">
              <w:rPr>
                <w:rFonts w:asciiTheme="minorHAnsi" w:hAnsiTheme="minorHAnsi"/>
                <w:szCs w:val="24"/>
              </w:rPr>
            </w:rPrChange>
          </w:rPr>
          <w:t>the agreed conclusions adopted by the Commission on the Status of Women (CSM) at its sixty-seventh session, on innovation and technological change, and education in the digital age for achieving gender equality and the empowerment of all women and girls (2023);</w:t>
        </w:r>
      </w:ins>
    </w:p>
    <w:p w:rsidR="0003233F" w:rsidDel="00C95898" w:rsidP="007F4EDE" w:rsidRDefault="0003233F" w14:paraId="08745F95" w14:textId="20B46DF4">
      <w:pPr>
        <w:rPr>
          <w:del w:author="ITU-SB" w:date="2026-10-16T09:24:00Z" w:id="119" w16du:dateUtc="2026-10-16T07:24:00Z"/>
          <w:rFonts w:asciiTheme="minorHAnsi" w:hAnsiTheme="minorHAnsi"/>
          <w:szCs w:val="24"/>
        </w:rPr>
      </w:pPr>
      <w:del w:author="ITU-SB" w:date="2026-10-16T09:24:00Z" w:id="120" w16du:dateUtc="2026-10-16T07:24:00Z">
        <w:r w:rsidRPr="00B66444" w:rsidDel="0017536D">
          <w:rPr>
            <w:rFonts w:asciiTheme="minorHAnsi" w:hAnsiTheme="minorHAnsi"/>
            <w:i/>
            <w:iCs/>
            <w:szCs w:val="24"/>
          </w:rPr>
          <w:delText>e)</w:delText>
        </w:r>
        <w:r w:rsidRPr="00B66444" w:rsidDel="0017536D">
          <w:rPr>
            <w:rFonts w:asciiTheme="minorHAnsi" w:hAnsiTheme="minorHAnsi"/>
            <w:szCs w:val="24"/>
          </w:rPr>
          <w:tab/>
          <w:delText>that the Agreed Conclusions of the 61st and 62nd sessions of CSW promote digital change for the empowerment of women, including rural women, and support women's access to skills development by expanding the scope of education and training opportunities, including communications technology and digital fluency;</w:delText>
        </w:r>
      </w:del>
    </w:p>
    <w:p w:rsidRPr="008B6025" w:rsidR="00C95898" w:rsidP="007F4EDE" w:rsidRDefault="00C95898" w14:paraId="181C0B95" w14:textId="2B0879E7">
      <w:pPr>
        <w:rPr>
          <w:ins w:author="ITU-SB" w:date="2026-10-16T09:29:00Z" w:id="121" w16du:dateUtc="2026-10-16T07:29:00Z"/>
          <w:rPrChange w:author="ITU-SB" w:date="2026-10-16T09:29:00Z" w:id="122" w16du:dateUtc="2026-10-16T07:29:00Z">
            <w:rPr>
              <w:ins w:author="ITU-SB" w:date="2026-10-16T09:29:00Z" w:id="123" w16du:dateUtc="2026-10-16T07:29:00Z"/>
              <w:rFonts w:asciiTheme="minorHAnsi" w:hAnsiTheme="minorHAnsi"/>
              <w:szCs w:val="24"/>
            </w:rPr>
          </w:rPrChange>
        </w:rPr>
      </w:pPr>
      <w:ins w:author="ITU-SB" w:date="2026-10-16T09:26:00Z" w:id="124" w16du:dateUtc="2026-10-16T07:26:00Z">
        <w:r w:rsidRPr="00C95898">
          <w:rPr>
            <w:i/>
            <w:iCs/>
            <w:rPrChange w:author="ITU-SB" w:date="2026-10-16T09:26:00Z" w:id="125" w16du:dateUtc="2026-10-16T07:26:00Z">
              <w:rPr>
                <w:rFonts w:asciiTheme="minorHAnsi" w:hAnsiTheme="minorHAnsi"/>
                <w:szCs w:val="24"/>
              </w:rPr>
            </w:rPrChange>
          </w:rPr>
          <w:t>e)</w:t>
        </w:r>
        <w:r>
          <w:rPr>
            <w:rFonts w:asciiTheme="minorHAnsi" w:hAnsiTheme="minorHAnsi"/>
            <w:szCs w:val="24"/>
          </w:rPr>
          <w:tab/>
        </w:r>
      </w:ins>
      <w:ins w:author="ITU-SB" w:date="2026-10-16T09:27:00Z" w:id="126" w16du:dateUtc="2026-10-16T07:27:00Z">
        <w:r w:rsidRPr="008B6025" w:rsidR="00B110D1">
          <w:rPr>
            <w:rPrChange w:author="ITU-SB" w:date="2026-10-16T09:29:00Z" w:id="127" w16du:dateUtc="2026-10-16T07:29:00Z">
              <w:rPr>
                <w:rFonts w:asciiTheme="minorHAnsi" w:hAnsiTheme="minorHAnsi"/>
                <w:szCs w:val="24"/>
              </w:rPr>
            </w:rPrChange>
          </w:rPr>
          <w:t>"</w:t>
        </w:r>
        <w:r w:rsidRPr="008B6025" w:rsidR="00A20F0F">
          <w:rPr>
            <w:rPrChange w:author="ITU-SB" w:date="2026-10-16T09:29:00Z" w:id="128" w16du:dateUtc="2026-10-16T07:29:00Z">
              <w:rPr>
                <w:rFonts w:asciiTheme="minorHAnsi" w:hAnsiTheme="minorHAnsi"/>
                <w:szCs w:val="24"/>
              </w:rPr>
            </w:rPrChange>
          </w:rPr>
          <w:t>Placing gender equality at the heart of the Global Digital Compact</w:t>
        </w:r>
        <w:r w:rsidRPr="008B6025" w:rsidR="00B110D1">
          <w:rPr>
            <w:rPrChange w:author="ITU-SB" w:date="2026-10-16T09:29:00Z" w:id="129" w16du:dateUtc="2026-10-16T07:29:00Z">
              <w:rPr>
                <w:rFonts w:asciiTheme="minorHAnsi" w:hAnsiTheme="minorHAnsi"/>
                <w:szCs w:val="24"/>
              </w:rPr>
            </w:rPrChange>
          </w:rPr>
          <w:t>"</w:t>
        </w:r>
        <w:r w:rsidRPr="008B6025" w:rsidR="00A20F0F">
          <w:rPr>
            <w:rPrChange w:author="ITU-SB" w:date="2026-10-16T09:29:00Z" w:id="130" w16du:dateUtc="2026-10-16T07:29:00Z">
              <w:rPr>
                <w:rFonts w:asciiTheme="minorHAnsi" w:hAnsiTheme="minorHAnsi"/>
                <w:szCs w:val="24"/>
              </w:rPr>
            </w:rPrChange>
          </w:rPr>
          <w:t>, a 2024 policy paper by UN Women which builds on recommendations from CSW67, aims to guide governments, policymakers, multilateral organizations, the private sector, and civil society in shaping a gender-transformative UN Global Digital Compact, and highlights a unique opportunity to advance the rights, participation, and empowerment of women and girls in digital spaces;</w:t>
        </w:r>
      </w:ins>
    </w:p>
    <w:p w:rsidRPr="00B66444" w:rsidR="008B6025" w:rsidP="007F4EDE" w:rsidRDefault="008B6025" w14:paraId="20475BBF" w14:textId="5EA4BE54">
      <w:pPr>
        <w:rPr>
          <w:ins w:author="ITU-SB" w:date="2026-10-16T09:26:00Z" w:id="131" w16du:dateUtc="2026-10-16T07:26:00Z"/>
          <w:rFonts w:asciiTheme="minorHAnsi" w:hAnsiTheme="minorHAnsi"/>
          <w:szCs w:val="24"/>
        </w:rPr>
      </w:pPr>
      <w:ins w:author="ITU-SB" w:date="2026-10-16T09:29:00Z" w:id="132" w16du:dateUtc="2026-10-16T07:29:00Z">
        <w:r w:rsidRPr="008B6025">
          <w:rPr>
            <w:i/>
            <w:iCs/>
            <w:rPrChange w:author="ITU-SB" w:date="2026-10-16T09:29:00Z" w:id="133" w16du:dateUtc="2026-10-16T07:29:00Z">
              <w:rPr>
                <w:rFonts w:asciiTheme="minorHAnsi" w:hAnsiTheme="minorHAnsi"/>
                <w:szCs w:val="24"/>
              </w:rPr>
            </w:rPrChange>
          </w:rPr>
          <w:t>f)</w:t>
        </w:r>
        <w:r>
          <w:rPr>
            <w:rFonts w:asciiTheme="minorHAnsi" w:hAnsiTheme="minorHAnsi"/>
            <w:szCs w:val="24"/>
          </w:rPr>
          <w:tab/>
        </w:r>
        <w:r w:rsidRPr="00C0403E" w:rsidR="00C0403E">
          <w:rPr>
            <w:rFonts w:asciiTheme="minorHAnsi" w:hAnsiTheme="minorHAnsi"/>
            <w:szCs w:val="24"/>
          </w:rPr>
          <w:t>the Report of the UN Secretary</w:t>
        </w:r>
      </w:ins>
      <w:ins w:author="ITU-SB" w:date="2026-10-16T09:30:00Z" w:id="134" w16du:dateUtc="2026-10-16T07:30:00Z">
        <w:r w:rsidR="00003945">
          <w:rPr>
            <w:rFonts w:asciiTheme="minorHAnsi" w:hAnsiTheme="minorHAnsi"/>
            <w:szCs w:val="24"/>
          </w:rPr>
          <w:t>-</w:t>
        </w:r>
      </w:ins>
      <w:ins w:author="ITU-SB" w:date="2026-10-16T09:29:00Z" w:id="135" w16du:dateUtc="2026-10-16T07:29:00Z">
        <w:r w:rsidRPr="00C0403E" w:rsidR="00C0403E">
          <w:rPr>
            <w:rFonts w:asciiTheme="minorHAnsi" w:hAnsiTheme="minorHAnsi"/>
            <w:szCs w:val="24"/>
          </w:rPr>
          <w:t>General on gender mainstreaming (E/2024/58), which examines how gender perspectives are integrated across United Nations policies and programmes, including those related to digital transformation, access to information and communication technologies, digital literacy, and efforts to close gender digital gaps;</w:t>
        </w:r>
      </w:ins>
    </w:p>
    <w:p w:rsidRPr="00B66444" w:rsidR="0003233F" w:rsidP="007F4EDE" w:rsidRDefault="0003233F" w14:paraId="7383982A" w14:textId="1A010ED5">
      <w:del w:author="ITU-SB" w:date="2026-10-16T09:29:00Z" w:id="136" w16du:dateUtc="2026-10-16T07:29:00Z">
        <w:r w:rsidRPr="00B66444" w:rsidDel="008B6025">
          <w:rPr>
            <w:i/>
            <w:iCs/>
          </w:rPr>
          <w:delText>f</w:delText>
        </w:r>
      </w:del>
      <w:ins w:author="ITU-SB" w:date="2026-10-16T09:29:00Z" w:id="137" w16du:dateUtc="2026-10-16T07:29:00Z">
        <w:r w:rsidR="008B6025">
          <w:rPr>
            <w:i/>
            <w:iCs/>
          </w:rPr>
          <w:t>g</w:t>
        </w:r>
      </w:ins>
      <w:r w:rsidRPr="00B66444">
        <w:rPr>
          <w:i/>
          <w:iCs/>
        </w:rPr>
        <w:t>)</w:t>
      </w:r>
      <w:r w:rsidRPr="00B66444">
        <w:tab/>
        <w:t>the United Nations Guidelines for gender-inclusive language</w:t>
      </w:r>
      <w:r>
        <w:rPr>
          <w:rStyle w:val="FootnoteReference"/>
        </w:rPr>
        <w:footnoteReference w:customMarkFollows="1" w:id="3"/>
        <w:t>3</w:t>
      </w:r>
      <w:r w:rsidRPr="00B66444">
        <w:t>,</w:t>
      </w:r>
    </w:p>
    <w:p w:rsidRPr="00B66444" w:rsidR="0003233F" w:rsidP="007F4EDE" w:rsidRDefault="0003233F" w14:paraId="1A717693" w14:textId="77777777">
      <w:pPr>
        <w:pStyle w:val="Call"/>
      </w:pPr>
      <w:r w:rsidRPr="00B66444">
        <w:t>noting also</w:t>
      </w:r>
    </w:p>
    <w:p w:rsidRPr="00B66444" w:rsidR="0003233F" w:rsidDel="00092174" w:rsidP="007F4EDE" w:rsidRDefault="0003233F" w14:paraId="0DDEADDD" w14:textId="076A7B59">
      <w:pPr>
        <w:rPr>
          <w:del w:author="ITU-SB" w:date="2026-10-16T09:30:00Z" w:id="138" w16du:dateUtc="2026-10-16T07:30:00Z"/>
        </w:rPr>
      </w:pPr>
      <w:del w:author="ITU-SB" w:date="2026-10-16T09:30:00Z" w:id="139" w16du:dateUtc="2026-10-16T07:30:00Z">
        <w:r w:rsidRPr="00B66444" w:rsidDel="00092174">
          <w:rPr>
            <w:i/>
            <w:iCs/>
          </w:rPr>
          <w:delText>a)</w:delText>
        </w:r>
        <w:r w:rsidRPr="00B66444" w:rsidDel="00092174">
          <w:tab/>
          <w:delText>the decision of the Council at its 2013 session endorsing the ITU Gender Equality and Mainstreaming Policy (GEM), with the aim of integrating a gender perspective throughout the Union and leveraging the power of telecommunications/ICTs to empower both women and men;</w:delText>
        </w:r>
      </w:del>
    </w:p>
    <w:p w:rsidR="0003233F" w:rsidP="007F4EDE" w:rsidRDefault="0003233F" w14:paraId="32C09D33" w14:textId="153E8CC9">
      <w:pPr>
        <w:rPr>
          <w:ins w:author="ITU-SB" w:date="2026-10-16T09:30:00Z" w:id="140" w16du:dateUtc="2026-10-16T07:30:00Z"/>
        </w:rPr>
      </w:pPr>
      <w:del w:author="ITU-SB" w:date="2026-10-16T09:30:00Z" w:id="141" w16du:dateUtc="2026-10-16T07:30:00Z">
        <w:r w:rsidRPr="00B66444" w:rsidDel="00092174">
          <w:rPr>
            <w:i/>
            <w:iCs/>
          </w:rPr>
          <w:delText>b</w:delText>
        </w:r>
      </w:del>
      <w:ins w:author="ITU-SB" w:date="2026-10-16T09:30:00Z" w:id="142" w16du:dateUtc="2026-10-16T07:30:00Z">
        <w:r w:rsidR="00092174">
          <w:rPr>
            <w:i/>
            <w:iCs/>
          </w:rPr>
          <w:t>a</w:t>
        </w:r>
      </w:ins>
      <w:r w:rsidRPr="00B66444">
        <w:rPr>
          <w:i/>
          <w:iCs/>
        </w:rPr>
        <w:t>)</w:t>
      </w:r>
      <w:r w:rsidRPr="00B66444">
        <w:tab/>
        <w:t>that ITU, in its strategic plan, includes issues related to gender equality, empowerment and inclusion with a view to debating and exchanging ideas to define, throughout the organization, a concrete action plan to address issues and barriers, with clear deadlines and goals</w:t>
      </w:r>
      <w:del w:author="ITU-SB" w:date="2026-10-16T09:30:00Z" w:id="143" w16du:dateUtc="2026-10-16T07:30:00Z">
        <w:r w:rsidRPr="00B66444" w:rsidDel="00092174">
          <w:delText>,</w:delText>
        </w:r>
      </w:del>
      <w:ins w:author="ITU-SB" w:date="2026-10-16T09:30:00Z" w:id="144" w16du:dateUtc="2026-10-16T07:30:00Z">
        <w:r w:rsidR="00092174">
          <w:t>;</w:t>
        </w:r>
      </w:ins>
    </w:p>
    <w:p w:rsidR="00092174" w:rsidP="007F4EDE" w:rsidRDefault="00092174" w14:paraId="2354F4A1" w14:textId="7B5DBDE6">
      <w:pPr>
        <w:rPr>
          <w:ins w:author="ITU-SB" w:date="2026-10-16T09:33:00Z" w:id="145" w16du:dateUtc="2026-10-16T07:33:00Z"/>
        </w:rPr>
      </w:pPr>
      <w:ins w:author="ITU-SB" w:date="2026-10-16T09:30:00Z" w:id="146" w16du:dateUtc="2026-10-16T07:30:00Z">
        <w:r w:rsidRPr="00092174">
          <w:rPr>
            <w:i/>
            <w:iCs/>
            <w:rPrChange w:author="ITU-SB" w:date="2026-10-16T09:31:00Z" w:id="147" w16du:dateUtc="2026-10-16T07:31:00Z">
              <w:rPr/>
            </w:rPrChange>
          </w:rPr>
          <w:t>b)</w:t>
        </w:r>
        <w:r>
          <w:tab/>
        </w:r>
      </w:ins>
      <w:ins w:author="ITU-SB" w:date="2026-10-16T09:31:00Z" w:id="148" w16du:dateUtc="2026-10-16T07:31:00Z">
        <w:r w:rsidRPr="00515F56" w:rsidR="00515F56">
          <w:t xml:space="preserve">the role and tasks of the Gender and Youth Office established within ITU as part of its transformation process with a view </w:t>
        </w:r>
      </w:ins>
      <w:ins w:author="ITU-SB" w:date="2026-10-16T13:01:00Z" w:id="149" w16du:dateUtc="2026-10-16T11:01:00Z">
        <w:r w:rsidR="008116FB">
          <w:t>to</w:t>
        </w:r>
      </w:ins>
      <w:ins w:author="ITU-SB" w:date="2026-10-16T09:31:00Z" w:id="150" w16du:dateUtc="2026-10-16T07:31:00Z">
        <w:r w:rsidRPr="00515F56" w:rsidR="00515F56">
          <w:t xml:space="preserve"> strengthening cross-sector collaboration, enhancing </w:t>
        </w:r>
        <w:r w:rsidRPr="00515F56" w:rsidR="00515F56">
          <w:t xml:space="preserve">information sharing, and enabling, based on each </w:t>
        </w:r>
        <w:proofErr w:type="spellStart"/>
        <w:r w:rsidRPr="00515F56" w:rsidR="00515F56">
          <w:t>NoW</w:t>
        </w:r>
        <w:proofErr w:type="spellEnd"/>
        <w:r w:rsidRPr="00515F56" w:rsidR="00515F56">
          <w:t xml:space="preserve"> mandate, more strategic engagement across initiatives in the different ITU sectors;</w:t>
        </w:r>
      </w:ins>
    </w:p>
    <w:p w:rsidRPr="00B66444" w:rsidR="008B5F53" w:rsidP="007F4EDE" w:rsidRDefault="008B5F53" w14:paraId="41B8BFFA" w14:textId="26176F52">
      <w:ins w:author="ITU-SB" w:date="2026-10-16T09:33:00Z" w:id="151" w16du:dateUtc="2026-10-16T07:33:00Z">
        <w:r w:rsidRPr="00FA2F50">
          <w:rPr>
            <w:i/>
            <w:iCs/>
            <w:rPrChange w:author="ITU-SB" w:date="2026-10-16T09:34:00Z" w:id="152" w16du:dateUtc="2026-10-16T07:34:00Z">
              <w:rPr/>
            </w:rPrChange>
          </w:rPr>
          <w:t>c)</w:t>
        </w:r>
        <w:r>
          <w:tab/>
        </w:r>
        <w:r w:rsidRPr="00FA2F50" w:rsidR="00FA2F50">
          <w:t>the theme of World Telecommunication and Information Society Day 2025 — “Gender equality and equity in digital transformation” which emphasizes the urgent need to promote digital gender equality by addressing key barriers for women and girls,</w:t>
        </w:r>
      </w:ins>
    </w:p>
    <w:p w:rsidRPr="00B66444" w:rsidR="0003233F" w:rsidP="007F4EDE" w:rsidRDefault="0003233F" w14:paraId="225B83EC" w14:textId="77777777">
      <w:pPr>
        <w:pStyle w:val="Call"/>
      </w:pPr>
      <w:r w:rsidRPr="00B66444">
        <w:t>recognizing</w:t>
      </w:r>
    </w:p>
    <w:p w:rsidRPr="00B66444" w:rsidR="0003233F" w:rsidP="007F4EDE" w:rsidRDefault="0003233F" w14:paraId="2BE0B8C5" w14:textId="4ACB2A98">
      <w:r w:rsidRPr="00B66444">
        <w:rPr>
          <w:i/>
          <w:iCs/>
        </w:rPr>
        <w:t>a)</w:t>
      </w:r>
      <w:r w:rsidRPr="00B66444">
        <w:tab/>
        <w:t xml:space="preserve">that equal access to ICTs for women and men </w:t>
      </w:r>
      <w:del w:author="ITU-SB" w:date="2026-10-16T09:35:00Z" w:id="153" w16du:dateUtc="2026-10-16T07:35:00Z">
        <w:r w:rsidRPr="00B66444" w:rsidDel="00921545">
          <w:delText xml:space="preserve">and </w:delText>
        </w:r>
      </w:del>
      <w:ins w:author="ITU-SB" w:date="2026-10-16T09:35:00Z" w:id="154" w16du:dateUtc="2026-10-16T07:35:00Z">
        <w:r w:rsidR="00921545">
          <w:t>as well as their</w:t>
        </w:r>
        <w:r w:rsidRPr="00B66444" w:rsidR="00921545">
          <w:t xml:space="preserve"> </w:t>
        </w:r>
      </w:ins>
      <w:r w:rsidRPr="00B66444">
        <w:t xml:space="preserve">equal participation at all levels and in all fields, especially in policy- and decision-making, are beneficial to society as a whole, particularly </w:t>
      </w:r>
      <w:del w:author="ITU-SB" w:date="2026-10-16T09:35:00Z" w:id="155" w16du:dateUtc="2026-10-16T07:35:00Z">
        <w:r w:rsidRPr="00B66444" w:rsidDel="00573222">
          <w:delText>in the context of</w:delText>
        </w:r>
      </w:del>
      <w:ins w:author="ITU-SB" w:date="2026-10-16T09:35:00Z" w:id="156" w16du:dateUtc="2026-10-16T07:35:00Z">
        <w:r w:rsidR="00573222">
          <w:t>within</w:t>
        </w:r>
      </w:ins>
      <w:r w:rsidRPr="00B66444">
        <w:t xml:space="preserve"> the information and knowledge society;</w:t>
      </w:r>
    </w:p>
    <w:p w:rsidRPr="00B66444" w:rsidR="0003233F" w:rsidP="007F4EDE" w:rsidRDefault="0003233F" w14:paraId="671D34B5" w14:textId="77777777">
      <w:pPr>
        <w:rPr>
          <w:rFonts w:asciiTheme="minorHAnsi" w:hAnsiTheme="minorHAnsi" w:cstheme="minorHAnsi"/>
        </w:rPr>
      </w:pPr>
      <w:r w:rsidRPr="00B66444">
        <w:rPr>
          <w:i/>
          <w:iCs/>
        </w:rPr>
        <w:t>b)</w:t>
      </w:r>
      <w:r w:rsidRPr="00B66444">
        <w:tab/>
      </w:r>
      <w:r w:rsidRPr="00B66444">
        <w:rPr>
          <w:rFonts w:asciiTheme="minorHAnsi" w:hAnsiTheme="minorHAnsi" w:cstheme="minorHAnsi"/>
        </w:rPr>
        <w:t xml:space="preserve">that women's and girls' unequal access to ICTs harms everyone, including in terms of, </w:t>
      </w:r>
      <w:r w:rsidRPr="00B66444">
        <w:rPr>
          <w:rFonts w:asciiTheme="minorHAnsi" w:hAnsiTheme="minorHAnsi" w:cstheme="minorHAnsi"/>
          <w:i/>
          <w:iCs/>
        </w:rPr>
        <w:t>inter alia</w:t>
      </w:r>
      <w:r w:rsidRPr="00B66444">
        <w:rPr>
          <w:rFonts w:asciiTheme="minorHAnsi" w:hAnsiTheme="minorHAnsi" w:cstheme="minorHAnsi"/>
        </w:rPr>
        <w:t>, reduced economic activity, innovation and entrepreneurship;</w:t>
      </w:r>
    </w:p>
    <w:p w:rsidR="0003233F" w:rsidP="007F4EDE" w:rsidRDefault="0003233F" w14:paraId="667BE71B" w14:textId="77777777">
      <w:pPr>
        <w:rPr>
          <w:ins w:author="ITU-SB" w:date="2026-10-16T09:36:00Z" w:id="157" w16du:dateUtc="2026-10-16T07:36:00Z"/>
          <w:rFonts w:asciiTheme="minorHAnsi" w:hAnsiTheme="minorHAnsi" w:cstheme="minorHAnsi"/>
        </w:rPr>
      </w:pPr>
      <w:r w:rsidRPr="00B66444">
        <w:rPr>
          <w:rFonts w:asciiTheme="minorHAnsi" w:hAnsiTheme="minorHAnsi" w:cstheme="minorHAnsi"/>
          <w:i/>
        </w:rPr>
        <w:t>c)</w:t>
      </w:r>
      <w:r w:rsidRPr="00B66444">
        <w:rPr>
          <w:rFonts w:asciiTheme="minorHAnsi" w:hAnsiTheme="minorHAnsi" w:cstheme="minorHAnsi"/>
          <w:i/>
        </w:rPr>
        <w:tab/>
      </w:r>
      <w:r w:rsidRPr="00B66444">
        <w:rPr>
          <w:rFonts w:asciiTheme="minorHAnsi" w:hAnsiTheme="minorHAnsi" w:cstheme="minorHAnsi"/>
        </w:rPr>
        <w:t>that failure to ensure that women have equal access to the Internet particularly harms low-income countries;</w:t>
      </w:r>
    </w:p>
    <w:p w:rsidRPr="005506F6" w:rsidR="00AE2370" w:rsidP="007F4EDE" w:rsidRDefault="00AE2370" w14:paraId="5D03A8D1" w14:textId="469D8D21">
      <w:pPr>
        <w:rPr>
          <w:rPrChange w:author="ITU-SB" w:date="2026-10-16T09:37:00Z" w:id="158" w16du:dateUtc="2026-10-16T07:37:00Z">
            <w:rPr>
              <w:rFonts w:asciiTheme="minorHAnsi" w:hAnsiTheme="minorHAnsi" w:cstheme="minorHAnsi"/>
            </w:rPr>
          </w:rPrChange>
        </w:rPr>
      </w:pPr>
      <w:ins w:author="ITU-SB" w:date="2026-10-16T09:36:00Z" w:id="159" w16du:dateUtc="2026-10-16T07:36:00Z">
        <w:r w:rsidRPr="00AE2370">
          <w:rPr>
            <w:rFonts w:asciiTheme="minorHAnsi" w:hAnsiTheme="minorHAnsi" w:cstheme="minorHAnsi"/>
            <w:i/>
            <w:iCs/>
            <w:rPrChange w:author="ITU-SB" w:date="2026-10-16T09:36:00Z" w:id="160" w16du:dateUtc="2026-10-16T07:36:00Z">
              <w:rPr>
                <w:rFonts w:asciiTheme="minorHAnsi" w:hAnsiTheme="minorHAnsi" w:cstheme="minorHAnsi"/>
              </w:rPr>
            </w:rPrChange>
          </w:rPr>
          <w:t>d)</w:t>
        </w:r>
        <w:r w:rsidRPr="00AE2370">
          <w:rPr>
            <w:rFonts w:asciiTheme="minorHAnsi" w:hAnsiTheme="minorHAnsi" w:cstheme="minorHAnsi"/>
            <w:i/>
            <w:iCs/>
            <w:rPrChange w:author="ITU-SB" w:date="2026-10-16T09:36:00Z" w:id="161" w16du:dateUtc="2026-10-16T07:36:00Z">
              <w:rPr>
                <w:rFonts w:asciiTheme="minorHAnsi" w:hAnsiTheme="minorHAnsi" w:cstheme="minorHAnsi"/>
              </w:rPr>
            </w:rPrChange>
          </w:rPr>
          <w:tab/>
        </w:r>
      </w:ins>
      <w:ins w:author="ITU-SB" w:date="2026-10-16T09:37:00Z" w:id="162" w16du:dateUtc="2026-10-16T07:37:00Z">
        <w:r w:rsidRPr="005506F6" w:rsidR="005506F6">
          <w:rPr>
            <w:rPrChange w:author="ITU-SB" w:date="2026-10-16T09:37:00Z" w:id="163" w16du:dateUtc="2026-10-16T07:37:00Z">
              <w:rPr>
                <w:rFonts w:asciiTheme="minorHAnsi" w:hAnsiTheme="minorHAnsi" w:cstheme="minorHAnsi"/>
                <w:i/>
                <w:iCs/>
              </w:rPr>
            </w:rPrChange>
          </w:rPr>
          <w:t>that structural barriers may hinder the participation of women and girls in the telecommunications/ICT sector;</w:t>
        </w:r>
      </w:ins>
    </w:p>
    <w:p w:rsidRPr="00B66444" w:rsidR="0003233F" w:rsidP="007F4EDE" w:rsidRDefault="0003233F" w14:paraId="3A5DF178" w14:textId="6079B9B0">
      <w:del w:author="ITU-SB" w:date="2026-10-16T09:37:00Z" w:id="164" w16du:dateUtc="2026-10-16T07:37:00Z">
        <w:r w:rsidRPr="00B66444" w:rsidDel="005506F6">
          <w:rPr>
            <w:rFonts w:asciiTheme="minorHAnsi" w:hAnsiTheme="minorHAnsi" w:cstheme="minorHAnsi"/>
            <w:i/>
          </w:rPr>
          <w:delText>d</w:delText>
        </w:r>
      </w:del>
      <w:ins w:author="ITU-SB" w:date="2026-10-16T09:37:00Z" w:id="165" w16du:dateUtc="2026-10-16T07:37:00Z">
        <w:r w:rsidR="005506F6">
          <w:rPr>
            <w:rFonts w:asciiTheme="minorHAnsi" w:hAnsiTheme="minorHAnsi" w:cstheme="minorHAnsi"/>
            <w:i/>
          </w:rPr>
          <w:t>e</w:t>
        </w:r>
      </w:ins>
      <w:r w:rsidRPr="00B66444">
        <w:rPr>
          <w:rFonts w:asciiTheme="minorHAnsi" w:hAnsiTheme="minorHAnsi" w:cstheme="minorHAnsi"/>
          <w:i/>
        </w:rPr>
        <w:t>)</w:t>
      </w:r>
      <w:r w:rsidRPr="00B66444">
        <w:rPr>
          <w:rFonts w:asciiTheme="minorHAnsi" w:hAnsiTheme="minorHAnsi" w:cstheme="minorHAnsi"/>
        </w:rPr>
        <w:tab/>
        <w:t xml:space="preserve">the importance of fully engaging men and boys, as agents and beneficiaries of change, </w:t>
      </w:r>
      <w:del w:author="ITU-SB" w:date="2026-10-16T09:37:00Z" w:id="166" w16du:dateUtc="2026-10-16T07:37:00Z">
        <w:r w:rsidRPr="00B66444" w:rsidDel="005506F6">
          <w:rPr>
            <w:rFonts w:asciiTheme="minorHAnsi" w:hAnsiTheme="minorHAnsi" w:cstheme="minorHAnsi"/>
          </w:rPr>
          <w:delText xml:space="preserve">in the achievement </w:delText>
        </w:r>
      </w:del>
      <w:del w:author="ITU-SB" w:date="2026-10-16T12:59:00Z" w:id="167" w16du:dateUtc="2026-10-16T10:59:00Z">
        <w:r w:rsidRPr="00B66444" w:rsidDel="00860AF9">
          <w:rPr>
            <w:rFonts w:asciiTheme="minorHAnsi" w:hAnsiTheme="minorHAnsi" w:cstheme="minorHAnsi"/>
          </w:rPr>
          <w:delText>of</w:delText>
        </w:r>
      </w:del>
      <w:ins w:author="ITU-SB" w:date="2026-10-16T12:59:00Z" w:id="168" w16du:dateUtc="2026-10-16T10:59:00Z">
        <w:r w:rsidR="00860AF9">
          <w:rPr>
            <w:rFonts w:asciiTheme="minorHAnsi" w:hAnsiTheme="minorHAnsi" w:cstheme="minorHAnsi"/>
          </w:rPr>
          <w:t>in advancing</w:t>
        </w:r>
      </w:ins>
      <w:r w:rsidRPr="00B66444">
        <w:rPr>
          <w:rFonts w:asciiTheme="minorHAnsi" w:hAnsiTheme="minorHAnsi" w:cstheme="minorHAnsi"/>
        </w:rPr>
        <w:t xml:space="preserve"> gender equality</w:t>
      </w:r>
      <w:ins w:author="ITU-SB" w:date="2026-10-16T09:37:00Z" w:id="169" w16du:dateUtc="2026-10-16T07:37:00Z">
        <w:r w:rsidR="005506F6">
          <w:rPr>
            <w:rFonts w:asciiTheme="minorHAnsi" w:hAnsiTheme="minorHAnsi" w:cstheme="minorHAnsi"/>
          </w:rPr>
          <w:t xml:space="preserve"> and equity</w:t>
        </w:r>
      </w:ins>
      <w:r w:rsidRPr="00B66444">
        <w:rPr>
          <w:rFonts w:asciiTheme="minorHAnsi" w:hAnsiTheme="minorHAnsi" w:cstheme="minorHAnsi"/>
        </w:rPr>
        <w:t>;</w:t>
      </w:r>
    </w:p>
    <w:p w:rsidRPr="00B66444" w:rsidR="0003233F" w:rsidP="007F4EDE" w:rsidRDefault="0003233F" w14:paraId="41054955" w14:textId="14C674DB">
      <w:del w:author="ITU-SB" w:date="2026-10-16T09:37:00Z" w:id="170" w16du:dateUtc="2026-10-16T07:37:00Z">
        <w:r w:rsidRPr="00B66444" w:rsidDel="005506F6">
          <w:rPr>
            <w:i/>
            <w:iCs/>
          </w:rPr>
          <w:delText>e</w:delText>
        </w:r>
      </w:del>
      <w:ins w:author="ITU-SB" w:date="2026-10-16T09:37:00Z" w:id="171" w16du:dateUtc="2026-10-16T07:37:00Z">
        <w:r w:rsidR="005506F6">
          <w:rPr>
            <w:i/>
            <w:iCs/>
          </w:rPr>
          <w:t>f</w:t>
        </w:r>
      </w:ins>
      <w:r w:rsidRPr="00B66444">
        <w:rPr>
          <w:i/>
          <w:iCs/>
        </w:rPr>
        <w:t>)</w:t>
      </w:r>
      <w:r w:rsidRPr="00B66444">
        <w:tab/>
        <w:t xml:space="preserve">that ICTs are tools through which gender equality and the empowerment of women and girls can be advanced, and are recognized as being integral to societies in which both women and men can substantively contribute and participate; </w:t>
      </w:r>
    </w:p>
    <w:p w:rsidRPr="00B66444" w:rsidR="0003233F" w:rsidP="007F4EDE" w:rsidRDefault="0003233F" w14:paraId="02DB1953" w14:textId="0DC23C9E">
      <w:del w:author="ITU-SB" w:date="2026-10-16T09:37:00Z" w:id="172" w16du:dateUtc="2026-10-16T07:37:00Z">
        <w:r w:rsidRPr="00B66444" w:rsidDel="005506F6">
          <w:rPr>
            <w:i/>
            <w:iCs/>
          </w:rPr>
          <w:delText>f</w:delText>
        </w:r>
      </w:del>
      <w:ins w:author="ITU-SB" w:date="2026-10-16T09:37:00Z" w:id="173" w16du:dateUtc="2026-10-16T07:37:00Z">
        <w:r w:rsidR="005506F6">
          <w:rPr>
            <w:i/>
            <w:iCs/>
          </w:rPr>
          <w:t>g</w:t>
        </w:r>
      </w:ins>
      <w:r w:rsidRPr="00B66444">
        <w:rPr>
          <w:i/>
          <w:iCs/>
        </w:rPr>
        <w:t>)</w:t>
      </w:r>
      <w:r w:rsidRPr="00B66444">
        <w:rPr>
          <w:i/>
          <w:iCs/>
        </w:rPr>
        <w:tab/>
      </w:r>
      <w:r w:rsidRPr="00B66444">
        <w:t xml:space="preserve">that SDG 5 of the 2030 Agenda for Sustainable Development </w:t>
      </w:r>
      <w:del w:author="ITU-SB" w:date="2026-10-16T09:37:00Z" w:id="174" w16du:dateUtc="2026-10-16T07:37:00Z">
        <w:r w:rsidRPr="00B66444" w:rsidDel="005506F6">
          <w:delText xml:space="preserve">strives </w:delText>
        </w:r>
      </w:del>
      <w:ins w:author="ITU-SB" w:date="2026-10-16T09:37:00Z" w:id="175" w16du:dateUtc="2026-10-16T07:37:00Z">
        <w:r w:rsidR="005506F6">
          <w:t>aims</w:t>
        </w:r>
        <w:r w:rsidRPr="00B66444" w:rsidR="005506F6">
          <w:t xml:space="preserve"> </w:t>
        </w:r>
      </w:ins>
      <w:r w:rsidRPr="00B66444">
        <w:t xml:space="preserve">to achieve gender equality and </w:t>
      </w:r>
      <w:del w:author="ITU-SB" w:date="2026-10-16T09:38:00Z" w:id="176" w16du:dateUtc="2026-10-16T07:38:00Z">
        <w:r w:rsidRPr="00B66444" w:rsidDel="00A50002">
          <w:delText xml:space="preserve">to </w:delText>
        </w:r>
      </w:del>
      <w:r w:rsidRPr="00B66444">
        <w:t xml:space="preserve">empower all women and girls and </w:t>
      </w:r>
      <w:del w:author="ITU-SB" w:date="2026-10-16T09:38:00Z" w:id="177" w16du:dateUtc="2026-10-16T07:38:00Z">
        <w:r w:rsidRPr="00B66444" w:rsidDel="00A50002">
          <w:delText xml:space="preserve">foster </w:delText>
        </w:r>
      </w:del>
      <w:ins w:author="ITU-SB" w:date="2026-10-16T09:38:00Z" w:id="178" w16du:dateUtc="2026-10-16T07:38:00Z">
        <w:r w:rsidR="00A50002">
          <w:t>fosters</w:t>
        </w:r>
        <w:r w:rsidRPr="00B66444" w:rsidR="00A50002">
          <w:t xml:space="preserve"> </w:t>
        </w:r>
      </w:ins>
      <w:r w:rsidRPr="00B66444">
        <w:t xml:space="preserve">gender mainstreaming as a cross-cutting issue </w:t>
      </w:r>
      <w:del w:author="ITU-SB" w:date="2026-10-16T09:38:00Z" w:id="179" w16du:dateUtc="2026-10-16T07:38:00Z">
        <w:r w:rsidRPr="00B66444" w:rsidDel="00E36D9F">
          <w:delText xml:space="preserve">over </w:delText>
        </w:r>
      </w:del>
      <w:ins w:author="ITU-SB" w:date="2026-10-16T09:38:00Z" w:id="180" w16du:dateUtc="2026-10-16T07:38:00Z">
        <w:r w:rsidR="00E36D9F">
          <w:t>across</w:t>
        </w:r>
        <w:r w:rsidRPr="00B66444" w:rsidR="00E36D9F">
          <w:t xml:space="preserve"> </w:t>
        </w:r>
      </w:ins>
      <w:r w:rsidRPr="00B66444">
        <w:t xml:space="preserve">all goals and targets of the </w:t>
      </w:r>
      <w:del w:author="ITU-SB" w:date="2026-10-16T09:39:00Z" w:id="181" w16du:dateUtc="2026-10-16T07:39:00Z">
        <w:r w:rsidRPr="00B66444" w:rsidDel="00E36D9F">
          <w:delText>agenda</w:delText>
        </w:r>
      </w:del>
      <w:ins w:author="ITU-SB" w:date="2026-10-16T09:39:00Z" w:id="182" w16du:dateUtc="2026-10-16T07:39:00Z">
        <w:r w:rsidR="00E36D9F">
          <w:t>Agenda</w:t>
        </w:r>
      </w:ins>
      <w:r w:rsidRPr="00B66444">
        <w:t>;</w:t>
      </w:r>
    </w:p>
    <w:p w:rsidRPr="00B66444" w:rsidR="0003233F" w:rsidP="007F4EDE" w:rsidRDefault="0003233F" w14:paraId="2A6737A8" w14:textId="4FA41114">
      <w:del w:author="ITU-SB" w:date="2026-10-16T09:39:00Z" w:id="183" w16du:dateUtc="2026-10-16T07:39:00Z">
        <w:r w:rsidRPr="00B66444" w:rsidDel="00E36D9F">
          <w:rPr>
            <w:i/>
            <w:iCs/>
          </w:rPr>
          <w:delText>g</w:delText>
        </w:r>
      </w:del>
      <w:ins w:author="ITU-SB" w:date="2026-10-16T09:39:00Z" w:id="184" w16du:dateUtc="2026-10-16T07:39:00Z">
        <w:r w:rsidR="00E36D9F">
          <w:rPr>
            <w:i/>
            <w:iCs/>
          </w:rPr>
          <w:t>h</w:t>
        </w:r>
      </w:ins>
      <w:r w:rsidRPr="00B66444">
        <w:rPr>
          <w:i/>
          <w:iCs/>
        </w:rPr>
        <w:t>)</w:t>
      </w:r>
      <w:r w:rsidRPr="00B66444">
        <w:rPr>
          <w:i/>
          <w:iCs/>
        </w:rPr>
        <w:tab/>
      </w:r>
      <w:r w:rsidRPr="00B66444">
        <w:t xml:space="preserve">that the outcomes of WSIS, namely the Geneva Declaration of Principles, the Geneva Plan of Action, the Tunis Commitment and the Tunis Agenda for the Information Society, outlined the concept of </w:t>
      </w:r>
      <w:del w:author="ITU-SB" w:date="2026-10-16T09:39:00Z" w:id="185" w16du:dateUtc="2026-10-16T07:39:00Z">
        <w:r w:rsidRPr="00B66444" w:rsidDel="00E36D9F">
          <w:delText xml:space="preserve">the </w:delText>
        </w:r>
      </w:del>
      <w:ins w:author="ITU-SB" w:date="2026-10-16T09:39:00Z" w:id="186" w16du:dateUtc="2026-10-16T07:39:00Z">
        <w:r w:rsidR="00E36D9F">
          <w:t>an inclusive</w:t>
        </w:r>
        <w:r w:rsidRPr="00B66444" w:rsidR="00E36D9F">
          <w:t xml:space="preserve"> </w:t>
        </w:r>
      </w:ins>
      <w:r w:rsidRPr="00B66444">
        <w:t>information society, and that continued efforts must be undertaken in this context to bridge the gender digital divide;</w:t>
      </w:r>
    </w:p>
    <w:p w:rsidR="0003233F" w:rsidP="007F4EDE" w:rsidRDefault="0003233F" w14:paraId="54CEEBD8" w14:textId="2B87E90D">
      <w:pPr>
        <w:rPr>
          <w:ins w:author="ITU-SB" w:date="2026-10-16T09:40:00Z" w:id="187" w16du:dateUtc="2026-10-16T07:40:00Z"/>
        </w:rPr>
      </w:pPr>
      <w:del w:author="ITU-SB" w:date="2026-10-16T09:39:00Z" w:id="188" w16du:dateUtc="2026-10-16T07:39:00Z">
        <w:r w:rsidRPr="00B66444" w:rsidDel="00E36D9F">
          <w:rPr>
            <w:i/>
            <w:iCs/>
          </w:rPr>
          <w:delText>h</w:delText>
        </w:r>
      </w:del>
      <w:ins w:author="ITU-SB" w:date="2026-10-16T09:39:00Z" w:id="189" w16du:dateUtc="2026-10-16T07:39:00Z">
        <w:r w:rsidR="00E36D9F">
          <w:rPr>
            <w:i/>
            <w:iCs/>
          </w:rPr>
          <w:t>i</w:t>
        </w:r>
      </w:ins>
      <w:r w:rsidRPr="00B66444">
        <w:rPr>
          <w:i/>
          <w:iCs/>
        </w:rPr>
        <w:t>)</w:t>
      </w:r>
      <w:r w:rsidRPr="00B66444">
        <w:tab/>
        <w:t>that the WSIS+10 Statement on the implementation of WSIS outcomes states the need to ensure that the information society enables women</w:t>
      </w:r>
      <w:r w:rsidRPr="00B66444">
        <w:rPr>
          <w:rFonts w:eastAsia="Calibri" w:cs="Calibri"/>
        </w:rPr>
        <w:t>'</w:t>
      </w:r>
      <w:r w:rsidRPr="00B66444">
        <w:t xml:space="preserve">s empowerment and their full </w:t>
      </w:r>
      <w:ins w:author="ITU-SB" w:date="2026-10-16T09:40:00Z" w:id="190" w16du:dateUtc="2026-10-16T07:40:00Z">
        <w:r w:rsidR="005C3664">
          <w:t xml:space="preserve">and equal </w:t>
        </w:r>
      </w:ins>
      <w:r w:rsidRPr="00B66444">
        <w:t xml:space="preserve">participation </w:t>
      </w:r>
      <w:del w:author="ITU-SB" w:date="2026-10-16T09:40:00Z" w:id="191" w16du:dateUtc="2026-10-16T07:40:00Z">
        <w:r w:rsidRPr="00B66444" w:rsidDel="005C3664">
          <w:delText xml:space="preserve">on the basis of equality </w:delText>
        </w:r>
      </w:del>
      <w:r w:rsidRPr="00B66444">
        <w:t>in all spheres of society and in all decision-making processes;</w:t>
      </w:r>
    </w:p>
    <w:p w:rsidR="00173106" w:rsidP="007F4EDE" w:rsidRDefault="00173106" w14:paraId="11FC6F19" w14:textId="1EE541A2">
      <w:pPr>
        <w:rPr>
          <w:ins w:author="ITU-SB" w:date="2026-10-16T09:41:00Z" w:id="192" w16du:dateUtc="2026-10-16T07:41:00Z"/>
        </w:rPr>
      </w:pPr>
      <w:ins w:author="ITU-SB" w:date="2026-10-16T09:41:00Z" w:id="193" w16du:dateUtc="2026-10-16T07:41:00Z">
        <w:r w:rsidRPr="00173106">
          <w:rPr>
            <w:i/>
            <w:iCs/>
            <w:rPrChange w:author="ITU-SB" w:date="2026-10-16T09:41:00Z" w:id="194" w16du:dateUtc="2026-10-16T07:41:00Z">
              <w:rPr/>
            </w:rPrChange>
          </w:rPr>
          <w:t>j)</w:t>
        </w:r>
        <w:r>
          <w:tab/>
        </w:r>
        <w:r w:rsidRPr="009E56A5" w:rsidR="009E56A5">
          <w:t xml:space="preserve">that participants at the WSIS+20 High-Level Event </w:t>
        </w:r>
        <w:r w:rsidR="009E56A5">
          <w:t>(</w:t>
        </w:r>
        <w:r w:rsidRPr="009E56A5" w:rsidR="009E56A5">
          <w:t>2025</w:t>
        </w:r>
        <w:r w:rsidR="009E56A5">
          <w:t>)</w:t>
        </w:r>
        <w:r w:rsidRPr="009E56A5" w:rsidR="009E56A5">
          <w:t xml:space="preserve"> reaffirmed the WSIS principles focused on building people-</w:t>
        </w:r>
        <w:proofErr w:type="spellStart"/>
        <w:r w:rsidRPr="009E56A5" w:rsidR="009E56A5">
          <w:t>centered</w:t>
        </w:r>
        <w:proofErr w:type="spellEnd"/>
        <w:r w:rsidRPr="009E56A5" w:rsidR="009E56A5">
          <w:t>, inclusive, and development-oriented information and knowledge societies</w:t>
        </w:r>
      </w:ins>
      <w:ins w:author="ITU-SB" w:date="2026-10-16T09:59:00Z" w:id="195" w16du:dateUtc="2026-10-16T07:59:00Z">
        <w:r w:rsidR="00FF4FC2">
          <w:rPr>
            <w:rStyle w:val="FootnoteReference"/>
          </w:rPr>
          <w:footnoteReference w:id="4"/>
        </w:r>
      </w:ins>
      <w:ins w:author="ITU-SB" w:date="2026-10-16T09:41:00Z" w:id="198" w16du:dateUtc="2026-10-16T07:41:00Z">
        <w:r w:rsidRPr="009E56A5" w:rsidR="009E56A5">
          <w:t>;</w:t>
        </w:r>
      </w:ins>
    </w:p>
    <w:p w:rsidRPr="009E56A5" w:rsidR="009E56A5" w:rsidP="007F4EDE" w:rsidRDefault="009E56A5" w14:paraId="27DAE52F" w14:textId="78EE16CF">
      <w:pPr>
        <w:rPr>
          <w:i/>
          <w:iCs/>
          <w:rPrChange w:author="ITU-SB" w:date="2026-10-16T09:41:00Z" w:id="199" w16du:dateUtc="2026-10-16T07:41:00Z">
            <w:rPr/>
          </w:rPrChange>
        </w:rPr>
      </w:pPr>
      <w:ins w:author="ITU-SB" w:date="2026-10-16T09:41:00Z" w:id="200" w16du:dateUtc="2026-10-16T07:41:00Z">
        <w:r w:rsidRPr="009E56A5">
          <w:rPr>
            <w:i/>
            <w:iCs/>
            <w:rPrChange w:author="ITU-SB" w:date="2026-10-16T09:41:00Z" w:id="201" w16du:dateUtc="2026-10-16T07:41:00Z">
              <w:rPr/>
            </w:rPrChange>
          </w:rPr>
          <w:t>k)</w:t>
        </w:r>
        <w:r w:rsidRPr="009E56A5">
          <w:rPr>
            <w:i/>
            <w:iCs/>
            <w:rPrChange w:author="ITU-SB" w:date="2026-10-16T09:41:00Z" w:id="202" w16du:dateUtc="2026-10-16T07:41:00Z">
              <w:rPr/>
            </w:rPrChange>
          </w:rPr>
          <w:tab/>
        </w:r>
      </w:ins>
      <w:ins w:author="ITU-SB" w:date="2026-10-16T09:42:00Z" w:id="203" w16du:dateUtc="2026-10-16T07:42:00Z">
        <w:r w:rsidRPr="00B11145" w:rsidR="00B11145">
          <w:rPr>
            <w:rPrChange w:author="ITU-SB" w:date="2026-10-16T09:42:00Z" w:id="204" w16du:dateUtc="2026-10-16T07:42:00Z">
              <w:rPr>
                <w:i/>
                <w:iCs/>
              </w:rPr>
            </w:rPrChange>
          </w:rPr>
          <w:t xml:space="preserve">that the Political Declaration adopted by the Commission on the Status of Women at its </w:t>
        </w:r>
      </w:ins>
      <w:ins w:author="ITU-SB" w:date="2026-10-16T09:43:00Z" w:id="205" w16du:dateUtc="2026-10-16T07:43:00Z">
        <w:r w:rsidR="006908EB">
          <w:t>69</w:t>
        </w:r>
      </w:ins>
      <w:ins w:author="ITU-SB" w:date="2026-10-16T09:44:00Z" w:id="206" w16du:dateUtc="2026-10-16T07:44:00Z">
        <w:r w:rsidR="009F4798">
          <w:t>th</w:t>
        </w:r>
      </w:ins>
      <w:ins w:author="ITU-SB" w:date="2026-10-16T09:42:00Z" w:id="207" w16du:dateUtc="2026-10-16T07:42:00Z">
        <w:r w:rsidRPr="00B11145" w:rsidR="00B11145">
          <w:rPr>
            <w:rPrChange w:author="ITU-SB" w:date="2026-10-16T09:42:00Z" w:id="208" w16du:dateUtc="2026-10-16T07:42:00Z">
              <w:rPr>
                <w:i/>
                <w:iCs/>
              </w:rPr>
            </w:rPrChange>
          </w:rPr>
          <w:t xml:space="preserve"> session (CSW69, 2025) underscores the vast potential of technology to advance gender </w:t>
        </w:r>
        <w:r w:rsidRPr="00B11145" w:rsidR="00B11145">
          <w:rPr>
            <w:rPrChange w:author="ITU-SB" w:date="2026-10-16T09:42:00Z" w:id="209" w16du:dateUtc="2026-10-16T07:42:00Z">
              <w:rPr>
                <w:i/>
                <w:iCs/>
              </w:rPr>
            </w:rPrChange>
          </w:rPr>
          <w:t>equality, highlights the necessity of closing the gender digital divide, and calls for enhanced investment in gender statistics and data to inform evidence-based policy and decision-making</w:t>
        </w:r>
      </w:ins>
      <w:ins w:author="ITU-SB" w:date="2026-10-16T10:00:00Z" w:id="210" w16du:dateUtc="2026-10-16T08:00:00Z">
        <w:r w:rsidR="00C52CF2">
          <w:rPr>
            <w:rStyle w:val="FootnoteReference"/>
          </w:rPr>
          <w:footnoteReference w:id="5"/>
        </w:r>
      </w:ins>
      <w:ins w:author="ITU-SB" w:date="2026-10-16T09:42:00Z" w:id="220" w16du:dateUtc="2026-10-16T07:42:00Z">
        <w:r w:rsidRPr="00B11145" w:rsidR="00B11145">
          <w:rPr>
            <w:rPrChange w:author="ITU-SB" w:date="2026-10-16T09:42:00Z" w:id="221" w16du:dateUtc="2026-10-16T07:42:00Z">
              <w:rPr>
                <w:i/>
                <w:iCs/>
              </w:rPr>
            </w:rPrChange>
          </w:rPr>
          <w:t>;</w:t>
        </w:r>
      </w:ins>
    </w:p>
    <w:p w:rsidRPr="00B66444" w:rsidR="0003233F" w:rsidP="007F4EDE" w:rsidRDefault="0003233F" w14:paraId="213A96B6" w14:textId="648EF7E2">
      <w:del w:author="ITU-SB" w:date="2026-10-16T09:46:00Z" w:id="222" w16du:dateUtc="2026-10-16T07:46:00Z">
        <w:r w:rsidRPr="00B66444" w:rsidDel="004910EC">
          <w:rPr>
            <w:i/>
            <w:iCs/>
          </w:rPr>
          <w:delText>i</w:delText>
        </w:r>
      </w:del>
      <w:ins w:author="ITU-SB" w:date="2026-10-16T09:46:00Z" w:id="223" w16du:dateUtc="2026-10-16T07:46:00Z">
        <w:r w:rsidR="004910EC">
          <w:rPr>
            <w:i/>
            <w:iCs/>
          </w:rPr>
          <w:t>l</w:t>
        </w:r>
      </w:ins>
      <w:r w:rsidRPr="00B66444">
        <w:rPr>
          <w:i/>
          <w:iCs/>
        </w:rPr>
        <w:t>)</w:t>
      </w:r>
      <w:r w:rsidRPr="00B66444">
        <w:tab/>
        <w:t xml:space="preserve">that it is fundamental for the ITU membership and partners to encourage women and girls to </w:t>
      </w:r>
      <w:del w:author="ITU-SB" w:date="2026-10-16T09:46:00Z" w:id="224" w16du:dateUtc="2026-10-16T07:46:00Z">
        <w:r w:rsidRPr="00B66444" w:rsidDel="004910EC">
          <w:delText>choose a career</w:delText>
        </w:r>
      </w:del>
      <w:ins w:author="ITU-SB" w:date="2026-10-16T09:46:00Z" w:id="225" w16du:dateUtc="2026-10-16T07:46:00Z">
        <w:r w:rsidR="004910EC">
          <w:t>pursue careers</w:t>
        </w:r>
      </w:ins>
      <w:r w:rsidRPr="00B66444">
        <w:t xml:space="preserve"> in </w:t>
      </w:r>
      <w:del w:author="ITU-SB" w:date="2026-10-16T09:46:00Z" w:id="226" w16du:dateUtc="2026-10-16T07:46:00Z">
        <w:r w:rsidRPr="00B66444" w:rsidDel="004910EC">
          <w:delText xml:space="preserve">the field of </w:delText>
        </w:r>
      </w:del>
      <w:r w:rsidRPr="00B66444">
        <w:t xml:space="preserve">telecommunications/ICTs and to foster the use of ICTs for the social and economic empowerment of women and girls </w:t>
      </w:r>
      <w:del w:author="ITU-SB" w:date="2026-10-16T09:46:00Z" w:id="227" w16du:dateUtc="2026-10-16T07:46:00Z">
        <w:r w:rsidRPr="00B66444" w:rsidDel="003F0C8E">
          <w:delText xml:space="preserve">and </w:delText>
        </w:r>
      </w:del>
      <w:ins w:author="ITU-SB" w:date="2026-10-16T09:46:00Z" w:id="228" w16du:dateUtc="2026-10-16T07:46:00Z">
        <w:r w:rsidR="003F0C8E">
          <w:t xml:space="preserve">as well as for </w:t>
        </w:r>
      </w:ins>
      <w:r w:rsidRPr="00B66444">
        <w:t>the achievement of gender equality;</w:t>
      </w:r>
    </w:p>
    <w:p w:rsidRPr="00B66444" w:rsidR="0003233F" w:rsidP="007F4EDE" w:rsidRDefault="0003233F" w14:paraId="5FB48467" w14:textId="797867C4">
      <w:del w:author="ITU-SB" w:date="2026-10-16T09:46:00Z" w:id="229" w16du:dateUtc="2026-10-16T07:46:00Z">
        <w:r w:rsidRPr="00B66444" w:rsidDel="003F0C8E">
          <w:rPr>
            <w:i/>
            <w:iCs/>
          </w:rPr>
          <w:delText>j</w:delText>
        </w:r>
      </w:del>
      <w:ins w:author="ITU-SB" w:date="2026-10-16T09:46:00Z" w:id="230" w16du:dateUtc="2026-10-16T07:46:00Z">
        <w:r w:rsidR="003F0C8E">
          <w:rPr>
            <w:i/>
            <w:iCs/>
          </w:rPr>
          <w:t>m</w:t>
        </w:r>
      </w:ins>
      <w:r w:rsidRPr="00B66444">
        <w:rPr>
          <w:i/>
          <w:iCs/>
        </w:rPr>
        <w:t>)</w:t>
      </w:r>
      <w:r w:rsidRPr="00B66444">
        <w:tab/>
        <w:t xml:space="preserve">that women and girls </w:t>
      </w:r>
      <w:del w:author="ITU-SB" w:date="2026-10-16T09:47:00Z" w:id="231" w16du:dateUtc="2026-10-16T07:47:00Z">
        <w:r w:rsidRPr="00B66444" w:rsidDel="003F0C8E">
          <w:delText xml:space="preserve">experience </w:delText>
        </w:r>
      </w:del>
      <w:ins w:author="ITU-SB" w:date="2026-10-16T09:47:00Z" w:id="232" w16du:dateUtc="2026-10-16T07:47:00Z">
        <w:r w:rsidR="003F0C8E">
          <w:t>face</w:t>
        </w:r>
        <w:r w:rsidRPr="00B66444" w:rsidR="003F0C8E">
          <w:t xml:space="preserve"> </w:t>
        </w:r>
      </w:ins>
      <w:r w:rsidRPr="00B66444">
        <w:t xml:space="preserve">multiple and intersecting forms of discrimination and that there is a need to address </w:t>
      </w:r>
      <w:del w:author="ITU-SB" w:date="2026-10-16T09:47:00Z" w:id="233" w16du:dateUtc="2026-10-16T07:47:00Z">
        <w:r w:rsidRPr="00B66444" w:rsidDel="00C10BF1">
          <w:delText xml:space="preserve">this </w:delText>
        </w:r>
      </w:del>
      <w:ins w:author="ITU-SB" w:date="2026-10-16T09:47:00Z" w:id="234" w16du:dateUtc="2026-10-16T07:47:00Z">
        <w:r w:rsidR="00C10BF1">
          <w:t>such</w:t>
        </w:r>
        <w:r w:rsidRPr="00B66444" w:rsidR="00C10BF1">
          <w:t xml:space="preserve"> </w:t>
        </w:r>
      </w:ins>
      <w:r w:rsidRPr="00B66444">
        <w:t xml:space="preserve">discrimination and to bridge the gender digital divide, with </w:t>
      </w:r>
      <w:del w:author="ITU-SB" w:date="2026-10-16T09:47:00Z" w:id="235" w16du:dateUtc="2026-10-16T07:47:00Z">
        <w:r w:rsidRPr="00B66444" w:rsidDel="00C10BF1">
          <w:delText xml:space="preserve">special </w:delText>
        </w:r>
      </w:del>
      <w:ins w:author="ITU-SB" w:date="2026-10-16T09:47:00Z" w:id="236" w16du:dateUtc="2026-10-16T07:47:00Z">
        <w:r w:rsidR="00C10BF1">
          <w:t>particular</w:t>
        </w:r>
        <w:r w:rsidRPr="00B66444" w:rsidR="00C10BF1">
          <w:t xml:space="preserve"> </w:t>
        </w:r>
      </w:ins>
      <w:r w:rsidRPr="00B66444">
        <w:t xml:space="preserve">attention to women in </w:t>
      </w:r>
      <w:ins w:author="ITU-SB" w:date="2026-10-16T09:47:00Z" w:id="237" w16du:dateUtc="2026-10-16T07:47:00Z">
        <w:r w:rsidR="00241B0E">
          <w:t>vulnerable</w:t>
        </w:r>
      </w:ins>
      <w:ins w:author="ITU-SB" w:date="2026-10-16T09:48:00Z" w:id="238" w16du:dateUtc="2026-10-16T07:48:00Z">
        <w:r w:rsidR="00241B0E">
          <w:t xml:space="preserve"> situations such as </w:t>
        </w:r>
      </w:ins>
      <w:r w:rsidRPr="00B66444">
        <w:t>rural and marginalized urban areas;</w:t>
      </w:r>
    </w:p>
    <w:p w:rsidRPr="00B66444" w:rsidR="0003233F" w:rsidP="007F4EDE" w:rsidRDefault="0003233F" w14:paraId="2B485DC7" w14:textId="3C606F5D">
      <w:del w:author="ITU-SB" w:date="2026-10-16T09:48:00Z" w:id="239" w16du:dateUtc="2026-10-16T07:48:00Z">
        <w:r w:rsidRPr="00B66444" w:rsidDel="00241B0E">
          <w:rPr>
            <w:i/>
            <w:iCs/>
          </w:rPr>
          <w:delText>k</w:delText>
        </w:r>
      </w:del>
      <w:ins w:author="ITU-SB" w:date="2026-10-16T09:48:00Z" w:id="240" w16du:dateUtc="2026-10-16T07:48:00Z">
        <w:r w:rsidR="00241B0E">
          <w:rPr>
            <w:i/>
            <w:iCs/>
          </w:rPr>
          <w:t>n</w:t>
        </w:r>
      </w:ins>
      <w:r w:rsidRPr="00B66444">
        <w:rPr>
          <w:i/>
          <w:iCs/>
        </w:rPr>
        <w:t>)</w:t>
      </w:r>
      <w:r w:rsidRPr="00B66444">
        <w:tab/>
        <w:t xml:space="preserve">that affordability and </w:t>
      </w:r>
      <w:ins w:author="ITU-SB" w:date="2026-10-16T09:48:00Z" w:id="241" w16du:dateUtc="2026-10-16T07:48:00Z">
        <w:r w:rsidR="00241B0E">
          <w:t xml:space="preserve">the </w:t>
        </w:r>
      </w:ins>
      <w:r w:rsidRPr="00B66444">
        <w:t xml:space="preserve">lack of digital skills remain </w:t>
      </w:r>
      <w:del w:author="ITU-SB" w:date="2026-10-16T09:48:00Z" w:id="242" w16du:dateUtc="2026-10-16T07:48:00Z">
        <w:r w:rsidRPr="00B66444" w:rsidDel="00241B0E">
          <w:delText xml:space="preserve">some of the </w:delText>
        </w:r>
      </w:del>
      <w:r w:rsidRPr="00B66444">
        <w:t>key barriers to the uptake and effective use of telecommunications/ICTs, especially in the</w:t>
      </w:r>
      <w:del w:author="ITU-SB" w:date="2026-10-16T09:48:00Z" w:id="243" w16du:dateUtc="2026-10-16T07:48:00Z">
        <w:r w:rsidRPr="00B66444" w:rsidDel="00504C9D">
          <w:delText xml:space="preserve"> world's</w:delText>
        </w:r>
      </w:del>
      <w:r w:rsidRPr="00B66444">
        <w:t xml:space="preserve"> least developed countries (LDCs)</w:t>
      </w:r>
      <w:del w:author="ITU-SB" w:date="2026-10-16T09:49:00Z" w:id="244" w16du:dateUtc="2026-10-16T07:49:00Z">
        <w:r w:rsidRPr="00B66444" w:rsidDel="00504C9D">
          <w:delText xml:space="preserve"> and in particular </w:delText>
        </w:r>
      </w:del>
      <w:ins w:author="ITU-SB" w:date="2026-10-16T09:49:00Z" w:id="245" w16du:dateUtc="2026-10-16T07:49:00Z">
        <w:r w:rsidR="00504C9D">
          <w:t xml:space="preserve">, particularly </w:t>
        </w:r>
      </w:ins>
      <w:r w:rsidRPr="00B66444">
        <w:t>among women and girls;</w:t>
      </w:r>
    </w:p>
    <w:p w:rsidR="0003233F" w:rsidP="007F4EDE" w:rsidRDefault="0003233F" w14:paraId="12426686" w14:textId="0CBA068A">
      <w:pPr>
        <w:rPr>
          <w:ins w:author="ITU-SB" w:date="2026-10-16T09:52:00Z" w:id="246" w16du:dateUtc="2026-10-16T07:52:00Z"/>
        </w:rPr>
      </w:pPr>
      <w:del w:author="ITU-SB" w:date="2026-10-16T09:49:00Z" w:id="247" w16du:dateUtc="2026-10-16T07:49:00Z">
        <w:r w:rsidRPr="00B66444" w:rsidDel="003915C0">
          <w:rPr>
            <w:i/>
            <w:iCs/>
          </w:rPr>
          <w:delText>l</w:delText>
        </w:r>
      </w:del>
      <w:ins w:author="ITU-SB" w:date="2026-10-16T09:49:00Z" w:id="248" w16du:dateUtc="2026-10-16T07:49:00Z">
        <w:r w:rsidR="003915C0">
          <w:rPr>
            <w:i/>
            <w:iCs/>
          </w:rPr>
          <w:t>o</w:t>
        </w:r>
      </w:ins>
      <w:r w:rsidRPr="00B66444">
        <w:rPr>
          <w:i/>
          <w:iCs/>
        </w:rPr>
        <w:t>)</w:t>
      </w:r>
      <w:r w:rsidRPr="00B66444">
        <w:tab/>
        <w:t xml:space="preserve">that bridging the gender digital divide requires fostering digital skills, education and mentorship for women and girls, so as to advance their participation and leadership in the creation, development and deployment of telecommunications/ICTs, and also requires </w:t>
      </w:r>
      <w:ins w:author="ITU-SB" w:date="2026-10-16T09:49:00Z" w:id="249" w16du:dateUtc="2026-10-16T07:49:00Z">
        <w:r w:rsidR="003915C0">
          <w:t xml:space="preserve">that </w:t>
        </w:r>
      </w:ins>
      <w:r w:rsidRPr="00B66444">
        <w:t xml:space="preserve">connectivity </w:t>
      </w:r>
      <w:del w:author="ITU-SB" w:date="2026-10-16T09:49:00Z" w:id="250" w16du:dateUtc="2026-10-16T07:49:00Z">
        <w:r w:rsidRPr="00B66444" w:rsidDel="003915C0">
          <w:delText xml:space="preserve">to </w:delText>
        </w:r>
      </w:del>
      <w:r w:rsidRPr="00B66444">
        <w:t>be affordable and accessible;</w:t>
      </w:r>
    </w:p>
    <w:p w:rsidRPr="00B66444" w:rsidR="00C06F9F" w:rsidP="007F4EDE" w:rsidRDefault="001A3A9D" w14:paraId="6C74A390" w14:textId="0FD32FC5">
      <w:ins w:author="ITU-SB" w:date="2026-10-16T09:53:00Z" w:id="251" w16du:dateUtc="2026-10-16T07:53:00Z">
        <w:r w:rsidRPr="001A3A9D">
          <w:rPr>
            <w:i/>
            <w:iCs/>
            <w:rPrChange w:author="ITU-SB" w:date="2026-10-16T09:53:00Z" w:id="252" w16du:dateUtc="2026-10-16T07:53:00Z">
              <w:rPr/>
            </w:rPrChange>
          </w:rPr>
          <w:t>p)</w:t>
        </w:r>
        <w:r>
          <w:tab/>
        </w:r>
        <w:r w:rsidRPr="00311FE6" w:rsidR="00311FE6">
          <w:t>that closing the gender digital divide also requires strengthening the full, equal and meaningful participation and leadership of women and girls in the design and decision-making processes related to telecommunications/ICTs and digital transformation;</w:t>
        </w:r>
      </w:ins>
    </w:p>
    <w:p w:rsidRPr="00B66444" w:rsidR="0003233F" w:rsidP="007F4EDE" w:rsidRDefault="0003233F" w14:paraId="1863E43F" w14:textId="42DB510B">
      <w:pPr>
        <w:rPr>
          <w:rFonts w:asciiTheme="minorHAnsi" w:hAnsiTheme="minorHAnsi" w:cstheme="minorHAnsi"/>
        </w:rPr>
      </w:pPr>
      <w:del w:author="ITU-SB" w:date="2026-10-16T09:51:00Z" w:id="253" w16du:dateUtc="2026-10-16T07:51:00Z">
        <w:r w:rsidRPr="00B66444" w:rsidDel="0095303D">
          <w:rPr>
            <w:i/>
            <w:iCs/>
          </w:rPr>
          <w:delText>m</w:delText>
        </w:r>
      </w:del>
      <w:ins w:author="ITU-SB" w:date="2026-10-16T09:52:00Z" w:id="254" w16du:dateUtc="2026-10-16T07:52:00Z">
        <w:r w:rsidR="00C06F9F">
          <w:rPr>
            <w:i/>
            <w:iCs/>
          </w:rPr>
          <w:t>q</w:t>
        </w:r>
      </w:ins>
      <w:r w:rsidRPr="00B66444">
        <w:rPr>
          <w:i/>
          <w:iCs/>
        </w:rPr>
        <w:t>)</w:t>
      </w:r>
      <w:r w:rsidRPr="00B66444">
        <w:tab/>
      </w:r>
      <w:r w:rsidRPr="00B66444">
        <w:rPr>
          <w:rFonts w:asciiTheme="minorHAnsi" w:hAnsiTheme="minorHAnsi" w:cstheme="minorHAnsi"/>
        </w:rPr>
        <w:t>that there is a gap between women and men in the use of Internet, especially in LDCs</w:t>
      </w:r>
      <w:r>
        <w:rPr>
          <w:rStyle w:val="FootnoteReference"/>
          <w:rFonts w:cstheme="minorHAnsi"/>
        </w:rPr>
        <w:footnoteReference w:customMarkFollows="1" w:id="6"/>
        <w:t>4</w:t>
      </w:r>
      <w:r w:rsidRPr="00B66444">
        <w:rPr>
          <w:rFonts w:asciiTheme="minorHAnsi" w:hAnsiTheme="minorHAnsi" w:cstheme="minorHAnsi"/>
        </w:rPr>
        <w:t>;</w:t>
      </w:r>
    </w:p>
    <w:p w:rsidRPr="00B66444" w:rsidR="0003233F" w:rsidDel="00042FD6" w:rsidP="007F4EDE" w:rsidRDefault="0003233F" w14:paraId="4B37F5E4" w14:textId="00EF556F">
      <w:pPr>
        <w:rPr>
          <w:del w:author="ITU-SB" w:date="2026-10-16T09:50:00Z" w:id="255" w16du:dateUtc="2026-10-16T07:50:00Z"/>
          <w:iCs/>
        </w:rPr>
      </w:pPr>
      <w:del w:author="ITU-SB" w:date="2026-10-16T09:50:00Z" w:id="256" w16du:dateUtc="2026-10-16T07:50:00Z">
        <w:r w:rsidRPr="00B66444" w:rsidDel="00042FD6">
          <w:rPr>
            <w:i/>
            <w:iCs/>
          </w:rPr>
          <w:delText>n)</w:delText>
        </w:r>
        <w:r w:rsidRPr="00B66444" w:rsidDel="00042FD6">
          <w:rPr>
            <w:iCs/>
          </w:rPr>
          <w:tab/>
          <w:delText>that the Telecommunication Standardization Bureau has established the ITU Women in Standardization Expert Group (WISE),</w:delText>
        </w:r>
        <w:r w:rsidRPr="00B66444" w:rsidDel="00042FD6">
          <w:delText xml:space="preserve"> launched at the meeting of the Telecommunication Standardization Advisory Group in February 2016, </w:delText>
        </w:r>
        <w:r w:rsidRPr="00B66444" w:rsidDel="00042FD6">
          <w:rPr>
            <w:iCs/>
          </w:rPr>
          <w:delText>dedicated to promoting women in standardization, telecommunications/ICTs and related fields;</w:delText>
        </w:r>
      </w:del>
    </w:p>
    <w:p w:rsidRPr="00B66444" w:rsidR="0003233F" w:rsidDel="00042FD6" w:rsidP="007F4EDE" w:rsidRDefault="0003233F" w14:paraId="3CE0FDBA" w14:textId="0F48A71F">
      <w:pPr>
        <w:rPr>
          <w:del w:author="ITU-SB" w:date="2026-10-16T09:50:00Z" w:id="257" w16du:dateUtc="2026-10-16T07:50:00Z"/>
          <w:iCs/>
        </w:rPr>
      </w:pPr>
      <w:del w:author="ITU-SB" w:date="2026-10-16T09:50:00Z" w:id="258" w16du:dateUtc="2026-10-16T07:50:00Z">
        <w:r w:rsidRPr="00B66444" w:rsidDel="00042FD6">
          <w:rPr>
            <w:i/>
            <w:iCs/>
          </w:rPr>
          <w:delText>o)</w:delText>
        </w:r>
        <w:r w:rsidRPr="00B66444" w:rsidDel="00042FD6">
          <w:rPr>
            <w:iCs/>
          </w:rPr>
          <w:tab/>
          <w:delText>that, at the 2016 World Radiocommunication Seminar, the Radiocommunication Bureau launched a</w:delText>
        </w:r>
        <w:r w:rsidRPr="00B66444" w:rsidDel="00042FD6">
          <w:delText xml:space="preserve"> </w:delText>
        </w:r>
        <w:r w:rsidRPr="00B66444" w:rsidDel="00042FD6">
          <w:rPr>
            <w:iCs/>
          </w:rPr>
          <w:delText>Network of Women initiative dedicated to promoting women in radiocommunications, telecommunications/ICTs and related fields;</w:delText>
        </w:r>
      </w:del>
    </w:p>
    <w:p w:rsidR="0003233F" w:rsidDel="003E5F09" w:rsidP="007F4EDE" w:rsidRDefault="0003233F" w14:paraId="1E729081" w14:textId="4FE163A2">
      <w:pPr>
        <w:rPr>
          <w:del w:author="ITU-SB" w:date="2026-10-16T09:50:00Z" w:id="259" w16du:dateUtc="2026-10-16T07:50:00Z"/>
          <w:iCs/>
        </w:rPr>
      </w:pPr>
      <w:del w:author="ITU-SB" w:date="2026-10-16T09:50:00Z" w:id="260" w16du:dateUtc="2026-10-16T07:50:00Z">
        <w:r w:rsidRPr="00B66444" w:rsidDel="00042FD6">
          <w:rPr>
            <w:i/>
            <w:iCs/>
          </w:rPr>
          <w:delText>p)</w:delText>
        </w:r>
        <w:r w:rsidRPr="00B66444" w:rsidDel="00042FD6">
          <w:rPr>
            <w:iCs/>
          </w:rPr>
          <w:tab/>
          <w:delText>that a Network of Women initiative was launched in the ITU Telecommunication Development Sector (ITU-D) in January 2021 as a way to improve the number of women taking up leadership roles in the structures that make up ITU-D, such as chairmanships of committees and working groups and other key management roles related to the preparation of the next WTDC and beyond,</w:delText>
        </w:r>
      </w:del>
    </w:p>
    <w:p w:rsidRPr="009019A4" w:rsidR="003E5F09" w:rsidP="007F4EDE" w:rsidRDefault="003E5F09" w14:paraId="2CADFCA5" w14:textId="25EB30F4">
      <w:pPr>
        <w:rPr>
          <w:ins w:author="ITU-SB" w:date="2026-10-16T09:54:00Z" w:id="261" w16du:dateUtc="2026-10-16T07:54:00Z"/>
        </w:rPr>
      </w:pPr>
      <w:ins w:author="ITU-SB" w:date="2026-10-16T09:54:00Z" w:id="262" w16du:dateUtc="2026-10-16T07:54:00Z">
        <w:r w:rsidRPr="004A0344">
          <w:rPr>
            <w:i/>
            <w:iCs/>
            <w:rPrChange w:author="ITU-SB" w:date="2026-10-16T09:55:00Z" w:id="263" w16du:dateUtc="2026-10-16T07:55:00Z">
              <w:rPr>
                <w:iCs/>
              </w:rPr>
            </w:rPrChange>
          </w:rPr>
          <w:t>r)</w:t>
        </w:r>
        <w:r w:rsidRPr="003E5F09">
          <w:rPr>
            <w:i/>
            <w:rPrChange w:author="ITU-SB" w:date="2026-10-16T09:54:00Z" w:id="264" w16du:dateUtc="2026-10-16T07:54:00Z">
              <w:rPr>
                <w:iCs/>
              </w:rPr>
            </w:rPrChange>
          </w:rPr>
          <w:tab/>
        </w:r>
        <w:r w:rsidRPr="00C91527" w:rsidR="00C91527">
          <w:rPr>
            <w:rPrChange w:author="ITU-SB" w:date="2026-10-16T09:54:00Z" w:id="265" w16du:dateUtc="2026-10-16T07:54:00Z">
              <w:rPr>
                <w:i/>
              </w:rPr>
            </w:rPrChange>
          </w:rPr>
          <w:t>that ITU has established initiatives across its Sectors to promote the participation, leadership and visibility of women in telecommunications/ICTs and related fields, including The Network of Women in the Telecommunication Standardization Sector (</w:t>
        </w:r>
        <w:proofErr w:type="spellStart"/>
        <w:r w:rsidRPr="00C91527" w:rsidR="00C91527">
          <w:rPr>
            <w:rPrChange w:author="ITU-SB" w:date="2026-10-16T09:54:00Z" w:id="266" w16du:dateUtc="2026-10-16T07:54:00Z">
              <w:rPr>
                <w:i/>
              </w:rPr>
            </w:rPrChange>
          </w:rPr>
          <w:t>NoW</w:t>
        </w:r>
        <w:proofErr w:type="spellEnd"/>
        <w:r w:rsidRPr="00C91527" w:rsidR="00C91527">
          <w:rPr>
            <w:rPrChange w:author="ITU-SB" w:date="2026-10-16T09:54:00Z" w:id="267" w16du:dateUtc="2026-10-16T07:54:00Z">
              <w:rPr>
                <w:i/>
              </w:rPr>
            </w:rPrChange>
          </w:rPr>
          <w:t xml:space="preserve"> in ITU-T), the </w:t>
        </w:r>
        <w:r w:rsidRPr="00C91527" w:rsidR="00C91527">
          <w:rPr>
            <w:rPrChange w:author="ITU-SB" w:date="2026-10-16T09:54:00Z" w:id="268" w16du:dateUtc="2026-10-16T07:54:00Z">
              <w:rPr>
                <w:i/>
              </w:rPr>
            </w:rPrChange>
          </w:rPr>
          <w:t>Network of Women for World Radiocommunication Conference (NOW4WRC) initiatives, and the Network of Women initiative within ITU-D,</w:t>
        </w:r>
      </w:ins>
    </w:p>
    <w:p w:rsidRPr="00B66444" w:rsidR="0003233F" w:rsidP="007F4EDE" w:rsidRDefault="0003233F" w14:paraId="2C1E66BA" w14:textId="77777777">
      <w:pPr>
        <w:pStyle w:val="Call"/>
      </w:pPr>
      <w:r w:rsidRPr="00B66444">
        <w:t>recognizing further</w:t>
      </w:r>
    </w:p>
    <w:p w:rsidRPr="00B66444" w:rsidR="0003233F" w:rsidP="007F4EDE" w:rsidRDefault="0003233F" w14:paraId="2557BA73" w14:textId="6EBA59FA">
      <w:r w:rsidRPr="00B66444">
        <w:rPr>
          <w:i/>
          <w:iCs/>
        </w:rPr>
        <w:t>a)</w:t>
      </w:r>
      <w:r w:rsidRPr="00B66444">
        <w:rPr>
          <w:i/>
          <w:iCs/>
        </w:rPr>
        <w:tab/>
      </w:r>
      <w:r w:rsidRPr="00B66444">
        <w:t xml:space="preserve">the progress achieved in raising awareness, both within ITU </w:t>
      </w:r>
      <w:ins w:author="ITU-SB" w:date="2026-10-16T10:03:00Z" w:id="269" w16du:dateUtc="2026-10-16T08:03:00Z">
        <w:r w:rsidR="00E07BBE">
          <w:t xml:space="preserve">staff </w:t>
        </w:r>
      </w:ins>
      <w:r w:rsidRPr="00B66444">
        <w:t xml:space="preserve">and among Member States, </w:t>
      </w:r>
      <w:del w:author="ITU-SB" w:date="2026-10-16T10:03:00Z" w:id="270" w16du:dateUtc="2026-10-16T08:03:00Z">
        <w:r w:rsidRPr="00B66444" w:rsidDel="00E07BBE">
          <w:delText xml:space="preserve">of </w:delText>
        </w:r>
      </w:del>
      <w:ins w:author="ITU-SB" w:date="2026-10-16T10:03:00Z" w:id="271" w16du:dateUtc="2026-10-16T08:03:00Z">
        <w:r w:rsidR="00E07BBE">
          <w:t>on</w:t>
        </w:r>
        <w:r w:rsidRPr="00B66444" w:rsidR="00E07BBE">
          <w:t xml:space="preserve"> </w:t>
        </w:r>
      </w:ins>
      <w:r w:rsidRPr="00B66444">
        <w:t xml:space="preserve">the importance of </w:t>
      </w:r>
      <w:del w:author="ITU-SB" w:date="2026-10-16T10:03:00Z" w:id="272" w16du:dateUtc="2026-10-16T08:03:00Z">
        <w:r w:rsidRPr="00B66444" w:rsidDel="00A239B8">
          <w:delText xml:space="preserve">mainstreaming </w:delText>
        </w:r>
      </w:del>
      <w:ins w:author="ITU-SB" w:date="2026-10-16T10:03:00Z" w:id="273" w16du:dateUtc="2026-10-16T08:03:00Z">
        <w:r w:rsidR="00A239B8">
          <w:t>integrating</w:t>
        </w:r>
        <w:r w:rsidRPr="00B66444" w:rsidR="00A239B8">
          <w:t xml:space="preserve"> </w:t>
        </w:r>
      </w:ins>
      <w:r w:rsidRPr="00B66444">
        <w:t xml:space="preserve">a gender perspective in all ITU work programmes </w:t>
      </w:r>
      <w:del w:author="ITU-SB" w:date="2026-10-16T10:03:00Z" w:id="274" w16du:dateUtc="2026-10-16T08:03:00Z">
        <w:r w:rsidRPr="00B66444" w:rsidDel="00A239B8">
          <w:delText>and of</w:delText>
        </w:r>
      </w:del>
      <w:ins w:author="ITU-SB" w:date="2026-10-16T10:03:00Z" w:id="275" w16du:dateUtc="2026-10-16T08:03:00Z">
        <w:r w:rsidR="00A239B8">
          <w:t>to support</w:t>
        </w:r>
      </w:ins>
      <w:r w:rsidRPr="00B66444">
        <w:t xml:space="preserve"> increasing the number of women professionals </w:t>
      </w:r>
      <w:del w:author="ITU-SB" w:date="2026-10-16T10:03:00Z" w:id="276" w16du:dateUtc="2026-10-16T08:03:00Z">
        <w:r w:rsidRPr="00B66444" w:rsidDel="00A239B8">
          <w:delText xml:space="preserve">in </w:delText>
        </w:r>
      </w:del>
      <w:ins w:author="ITU-SB" w:date="2026-10-16T10:03:00Z" w:id="277" w16du:dateUtc="2026-10-16T08:03:00Z">
        <w:r w:rsidR="00A239B8">
          <w:t>within</w:t>
        </w:r>
        <w:r w:rsidRPr="00B66444" w:rsidR="00A239B8">
          <w:t xml:space="preserve"> </w:t>
        </w:r>
      </w:ins>
      <w:r w:rsidRPr="00B66444">
        <w:t xml:space="preserve">ITU, especially at the senior management level, </w:t>
      </w:r>
      <w:del w:author="ITU-SB" w:date="2026-10-16T10:04:00Z" w:id="278" w16du:dateUtc="2026-10-16T08:04:00Z">
        <w:r w:rsidRPr="00B66444" w:rsidDel="00A239B8">
          <w:delText xml:space="preserve">while at the same time working towards </w:delText>
        </w:r>
        <w:r w:rsidRPr="00B66444" w:rsidDel="00D6332C">
          <w:delText xml:space="preserve">the </w:delText>
        </w:r>
      </w:del>
      <w:ins w:author="ITU-SB" w:date="2026-10-16T10:04:00Z" w:id="279" w16du:dateUtc="2026-10-16T08:04:00Z">
        <w:r w:rsidR="00D6332C">
          <w:t xml:space="preserve">and in promoting </w:t>
        </w:r>
      </w:ins>
      <w:r w:rsidRPr="00B66444">
        <w:t xml:space="preserve">equal access </w:t>
      </w:r>
      <w:del w:author="ITU-SB" w:date="2026-10-16T10:04:00Z" w:id="280" w16du:dateUtc="2026-10-16T08:04:00Z">
        <w:r w:rsidRPr="00B66444" w:rsidDel="00D6332C">
          <w:delText xml:space="preserve">of </w:delText>
        </w:r>
      </w:del>
      <w:ins w:author="ITU-SB" w:date="2026-10-16T10:04:00Z" w:id="281" w16du:dateUtc="2026-10-16T08:04:00Z">
        <w:r w:rsidR="00D6332C">
          <w:t xml:space="preserve">for </w:t>
        </w:r>
      </w:ins>
      <w:r w:rsidRPr="00B66444">
        <w:t xml:space="preserve">women and men to </w:t>
      </w:r>
      <w:del w:author="ITU-SB" w:date="2026-10-16T10:04:00Z" w:id="282" w16du:dateUtc="2026-10-16T08:04:00Z">
        <w:r w:rsidRPr="00B66444" w:rsidDel="00D6332C">
          <w:delText xml:space="preserve">posts </w:delText>
        </w:r>
      </w:del>
      <w:ins w:author="ITU-SB" w:date="2026-10-16T10:04:00Z" w:id="283" w16du:dateUtc="2026-10-16T08:04:00Z">
        <w:r w:rsidR="00D6332C">
          <w:t xml:space="preserve">positions </w:t>
        </w:r>
      </w:ins>
      <w:r w:rsidRPr="00B66444">
        <w:t>in the General Service category;</w:t>
      </w:r>
    </w:p>
    <w:p w:rsidRPr="00B66444" w:rsidR="0003233F" w:rsidP="007F4EDE" w:rsidRDefault="0003233F" w14:paraId="31988F31" w14:textId="0CE8DE5E">
      <w:r w:rsidRPr="00B66444">
        <w:rPr>
          <w:i/>
          <w:iCs/>
        </w:rPr>
        <w:t>b)</w:t>
      </w:r>
      <w:r w:rsidRPr="00B66444">
        <w:tab/>
        <w:t xml:space="preserve">the success of the international Girls in ICT Day organized by ITU, </w:t>
      </w:r>
      <w:del w:author="ITU-SB" w:date="2026-10-16T10:05:00Z" w:id="284" w16du:dateUtc="2026-10-16T08:05:00Z">
        <w:r w:rsidRPr="00B66444" w:rsidDel="00D6332C">
          <w:delText xml:space="preserve">which is </w:delText>
        </w:r>
      </w:del>
      <w:r w:rsidRPr="00B66444">
        <w:t xml:space="preserve">held </w:t>
      </w:r>
      <w:del w:author="ITU-SB" w:date="2026-10-16T10:05:00Z" w:id="285" w16du:dateUtc="2026-10-16T08:05:00Z">
        <w:r w:rsidRPr="00B66444" w:rsidDel="00D6332C">
          <w:delText xml:space="preserve">every year </w:delText>
        </w:r>
      </w:del>
      <w:ins w:author="ITU-SB" w:date="2026-10-16T10:05:00Z" w:id="286" w16du:dateUtc="2026-10-16T08:05:00Z">
        <w:r w:rsidR="00D6332C">
          <w:t xml:space="preserve">annually </w:t>
        </w:r>
      </w:ins>
      <w:r w:rsidRPr="00B66444">
        <w:t>on the fourth Thursday of April</w:t>
      </w:r>
      <w:ins w:author="ITU-SB" w:date="2026-10-16T10:05:00Z" w:id="287" w16du:dateUtc="2026-10-16T08:05:00Z">
        <w:r w:rsidR="00D6332C">
          <w:t>, which incenti</w:t>
        </w:r>
        <w:r w:rsidR="00FF38EA">
          <w:t>vizes young girls to pursue studies and careers</w:t>
        </w:r>
      </w:ins>
      <w:ins w:author="ITU-SB" w:date="2026-10-16T10:06:00Z" w:id="288" w16du:dateUtc="2026-10-16T08:06:00Z">
        <w:r w:rsidR="00FF38EA">
          <w:t xml:space="preserve"> in the ICT sector</w:t>
        </w:r>
      </w:ins>
      <w:r w:rsidRPr="00B66444">
        <w:t>;</w:t>
      </w:r>
    </w:p>
    <w:p w:rsidR="0003233F" w:rsidP="007F4EDE" w:rsidRDefault="0003233F" w14:paraId="44BA143B" w14:textId="0700E47F">
      <w:pPr>
        <w:rPr>
          <w:ins w:author="ITU-SB" w:date="2026-10-16T10:08:00Z" w:id="289" w16du:dateUtc="2026-10-16T08:08:00Z"/>
          <w:szCs w:val="24"/>
        </w:rPr>
      </w:pPr>
      <w:r w:rsidRPr="00B66444">
        <w:rPr>
          <w:i/>
          <w:szCs w:val="24"/>
        </w:rPr>
        <w:t>c)</w:t>
      </w:r>
      <w:r w:rsidRPr="00B66444">
        <w:rPr>
          <w:i/>
        </w:rPr>
        <w:tab/>
      </w:r>
      <w:r w:rsidRPr="00B66444">
        <w:rPr>
          <w:szCs w:val="24"/>
        </w:rPr>
        <w:t xml:space="preserve">the </w:t>
      </w:r>
      <w:ins w:author="ITU-SB" w:date="2026-10-16T10:06:00Z" w:id="290" w16du:dateUtc="2026-10-16T08:06:00Z">
        <w:r w:rsidR="009B6388">
          <w:rPr>
            <w:szCs w:val="24"/>
          </w:rPr>
          <w:t xml:space="preserve">ITU collaborations and partnerships, including </w:t>
        </w:r>
      </w:ins>
      <w:r w:rsidRPr="00B66444">
        <w:rPr>
          <w:szCs w:val="24"/>
        </w:rPr>
        <w:t>EQUALS global partnership</w:t>
      </w:r>
      <w:r>
        <w:rPr>
          <w:rStyle w:val="FootnoteReference"/>
          <w:szCs w:val="24"/>
        </w:rPr>
        <w:footnoteReference w:customMarkFollows="1" w:id="7"/>
        <w:t>5</w:t>
      </w:r>
      <w:r w:rsidRPr="00B66444">
        <w:rPr>
          <w:szCs w:val="24"/>
        </w:rPr>
        <w:t xml:space="preserve">, of which ITU is a </w:t>
      </w:r>
      <w:del w:author="ITU-SB" w:date="2026-10-16T10:06:00Z" w:id="291" w16du:dateUtc="2026-10-16T08:06:00Z">
        <w:r w:rsidRPr="00B66444" w:rsidDel="009B6388">
          <w:rPr>
            <w:szCs w:val="24"/>
          </w:rPr>
          <w:delText xml:space="preserve">founder </w:delText>
        </w:r>
      </w:del>
      <w:ins w:author="ITU-SB" w:date="2026-10-16T10:06:00Z" w:id="292" w16du:dateUtc="2026-10-16T08:06:00Z">
        <w:r w:rsidR="009B6388">
          <w:rPr>
            <w:szCs w:val="24"/>
          </w:rPr>
          <w:t xml:space="preserve">founding </w:t>
        </w:r>
      </w:ins>
      <w:r w:rsidRPr="00B66444">
        <w:rPr>
          <w:szCs w:val="24"/>
        </w:rPr>
        <w:t xml:space="preserve">member and which is made up of other United Nations agencies, governments, the private sector, academia and civil-society organizations, </w:t>
      </w:r>
      <w:del w:author="ITU-SB" w:date="2026-10-16T10:06:00Z" w:id="293" w16du:dateUtc="2026-10-16T08:06:00Z">
        <w:r w:rsidRPr="00B66444" w:rsidDel="004C4045">
          <w:rPr>
            <w:szCs w:val="24"/>
          </w:rPr>
          <w:delText xml:space="preserve">and which aims to reduce </w:delText>
        </w:r>
      </w:del>
      <w:ins w:author="ITU-SB" w:date="2026-10-16T10:06:00Z" w:id="294" w16du:dateUtc="2026-10-16T08:06:00Z">
        <w:r w:rsidR="004C4045">
          <w:rPr>
            <w:szCs w:val="24"/>
          </w:rPr>
          <w:t xml:space="preserve">with the aim of </w:t>
        </w:r>
      </w:ins>
      <w:ins w:author="ITU-SB" w:date="2026-10-16T10:07:00Z" w:id="295" w16du:dateUtc="2026-10-16T08:07:00Z">
        <w:r w:rsidR="004C4045">
          <w:rPr>
            <w:szCs w:val="24"/>
          </w:rPr>
          <w:t xml:space="preserve">reducing </w:t>
        </w:r>
      </w:ins>
      <w:r w:rsidRPr="00B66444">
        <w:rPr>
          <w:szCs w:val="24"/>
        </w:rPr>
        <w:t xml:space="preserve">the </w:t>
      </w:r>
      <w:ins w:author="ITU-SB" w:date="2026-10-16T10:07:00Z" w:id="296" w16du:dateUtc="2026-10-16T08:07:00Z">
        <w:r w:rsidR="00605E86">
          <w:rPr>
            <w:szCs w:val="24"/>
          </w:rPr>
          <w:t xml:space="preserve">global digital </w:t>
        </w:r>
      </w:ins>
      <w:r w:rsidRPr="00B66444">
        <w:rPr>
          <w:szCs w:val="24"/>
        </w:rPr>
        <w:t xml:space="preserve">gender </w:t>
      </w:r>
      <w:del w:author="ITU-SB" w:date="2026-10-16T10:07:00Z" w:id="297" w16du:dateUtc="2026-10-16T08:07:00Z">
        <w:r w:rsidRPr="00B66444" w:rsidDel="00605E86">
          <w:rPr>
            <w:szCs w:val="24"/>
          </w:rPr>
          <w:delText xml:space="preserve">digital </w:delText>
        </w:r>
      </w:del>
      <w:r w:rsidRPr="00B66444">
        <w:rPr>
          <w:szCs w:val="24"/>
        </w:rPr>
        <w:t>divide</w:t>
      </w:r>
      <w:del w:author="ITU-SB" w:date="2026-10-16T10:07:00Z" w:id="298" w16du:dateUtc="2026-10-16T08:07:00Z">
        <w:r w:rsidRPr="00B66444" w:rsidDel="004C4045">
          <w:rPr>
            <w:szCs w:val="24"/>
          </w:rPr>
          <w:delText xml:space="preserve"> in the world</w:delText>
        </w:r>
      </w:del>
      <w:r w:rsidRPr="00B66444">
        <w:rPr>
          <w:szCs w:val="24"/>
        </w:rPr>
        <w:t>;</w:t>
      </w:r>
    </w:p>
    <w:p w:rsidRPr="009019A4" w:rsidR="00605E86" w:rsidP="007F4EDE" w:rsidRDefault="00605E86" w14:paraId="6C4DFD59" w14:textId="566C8242">
      <w:ins w:author="ITU-SB" w:date="2026-10-16T10:08:00Z" w:id="299" w16du:dateUtc="2026-10-16T08:08:00Z">
        <w:r w:rsidRPr="00605E86">
          <w:rPr>
            <w:i/>
            <w:szCs w:val="24"/>
            <w:rPrChange w:author="ITU-SB" w:date="2026-10-16T10:08:00Z" w:id="300" w16du:dateUtc="2026-10-16T08:08:00Z">
              <w:rPr>
                <w:szCs w:val="24"/>
              </w:rPr>
            </w:rPrChange>
          </w:rPr>
          <w:t>d)</w:t>
        </w:r>
        <w:r>
          <w:rPr>
            <w:szCs w:val="24"/>
          </w:rPr>
          <w:tab/>
        </w:r>
        <w:r w:rsidRPr="009019A4" w:rsidR="000677C0">
          <w:t>the ITU’s efforts to advance the equal and equitable empowerment of all women and girls globally, through an intersectional and holistic approach that recognizes the multiple barriers faced by women and girls, in particular by those in vulnerable situations. This work includes initiatives such as Women in Cybersecurity and the AI Skills Accelerator for Girls;</w:t>
        </w:r>
      </w:ins>
    </w:p>
    <w:p w:rsidRPr="00B66444" w:rsidR="0003233F" w:rsidP="007F4EDE" w:rsidRDefault="0003233F" w14:paraId="31A6F593" w14:textId="508F5D43">
      <w:del w:author="ITU-SB" w:date="2026-10-16T10:08:00Z" w:id="301" w16du:dateUtc="2026-10-16T08:08:00Z">
        <w:r w:rsidRPr="00B66444" w:rsidDel="000677C0">
          <w:rPr>
            <w:i/>
            <w:szCs w:val="24"/>
          </w:rPr>
          <w:delText>d</w:delText>
        </w:r>
      </w:del>
      <w:ins w:author="ITU-SB" w:date="2026-10-16T10:08:00Z" w:id="302" w16du:dateUtc="2026-10-16T08:08:00Z">
        <w:r w:rsidR="000677C0">
          <w:rPr>
            <w:i/>
            <w:szCs w:val="24"/>
          </w:rPr>
          <w:t>e</w:t>
        </w:r>
      </w:ins>
      <w:r w:rsidRPr="00B66444">
        <w:rPr>
          <w:i/>
          <w:szCs w:val="24"/>
        </w:rPr>
        <w:t>)</w:t>
      </w:r>
      <w:r w:rsidRPr="00B66444">
        <w:rPr>
          <w:i/>
          <w:szCs w:val="24"/>
        </w:rPr>
        <w:tab/>
      </w:r>
      <w:r w:rsidRPr="00B66444">
        <w:rPr>
          <w:iCs/>
          <w:szCs w:val="24"/>
        </w:rPr>
        <w:t xml:space="preserve">that </w:t>
      </w:r>
      <w:r w:rsidRPr="00B66444">
        <w:rPr>
          <w:iCs/>
        </w:rPr>
        <w:t>t</w:t>
      </w:r>
      <w:r w:rsidRPr="00B66444">
        <w:t>he United Nations Committee on the Elimination of Discrimination against Women, in its General Recommendation No. 37, on the gender-related dimensions of disaster risk reduction within the context of climate change, recommends that States make sure women have access to technologies to prevent and mitigate the adverse effects of natural disasters and climate change, and that they be able to use and take advantage of technologies for climate-change adaptation and mitigation, including those related to renewable energy and sustainable agriculture;</w:t>
      </w:r>
    </w:p>
    <w:p w:rsidR="0003233F" w:rsidP="007F4EDE" w:rsidRDefault="0003233F" w14:paraId="6D27CF95" w14:textId="24FF5A69">
      <w:pPr>
        <w:rPr>
          <w:ins w:author="ITU-SB" w:date="2026-10-16T10:09:00Z" w:id="303" w16du:dateUtc="2026-10-16T08:09:00Z"/>
          <w:rFonts w:asciiTheme="minorHAnsi" w:hAnsiTheme="minorHAnsi" w:cstheme="minorHAnsi"/>
          <w:szCs w:val="24"/>
        </w:rPr>
      </w:pPr>
      <w:del w:author="ITU-SB" w:date="2026-10-16T10:09:00Z" w:id="304" w16du:dateUtc="2026-10-16T08:09:00Z">
        <w:r w:rsidRPr="00B66444" w:rsidDel="00196314">
          <w:rPr>
            <w:rFonts w:asciiTheme="minorHAnsi" w:hAnsiTheme="minorHAnsi" w:cstheme="minorHAnsi"/>
            <w:i/>
            <w:szCs w:val="24"/>
          </w:rPr>
          <w:delText>e</w:delText>
        </w:r>
      </w:del>
      <w:ins w:author="ITU-SB" w:date="2026-10-16T10:09:00Z" w:id="305" w16du:dateUtc="2026-10-16T08:09:00Z">
        <w:r w:rsidR="00196314">
          <w:rPr>
            <w:rFonts w:asciiTheme="minorHAnsi" w:hAnsiTheme="minorHAnsi" w:cstheme="minorHAnsi"/>
            <w:i/>
            <w:szCs w:val="24"/>
          </w:rPr>
          <w:t>f</w:t>
        </w:r>
      </w:ins>
      <w:r w:rsidRPr="00B66444">
        <w:rPr>
          <w:rFonts w:asciiTheme="minorHAnsi" w:hAnsiTheme="minorHAnsi" w:cstheme="minorHAnsi"/>
          <w:i/>
          <w:szCs w:val="24"/>
        </w:rPr>
        <w:t>)</w:t>
      </w:r>
      <w:r w:rsidRPr="00B66444">
        <w:rPr>
          <w:rFonts w:asciiTheme="minorHAnsi" w:hAnsiTheme="minorHAnsi" w:cstheme="minorHAnsi"/>
          <w:szCs w:val="24"/>
        </w:rPr>
        <w:tab/>
        <w:t>that the Buenos Aires Declaration adopted by WTDC-17 states that elaborating proper and comparable indicators/statistics, in sex-disaggregated form, as well as analysing ICT trends, is important for both Member States and the private sector</w:t>
      </w:r>
      <w:del w:author="ITU-SB" w:date="2026-10-16T10:09:00Z" w:id="306" w16du:dateUtc="2026-10-16T08:09:00Z">
        <w:r w:rsidRPr="00B66444" w:rsidDel="00196314">
          <w:rPr>
            <w:rFonts w:asciiTheme="minorHAnsi" w:hAnsiTheme="minorHAnsi" w:cstheme="minorHAnsi"/>
            <w:szCs w:val="24"/>
          </w:rPr>
          <w:delText>,</w:delText>
        </w:r>
      </w:del>
      <w:ins w:author="ITU-SB" w:date="2026-10-16T10:09:00Z" w:id="307" w16du:dateUtc="2026-10-16T08:09:00Z">
        <w:r w:rsidR="00196314">
          <w:rPr>
            <w:rFonts w:asciiTheme="minorHAnsi" w:hAnsiTheme="minorHAnsi" w:cstheme="minorHAnsi"/>
            <w:szCs w:val="24"/>
          </w:rPr>
          <w:t>;</w:t>
        </w:r>
      </w:ins>
    </w:p>
    <w:p w:rsidRPr="00362379" w:rsidR="00196314" w:rsidP="007F4EDE" w:rsidRDefault="00196314" w14:paraId="3FCE230F" w14:textId="5981AC24">
      <w:pPr>
        <w:rPr>
          <w:ins w:author="ITU-SB" w:date="2026-10-16T10:10:00Z" w:id="308" w16du:dateUtc="2026-10-16T08:10:00Z"/>
          <w:rPrChange w:author="ITU-SB" w:date="2026-10-16T10:13:00Z" w:id="309" w16du:dateUtc="2026-10-16T08:13:00Z">
            <w:rPr>
              <w:ins w:author="ITU-SB" w:date="2026-10-16T10:10:00Z" w:id="310" w16du:dateUtc="2026-10-16T08:10:00Z"/>
              <w:rFonts w:asciiTheme="minorHAnsi" w:hAnsiTheme="minorHAnsi" w:cstheme="minorHAnsi"/>
              <w:szCs w:val="24"/>
            </w:rPr>
          </w:rPrChange>
        </w:rPr>
      </w:pPr>
      <w:ins w:author="ITU-SB" w:date="2026-10-16T10:09:00Z" w:id="311" w16du:dateUtc="2026-10-16T08:09:00Z">
        <w:r w:rsidRPr="00196314">
          <w:rPr>
            <w:i/>
            <w:szCs w:val="24"/>
            <w:rPrChange w:author="ITU-SB" w:date="2026-10-16T10:09:00Z" w:id="312" w16du:dateUtc="2026-10-16T08:09:00Z">
              <w:rPr>
                <w:rFonts w:asciiTheme="minorHAnsi" w:hAnsiTheme="minorHAnsi" w:cstheme="minorHAnsi"/>
                <w:szCs w:val="24"/>
              </w:rPr>
            </w:rPrChange>
          </w:rPr>
          <w:t>g)</w:t>
        </w:r>
        <w:r>
          <w:rPr>
            <w:rFonts w:asciiTheme="minorHAnsi" w:hAnsiTheme="minorHAnsi" w:cstheme="minorHAnsi"/>
            <w:szCs w:val="24"/>
          </w:rPr>
          <w:tab/>
        </w:r>
        <w:r w:rsidRPr="00362379" w:rsidR="008167ED">
          <w:rPr>
            <w:rPrChange w:author="ITU-SB" w:date="2026-10-16T10:13:00Z" w:id="313" w16du:dateUtc="2026-10-16T08:13:00Z">
              <w:rPr>
                <w:rFonts w:asciiTheme="minorHAnsi" w:hAnsiTheme="minorHAnsi" w:cstheme="minorHAnsi"/>
                <w:szCs w:val="24"/>
              </w:rPr>
            </w:rPrChange>
          </w:rPr>
          <w:t>the United Nations Committee on the Elimination of Discrimination against Women (CEDAW) General Recommendation No. 40 (2024) on equal and inclusive representation of women in decision-making systems, emphasizes that the rapidly evolving technological transition, driven by artificial intelligence, is changing the global community, and that women remain severely underrepresented in its development due to gender gaps in access to technologies, digital literacy and leadership in science, technology, engineering and mathematics (STEM);</w:t>
        </w:r>
      </w:ins>
    </w:p>
    <w:p w:rsidRPr="00B66444" w:rsidR="001022F1" w:rsidP="007F4EDE" w:rsidRDefault="001022F1" w14:paraId="6CF76071" w14:textId="46428485">
      <w:ins w:author="ITU-SB" w:date="2026-10-16T10:10:00Z" w:id="314" w16du:dateUtc="2026-10-16T08:10:00Z">
        <w:r w:rsidRPr="001022F1">
          <w:rPr>
            <w:i/>
            <w:iCs/>
            <w:rPrChange w:author="ITU-SB" w:date="2026-10-16T10:10:00Z" w:id="315" w16du:dateUtc="2026-10-16T08:10:00Z">
              <w:rPr>
                <w:rFonts w:asciiTheme="minorHAnsi" w:hAnsiTheme="minorHAnsi" w:cstheme="minorHAnsi"/>
                <w:szCs w:val="24"/>
              </w:rPr>
            </w:rPrChange>
          </w:rPr>
          <w:t>e)</w:t>
        </w:r>
        <w:r>
          <w:rPr>
            <w:rFonts w:asciiTheme="minorHAnsi" w:hAnsiTheme="minorHAnsi" w:cstheme="minorHAnsi"/>
            <w:szCs w:val="24"/>
          </w:rPr>
          <w:tab/>
        </w:r>
        <w:r w:rsidRPr="00362379" w:rsidR="00CA3AE0">
          <w:rPr>
            <w:rPrChange w:author="ITU-SB" w:date="2026-10-16T10:13:00Z" w:id="316" w16du:dateUtc="2026-10-16T08:13:00Z">
              <w:rPr>
                <w:rFonts w:asciiTheme="minorHAnsi" w:hAnsiTheme="minorHAnsi" w:cstheme="minorHAnsi"/>
                <w:szCs w:val="24"/>
              </w:rPr>
            </w:rPrChange>
          </w:rPr>
          <w:t>the Baku Declaration (WTDC</w:t>
        </w:r>
      </w:ins>
      <w:ins w:author="ITU-SB" w:date="2026-10-16T10:11:00Z" w:id="317" w16du:dateUtc="2026-10-16T08:11:00Z">
        <w:r w:rsidRPr="00362379" w:rsidR="00352488">
          <w:rPr>
            <w:rPrChange w:author="ITU-SB" w:date="2026-10-16T10:13:00Z" w:id="318" w16du:dateUtc="2026-10-16T08:13:00Z">
              <w:rPr>
                <w:rFonts w:asciiTheme="minorHAnsi" w:hAnsiTheme="minorHAnsi" w:cstheme="minorHAnsi"/>
                <w:szCs w:val="24"/>
              </w:rPr>
            </w:rPrChange>
          </w:rPr>
          <w:t>-</w:t>
        </w:r>
      </w:ins>
      <w:ins w:author="ITU-SB" w:date="2026-10-16T10:10:00Z" w:id="319" w16du:dateUtc="2026-10-16T08:10:00Z">
        <w:r w:rsidRPr="00362379" w:rsidR="00CA3AE0">
          <w:rPr>
            <w:rPrChange w:author="ITU-SB" w:date="2026-10-16T10:13:00Z" w:id="320" w16du:dateUtc="2026-10-16T08:13:00Z">
              <w:rPr>
                <w:rFonts w:asciiTheme="minorHAnsi" w:hAnsiTheme="minorHAnsi" w:cstheme="minorHAnsi"/>
                <w:szCs w:val="24"/>
              </w:rPr>
            </w:rPrChange>
          </w:rPr>
          <w:t>25) and its call to leave no one behind in digital transformation, ensuring gender equality and equal opportunities through targeted policies and strategies and initiatives,</w:t>
        </w:r>
      </w:ins>
    </w:p>
    <w:p w:rsidRPr="00B66444" w:rsidR="0003233F" w:rsidP="007F4EDE" w:rsidRDefault="0003233F" w14:paraId="2B537666" w14:textId="77777777">
      <w:pPr>
        <w:pStyle w:val="Call"/>
      </w:pPr>
      <w:r w:rsidRPr="00B66444">
        <w:t>considering</w:t>
      </w:r>
    </w:p>
    <w:p w:rsidRPr="00B66444" w:rsidR="0003233F" w:rsidP="007F4EDE" w:rsidRDefault="0003233F" w14:paraId="3BF1F6DB" w14:textId="13447617">
      <w:r w:rsidRPr="00B66444">
        <w:rPr>
          <w:i/>
          <w:iCs/>
        </w:rPr>
        <w:t>a)</w:t>
      </w:r>
      <w:r w:rsidRPr="00B66444">
        <w:tab/>
        <w:t xml:space="preserve">the progress made by ITU, and in particular BDT, in the development and implementation of actions and projects that </w:t>
      </w:r>
      <w:del w:author="ITU-SB" w:date="2026-10-16T10:11:00Z" w:id="321" w16du:dateUtc="2026-10-16T08:11:00Z">
        <w:r w:rsidRPr="00B66444" w:rsidDel="00FC6B99">
          <w:delText xml:space="preserve">use </w:delText>
        </w:r>
      </w:del>
      <w:ins w:author="ITU-SB" w:date="2026-10-16T10:11:00Z" w:id="322" w16du:dateUtc="2026-10-16T08:11:00Z">
        <w:r w:rsidR="00FC6B99">
          <w:t>leverage</w:t>
        </w:r>
        <w:r w:rsidRPr="00B66444" w:rsidR="00FC6B99">
          <w:t xml:space="preserve"> </w:t>
        </w:r>
      </w:ins>
      <w:r w:rsidRPr="00B66444">
        <w:t>ICTs for the economic and social empowerment of women and girls,</w:t>
      </w:r>
      <w:ins w:author="ITU-SB" w:date="2026-10-16T10:11:00Z" w:id="323" w16du:dateUtc="2026-10-16T08:11:00Z">
        <w:r w:rsidR="00FC6B99">
          <w:t xml:space="preserve"> including in the context of digital transformation and new and e</w:t>
        </w:r>
      </w:ins>
      <w:ins w:author="ITU-SB" w:date="2026-10-16T10:12:00Z" w:id="324" w16du:dateUtc="2026-10-16T08:12:00Z">
        <w:r w:rsidR="00FC6B99">
          <w:t>merging technologies,</w:t>
        </w:r>
      </w:ins>
      <w:r w:rsidRPr="00B66444">
        <w:t xml:space="preserve"> as well as in increasing awareness of the links between gender issues and ICTs within the Union and among Member States and Sector Members;</w:t>
      </w:r>
    </w:p>
    <w:p w:rsidRPr="00B66444" w:rsidR="0003233F" w:rsidP="007F4EDE" w:rsidRDefault="0003233F" w14:paraId="4C97F431" w14:textId="77777777">
      <w:r w:rsidRPr="00B66444">
        <w:rPr>
          <w:i/>
          <w:iCs/>
        </w:rPr>
        <w:t>b)</w:t>
      </w:r>
      <w:r w:rsidRPr="00B66444">
        <w:tab/>
        <w:t>the progress made by ITU in gathering and publishing data and analyses that help communicate the differences in access to and involvement with telecommunications/ICTs and their effects on gender equality;</w:t>
      </w:r>
    </w:p>
    <w:p w:rsidRPr="00B66444" w:rsidR="0003233F" w:rsidP="007F4EDE" w:rsidRDefault="0003233F" w14:paraId="7C7FE453" w14:textId="77777777">
      <w:r w:rsidRPr="00B66444">
        <w:rPr>
          <w:i/>
          <w:iCs/>
        </w:rPr>
        <w:t>c)</w:t>
      </w:r>
      <w:r w:rsidRPr="00B66444">
        <w:rPr>
          <w:i/>
          <w:iCs/>
        </w:rPr>
        <w:tab/>
      </w:r>
      <w:r w:rsidRPr="00B66444">
        <w:t>the results achieved by ITU's internal Gender Task Force in promoting gender equality;</w:t>
      </w:r>
    </w:p>
    <w:p w:rsidRPr="00B66444" w:rsidR="0003233F" w:rsidP="007F4EDE" w:rsidRDefault="0003233F" w14:paraId="51672CE7" w14:textId="38DB9A4F">
      <w:r w:rsidRPr="00B66444">
        <w:rPr>
          <w:i/>
          <w:iCs/>
        </w:rPr>
        <w:t>d)</w:t>
      </w:r>
      <w:r w:rsidRPr="00B66444">
        <w:tab/>
        <w:t>the study conducted by ITU</w:t>
      </w:r>
      <w:r w:rsidRPr="00B66444">
        <w:noBreakHyphen/>
        <w:t>T on women in telecommunication standardization, exploring perspectives and activities related to mainstreaming a gender perspective in ITU</w:t>
      </w:r>
      <w:r w:rsidRPr="00B66444">
        <w:noBreakHyphen/>
        <w:t xml:space="preserve">T and </w:t>
      </w:r>
      <w:del w:author="ITU-SB" w:date="2026-10-16T10:12:00Z" w:id="325" w16du:dateUtc="2026-10-16T08:12:00Z">
        <w:r w:rsidRPr="00B66444" w:rsidDel="00FC6B99">
          <w:delText xml:space="preserve">determining the degree to which women are </w:delText>
        </w:r>
      </w:del>
      <w:ins w:author="ITU-SB" w:date="2026-10-16T10:12:00Z" w:id="326" w16du:dateUtc="2026-10-16T08:12:00Z">
        <w:r w:rsidR="00362379">
          <w:t xml:space="preserve">assessing the level of women's </w:t>
        </w:r>
      </w:ins>
      <w:r w:rsidRPr="00B66444">
        <w:t xml:space="preserve">active </w:t>
      </w:r>
      <w:del w:author="ITU-SB" w:date="2026-10-16T10:12:00Z" w:id="327" w16du:dateUtc="2026-10-16T08:12:00Z">
        <w:r w:rsidRPr="00B66444" w:rsidDel="00362379">
          <w:delText xml:space="preserve">participants </w:delText>
        </w:r>
      </w:del>
      <w:ins w:author="ITU-SB" w:date="2026-10-16T10:12:00Z" w:id="328" w16du:dateUtc="2026-10-16T08:12:00Z">
        <w:r w:rsidR="00362379">
          <w:t>participation</w:t>
        </w:r>
        <w:r w:rsidRPr="00B66444" w:rsidR="00362379">
          <w:t xml:space="preserve"> </w:t>
        </w:r>
      </w:ins>
      <w:r w:rsidRPr="00B66444">
        <w:t>in all ITU</w:t>
      </w:r>
      <w:r w:rsidRPr="00B66444">
        <w:noBreakHyphen/>
        <w:t>T activities;</w:t>
      </w:r>
    </w:p>
    <w:p w:rsidRPr="00B66444" w:rsidR="0003233F" w:rsidP="007F4EDE" w:rsidRDefault="0003233F" w14:paraId="7E32715B" w14:textId="77777777">
      <w:r w:rsidRPr="00B66444">
        <w:rPr>
          <w:i/>
          <w:iCs/>
        </w:rPr>
        <w:t>e)</w:t>
      </w:r>
      <w:r w:rsidRPr="00B66444">
        <w:tab/>
        <w:t>the importance of carrying out an impact assessment based on data collected by ITU, as well as on programmes and projects, to determine the effects of, and promote a better understanding of, the impact of telecommunications/ICTs on the achievement of gender equality and women's empowerment,</w:t>
      </w:r>
    </w:p>
    <w:p w:rsidRPr="00B66444" w:rsidR="0003233F" w:rsidP="007F4EDE" w:rsidRDefault="0003233F" w14:paraId="7033AF49" w14:textId="77777777">
      <w:pPr>
        <w:pStyle w:val="Call"/>
      </w:pPr>
      <w:r w:rsidRPr="00B66444">
        <w:t>noting further</w:t>
      </w:r>
    </w:p>
    <w:p w:rsidRPr="00B66444" w:rsidR="0003233F" w:rsidP="007F4EDE" w:rsidRDefault="0003233F" w14:paraId="09D86DD9" w14:textId="77777777">
      <w:r w:rsidRPr="00B66444">
        <w:rPr>
          <w:i/>
          <w:iCs/>
        </w:rPr>
        <w:t>a)</w:t>
      </w:r>
      <w:r w:rsidRPr="00B66444">
        <w:rPr>
          <w:i/>
          <w:iCs/>
        </w:rPr>
        <w:tab/>
      </w:r>
      <w:r w:rsidRPr="00B66444">
        <w:t xml:space="preserve">that there is a need for ITU to continue to study, gather data disaggregated by social and economic factors and in particular sex and age, analyse, generate statistics on, assess and evaluate the effects of and promote a better understanding of the impact of telecommunications/ICTs </w:t>
      </w:r>
      <w:r w:rsidRPr="00B66444">
        <w:rPr>
          <w:szCs w:val="24"/>
        </w:rPr>
        <w:t>on the achievement of gender equality and women's empowerment</w:t>
      </w:r>
      <w:r w:rsidRPr="00B66444">
        <w:t xml:space="preserve">; </w:t>
      </w:r>
    </w:p>
    <w:p w:rsidRPr="00B66444" w:rsidR="0003233F" w:rsidP="007F4EDE" w:rsidRDefault="0003233F" w14:paraId="4EFAC7B7" w14:textId="77777777">
      <w:pPr>
        <w:rPr>
          <w:rFonts w:asciiTheme="minorHAnsi" w:hAnsiTheme="minorHAnsi"/>
          <w:szCs w:val="24"/>
        </w:rPr>
      </w:pPr>
      <w:r w:rsidRPr="00B66444">
        <w:rPr>
          <w:rFonts w:asciiTheme="minorHAnsi" w:hAnsiTheme="minorHAnsi"/>
          <w:i/>
          <w:iCs/>
          <w:szCs w:val="24"/>
        </w:rPr>
        <w:t>b)</w:t>
      </w:r>
      <w:r w:rsidRPr="00B66444">
        <w:rPr>
          <w:rFonts w:asciiTheme="minorHAnsi" w:hAnsiTheme="minorHAnsi"/>
          <w:i/>
          <w:iCs/>
          <w:szCs w:val="24"/>
        </w:rPr>
        <w:tab/>
      </w:r>
      <w:r w:rsidRPr="00B66444">
        <w:rPr>
          <w:rFonts w:asciiTheme="minorHAnsi" w:hAnsiTheme="minorHAnsi"/>
          <w:szCs w:val="24"/>
        </w:rPr>
        <w:t>that ITU should have a role in establishing and reporting on gender-relevant indicators for the telecommunication/ICT sector that would contribute to reducing disparities in terms of access to and appropriation of ICTs and to mainstreaming gender equality at the national, regional and international levels;</w:t>
      </w:r>
    </w:p>
    <w:p w:rsidRPr="00B66444" w:rsidR="0003233F" w:rsidP="007F4EDE" w:rsidRDefault="0003233F" w14:paraId="05CCA5EE" w14:textId="77777777">
      <w:pPr>
        <w:rPr>
          <w:rFonts w:asciiTheme="minorHAnsi" w:hAnsiTheme="minorHAnsi"/>
          <w:szCs w:val="24"/>
        </w:rPr>
      </w:pPr>
      <w:r w:rsidRPr="00B66444">
        <w:rPr>
          <w:rFonts w:asciiTheme="minorHAnsi" w:hAnsiTheme="minorHAnsi"/>
          <w:i/>
          <w:iCs/>
          <w:szCs w:val="24"/>
        </w:rPr>
        <w:t>c)</w:t>
      </w:r>
      <w:r w:rsidRPr="00B66444">
        <w:rPr>
          <w:rFonts w:asciiTheme="minorHAnsi" w:hAnsiTheme="minorHAnsi"/>
          <w:szCs w:val="24"/>
        </w:rPr>
        <w:tab/>
        <w:t xml:space="preserve">that more work needs to be done to ensure the mainstreaming of gender equality in all work of the Union; </w:t>
      </w:r>
    </w:p>
    <w:p w:rsidRPr="00B66444" w:rsidR="0003233F" w:rsidP="007F4EDE" w:rsidRDefault="0003233F" w14:paraId="170644E6" w14:textId="77777777">
      <w:pPr>
        <w:rPr>
          <w:rFonts w:asciiTheme="minorHAnsi" w:hAnsiTheme="minorHAnsi"/>
          <w:szCs w:val="24"/>
        </w:rPr>
      </w:pPr>
      <w:r w:rsidRPr="00B66444">
        <w:rPr>
          <w:rFonts w:asciiTheme="minorHAnsi" w:hAnsiTheme="minorHAnsi"/>
          <w:i/>
          <w:iCs/>
          <w:szCs w:val="24"/>
        </w:rPr>
        <w:t>d)</w:t>
      </w:r>
      <w:r w:rsidRPr="00B66444">
        <w:rPr>
          <w:rFonts w:asciiTheme="minorHAnsi" w:hAnsiTheme="minorHAnsi"/>
          <w:szCs w:val="24"/>
        </w:rPr>
        <w:tab/>
        <w:t>that there is a need to continue fostering the participation of women and girls in the telecommunication/ICT domain at an early age and to provide input for further policy developments in the required areas, so as to ensure that the information and knowledge society contributes to their empowerment;</w:t>
      </w:r>
    </w:p>
    <w:p w:rsidR="0003233F" w:rsidP="007F4EDE" w:rsidRDefault="0003233F" w14:paraId="668DF030" w14:textId="516D4F2F">
      <w:pPr>
        <w:rPr>
          <w:ins w:author="ITU-SB" w:date="2026-10-16T10:13:00Z" w:id="329" w16du:dateUtc="2026-10-16T08:13:00Z"/>
          <w:rFonts w:asciiTheme="minorHAnsi" w:hAnsiTheme="minorHAnsi"/>
          <w:szCs w:val="24"/>
        </w:rPr>
      </w:pPr>
      <w:r w:rsidRPr="00B66444">
        <w:rPr>
          <w:rFonts w:asciiTheme="minorHAnsi" w:hAnsiTheme="minorHAnsi"/>
          <w:i/>
          <w:iCs/>
          <w:szCs w:val="24"/>
        </w:rPr>
        <w:t>e)</w:t>
      </w:r>
      <w:r w:rsidRPr="00B66444">
        <w:rPr>
          <w:rFonts w:asciiTheme="minorHAnsi" w:hAnsiTheme="minorHAnsi"/>
          <w:szCs w:val="24"/>
        </w:rPr>
        <w:tab/>
        <w:t>the need for ICT tools and applications to empower women and girls and to facilitate their access to the job market, especially in fields related to ICTs and science, technology, engineering and mathematics (STEM) careers</w:t>
      </w:r>
      <w:del w:author="ITU-SB" w:date="2026-10-16T10:13:00Z" w:id="330" w16du:dateUtc="2026-10-16T08:13:00Z">
        <w:r w:rsidRPr="00B66444" w:rsidDel="00362379">
          <w:rPr>
            <w:rFonts w:asciiTheme="minorHAnsi" w:hAnsiTheme="minorHAnsi"/>
            <w:szCs w:val="24"/>
          </w:rPr>
          <w:delText>,</w:delText>
        </w:r>
      </w:del>
      <w:ins w:author="ITU-SB" w:date="2026-10-16T10:13:00Z" w:id="331" w16du:dateUtc="2026-10-16T08:13:00Z">
        <w:r w:rsidR="00362379">
          <w:rPr>
            <w:rFonts w:asciiTheme="minorHAnsi" w:hAnsiTheme="minorHAnsi"/>
            <w:szCs w:val="24"/>
          </w:rPr>
          <w:t>;</w:t>
        </w:r>
      </w:ins>
    </w:p>
    <w:p w:rsidRPr="0011252D" w:rsidR="00362379" w:rsidP="007F4EDE" w:rsidRDefault="00362379" w14:paraId="21C52855" w14:textId="30898484">
      <w:pPr>
        <w:rPr>
          <w:ins w:author="ITU-SB" w:date="2026-10-16T10:13:00Z" w:id="332" w16du:dateUtc="2026-10-16T08:13:00Z"/>
          <w:rPrChange w:author="ITU-SB" w:date="2026-10-16T10:14:00Z" w:id="333" w16du:dateUtc="2026-10-16T08:14:00Z">
            <w:rPr>
              <w:ins w:author="ITU-SB" w:date="2026-10-16T10:13:00Z" w:id="334" w16du:dateUtc="2026-10-16T08:13:00Z"/>
              <w:rFonts w:asciiTheme="minorHAnsi" w:hAnsiTheme="minorHAnsi"/>
              <w:szCs w:val="24"/>
            </w:rPr>
          </w:rPrChange>
        </w:rPr>
      </w:pPr>
      <w:ins w:author="ITU-SB" w:date="2026-10-16T10:13:00Z" w:id="335" w16du:dateUtc="2026-10-16T08:13:00Z">
        <w:r w:rsidRPr="00362379">
          <w:rPr>
            <w:rFonts w:asciiTheme="minorHAnsi" w:hAnsiTheme="minorHAnsi"/>
            <w:i/>
            <w:iCs/>
            <w:szCs w:val="24"/>
            <w:rPrChange w:author="ITU-SB" w:date="2026-10-16T10:13:00Z" w:id="336" w16du:dateUtc="2026-10-16T08:13:00Z">
              <w:rPr>
                <w:rFonts w:asciiTheme="minorHAnsi" w:hAnsiTheme="minorHAnsi"/>
                <w:szCs w:val="24"/>
              </w:rPr>
            </w:rPrChange>
          </w:rPr>
          <w:t>f)</w:t>
        </w:r>
        <w:r>
          <w:rPr>
            <w:rFonts w:asciiTheme="minorHAnsi" w:hAnsiTheme="minorHAnsi"/>
            <w:szCs w:val="24"/>
          </w:rPr>
          <w:tab/>
        </w:r>
        <w:r w:rsidRPr="0011252D" w:rsidR="00EE3817">
          <w:rPr>
            <w:rPrChange w:author="ITU-SB" w:date="2026-10-16T10:14:00Z" w:id="337" w16du:dateUtc="2026-10-16T08:14:00Z">
              <w:rPr>
                <w:rFonts w:asciiTheme="minorHAnsi" w:hAnsiTheme="minorHAnsi"/>
                <w:szCs w:val="24"/>
              </w:rPr>
            </w:rPrChange>
          </w:rPr>
          <w:t>that cooperation among stakeholders, including governments, the private sector, academia and civil society, can contribute to promoting gender equality and equity in the ICT sector;</w:t>
        </w:r>
      </w:ins>
    </w:p>
    <w:p w:rsidRPr="0011252D" w:rsidR="00EE3817" w:rsidP="007F4EDE" w:rsidRDefault="00EE3817" w14:paraId="61088FA7" w14:textId="46D95C9A">
      <w:pPr>
        <w:rPr>
          <w:rPrChange w:author="ITU-SB" w:date="2026-10-16T10:14:00Z" w:id="338" w16du:dateUtc="2026-10-16T08:14:00Z">
            <w:rPr>
              <w:rFonts w:asciiTheme="minorHAnsi" w:hAnsiTheme="minorHAnsi"/>
              <w:szCs w:val="24"/>
            </w:rPr>
          </w:rPrChange>
        </w:rPr>
      </w:pPr>
      <w:ins w:author="ITU-SB" w:date="2026-10-16T10:13:00Z" w:id="339" w16du:dateUtc="2026-10-16T08:13:00Z">
        <w:r w:rsidRPr="00EE3817">
          <w:rPr>
            <w:rFonts w:asciiTheme="minorHAnsi" w:hAnsiTheme="minorHAnsi"/>
            <w:i/>
            <w:iCs/>
            <w:szCs w:val="24"/>
            <w:rPrChange w:author="ITU-SB" w:date="2026-10-16T10:14:00Z" w:id="340" w16du:dateUtc="2026-10-16T08:14:00Z">
              <w:rPr>
                <w:rFonts w:asciiTheme="minorHAnsi" w:hAnsiTheme="minorHAnsi"/>
                <w:szCs w:val="24"/>
              </w:rPr>
            </w:rPrChange>
          </w:rPr>
          <w:t>g)</w:t>
        </w:r>
        <w:r>
          <w:rPr>
            <w:rFonts w:asciiTheme="minorHAnsi" w:hAnsiTheme="minorHAnsi"/>
            <w:szCs w:val="24"/>
          </w:rPr>
          <w:tab/>
        </w:r>
      </w:ins>
      <w:ins w:author="ITU-SB" w:date="2026-10-16T10:14:00Z" w:id="341" w16du:dateUtc="2026-10-16T08:14:00Z">
        <w:r w:rsidRPr="0011252D" w:rsidR="0011252D">
          <w:rPr>
            <w:rPrChange w:author="ITU-SB" w:date="2026-10-16T10:14:00Z" w:id="342" w16du:dateUtc="2026-10-16T08:14:00Z">
              <w:rPr>
                <w:rFonts w:asciiTheme="minorHAnsi" w:hAnsiTheme="minorHAnsi"/>
                <w:szCs w:val="24"/>
              </w:rPr>
            </w:rPrChange>
          </w:rPr>
          <w:t>that there is a need to ensure that telecommunications/ICTs and telecommunications/ICT services are accessible and inclusive for all, including women and girls with disabilities, in order to promote equitable participation in the digital economy and society,</w:t>
        </w:r>
      </w:ins>
    </w:p>
    <w:p w:rsidRPr="00B66444" w:rsidR="0003233F" w:rsidP="007F4EDE" w:rsidRDefault="0003233F" w14:paraId="6E4449F6" w14:textId="77777777">
      <w:pPr>
        <w:pStyle w:val="Call"/>
      </w:pPr>
      <w:r w:rsidRPr="00B66444">
        <w:t>taking into account</w:t>
      </w:r>
    </w:p>
    <w:p w:rsidRPr="00B66444" w:rsidR="0003233F" w:rsidP="007F4EDE" w:rsidRDefault="0003233F" w14:paraId="4CD64B1E" w14:textId="77777777">
      <w:r w:rsidRPr="00B66444">
        <w:t>the amendments made in Resolution 48 (Rev. Bucharest, 2022) of this conference, on human resources management and development, outlining procedures to facilitate the recruitment of women at ITU,</w:t>
      </w:r>
    </w:p>
    <w:p w:rsidRPr="00B66444" w:rsidR="0003233F" w:rsidP="007F4EDE" w:rsidRDefault="0003233F" w14:paraId="540C9557" w14:textId="77777777">
      <w:pPr>
        <w:pStyle w:val="Call"/>
      </w:pPr>
      <w:r w:rsidRPr="00B66444">
        <w:t xml:space="preserve">encourages Member States and Sector Members </w:t>
      </w:r>
    </w:p>
    <w:p w:rsidR="0003233F" w:rsidP="007F4EDE" w:rsidRDefault="0003233F" w14:paraId="01CA0379" w14:textId="76C5FF6D">
      <w:pPr>
        <w:rPr>
          <w:ins w:author="ITU-SB" w:date="2026-10-16T10:16:00Z" w:id="343" w16du:dateUtc="2026-10-16T08:16:00Z"/>
        </w:rPr>
      </w:pPr>
      <w:r w:rsidRPr="00B66444">
        <w:t>1</w:t>
      </w:r>
      <w:r w:rsidRPr="00B66444">
        <w:tab/>
        <w:t xml:space="preserve">to undertake </w:t>
      </w:r>
      <w:ins w:author="ITU-SB" w:date="2026-10-16T10:15:00Z" w:id="344" w16du:dateUtc="2026-10-16T08:15:00Z">
        <w:r w:rsidR="00B07D24">
          <w:t xml:space="preserve">coordinated </w:t>
        </w:r>
      </w:ins>
      <w:r w:rsidRPr="00B66444">
        <w:t>actions to mainstream gender equality</w:t>
      </w:r>
      <w:ins w:author="ITU-SB" w:date="2026-10-16T10:15:00Z" w:id="345" w16du:dateUtc="2026-10-16T08:15:00Z">
        <w:r w:rsidR="00B07D24">
          <w:t xml:space="preserve"> and equity</w:t>
        </w:r>
      </w:ins>
      <w:r w:rsidRPr="00B66444">
        <w:t xml:space="preserve"> across government, the public and private sectors and academia, for the purpose of promoting </w:t>
      </w:r>
      <w:ins w:author="ITU-SB" w:date="2026-10-16T10:15:00Z" w:id="346" w16du:dateUtc="2026-10-16T08:15:00Z">
        <w:r w:rsidR="00B07D24">
          <w:t xml:space="preserve">inclusive and sustainable </w:t>
        </w:r>
      </w:ins>
      <w:r w:rsidRPr="00B66444">
        <w:t xml:space="preserve">innovation in telecommunication/ICT learning so as to foster the empowerment of </w:t>
      </w:r>
      <w:ins w:author="ITU-SB" w:date="2026-10-16T10:15:00Z" w:id="347" w16du:dateUtc="2026-10-16T08:15:00Z">
        <w:r w:rsidR="00B07D24">
          <w:t xml:space="preserve">all </w:t>
        </w:r>
      </w:ins>
      <w:r w:rsidRPr="00B66444">
        <w:t>women and girls, including those in</w:t>
      </w:r>
      <w:del w:author="ITU-SB" w:date="2026-10-16T10:16:00Z" w:id="348" w16du:dateUtc="2026-10-16T08:16:00Z">
        <w:r w:rsidRPr="00B66444" w:rsidDel="00B07D24">
          <w:delText xml:space="preserve"> rural and remote areas</w:delText>
        </w:r>
      </w:del>
      <w:ins w:author="ITU-SB" w:date="2026-10-16T13:04:00Z" w:id="349" w16du:dateUtc="2026-10-16T11:04:00Z">
        <w:r w:rsidR="00276DF6">
          <w:t xml:space="preserve"> </w:t>
        </w:r>
      </w:ins>
      <w:ins w:author="ITU-SB" w:date="2026-10-16T10:16:00Z" w:id="350" w16du:dateUtc="2026-10-16T08:16:00Z">
        <w:r w:rsidR="00B07D24">
          <w:t>vulnerable situations such as those with disabilities, from rural</w:t>
        </w:r>
        <w:r w:rsidR="009746F9">
          <w:t>, remote and marginalized communities, with low educational and or socio-economic backgrounds or older women</w:t>
        </w:r>
      </w:ins>
      <w:r w:rsidRPr="00B66444">
        <w:t>;</w:t>
      </w:r>
    </w:p>
    <w:p w:rsidRPr="00B66444" w:rsidR="009746F9" w:rsidP="007F4EDE" w:rsidRDefault="009746F9" w14:paraId="0B7D3C51" w14:textId="011F3CA9">
      <w:ins w:author="ITU-SB" w:date="2026-10-16T10:16:00Z" w:id="351" w16du:dateUtc="2026-10-16T08:16:00Z">
        <w:r>
          <w:t>2</w:t>
        </w:r>
        <w:r>
          <w:tab/>
        </w:r>
      </w:ins>
      <w:ins w:author="ITU-SB" w:date="2026-10-16T10:17:00Z" w:id="352" w16du:dateUtc="2026-10-16T08:17:00Z">
        <w:r w:rsidRPr="002059DF" w:rsidR="002059DF">
          <w:t>to promote gender-responsive digital inclusion policies and programmes, particularly in developing countries, that address barriers related to affordability, accessibility, digital skills, and meaningful participation;</w:t>
        </w:r>
      </w:ins>
    </w:p>
    <w:p w:rsidRPr="00B66444" w:rsidR="0003233F" w:rsidP="007F4EDE" w:rsidRDefault="0003233F" w14:paraId="3DF3FCC5" w14:textId="643C0642">
      <w:del w:author="ITU-SB" w:date="2026-10-16T10:17:00Z" w:id="353" w16du:dateUtc="2026-10-16T08:17:00Z">
        <w:r w:rsidRPr="00B66444" w:rsidDel="009746F9">
          <w:delText>2</w:delText>
        </w:r>
      </w:del>
      <w:ins w:author="ITU-SB" w:date="2026-10-16T10:17:00Z" w:id="354" w16du:dateUtc="2026-10-16T08:17:00Z">
        <w:r w:rsidR="009746F9">
          <w:t>3</w:t>
        </w:r>
      </w:ins>
      <w:r w:rsidRPr="00B66444">
        <w:tab/>
        <w:t>to review and revise, as appropriate, their respective policies</w:t>
      </w:r>
      <w:ins w:author="ITU-SB" w:date="2026-10-16T10:17:00Z" w:id="355" w16du:dateUtc="2026-10-16T08:17:00Z">
        <w:r w:rsidR="002059DF">
          <w:t>, strategies</w:t>
        </w:r>
      </w:ins>
      <w:r w:rsidRPr="00B66444">
        <w:t xml:space="preserve"> and practices to ensure that recruitment, employment, training and </w:t>
      </w:r>
      <w:ins w:author="ITU-SB" w:date="2026-10-16T10:17:00Z" w:id="356" w16du:dateUtc="2026-10-16T08:17:00Z">
        <w:r w:rsidR="002059DF">
          <w:t xml:space="preserve">career </w:t>
        </w:r>
      </w:ins>
      <w:r w:rsidRPr="00B66444">
        <w:t>advancement of women and men in the ICT sector are undertaken on a fair and equitable basis</w:t>
      </w:r>
      <w:ins w:author="ITU-SB" w:date="2026-10-16T10:18:00Z" w:id="357" w16du:dateUtc="2026-10-16T08:18:00Z">
        <w:r w:rsidR="002059DF">
          <w:t xml:space="preserve">, with </w:t>
        </w:r>
        <w:r w:rsidR="00514CDC">
          <w:t>a view to promoting equal opportunities</w:t>
        </w:r>
      </w:ins>
      <w:r w:rsidRPr="00B66444">
        <w:t xml:space="preserve">; </w:t>
      </w:r>
    </w:p>
    <w:p w:rsidRPr="00B66444" w:rsidR="0003233F" w:rsidP="007F4EDE" w:rsidRDefault="0003233F" w14:paraId="5434D3CE" w14:textId="74B82029">
      <w:del w:author="ITU-SB" w:date="2026-10-16T10:17:00Z" w:id="358" w16du:dateUtc="2026-10-16T08:17:00Z">
        <w:r w:rsidRPr="00B66444" w:rsidDel="009746F9">
          <w:delText>3</w:delText>
        </w:r>
      </w:del>
      <w:ins w:author="ITU-SB" w:date="2026-10-16T10:17:00Z" w:id="359" w16du:dateUtc="2026-10-16T08:17:00Z">
        <w:r w:rsidR="009746F9">
          <w:t>4</w:t>
        </w:r>
      </w:ins>
      <w:r w:rsidRPr="00B66444">
        <w:tab/>
        <w:t xml:space="preserve">to facilitate </w:t>
      </w:r>
      <w:ins w:author="ITU-SB" w:date="2026-10-16T10:19:00Z" w:id="360" w16du:dateUtc="2026-10-16T08:19:00Z">
        <w:r w:rsidR="00D40659">
          <w:t xml:space="preserve">and strengthen </w:t>
        </w:r>
      </w:ins>
      <w:r w:rsidRPr="00B66444">
        <w:t xml:space="preserve">the capacity building, skills development and employment </w:t>
      </w:r>
      <w:ins w:author="ITU-SB" w:date="2026-10-16T10:19:00Z" w:id="361" w16du:dateUtc="2026-10-16T08:19:00Z">
        <w:r w:rsidR="0087138A">
          <w:t xml:space="preserve">opportunities </w:t>
        </w:r>
      </w:ins>
      <w:r w:rsidRPr="00B66444">
        <w:t xml:space="preserve">of women and men </w:t>
      </w:r>
      <w:del w:author="ITU-SB" w:date="2026-10-16T10:19:00Z" w:id="362" w16du:dateUtc="2026-10-16T08:19:00Z">
        <w:r w:rsidRPr="00B66444" w:rsidDel="0087138A">
          <w:delText xml:space="preserve">equally </w:delText>
        </w:r>
      </w:del>
      <w:ins w:author="ITU-SB" w:date="2026-10-16T10:19:00Z" w:id="363" w16du:dateUtc="2026-10-16T08:19:00Z">
        <w:r w:rsidR="0087138A">
          <w:t xml:space="preserve">on an equal and inclusive basis </w:t>
        </w:r>
      </w:ins>
      <w:r w:rsidRPr="00B66444">
        <w:t xml:space="preserve">in the telecommunication/ICT field, including </w:t>
      </w:r>
      <w:ins w:author="ITU-SB" w:date="2026-10-16T10:19:00Z" w:id="364" w16du:dateUtc="2026-10-16T08:19:00Z">
        <w:r w:rsidR="0087138A">
          <w:t xml:space="preserve">by promoting their participation </w:t>
        </w:r>
      </w:ins>
      <w:r w:rsidRPr="00B66444">
        <w:t xml:space="preserve">at senior </w:t>
      </w:r>
      <w:ins w:author="ITU-SB" w:date="2026-10-16T10:20:00Z" w:id="365" w16du:dateUtc="2026-10-16T08:20:00Z">
        <w:r w:rsidR="0087138A">
          <w:t xml:space="preserve">and decision-making </w:t>
        </w:r>
      </w:ins>
      <w:r w:rsidRPr="00B66444">
        <w:t>levels</w:t>
      </w:r>
      <w:del w:author="ITU-SB" w:date="2026-10-16T10:20:00Z" w:id="366" w16du:dateUtc="2026-10-16T08:20:00Z">
        <w:r w:rsidRPr="00B66444" w:rsidDel="0087138A">
          <w:delText xml:space="preserve"> of responsibility</w:delText>
        </w:r>
      </w:del>
      <w:r w:rsidRPr="00B66444">
        <w:t xml:space="preserve"> in telecommunication/ICT administrations, government and regulatory bodies</w:t>
      </w:r>
      <w:del w:author="ITU-SB" w:date="2026-10-16T10:20:00Z" w:id="367" w16du:dateUtc="2026-10-16T08:20:00Z">
        <w:r w:rsidRPr="00B66444" w:rsidDel="00561A36">
          <w:delText xml:space="preserve"> and </w:delText>
        </w:r>
      </w:del>
      <w:ins w:author="ITU-SB" w:date="2026-10-16T10:20:00Z" w:id="368" w16du:dateUtc="2026-10-16T08:20:00Z">
        <w:r w:rsidR="00561A36">
          <w:t xml:space="preserve">, </w:t>
        </w:r>
      </w:ins>
      <w:r w:rsidRPr="00B66444">
        <w:t xml:space="preserve">intergovernmental organizations and </w:t>
      </w:r>
      <w:del w:author="ITU-SB" w:date="2026-10-16T10:20:00Z" w:id="369" w16du:dateUtc="2026-10-16T08:20:00Z">
        <w:r w:rsidRPr="00B66444" w:rsidDel="00561A36">
          <w:delText xml:space="preserve">in </w:delText>
        </w:r>
      </w:del>
      <w:r w:rsidRPr="00B66444">
        <w:t xml:space="preserve">the private sector; </w:t>
      </w:r>
    </w:p>
    <w:p w:rsidRPr="00B66444" w:rsidR="0003233F" w:rsidP="007F4EDE" w:rsidRDefault="0003233F" w14:paraId="09AE6633" w14:textId="1A125433">
      <w:del w:author="ITU-SB" w:date="2026-10-16T10:19:00Z" w:id="370" w16du:dateUtc="2026-10-16T08:19:00Z">
        <w:r w:rsidRPr="00B66444" w:rsidDel="00D40659">
          <w:delText>4</w:delText>
        </w:r>
      </w:del>
      <w:ins w:author="ITU-SB" w:date="2026-10-16T10:19:00Z" w:id="371" w16du:dateUtc="2026-10-16T08:19:00Z">
        <w:r w:rsidR="00D40659">
          <w:t>5</w:t>
        </w:r>
      </w:ins>
      <w:r w:rsidRPr="00B66444">
        <w:tab/>
        <w:t xml:space="preserve">to review their policies and strategies related to the information society so as to ensure the inclusion of a gender perspective in all </w:t>
      </w:r>
      <w:ins w:author="ITU-SB" w:date="2026-10-16T10:21:00Z" w:id="372" w16du:dateUtc="2026-10-16T08:21:00Z">
        <w:r w:rsidR="00A865E7">
          <w:t xml:space="preserve">relevant </w:t>
        </w:r>
      </w:ins>
      <w:r w:rsidRPr="00B66444">
        <w:t>activities and the fostering of gender balance to secure equal opportunities through the use and appropriation of telecommunications/ICTs;</w:t>
      </w:r>
    </w:p>
    <w:p w:rsidRPr="00B66444" w:rsidR="0003233F" w:rsidP="007F4EDE" w:rsidRDefault="0003233F" w14:paraId="02935646" w14:textId="3533A861">
      <w:del w:author="ITU-SB" w:date="2026-10-16T10:19:00Z" w:id="373" w16du:dateUtc="2026-10-16T08:19:00Z">
        <w:r w:rsidRPr="00B66444" w:rsidDel="00D40659">
          <w:delText>5</w:delText>
        </w:r>
      </w:del>
      <w:ins w:author="ITU-SB" w:date="2026-10-16T10:19:00Z" w:id="374" w16du:dateUtc="2026-10-16T08:19:00Z">
        <w:r w:rsidR="00D40659">
          <w:t>6</w:t>
        </w:r>
      </w:ins>
      <w:r w:rsidRPr="00B66444">
        <w:tab/>
        <w:t xml:space="preserve">to </w:t>
      </w:r>
      <w:r w:rsidRPr="00B66444">
        <w:rPr>
          <w:szCs w:val="24"/>
        </w:rPr>
        <w:t>strengthen educational policies and study plans in science and technology and</w:t>
      </w:r>
      <w:r w:rsidRPr="00B66444">
        <w:t xml:space="preserve"> to promote and increase the interest of, and opportunities for, women and girls in STEM and telecommunication/ICT careers, including women and girls in rural and remote areas, during elementary, secondary and higher education and lifelong education;</w:t>
      </w:r>
    </w:p>
    <w:p w:rsidRPr="00B66444" w:rsidR="0003233F" w:rsidP="007F4EDE" w:rsidRDefault="0003233F" w14:paraId="69616131" w14:textId="01EEC94A">
      <w:pPr>
        <w:rPr>
          <w:rFonts w:asciiTheme="minorHAnsi" w:hAnsiTheme="minorHAnsi"/>
          <w:szCs w:val="24"/>
        </w:rPr>
      </w:pPr>
      <w:del w:author="ITU-SB" w:date="2026-10-16T10:21:00Z" w:id="375" w16du:dateUtc="2026-10-16T08:21:00Z">
        <w:r w:rsidRPr="00B66444" w:rsidDel="00A865E7">
          <w:rPr>
            <w:rFonts w:asciiTheme="minorHAnsi" w:hAnsiTheme="minorHAnsi"/>
            <w:szCs w:val="24"/>
          </w:rPr>
          <w:delText>6</w:delText>
        </w:r>
      </w:del>
      <w:ins w:author="ITU-SB" w:date="2026-10-16T10:21:00Z" w:id="376" w16du:dateUtc="2026-10-16T08:21:00Z">
        <w:r w:rsidR="00A865E7">
          <w:rPr>
            <w:rFonts w:asciiTheme="minorHAnsi" w:hAnsiTheme="minorHAnsi"/>
            <w:szCs w:val="24"/>
          </w:rPr>
          <w:t>7</w:t>
        </w:r>
      </w:ins>
      <w:r w:rsidRPr="00B66444">
        <w:rPr>
          <w:rFonts w:asciiTheme="minorHAnsi" w:hAnsiTheme="minorHAnsi"/>
          <w:szCs w:val="24"/>
        </w:rPr>
        <w:tab/>
        <w:t>to attract more women and girls to study for and to pursue STEM careers, and acknowledge the achievements of leading women in these fields, particularly in innovation;</w:t>
      </w:r>
    </w:p>
    <w:p w:rsidRPr="00B66444" w:rsidR="0003233F" w:rsidP="007F4EDE" w:rsidRDefault="0003233F" w14:paraId="57DA839F" w14:textId="391080A5">
      <w:pPr>
        <w:rPr>
          <w:rFonts w:asciiTheme="minorHAnsi" w:hAnsiTheme="minorHAnsi"/>
          <w:szCs w:val="24"/>
        </w:rPr>
      </w:pPr>
      <w:del w:author="ITU-SB" w:date="2026-10-16T10:21:00Z" w:id="377" w16du:dateUtc="2026-10-16T08:21:00Z">
        <w:r w:rsidRPr="00B66444" w:rsidDel="00A865E7">
          <w:rPr>
            <w:rFonts w:asciiTheme="minorHAnsi" w:hAnsiTheme="minorHAnsi"/>
            <w:szCs w:val="24"/>
          </w:rPr>
          <w:delText>7</w:delText>
        </w:r>
      </w:del>
      <w:ins w:author="ITU-SB" w:date="2026-10-16T10:21:00Z" w:id="378" w16du:dateUtc="2026-10-16T08:21:00Z">
        <w:r w:rsidR="00A865E7">
          <w:rPr>
            <w:rFonts w:asciiTheme="minorHAnsi" w:hAnsiTheme="minorHAnsi"/>
            <w:szCs w:val="24"/>
          </w:rPr>
          <w:t>8</w:t>
        </w:r>
      </w:ins>
      <w:r w:rsidRPr="00B66444">
        <w:rPr>
          <w:rFonts w:asciiTheme="minorHAnsi" w:hAnsiTheme="minorHAnsi"/>
          <w:szCs w:val="24"/>
        </w:rPr>
        <w:tab/>
        <w:t xml:space="preserve">to encourage and support more women to take advantage of the opportunities offered by ICTs to establish and develop businesses and to foster </w:t>
      </w:r>
      <w:del w:author="ITU-SB" w:date="2026-10-16T10:21:00Z" w:id="379" w16du:dateUtc="2026-10-16T08:21:00Z">
        <w:r w:rsidRPr="00B66444" w:rsidDel="00A865E7">
          <w:rPr>
            <w:rFonts w:asciiTheme="minorHAnsi" w:hAnsiTheme="minorHAnsi"/>
            <w:szCs w:val="24"/>
          </w:rPr>
          <w:delText xml:space="preserve">potential </w:delText>
        </w:r>
      </w:del>
      <w:r w:rsidRPr="00B66444">
        <w:rPr>
          <w:rFonts w:asciiTheme="minorHAnsi" w:hAnsiTheme="minorHAnsi"/>
          <w:szCs w:val="24"/>
        </w:rPr>
        <w:t>contributions to economic growth;</w:t>
      </w:r>
    </w:p>
    <w:p w:rsidRPr="00B66444" w:rsidR="0003233F" w:rsidP="007F4EDE" w:rsidRDefault="0003233F" w14:paraId="74F84E0A" w14:textId="1F034B75">
      <w:pPr>
        <w:rPr>
          <w:rFonts w:asciiTheme="minorHAnsi" w:hAnsiTheme="minorHAnsi"/>
          <w:szCs w:val="24"/>
        </w:rPr>
      </w:pPr>
      <w:del w:author="ITU-SB" w:date="2026-10-16T10:21:00Z" w:id="380" w16du:dateUtc="2026-10-16T08:21:00Z">
        <w:r w:rsidRPr="00B66444" w:rsidDel="00A865E7">
          <w:rPr>
            <w:rFonts w:asciiTheme="minorHAnsi" w:hAnsiTheme="minorHAnsi"/>
            <w:szCs w:val="24"/>
          </w:rPr>
          <w:delText>8</w:delText>
        </w:r>
      </w:del>
      <w:ins w:author="ITU-SB" w:date="2026-10-16T10:21:00Z" w:id="381" w16du:dateUtc="2026-10-16T08:21:00Z">
        <w:r w:rsidR="00A865E7">
          <w:rPr>
            <w:rFonts w:asciiTheme="minorHAnsi" w:hAnsiTheme="minorHAnsi"/>
            <w:szCs w:val="24"/>
          </w:rPr>
          <w:t>9</w:t>
        </w:r>
      </w:ins>
      <w:r w:rsidRPr="00B66444">
        <w:rPr>
          <w:rFonts w:asciiTheme="minorHAnsi" w:hAnsiTheme="minorHAnsi"/>
          <w:szCs w:val="24"/>
        </w:rPr>
        <w:tab/>
      </w:r>
      <w:r w:rsidRPr="00B66444">
        <w:rPr>
          <w:rFonts w:asciiTheme="minorHAnsi" w:hAnsiTheme="minorHAnsi" w:cstheme="minorHAnsi"/>
        </w:rPr>
        <w:t xml:space="preserve">to engage men in </w:t>
      </w:r>
      <w:del w:author="ITU-SB" w:date="2026-10-16T10:21:00Z" w:id="382" w16du:dateUtc="2026-10-16T08:21:00Z">
        <w:r w:rsidRPr="00B66444" w:rsidDel="00A865E7">
          <w:rPr>
            <w:rFonts w:asciiTheme="minorHAnsi" w:hAnsiTheme="minorHAnsi" w:cstheme="minorHAnsi"/>
          </w:rPr>
          <w:delText xml:space="preserve">tackling </w:delText>
        </w:r>
      </w:del>
      <w:ins w:author="ITU-SB" w:date="2026-10-16T10:21:00Z" w:id="383" w16du:dateUtc="2026-10-16T08:21:00Z">
        <w:r w:rsidR="00A865E7">
          <w:rPr>
            <w:rFonts w:asciiTheme="minorHAnsi" w:hAnsiTheme="minorHAnsi" w:cstheme="minorHAnsi"/>
          </w:rPr>
          <w:t>addressing</w:t>
        </w:r>
        <w:r w:rsidRPr="00B66444" w:rsidR="00A865E7">
          <w:rPr>
            <w:rFonts w:asciiTheme="minorHAnsi" w:hAnsiTheme="minorHAnsi" w:cstheme="minorHAnsi"/>
          </w:rPr>
          <w:t xml:space="preserve"> </w:t>
        </w:r>
      </w:ins>
      <w:r w:rsidRPr="00B66444">
        <w:rPr>
          <w:rFonts w:asciiTheme="minorHAnsi" w:hAnsiTheme="minorHAnsi" w:cstheme="minorHAnsi"/>
        </w:rPr>
        <w:t>gender inequality and encourage them to support women and girls in taking advantage of the opportunities offered by telecommunications/ICTs;</w:t>
      </w:r>
    </w:p>
    <w:p w:rsidRPr="00B66444" w:rsidR="0003233F" w:rsidP="007F4EDE" w:rsidRDefault="0003233F" w14:paraId="74D6C952" w14:textId="392E63FC">
      <w:pPr>
        <w:rPr>
          <w:szCs w:val="24"/>
        </w:rPr>
      </w:pPr>
      <w:del w:author="ITU-SB" w:date="2026-10-16T10:21:00Z" w:id="384" w16du:dateUtc="2026-10-16T08:21:00Z">
        <w:r w:rsidRPr="00B66444" w:rsidDel="00A865E7">
          <w:rPr>
            <w:szCs w:val="24"/>
          </w:rPr>
          <w:delText>9</w:delText>
        </w:r>
      </w:del>
      <w:ins w:author="ITU-SB" w:date="2026-10-16T10:21:00Z" w:id="385" w16du:dateUtc="2026-10-16T08:21:00Z">
        <w:r w:rsidR="00A865E7">
          <w:rPr>
            <w:szCs w:val="24"/>
          </w:rPr>
          <w:t>10</w:t>
        </w:r>
      </w:ins>
      <w:r w:rsidRPr="00B66444">
        <w:rPr>
          <w:szCs w:val="24"/>
        </w:rPr>
        <w:tab/>
        <w:t>to make efforts to ensure gender-balanced representation in delegations to ITU conferences, assemblies and other meetings, as well as in candidatures for leadership roles, and encourage participation in Network of Women initiatives;</w:t>
      </w:r>
    </w:p>
    <w:p w:rsidRPr="00B66444" w:rsidR="0003233F" w:rsidP="007F4EDE" w:rsidRDefault="0003233F" w14:paraId="6EF63A02" w14:textId="08B3717E">
      <w:pPr>
        <w:rPr>
          <w:szCs w:val="24"/>
        </w:rPr>
      </w:pPr>
      <w:del w:author="ITU-SB" w:date="2026-10-16T10:21:00Z" w:id="386" w16du:dateUtc="2026-10-16T08:21:00Z">
        <w:r w:rsidRPr="00B66444" w:rsidDel="00A865E7">
          <w:rPr>
            <w:szCs w:val="24"/>
          </w:rPr>
          <w:delText>10</w:delText>
        </w:r>
      </w:del>
      <w:ins w:author="ITU-SB" w:date="2026-10-16T10:21:00Z" w:id="387" w16du:dateUtc="2026-10-16T08:21:00Z">
        <w:r w:rsidR="00A865E7">
          <w:rPr>
            <w:szCs w:val="24"/>
          </w:rPr>
          <w:t>11</w:t>
        </w:r>
      </w:ins>
      <w:r w:rsidRPr="00B66444">
        <w:rPr>
          <w:szCs w:val="24"/>
        </w:rPr>
        <w:tab/>
        <w:t>to actively participate in and promote EQUALS</w:t>
      </w:r>
      <w:del w:author="ITU-SB" w:date="2026-10-16T10:21:00Z" w:id="388" w16du:dateUtc="2026-10-16T08:21:00Z">
        <w:r w:rsidRPr="00B66444" w:rsidDel="00A865E7">
          <w:rPr>
            <w:szCs w:val="24"/>
          </w:rPr>
          <w:delText>, the global partnership</w:delText>
        </w:r>
      </w:del>
      <w:ins w:author="ITU-SB" w:date="2026-10-16T10:22:00Z" w:id="389" w16du:dateUtc="2026-10-16T08:22:00Z">
        <w:r w:rsidR="00721982">
          <w:rPr>
            <w:szCs w:val="24"/>
          </w:rPr>
          <w:t xml:space="preserve"> Global Partnership</w:t>
        </w:r>
      </w:ins>
      <w:r w:rsidRPr="00B66444">
        <w:rPr>
          <w:szCs w:val="24"/>
        </w:rPr>
        <w:t xml:space="preserve"> to bridge the gender digital divide;</w:t>
      </w:r>
    </w:p>
    <w:p w:rsidR="0003233F" w:rsidP="007F4EDE" w:rsidRDefault="0003233F" w14:paraId="771C5C3A" w14:textId="29E788B9">
      <w:pPr>
        <w:rPr>
          <w:ins w:author="ITU-SB" w:date="2026-10-16T10:25:00Z" w:id="390" w16du:dateUtc="2026-10-16T08:25:00Z"/>
          <w:szCs w:val="24"/>
        </w:rPr>
      </w:pPr>
      <w:del w:author="ITU-SB" w:date="2026-10-16T10:22:00Z" w:id="391" w16du:dateUtc="2026-10-16T08:22:00Z">
        <w:r w:rsidRPr="00B66444" w:rsidDel="00721982">
          <w:rPr>
            <w:szCs w:val="24"/>
          </w:rPr>
          <w:delText>11</w:delText>
        </w:r>
      </w:del>
      <w:ins w:author="ITU-SB" w:date="2026-10-16T10:22:00Z" w:id="392" w16du:dateUtc="2026-10-16T08:22:00Z">
        <w:r w:rsidR="00721982">
          <w:rPr>
            <w:szCs w:val="24"/>
          </w:rPr>
          <w:t>12</w:t>
        </w:r>
      </w:ins>
      <w:r w:rsidRPr="00B66444">
        <w:rPr>
          <w:szCs w:val="24"/>
        </w:rPr>
        <w:tab/>
      </w:r>
      <w:r w:rsidRPr="00B66444">
        <w:rPr>
          <w:rFonts w:asciiTheme="minorHAnsi" w:hAnsiTheme="minorHAnsi" w:cstheme="minorHAnsi"/>
          <w:szCs w:val="24"/>
        </w:rPr>
        <w:t xml:space="preserve">to </w:t>
      </w:r>
      <w:ins w:author="ITU-SB" w:date="2026-10-16T10:22:00Z" w:id="393" w16du:dateUtc="2026-10-16T08:22:00Z">
        <w:r w:rsidR="00721982">
          <w:rPr>
            <w:rFonts w:asciiTheme="minorHAnsi" w:hAnsiTheme="minorHAnsi" w:cstheme="minorHAnsi"/>
            <w:szCs w:val="24"/>
          </w:rPr>
          <w:t xml:space="preserve">systematically </w:t>
        </w:r>
      </w:ins>
      <w:r w:rsidRPr="00B66444">
        <w:rPr>
          <w:rFonts w:asciiTheme="minorHAnsi" w:hAnsiTheme="minorHAnsi" w:cstheme="minorHAnsi"/>
          <w:szCs w:val="24"/>
        </w:rPr>
        <w:t xml:space="preserve">collect and provide to ITU data that are disaggregated by sex so as to support its activities in compiling and processing statistical data from countries to </w:t>
      </w:r>
      <w:del w:author="ITU-SB" w:date="2026-10-16T10:23:00Z" w:id="394" w16du:dateUtc="2026-10-16T08:23:00Z">
        <w:r w:rsidRPr="00B66444" w:rsidDel="00641B52">
          <w:rPr>
            <w:rFonts w:asciiTheme="minorHAnsi" w:hAnsiTheme="minorHAnsi" w:cstheme="minorHAnsi"/>
            <w:szCs w:val="24"/>
          </w:rPr>
          <w:delText xml:space="preserve">draw up </w:delText>
        </w:r>
      </w:del>
      <w:ins w:author="ITU-SB" w:date="2026-10-16T10:23:00Z" w:id="395" w16du:dateUtc="2026-10-16T08:23:00Z">
        <w:r w:rsidR="00641B52">
          <w:rPr>
            <w:rFonts w:asciiTheme="minorHAnsi" w:hAnsiTheme="minorHAnsi" w:cstheme="minorHAnsi"/>
            <w:szCs w:val="24"/>
          </w:rPr>
          <w:t xml:space="preserve">develop </w:t>
        </w:r>
      </w:ins>
      <w:r w:rsidRPr="00B66444">
        <w:rPr>
          <w:rFonts w:asciiTheme="minorHAnsi" w:hAnsiTheme="minorHAnsi" w:cstheme="minorHAnsi"/>
          <w:szCs w:val="24"/>
        </w:rPr>
        <w:t xml:space="preserve">indicators that take into account gender-equality issues, highlight trends in the sector and set benchmarks towards achieving </w:t>
      </w:r>
      <w:del w:author="ITU-SB" w:date="2026-10-16T10:24:00Z" w:id="396" w16du:dateUtc="2026-10-16T08:24:00Z">
        <w:r w:rsidRPr="00B66444" w:rsidDel="00C21F99">
          <w:rPr>
            <w:rFonts w:asciiTheme="minorHAnsi" w:hAnsiTheme="minorHAnsi" w:cstheme="minorHAnsi"/>
            <w:szCs w:val="24"/>
          </w:rPr>
          <w:delText>equality</w:delText>
        </w:r>
        <w:r w:rsidRPr="00B66444" w:rsidDel="00C21F99">
          <w:rPr>
            <w:szCs w:val="24"/>
          </w:rPr>
          <w:delText>,</w:delText>
        </w:r>
      </w:del>
      <w:ins w:author="ITU-SB" w:date="2026-10-16T10:24:00Z" w:id="397" w16du:dateUtc="2026-10-16T08:24:00Z">
        <w:r w:rsidRPr="00C21F99" w:rsidR="00C21F99">
          <w:rPr>
            <w:szCs w:val="24"/>
          </w:rPr>
          <w:t>equal participation in the digital society and economy</w:t>
        </w:r>
      </w:ins>
      <w:ins w:author="ITU-SB" w:date="2026-10-16T10:25:00Z" w:id="398" w16du:dateUtc="2026-10-16T08:25:00Z">
        <w:r w:rsidR="00C21F99">
          <w:rPr>
            <w:szCs w:val="24"/>
          </w:rPr>
          <w:t>;</w:t>
        </w:r>
      </w:ins>
    </w:p>
    <w:p w:rsidR="00C21F99" w:rsidP="007F4EDE" w:rsidRDefault="00C21F99" w14:paraId="04BC58A0" w14:textId="4457D04B">
      <w:pPr>
        <w:rPr>
          <w:ins w:author="ITU-SB" w:date="2026-10-16T10:25:00Z" w:id="399" w16du:dateUtc="2026-10-16T08:25:00Z"/>
        </w:rPr>
      </w:pPr>
      <w:ins w:author="ITU-SB" w:date="2026-10-16T10:25:00Z" w:id="400" w16du:dateUtc="2026-10-16T08:25:00Z">
        <w:r>
          <w:rPr>
            <w:szCs w:val="24"/>
          </w:rPr>
          <w:t>13</w:t>
        </w:r>
        <w:r>
          <w:rPr>
            <w:szCs w:val="24"/>
          </w:rPr>
          <w:tab/>
        </w:r>
        <w:r w:rsidRPr="009019A4" w:rsidR="006D7B9A">
          <w:t>to promote accessible and inclusive telecommunication</w:t>
        </w:r>
        <w:r w:rsidR="007F1657">
          <w:t>s</w:t>
        </w:r>
        <w:r w:rsidRPr="009019A4" w:rsidR="006D7B9A">
          <w:t>/ICTs for women and girls with disabilities, to ensure their full and effective participation in the digital economy and society;</w:t>
        </w:r>
      </w:ins>
    </w:p>
    <w:p w:rsidRPr="009019A4" w:rsidR="006D7B9A" w:rsidP="007F4EDE" w:rsidRDefault="006D7B9A" w14:paraId="11305B63" w14:textId="085BCE67">
      <w:ins w:author="ITU-SB" w:date="2026-10-16T10:25:00Z" w:id="401" w16du:dateUtc="2026-10-16T08:25:00Z">
        <w:r>
          <w:t>14</w:t>
        </w:r>
        <w:r>
          <w:tab/>
        </w:r>
      </w:ins>
      <w:ins w:author="ITU-SB" w:date="2026-10-16T10:26:00Z" w:id="402" w16du:dateUtc="2026-10-16T08:26:00Z">
        <w:r w:rsidRPr="00C61D8A" w:rsidR="00C61D8A">
          <w:t>to share best practices and challenges in the implementation of gender equality initiatives and activities in telecommunication</w:t>
        </w:r>
        <w:r w:rsidR="00C61D8A">
          <w:t>s</w:t>
        </w:r>
        <w:r w:rsidRPr="00C61D8A" w:rsidR="00C61D8A">
          <w:t>/ICTs,</w:t>
        </w:r>
      </w:ins>
    </w:p>
    <w:p w:rsidRPr="00B66444" w:rsidR="0003233F" w:rsidP="007F4EDE" w:rsidRDefault="0003233F" w14:paraId="160B26DE" w14:textId="77777777">
      <w:pPr>
        <w:pStyle w:val="Call"/>
      </w:pPr>
      <w:r w:rsidRPr="00B66444">
        <w:t xml:space="preserve">resolves </w:t>
      </w:r>
    </w:p>
    <w:p w:rsidR="0003233F" w:rsidP="007F4EDE" w:rsidRDefault="0003233F" w14:paraId="44DEC79F" w14:textId="584CAB4E">
      <w:pPr>
        <w:rPr>
          <w:ins w:author="ITU-SB" w:date="2026-10-16T10:27:00Z" w:id="403" w16du:dateUtc="2026-10-16T08:27:00Z"/>
        </w:rPr>
      </w:pPr>
      <w:r w:rsidRPr="00B66444">
        <w:t>1</w:t>
      </w:r>
      <w:r w:rsidRPr="00B66444">
        <w:tab/>
        <w:t xml:space="preserve">to continue the </w:t>
      </w:r>
      <w:ins w:author="ITU-SB" w:date="2026-10-16T10:26:00Z" w:id="404" w16du:dateUtc="2026-10-16T08:26:00Z">
        <w:r w:rsidR="00641B80">
          <w:t xml:space="preserve">ongoing </w:t>
        </w:r>
      </w:ins>
      <w:r w:rsidRPr="00B66444">
        <w:t xml:space="preserve">work </w:t>
      </w:r>
      <w:del w:author="ITU-SB" w:date="2026-10-16T10:26:00Z" w:id="405" w16du:dateUtc="2026-10-16T08:26:00Z">
        <w:r w:rsidRPr="00B66444" w:rsidDel="00641B80">
          <w:delText xml:space="preserve">being done at </w:delText>
        </w:r>
      </w:del>
      <w:ins w:author="ITU-SB" w:date="2026-10-16T10:26:00Z" w:id="406" w16du:dateUtc="2026-10-16T08:26:00Z">
        <w:r w:rsidR="00641B80">
          <w:t xml:space="preserve">within the </w:t>
        </w:r>
      </w:ins>
      <w:r w:rsidRPr="00B66444">
        <w:t xml:space="preserve">ITU, and particularly in BDT, to promote gender equality </w:t>
      </w:r>
      <w:del w:author="ITU-SB" w:date="2026-10-16T10:27:00Z" w:id="407" w16du:dateUtc="2026-10-16T08:27:00Z">
        <w:r w:rsidRPr="00B66444" w:rsidDel="00641B80">
          <w:delText xml:space="preserve">in telecommunications/ICTs </w:delText>
        </w:r>
      </w:del>
      <w:ins w:author="ITU-SB" w:date="2026-10-16T10:27:00Z" w:id="408" w16du:dateUtc="2026-10-16T08:27:00Z">
        <w:r w:rsidR="00641B80">
          <w:t>and equity</w:t>
        </w:r>
        <w:r w:rsidR="001A57CF">
          <w:t xml:space="preserve"> in the ICT sector </w:t>
        </w:r>
      </w:ins>
      <w:r w:rsidRPr="00B66444">
        <w:t>by recommending measures at the international, regional and national level on policies and programmes that improve socio-economic conditions for women and girls, particularly in developing countries</w:t>
      </w:r>
      <w:r>
        <w:rPr>
          <w:rStyle w:val="FootnoteReference"/>
        </w:rPr>
        <w:footnoteReference w:customMarkFollows="1" w:id="8"/>
        <w:t>6</w:t>
      </w:r>
      <w:r w:rsidRPr="00B66444">
        <w:t xml:space="preserve">; </w:t>
      </w:r>
    </w:p>
    <w:p w:rsidRPr="00B66444" w:rsidR="001A57CF" w:rsidP="007F4EDE" w:rsidRDefault="001A57CF" w14:paraId="1956965D" w14:textId="5282363F">
      <w:ins w:author="ITU-SB" w:date="2026-10-16T10:27:00Z" w:id="409" w16du:dateUtc="2026-10-16T08:27:00Z">
        <w:r>
          <w:t>2</w:t>
        </w:r>
        <w:r>
          <w:tab/>
        </w:r>
        <w:r w:rsidRPr="005A17A2" w:rsidR="005A17A2">
          <w:t>to promote evidence-based gender-responsive digital inclusion policies and programmes aimed at closing the gender digital divide, particularly those that address barriers related to affordability, accessibility, digital skills, and meaningful participation;</w:t>
        </w:r>
      </w:ins>
    </w:p>
    <w:p w:rsidRPr="00B66444" w:rsidR="0003233F" w:rsidP="007F4EDE" w:rsidRDefault="0003233F" w14:paraId="319D08B6" w14:textId="614B4637">
      <w:del w:author="ITU-SB" w:date="2026-10-16T10:27:00Z" w:id="410" w16du:dateUtc="2026-10-16T08:27:00Z">
        <w:r w:rsidRPr="00B66444" w:rsidDel="001A57CF">
          <w:delText>2</w:delText>
        </w:r>
      </w:del>
      <w:ins w:author="ITU-SB" w:date="2026-10-16T10:27:00Z" w:id="411" w16du:dateUtc="2026-10-16T08:27:00Z">
        <w:r w:rsidR="001A57CF">
          <w:t>3</w:t>
        </w:r>
      </w:ins>
      <w:r w:rsidRPr="00B66444">
        <w:tab/>
        <w:t xml:space="preserve">to accord high priority to the incorporation of gender policies in the management, staffing and operation of ITU, so that ITU can become a leading organization in the implementation and achievement of gender equality so as to take advantage of the possibilities offered by ICTs to empower both men and women; </w:t>
      </w:r>
    </w:p>
    <w:p w:rsidRPr="00B66444" w:rsidR="0003233F" w:rsidP="007F4EDE" w:rsidRDefault="0003233F" w14:paraId="706401CF" w14:textId="5D16EB36">
      <w:del w:author="ITU-SB" w:date="2026-10-16T10:28:00Z" w:id="412" w16du:dateUtc="2026-10-16T08:28:00Z">
        <w:r w:rsidRPr="00B66444" w:rsidDel="000F5ED6">
          <w:delText>3</w:delText>
        </w:r>
      </w:del>
      <w:ins w:author="ITU-SB" w:date="2026-10-16T10:28:00Z" w:id="413" w16du:dateUtc="2026-10-16T08:28:00Z">
        <w:r w:rsidR="000F5ED6">
          <w:t>4</w:t>
        </w:r>
      </w:ins>
      <w:r w:rsidRPr="00B66444">
        <w:tab/>
        <w:t>to incorporate the gender perspective in the implementation and evaluation of the ITU strategic and financial plans, as well as in the operational plans of the Sectors and the General Secretariat;</w:t>
      </w:r>
    </w:p>
    <w:p w:rsidRPr="00B66444" w:rsidR="0003233F" w:rsidP="007F4EDE" w:rsidRDefault="0003233F" w14:paraId="47A65E48" w14:textId="4E128472">
      <w:del w:author="ITU-SB" w:date="2026-10-16T10:28:00Z" w:id="414" w16du:dateUtc="2026-10-16T08:28:00Z">
        <w:r w:rsidRPr="00B66444" w:rsidDel="000F5ED6">
          <w:delText>4</w:delText>
        </w:r>
      </w:del>
      <w:ins w:author="ITU-SB" w:date="2026-10-16T10:28:00Z" w:id="415" w16du:dateUtc="2026-10-16T08:28:00Z">
        <w:r w:rsidR="000F5ED6">
          <w:t>5</w:t>
        </w:r>
      </w:ins>
      <w:r w:rsidRPr="00B66444">
        <w:tab/>
        <w:t xml:space="preserve">to have ITU compile and process statistical data from countries and </w:t>
      </w:r>
      <w:del w:author="ITU-SB" w:date="2026-10-16T10:28:00Z" w:id="416" w16du:dateUtc="2026-10-16T08:28:00Z">
        <w:r w:rsidRPr="00B66444" w:rsidDel="000F5ED6">
          <w:delText>draw up</w:delText>
        </w:r>
      </w:del>
      <w:ins w:author="ITU-SB" w:date="2026-10-16T10:28:00Z" w:id="417" w16du:dateUtc="2026-10-16T08:28:00Z">
        <w:r w:rsidR="000F5ED6">
          <w:t>develop</w:t>
        </w:r>
      </w:ins>
      <w:r w:rsidRPr="00B66444">
        <w:t xml:space="preserve"> indicators that take into account gender-equality issues and highlight trends in the sector, disaggregated by </w:t>
      </w:r>
      <w:ins w:author="ITU-SB" w:date="2026-10-16T10:29:00Z" w:id="418" w16du:dateUtc="2026-10-16T08:29:00Z">
        <w:r w:rsidR="000F5ED6">
          <w:t xml:space="preserve">relevant </w:t>
        </w:r>
      </w:ins>
      <w:r w:rsidRPr="00B66444">
        <w:t>social and economic factors, in particular sex and age;</w:t>
      </w:r>
    </w:p>
    <w:p w:rsidR="0003233F" w:rsidP="007F4EDE" w:rsidRDefault="0003233F" w14:paraId="547BC234" w14:textId="6D5BFDE9">
      <w:pPr>
        <w:rPr>
          <w:ins w:author="ITU-SB" w:date="2026-10-16T10:29:00Z" w:id="419" w16du:dateUtc="2026-10-16T08:29:00Z"/>
        </w:rPr>
      </w:pPr>
      <w:del w:author="ITU-SB" w:date="2026-10-16T10:29:00Z" w:id="420" w16du:dateUtc="2026-10-16T08:29:00Z">
        <w:r w:rsidRPr="00B66444" w:rsidDel="000F5ED6">
          <w:delText>5</w:delText>
        </w:r>
      </w:del>
      <w:ins w:author="ITU-SB" w:date="2026-10-16T10:29:00Z" w:id="421" w16du:dateUtc="2026-10-16T08:29:00Z">
        <w:r w:rsidR="000F5ED6">
          <w:t>6</w:t>
        </w:r>
      </w:ins>
      <w:r w:rsidRPr="00B66444">
        <w:tab/>
        <w:t>to encourage, to the extent practicable, the adoption of gender-inclusive language in the work of the Union</w:t>
      </w:r>
      <w:del w:author="ITU-SB" w:date="2026-10-16T10:29:00Z" w:id="422" w16du:dateUtc="2026-10-16T08:29:00Z">
        <w:r w:rsidRPr="00B66444" w:rsidDel="000F5ED6">
          <w:delText>,</w:delText>
        </w:r>
      </w:del>
      <w:ins w:author="ITU-SB" w:date="2026-10-16T10:29:00Z" w:id="423" w16du:dateUtc="2026-10-16T08:29:00Z">
        <w:r w:rsidR="000F5ED6">
          <w:t>;</w:t>
        </w:r>
      </w:ins>
    </w:p>
    <w:p w:rsidR="000F5ED6" w:rsidP="007F4EDE" w:rsidRDefault="000F5ED6" w14:paraId="532B6575" w14:textId="6CB97DCF">
      <w:pPr>
        <w:rPr>
          <w:ins w:author="ITU-SB" w:date="2026-10-16T10:30:00Z" w:id="424" w16du:dateUtc="2026-10-16T08:30:00Z"/>
        </w:rPr>
      </w:pPr>
      <w:ins w:author="ITU-SB" w:date="2026-10-16T10:29:00Z" w:id="425" w16du:dateUtc="2026-10-16T08:29:00Z">
        <w:r>
          <w:t>7</w:t>
        </w:r>
        <w:r>
          <w:tab/>
        </w:r>
        <w:r w:rsidRPr="00A844C7" w:rsidR="00A844C7">
          <w:t>to promote accessible and inclusive telecommunication</w:t>
        </w:r>
        <w:r w:rsidR="00A844C7">
          <w:t>s</w:t>
        </w:r>
        <w:r w:rsidRPr="00A844C7" w:rsidR="00A844C7">
          <w:t xml:space="preserve">/ICTs for women and girls in vulnerable situations, such as those with disabilities, </w:t>
        </w:r>
      </w:ins>
      <w:ins w:author="Carmen Madalina Clapon" w:date="2026-10-20T11:45:00Z" w:id="426" w16du:dateUtc="2026-10-20T08:45:00Z">
        <w:r w:rsidR="00CE4A06">
          <w:t>and enable</w:t>
        </w:r>
      </w:ins>
      <w:ins w:author="ITU-SB" w:date="2026-10-16T10:29:00Z" w:id="427" w16du:dateUtc="2026-10-16T08:29:00Z">
        <w:r w:rsidRPr="00A844C7" w:rsidR="00A844C7">
          <w:t xml:space="preserve"> their full and effective use of telecommunications/ICTs and telecommunication/ICT services participation in the digital economy and society;</w:t>
        </w:r>
      </w:ins>
    </w:p>
    <w:p w:rsidR="00A844C7" w:rsidP="007F4EDE" w:rsidRDefault="00A844C7" w14:paraId="2D671EC5" w14:textId="0BCAFD2A">
      <w:pPr>
        <w:rPr>
          <w:ins w:author="ITU-SB" w:date="2026-10-16T10:31:00Z" w:id="428" w16du:dateUtc="2026-10-16T08:31:00Z"/>
        </w:rPr>
      </w:pPr>
      <w:ins w:author="ITU-SB" w:date="2026-10-16T10:30:00Z" w:id="429" w16du:dateUtc="2026-10-16T08:30:00Z">
        <w:r>
          <w:t>8</w:t>
        </w:r>
        <w:r>
          <w:tab/>
        </w:r>
        <w:r w:rsidRPr="0047382F" w:rsidR="0047382F">
          <w:t>to encourage the exchange and dissemination of successful initiatives on gender equality and equitable participation in the digital society by women and girls within ITU and among its membership;</w:t>
        </w:r>
      </w:ins>
    </w:p>
    <w:p w:rsidRPr="00B66444" w:rsidR="0047382F" w:rsidP="007F4EDE" w:rsidRDefault="0047382F" w14:paraId="737F2BD3" w14:textId="7AA16E3C">
      <w:ins w:author="ITU-SB" w:date="2026-10-16T10:31:00Z" w:id="430" w16du:dateUtc="2026-10-16T08:31:00Z">
        <w:r>
          <w:t>9</w:t>
        </w:r>
        <w:r>
          <w:tab/>
        </w:r>
        <w:r w:rsidRPr="009454FD" w:rsidR="009454FD">
          <w:t xml:space="preserve">that the Sectors should maintain close links and collaborate, as appropriate, with the Gender and Youth Office (GYO) and the Gender Task Force, to support gender mainstreaming </w:t>
        </w:r>
        <w:r w:rsidRPr="009454FD" w:rsidR="009454FD">
          <w:t>across the Union's activities, with the aim of eliminating inequalities in</w:t>
        </w:r>
      </w:ins>
      <w:ins w:author="ITU-SB" w:date="2026-10-16T10:32:00Z" w:id="431" w16du:dateUtc="2026-10-16T08:32:00Z">
        <w:r w:rsidR="009454FD">
          <w:t xml:space="preserve"> </w:t>
        </w:r>
      </w:ins>
      <w:ins w:author="ITU-SB" w:date="2026-10-16T13:06:00Z" w:id="432" w16du:dateUtc="2026-10-16T11:06:00Z">
        <w:r w:rsidR="00824ABD">
          <w:t xml:space="preserve">the </w:t>
        </w:r>
      </w:ins>
      <w:ins w:author="ITU-SB" w:date="2026-10-16T10:31:00Z" w:id="433" w16du:dateUtc="2026-10-16T08:31:00Z">
        <w:r w:rsidRPr="009454FD" w:rsidR="009454FD">
          <w:t>access to and use of telecommunications/ICTs,</w:t>
        </w:r>
      </w:ins>
    </w:p>
    <w:p w:rsidRPr="00B66444" w:rsidR="0003233F" w:rsidP="007F4EDE" w:rsidRDefault="0003233F" w14:paraId="2AD61AC3" w14:textId="77777777">
      <w:pPr>
        <w:pStyle w:val="Call"/>
      </w:pPr>
      <w:r w:rsidRPr="00B66444">
        <w:t>instructs the ITU Council</w:t>
      </w:r>
    </w:p>
    <w:p w:rsidRPr="00B66444" w:rsidR="0003233F" w:rsidP="007F4EDE" w:rsidRDefault="0003233F" w14:paraId="72CD6475" w14:textId="7117C0DC">
      <w:r w:rsidRPr="00B66444">
        <w:t>1</w:t>
      </w:r>
      <w:r w:rsidRPr="00B66444">
        <w:tab/>
        <w:t xml:space="preserve">to </w:t>
      </w:r>
      <w:del w:author="ITU-SB" w:date="2026-10-16T10:32:00Z" w:id="434" w16du:dateUtc="2026-10-16T08:32:00Z">
        <w:r w:rsidRPr="00B66444" w:rsidDel="009454FD">
          <w:delText xml:space="preserve">accord </w:delText>
        </w:r>
      </w:del>
      <w:ins w:author="ITU-SB" w:date="2026-10-16T10:32:00Z" w:id="435" w16du:dateUtc="2026-10-16T08:32:00Z">
        <w:r w:rsidR="009454FD">
          <w:t>provide</w:t>
        </w:r>
        <w:r w:rsidRPr="00B66444" w:rsidR="009454FD">
          <w:t xml:space="preserve"> </w:t>
        </w:r>
      </w:ins>
      <w:r w:rsidRPr="00B66444">
        <w:t>high priority to monitoring the implementation of GEM</w:t>
      </w:r>
      <w:ins w:author="ITU-SB" w:date="2026-10-16T10:32:00Z" w:id="436" w16du:dateUtc="2026-10-16T08:32:00Z">
        <w:r w:rsidR="009454FD">
          <w:t xml:space="preserve"> and this resolution</w:t>
        </w:r>
      </w:ins>
      <w:r w:rsidRPr="00B66444">
        <w:t xml:space="preserve">, so that ITU can integrate a gender perspective throughout the organization and leverage the </w:t>
      </w:r>
      <w:del w:author="ITU-SB" w:date="2026-10-16T10:32:00Z" w:id="437" w16du:dateUtc="2026-10-16T08:32:00Z">
        <w:r w:rsidRPr="00B66444" w:rsidDel="009454FD">
          <w:delText xml:space="preserve">power </w:delText>
        </w:r>
      </w:del>
      <w:ins w:author="ITU-SB" w:date="2026-10-16T10:32:00Z" w:id="438" w16du:dateUtc="2026-10-16T08:32:00Z">
        <w:r w:rsidR="009454FD">
          <w:t>potential</w:t>
        </w:r>
        <w:r w:rsidRPr="00B66444" w:rsidR="009454FD">
          <w:t xml:space="preserve"> </w:t>
        </w:r>
      </w:ins>
      <w:r w:rsidRPr="00B66444">
        <w:t>of telecommunications/ICTs to empower women, girls, men and boys;</w:t>
      </w:r>
    </w:p>
    <w:p w:rsidRPr="00B66444" w:rsidR="0003233F" w:rsidP="007F4EDE" w:rsidRDefault="0003233F" w14:paraId="4C93D07E" w14:textId="77777777">
      <w:r w:rsidRPr="00B66444">
        <w:t>2</w:t>
      </w:r>
      <w:r w:rsidRPr="00B66444">
        <w:tab/>
        <w:t>to continue and expand existing initiatives, and to accelerate the gender mainstreaming process, including through affirmative measures when necessary, in ITU as a whole, within existing budgetary resources, so as to ensure capacity building, skills development and the appointment of women to senior-level positions, including ITU elected positions, and also in recruitment for internships;</w:t>
      </w:r>
    </w:p>
    <w:p w:rsidRPr="00B66444" w:rsidR="0003233F" w:rsidP="007F4EDE" w:rsidRDefault="0003233F" w14:paraId="5DB25281" w14:textId="77777777">
      <w:pPr>
        <w:rPr>
          <w:szCs w:val="24"/>
        </w:rPr>
      </w:pPr>
      <w:r w:rsidRPr="00B66444">
        <w:rPr>
          <w:szCs w:val="24"/>
        </w:rPr>
        <w:t>3</w:t>
      </w:r>
      <w:r w:rsidRPr="00B66444">
        <w:rPr>
          <w:szCs w:val="24"/>
        </w:rPr>
        <w:tab/>
        <w:t>to allocate resources within ITU's budget to facilitate the implementation of this resolution to the fullest extent possible;</w:t>
      </w:r>
    </w:p>
    <w:p w:rsidRPr="00B66444" w:rsidR="0003233F" w:rsidP="007F4EDE" w:rsidRDefault="0003233F" w14:paraId="1D140BD0" w14:textId="77777777">
      <w:pPr>
        <w:rPr>
          <w:rFonts w:asciiTheme="minorHAnsi" w:hAnsiTheme="minorHAnsi"/>
          <w:szCs w:val="24"/>
        </w:rPr>
      </w:pPr>
      <w:r w:rsidRPr="00B66444">
        <w:rPr>
          <w:rFonts w:asciiTheme="minorHAnsi" w:hAnsiTheme="minorHAnsi"/>
          <w:szCs w:val="24"/>
        </w:rPr>
        <w:t>4</w:t>
      </w:r>
      <w:r w:rsidRPr="00B66444">
        <w:rPr>
          <w:rFonts w:asciiTheme="minorHAnsi" w:hAnsiTheme="minorHAnsi"/>
          <w:szCs w:val="24"/>
        </w:rPr>
        <w:tab/>
        <w:t>to examine the possibility for ITU, in close collaboration with relevant regional organizations, to take appropriate measures to establish a regional platform for women, devoted to using ICTs in order to promote gender equality and empowerment of women and girls,</w:t>
      </w:r>
    </w:p>
    <w:p w:rsidRPr="00B66444" w:rsidR="0003233F" w:rsidP="007F4EDE" w:rsidRDefault="0003233F" w14:paraId="2515E216" w14:textId="77777777">
      <w:pPr>
        <w:pStyle w:val="Call"/>
      </w:pPr>
      <w:r w:rsidRPr="00B66444">
        <w:t>instructs the Secretary-General</w:t>
      </w:r>
    </w:p>
    <w:p w:rsidRPr="00B66444" w:rsidR="0003233F" w:rsidP="007F4EDE" w:rsidRDefault="0003233F" w14:paraId="538F3052" w14:textId="4BF2EDF1">
      <w:r w:rsidRPr="00B66444">
        <w:t>1</w:t>
      </w:r>
      <w:r w:rsidRPr="00B66444">
        <w:tab/>
        <w:t xml:space="preserve">to continue to ensure that the gender perspective is </w:t>
      </w:r>
      <w:del w:author="ITU-SB" w:date="2026-10-16T10:32:00Z" w:id="439" w16du:dateUtc="2026-10-16T08:32:00Z">
        <w:r w:rsidRPr="00B66444" w:rsidDel="009454FD">
          <w:delText xml:space="preserve">incorporated </w:delText>
        </w:r>
      </w:del>
      <w:ins w:author="ITU-SB" w:date="2026-10-16T10:32:00Z" w:id="440" w16du:dateUtc="2026-10-16T08:32:00Z">
        <w:r w:rsidR="009454FD">
          <w:t>integrate</w:t>
        </w:r>
      </w:ins>
      <w:ins w:author="ITU-SB" w:date="2026-10-16T10:33:00Z" w:id="441" w16du:dateUtc="2026-10-16T08:33:00Z">
        <w:r w:rsidR="009454FD">
          <w:t>d</w:t>
        </w:r>
      </w:ins>
      <w:ins w:author="ITU-SB" w:date="2026-10-16T10:32:00Z" w:id="442" w16du:dateUtc="2026-10-16T08:32:00Z">
        <w:r w:rsidRPr="00B66444" w:rsidR="009454FD">
          <w:t xml:space="preserve"> </w:t>
        </w:r>
      </w:ins>
      <w:r w:rsidRPr="00B66444">
        <w:t>in the work programmes, management approaches and human resources development activities of ITU, and to submit an annual written report to the Council on progress made in the implementation of the GEM policy and action plan</w:t>
      </w:r>
      <w:del w:author="ITU-SB" w:date="2026-10-16T10:33:00Z" w:id="443" w16du:dateUtc="2026-10-16T08:33:00Z">
        <w:r w:rsidRPr="00B66444" w:rsidDel="009454FD">
          <w:delText xml:space="preserve"> reflecting</w:delText>
        </w:r>
      </w:del>
      <w:r w:rsidRPr="00B66444">
        <w:t>, with statistics broken down by sex and age, the gender balance by category within ITU, as well as the gender balance in ITU conferences and meetings, to be disseminated among the Member States;</w:t>
      </w:r>
    </w:p>
    <w:p w:rsidRPr="00B66444" w:rsidR="0003233F" w:rsidP="007F4EDE" w:rsidRDefault="0003233F" w14:paraId="373D9AD2" w14:textId="1632C18C">
      <w:r w:rsidRPr="00B66444">
        <w:t>2</w:t>
      </w:r>
      <w:r w:rsidRPr="00B66444">
        <w:tab/>
        <w:t xml:space="preserve">to ensure the </w:t>
      </w:r>
      <w:del w:author="ITU-SB" w:date="2026-10-16T10:33:00Z" w:id="444" w16du:dateUtc="2026-10-16T08:33:00Z">
        <w:r w:rsidRPr="00B66444" w:rsidDel="009454FD">
          <w:delText xml:space="preserve">inclusion </w:delText>
        </w:r>
      </w:del>
      <w:ins w:author="ITU-SB" w:date="2026-10-16T10:33:00Z" w:id="445" w16du:dateUtc="2026-10-16T08:33:00Z">
        <w:r w:rsidR="009454FD">
          <w:t>integration</w:t>
        </w:r>
        <w:r w:rsidRPr="00B66444" w:rsidR="009454FD">
          <w:t xml:space="preserve"> </w:t>
        </w:r>
      </w:ins>
      <w:r w:rsidRPr="00B66444">
        <w:t xml:space="preserve">of a gender perspective in all ITU contributions </w:t>
      </w:r>
      <w:del w:author="ITU-SB" w:date="2026-10-16T10:33:00Z" w:id="446" w16du:dateUtc="2026-10-16T08:33:00Z">
        <w:r w:rsidRPr="00B66444" w:rsidDel="009454FD">
          <w:delText>with respect</w:delText>
        </w:r>
      </w:del>
      <w:ins w:author="ITU-SB" w:date="2026-10-16T10:33:00Z" w:id="447" w16du:dateUtc="2026-10-16T08:33:00Z">
        <w:r w:rsidR="009454FD">
          <w:t>related</w:t>
        </w:r>
      </w:ins>
      <w:r w:rsidRPr="00B66444">
        <w:t xml:space="preserve"> to the priority areas </w:t>
      </w:r>
      <w:del w:author="ITU-SB" w:date="2026-10-16T10:33:00Z" w:id="448" w16du:dateUtc="2026-10-16T08:33:00Z">
        <w:r w:rsidRPr="00B66444" w:rsidDel="009454FD">
          <w:delText xml:space="preserve">that must be tackled </w:delText>
        </w:r>
      </w:del>
      <w:r w:rsidRPr="00B66444">
        <w:t xml:space="preserve">for the implementation of WSIS action lines; </w:t>
      </w:r>
    </w:p>
    <w:p w:rsidRPr="00B66444" w:rsidR="0003233F" w:rsidP="007F4EDE" w:rsidRDefault="0003233F" w14:paraId="51694CBE" w14:textId="77777777">
      <w:r w:rsidRPr="00B66444">
        <w:t>3</w:t>
      </w:r>
      <w:r w:rsidRPr="00B66444">
        <w:tab/>
        <w:t xml:space="preserve">to give priority to gender parity for posts in the Professional and higher categories in ITU, particularly in senior positions, in line with the United Nations Secretary-General's gender parity strategy; </w:t>
      </w:r>
    </w:p>
    <w:p w:rsidRPr="00B66444" w:rsidR="0003233F" w:rsidP="007F4EDE" w:rsidRDefault="0003233F" w14:paraId="4FB208C9" w14:textId="77777777">
      <w:r w:rsidRPr="00B66444">
        <w:t>4</w:t>
      </w:r>
      <w:r w:rsidRPr="00B66444">
        <w:tab/>
        <w:t xml:space="preserve">to give appropriate priority to gender parity when choosing candidates who have equal qualifications for a post, taking into account geographical distribution (No. 154 of the ITU Constitution) and gender balance; </w:t>
      </w:r>
    </w:p>
    <w:p w:rsidRPr="00B66444" w:rsidR="0003233F" w:rsidP="007F4EDE" w:rsidRDefault="0003233F" w14:paraId="7C07F935" w14:textId="506DC491">
      <w:r w:rsidRPr="00B66444">
        <w:t>5</w:t>
      </w:r>
      <w:r w:rsidRPr="00B66444">
        <w:tab/>
        <w:t>to amend ITU recruitment procedures to ensure that, under the requirements of these procedures, as a target at least 50 per cent of the candidates who move up to the next recruitment stage are women</w:t>
      </w:r>
      <w:ins w:author="ITU-SB" w:date="2026-10-16T10:33:00Z" w:id="449" w16du:dateUtc="2026-10-16T08:33:00Z">
        <w:r w:rsidR="00DD1EBB">
          <w:t xml:space="preserve">, in accordance with applicable </w:t>
        </w:r>
      </w:ins>
      <w:ins w:author="ITU-SB" w:date="2026-10-16T10:34:00Z" w:id="450" w16du:dateUtc="2026-10-16T08:34:00Z">
        <w:r w:rsidR="00DD1EBB">
          <w:t>recruitment rules</w:t>
        </w:r>
      </w:ins>
      <w:r w:rsidRPr="00B66444">
        <w:t>;</w:t>
      </w:r>
    </w:p>
    <w:p w:rsidRPr="00B66444" w:rsidR="0003233F" w:rsidP="007F4EDE" w:rsidRDefault="0003233F" w14:paraId="58F05F90" w14:textId="1624B12F">
      <w:pPr>
        <w:rPr>
          <w:rFonts w:asciiTheme="minorHAnsi" w:hAnsiTheme="minorHAnsi" w:cstheme="minorHAnsi"/>
        </w:rPr>
      </w:pPr>
      <w:r w:rsidRPr="00B66444">
        <w:t>6</w:t>
      </w:r>
      <w:r w:rsidRPr="00B66444">
        <w:tab/>
      </w:r>
      <w:r w:rsidRPr="00B66444">
        <w:rPr>
          <w:rFonts w:asciiTheme="minorHAnsi" w:hAnsiTheme="minorHAnsi" w:cstheme="minorHAnsi"/>
        </w:rPr>
        <w:t xml:space="preserve">to continue to collect statistics on gender equality in recruitment and promotion, within ITU, and </w:t>
      </w:r>
      <w:ins w:author="ITU-SB" w:date="2026-10-16T10:34:00Z" w:id="451" w16du:dateUtc="2026-10-16T08:34:00Z">
        <w:r w:rsidR="00DD1EBB">
          <w:rPr>
            <w:rFonts w:asciiTheme="minorHAnsi" w:hAnsiTheme="minorHAnsi" w:cstheme="minorHAnsi"/>
          </w:rPr>
          <w:t xml:space="preserve">to </w:t>
        </w:r>
      </w:ins>
      <w:r w:rsidRPr="00B66444">
        <w:rPr>
          <w:rFonts w:asciiTheme="minorHAnsi" w:hAnsiTheme="minorHAnsi" w:cstheme="minorHAnsi"/>
        </w:rPr>
        <w:t>report these annually to the Council and publish them on the ITU website;</w:t>
      </w:r>
    </w:p>
    <w:p w:rsidRPr="00B66444" w:rsidR="0003233F" w:rsidP="007F4EDE" w:rsidRDefault="0003233F" w14:paraId="188EF427" w14:textId="5F713B54">
      <w:r w:rsidRPr="00B66444">
        <w:t>7</w:t>
      </w:r>
      <w:r w:rsidRPr="00B66444">
        <w:tab/>
        <w:t xml:space="preserve">to report to the next </w:t>
      </w:r>
      <w:del w:author="ITU-SB" w:date="2026-10-16T10:34:00Z" w:id="452" w16du:dateUtc="2026-10-16T08:34:00Z">
        <w:r w:rsidRPr="00B66444" w:rsidDel="00170540">
          <w:delText>plenipotentiary conference</w:delText>
        </w:r>
      </w:del>
      <w:ins w:author="ITU-SB" w:date="2026-10-16T10:34:00Z" w:id="453" w16du:dateUtc="2026-10-16T08:34:00Z">
        <w:r w:rsidR="00170540">
          <w:t>Plenipotentiary Conference</w:t>
        </w:r>
      </w:ins>
      <w:r w:rsidRPr="00B66444">
        <w:t xml:space="preserve"> on the results and progress made on the inclusion of a gender perspective in the work of ITU, and on the implementation of this resolution; </w:t>
      </w:r>
    </w:p>
    <w:p w:rsidRPr="00B66444" w:rsidR="0003233F" w:rsidP="007F4EDE" w:rsidRDefault="0003233F" w14:paraId="3F3931AB" w14:textId="77777777">
      <w:r w:rsidRPr="00B66444">
        <w:t>8</w:t>
      </w:r>
      <w:r w:rsidRPr="00B66444">
        <w:tab/>
        <w:t>to make sure that each shortlist submitted to the Secretary-General for appointment includes at least one woman among the candidates;</w:t>
      </w:r>
    </w:p>
    <w:p w:rsidRPr="00B66444" w:rsidR="0003233F" w:rsidP="007F4EDE" w:rsidRDefault="0003233F" w14:paraId="10333B20" w14:textId="77777777">
      <w:r w:rsidRPr="00B66444">
        <w:t>9</w:t>
      </w:r>
      <w:r w:rsidRPr="00B66444">
        <w:tab/>
        <w:t>to ensure gender parity in the composition of ITU statutory committees;</w:t>
      </w:r>
    </w:p>
    <w:p w:rsidRPr="00B66444" w:rsidR="0003233F" w:rsidP="007F4EDE" w:rsidRDefault="0003233F" w14:paraId="186FF17A" w14:textId="6245847A">
      <w:r w:rsidRPr="00B66444">
        <w:t>10</w:t>
      </w:r>
      <w:r w:rsidRPr="00B66444">
        <w:tab/>
        <w:t xml:space="preserve">to continue to provide training in gender equality </w:t>
      </w:r>
      <w:ins w:author="ITU-SB" w:date="2026-10-16T10:35:00Z" w:id="454" w16du:dateUtc="2026-10-16T08:35:00Z">
        <w:r w:rsidR="00F8139C">
          <w:t xml:space="preserve">and equity </w:t>
        </w:r>
      </w:ins>
      <w:r w:rsidRPr="00B66444">
        <w:t xml:space="preserve">for all staff, including </w:t>
      </w:r>
      <w:del w:author="ITU-SB" w:date="2026-10-16T10:35:00Z" w:id="455" w16du:dateUtc="2026-10-16T08:35:00Z">
        <w:r w:rsidRPr="00B66444" w:rsidDel="00F8139C">
          <w:delText>training for staff</w:delText>
        </w:r>
      </w:del>
      <w:ins w:author="ITU-SB" w:date="2026-10-16T10:35:00Z" w:id="456" w16du:dateUtc="2026-10-16T08:35:00Z">
        <w:r w:rsidR="00F8139C">
          <w:t>those</w:t>
        </w:r>
      </w:ins>
      <w:r w:rsidRPr="00B66444">
        <w:t xml:space="preserve"> in senior and leadership positions;</w:t>
      </w:r>
    </w:p>
    <w:p w:rsidRPr="00B66444" w:rsidR="0003233F" w:rsidP="007F4EDE" w:rsidRDefault="0003233F" w14:paraId="198F874D" w14:textId="77777777">
      <w:r w:rsidRPr="00B66444">
        <w:t>11</w:t>
      </w:r>
      <w:r w:rsidRPr="00B66444">
        <w:tab/>
        <w:t>to continue to support gender equality mainstreaming in cooperation with other relevant organizations, including through initiatives such as EQUALS;</w:t>
      </w:r>
    </w:p>
    <w:p w:rsidRPr="00B66444" w:rsidR="0003233F" w:rsidP="007F4EDE" w:rsidRDefault="0003233F" w14:paraId="32464E5E" w14:textId="77777777">
      <w:r w:rsidRPr="00B66444">
        <w:t>12</w:t>
      </w:r>
      <w:r w:rsidRPr="00B66444">
        <w:tab/>
        <w:t xml:space="preserve">to make efforts to mobilize voluntary contributions from Member States, Sector Members and others for the purpose of supporting gender-equality mainstreaming and outcomes in cooperation with other relevant organizations; </w:t>
      </w:r>
    </w:p>
    <w:p w:rsidRPr="00B66444" w:rsidR="0003233F" w:rsidP="007F4EDE" w:rsidRDefault="0003233F" w14:paraId="4E394B3B" w14:textId="4B8F2FD7">
      <w:r w:rsidRPr="00B66444">
        <w:t>13</w:t>
      </w:r>
      <w:r w:rsidRPr="00B66444">
        <w:tab/>
        <w:t xml:space="preserve">to encourage administrations to </w:t>
      </w:r>
      <w:del w:author="ITU-SB" w:date="2026-10-16T10:36:00Z" w:id="457" w16du:dateUtc="2026-10-16T08:36:00Z">
        <w:r w:rsidRPr="00B66444" w:rsidDel="0079245C">
          <w:delText xml:space="preserve">give </w:delText>
        </w:r>
      </w:del>
      <w:ins w:author="ITU-SB" w:date="2026-10-16T10:36:00Z" w:id="458" w16du:dateUtc="2026-10-16T08:36:00Z">
        <w:r w:rsidR="0079245C">
          <w:t>ensure</w:t>
        </w:r>
        <w:r w:rsidRPr="00B66444" w:rsidR="0079245C">
          <w:t xml:space="preserve"> </w:t>
        </w:r>
      </w:ins>
      <w:r w:rsidRPr="00B66444">
        <w:t xml:space="preserve">equal opportunities </w:t>
      </w:r>
      <w:del w:author="ITU-SB" w:date="2026-10-16T10:37:00Z" w:id="459" w16du:dateUtc="2026-10-16T08:37:00Z">
        <w:r w:rsidRPr="00B66444" w:rsidDel="00054D3A">
          <w:delText xml:space="preserve">to </w:delText>
        </w:r>
      </w:del>
      <w:ins w:author="ITU-SB" w:date="2026-10-16T10:37:00Z" w:id="460" w16du:dateUtc="2026-10-16T08:37:00Z">
        <w:r w:rsidR="00054D3A">
          <w:t>for</w:t>
        </w:r>
        <w:r w:rsidRPr="00B66444" w:rsidR="00054D3A">
          <w:t xml:space="preserve"> </w:t>
        </w:r>
      </w:ins>
      <w:r w:rsidRPr="00B66444">
        <w:t>women and men candidates for elected official posts and for membership of the Radio Regulations Board</w:t>
      </w:r>
      <w:ins w:author="ITU-SB" w:date="2026-10-16T10:37:00Z" w:id="461" w16du:dateUtc="2026-10-16T08:37:00Z">
        <w:r w:rsidR="00572943">
          <w:t xml:space="preserve"> through transparent and non-discriminatory selection procedures</w:t>
        </w:r>
      </w:ins>
      <w:r w:rsidRPr="00B66444">
        <w:t xml:space="preserve">; </w:t>
      </w:r>
    </w:p>
    <w:p w:rsidRPr="00B66444" w:rsidR="0003233F" w:rsidDel="00572943" w:rsidP="007F4EDE" w:rsidRDefault="0003233F" w14:paraId="07080388" w14:textId="3D5A0B45">
      <w:pPr>
        <w:rPr>
          <w:del w:author="ITU-SB" w:date="2026-10-16T10:37:00Z" w:id="462" w16du:dateUtc="2026-10-16T08:37:00Z"/>
        </w:rPr>
      </w:pPr>
      <w:del w:author="ITU-SB" w:date="2026-10-16T10:37:00Z" w:id="463" w16du:dateUtc="2026-10-16T08:37:00Z">
        <w:r w:rsidRPr="00B66444" w:rsidDel="00572943">
          <w:delText>14</w:delText>
        </w:r>
        <w:r w:rsidRPr="00B66444" w:rsidDel="00572943">
          <w:tab/>
          <w:delText xml:space="preserve">to encourage the launch of a Global Network of Women ICT Decision-makers; </w:delText>
        </w:r>
      </w:del>
    </w:p>
    <w:p w:rsidRPr="00B66444" w:rsidR="0003233F" w:rsidP="007F4EDE" w:rsidRDefault="0003233F" w14:paraId="597C3DDD" w14:textId="41009FBE">
      <w:del w:author="ITU-SB" w:date="2026-10-16T10:37:00Z" w:id="464" w16du:dateUtc="2026-10-16T08:37:00Z">
        <w:r w:rsidRPr="00B66444" w:rsidDel="00572943">
          <w:delText>15</w:delText>
        </w:r>
      </w:del>
      <w:ins w:author="ITU-SB" w:date="2026-10-16T10:37:00Z" w:id="465" w16du:dateUtc="2026-10-16T08:37:00Z">
        <w:r w:rsidR="00572943">
          <w:t>14</w:t>
        </w:r>
      </w:ins>
      <w:r w:rsidRPr="00B66444">
        <w:tab/>
        <w:t xml:space="preserve">to bring this resolution to the attention of the United Nations Secretary-General </w:t>
      </w:r>
      <w:del w:author="ITU-SB" w:date="2026-10-16T10:38:00Z" w:id="466" w16du:dateUtc="2026-10-16T08:38:00Z">
        <w:r w:rsidRPr="00B66444" w:rsidDel="00572943">
          <w:delText xml:space="preserve">in an effort to promote </w:delText>
        </w:r>
        <w:r w:rsidRPr="00B66444" w:rsidDel="00FE6581">
          <w:delText xml:space="preserve">greater </w:delText>
        </w:r>
      </w:del>
      <w:ins w:author="ITU-SB" w:date="2026-10-16T10:38:00Z" w:id="467" w16du:dateUtc="2026-10-16T08:38:00Z">
        <w:r w:rsidR="00FE6581">
          <w:t xml:space="preserve">with a view to promoting enhanced </w:t>
        </w:r>
      </w:ins>
      <w:r w:rsidRPr="00B66444">
        <w:t xml:space="preserve">cooperation and coordination in the policies, programmes and projects </w:t>
      </w:r>
      <w:del w:author="ITU-SB" w:date="2026-10-16T10:38:00Z" w:id="468" w16du:dateUtc="2026-10-16T08:38:00Z">
        <w:r w:rsidRPr="00B66444" w:rsidDel="00FE6581">
          <w:delText xml:space="preserve">being </w:delText>
        </w:r>
      </w:del>
      <w:r w:rsidRPr="00B66444">
        <w:t>implemented by ITU and interlinking access</w:t>
      </w:r>
      <w:ins w:author="ITU-SB" w:date="2026-10-16T10:38:00Z" w:id="469" w16du:dateUtc="2026-10-16T08:38:00Z">
        <w:r w:rsidR="00FE6581">
          <w:t xml:space="preserve"> to</w:t>
        </w:r>
      </w:ins>
      <w:r w:rsidRPr="00B66444">
        <w:t xml:space="preserve">, use </w:t>
      </w:r>
      <w:ins w:author="ITU-SB" w:date="2026-10-16T10:38:00Z" w:id="470" w16du:dateUtc="2026-10-16T08:38:00Z">
        <w:r w:rsidR="00FE6581">
          <w:t xml:space="preserve">of </w:t>
        </w:r>
      </w:ins>
      <w:r w:rsidRPr="00B66444">
        <w:t>and appropriation of telecommunications/</w:t>
      </w:r>
      <w:del w:author="ITU-SB" w:date="2026-10-16T10:39:00Z" w:id="471" w16du:dateUtc="2026-10-16T08:39:00Z">
        <w:r w:rsidRPr="00B66444" w:rsidDel="00FE6581">
          <w:delText>ICT and broadband</w:delText>
        </w:r>
      </w:del>
      <w:ins w:author="ITU-SB" w:date="2026-10-16T10:39:00Z" w:id="472" w16du:dateUtc="2026-10-16T08:39:00Z">
        <w:r w:rsidR="00FE6581">
          <w:t>ICTs</w:t>
        </w:r>
      </w:ins>
      <w:r w:rsidRPr="00B66444">
        <w:t xml:space="preserve"> among </w:t>
      </w:r>
      <w:ins w:author="ITU-SB" w:date="2026-10-16T10:39:00Z" w:id="473" w16du:dateUtc="2026-10-16T08:39:00Z">
        <w:r w:rsidR="00FE6581">
          <w:t xml:space="preserve">all </w:t>
        </w:r>
      </w:ins>
      <w:r w:rsidRPr="00B66444">
        <w:t>women and girls, and to promote gender equality</w:t>
      </w:r>
      <w:ins w:author="ITU-SB" w:date="2026-10-16T10:39:00Z" w:id="474" w16du:dateUtc="2026-10-16T08:39:00Z">
        <w:r w:rsidR="00FE6581">
          <w:t>, equity</w:t>
        </w:r>
      </w:ins>
      <w:r w:rsidRPr="00B66444">
        <w:t xml:space="preserve"> and empowerment of women and girls</w:t>
      </w:r>
      <w:ins w:author="ITU-SB" w:date="2026-10-16T10:40:00Z" w:id="475" w16du:dateUtc="2026-10-16T08:40:00Z">
        <w:r w:rsidR="00FE6581">
          <w:t>, in particular those in vulnerable situations</w:t>
        </w:r>
      </w:ins>
      <w:r w:rsidRPr="00B66444">
        <w:t>;</w:t>
      </w:r>
    </w:p>
    <w:p w:rsidRPr="00B66444" w:rsidR="0003233F" w:rsidP="007F4EDE" w:rsidRDefault="0003233F" w14:paraId="0E5E2FBD" w14:textId="7BFCBB2A">
      <w:del w:author="ITU-SB" w:date="2026-10-16T10:40:00Z" w:id="476" w16du:dateUtc="2026-10-16T08:40:00Z">
        <w:r w:rsidRPr="00B66444" w:rsidDel="00FE6581">
          <w:delText>16</w:delText>
        </w:r>
      </w:del>
      <w:ins w:author="ITU-SB" w:date="2026-10-16T10:40:00Z" w:id="477" w16du:dateUtc="2026-10-16T08:40:00Z">
        <w:r w:rsidR="00FE6581">
          <w:t>15</w:t>
        </w:r>
      </w:ins>
      <w:r w:rsidRPr="00B66444">
        <w:tab/>
        <w:t xml:space="preserve">to fulfil the </w:t>
      </w:r>
      <w:del w:author="ITU-SB" w:date="2026-10-16T10:40:00Z" w:id="478" w16du:dateUtc="2026-10-16T08:40:00Z">
        <w:r w:rsidRPr="00B66444" w:rsidDel="00736B7D">
          <w:delText xml:space="preserve">obligations of submitting </w:delText>
        </w:r>
      </w:del>
      <w:ins w:author="ITU-SB" w:date="2026-10-16T10:40:00Z" w:id="479" w16du:dateUtc="2026-10-16T08:40:00Z">
        <w:r w:rsidR="00736B7D">
          <w:t xml:space="preserve">requirements to submit </w:t>
        </w:r>
      </w:ins>
      <w:r w:rsidRPr="00B66444">
        <w:t xml:space="preserve">reports as required </w:t>
      </w:r>
      <w:del w:author="ITU-SB" w:date="2026-10-16T10:41:00Z" w:id="480" w16du:dateUtc="2026-10-16T08:41:00Z">
        <w:r w:rsidRPr="00B66444" w:rsidDel="00736B7D">
          <w:delText xml:space="preserve">by </w:delText>
        </w:r>
      </w:del>
      <w:ins w:author="ITU-SB" w:date="2026-10-16T10:41:00Z" w:id="481" w16du:dateUtc="2026-10-16T08:41:00Z">
        <w:r w:rsidR="00736B7D">
          <w:t xml:space="preserve">under the </w:t>
        </w:r>
      </w:ins>
      <w:r w:rsidRPr="00B66444">
        <w:t xml:space="preserve">UN-SWAP and </w:t>
      </w:r>
      <w:ins w:author="ITU-SB" w:date="2026-10-16T10:41:00Z" w:id="482" w16du:dateUtc="2026-10-16T08:41:00Z">
        <w:r w:rsidR="00966301">
          <w:t xml:space="preserve">to </w:t>
        </w:r>
      </w:ins>
      <w:r w:rsidRPr="00B66444">
        <w:t xml:space="preserve">ensure compliance with </w:t>
      </w:r>
      <w:ins w:author="ITU-SB" w:date="2026-10-16T10:41:00Z" w:id="483" w16du:dateUtc="2026-10-16T08:41:00Z">
        <w:r w:rsidR="00966301">
          <w:t xml:space="preserve">its </w:t>
        </w:r>
      </w:ins>
      <w:r w:rsidRPr="00B66444">
        <w:t>performance indicators;</w:t>
      </w:r>
    </w:p>
    <w:p w:rsidRPr="00B66444" w:rsidR="0003233F" w:rsidP="007F4EDE" w:rsidRDefault="0003233F" w14:paraId="4E5A2114" w14:textId="63509019">
      <w:pPr>
        <w:rPr>
          <w:rFonts w:eastAsia="Calibri" w:cs="Calibri"/>
          <w:szCs w:val="24"/>
        </w:rPr>
      </w:pPr>
      <w:del w:author="ITU-SB" w:date="2026-10-16T10:41:00Z" w:id="484" w16du:dateUtc="2026-10-16T08:41:00Z">
        <w:r w:rsidRPr="00B66444" w:rsidDel="00966301">
          <w:rPr>
            <w:rFonts w:eastAsia="Calibri" w:cs="Calibri"/>
            <w:szCs w:val="24"/>
          </w:rPr>
          <w:delText>17</w:delText>
        </w:r>
      </w:del>
      <w:ins w:author="ITU-SB" w:date="2026-10-16T10:41:00Z" w:id="485" w16du:dateUtc="2026-10-16T08:41:00Z">
        <w:r w:rsidR="00966301">
          <w:rPr>
            <w:rFonts w:eastAsia="Calibri" w:cs="Calibri"/>
            <w:szCs w:val="24"/>
          </w:rPr>
          <w:t>16</w:t>
        </w:r>
      </w:ins>
      <w:r w:rsidRPr="00B66444">
        <w:rPr>
          <w:rFonts w:eastAsia="Calibri" w:cs="Calibri"/>
          <w:szCs w:val="24"/>
        </w:rPr>
        <w:tab/>
        <w:t xml:space="preserve">to facilitate the </w:t>
      </w:r>
      <w:del w:author="ITU-SB" w:date="2026-10-16T10:41:00Z" w:id="486" w16du:dateUtc="2026-10-16T08:41:00Z">
        <w:r w:rsidRPr="00B66444" w:rsidDel="00EA38E7">
          <w:rPr>
            <w:rFonts w:eastAsia="Calibri" w:cs="Calibri"/>
            <w:szCs w:val="24"/>
          </w:rPr>
          <w:delText xml:space="preserve">creation </w:delText>
        </w:r>
      </w:del>
      <w:ins w:author="ITU-SB" w:date="2026-10-16T10:41:00Z" w:id="487" w16du:dateUtc="2026-10-16T08:41:00Z">
        <w:r w:rsidR="00EA38E7">
          <w:rPr>
            <w:rFonts w:eastAsia="Calibri" w:cs="Calibri"/>
            <w:szCs w:val="24"/>
          </w:rPr>
          <w:t>development</w:t>
        </w:r>
        <w:r w:rsidRPr="00B66444" w:rsidR="00EA38E7">
          <w:rPr>
            <w:rFonts w:eastAsia="Calibri" w:cs="Calibri"/>
            <w:szCs w:val="24"/>
          </w:rPr>
          <w:t xml:space="preserve"> </w:t>
        </w:r>
      </w:ins>
      <w:r w:rsidRPr="00B66444">
        <w:rPr>
          <w:rFonts w:eastAsia="Calibri" w:cs="Calibri"/>
          <w:szCs w:val="24"/>
        </w:rPr>
        <w:t xml:space="preserve">of a mechanism that supports the alignment, cooperation and coordination of activities </w:t>
      </w:r>
      <w:ins w:author="ITU-SB" w:date="2026-10-16T10:42:00Z" w:id="488" w16du:dateUtc="2026-10-16T08:42:00Z">
        <w:r w:rsidR="00EA38E7">
          <w:rPr>
            <w:rFonts w:eastAsia="Calibri" w:cs="Calibri"/>
            <w:szCs w:val="24"/>
          </w:rPr>
          <w:t xml:space="preserve">and implementation work </w:t>
        </w:r>
      </w:ins>
      <w:r w:rsidRPr="00B66444">
        <w:rPr>
          <w:rFonts w:eastAsia="Calibri" w:cs="Calibri"/>
          <w:szCs w:val="24"/>
        </w:rPr>
        <w:t xml:space="preserve">in ITU that </w:t>
      </w:r>
      <w:ins w:author="ITU-SB" w:date="2026-10-16T10:42:00Z" w:id="489" w16du:dateUtc="2026-10-16T08:42:00Z">
        <w:r w:rsidR="00C97AFC">
          <w:rPr>
            <w:rFonts w:eastAsia="Calibri" w:cs="Calibri"/>
            <w:szCs w:val="24"/>
          </w:rPr>
          <w:t xml:space="preserve">promote and </w:t>
        </w:r>
      </w:ins>
      <w:r w:rsidRPr="00B66444">
        <w:rPr>
          <w:rFonts w:eastAsia="Calibri" w:cs="Calibri"/>
          <w:szCs w:val="24"/>
        </w:rPr>
        <w:t>empower women across the Sectors, including Network of Women initiatives</w:t>
      </w:r>
      <w:del w:author="ITU-SB" w:date="2026-10-16T10:42:00Z" w:id="490" w16du:dateUtc="2026-10-16T08:42:00Z">
        <w:r w:rsidRPr="00B66444" w:rsidDel="00C97AFC">
          <w:rPr>
            <w:rFonts w:eastAsia="Calibri" w:cs="Calibri"/>
            <w:szCs w:val="24"/>
          </w:rPr>
          <w:delText xml:space="preserve"> and WISE activities</w:delText>
        </w:r>
      </w:del>
      <w:r w:rsidRPr="00B66444">
        <w:rPr>
          <w:rFonts w:eastAsia="Calibri" w:cs="Calibri"/>
          <w:szCs w:val="24"/>
        </w:rPr>
        <w:t xml:space="preserve">, in close consultation with these networks and groups, and </w:t>
      </w:r>
      <w:ins w:author="ITU-SB" w:date="2026-10-16T10:42:00Z" w:id="491" w16du:dateUtc="2026-10-16T08:42:00Z">
        <w:r w:rsidR="00A76050">
          <w:rPr>
            <w:rFonts w:eastAsia="Calibri" w:cs="Calibri"/>
            <w:szCs w:val="24"/>
          </w:rPr>
          <w:t>the G</w:t>
        </w:r>
      </w:ins>
      <w:ins w:author="ITU-SB" w:date="2026-10-16T10:43:00Z" w:id="492" w16du:dateUtc="2026-10-16T08:43:00Z">
        <w:r w:rsidR="00A76050">
          <w:rPr>
            <w:rFonts w:eastAsia="Calibri" w:cs="Calibri"/>
            <w:szCs w:val="24"/>
          </w:rPr>
          <w:t xml:space="preserve">ender and Youth Office </w:t>
        </w:r>
      </w:ins>
      <w:r w:rsidRPr="00B66444">
        <w:rPr>
          <w:rFonts w:eastAsia="Calibri" w:cs="Calibri"/>
          <w:szCs w:val="24"/>
        </w:rPr>
        <w:t xml:space="preserve">to encourage </w:t>
      </w:r>
      <w:ins w:author="ITU-SB" w:date="2026-10-16T10:43:00Z" w:id="493" w16du:dateUtc="2026-10-16T08:43:00Z">
        <w:r w:rsidR="00A76050">
          <w:rPr>
            <w:rFonts w:eastAsia="Calibri" w:cs="Calibri"/>
            <w:szCs w:val="24"/>
          </w:rPr>
          <w:t xml:space="preserve">the </w:t>
        </w:r>
      </w:ins>
      <w:r w:rsidRPr="00B66444">
        <w:rPr>
          <w:rFonts w:eastAsia="Calibri" w:cs="Calibri"/>
          <w:szCs w:val="24"/>
        </w:rPr>
        <w:t>alignment of shared activities</w:t>
      </w:r>
      <w:ins w:author="ITU-SB" w:date="2026-10-16T10:43:00Z" w:id="494" w16du:dateUtc="2026-10-16T08:43:00Z">
        <w:r w:rsidR="00A76050">
          <w:rPr>
            <w:rFonts w:eastAsia="Calibri" w:cs="Calibri"/>
            <w:szCs w:val="24"/>
          </w:rPr>
          <w:t xml:space="preserve"> to advance women's meaningful participation in the ICT sector at global level</w:t>
        </w:r>
      </w:ins>
      <w:r w:rsidRPr="00B66444">
        <w:rPr>
          <w:rFonts w:eastAsia="Calibri" w:cs="Calibri"/>
          <w:szCs w:val="24"/>
        </w:rPr>
        <w:t>;</w:t>
      </w:r>
    </w:p>
    <w:p w:rsidRPr="00B66444" w:rsidR="0003233F" w:rsidP="007F4EDE" w:rsidRDefault="0003233F" w14:paraId="72B3D7AD" w14:textId="18FE4A61">
      <w:pPr>
        <w:rPr>
          <w:rFonts w:eastAsia="Calibri" w:cs="Calibri"/>
          <w:szCs w:val="24"/>
        </w:rPr>
      </w:pPr>
      <w:del w:author="ITU-SB" w:date="2026-10-16T10:41:00Z" w:id="495" w16du:dateUtc="2026-10-16T08:41:00Z">
        <w:r w:rsidRPr="00B66444" w:rsidDel="00966301">
          <w:rPr>
            <w:rFonts w:eastAsia="Calibri" w:cs="Calibri"/>
            <w:szCs w:val="24"/>
          </w:rPr>
          <w:delText>18</w:delText>
        </w:r>
      </w:del>
      <w:ins w:author="ITU-SB" w:date="2026-10-16T10:41:00Z" w:id="496" w16du:dateUtc="2026-10-16T08:41:00Z">
        <w:r w:rsidR="00966301">
          <w:rPr>
            <w:rFonts w:eastAsia="Calibri" w:cs="Calibri"/>
            <w:szCs w:val="24"/>
          </w:rPr>
          <w:t>17</w:t>
        </w:r>
      </w:ins>
      <w:r w:rsidRPr="00B66444">
        <w:rPr>
          <w:rFonts w:eastAsia="Calibri" w:cs="Calibri"/>
          <w:szCs w:val="24"/>
        </w:rPr>
        <w:tab/>
        <w:t xml:space="preserve">to continue to support cross-cutting and cross-sectoral training and upskilling of women delegates to ITU meetings, within the available resources of the Union; </w:t>
      </w:r>
    </w:p>
    <w:p w:rsidRPr="00B66444" w:rsidR="0003233F" w:rsidP="007F4EDE" w:rsidRDefault="0003233F" w14:paraId="7865F8C3" w14:textId="5CE8CCB2">
      <w:pPr>
        <w:rPr>
          <w:rFonts w:eastAsia="Calibri" w:cs="Calibri"/>
          <w:szCs w:val="24"/>
        </w:rPr>
      </w:pPr>
      <w:del w:author="ITU-SB" w:date="2026-10-16T10:41:00Z" w:id="497" w16du:dateUtc="2026-10-16T08:41:00Z">
        <w:r w:rsidRPr="00B66444" w:rsidDel="00966301">
          <w:rPr>
            <w:rFonts w:eastAsia="Calibri" w:cs="Calibri"/>
            <w:szCs w:val="24"/>
          </w:rPr>
          <w:delText>19</w:delText>
        </w:r>
      </w:del>
      <w:ins w:author="ITU-SB" w:date="2026-10-16T10:41:00Z" w:id="498" w16du:dateUtc="2026-10-16T08:41:00Z">
        <w:r w:rsidR="00966301">
          <w:rPr>
            <w:rFonts w:eastAsia="Calibri" w:cs="Calibri"/>
            <w:szCs w:val="24"/>
          </w:rPr>
          <w:t>18</w:t>
        </w:r>
      </w:ins>
      <w:r w:rsidRPr="00B66444">
        <w:rPr>
          <w:rFonts w:eastAsia="Calibri" w:cs="Calibri"/>
          <w:szCs w:val="24"/>
        </w:rPr>
        <w:tab/>
        <w:t xml:space="preserve">to consider the </w:t>
      </w:r>
      <w:del w:author="ITU-SB" w:date="2026-10-16T10:43:00Z" w:id="499" w16du:dateUtc="2026-10-16T08:43:00Z">
        <w:r w:rsidRPr="00B66444" w:rsidDel="00B36B2A">
          <w:rPr>
            <w:rFonts w:eastAsia="Calibri" w:cs="Calibri"/>
            <w:szCs w:val="24"/>
          </w:rPr>
          <w:delText xml:space="preserve">creation </w:delText>
        </w:r>
      </w:del>
      <w:ins w:author="ITU-SB" w:date="2026-10-16T10:43:00Z" w:id="500" w16du:dateUtc="2026-10-16T08:43:00Z">
        <w:r w:rsidR="00B36B2A">
          <w:rPr>
            <w:rFonts w:eastAsia="Calibri" w:cs="Calibri"/>
            <w:szCs w:val="24"/>
          </w:rPr>
          <w:t>establishment</w:t>
        </w:r>
        <w:r w:rsidRPr="00B66444" w:rsidR="00B36B2A">
          <w:rPr>
            <w:rFonts w:eastAsia="Calibri" w:cs="Calibri"/>
            <w:szCs w:val="24"/>
          </w:rPr>
          <w:t xml:space="preserve"> </w:t>
        </w:r>
      </w:ins>
      <w:r w:rsidRPr="00B66444">
        <w:rPr>
          <w:rFonts w:eastAsia="Calibri" w:cs="Calibri"/>
          <w:szCs w:val="24"/>
        </w:rPr>
        <w:t>of a sponsorship programme that supports women delegates</w:t>
      </w:r>
      <w:ins w:author="ITU-SB" w:date="2026-10-16T10:43:00Z" w:id="501" w16du:dateUtc="2026-10-16T08:43:00Z">
        <w:r w:rsidR="00B36B2A">
          <w:rPr>
            <w:rFonts w:eastAsia="Calibri" w:cs="Calibri"/>
            <w:szCs w:val="24"/>
          </w:rPr>
          <w:t>, includin</w:t>
        </w:r>
      </w:ins>
      <w:ins w:author="ITU-SB" w:date="2026-10-16T10:44:00Z" w:id="502" w16du:dateUtc="2026-10-16T08:44:00Z">
        <w:r w:rsidR="00B36B2A">
          <w:rPr>
            <w:rFonts w:eastAsia="Calibri" w:cs="Calibri"/>
            <w:szCs w:val="24"/>
          </w:rPr>
          <w:t xml:space="preserve">g those in vulnerable situations, such as women with disabilities, older women and those living in rural or remote areas, or those with low literacy </w:t>
        </w:r>
      </w:ins>
      <w:ins w:author="ITU-SB" w:date="2026-10-16T13:08:00Z" w:id="503" w16du:dateUtc="2026-10-16T11:08:00Z">
        <w:r w:rsidR="00267E1F">
          <w:rPr>
            <w:rFonts w:eastAsia="Calibri" w:cs="Calibri"/>
            <w:szCs w:val="24"/>
          </w:rPr>
          <w:t>or</w:t>
        </w:r>
      </w:ins>
      <w:ins w:author="ITU-SB" w:date="2026-10-16T10:44:00Z" w:id="504" w16du:dateUtc="2026-10-16T08:44:00Z">
        <w:r w:rsidR="00B36B2A">
          <w:rPr>
            <w:rFonts w:eastAsia="Calibri" w:cs="Calibri"/>
            <w:szCs w:val="24"/>
          </w:rPr>
          <w:t xml:space="preserve"> socio-economic levels,</w:t>
        </w:r>
      </w:ins>
      <w:r w:rsidRPr="00B66444">
        <w:rPr>
          <w:rFonts w:eastAsia="Calibri" w:cs="Calibri"/>
          <w:szCs w:val="24"/>
        </w:rPr>
        <w:t xml:space="preserve"> who have completed training and upskilling initiatives to attend ITU meetings in order to facilitate a pipeline of women delegates to ITU conferences and assemblies,</w:t>
      </w:r>
    </w:p>
    <w:p w:rsidRPr="00B66444" w:rsidR="0003233F" w:rsidP="007F4EDE" w:rsidRDefault="0003233F" w14:paraId="7B0546D9" w14:textId="77777777">
      <w:pPr>
        <w:pStyle w:val="Call"/>
      </w:pPr>
      <w:r w:rsidRPr="00B66444">
        <w:t>instructs the Secretary-General and the Directors of the Bureaux</w:t>
      </w:r>
    </w:p>
    <w:p w:rsidRPr="00B66444" w:rsidR="0003233F" w:rsidP="007F4EDE" w:rsidRDefault="0003233F" w14:paraId="147BF656" w14:textId="30022C87">
      <w:r w:rsidRPr="00B66444">
        <w:t>1</w:t>
      </w:r>
      <w:r w:rsidRPr="00B66444">
        <w:tab/>
        <w:t>to explore options for delivering a mentoring programme open to participation of the ITU membership under which young women and girls</w:t>
      </w:r>
      <w:del w:author="ITU-SB" w:date="2026-10-16T10:44:00Z" w:id="505" w16du:dateUtc="2026-10-16T08:44:00Z">
        <w:r w:rsidRPr="00B66444" w:rsidDel="006843D4">
          <w:delText xml:space="preserve"> beginning their schooling </w:delText>
        </w:r>
      </w:del>
      <w:ins w:author="ITU-SB" w:date="2026-10-16T10:44:00Z" w:id="506" w16du:dateUtc="2026-10-16T08:44:00Z">
        <w:r w:rsidR="006843D4">
          <w:t xml:space="preserve">, especially </w:t>
        </w:r>
      </w:ins>
      <w:ins w:author="ITU-SB" w:date="2026-10-16T10:45:00Z" w:id="507" w16du:dateUtc="2026-10-16T08:45:00Z">
        <w:r w:rsidR="006843D4">
          <w:t>those in vulnerable situations, such as women with disabilities, those living in rural or remote areas</w:t>
        </w:r>
        <w:r w:rsidR="00F0256F">
          <w:t xml:space="preserve">, or those with low literacy or socio-economic levels, pursuing careers </w:t>
        </w:r>
      </w:ins>
      <w:r w:rsidRPr="00B66444">
        <w:t xml:space="preserve">in ICTs and STEM </w:t>
      </w:r>
      <w:del w:author="ITU-SB" w:date="2026-10-16T10:46:00Z" w:id="508" w16du:dateUtc="2026-10-16T08:46:00Z">
        <w:r w:rsidRPr="00B66444" w:rsidDel="00F0256F">
          <w:delText xml:space="preserve">curricula </w:delText>
        </w:r>
      </w:del>
      <w:ins w:author="ITU-SB" w:date="2026-10-16T10:46:00Z" w:id="509" w16du:dateUtc="2026-10-16T08:46:00Z">
        <w:r w:rsidR="00F0256F">
          <w:t xml:space="preserve">fields </w:t>
        </w:r>
      </w:ins>
      <w:r w:rsidRPr="00B66444">
        <w:t xml:space="preserve">may have mentors to accompany them and to transfer to them their expertise and knowledge throughout their </w:t>
      </w:r>
      <w:del w:author="ITU-SB" w:date="2026-10-16T10:46:00Z" w:id="510" w16du:dateUtc="2026-10-16T08:46:00Z">
        <w:r w:rsidRPr="00B66444" w:rsidDel="00895E54">
          <w:delText>careers</w:delText>
        </w:r>
      </w:del>
      <w:ins w:author="ITU-SB" w:date="2026-10-16T10:46:00Z" w:id="511" w16du:dateUtc="2026-10-16T08:46:00Z">
        <w:r w:rsidR="00895E54">
          <w:t>professional development</w:t>
        </w:r>
      </w:ins>
      <w:r w:rsidRPr="00B66444">
        <w:t>;</w:t>
      </w:r>
    </w:p>
    <w:p w:rsidR="0003233F" w:rsidP="007F4EDE" w:rsidRDefault="0003233F" w14:paraId="72A5EC53" w14:textId="736EEED2">
      <w:pPr>
        <w:rPr>
          <w:ins w:author="ITU-SB" w:date="2026-10-16T10:46:00Z" w:id="512" w16du:dateUtc="2026-10-16T08:46:00Z"/>
        </w:rPr>
      </w:pPr>
      <w:r w:rsidRPr="00B66444">
        <w:t>2</w:t>
      </w:r>
      <w:r w:rsidRPr="00B66444">
        <w:tab/>
        <w:t xml:space="preserve">to continue and expand existing initiatives </w:t>
      </w:r>
      <w:del w:author="ITU-SB" w:date="2026-10-16T10:46:00Z" w:id="513" w16du:dateUtc="2026-10-16T08:46:00Z">
        <w:r w:rsidRPr="00B66444" w:rsidDel="00E233BF">
          <w:delText xml:space="preserve">ensuring </w:delText>
        </w:r>
      </w:del>
      <w:ins w:author="ITU-SB" w:date="2026-10-16T10:46:00Z" w:id="514" w16du:dateUtc="2026-10-16T08:46:00Z">
        <w:r w:rsidR="00E233BF">
          <w:t xml:space="preserve">to ensure </w:t>
        </w:r>
      </w:ins>
      <w:r w:rsidRPr="00B66444">
        <w:t>gender balance in granting ITU fellowships to participate in ITU meetings and activities</w:t>
      </w:r>
      <w:del w:author="ITU-SB" w:date="2026-10-16T10:46:00Z" w:id="515" w16du:dateUtc="2026-10-16T08:46:00Z">
        <w:r w:rsidRPr="00B66444" w:rsidDel="00E233BF">
          <w:delText>,</w:delText>
        </w:r>
      </w:del>
      <w:ins w:author="ITU-SB" w:date="2026-10-16T10:46:00Z" w:id="516" w16du:dateUtc="2026-10-16T08:46:00Z">
        <w:r w:rsidR="00E233BF">
          <w:t>;</w:t>
        </w:r>
      </w:ins>
    </w:p>
    <w:p w:rsidR="00E233BF" w:rsidP="007F4EDE" w:rsidRDefault="00E233BF" w14:paraId="0A9987A3" w14:textId="0B15D060">
      <w:pPr>
        <w:rPr>
          <w:ins w:author="ITU-SB" w:date="2026-10-16T10:56:00Z" w:id="517" w16du:dateUtc="2026-10-16T08:56:00Z"/>
        </w:rPr>
      </w:pPr>
      <w:ins w:author="ITU-SB" w:date="2026-10-16T10:46:00Z" w:id="518" w16du:dateUtc="2026-10-16T08:46:00Z">
        <w:r>
          <w:t>3</w:t>
        </w:r>
        <w:r>
          <w:tab/>
        </w:r>
      </w:ins>
      <w:ins w:author="ITU-SB" w:date="2026-10-16T10:55:00Z" w:id="519" w16du:dateUtc="2026-10-16T08:55:00Z">
        <w:r w:rsidR="00DB7C94">
          <w:t>to collaborate on initiatives aimed at strengthe</w:t>
        </w:r>
      </w:ins>
      <w:ins w:author="ITU-SB" w:date="2026-10-16T10:56:00Z" w:id="520" w16du:dateUtc="2026-10-16T08:56:00Z">
        <w:r w:rsidR="00DB7C94">
          <w:t>ning the participation and leadership of women, including those from underrepresented groups, in ITU activities and decision-making processes;</w:t>
        </w:r>
      </w:ins>
    </w:p>
    <w:p w:rsidR="00DB7C94" w:rsidP="007F4EDE" w:rsidRDefault="00DB7C94" w14:paraId="1A529615" w14:textId="707A7F9C">
      <w:pPr>
        <w:rPr>
          <w:ins w:author="ITU-SB" w:date="2026-10-16T10:57:00Z" w:id="521" w16du:dateUtc="2026-10-16T08:57:00Z"/>
        </w:rPr>
      </w:pPr>
      <w:ins w:author="ITU-SB" w:date="2026-10-16T10:56:00Z" w:id="522" w16du:dateUtc="2026-10-16T08:56:00Z">
        <w:r>
          <w:t>4</w:t>
        </w:r>
        <w:r>
          <w:tab/>
          <w:t xml:space="preserve">to launch a dedicated set of </w:t>
        </w:r>
        <w:proofErr w:type="spellStart"/>
        <w:r>
          <w:t>NoW</w:t>
        </w:r>
        <w:proofErr w:type="spellEnd"/>
        <w:r>
          <w:t xml:space="preserve"> activities </w:t>
        </w:r>
        <w:r w:rsidRPr="00D5626E" w:rsidR="00D5626E">
          <w:t xml:space="preserve">prior to each Sectoral </w:t>
        </w:r>
      </w:ins>
      <w:ins w:author="ITU-SB" w:date="2026-10-16T11:00:00Z" w:id="523" w16du:dateUtc="2026-10-16T09:00:00Z">
        <w:r w:rsidR="00A539FA">
          <w:t>w</w:t>
        </w:r>
      </w:ins>
      <w:ins w:author="ITU-SB" w:date="2026-10-16T10:56:00Z" w:id="524" w16du:dateUtc="2026-10-16T08:56:00Z">
        <w:r w:rsidRPr="00D5626E" w:rsidR="00D5626E">
          <w:t xml:space="preserve">orld </w:t>
        </w:r>
      </w:ins>
      <w:ins w:author="ITU-SB" w:date="2026-10-16T11:00:00Z" w:id="525" w16du:dateUtc="2026-10-16T09:00:00Z">
        <w:r w:rsidR="00A539FA">
          <w:t>c</w:t>
        </w:r>
      </w:ins>
      <w:ins w:author="ITU-SB" w:date="2026-10-16T10:56:00Z" w:id="526" w16du:dateUtc="2026-10-16T08:56:00Z">
        <w:r w:rsidRPr="00D5626E" w:rsidR="00D5626E">
          <w:t>onference and the Plenipotentiary</w:t>
        </w:r>
        <w:r w:rsidR="00D5626E">
          <w:t>,</w:t>
        </w:r>
        <w:r w:rsidRPr="00D5626E" w:rsidR="00D5626E">
          <w:t xml:space="preserve"> encouraging the participation and nomination of women to leadership roles for the next study period and at the Conference, taking into account Resolution 208 (Rev. Bucharest, 2022) of the Plenipotentiary Conference;</w:t>
        </w:r>
      </w:ins>
    </w:p>
    <w:p w:rsidR="00D73150" w:rsidP="00D73150" w:rsidRDefault="00D73150" w14:paraId="04A7F390" w14:textId="349CABD5">
      <w:pPr>
        <w:rPr>
          <w:ins w:author="ITU-SB" w:date="2026-10-16T10:57:00Z" w:id="527" w16du:dateUtc="2026-10-16T08:57:00Z"/>
        </w:rPr>
      </w:pPr>
      <w:ins w:author="ITU-SB" w:date="2026-10-16T10:57:00Z" w:id="528" w16du:dateUtc="2026-10-16T08:57:00Z">
        <w:r>
          <w:t>5</w:t>
        </w:r>
        <w:r>
          <w:tab/>
        </w:r>
        <w:r w:rsidRPr="004C406B" w:rsidR="004C406B">
          <w:t xml:space="preserve">to conduct an annual review to track and assess progress in advancing gender mainstreaming within the Sectors, including by circulating questionnaires and collecting and reviewing statistics on relevant activities by gender and region, in order to identify challenges and obstacles hindering women's full participation in </w:t>
        </w:r>
      </w:ins>
      <w:ins w:author="ITU-SB" w:date="2026-10-16T10:59:00Z" w:id="529" w16du:dateUtc="2026-10-16T08:59:00Z">
        <w:r w:rsidR="00233DB4">
          <w:t xml:space="preserve">the </w:t>
        </w:r>
      </w:ins>
      <w:ins w:author="ITU-SB" w:date="2026-10-16T10:57:00Z" w:id="530" w16du:dateUtc="2026-10-16T08:57:00Z">
        <w:r w:rsidRPr="004C406B" w:rsidR="004C406B">
          <w:t xml:space="preserve">telecommunication/ICT sector, and propose subsequent solutions; and to share findings with the relevant advisory </w:t>
        </w:r>
      </w:ins>
      <w:ins w:author="ITU-SB" w:date="2026-10-16T10:59:00Z" w:id="531" w16du:dateUtc="2026-10-16T08:59:00Z">
        <w:r w:rsidR="003975A5">
          <w:t>g</w:t>
        </w:r>
      </w:ins>
      <w:ins w:author="ITU-SB" w:date="2026-10-16T10:57:00Z" w:id="532" w16du:dateUtc="2026-10-16T08:57:00Z">
        <w:r w:rsidRPr="004C406B" w:rsidR="004C406B">
          <w:t xml:space="preserve">roup and </w:t>
        </w:r>
      </w:ins>
      <w:ins w:author="ITU-SB" w:date="2026-10-16T10:59:00Z" w:id="533" w16du:dateUtc="2026-10-16T08:59:00Z">
        <w:r w:rsidR="00A539FA">
          <w:t>w</w:t>
        </w:r>
      </w:ins>
      <w:ins w:author="ITU-SB" w:date="2026-10-16T10:57:00Z" w:id="534" w16du:dateUtc="2026-10-16T08:57:00Z">
        <w:r w:rsidRPr="004C406B" w:rsidR="004C406B">
          <w:t xml:space="preserve">orld </w:t>
        </w:r>
      </w:ins>
      <w:ins w:author="ITU-SB" w:date="2026-10-16T10:59:00Z" w:id="535" w16du:dateUtc="2026-10-16T08:59:00Z">
        <w:r w:rsidR="00A539FA">
          <w:t>c</w:t>
        </w:r>
      </w:ins>
      <w:ins w:author="ITU-SB" w:date="2026-10-16T10:57:00Z" w:id="536" w16du:dateUtc="2026-10-16T08:57:00Z">
        <w:r w:rsidRPr="004C406B" w:rsidR="004C406B">
          <w:t>onference;</w:t>
        </w:r>
      </w:ins>
    </w:p>
    <w:p w:rsidRPr="00D73150" w:rsidR="00D73150" w:rsidP="00D73150" w:rsidRDefault="00D73150" w14:paraId="16D26D10" w14:textId="332CD775">
      <w:pPr>
        <w:rPr>
          <w:ins w:author="ITU-SB" w:date="2026-10-16T10:57:00Z" w:id="537" w16du:dateUtc="2026-10-16T08:57:00Z"/>
          <w:rPrChange w:author="ITU-SB" w:date="2026-10-16T10:57:00Z" w:id="538" w16du:dateUtc="2026-10-16T08:57:00Z">
            <w:rPr>
              <w:ins w:author="ITU-SB" w:date="2026-10-16T10:57:00Z" w:id="539" w16du:dateUtc="2026-10-16T08:57:00Z"/>
              <w:rFonts w:cs="Calibri"/>
              <w:color w:val="231F20"/>
              <w:szCs w:val="24"/>
            </w:rPr>
          </w:rPrChange>
        </w:rPr>
      </w:pPr>
      <w:ins w:author="ITU-SB" w:date="2026-10-16T10:57:00Z" w:id="540" w16du:dateUtc="2026-10-16T08:57:00Z">
        <w:r>
          <w:t>6</w:t>
        </w:r>
        <w:r>
          <w:tab/>
        </w:r>
        <w:r w:rsidRPr="0036065D">
          <w:rPr>
            <w:rPrChange w:author="ITU-SB" w:date="2026-10-16T10:58:00Z" w:id="541" w16du:dateUtc="2026-10-16T08:58:00Z">
              <w:rPr>
                <w:rFonts w:cs="Calibri"/>
                <w:color w:val="231F20"/>
                <w:szCs w:val="24"/>
              </w:rPr>
            </w:rPrChange>
          </w:rPr>
          <w:t>to report annually to TDAG/RAG/TSAG and the Council on the implementation of this resolution;</w:t>
        </w:r>
      </w:ins>
    </w:p>
    <w:p w:rsidRPr="00B66444" w:rsidR="004C406B" w:rsidP="0036065D" w:rsidRDefault="00D73150" w14:paraId="46A72586" w14:textId="7BBCC57D">
      <w:ins w:author="ITU-SB" w:date="2026-10-16T10:57:00Z" w:id="542" w16du:dateUtc="2026-10-16T08:57:00Z">
        <w:r>
          <w:t>7</w:t>
        </w:r>
        <w:r>
          <w:tab/>
        </w:r>
        <w:r w:rsidRPr="0036065D" w:rsidR="0036065D">
          <w:t>to ensure that the consistent participation of women within delegations is encouraged in all relevant communications to Member States,</w:t>
        </w:r>
      </w:ins>
    </w:p>
    <w:p w:rsidRPr="00B66444" w:rsidR="0003233F" w:rsidP="007F4EDE" w:rsidRDefault="0003233F" w14:paraId="62681700" w14:textId="77777777">
      <w:pPr>
        <w:pStyle w:val="Call"/>
      </w:pPr>
      <w:r w:rsidRPr="00B66444">
        <w:t>instructs the Director of the Telecommunication Development Bureau</w:t>
      </w:r>
    </w:p>
    <w:p w:rsidRPr="00B66444" w:rsidR="0003233F" w:rsidP="007F4EDE" w:rsidRDefault="0003233F" w14:paraId="4E4735BD" w14:textId="269A409C">
      <w:r w:rsidRPr="00B66444">
        <w:t>1</w:t>
      </w:r>
      <w:r w:rsidRPr="00B66444">
        <w:tab/>
        <w:t xml:space="preserve">to continue promoting, among </w:t>
      </w:r>
      <w:del w:author="ITU-SB" w:date="2026-10-16T12:40:00Z" w:id="543" w16du:dateUtc="2026-10-16T10:40:00Z">
        <w:r w:rsidRPr="00B66444" w:rsidDel="00067109">
          <w:delText xml:space="preserve">the other </w:delText>
        </w:r>
      </w:del>
      <w:r w:rsidRPr="00B66444">
        <w:t xml:space="preserve">United Nations agencies, ITU Member States and Sector Members, the international Girls in ICT Day, </w:t>
      </w:r>
      <w:del w:author="ITU-SB" w:date="2026-10-16T12:40:00Z" w:id="544" w16du:dateUtc="2026-10-16T10:40:00Z">
        <w:r w:rsidRPr="00B66444" w:rsidDel="00067109">
          <w:delText>which, since 2011, takes place</w:delText>
        </w:r>
      </w:del>
      <w:ins w:author="ITU-SB" w:date="2026-10-16T12:40:00Z" w:id="545" w16du:dateUtc="2026-10-16T10:40:00Z">
        <w:r w:rsidR="00067109">
          <w:t>held</w:t>
        </w:r>
      </w:ins>
      <w:r w:rsidRPr="00B66444">
        <w:t xml:space="preserve"> every fourth Thursday of April, and </w:t>
      </w:r>
      <w:del w:author="ITU-SB" w:date="2026-10-16T12:40:00Z" w:id="546" w16du:dateUtc="2026-10-16T10:40:00Z">
        <w:r w:rsidRPr="00B66444" w:rsidDel="00067109">
          <w:delText>during which</w:delText>
        </w:r>
      </w:del>
      <w:ins w:author="ITU-SB" w:date="2026-10-16T12:40:00Z" w:id="547" w16du:dateUtc="2026-10-16T10:40:00Z">
        <w:r w:rsidR="00067109">
          <w:t>t</w:t>
        </w:r>
      </w:ins>
      <w:ins w:author="ITU-SB" w:date="2026-10-16T12:41:00Z" w:id="548" w16du:dateUtc="2026-10-16T10:41:00Z">
        <w:r w:rsidR="00067109">
          <w:t>o encourage</w:t>
        </w:r>
      </w:ins>
      <w:r w:rsidRPr="00B66444">
        <w:t xml:space="preserve"> telecommunication/ICT companies, other enterprises with telecommunication/ICT departments, telecommunication/ICT training institutions, </w:t>
      </w:r>
      <w:del w:author="ITU-SB" w:date="2026-10-16T12:41:00Z" w:id="549" w16du:dateUtc="2026-10-16T10:41:00Z">
        <w:r w:rsidRPr="00B66444" w:rsidDel="00345765">
          <w:delText>universities, research centres and all telecommunication/ICT</w:delText>
        </w:r>
        <w:r w:rsidRPr="00B66444" w:rsidDel="00345765">
          <w:noBreakHyphen/>
          <w:delText xml:space="preserve">related institutions are invited </w:delText>
        </w:r>
      </w:del>
      <w:ins w:author="ITU-SB" w:date="2026-10-16T12:41:00Z" w:id="550" w16du:dateUtc="2026-10-16T10:41:00Z">
        <w:r w:rsidR="00345765">
          <w:t xml:space="preserve">academia and other stakeholders </w:t>
        </w:r>
      </w:ins>
      <w:r w:rsidRPr="00B66444">
        <w:t>to organize activities</w:t>
      </w:r>
      <w:ins w:author="ITU-SB" w:date="2026-10-16T12:42:00Z" w:id="551" w16du:dateUtc="2026-10-16T10:42:00Z">
        <w:r w:rsidR="00345765">
          <w:t>, training sessions and workshops aimed at increasing the interest</w:t>
        </w:r>
      </w:ins>
      <w:r w:rsidRPr="00B66444">
        <w:t xml:space="preserve"> </w:t>
      </w:r>
      <w:del w:author="ITU-SB" w:date="2026-10-16T12:42:00Z" w:id="552" w16du:dateUtc="2026-10-16T10:42:00Z">
        <w:r w:rsidRPr="00B66444" w:rsidDel="00645B3C">
          <w:delText xml:space="preserve">for </w:delText>
        </w:r>
      </w:del>
      <w:ins w:author="ITU-SB" w:date="2026-10-16T12:42:00Z" w:id="553" w16du:dateUtc="2026-10-16T10:42:00Z">
        <w:r w:rsidR="00645B3C">
          <w:t xml:space="preserve">of </w:t>
        </w:r>
      </w:ins>
      <w:r w:rsidRPr="00B66444">
        <w:t>girls and young women</w:t>
      </w:r>
      <w:del w:author="ITU-SB" w:date="2026-10-16T12:43:00Z" w:id="554" w16du:dateUtc="2026-10-16T10:43:00Z">
        <w:r w:rsidRPr="00B66444" w:rsidDel="00645B3C">
          <w:delText>, as well as online training and/or workshops, day camps and summer camps, in order to promote and increase the interest of, and opportunities for, women and girls</w:delText>
        </w:r>
      </w:del>
      <w:r w:rsidRPr="00B66444">
        <w:t xml:space="preserve"> in telecommunication/ICT careers </w:t>
      </w:r>
      <w:del w:author="ITU-SB" w:date="2026-10-16T12:43:00Z" w:id="555" w16du:dateUtc="2026-10-16T10:43:00Z">
        <w:r w:rsidRPr="00B66444" w:rsidDel="00645B3C">
          <w:delText xml:space="preserve">during elementary, secondary and higher </w:delText>
        </w:r>
      </w:del>
      <w:ins w:author="ITU-SB" w:date="2026-10-16T12:43:00Z" w:id="556" w16du:dateUtc="2026-10-16T10:43:00Z">
        <w:r w:rsidR="000D6F20">
          <w:t xml:space="preserve">at all levels of </w:t>
        </w:r>
      </w:ins>
      <w:r w:rsidRPr="00B66444">
        <w:t>education;</w:t>
      </w:r>
    </w:p>
    <w:p w:rsidRPr="00B66444" w:rsidR="0003233F" w:rsidP="007F4EDE" w:rsidRDefault="0003233F" w14:paraId="1CE56C3A" w14:textId="3F332B52">
      <w:r w:rsidRPr="00B66444">
        <w:t>2</w:t>
      </w:r>
      <w:r w:rsidRPr="00B66444">
        <w:tab/>
        <w:t xml:space="preserve">to call upon women's organizations and non-governmental and civil-society organizations throughout the world to join in the celebration of the international Girls in ICT Day, </w:t>
      </w:r>
      <w:del w:author="ITU-SB" w:date="2026-10-16T12:44:00Z" w:id="557" w16du:dateUtc="2026-10-16T10:44:00Z">
        <w:r w:rsidRPr="00B66444" w:rsidDel="000D6F20">
          <w:delText xml:space="preserve">as well as to provide, </w:delText>
        </w:r>
        <w:r w:rsidRPr="00B66444" w:rsidDel="000D6F20">
          <w:rPr>
            <w:i/>
            <w:iCs/>
          </w:rPr>
          <w:delText>inter alia</w:delText>
        </w:r>
        <w:r w:rsidRPr="00B66444" w:rsidDel="000D6F20">
          <w:delText>,</w:delText>
        </w:r>
      </w:del>
      <w:ins w:author="ITU-SB" w:date="2026-10-16T12:44:00Z" w:id="558" w16du:dateUtc="2026-10-16T10:44:00Z">
        <w:r w:rsidR="000D6F20">
          <w:t xml:space="preserve">and to support </w:t>
        </w:r>
        <w:r w:rsidR="00F2441E">
          <w:t>related activities, including</w:t>
        </w:r>
      </w:ins>
      <w:r w:rsidRPr="00B66444">
        <w:t xml:space="preserve"> online training</w:t>
      </w:r>
      <w:ins w:author="ITU-SB" w:date="2026-10-16T12:44:00Z" w:id="559" w16du:dateUtc="2026-10-16T10:44:00Z">
        <w:r w:rsidR="00F2441E">
          <w:t xml:space="preserve"> sessions</w:t>
        </w:r>
      </w:ins>
      <w:r w:rsidRPr="00B66444">
        <w:t xml:space="preserve"> and/or workshops and day camps;</w:t>
      </w:r>
    </w:p>
    <w:p w:rsidRPr="00B66444" w:rsidR="0003233F" w:rsidP="007F4EDE" w:rsidRDefault="0003233F" w14:paraId="2875BB5F" w14:textId="77777777">
      <w:r w:rsidRPr="00B66444">
        <w:t>3</w:t>
      </w:r>
      <w:r w:rsidRPr="00B66444">
        <w:tab/>
        <w:t>to maintain the ITU website in the six official languages of the Union in order to ensure broad dissemination of the actions and activities developed by the membership around the world on the occasion of the celebration of the international Girls in ICT Day, as well as the achievements of these actions;</w:t>
      </w:r>
    </w:p>
    <w:p w:rsidRPr="00B66444" w:rsidR="0003233F" w:rsidP="007F4EDE" w:rsidRDefault="0003233F" w14:paraId="47A1FE3B" w14:textId="77777777">
      <w:r w:rsidRPr="00B66444">
        <w:t>4</w:t>
      </w:r>
      <w:r w:rsidRPr="00B66444">
        <w:tab/>
        <w:t>to continue the work of BDT in promoting the use of telecommunications/ICTs for the economic and social empowerment of women and girls, working with them to tackle disparities and facilitating the acquisition of skills for life;</w:t>
      </w:r>
    </w:p>
    <w:p w:rsidRPr="00B66444" w:rsidR="0003233F" w:rsidP="007F4EDE" w:rsidRDefault="0003233F" w14:paraId="2CA30BA8" w14:textId="5B508DB6">
      <w:r w:rsidRPr="00B66444">
        <w:t>5</w:t>
      </w:r>
      <w:r w:rsidRPr="00B66444">
        <w:tab/>
        <w:t>to continue to assist developing countries in order to expedite bridging the digital gender divide</w:t>
      </w:r>
      <w:ins w:author="ITU-SB" w:date="2026-10-16T12:44:00Z" w:id="560" w16du:dateUtc="2026-10-16T10:44:00Z">
        <w:r w:rsidR="00F2441E">
          <w:t xml:space="preserve">, including through capacity building and stakeholder </w:t>
        </w:r>
      </w:ins>
      <w:ins w:author="Carmen Madalina Clapon" w:date="2026-10-20T11:48:00Z" w:id="561" w16du:dateUtc="2026-10-20T08:48:00Z">
        <w:r w:rsidR="00A521E5">
          <w:t>engagement</w:t>
        </w:r>
      </w:ins>
      <w:ins w:author="ITU-SB" w:date="2026-10-16T12:44:00Z" w:id="562" w16du:dateUtc="2026-10-16T10:44:00Z">
        <w:r w:rsidR="00F2441E">
          <w:t xml:space="preserve"> to ensure </w:t>
        </w:r>
      </w:ins>
      <w:ins w:author="ITU-SB" w:date="2026-10-16T12:45:00Z" w:id="563" w16du:dateUtc="2026-10-16T10:45:00Z">
        <w:r w:rsidR="00F2441E">
          <w:t xml:space="preserve">inclusive </w:t>
        </w:r>
        <w:r w:rsidR="00F2441E">
          <w:t>access to and use of telecommunication</w:t>
        </w:r>
        <w:r w:rsidR="005900C4">
          <w:t>s/ICTs for all women and girls, in particular for those in vulnerable situations</w:t>
        </w:r>
      </w:ins>
      <w:r w:rsidRPr="00B66444">
        <w:t>;</w:t>
      </w:r>
    </w:p>
    <w:p w:rsidRPr="00B66444" w:rsidR="0003233F" w:rsidP="007F4EDE" w:rsidRDefault="0003233F" w14:paraId="0602E6EE" w14:textId="77777777">
      <w:r w:rsidRPr="00B66444">
        <w:t>6</w:t>
      </w:r>
      <w:r w:rsidRPr="00B66444">
        <w:tab/>
        <w:t>to ensure significant contributions to the achievement of the 2030 Agenda for Sustainable Development, including SDG 5,</w:t>
      </w:r>
    </w:p>
    <w:p w:rsidRPr="00B66444" w:rsidR="0003233F" w:rsidP="007F4EDE" w:rsidRDefault="0003233F" w14:paraId="3861E319" w14:textId="77777777">
      <w:pPr>
        <w:pStyle w:val="Call"/>
      </w:pPr>
      <w:r w:rsidRPr="00B66444">
        <w:t xml:space="preserve">invites Member States and Sector Members </w:t>
      </w:r>
    </w:p>
    <w:p w:rsidRPr="00B66444" w:rsidR="0003233F" w:rsidP="007F4EDE" w:rsidRDefault="0003233F" w14:paraId="1E51F71F" w14:textId="77777777">
      <w:r w:rsidRPr="00B66444">
        <w:t>1</w:t>
      </w:r>
      <w:r w:rsidRPr="00B66444">
        <w:tab/>
        <w:t>to make voluntary contributions to ITU to support the implementation of this resolution to the fullest extent possible;</w:t>
      </w:r>
    </w:p>
    <w:p w:rsidRPr="00B66444" w:rsidR="0003233F" w:rsidP="007F4EDE" w:rsidRDefault="0003233F" w14:paraId="49822D36" w14:textId="77777777">
      <w:r w:rsidRPr="00B66444">
        <w:t>2</w:t>
      </w:r>
      <w:r w:rsidRPr="00B66444">
        <w:tab/>
        <w:t>to collect data disaggregated by social and economic factors and in particular by sex and age in order to facilitate better understanding of the impact of telecommunications/ICTs on the achievement of gender equality and women's empowerment;</w:t>
      </w:r>
    </w:p>
    <w:p w:rsidRPr="00B66444" w:rsidR="0003233F" w:rsidP="007F4EDE" w:rsidRDefault="0003233F" w14:paraId="220D5F5D" w14:textId="068B0F18">
      <w:r w:rsidRPr="00B66444">
        <w:t>3</w:t>
      </w:r>
      <w:r w:rsidRPr="00B66444">
        <w:tab/>
        <w:t xml:space="preserve">to observe and promote annually the international Girls in ICT Day, </w:t>
      </w:r>
      <w:del w:author="ITU-SB" w:date="2026-10-16T12:45:00Z" w:id="564" w16du:dateUtc="2026-10-16T10:45:00Z">
        <w:r w:rsidRPr="00B66444" w:rsidDel="005900C4">
          <w:delText>held on the fourth Thursday of April</w:delText>
        </w:r>
      </w:del>
      <w:del w:author="ITU-SB" w:date="2026-10-16T12:46:00Z" w:id="565" w16du:dateUtc="2026-10-16T10:46:00Z">
        <w:r w:rsidRPr="00B66444" w:rsidDel="00EA7E0E">
          <w:delText>,</w:delText>
        </w:r>
      </w:del>
      <w:ins w:author="ITU-SB" w:date="2026-10-16T12:46:00Z" w:id="566" w16du:dateUtc="2026-10-16T10:46:00Z">
        <w:r w:rsidR="00EA7E0E">
          <w:t>as year-long activities that encourage girls and women to take on ICT studies and careers</w:t>
        </w:r>
      </w:ins>
      <w:ins w:author="ITU-SB" w:date="2026-10-16T12:47:00Z" w:id="567" w16du:dateUtc="2026-10-16T10:47:00Z">
        <w:r w:rsidR="00EA6D01">
          <w:t xml:space="preserve"> and</w:t>
        </w:r>
      </w:ins>
      <w:r w:rsidRPr="00B66444">
        <w:t xml:space="preserve"> to share with BDT lessons learned from </w:t>
      </w:r>
      <w:del w:author="ITU-SB" w:date="2026-10-16T13:09:00Z" w:id="568" w16du:dateUtc="2026-10-16T11:09:00Z">
        <w:r w:rsidRPr="00B66444" w:rsidDel="001C792B">
          <w:delText xml:space="preserve">the </w:delText>
        </w:r>
      </w:del>
      <w:del w:author="ITU-SB" w:date="2026-10-16T12:47:00Z" w:id="569" w16du:dateUtc="2026-10-16T10:47:00Z">
        <w:r w:rsidRPr="00B66444" w:rsidDel="00EA6D01">
          <w:delText>Girls in ICT Day</w:delText>
        </w:r>
      </w:del>
      <w:ins w:author="ITU-SB" w:date="2026-10-16T12:47:00Z" w:id="570" w16du:dateUtc="2026-10-16T10:47:00Z">
        <w:r w:rsidR="00EA6D01">
          <w:t>these</w:t>
        </w:r>
      </w:ins>
      <w:r w:rsidRPr="00B66444">
        <w:t xml:space="preserve"> activities </w:t>
      </w:r>
      <w:del w:author="ITU-SB" w:date="2026-10-16T12:47:00Z" w:id="571" w16du:dateUtc="2026-10-16T10:47:00Z">
        <w:r w:rsidRPr="00B66444" w:rsidDel="00EA6D01">
          <w:delText>whenever necessary</w:delText>
        </w:r>
      </w:del>
      <w:ins w:author="ITU-SB" w:date="2026-10-16T12:47:00Z" w:id="572" w16du:dateUtc="2026-10-16T10:47:00Z">
        <w:r w:rsidR="00EA6D01">
          <w:t>as appropriate</w:t>
        </w:r>
      </w:ins>
      <w:r w:rsidRPr="00B66444">
        <w:t xml:space="preserve">, and to invite ICT companies, </w:t>
      </w:r>
      <w:del w:author="ITU-SB" w:date="2026-10-16T12:47:00Z" w:id="573" w16du:dateUtc="2026-10-16T10:47:00Z">
        <w:r w:rsidRPr="00B66444" w:rsidDel="00EA6D01">
          <w:delText xml:space="preserve">other </w:delText>
        </w:r>
      </w:del>
      <w:r w:rsidRPr="00B66444">
        <w:t xml:space="preserve">companies with ICT departments, ICT training institutions, </w:t>
      </w:r>
      <w:del w:author="ITU-SB" w:date="2026-10-16T12:47:00Z" w:id="574" w16du:dateUtc="2026-10-16T10:47:00Z">
        <w:r w:rsidRPr="00B66444" w:rsidDel="00EA6D01">
          <w:delText>universities</w:delText>
        </w:r>
      </w:del>
      <w:ins w:author="ITU-SB" w:date="2026-10-16T12:47:00Z" w:id="575" w16du:dateUtc="2026-10-16T10:47:00Z">
        <w:r w:rsidR="00EA6D01">
          <w:t>academia</w:t>
        </w:r>
      </w:ins>
      <w:r w:rsidRPr="00B66444">
        <w:t xml:space="preserve">, research centres and </w:t>
      </w:r>
      <w:del w:author="ITU-SB" w:date="2026-10-16T12:47:00Z" w:id="576" w16du:dateUtc="2026-10-16T10:47:00Z">
        <w:r w:rsidRPr="00B66444" w:rsidDel="00EA6D01">
          <w:delText xml:space="preserve">all </w:delText>
        </w:r>
      </w:del>
      <w:ins w:author="ITU-SB" w:date="2026-10-16T12:47:00Z" w:id="577" w16du:dateUtc="2026-10-16T10:47:00Z">
        <w:r w:rsidR="00EA6D01">
          <w:t>other</w:t>
        </w:r>
        <w:r w:rsidRPr="00B66444" w:rsidR="00EA6D01">
          <w:t xml:space="preserve"> </w:t>
        </w:r>
      </w:ins>
      <w:r w:rsidRPr="00B66444">
        <w:t>ICT-related institutions to organize an open day for girls;</w:t>
      </w:r>
    </w:p>
    <w:p w:rsidRPr="00B66444" w:rsidR="0003233F" w:rsidP="007F4EDE" w:rsidRDefault="0003233F" w14:paraId="76103817" w14:textId="3233D6EC">
      <w:r w:rsidRPr="00B66444">
        <w:t>4</w:t>
      </w:r>
      <w:r w:rsidRPr="00B66444">
        <w:tab/>
        <w:t>to actively support and participate in the work of BDT in promoting the use of telecommunications/ICTs for the economic and social empowerment of women and girls</w:t>
      </w:r>
      <w:ins w:author="ITU-SB" w:date="2026-10-16T12:48:00Z" w:id="578" w16du:dateUtc="2026-10-16T10:48:00Z">
        <w:r w:rsidR="00EA6D01">
          <w:t>, in particular for those in vulnerable situations</w:t>
        </w:r>
      </w:ins>
      <w:r w:rsidRPr="00B66444">
        <w:t>;</w:t>
      </w:r>
    </w:p>
    <w:p w:rsidRPr="00B66444" w:rsidR="0003233F" w:rsidP="007F4EDE" w:rsidRDefault="0003233F" w14:paraId="6744CB3B" w14:textId="5328815C">
      <w:r w:rsidRPr="00B66444">
        <w:t>5</w:t>
      </w:r>
      <w:r w:rsidRPr="00B66444">
        <w:tab/>
        <w:t xml:space="preserve">to actively encourage the participation of women in </w:t>
      </w:r>
      <w:ins w:author="ITU-SB" w:date="2026-10-16T12:48:00Z" w:id="579" w16du:dateUtc="2026-10-16T10:48:00Z">
        <w:r w:rsidR="00EA6D01">
          <w:t xml:space="preserve">ITU </w:t>
        </w:r>
      </w:ins>
      <w:r w:rsidRPr="00B66444">
        <w:t xml:space="preserve">activities </w:t>
      </w:r>
      <w:del w:author="ITU-SB" w:date="2026-10-16T12:48:00Z" w:id="580" w16du:dateUtc="2026-10-16T10:48:00Z">
        <w:r w:rsidRPr="00B66444" w:rsidDel="00EA6D01">
          <w:delText xml:space="preserve">of ITU </w:delText>
        </w:r>
      </w:del>
      <w:r w:rsidRPr="00B66444">
        <w:t>that empower women, including Network of Women initiatives</w:t>
      </w:r>
      <w:del w:author="ITU-SB" w:date="2026-10-16T12:48:00Z" w:id="581" w16du:dateUtc="2026-10-16T10:48:00Z">
        <w:r w:rsidRPr="00B66444" w:rsidDel="00EA6D01">
          <w:delText xml:space="preserve"> and WISE activities</w:delText>
        </w:r>
      </w:del>
      <w:r w:rsidRPr="00B66444">
        <w:t>;</w:t>
      </w:r>
    </w:p>
    <w:p w:rsidRPr="00B66444" w:rsidR="0003233F" w:rsidDel="00EA6D01" w:rsidP="007F4EDE" w:rsidRDefault="0003233F" w14:paraId="55358075" w14:textId="7BB77F77">
      <w:pPr>
        <w:rPr>
          <w:del w:author="ITU-SB" w:date="2026-10-16T12:48:00Z" w:id="582" w16du:dateUtc="2026-10-16T10:48:00Z"/>
        </w:rPr>
      </w:pPr>
      <w:del w:author="ITU-SB" w:date="2026-10-16T12:48:00Z" w:id="583" w16du:dateUtc="2026-10-16T10:48:00Z">
        <w:r w:rsidRPr="00B66444" w:rsidDel="00EA6D01">
          <w:delText>6</w:delText>
        </w:r>
        <w:r w:rsidRPr="00B66444" w:rsidDel="00EA6D01">
          <w:tab/>
          <w:delText>to actively participate in the launch of a Global Network of Women ICT Decision-makers aimed at promoting the work of ITU in using ICTs for the social and economic empowerment of women and girls, including by building partnerships and synergies between existing networks at national, regional and international levels;</w:delText>
        </w:r>
      </w:del>
    </w:p>
    <w:p w:rsidRPr="00B66444" w:rsidR="0003233F" w:rsidP="007F4EDE" w:rsidRDefault="0003233F" w14:paraId="008DE32C" w14:textId="6C81106A">
      <w:del w:author="ITU-SB" w:date="2026-10-16T12:48:00Z" w:id="584" w16du:dateUtc="2026-10-16T10:48:00Z">
        <w:r w:rsidRPr="00B66444" w:rsidDel="00EA6D01">
          <w:delText>7</w:delText>
        </w:r>
      </w:del>
      <w:ins w:author="ITU-SB" w:date="2026-10-16T12:48:00Z" w:id="585" w16du:dateUtc="2026-10-16T10:48:00Z">
        <w:r w:rsidR="00EA6D01">
          <w:t>6</w:t>
        </w:r>
      </w:ins>
      <w:r w:rsidRPr="00B66444">
        <w:tab/>
        <w:t xml:space="preserve">to foster successful strategies to </w:t>
      </w:r>
      <w:ins w:author="ITU-SB" w:date="2026-10-16T12:49:00Z" w:id="586" w16du:dateUtc="2026-10-16T10:49:00Z">
        <w:r w:rsidR="00EA6D01">
          <w:t xml:space="preserve">encourage and </w:t>
        </w:r>
      </w:ins>
      <w:r w:rsidRPr="00B66444">
        <w:t>strengthen gender equality in senior-level positions in telecommunication/ICT administrations, government, regulatory bodies and intergovernmental organizations, including ITU, and in the private sector;</w:t>
      </w:r>
    </w:p>
    <w:p w:rsidRPr="00B66444" w:rsidR="0003233F" w:rsidP="007F4EDE" w:rsidRDefault="0003233F" w14:paraId="5E50BA37" w14:textId="742A2AE9">
      <w:del w:author="ITU-SB" w:date="2026-10-16T12:48:00Z" w:id="587" w16du:dateUtc="2026-10-16T10:48:00Z">
        <w:r w:rsidRPr="00B66444" w:rsidDel="00EA6D01">
          <w:delText>8</w:delText>
        </w:r>
      </w:del>
      <w:ins w:author="ITU-SB" w:date="2026-10-16T12:48:00Z" w:id="588" w16du:dateUtc="2026-10-16T10:48:00Z">
        <w:r w:rsidR="00EA6D01">
          <w:t>7</w:t>
        </w:r>
      </w:ins>
      <w:r w:rsidRPr="00B66444">
        <w:tab/>
        <w:t xml:space="preserve">to highlight a gender perspective in the </w:t>
      </w:r>
      <w:del w:author="ITU-SB" w:date="2026-10-16T12:49:00Z" w:id="589" w16du:dateUtc="2026-10-16T10:49:00Z">
        <w:r w:rsidRPr="00B66444" w:rsidDel="00EA6D01">
          <w:delText xml:space="preserve">questions </w:delText>
        </w:r>
      </w:del>
      <w:ins w:author="ITU-SB" w:date="2026-10-16T12:49:00Z" w:id="590" w16du:dateUtc="2026-10-16T10:49:00Z">
        <w:r w:rsidR="00EA6D01">
          <w:t>Questions</w:t>
        </w:r>
        <w:r w:rsidRPr="00B66444" w:rsidR="00EA6D01">
          <w:t xml:space="preserve"> </w:t>
        </w:r>
      </w:ins>
      <w:r w:rsidRPr="00B66444">
        <w:t>under study in the ITU</w:t>
      </w:r>
      <w:r w:rsidRPr="00B66444">
        <w:noBreakHyphen/>
        <w:t xml:space="preserve">D study groups and the programmes of the </w:t>
      </w:r>
      <w:del w:author="ITU-SB" w:date="2026-10-16T12:49:00Z" w:id="591" w16du:dateUtc="2026-10-16T10:49:00Z">
        <w:r w:rsidRPr="00B66444" w:rsidDel="0072133E">
          <w:delText xml:space="preserve">Kigali </w:delText>
        </w:r>
      </w:del>
      <w:ins w:author="ITU-SB" w:date="2026-10-16T12:49:00Z" w:id="592" w16du:dateUtc="2026-10-16T10:49:00Z">
        <w:r w:rsidR="0072133E">
          <w:t xml:space="preserve">Baku </w:t>
        </w:r>
      </w:ins>
      <w:r w:rsidRPr="00B66444">
        <w:t>Action Plan;</w:t>
      </w:r>
    </w:p>
    <w:p w:rsidRPr="00B66444" w:rsidR="0003233F" w:rsidP="007F4EDE" w:rsidRDefault="0003233F" w14:paraId="5A04C8C4" w14:textId="43035DF9">
      <w:del w:author="ITU-SB" w:date="2026-10-16T12:48:00Z" w:id="593" w16du:dateUtc="2026-10-16T10:48:00Z">
        <w:r w:rsidRPr="00B66444" w:rsidDel="00EA6D01">
          <w:delText>9</w:delText>
        </w:r>
      </w:del>
      <w:ins w:author="ITU-SB" w:date="2026-10-16T12:48:00Z" w:id="594" w16du:dateUtc="2026-10-16T10:48:00Z">
        <w:r w:rsidR="00EA6D01">
          <w:t>8</w:t>
        </w:r>
      </w:ins>
      <w:r w:rsidRPr="00B66444">
        <w:tab/>
        <w:t>to further develop internal tools and programming guidelines in the area of promotion of gender equality</w:t>
      </w:r>
      <w:ins w:author="ITU-SB" w:date="2026-10-16T12:49:00Z" w:id="595" w16du:dateUtc="2026-10-16T10:49:00Z">
        <w:r w:rsidR="0072133E">
          <w:t xml:space="preserve"> and equity</w:t>
        </w:r>
      </w:ins>
      <w:r w:rsidRPr="00B66444">
        <w:t xml:space="preserve"> in the use of ICTs;</w:t>
      </w:r>
    </w:p>
    <w:p w:rsidRPr="00B66444" w:rsidR="0003233F" w:rsidP="007F4EDE" w:rsidRDefault="0003233F" w14:paraId="0496E504" w14:textId="3086F774">
      <w:del w:author="ITU-SB" w:date="2026-10-16T12:48:00Z" w:id="596" w16du:dateUtc="2026-10-16T10:48:00Z">
        <w:r w:rsidRPr="00B66444" w:rsidDel="00EA6D01">
          <w:delText>10</w:delText>
        </w:r>
      </w:del>
      <w:ins w:author="ITU-SB" w:date="2026-10-16T12:48:00Z" w:id="597" w16du:dateUtc="2026-10-16T10:48:00Z">
        <w:r w:rsidR="00EA6D01">
          <w:t>9</w:t>
        </w:r>
      </w:ins>
      <w:r w:rsidRPr="00B66444">
        <w:tab/>
        <w:t>to collaborate with relevant stakeholders that have significant experience in mainstreaming gender equality in projects and programmes, in order to provide specialized training for women and girls on ICT use</w:t>
      </w:r>
      <w:ins w:author="ITU-SB" w:date="2026-10-16T12:50:00Z" w:id="598" w16du:dateUtc="2026-10-16T10:50:00Z">
        <w:r w:rsidR="0072133E">
          <w:t>, with particular attention to those in vulnerable situations</w:t>
        </w:r>
      </w:ins>
      <w:r w:rsidRPr="00B66444">
        <w:t>;</w:t>
      </w:r>
    </w:p>
    <w:p w:rsidRPr="00B66444" w:rsidR="0003233F" w:rsidP="007F4EDE" w:rsidRDefault="0003233F" w14:paraId="2BDC8DD1" w14:textId="5DDD4E99">
      <w:del w:author="ITU-SB" w:date="2026-10-16T12:49:00Z" w:id="599" w16du:dateUtc="2026-10-16T10:49:00Z">
        <w:r w:rsidRPr="00B66444" w:rsidDel="00EA6D01">
          <w:delText>11</w:delText>
        </w:r>
      </w:del>
      <w:ins w:author="ITU-SB" w:date="2026-10-16T12:49:00Z" w:id="600" w16du:dateUtc="2026-10-16T10:49:00Z">
        <w:r w:rsidR="00EA6D01">
          <w:t>10</w:t>
        </w:r>
      </w:ins>
      <w:r w:rsidRPr="00B66444">
        <w:tab/>
        <w:t xml:space="preserve">to provide support so that </w:t>
      </w:r>
      <w:ins w:author="ITU-SB" w:date="2026-10-16T12:50:00Z" w:id="601" w16du:dateUtc="2026-10-16T10:50:00Z">
        <w:r w:rsidR="0072133E">
          <w:t xml:space="preserve">all </w:t>
        </w:r>
      </w:ins>
      <w:r w:rsidRPr="00B66444">
        <w:t>women and girls can have equal access to studies and careers in telecommunications/ICTs, by creating opportunities, fostering their incorporation into teaching and learning processes, and</w:t>
      </w:r>
      <w:del w:author="ITU-SB" w:date="2026-10-16T12:50:00Z" w:id="602" w16du:dateUtc="2026-10-16T10:50:00Z">
        <w:r w:rsidRPr="00B66444" w:rsidDel="0072133E">
          <w:delText>/or</w:delText>
        </w:r>
      </w:del>
      <w:r w:rsidRPr="00B66444">
        <w:t xml:space="preserve"> encouraging their professional training</w:t>
      </w:r>
      <w:ins w:author="ITU-SB" w:date="2026-10-16T12:50:00Z" w:id="603" w16du:dateUtc="2026-10-16T10:50:00Z">
        <w:r w:rsidR="0072133E">
          <w:t xml:space="preserve"> and development</w:t>
        </w:r>
      </w:ins>
      <w:r w:rsidRPr="00B66444">
        <w:t>;</w:t>
      </w:r>
    </w:p>
    <w:p w:rsidRPr="00B66444" w:rsidR="0003233F" w:rsidP="007F4EDE" w:rsidRDefault="0003233F" w14:paraId="473949B7" w14:textId="04F08A35">
      <w:del w:author="ITU-SB" w:date="2026-10-16T12:49:00Z" w:id="604" w16du:dateUtc="2026-10-16T10:49:00Z">
        <w:r w:rsidRPr="00B66444" w:rsidDel="00EA6D01">
          <w:delText>12</w:delText>
        </w:r>
      </w:del>
      <w:ins w:author="ITU-SB" w:date="2026-10-16T12:49:00Z" w:id="605" w16du:dateUtc="2026-10-16T10:49:00Z">
        <w:r w:rsidR="00EA6D01">
          <w:t>11</w:t>
        </w:r>
      </w:ins>
      <w:r w:rsidRPr="00B66444">
        <w:tab/>
        <w:t xml:space="preserve">to support and/or promote the funding of studies, projects and </w:t>
      </w:r>
      <w:del w:author="ITU-SB" w:date="2026-10-16T12:50:00Z" w:id="606" w16du:dateUtc="2026-10-16T10:50:00Z">
        <w:r w:rsidRPr="00B66444" w:rsidDel="0072133E">
          <w:delText xml:space="preserve">proposals </w:delText>
        </w:r>
      </w:del>
      <w:ins w:author="ITU-SB" w:date="2026-10-16T12:50:00Z" w:id="607" w16du:dateUtc="2026-10-16T10:50:00Z">
        <w:r w:rsidR="0072133E">
          <w:t>initiatives</w:t>
        </w:r>
        <w:r w:rsidRPr="00B66444" w:rsidR="0072133E">
          <w:t xml:space="preserve"> </w:t>
        </w:r>
      </w:ins>
      <w:r w:rsidRPr="00B66444">
        <w:t xml:space="preserve">that contribute to overcoming gender inequalities and discrimination in the field of </w:t>
      </w:r>
      <w:r w:rsidRPr="00B66444">
        <w:t>telecommunications/ICTs and to fostering and promoting telecommunications/ICTs to</w:t>
      </w:r>
      <w:r w:rsidRPr="00B66444">
        <w:rPr>
          <w:bCs/>
          <w:iCs/>
          <w:color w:val="231F20"/>
        </w:rPr>
        <w:t xml:space="preserve"> empower </w:t>
      </w:r>
      <w:r w:rsidRPr="00B66444">
        <w:t xml:space="preserve">women and girls, including those who live in </w:t>
      </w:r>
      <w:del w:author="ITU-SB" w:date="2026-10-16T12:51:00Z" w:id="608" w16du:dateUtc="2026-10-16T10:51:00Z">
        <w:r w:rsidRPr="00B66444" w:rsidDel="0072133E">
          <w:delText xml:space="preserve">rural and remote areas and are in </w:delText>
        </w:r>
      </w:del>
      <w:r w:rsidRPr="00B66444">
        <w:t>vulnerable situations;</w:t>
      </w:r>
    </w:p>
    <w:p w:rsidRPr="00B66444" w:rsidR="0003233F" w:rsidP="007F4EDE" w:rsidRDefault="0003233F" w14:paraId="7BCDD38F" w14:textId="196EE24B">
      <w:del w:author="ITU-SB" w:date="2026-10-16T12:51:00Z" w:id="609" w16du:dateUtc="2026-10-16T10:51:00Z">
        <w:r w:rsidRPr="00B66444" w:rsidDel="00411195">
          <w:delText>13</w:delText>
        </w:r>
      </w:del>
      <w:ins w:author="ITU-SB" w:date="2026-10-16T12:51:00Z" w:id="610" w16du:dateUtc="2026-10-16T10:51:00Z">
        <w:r w:rsidR="00411195">
          <w:t>12</w:t>
        </w:r>
      </w:ins>
      <w:r w:rsidRPr="00B66444">
        <w:tab/>
        <w:t>to nominate</w:t>
      </w:r>
      <w:ins w:author="ITU-SB" w:date="2026-10-16T12:51:00Z" w:id="611" w16du:dateUtc="2026-10-16T10:51:00Z">
        <w:r w:rsidR="00411195">
          <w:t>,</w:t>
        </w:r>
      </w:ins>
      <w:r w:rsidRPr="00B66444">
        <w:t xml:space="preserve"> on an annual basis</w:t>
      </w:r>
      <w:ins w:author="ITU-SB" w:date="2026-10-16T12:51:00Z" w:id="612" w16du:dateUtc="2026-10-16T10:51:00Z">
        <w:r w:rsidR="00411195">
          <w:t>,</w:t>
        </w:r>
      </w:ins>
      <w:r w:rsidRPr="00B66444">
        <w:t xml:space="preserve"> deserving organizations and individuals for the EQUALS in Tech Awards</w:t>
      </w:r>
      <w:ins w:author="ITU-SB" w:date="2026-10-16T12:51:00Z" w:id="613" w16du:dateUtc="2026-10-16T10:51:00Z">
        <w:r w:rsidR="00097521">
          <w:t xml:space="preserve">, </w:t>
        </w:r>
        <w:r w:rsidRPr="00097521" w:rsidR="00097521">
          <w:t>as a means of recognizing their contributions to advancing gender equality in the use of ICTs</w:t>
        </w:r>
      </w:ins>
      <w:r w:rsidRPr="00B66444">
        <w:t>;</w:t>
      </w:r>
    </w:p>
    <w:p w:rsidRPr="00B66444" w:rsidR="0003233F" w:rsidP="007F4EDE" w:rsidRDefault="0003233F" w14:paraId="223A0C3D" w14:textId="3693F82F">
      <w:del w:author="ITU-SB" w:date="2026-10-16T12:51:00Z" w:id="614" w16du:dateUtc="2026-10-16T10:51:00Z">
        <w:r w:rsidRPr="00B66444" w:rsidDel="00411195">
          <w:delText>14</w:delText>
        </w:r>
      </w:del>
      <w:ins w:author="ITU-SB" w:date="2026-10-16T12:51:00Z" w:id="615" w16du:dateUtc="2026-10-16T10:51:00Z">
        <w:r w:rsidR="00411195">
          <w:t>13</w:t>
        </w:r>
      </w:ins>
      <w:r w:rsidRPr="00B66444">
        <w:tab/>
        <w:t>to achieve SDG 5 of the 2030 Agenda for Sustainable Development;</w:t>
      </w:r>
    </w:p>
    <w:p w:rsidR="0003233F" w:rsidP="007F4EDE" w:rsidRDefault="0003233F" w14:paraId="27F43A3B" w14:textId="3D63ECBD">
      <w:pPr>
        <w:rPr>
          <w:ins w:author="ITU-SB" w:date="2026-10-16T12:52:00Z" w:id="616" w16du:dateUtc="2026-10-16T10:52:00Z"/>
        </w:rPr>
      </w:pPr>
      <w:del w:author="ITU-SB" w:date="2026-10-16T12:51:00Z" w:id="617" w16du:dateUtc="2026-10-16T10:51:00Z">
        <w:r w:rsidRPr="00B66444" w:rsidDel="00411195">
          <w:delText>15</w:delText>
        </w:r>
      </w:del>
      <w:ins w:author="ITU-SB" w:date="2026-10-16T12:51:00Z" w:id="618" w16du:dateUtc="2026-10-16T10:51:00Z">
        <w:r w:rsidR="00411195">
          <w:t>14</w:t>
        </w:r>
      </w:ins>
      <w:r w:rsidRPr="00B66444">
        <w:tab/>
        <w:t xml:space="preserve">to encourage </w:t>
      </w:r>
      <w:del w:author="ITU-SB" w:date="2026-10-16T12:52:00Z" w:id="619" w16du:dateUtc="2026-10-16T10:52:00Z">
        <w:r w:rsidRPr="00B66444" w:rsidDel="000819C1">
          <w:delText xml:space="preserve">greater </w:delText>
        </w:r>
      </w:del>
      <w:ins w:author="ITU-SB" w:date="2026-10-16T12:52:00Z" w:id="620" w16du:dateUtc="2026-10-16T10:52:00Z">
        <w:r w:rsidR="000819C1">
          <w:t xml:space="preserve">and promote sustained meaningful </w:t>
        </w:r>
      </w:ins>
      <w:r w:rsidRPr="00B66444">
        <w:t>participation of women within their delegations to ITU events</w:t>
      </w:r>
      <w:ins w:author="ITU-SB" w:date="2026-10-16T12:52:00Z" w:id="621" w16du:dateUtc="2026-10-16T10:52:00Z">
        <w:r w:rsidR="000819C1">
          <w:t>, including in leadership positions;</w:t>
        </w:r>
      </w:ins>
      <w:del w:author="ITU-SB" w:date="2026-10-16T12:52:00Z" w:id="622" w16du:dateUtc="2026-10-16T10:52:00Z">
        <w:r w:rsidRPr="00B66444" w:rsidDel="000819C1">
          <w:delText>.</w:delText>
        </w:r>
      </w:del>
    </w:p>
    <w:p w:rsidRPr="00B66444" w:rsidR="000819C1" w:rsidP="007F4EDE" w:rsidRDefault="000819C1" w14:paraId="11352676" w14:textId="5F8DB82E">
      <w:ins w:author="ITU-SB" w:date="2026-10-16T12:53:00Z" w:id="623" w16du:dateUtc="2026-10-16T10:53:00Z">
        <w:r>
          <w:t>15</w:t>
        </w:r>
        <w:r>
          <w:tab/>
        </w:r>
        <w:r w:rsidRPr="00DD3621" w:rsidR="00DD3621">
          <w:t>to promote gender-responsive approaches in emerging technologies and digital innovation.</w:t>
        </w:r>
      </w:ins>
    </w:p>
    <w:sectPr>
      <w:pgSz w:w="11907" w:h="16840" w:orient="portrait" w:code="9"/>
      <w:pgMar w:top="1418" w:right="1134" w:bottom="1134" w:left="1418" w:header="720" w:foo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7152A" w14:textId="77777777" w:rsidR="00B558E9" w:rsidRDefault="00B558E9">
      <w:r>
        <w:separator/>
      </w:r>
    </w:p>
  </w:endnote>
  <w:endnote w:type="continuationSeparator" w:id="0">
    <w:p w14:paraId="04C73207" w14:textId="77777777" w:rsidR="00B558E9" w:rsidRDefault="00B558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ADF7D" w14:textId="77777777" w:rsidR="00B558E9" w:rsidRDefault="00B558E9">
      <w:r>
        <w:t>____________________</w:t>
      </w:r>
    </w:p>
  </w:footnote>
  <w:footnote w:type="continuationSeparator" w:id="0">
    <w:p w14:paraId="343FF3BF" w14:textId="77777777" w:rsidR="00B558E9" w:rsidRDefault="00B558E9">
      <w:r>
        <w:continuationSeparator/>
      </w:r>
    </w:p>
  </w:footnote>
  <w:footnote w:id="1">
    <w:p w14:paraId="2EE753AF" w14:textId="2C4966B0" w:rsidR="0003233F" w:rsidRPr="005E0692" w:rsidRDefault="0003233F">
      <w:pPr>
        <w:pStyle w:val="FootnoteText"/>
        <w:rPr>
          <w:lang w:val="en-US"/>
        </w:rPr>
      </w:pPr>
      <w:r>
        <w:rPr>
          <w:rStyle w:val="FootnoteReference"/>
        </w:rPr>
        <w:t>1</w:t>
      </w:r>
      <w:r>
        <w:t xml:space="preserve"> </w:t>
      </w:r>
      <w:r>
        <w:tab/>
      </w:r>
      <w:r>
        <w:rPr>
          <w:lang w:val="en-US"/>
        </w:rPr>
        <w:t>"Gender perspective": Mainstreaming a gender perspective is the process of assessing the implications for women and men of any planned action, including legislation, policies or programmes in all areas and at all levels. It is a strategy for making women's as well as men's concerns and experiences an integral dimension of design, implementation, monitoring and evaluation so that women and men benefit equally and inequality is not perpetuated. The ultimate goal is to achieve gender equality</w:t>
      </w:r>
      <w:ins w:id="16" w:author="ITU-SB" w:date="2026-10-16T12:56:00Z" w16du:dateUtc="2026-10-16T10:56:00Z">
        <w:r w:rsidR="00E32C05">
          <w:rPr>
            <w:lang w:val="en-US"/>
          </w:rPr>
          <w:t xml:space="preserve"> and equity in the ICT Sector</w:t>
        </w:r>
      </w:ins>
      <w:r>
        <w:rPr>
          <w:lang w:val="en-US"/>
        </w:rPr>
        <w:t>. (Source: </w:t>
      </w:r>
      <w:hyperlink r:id="rId1" w:history="1">
        <w:r w:rsidRPr="00054933">
          <w:rPr>
            <w:rStyle w:val="Hyperlink"/>
            <w:lang w:val="en-US"/>
          </w:rPr>
          <w:t>http://www.un.org/womenwatch/daw/csw/GMS.PDF</w:t>
        </w:r>
      </w:hyperlink>
      <w:r w:rsidRPr="00054933">
        <w:rPr>
          <w:lang w:val="en-US"/>
        </w:rPr>
        <w:t>)</w:t>
      </w:r>
    </w:p>
  </w:footnote>
  <w:footnote w:id="2">
    <w:p w14:paraId="7B823E3B" w14:textId="77777777" w:rsidR="0003233F" w:rsidRPr="005E0692" w:rsidDel="00690A87" w:rsidRDefault="0003233F">
      <w:pPr>
        <w:pStyle w:val="FootnoteText"/>
        <w:rPr>
          <w:del w:id="38" w:author="ITU-SB" w:date="2026-10-16T09:11:00Z" w16du:dateUtc="2026-10-16T07:11:00Z"/>
          <w:lang w:val="en-US"/>
        </w:rPr>
      </w:pPr>
      <w:del w:id="39" w:author="ITU-SB" w:date="2026-10-16T09:11:00Z" w16du:dateUtc="2026-10-16T07:11:00Z">
        <w:r w:rsidDel="00690A87">
          <w:rPr>
            <w:rStyle w:val="FootnoteReference"/>
          </w:rPr>
          <w:delText>2</w:delText>
        </w:r>
        <w:r w:rsidDel="00690A87">
          <w:delText xml:space="preserve"> </w:delText>
        </w:r>
        <w:r w:rsidDel="00690A87">
          <w:tab/>
        </w:r>
        <w:r w:rsidDel="00690A87">
          <w:fldChar w:fldCharType="begin"/>
        </w:r>
        <w:r w:rsidDel="00690A87">
          <w:delInstrText>HYPERLINK "http://www.unwomen.org/en/how-we-work/un-system-coordination/promoting-un-accountability"</w:delInstrText>
        </w:r>
        <w:r w:rsidDel="00690A87">
          <w:fldChar w:fldCharType="separate"/>
        </w:r>
        <w:r w:rsidRPr="00054933" w:rsidDel="00690A87">
          <w:rPr>
            <w:rStyle w:val="Hyperlink"/>
            <w:lang w:val="en-US"/>
          </w:rPr>
          <w:delText>http://www.unwomen.org/en/how-we-work/un-system-coordination/promoting-un-accountability</w:delText>
        </w:r>
        <w:r w:rsidDel="00690A87">
          <w:fldChar w:fldCharType="end"/>
        </w:r>
      </w:del>
    </w:p>
  </w:footnote>
  <w:footnote w:id="3">
    <w:p w14:paraId="4E9A5F95" w14:textId="77777777" w:rsidR="0003233F" w:rsidRPr="005E0692" w:rsidRDefault="0003233F">
      <w:pPr>
        <w:pStyle w:val="FootnoteText"/>
        <w:rPr>
          <w:lang w:val="en-US"/>
        </w:rPr>
      </w:pPr>
      <w:r>
        <w:rPr>
          <w:rStyle w:val="FootnoteReference"/>
        </w:rPr>
        <w:t>3</w:t>
      </w:r>
      <w:r>
        <w:t xml:space="preserve"> </w:t>
      </w:r>
      <w:r>
        <w:tab/>
      </w:r>
      <w:r>
        <w:rPr>
          <w:lang w:val="en-US"/>
        </w:rPr>
        <w:t xml:space="preserve">These Guidelines include a number of strategies to help United Nations staff use gender-inclusive language. They may be applied to any type of communication, whether it is oral or written, formal or informal, or addressed to an internal or external audience. The guidelines can be found online: </w:t>
      </w:r>
      <w:hyperlink r:id="rId2" w:history="1">
        <w:r w:rsidRPr="00460C2A">
          <w:rPr>
            <w:rStyle w:val="Hyperlink"/>
            <w:lang w:val="en-US"/>
          </w:rPr>
          <w:t>https://www.un.org/en/gender-inclusive-language/guidelines.shtml</w:t>
        </w:r>
      </w:hyperlink>
      <w:r w:rsidRPr="00460C2A">
        <w:rPr>
          <w:lang w:val="en-US"/>
        </w:rPr>
        <w:t>.</w:t>
      </w:r>
    </w:p>
  </w:footnote>
  <w:footnote w:id="4">
    <w:p w14:paraId="7D70E1D6" w14:textId="040CCA38" w:rsidR="00FF4FC2" w:rsidRPr="00FF4FC2" w:rsidRDefault="00FF4FC2">
      <w:pPr>
        <w:pStyle w:val="FootnoteText"/>
      </w:pPr>
      <w:ins w:id="196" w:author="ITU-SB" w:date="2026-10-16T09:59:00Z" w16du:dateUtc="2026-10-16T07:59:00Z">
        <w:r>
          <w:rPr>
            <w:rStyle w:val="FootnoteReference"/>
          </w:rPr>
          <w:footnoteRef/>
        </w:r>
        <w:r w:rsidR="0062100A" w:rsidRPr="00F028A8">
          <w:rPr>
            <w:rStyle w:val="Hyperlink"/>
            <w:lang w:val="en-US"/>
            <w:rPrChange w:id="197" w:author="ITU-SB" w:date="2026-10-16T10:01:00Z" w16du:dateUtc="2026-10-16T08:01:00Z">
              <w:rPr/>
            </w:rPrChange>
          </w:rPr>
          <w:t>https://www.itu.int/net4/wsis/forum/2025/Home/Outcomes</w:t>
        </w:r>
      </w:ins>
    </w:p>
  </w:footnote>
  <w:footnote w:id="5">
    <w:p w14:paraId="60EDF95C" w14:textId="71AD8DFF" w:rsidR="00C52CF2" w:rsidRPr="00F028A8" w:rsidRDefault="00C52CF2">
      <w:pPr>
        <w:pStyle w:val="FootnoteText"/>
        <w:rPr>
          <w:rStyle w:val="Hyperlink"/>
          <w:lang w:val="en-US"/>
          <w:rPrChange w:id="211" w:author="ITU-SB" w:date="2026-10-16T10:01:00Z" w16du:dateUtc="2026-10-16T08:01:00Z">
            <w:rPr/>
          </w:rPrChange>
        </w:rPr>
      </w:pPr>
      <w:ins w:id="212" w:author="ITU-SB" w:date="2026-10-16T10:00:00Z" w16du:dateUtc="2026-10-16T08:00:00Z">
        <w:r>
          <w:rPr>
            <w:rStyle w:val="FootnoteReference"/>
          </w:rPr>
          <w:footnoteRef/>
        </w:r>
        <w:r w:rsidR="00172F88" w:rsidRPr="00DE1AB5">
          <w:rPr>
            <w:rStyle w:val="FootnoteReference"/>
            <w:rPrChange w:id="213" w:author="ITU-SB" w:date="2026-10-16T13:18:00Z" w16du:dateUtc="2026-10-16T11:18:00Z">
              <w:rPr/>
            </w:rPrChange>
          </w:rPr>
          <w:tab/>
        </w:r>
        <w:r w:rsidR="00172F88" w:rsidRPr="00F028A8">
          <w:rPr>
            <w:rStyle w:val="Hyperlink"/>
            <w:rPrChange w:id="214" w:author="ITU-SB" w:date="2026-10-16T10:01:00Z" w16du:dateUtc="2026-10-16T08:01:00Z">
              <w:rPr>
                <w:lang w:val="en-US"/>
              </w:rPr>
            </w:rPrChange>
          </w:rPr>
          <w:fldChar w:fldCharType="begin"/>
        </w:r>
        <w:r w:rsidR="00172F88" w:rsidRPr="00F028A8">
          <w:rPr>
            <w:rStyle w:val="Hyperlink"/>
            <w:rPrChange w:id="215" w:author="ITU-SB" w:date="2026-10-16T10:01:00Z" w16du:dateUtc="2026-10-16T08:01:00Z">
              <w:rPr>
                <w:lang w:val="en-US"/>
              </w:rPr>
            </w:rPrChange>
          </w:rPr>
          <w:instrText>HYPERLINK "</w:instrText>
        </w:r>
        <w:r w:rsidR="00172F88" w:rsidRPr="00F028A8">
          <w:rPr>
            <w:rStyle w:val="Hyperlink"/>
            <w:rPrChange w:id="216" w:author="ITU-SB" w:date="2026-10-16T10:01:00Z" w16du:dateUtc="2026-10-16T08:01:00Z">
              <w:rPr>
                <w:rStyle w:val="Hyperlink"/>
                <w:lang w:val="en-US"/>
              </w:rPr>
            </w:rPrChange>
          </w:rPr>
          <w:instrText>https://www.unwomen.org/en/news-stories/statement/2025/03/as-the-69th-commission-on-the-status-of-women-opens-member-states-adopt-strong-political-declaration-committing-to-respect-protect-and-promote-rights-equality-and-empowerment-for-all-women-and-girls?utm_source=chatgpt.com</w:instrText>
        </w:r>
        <w:r w:rsidR="00172F88" w:rsidRPr="00F028A8">
          <w:rPr>
            <w:rStyle w:val="Hyperlink"/>
            <w:rPrChange w:id="217" w:author="ITU-SB" w:date="2026-10-16T10:01:00Z" w16du:dateUtc="2026-10-16T08:01:00Z">
              <w:rPr>
                <w:lang w:val="en-US"/>
              </w:rPr>
            </w:rPrChange>
          </w:rPr>
          <w:instrText>"</w:instrText>
        </w:r>
        <w:r w:rsidR="00172F88" w:rsidRPr="003304AB">
          <w:rPr>
            <w:rStyle w:val="Hyperlink"/>
          </w:rPr>
        </w:r>
        <w:r w:rsidR="00172F88" w:rsidRPr="00F028A8">
          <w:rPr>
            <w:rStyle w:val="Hyperlink"/>
            <w:rPrChange w:id="218" w:author="ITU-SB" w:date="2026-10-16T10:01:00Z" w16du:dateUtc="2026-10-16T08:01:00Z">
              <w:rPr>
                <w:lang w:val="en-US"/>
              </w:rPr>
            </w:rPrChange>
          </w:rPr>
          <w:fldChar w:fldCharType="separate"/>
        </w:r>
        <w:r w:rsidR="00172F88" w:rsidRPr="00172F88">
          <w:rPr>
            <w:rStyle w:val="Hyperlink"/>
            <w:lang w:val="en-US"/>
          </w:rPr>
          <w:t>https://www.unwomen.org/en/news-stories/statement/2025/03/as-the-69th-commission-on-the-status-of-women-opens-member-states-adopt-strong-political-declaration-committing-to-respect-protect-and-promote-rights-equality-and-empowerment-for-all-women-and-girls?utm_source=chatgpt.com</w:t>
        </w:r>
        <w:r w:rsidR="00172F88" w:rsidRPr="00F028A8">
          <w:rPr>
            <w:rStyle w:val="Hyperlink"/>
            <w:rPrChange w:id="219" w:author="ITU-SB" w:date="2026-10-16T10:01:00Z" w16du:dateUtc="2026-10-16T08:01:00Z">
              <w:rPr>
                <w:lang w:val="en-US"/>
              </w:rPr>
            </w:rPrChange>
          </w:rPr>
          <w:fldChar w:fldCharType="end"/>
        </w:r>
      </w:ins>
    </w:p>
  </w:footnote>
  <w:footnote w:id="6">
    <w:p w14:paraId="1351C49A" w14:textId="56A21BE7" w:rsidR="0003233F" w:rsidRPr="005E0692" w:rsidRDefault="0003233F">
      <w:pPr>
        <w:pStyle w:val="FootnoteText"/>
        <w:rPr>
          <w:lang w:val="en-US"/>
        </w:rPr>
      </w:pPr>
      <w:r>
        <w:rPr>
          <w:rStyle w:val="FootnoteReference"/>
        </w:rPr>
        <w:t>4</w:t>
      </w:r>
      <w:r>
        <w:t xml:space="preserve"> </w:t>
      </w:r>
      <w:r>
        <w:tab/>
      </w:r>
      <w:hyperlink r:id="rId3" w:history="1">
        <w:r w:rsidRPr="00FE5CEC">
          <w:rPr>
            <w:rStyle w:val="Hyperlink"/>
            <w:lang w:val="en-US"/>
          </w:rPr>
          <w:t>https://itu.foleon.com/itu/measuring-digital-development/gender-gap/</w:t>
        </w:r>
      </w:hyperlink>
    </w:p>
  </w:footnote>
  <w:footnote w:id="7">
    <w:p w14:paraId="42F009E2" w14:textId="77777777" w:rsidR="0003233F" w:rsidRPr="005E0692" w:rsidRDefault="0003233F">
      <w:pPr>
        <w:pStyle w:val="FootnoteText"/>
        <w:rPr>
          <w:lang w:val="en-US"/>
        </w:rPr>
      </w:pPr>
      <w:r>
        <w:rPr>
          <w:rStyle w:val="FootnoteReference"/>
        </w:rPr>
        <w:t>5</w:t>
      </w:r>
      <w:r>
        <w:t xml:space="preserve"> </w:t>
      </w:r>
      <w:r>
        <w:tab/>
      </w:r>
      <w:hyperlink r:id="rId4" w:history="1">
        <w:r w:rsidRPr="00F03827">
          <w:rPr>
            <w:rStyle w:val="Hyperlink"/>
            <w:lang w:val="en-US"/>
          </w:rPr>
          <w:t>https://www.equalsintech.org/</w:t>
        </w:r>
      </w:hyperlink>
    </w:p>
  </w:footnote>
  <w:footnote w:id="8">
    <w:p w14:paraId="0DB7F6F3" w14:textId="77777777" w:rsidR="0003233F" w:rsidRPr="005E0692" w:rsidRDefault="0003233F">
      <w:pPr>
        <w:pStyle w:val="FootnoteText"/>
        <w:rPr>
          <w:lang w:val="en-US"/>
        </w:rPr>
      </w:pPr>
      <w:r>
        <w:rPr>
          <w:rStyle w:val="FootnoteReference"/>
        </w:rPr>
        <w:t>6</w:t>
      </w:r>
      <w:r>
        <w:t xml:space="preserve"> </w:t>
      </w:r>
      <w:r>
        <w:tab/>
      </w:r>
      <w:r>
        <w:rPr>
          <w:lang w:val="en-US"/>
        </w:rPr>
        <w:t>These include the least developed countries, small island developing states, landlocked developing countries and countries with economies in transition.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Start w:val="4"/>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3945"/>
    <w:rsid w:val="000048E4"/>
    <w:rsid w:val="00004F8B"/>
    <w:rsid w:val="00010B2A"/>
    <w:rsid w:val="00011208"/>
    <w:rsid w:val="000143FA"/>
    <w:rsid w:val="00014808"/>
    <w:rsid w:val="00015E97"/>
    <w:rsid w:val="000235EC"/>
    <w:rsid w:val="0003233F"/>
    <w:rsid w:val="00041924"/>
    <w:rsid w:val="00042FD6"/>
    <w:rsid w:val="000507C1"/>
    <w:rsid w:val="00053B97"/>
    <w:rsid w:val="00054D3A"/>
    <w:rsid w:val="00067109"/>
    <w:rsid w:val="000677C0"/>
    <w:rsid w:val="000819C1"/>
    <w:rsid w:val="00082EB9"/>
    <w:rsid w:val="000842DF"/>
    <w:rsid w:val="0008540E"/>
    <w:rsid w:val="00092174"/>
    <w:rsid w:val="00094B4F"/>
    <w:rsid w:val="00097521"/>
    <w:rsid w:val="000A1015"/>
    <w:rsid w:val="000B03F9"/>
    <w:rsid w:val="000B0A77"/>
    <w:rsid w:val="000B0D47"/>
    <w:rsid w:val="000B0D6C"/>
    <w:rsid w:val="000B596F"/>
    <w:rsid w:val="000B5BB9"/>
    <w:rsid w:val="000B7152"/>
    <w:rsid w:val="000C4701"/>
    <w:rsid w:val="000D6F20"/>
    <w:rsid w:val="000E4C7A"/>
    <w:rsid w:val="000E5E15"/>
    <w:rsid w:val="000F378F"/>
    <w:rsid w:val="000F5A9A"/>
    <w:rsid w:val="000F5ED6"/>
    <w:rsid w:val="000F73D1"/>
    <w:rsid w:val="001001C5"/>
    <w:rsid w:val="001022F1"/>
    <w:rsid w:val="00105EFE"/>
    <w:rsid w:val="00106777"/>
    <w:rsid w:val="0011252D"/>
    <w:rsid w:val="0011489E"/>
    <w:rsid w:val="00114BA3"/>
    <w:rsid w:val="00115DEC"/>
    <w:rsid w:val="00115FFC"/>
    <w:rsid w:val="0012014C"/>
    <w:rsid w:val="00123F09"/>
    <w:rsid w:val="00127FA6"/>
    <w:rsid w:val="00136175"/>
    <w:rsid w:val="00140FF0"/>
    <w:rsid w:val="00142F28"/>
    <w:rsid w:val="00146057"/>
    <w:rsid w:val="00161C12"/>
    <w:rsid w:val="00161CDA"/>
    <w:rsid w:val="0016633C"/>
    <w:rsid w:val="00170540"/>
    <w:rsid w:val="00171990"/>
    <w:rsid w:val="00172F88"/>
    <w:rsid w:val="00173106"/>
    <w:rsid w:val="001739A1"/>
    <w:rsid w:val="0017536D"/>
    <w:rsid w:val="001857B0"/>
    <w:rsid w:val="00195B70"/>
    <w:rsid w:val="00196314"/>
    <w:rsid w:val="001A0EEB"/>
    <w:rsid w:val="001A16ED"/>
    <w:rsid w:val="001A3A9D"/>
    <w:rsid w:val="001A57CF"/>
    <w:rsid w:val="001B18AB"/>
    <w:rsid w:val="001B2D0C"/>
    <w:rsid w:val="001B70D1"/>
    <w:rsid w:val="001C2D51"/>
    <w:rsid w:val="001C3804"/>
    <w:rsid w:val="001C792B"/>
    <w:rsid w:val="001D3322"/>
    <w:rsid w:val="001E01A5"/>
    <w:rsid w:val="001E18AB"/>
    <w:rsid w:val="001E1C8F"/>
    <w:rsid w:val="001F0B24"/>
    <w:rsid w:val="001F18FB"/>
    <w:rsid w:val="001F4060"/>
    <w:rsid w:val="001F7C65"/>
    <w:rsid w:val="002059DF"/>
    <w:rsid w:val="002115E0"/>
    <w:rsid w:val="00215F12"/>
    <w:rsid w:val="00232B31"/>
    <w:rsid w:val="00233DB4"/>
    <w:rsid w:val="00235A3B"/>
    <w:rsid w:val="00241B0E"/>
    <w:rsid w:val="00243BE4"/>
    <w:rsid w:val="00257188"/>
    <w:rsid w:val="002578B4"/>
    <w:rsid w:val="002646C6"/>
    <w:rsid w:val="00267D12"/>
    <w:rsid w:val="00267E1F"/>
    <w:rsid w:val="00276DF6"/>
    <w:rsid w:val="00281792"/>
    <w:rsid w:val="0028799E"/>
    <w:rsid w:val="002962A8"/>
    <w:rsid w:val="002A56C0"/>
    <w:rsid w:val="002C36A0"/>
    <w:rsid w:val="002E77F4"/>
    <w:rsid w:val="002F36B9"/>
    <w:rsid w:val="002F5FA2"/>
    <w:rsid w:val="00311FE6"/>
    <w:rsid w:val="003126B0"/>
    <w:rsid w:val="00312C44"/>
    <w:rsid w:val="00314127"/>
    <w:rsid w:val="00314C12"/>
    <w:rsid w:val="003261C3"/>
    <w:rsid w:val="003304AB"/>
    <w:rsid w:val="003453DA"/>
    <w:rsid w:val="00345765"/>
    <w:rsid w:val="00352488"/>
    <w:rsid w:val="00357754"/>
    <w:rsid w:val="003578E4"/>
    <w:rsid w:val="0036065D"/>
    <w:rsid w:val="00361097"/>
    <w:rsid w:val="00362379"/>
    <w:rsid w:val="00373A0D"/>
    <w:rsid w:val="003740BC"/>
    <w:rsid w:val="00375076"/>
    <w:rsid w:val="00375BBA"/>
    <w:rsid w:val="00376598"/>
    <w:rsid w:val="003826EA"/>
    <w:rsid w:val="003915C0"/>
    <w:rsid w:val="00395CE4"/>
    <w:rsid w:val="003975A5"/>
    <w:rsid w:val="003A32AD"/>
    <w:rsid w:val="003A33F1"/>
    <w:rsid w:val="003A3938"/>
    <w:rsid w:val="003A4E67"/>
    <w:rsid w:val="003A5FFB"/>
    <w:rsid w:val="003A7FB6"/>
    <w:rsid w:val="003B002E"/>
    <w:rsid w:val="003B3751"/>
    <w:rsid w:val="003E0D80"/>
    <w:rsid w:val="003E5F09"/>
    <w:rsid w:val="003F0763"/>
    <w:rsid w:val="003F0C8E"/>
    <w:rsid w:val="003F2121"/>
    <w:rsid w:val="003F243C"/>
    <w:rsid w:val="003F2E54"/>
    <w:rsid w:val="003F5771"/>
    <w:rsid w:val="004014B0"/>
    <w:rsid w:val="004059B0"/>
    <w:rsid w:val="00411195"/>
    <w:rsid w:val="0041513A"/>
    <w:rsid w:val="00416E6E"/>
    <w:rsid w:val="00426AC1"/>
    <w:rsid w:val="004321DC"/>
    <w:rsid w:val="00435AA4"/>
    <w:rsid w:val="00435EA8"/>
    <w:rsid w:val="004360BB"/>
    <w:rsid w:val="00451A0C"/>
    <w:rsid w:val="004529ED"/>
    <w:rsid w:val="0045533C"/>
    <w:rsid w:val="004606DA"/>
    <w:rsid w:val="00463092"/>
    <w:rsid w:val="004676C0"/>
    <w:rsid w:val="0047382F"/>
    <w:rsid w:val="00474E00"/>
    <w:rsid w:val="004835DB"/>
    <w:rsid w:val="004910EC"/>
    <w:rsid w:val="00491D2D"/>
    <w:rsid w:val="00492740"/>
    <w:rsid w:val="00494797"/>
    <w:rsid w:val="004A0344"/>
    <w:rsid w:val="004B0C10"/>
    <w:rsid w:val="004B167B"/>
    <w:rsid w:val="004C19D7"/>
    <w:rsid w:val="004C297B"/>
    <w:rsid w:val="004C4045"/>
    <w:rsid w:val="004C406B"/>
    <w:rsid w:val="004C73C9"/>
    <w:rsid w:val="004E01FA"/>
    <w:rsid w:val="004E6764"/>
    <w:rsid w:val="004F041D"/>
    <w:rsid w:val="004F1C55"/>
    <w:rsid w:val="004F7925"/>
    <w:rsid w:val="00504C9D"/>
    <w:rsid w:val="00504FE5"/>
    <w:rsid w:val="00507348"/>
    <w:rsid w:val="00514CDC"/>
    <w:rsid w:val="00515F56"/>
    <w:rsid w:val="00522C97"/>
    <w:rsid w:val="005356FD"/>
    <w:rsid w:val="00543862"/>
    <w:rsid w:val="00547D75"/>
    <w:rsid w:val="005506F6"/>
    <w:rsid w:val="00551C8B"/>
    <w:rsid w:val="00554E24"/>
    <w:rsid w:val="00555A0F"/>
    <w:rsid w:val="00561A36"/>
    <w:rsid w:val="00567130"/>
    <w:rsid w:val="0057034B"/>
    <w:rsid w:val="00572943"/>
    <w:rsid w:val="00573222"/>
    <w:rsid w:val="00580846"/>
    <w:rsid w:val="00581E8F"/>
    <w:rsid w:val="00586A98"/>
    <w:rsid w:val="005900C4"/>
    <w:rsid w:val="00591C15"/>
    <w:rsid w:val="005927A4"/>
    <w:rsid w:val="00596B48"/>
    <w:rsid w:val="005A17A2"/>
    <w:rsid w:val="005A45F3"/>
    <w:rsid w:val="005B10E8"/>
    <w:rsid w:val="005B5026"/>
    <w:rsid w:val="005B661F"/>
    <w:rsid w:val="005C3315"/>
    <w:rsid w:val="005C3664"/>
    <w:rsid w:val="005D2B05"/>
    <w:rsid w:val="005E1CC3"/>
    <w:rsid w:val="005F05C8"/>
    <w:rsid w:val="005F2C55"/>
    <w:rsid w:val="00604079"/>
    <w:rsid w:val="00605E86"/>
    <w:rsid w:val="00610673"/>
    <w:rsid w:val="00617BE4"/>
    <w:rsid w:val="00620233"/>
    <w:rsid w:val="0062100A"/>
    <w:rsid w:val="00627DF4"/>
    <w:rsid w:val="006404B0"/>
    <w:rsid w:val="00641B52"/>
    <w:rsid w:val="00641B80"/>
    <w:rsid w:val="00645B3C"/>
    <w:rsid w:val="0066499C"/>
    <w:rsid w:val="00676E68"/>
    <w:rsid w:val="00677209"/>
    <w:rsid w:val="00683E88"/>
    <w:rsid w:val="006843D4"/>
    <w:rsid w:val="006908EB"/>
    <w:rsid w:val="00690A87"/>
    <w:rsid w:val="006A166C"/>
    <w:rsid w:val="006A7108"/>
    <w:rsid w:val="006B2035"/>
    <w:rsid w:val="006B40DA"/>
    <w:rsid w:val="006C5D5D"/>
    <w:rsid w:val="006C65B0"/>
    <w:rsid w:val="006D7B9A"/>
    <w:rsid w:val="006E215D"/>
    <w:rsid w:val="006E57C8"/>
    <w:rsid w:val="006E70E1"/>
    <w:rsid w:val="006F565E"/>
    <w:rsid w:val="006F794B"/>
    <w:rsid w:val="00701ABB"/>
    <w:rsid w:val="0070592F"/>
    <w:rsid w:val="00711035"/>
    <w:rsid w:val="007130ED"/>
    <w:rsid w:val="007140CF"/>
    <w:rsid w:val="0071582A"/>
    <w:rsid w:val="0072133E"/>
    <w:rsid w:val="00721982"/>
    <w:rsid w:val="00722595"/>
    <w:rsid w:val="0073319E"/>
    <w:rsid w:val="00733C8A"/>
    <w:rsid w:val="00736B7D"/>
    <w:rsid w:val="00737F2E"/>
    <w:rsid w:val="00745A37"/>
    <w:rsid w:val="00750829"/>
    <w:rsid w:val="007538C9"/>
    <w:rsid w:val="00753F63"/>
    <w:rsid w:val="007542C4"/>
    <w:rsid w:val="00754C0B"/>
    <w:rsid w:val="00755067"/>
    <w:rsid w:val="007561B6"/>
    <w:rsid w:val="007648ED"/>
    <w:rsid w:val="007649DA"/>
    <w:rsid w:val="00765553"/>
    <w:rsid w:val="0076571C"/>
    <w:rsid w:val="00767BB6"/>
    <w:rsid w:val="00777B8B"/>
    <w:rsid w:val="0079245C"/>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7F1657"/>
    <w:rsid w:val="00810AD6"/>
    <w:rsid w:val="008116FB"/>
    <w:rsid w:val="008167ED"/>
    <w:rsid w:val="00824ABD"/>
    <w:rsid w:val="0082780C"/>
    <w:rsid w:val="008333C7"/>
    <w:rsid w:val="00833E0F"/>
    <w:rsid w:val="008404FD"/>
    <w:rsid w:val="00841AB4"/>
    <w:rsid w:val="00846DBA"/>
    <w:rsid w:val="00850AEF"/>
    <w:rsid w:val="00855DAB"/>
    <w:rsid w:val="00860AF9"/>
    <w:rsid w:val="00860C6A"/>
    <w:rsid w:val="00862891"/>
    <w:rsid w:val="0087138A"/>
    <w:rsid w:val="00875048"/>
    <w:rsid w:val="00875BE1"/>
    <w:rsid w:val="00877715"/>
    <w:rsid w:val="00895CE3"/>
    <w:rsid w:val="00895E54"/>
    <w:rsid w:val="0089603F"/>
    <w:rsid w:val="00897970"/>
    <w:rsid w:val="008B5A71"/>
    <w:rsid w:val="008B5F53"/>
    <w:rsid w:val="008B6025"/>
    <w:rsid w:val="008D3BE2"/>
    <w:rsid w:val="008D4D98"/>
    <w:rsid w:val="008E2A7B"/>
    <w:rsid w:val="008E6E9B"/>
    <w:rsid w:val="008F2C56"/>
    <w:rsid w:val="008F3C99"/>
    <w:rsid w:val="00900D5B"/>
    <w:rsid w:val="009019A4"/>
    <w:rsid w:val="00905608"/>
    <w:rsid w:val="00911D65"/>
    <w:rsid w:val="00921545"/>
    <w:rsid w:val="009236FE"/>
    <w:rsid w:val="00940E00"/>
    <w:rsid w:val="009454FD"/>
    <w:rsid w:val="00945D4B"/>
    <w:rsid w:val="0094741F"/>
    <w:rsid w:val="00950E0F"/>
    <w:rsid w:val="0095303D"/>
    <w:rsid w:val="00954C8B"/>
    <w:rsid w:val="0096150D"/>
    <w:rsid w:val="009630FA"/>
    <w:rsid w:val="00966301"/>
    <w:rsid w:val="00967103"/>
    <w:rsid w:val="00967670"/>
    <w:rsid w:val="00970996"/>
    <w:rsid w:val="009746F9"/>
    <w:rsid w:val="009800CC"/>
    <w:rsid w:val="009A078E"/>
    <w:rsid w:val="009A2B30"/>
    <w:rsid w:val="009A4211"/>
    <w:rsid w:val="009A47A2"/>
    <w:rsid w:val="009B6388"/>
    <w:rsid w:val="009C1422"/>
    <w:rsid w:val="009E425E"/>
    <w:rsid w:val="009E4322"/>
    <w:rsid w:val="009E56A5"/>
    <w:rsid w:val="009F4384"/>
    <w:rsid w:val="009F442D"/>
    <w:rsid w:val="009F4798"/>
    <w:rsid w:val="009F50DA"/>
    <w:rsid w:val="00A06D56"/>
    <w:rsid w:val="00A20F0F"/>
    <w:rsid w:val="00A239B8"/>
    <w:rsid w:val="00A314A2"/>
    <w:rsid w:val="00A50002"/>
    <w:rsid w:val="00A516BB"/>
    <w:rsid w:val="00A521E5"/>
    <w:rsid w:val="00A539FA"/>
    <w:rsid w:val="00A619C5"/>
    <w:rsid w:val="00A66E2D"/>
    <w:rsid w:val="00A76050"/>
    <w:rsid w:val="00A808E1"/>
    <w:rsid w:val="00A8262F"/>
    <w:rsid w:val="00A844C7"/>
    <w:rsid w:val="00A84B32"/>
    <w:rsid w:val="00A84B3A"/>
    <w:rsid w:val="00A865E7"/>
    <w:rsid w:val="00A87124"/>
    <w:rsid w:val="00A93B71"/>
    <w:rsid w:val="00AB0B32"/>
    <w:rsid w:val="00AB190D"/>
    <w:rsid w:val="00AB2D04"/>
    <w:rsid w:val="00AB5C39"/>
    <w:rsid w:val="00AB75A9"/>
    <w:rsid w:val="00AD1C5C"/>
    <w:rsid w:val="00AD566F"/>
    <w:rsid w:val="00AE2370"/>
    <w:rsid w:val="00AF0849"/>
    <w:rsid w:val="00B024C5"/>
    <w:rsid w:val="00B07D24"/>
    <w:rsid w:val="00B110D1"/>
    <w:rsid w:val="00B11145"/>
    <w:rsid w:val="00B156F9"/>
    <w:rsid w:val="00B1733E"/>
    <w:rsid w:val="00B25A86"/>
    <w:rsid w:val="00B304B9"/>
    <w:rsid w:val="00B33A8D"/>
    <w:rsid w:val="00B36B2A"/>
    <w:rsid w:val="00B438A5"/>
    <w:rsid w:val="00B51CFF"/>
    <w:rsid w:val="00B558E9"/>
    <w:rsid w:val="00B55E1A"/>
    <w:rsid w:val="00B57988"/>
    <w:rsid w:val="00B62032"/>
    <w:rsid w:val="00B65F8C"/>
    <w:rsid w:val="00B7263B"/>
    <w:rsid w:val="00B73698"/>
    <w:rsid w:val="00B73F47"/>
    <w:rsid w:val="00B7638A"/>
    <w:rsid w:val="00B80DF9"/>
    <w:rsid w:val="00B840D8"/>
    <w:rsid w:val="00B96467"/>
    <w:rsid w:val="00BA154E"/>
    <w:rsid w:val="00BA37CE"/>
    <w:rsid w:val="00BA4692"/>
    <w:rsid w:val="00BB30D2"/>
    <w:rsid w:val="00BC6FDB"/>
    <w:rsid w:val="00BC7DE8"/>
    <w:rsid w:val="00BE0966"/>
    <w:rsid w:val="00BF43BA"/>
    <w:rsid w:val="00BF5722"/>
    <w:rsid w:val="00BF6268"/>
    <w:rsid w:val="00BF720B"/>
    <w:rsid w:val="00C0403E"/>
    <w:rsid w:val="00C04511"/>
    <w:rsid w:val="00C06F9F"/>
    <w:rsid w:val="00C10BF1"/>
    <w:rsid w:val="00C112A3"/>
    <w:rsid w:val="00C16846"/>
    <w:rsid w:val="00C21F99"/>
    <w:rsid w:val="00C34851"/>
    <w:rsid w:val="00C42A5B"/>
    <w:rsid w:val="00C44062"/>
    <w:rsid w:val="00C52CF2"/>
    <w:rsid w:val="00C540B8"/>
    <w:rsid w:val="00C5419D"/>
    <w:rsid w:val="00C56038"/>
    <w:rsid w:val="00C61D8A"/>
    <w:rsid w:val="00C6729F"/>
    <w:rsid w:val="00C70164"/>
    <w:rsid w:val="00C72664"/>
    <w:rsid w:val="00C86F24"/>
    <w:rsid w:val="00C91527"/>
    <w:rsid w:val="00C95898"/>
    <w:rsid w:val="00C97AFC"/>
    <w:rsid w:val="00CA38C9"/>
    <w:rsid w:val="00CA3AE0"/>
    <w:rsid w:val="00CB4984"/>
    <w:rsid w:val="00CB5DD7"/>
    <w:rsid w:val="00CB7795"/>
    <w:rsid w:val="00CB77BA"/>
    <w:rsid w:val="00CB77D5"/>
    <w:rsid w:val="00CC14F0"/>
    <w:rsid w:val="00CD578F"/>
    <w:rsid w:val="00CE1B90"/>
    <w:rsid w:val="00CE3B0F"/>
    <w:rsid w:val="00CE40BB"/>
    <w:rsid w:val="00CE4A06"/>
    <w:rsid w:val="00CF1C71"/>
    <w:rsid w:val="00CF510F"/>
    <w:rsid w:val="00D07696"/>
    <w:rsid w:val="00D10FEB"/>
    <w:rsid w:val="00D11956"/>
    <w:rsid w:val="00D15A98"/>
    <w:rsid w:val="00D27702"/>
    <w:rsid w:val="00D40659"/>
    <w:rsid w:val="00D500DC"/>
    <w:rsid w:val="00D54B39"/>
    <w:rsid w:val="00D5626E"/>
    <w:rsid w:val="00D6332C"/>
    <w:rsid w:val="00D64FF3"/>
    <w:rsid w:val="00D657A2"/>
    <w:rsid w:val="00D73150"/>
    <w:rsid w:val="00D75620"/>
    <w:rsid w:val="00D760C8"/>
    <w:rsid w:val="00D77E55"/>
    <w:rsid w:val="00D83FFD"/>
    <w:rsid w:val="00D8451F"/>
    <w:rsid w:val="00D8617D"/>
    <w:rsid w:val="00D92563"/>
    <w:rsid w:val="00DA71CB"/>
    <w:rsid w:val="00DB7C94"/>
    <w:rsid w:val="00DC7C10"/>
    <w:rsid w:val="00DD1EBB"/>
    <w:rsid w:val="00DD26B1"/>
    <w:rsid w:val="00DD3621"/>
    <w:rsid w:val="00DD5177"/>
    <w:rsid w:val="00DE16B8"/>
    <w:rsid w:val="00DE1AB5"/>
    <w:rsid w:val="00DE20DF"/>
    <w:rsid w:val="00DE4CC2"/>
    <w:rsid w:val="00DF23FC"/>
    <w:rsid w:val="00DF39CD"/>
    <w:rsid w:val="00DF3BBE"/>
    <w:rsid w:val="00E0094D"/>
    <w:rsid w:val="00E05154"/>
    <w:rsid w:val="00E062DA"/>
    <w:rsid w:val="00E07BBE"/>
    <w:rsid w:val="00E10A17"/>
    <w:rsid w:val="00E13427"/>
    <w:rsid w:val="00E1374D"/>
    <w:rsid w:val="00E20134"/>
    <w:rsid w:val="00E233BF"/>
    <w:rsid w:val="00E23F02"/>
    <w:rsid w:val="00E24CB2"/>
    <w:rsid w:val="00E31D1C"/>
    <w:rsid w:val="00E32981"/>
    <w:rsid w:val="00E32C05"/>
    <w:rsid w:val="00E34312"/>
    <w:rsid w:val="00E3536D"/>
    <w:rsid w:val="00E36D9F"/>
    <w:rsid w:val="00E44456"/>
    <w:rsid w:val="00E47612"/>
    <w:rsid w:val="00E553B9"/>
    <w:rsid w:val="00E56E57"/>
    <w:rsid w:val="00E57F7E"/>
    <w:rsid w:val="00E62EC4"/>
    <w:rsid w:val="00E6599B"/>
    <w:rsid w:val="00E726DE"/>
    <w:rsid w:val="00E844D5"/>
    <w:rsid w:val="00E86536"/>
    <w:rsid w:val="00E871C2"/>
    <w:rsid w:val="00E878B2"/>
    <w:rsid w:val="00EA1BAA"/>
    <w:rsid w:val="00EA38E7"/>
    <w:rsid w:val="00EA6716"/>
    <w:rsid w:val="00EA6D01"/>
    <w:rsid w:val="00EA7E0E"/>
    <w:rsid w:val="00ED401C"/>
    <w:rsid w:val="00EE333B"/>
    <w:rsid w:val="00EE3817"/>
    <w:rsid w:val="00EE6C49"/>
    <w:rsid w:val="00EF2642"/>
    <w:rsid w:val="00EF3681"/>
    <w:rsid w:val="00EF3B7A"/>
    <w:rsid w:val="00EF4AAB"/>
    <w:rsid w:val="00F0256F"/>
    <w:rsid w:val="00F028A8"/>
    <w:rsid w:val="00F10790"/>
    <w:rsid w:val="00F10E7C"/>
    <w:rsid w:val="00F13C1E"/>
    <w:rsid w:val="00F16F17"/>
    <w:rsid w:val="00F20BC2"/>
    <w:rsid w:val="00F2441E"/>
    <w:rsid w:val="00F342E4"/>
    <w:rsid w:val="00F35330"/>
    <w:rsid w:val="00F41C91"/>
    <w:rsid w:val="00F433A4"/>
    <w:rsid w:val="00F4421A"/>
    <w:rsid w:val="00F44B1A"/>
    <w:rsid w:val="00F47316"/>
    <w:rsid w:val="00F55DA5"/>
    <w:rsid w:val="00F648BC"/>
    <w:rsid w:val="00F660A7"/>
    <w:rsid w:val="00F802AA"/>
    <w:rsid w:val="00F8139C"/>
    <w:rsid w:val="00F94BC2"/>
    <w:rsid w:val="00F95ABE"/>
    <w:rsid w:val="00F9756D"/>
    <w:rsid w:val="00FA2F50"/>
    <w:rsid w:val="00FB5F12"/>
    <w:rsid w:val="00FB5F7F"/>
    <w:rsid w:val="00FC31C4"/>
    <w:rsid w:val="00FC5117"/>
    <w:rsid w:val="00FC6B99"/>
    <w:rsid w:val="00FD417F"/>
    <w:rsid w:val="00FD7255"/>
    <w:rsid w:val="00FD7B1D"/>
    <w:rsid w:val="00FE1E22"/>
    <w:rsid w:val="00FE5A86"/>
    <w:rsid w:val="00FE6581"/>
    <w:rsid w:val="00FF04D6"/>
    <w:rsid w:val="00FF38EA"/>
    <w:rsid w:val="00FF4FC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AB78EE"/>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F648BC"/>
    <w:rPr>
      <w:rFonts w:ascii="Calibri" w:hAnsi="Calibri"/>
      <w:sz w:val="24"/>
      <w:lang w:val="en-GB" w:eastAsia="en-US"/>
    </w:rPr>
  </w:style>
  <w:style w:type="character" w:styleId="CommentReference">
    <w:name w:val="annotation reference"/>
    <w:basedOn w:val="DefaultParagraphFont"/>
    <w:semiHidden/>
    <w:unhideWhenUsed/>
    <w:rsid w:val="003E0D80"/>
    <w:rPr>
      <w:sz w:val="16"/>
      <w:szCs w:val="16"/>
    </w:rPr>
  </w:style>
  <w:style w:type="paragraph" w:styleId="CommentText">
    <w:name w:val="annotation text"/>
    <w:basedOn w:val="Normal"/>
    <w:link w:val="CommentTextChar"/>
    <w:unhideWhenUsed/>
    <w:rsid w:val="003E0D80"/>
    <w:rPr>
      <w:sz w:val="20"/>
    </w:rPr>
  </w:style>
  <w:style w:type="character" w:customStyle="1" w:styleId="CommentTextChar">
    <w:name w:val="Comment Text Char"/>
    <w:basedOn w:val="DefaultParagraphFont"/>
    <w:link w:val="CommentText"/>
    <w:rsid w:val="003E0D80"/>
    <w:rPr>
      <w:rFonts w:ascii="Calibri" w:hAnsi="Calibri"/>
      <w:lang w:val="en-GB" w:eastAsia="en-US"/>
    </w:rPr>
  </w:style>
  <w:style w:type="paragraph" w:styleId="CommentSubject">
    <w:name w:val="annotation subject"/>
    <w:basedOn w:val="CommentText"/>
    <w:next w:val="CommentText"/>
    <w:link w:val="CommentSubjectChar"/>
    <w:semiHidden/>
    <w:unhideWhenUsed/>
    <w:rsid w:val="003E0D80"/>
    <w:rPr>
      <w:b/>
      <w:bCs/>
    </w:rPr>
  </w:style>
  <w:style w:type="character" w:customStyle="1" w:styleId="CommentSubjectChar">
    <w:name w:val="Comment Subject Char"/>
    <w:basedOn w:val="CommentTextChar"/>
    <w:link w:val="CommentSubject"/>
    <w:semiHidden/>
    <w:rsid w:val="003E0D80"/>
    <w:rPr>
      <w:rFonts w:ascii="Calibri" w:hAnsi="Calibri"/>
      <w:b/>
      <w:bCs/>
      <w:lang w:val="en-GB" w:eastAsia="en-US"/>
    </w:rPr>
  </w:style>
</w:styles>
</file>

<file path=word/_rels/document.xml.rels>&#65279;<?xml version="1.0" encoding="utf-8"?><Relationships xmlns="http://schemas.openxmlformats.org/package/2006/relationships"><Relationship Type="http://schemas.openxmlformats.org/officeDocument/2006/relationships/footnotes" Target="/word/footnotes.xml" Id="R466aef2990854500" /><Relationship Type="http://schemas.openxmlformats.org/officeDocument/2006/relationships/styles" Target="/word/styles.xml" Id="R279afa95865346b2" /><Relationship Type="http://schemas.openxmlformats.org/officeDocument/2006/relationships/theme" Target="/word/theme/theme1.xml" Id="Rd0ce48a3a50e48b3" /><Relationship Type="http://schemas.openxmlformats.org/officeDocument/2006/relationships/fontTable" Target="/word/fontTable.xml" Id="Re1b864bdb90c4d61" /><Relationship Type="http://schemas.openxmlformats.org/officeDocument/2006/relationships/endnotes" Target="/word/endnotes.xml" Id="Rd1e19addafcd4be2" /><Relationship Type="http://schemas.openxmlformats.org/officeDocument/2006/relationships/settings" Target="/word/settings.xml" Id="R527faff7bc9444bf" /></Relationships>
</file>

<file path=word/_rels/footnotes.xml.rels>&#65279;<?xml version="1.0" encoding="utf-8"?><Relationships xmlns="http://schemas.openxmlformats.org/package/2006/relationships"><Relationship Type="http://schemas.openxmlformats.org/officeDocument/2006/relationships/hyperlink" Target="https://itu.foleon.com/itu/measuring-digital-development/gender-gap/" TargetMode="External" Id="rId3" /><Relationship Type="http://schemas.openxmlformats.org/officeDocument/2006/relationships/hyperlink" Target="https://www.un.org/en/gender-inclusive-language/guidelines.shtml" TargetMode="External" Id="rId2" /><Relationship Type="http://schemas.openxmlformats.org/officeDocument/2006/relationships/hyperlink" Target="http://www.un.org/womenwatch/daw/csw/GMS.PDF" TargetMode="External" Id="rId1" /><Relationship Type="http://schemas.openxmlformats.org/officeDocument/2006/relationships/hyperlink" Target="https://www.equalsintech.org/" TargetMode="Externa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