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230f598c24e6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301D" w:rsidRDefault="001145B1" w14:paraId="20F8ED51" w14:textId="77777777">
      <w:pPr>
        <w:pStyle w:val="Proposal"/>
      </w:pPr>
      <w:r>
        <w:t>MOD</w:t>
      </w:r>
      <w:r>
        <w:tab/>
        <w:t>AFCP/24A23/1</w:t>
      </w:r>
    </w:p>
    <w:p w:rsidR="00133E36" w:rsidP="00133E36" w:rsidRDefault="00133E36" w14:paraId="6FEF0D07" w14:textId="77777777">
      <w:pPr>
        <w:pStyle w:val="ResNo"/>
        <w:keepNext w:val="0"/>
      </w:pPr>
      <w:r>
        <w:rPr>
          <w:rFonts w:hint="cs"/>
          <w:rtl/>
        </w:rPr>
        <w:t xml:space="preserve">القـرار </w:t>
      </w:r>
      <w:r>
        <w:rPr>
          <w:rStyle w:val="href"/>
        </w:rPr>
        <w:t>146</w:t>
      </w:r>
      <w:r>
        <w:rPr>
          <w:rFonts w:hint="cs"/>
          <w:rtl/>
        </w:rPr>
        <w:t xml:space="preserve"> (المراجَع في</w:t>
      </w:r>
      <w:del w:author="Khattab, Alaa Atef Abdellatif" w:date="2026-10-30T08:36:00Z" w:id="1">
        <w:r>
          <w:rPr>
            <w:rFonts w:hint="cs"/>
            <w:rtl/>
          </w:rPr>
          <w:delText xml:space="preserve"> </w:delText>
        </w:r>
      </w:del>
      <w:del w:author="Elkenany, Hagar" w:date="2026-10-26T09:48:00Z" w:id="2">
        <w:r>
          <w:rPr>
            <w:rFonts w:hint="cs"/>
            <w:rtl/>
          </w:rPr>
          <w:delText xml:space="preserve">بوخارست، </w:delText>
        </w:r>
        <w:r>
          <w:delText>2022</w:delText>
        </w:r>
      </w:del>
      <w:ins w:author="Khattab, Alaa Atef Abdellatif" w:date="2026-10-30T08:36:00Z" w:id="3">
        <w:r>
          <w:rPr>
            <w:rtl/>
          </w:rPr>
          <w:t xml:space="preserve"> </w:t>
        </w:r>
      </w:ins>
      <w:ins w:author="Elkenany, Hagar" w:date="2026-10-26T09:48:00Z" w:id="4">
        <w:r>
          <w:rPr>
            <w:rFonts w:hint="cs"/>
            <w:rtl/>
          </w:rPr>
          <w:t xml:space="preserve">الدوحة، </w:t>
        </w:r>
        <w:r>
          <w:t>2026</w:t>
        </w:r>
      </w:ins>
      <w:r>
        <w:rPr>
          <w:rFonts w:hint="cs"/>
          <w:rtl/>
        </w:rPr>
        <w:t>)</w:t>
      </w:r>
    </w:p>
    <w:p w:rsidR="00133E36" w:rsidP="00133E36" w:rsidRDefault="00133E36" w14:paraId="40D3BFD4" w14:textId="63EF0FE2">
      <w:pPr>
        <w:pStyle w:val="Restitle"/>
        <w:keepNext w:val="0"/>
        <w:rPr>
          <w:rtl/>
        </w:rPr>
      </w:pPr>
      <w:r w:rsidRPr="00277780">
        <w:rPr>
          <w:rFonts w:hint="cs"/>
          <w:rtl/>
        </w:rPr>
        <w:t xml:space="preserve">استعراض لوائح الاتصالات الدولية </w:t>
      </w:r>
      <w:ins w:author="GE" w:date="2026-11-08T14:14:00Z" w:id="5">
        <w:r w:rsidRPr="00277780" w:rsidR="00277780">
          <w:rPr>
            <w:rtl/>
          </w:rPr>
          <w:t>ومراجعتها</w:t>
        </w:r>
        <w:r w:rsidRPr="00277780" w:rsidR="00277780">
          <w:rPr>
            <w:rFonts w:hint="cs"/>
            <w:rtl/>
          </w:rPr>
          <w:t xml:space="preserve"> </w:t>
        </w:r>
      </w:ins>
      <w:r w:rsidRPr="00277780">
        <w:rPr>
          <w:rFonts w:hint="cs"/>
          <w:rtl/>
        </w:rPr>
        <w:t>دورياً</w:t>
      </w:r>
    </w:p>
    <w:p w:rsidR="00133E36" w:rsidP="00133E36" w:rsidRDefault="00133E36" w14:paraId="1673035B" w14:textId="77777777">
      <w:pPr>
        <w:pStyle w:val="Normalaftertitle"/>
      </w:pPr>
      <w:r>
        <w:rPr>
          <w:rFonts w:hint="cs"/>
          <w:rtl/>
        </w:rPr>
        <w:t>إن مؤتمر المندوبين المفوضين للاتحاد الدولي للاتصالات (</w:t>
      </w:r>
      <w:del w:author="Elkenany, Hagar" w:date="2026-10-26T09:49:00Z" w:id="6">
        <w:r>
          <w:rPr>
            <w:rFonts w:hint="cs"/>
            <w:rtl/>
          </w:rPr>
          <w:delText xml:space="preserve">بوخارست، </w:delText>
        </w:r>
        <w:r>
          <w:delText>2022</w:delText>
        </w:r>
      </w:del>
      <w:ins w:author="Elkenany, Hagar" w:date="2026-10-26T09:49:00Z" w:id="7">
        <w:r>
          <w:rPr>
            <w:rFonts w:hint="cs"/>
            <w:rtl/>
          </w:rPr>
          <w:t xml:space="preserve">الدوحة، </w:t>
        </w:r>
        <w:r>
          <w:t>2026</w:t>
        </w:r>
      </w:ins>
      <w:r>
        <w:rPr>
          <w:rFonts w:hint="cs"/>
          <w:rtl/>
        </w:rPr>
        <w:t>)،</w:t>
      </w:r>
    </w:p>
    <w:p w:rsidRPr="00EE3EDB" w:rsidR="00133E36" w:rsidP="00EE3EDB" w:rsidRDefault="00133E36" w14:paraId="55547DA5" w14:textId="77777777">
      <w:pPr>
        <w:pStyle w:val="Call"/>
        <w:rPr>
          <w:rtl/>
        </w:rPr>
      </w:pPr>
      <w:r w:rsidRPr="00EE3EDB">
        <w:rPr>
          <w:rFonts w:hint="cs"/>
          <w:rtl/>
        </w:rPr>
        <w:t>إذ يذكِّر</w:t>
      </w:r>
    </w:p>
    <w:p w:rsidR="00133E36" w:rsidP="00133E36" w:rsidRDefault="00133E36" w14:paraId="2564F6A3" w14:textId="77777777">
      <w:pPr>
        <w:rPr>
          <w:rtl/>
        </w:rPr>
      </w:pPr>
      <w:r>
        <w:rPr>
          <w:rFonts w:hint="cs"/>
          <w:i/>
          <w:iCs/>
          <w:rtl/>
        </w:rPr>
        <w:t xml:space="preserve"> أ )</w:t>
      </w:r>
      <w:r>
        <w:rPr>
          <w:rFonts w:hint="cs"/>
          <w:rtl/>
        </w:rPr>
        <w:tab/>
        <w:t xml:space="preserve">بالمادة </w:t>
      </w:r>
      <w:r>
        <w:t>25</w:t>
      </w:r>
      <w:r>
        <w:rPr>
          <w:rFonts w:hint="cs"/>
          <w:rtl/>
        </w:rPr>
        <w:t xml:space="preserve"> من دستور الاتحاد، بشأن المؤتمرات العالمية للاتصالات الدولية </w:t>
      </w:r>
      <w:r>
        <w:t>(WCIT)</w:t>
      </w:r>
      <w:r>
        <w:rPr>
          <w:rFonts w:hint="cs"/>
          <w:rtl/>
        </w:rPr>
        <w:t>؛</w:t>
      </w:r>
    </w:p>
    <w:p w:rsidR="00133E36" w:rsidP="00133E36" w:rsidRDefault="00133E36" w14:paraId="2D56A0EF" w14:textId="77777777">
      <w:pPr>
        <w:rPr>
          <w:rtl/>
        </w:rPr>
      </w:pPr>
      <w:r>
        <w:rPr>
          <w:rFonts w:hint="cs"/>
          <w:i/>
          <w:iCs/>
          <w:rtl/>
        </w:rPr>
        <w:t>ب)</w:t>
      </w:r>
      <w:r>
        <w:rPr>
          <w:rFonts w:hint="cs"/>
          <w:rtl/>
        </w:rPr>
        <w:tab/>
        <w:t xml:space="preserve">بالرقم </w:t>
      </w:r>
      <w:r>
        <w:t>48</w:t>
      </w:r>
      <w:r>
        <w:rPr>
          <w:rFonts w:hint="cs"/>
          <w:rtl/>
        </w:rPr>
        <w:t xml:space="preserve"> من المادة </w:t>
      </w:r>
      <w:r>
        <w:t>3</w:t>
      </w:r>
      <w:r>
        <w:rPr>
          <w:rtl/>
        </w:rPr>
        <w:t xml:space="preserve"> </w:t>
      </w:r>
      <w:r>
        <w:rPr>
          <w:rFonts w:hint="cs"/>
          <w:rtl/>
        </w:rPr>
        <w:t>من اتفاقية الاتحاد، بشأن المؤتمرات والجمعيات الأخرى؛</w:t>
      </w:r>
    </w:p>
    <w:p w:rsidR="00133E36" w:rsidP="00133E36" w:rsidRDefault="00133E36" w14:paraId="6F68C2DE" w14:textId="77777777">
      <w:pPr>
        <w:rPr>
          <w:rtl/>
        </w:rPr>
      </w:pPr>
      <w:r>
        <w:rPr>
          <w:rFonts w:hint="cs"/>
          <w:i/>
          <w:iCs/>
          <w:rtl/>
        </w:rPr>
        <w:t>ج)</w:t>
      </w:r>
      <w:r>
        <w:rPr>
          <w:rFonts w:hint="cs"/>
          <w:rtl/>
        </w:rPr>
        <w:tab/>
        <w:t xml:space="preserve">بالفقرة </w:t>
      </w:r>
      <w:r>
        <w:rPr>
          <w:rFonts w:hint="cs" w:ascii="Traditional Arabic" w:hAnsi="Traditional Arabic"/>
          <w:i/>
          <w:iCs/>
          <w:rtl/>
        </w:rPr>
        <w:t>ﻫ</w:t>
      </w:r>
      <w:r>
        <w:rPr>
          <w:rFonts w:hint="cs"/>
          <w:i/>
          <w:iCs/>
          <w:rtl/>
        </w:rPr>
        <w:t>)</w:t>
      </w:r>
      <w:r>
        <w:rPr>
          <w:rFonts w:hint="cs"/>
          <w:rtl/>
        </w:rPr>
        <w:t xml:space="preserve"> من " </w:t>
      </w:r>
      <w:r>
        <w:rPr>
          <w:rFonts w:hint="cs"/>
          <w:i/>
          <w:iCs/>
          <w:rtl/>
        </w:rPr>
        <w:t>إذ يدرك</w:t>
      </w:r>
      <w:r>
        <w:rPr>
          <w:rFonts w:hint="cs"/>
          <w:rtl/>
        </w:rPr>
        <w:t>"</w:t>
      </w:r>
      <w:r>
        <w:rPr>
          <w:rFonts w:hint="cs"/>
          <w:i/>
          <w:iCs/>
          <w:rtl/>
        </w:rPr>
        <w:t xml:space="preserve"> </w:t>
      </w:r>
      <w:r>
        <w:rPr>
          <w:rFonts w:hint="cs"/>
          <w:rtl/>
        </w:rPr>
        <w:t xml:space="preserve">من القرار </w:t>
      </w:r>
      <w:r>
        <w:t>4</w:t>
      </w:r>
      <w:r>
        <w:rPr>
          <w:rFonts w:hint="cs"/>
          <w:rtl/>
        </w:rPr>
        <w:t xml:space="preserve"> (دبي، </w:t>
      </w:r>
      <w:r>
        <w:t>2012</w:t>
      </w:r>
      <w:r>
        <w:rPr>
          <w:rFonts w:hint="cs"/>
          <w:rtl/>
        </w:rPr>
        <w:t>) للمؤتمر العالمي للاتصالات الدولية، بشأن الاستعراض الدوري للوائح الاتصالات الدولية </w:t>
      </w:r>
      <w:r>
        <w:t>(ITR)</w:t>
      </w:r>
      <w:r>
        <w:rPr>
          <w:rFonts w:hint="cs"/>
          <w:rtl/>
        </w:rPr>
        <w:t xml:space="preserve"> والتي تفيد بأن "لوائح الاتصالات الدولية تتضمن مبادئ توجيهية رفيعة المستوى ينبغي ألا تتطلب إجراء تعديلات على فترات زمنية متقاربة، إلا أن طبيعة قطاع الاتصالات/تكنولوجيا المعلومات والاتصالات سريع الحركة قد تقتضي استعراضها بصورة دورية"؛</w:t>
      </w:r>
    </w:p>
    <w:p w:rsidR="00133E36" w:rsidP="00133E36" w:rsidRDefault="00133E36" w14:paraId="2108BAE2" w14:textId="77777777">
      <w:pPr>
        <w:rPr>
          <w:rtl/>
          <w:lang w:val="fr-CH" w:bidi="ar-SY"/>
        </w:rPr>
      </w:pPr>
      <w:r>
        <w:rPr>
          <w:rFonts w:hint="cs"/>
          <w:i/>
          <w:iCs/>
          <w:rtl/>
        </w:rPr>
        <w:t>د )</w:t>
      </w:r>
      <w:r>
        <w:rPr>
          <w:rFonts w:hint="cs"/>
          <w:rtl/>
        </w:rPr>
        <w:tab/>
        <w:t xml:space="preserve">بالتقرير النهائي لفريق الخبراء المعني بلوائح الاتصالات الدولية </w:t>
      </w:r>
      <w:r>
        <w:rPr>
          <w:lang w:val="fr-CH"/>
        </w:rPr>
        <w:t>(EG–ITR)</w:t>
      </w:r>
      <w:ins w:author="Ihadadene, Soraya" w:date="2026-10-27T14:44:00Z" w:id="8">
        <w:r>
          <w:rPr>
            <w:rFonts w:hint="cs"/>
            <w:rtl/>
            <w:lang w:val="fr-CH"/>
          </w:rPr>
          <w:t xml:space="preserve"> المقدم إلى المجلس في دورته لعام </w:t>
        </w:r>
        <w:r>
          <w:rPr>
            <w:lang w:val="fr-CH"/>
          </w:rPr>
          <w:t>2026</w:t>
        </w:r>
      </w:ins>
      <w:r>
        <w:rPr>
          <w:rFonts w:hint="cs"/>
          <w:rtl/>
          <w:lang w:val="fr-CH"/>
        </w:rPr>
        <w:t>،</w:t>
      </w:r>
    </w:p>
    <w:p w:rsidRPr="00EE3EDB" w:rsidR="00133E36" w:rsidP="00EE3EDB" w:rsidRDefault="00133E36" w14:paraId="66F629DF" w14:textId="77777777">
      <w:pPr>
        <w:pStyle w:val="Call"/>
        <w:rPr>
          <w:ins w:author="Elkenany, Hagar" w:date="2026-10-26T09:50:00Z" w:id="9"/>
        </w:rPr>
      </w:pPr>
      <w:ins w:author="Khattab, Alaa Atef Abdellatif" w:date="2026-10-30T08:36:00Z" w:id="10">
        <w:r w:rsidRPr="00EE3EDB">
          <w:rPr>
            <w:rFonts w:hint="cs"/>
            <w:rtl/>
            <w:lang w:bidi="ar-SY"/>
          </w:rPr>
          <w:t>وإذ يقر</w:t>
        </w:r>
      </w:ins>
    </w:p>
    <w:p w:rsidR="00133E36" w:rsidP="00133E36" w:rsidRDefault="00133E36" w14:paraId="0CB12B94" w14:textId="06866697">
      <w:pPr>
        <w:rPr>
          <w:ins w:author="Elkenany, Hagar" w:date="2026-10-26T09:50:00Z" w:id="11"/>
          <w:rtl/>
        </w:rPr>
      </w:pPr>
      <w:ins w:author="Elkenany, Hagar" w:date="2026-10-26T09:50:00Z" w:id="12">
        <w:r>
          <w:rPr>
            <w:rFonts w:hint="cs"/>
            <w:i/>
            <w:iCs/>
            <w:rtl/>
          </w:rPr>
          <w:t xml:space="preserve"> أ )</w:t>
        </w:r>
        <w:r>
          <w:rPr>
            <w:rFonts w:hint="cs"/>
            <w:rtl/>
          </w:rPr>
          <w:tab/>
        </w:r>
      </w:ins>
      <w:ins w:author="Ihadadene, Soraya" w:date="2026-10-27T15:49:00Z" w:id="13">
        <w:r>
          <w:rPr>
            <w:rFonts w:hint="cs"/>
            <w:rtl/>
          </w:rPr>
          <w:t>ب</w:t>
        </w:r>
      </w:ins>
      <w:ins w:author="Ihadadene, Soraya" w:date="2026-10-27T14:46:00Z" w:id="14">
        <w:r>
          <w:rPr>
            <w:rFonts w:hint="cs"/>
            <w:rtl/>
            <w:lang w:eastAsia="zh-CN"/>
          </w:rPr>
          <w:t>أن لوائح الاتصالات الدولية</w:t>
        </w:r>
        <w:r>
          <w:rPr>
            <w:lang w:eastAsia="zh-CN"/>
          </w:rPr>
          <w:t xml:space="preserve"> (ITR) </w:t>
        </w:r>
      </w:ins>
      <w:ins w:author="Ihadadene, Soraya" w:date="2026-10-27T15:49:00Z" w:id="15">
        <w:r>
          <w:rPr>
            <w:rFonts w:hint="cs"/>
            <w:rtl/>
            <w:lang w:eastAsia="zh-CN"/>
          </w:rPr>
          <w:t xml:space="preserve">لا تزال </w:t>
        </w:r>
      </w:ins>
      <w:ins w:author="GE" w:date="2026-11-08T14:14:00Z" w:id="16">
        <w:r w:rsidR="00F944BD">
          <w:rPr>
            <w:rFonts w:hint="cs"/>
            <w:rtl/>
            <w:lang w:eastAsia="zh-CN"/>
          </w:rPr>
          <w:t xml:space="preserve">تشكل </w:t>
        </w:r>
      </w:ins>
      <w:ins w:author="Ihadadene, Soraya" w:date="2026-10-27T15:49:00Z" w:id="17">
        <w:r>
          <w:rPr>
            <w:rFonts w:hint="cs"/>
            <w:rtl/>
            <w:lang w:eastAsia="zh-CN"/>
          </w:rPr>
          <w:t>إحدى</w:t>
        </w:r>
      </w:ins>
      <w:ins w:author="Ihadadene, Soraya" w:date="2026-10-27T14:46:00Z" w:id="18">
        <w:r>
          <w:rPr>
            <w:rFonts w:hint="cs"/>
            <w:rtl/>
            <w:lang w:eastAsia="zh-CN"/>
          </w:rPr>
          <w:t xml:space="preserve"> اللوائح الإدارية للاتحاد بموجب المادة </w:t>
        </w:r>
        <w:r>
          <w:rPr>
            <w:lang w:eastAsia="zh-CN"/>
          </w:rPr>
          <w:t>4</w:t>
        </w:r>
        <w:r>
          <w:rPr>
            <w:rFonts w:hint="cs"/>
            <w:rtl/>
            <w:lang w:eastAsia="zh-CN"/>
          </w:rPr>
          <w:t xml:space="preserve"> من الدستور</w:t>
        </w:r>
      </w:ins>
      <w:ins w:author="Elkenany, Hagar" w:date="2026-10-26T09:50:00Z" w:id="19">
        <w:r>
          <w:rPr>
            <w:rFonts w:hint="cs"/>
            <w:rtl/>
          </w:rPr>
          <w:t>؛</w:t>
        </w:r>
      </w:ins>
    </w:p>
    <w:p w:rsidR="00133E36" w:rsidP="00133E36" w:rsidRDefault="00133E36" w14:paraId="03E17EE6" w14:textId="32B7F1F7">
      <w:pPr>
        <w:rPr>
          <w:ins w:author="Elkenany, Hagar" w:date="2026-10-26T09:50:00Z" w:id="20"/>
          <w:spacing w:val="-4"/>
          <w:rtl/>
        </w:rPr>
      </w:pPr>
      <w:ins w:author="Elkenany, Hagar" w:date="2026-10-26T09:50:00Z" w:id="21">
        <w:r>
          <w:rPr>
            <w:rFonts w:hint="cs"/>
            <w:i/>
            <w:iCs/>
            <w:spacing w:val="-4"/>
            <w:rtl/>
          </w:rPr>
          <w:t>ب)</w:t>
        </w:r>
        <w:r>
          <w:rPr>
            <w:rFonts w:hint="cs"/>
            <w:spacing w:val="-4"/>
            <w:rtl/>
          </w:rPr>
          <w:tab/>
        </w:r>
      </w:ins>
      <w:ins w:author="Ihadadene, Soraya" w:date="2026-10-27T15:50:00Z" w:id="22">
        <w:r>
          <w:rPr>
            <w:rFonts w:hint="cs"/>
            <w:spacing w:val="-4"/>
            <w:rtl/>
          </w:rPr>
          <w:t>ب</w:t>
        </w:r>
      </w:ins>
      <w:ins w:author="Ihadadene, Soraya" w:date="2026-10-27T14:46:00Z" w:id="23">
        <w:r>
          <w:rPr>
            <w:rFonts w:hint="cs"/>
            <w:spacing w:val="-4"/>
            <w:rtl/>
            <w:lang w:eastAsia="zh-CN"/>
          </w:rPr>
          <w:t xml:space="preserve">أن تطورات تكنولوجية واقتصادية وتنظيمية </w:t>
        </w:r>
      </w:ins>
      <w:ins w:author="Ihadadene, Soraya" w:date="2026-10-27T15:50:00Z" w:id="24">
        <w:r>
          <w:rPr>
            <w:rFonts w:hint="cs"/>
            <w:spacing w:val="-4"/>
            <w:rtl/>
            <w:lang w:eastAsia="zh-CN"/>
          </w:rPr>
          <w:t xml:space="preserve">مهمة </w:t>
        </w:r>
      </w:ins>
      <w:ins w:author="Ihadadene, Soraya" w:date="2026-10-27T14:46:00Z" w:id="25">
        <w:r>
          <w:rPr>
            <w:rFonts w:hint="cs"/>
            <w:spacing w:val="-4"/>
            <w:rtl/>
            <w:lang w:eastAsia="zh-CN"/>
          </w:rPr>
          <w:t>قد حدثت منذ اعتماد</w:t>
        </w:r>
      </w:ins>
      <w:ins w:author="Ihadadene, Soraya" w:date="2026-10-27T15:50:00Z" w:id="26">
        <w:r>
          <w:rPr>
            <w:rFonts w:hint="cs"/>
            <w:spacing w:val="-4"/>
            <w:rtl/>
            <w:lang w:eastAsia="zh-CN"/>
          </w:rPr>
          <w:t xml:space="preserve"> </w:t>
        </w:r>
      </w:ins>
      <w:ins w:author="Ihadadene, Soraya" w:date="2026-10-27T14:46:00Z" w:id="27">
        <w:r>
          <w:rPr>
            <w:rFonts w:hint="cs"/>
            <w:spacing w:val="-4"/>
            <w:rtl/>
            <w:lang w:eastAsia="zh-CN"/>
          </w:rPr>
          <w:t xml:space="preserve">لوائح الاتصالات الدولية لعام </w:t>
        </w:r>
        <w:r>
          <w:rPr>
            <w:spacing w:val="-4"/>
            <w:lang w:eastAsia="zh-CN"/>
          </w:rPr>
          <w:t>2012</w:t>
        </w:r>
        <w:r>
          <w:rPr>
            <w:rFonts w:hint="cs"/>
            <w:spacing w:val="-4"/>
            <w:rtl/>
            <w:lang w:eastAsia="zh-CN"/>
          </w:rPr>
          <w:t>، بما في ذلك ظهور شبكات النطاق العريض</w:t>
        </w:r>
      </w:ins>
      <w:ins w:author="GE" w:date="2026-11-08T14:15:00Z" w:id="28">
        <w:r w:rsidR="008D50C5">
          <w:rPr>
            <w:rFonts w:hint="cs"/>
            <w:spacing w:val="-4"/>
            <w:rtl/>
            <w:lang w:eastAsia="zh-CN"/>
          </w:rPr>
          <w:t>،</w:t>
        </w:r>
      </w:ins>
      <w:ins w:author="Ihadadene, Soraya" w:date="2026-10-27T14:46:00Z" w:id="29">
        <w:r>
          <w:rPr>
            <w:rFonts w:hint="cs"/>
            <w:spacing w:val="-4"/>
            <w:rtl/>
            <w:lang w:eastAsia="zh-CN"/>
          </w:rPr>
          <w:t xml:space="preserve"> والخدمات السحابية والخدمات القائمة على الإنترنت والأنظمة الساتلية غير المستقرة بالنسبة إلى</w:t>
        </w:r>
      </w:ins>
      <w:ins w:author="Khattab, Alaa Atef Abdellatif" w:date="2026-10-30T08:39:00Z" w:id="30">
        <w:r>
          <w:rPr>
            <w:rFonts w:hint="cs"/>
            <w:spacing w:val="-4"/>
            <w:rtl/>
            <w:lang w:eastAsia="zh-CN"/>
          </w:rPr>
          <w:t> </w:t>
        </w:r>
      </w:ins>
      <w:ins w:author="Ihadadene, Soraya" w:date="2026-10-27T14:46:00Z" w:id="31">
        <w:r>
          <w:rPr>
            <w:rFonts w:hint="cs"/>
            <w:spacing w:val="-4"/>
            <w:rtl/>
            <w:lang w:eastAsia="zh-CN"/>
          </w:rPr>
          <w:t>الأرض والذكاء الاصطناعي</w:t>
        </w:r>
      </w:ins>
      <w:ins w:author="GE" w:date="2026-11-08T14:15:00Z" w:id="32">
        <w:r w:rsidR="00E71243">
          <w:rPr>
            <w:rFonts w:hint="cs"/>
            <w:spacing w:val="-4"/>
            <w:rtl/>
            <w:lang w:eastAsia="zh-CN"/>
          </w:rPr>
          <w:t>،</w:t>
        </w:r>
        <w:r w:rsidRPr="000A066D" w:rsidR="00E71243">
          <w:rPr>
            <w:spacing w:val="-4"/>
            <w:rtl/>
            <w:lang w:eastAsia="zh-CN"/>
          </w:rPr>
          <w:t xml:space="preserve"> </w:t>
        </w:r>
        <w:r w:rsidR="00E71243">
          <w:rPr>
            <w:rFonts w:hint="cs"/>
            <w:spacing w:val="-4"/>
            <w:rtl/>
            <w:lang w:eastAsia="zh-CN"/>
          </w:rPr>
          <w:t xml:space="preserve">فضلاً عن بروز </w:t>
        </w:r>
        <w:r w:rsidRPr="000A066D" w:rsidR="00E71243">
          <w:rPr>
            <w:spacing w:val="-4"/>
            <w:rtl/>
            <w:lang w:eastAsia="zh-CN"/>
          </w:rPr>
          <w:t>تحديات</w:t>
        </w:r>
        <w:r w:rsidR="00E71243">
          <w:rPr>
            <w:rFonts w:hint="cs"/>
            <w:spacing w:val="-4"/>
            <w:rtl/>
            <w:lang w:eastAsia="zh-CN"/>
          </w:rPr>
          <w:t xml:space="preserve"> في مجال</w:t>
        </w:r>
        <w:r w:rsidRPr="000A066D" w:rsidR="00E71243">
          <w:rPr>
            <w:spacing w:val="-4"/>
            <w:rtl/>
            <w:lang w:eastAsia="zh-CN"/>
          </w:rPr>
          <w:t xml:space="preserve"> </w:t>
        </w:r>
      </w:ins>
      <w:ins w:author="Ihadadene, Soraya" w:date="2026-10-27T14:46:00Z" w:id="33">
        <w:r>
          <w:rPr>
            <w:rFonts w:hint="cs"/>
            <w:spacing w:val="-4"/>
            <w:rtl/>
            <w:lang w:eastAsia="zh-CN"/>
          </w:rPr>
          <w:t>الأمن السيبراني ونماذج التوصيلية الدولية الجديدة</w:t>
        </w:r>
      </w:ins>
      <w:ins w:author="Elkenany, Hagar" w:date="2026-10-26T09:50:00Z" w:id="34">
        <w:r>
          <w:rPr>
            <w:rFonts w:hint="cs"/>
            <w:spacing w:val="-4"/>
            <w:rtl/>
          </w:rPr>
          <w:t>؛</w:t>
        </w:r>
      </w:ins>
    </w:p>
    <w:p w:rsidR="00133E36" w:rsidP="00133E36" w:rsidRDefault="00133E36" w14:paraId="7CCDDE85" w14:textId="09FF1AE9">
      <w:pPr>
        <w:rPr>
          <w:ins w:author="Elkenany, Hagar" w:date="2026-10-26T09:50:00Z" w:id="35"/>
          <w:rtl/>
        </w:rPr>
      </w:pPr>
      <w:ins w:author="Elkenany, Hagar" w:date="2026-10-26T09:50:00Z" w:id="36">
        <w:r>
          <w:rPr>
            <w:rFonts w:hint="cs"/>
            <w:i/>
            <w:iCs/>
            <w:rtl/>
          </w:rPr>
          <w:t>ج)</w:t>
        </w:r>
        <w:r>
          <w:rPr>
            <w:rFonts w:hint="cs"/>
            <w:rtl/>
          </w:rPr>
          <w:tab/>
        </w:r>
      </w:ins>
      <w:ins w:author="Ihadadene, Soraya" w:date="2026-10-27T15:50:00Z" w:id="37">
        <w:r>
          <w:rPr>
            <w:rFonts w:hint="cs"/>
            <w:rtl/>
          </w:rPr>
          <w:t>ب</w:t>
        </w:r>
      </w:ins>
      <w:ins w:author="Ihadadene, Soraya" w:date="2026-10-27T14:46:00Z" w:id="38">
        <w:r>
          <w:rPr>
            <w:rFonts w:hint="cs"/>
            <w:rtl/>
            <w:lang w:eastAsia="zh-CN"/>
          </w:rPr>
          <w:t xml:space="preserve">أن استعراض لوائح الاتصالات الدولية </w:t>
        </w:r>
      </w:ins>
      <w:ins w:author="Ihadadene, Soraya" w:date="2026-10-27T15:51:00Z" w:id="39">
        <w:r>
          <w:rPr>
            <w:rFonts w:hint="cs"/>
            <w:rtl/>
            <w:lang w:eastAsia="zh-CN"/>
          </w:rPr>
          <w:t xml:space="preserve">لا يزال </w:t>
        </w:r>
      </w:ins>
      <w:ins w:author="GE" w:date="2026-11-08T14:15:00Z" w:id="40">
        <w:r w:rsidR="00E0770F">
          <w:rPr>
            <w:rFonts w:hint="cs"/>
            <w:rtl/>
            <w:lang w:eastAsia="zh-CN"/>
          </w:rPr>
          <w:t xml:space="preserve">يحظى بأهمية </w:t>
        </w:r>
        <w:r w:rsidRPr="00403090" w:rsidR="00E0770F">
          <w:rPr>
            <w:rtl/>
            <w:lang w:eastAsia="zh-CN"/>
          </w:rPr>
          <w:t>ل</w:t>
        </w:r>
        <w:r w:rsidR="00E0770F">
          <w:rPr>
            <w:rFonts w:hint="cs"/>
            <w:rtl/>
            <w:lang w:eastAsia="zh-CN"/>
          </w:rPr>
          <w:t>دى ا</w:t>
        </w:r>
        <w:r w:rsidRPr="00403090" w:rsidR="00E0770F">
          <w:rPr>
            <w:rtl/>
            <w:lang w:eastAsia="zh-CN"/>
          </w:rPr>
          <w:t>لعديد</w:t>
        </w:r>
        <w:r w:rsidRPr="00403090" w:rsidR="00E0770F">
          <w:rPr>
            <w:rtl/>
            <w:lang w:eastAsia="zh-CN"/>
          </w:rPr>
          <w:t xml:space="preserve"> </w:t>
        </w:r>
      </w:ins>
      <w:ins w:author="Ihadadene, Soraya" w:date="2026-10-27T14:46:00Z" w:id="41">
        <w:r>
          <w:rPr>
            <w:rFonts w:hint="cs"/>
            <w:rtl/>
            <w:lang w:eastAsia="zh-CN"/>
          </w:rPr>
          <w:t xml:space="preserve">من الدول الأعضاء، </w:t>
        </w:r>
      </w:ins>
      <w:ins w:author="GE" w:date="2026-11-08T14:15:00Z" w:id="42">
        <w:r w:rsidR="00E0770F">
          <w:rPr>
            <w:rFonts w:hint="cs"/>
            <w:rtl/>
            <w:lang w:eastAsia="zh-CN"/>
          </w:rPr>
          <w:t>و</w:t>
        </w:r>
      </w:ins>
      <w:ins w:author="Ihadadene, Soraya" w:date="2026-10-27T14:46:00Z" w:id="43">
        <w:r>
          <w:rPr>
            <w:rFonts w:hint="cs"/>
            <w:rtl/>
            <w:lang w:eastAsia="zh-CN"/>
          </w:rPr>
          <w:t>لا سيما البلدان النامية</w:t>
        </w:r>
      </w:ins>
      <w:ins w:author="Elkenany, Hagar" w:date="2026-10-26T09:52:00Z" w:id="44">
        <w:r>
          <w:rPr>
            <w:rFonts w:hint="cs"/>
            <w:rtl/>
          </w:rPr>
          <w:t>،</w:t>
        </w:r>
      </w:ins>
    </w:p>
    <w:p w:rsidRPr="00EE3EDB" w:rsidR="00133E36" w:rsidP="00EE3EDB" w:rsidRDefault="00133E36" w14:paraId="00DE9187" w14:textId="77777777">
      <w:pPr>
        <w:pStyle w:val="Call"/>
        <w:rPr>
          <w:ins w:author="Elkenany, Hagar" w:date="2026-10-26T09:50:00Z" w:id="45"/>
          <w:lang w:val="fr-CH" w:bidi="ar-SY"/>
        </w:rPr>
      </w:pPr>
      <w:ins w:author="Elkenany, Hagar" w:date="2026-10-26T09:51:00Z" w:id="46">
        <w:r w:rsidRPr="00EE3EDB">
          <w:rPr>
            <w:rFonts w:hint="cs"/>
            <w:rtl/>
            <w:lang w:val="fr-CH"/>
          </w:rPr>
          <w:t xml:space="preserve">وإذ </w:t>
        </w:r>
      </w:ins>
      <w:ins w:author="Ihadadene, Soraya" w:date="2026-10-27T15:53:00Z" w:id="47">
        <w:r w:rsidRPr="00EE3EDB">
          <w:rPr>
            <w:rFonts w:hint="cs"/>
            <w:rtl/>
            <w:lang w:val="fr-CH" w:bidi="ar-SY"/>
          </w:rPr>
          <w:t>يلاحظ</w:t>
        </w:r>
      </w:ins>
    </w:p>
    <w:p w:rsidR="00133E36" w:rsidP="00133E36" w:rsidRDefault="001145B1" w14:paraId="7581893C" w14:textId="22F00F38">
      <w:pPr>
        <w:rPr>
          <w:ins w:author="Elkenany, Hagar" w:date="2026-10-26T09:52:00Z" w:id="48"/>
          <w:spacing w:val="-2"/>
        </w:rPr>
      </w:pPr>
      <w:ins w:author="GE" w:date="2026-11-08T13:14:00Z" w:id="49">
        <w:r>
          <w:rPr>
            <w:rFonts w:hint="eastAsia"/>
            <w:i/>
            <w:iCs/>
            <w:spacing w:val="-2"/>
            <w:rtl/>
          </w:rPr>
          <w:t> </w:t>
        </w:r>
      </w:ins>
      <w:ins w:author="Elkenany, Hagar" w:date="2026-10-26T09:52:00Z" w:id="50">
        <w:r w:rsidR="00133E36">
          <w:rPr>
            <w:rFonts w:hint="cs"/>
            <w:i/>
            <w:iCs/>
            <w:spacing w:val="-2"/>
            <w:rtl/>
          </w:rPr>
          <w:t>أ )</w:t>
        </w:r>
        <w:r w:rsidR="00133E36">
          <w:rPr>
            <w:rFonts w:hint="cs"/>
            <w:spacing w:val="-2"/>
            <w:rtl/>
          </w:rPr>
          <w:tab/>
        </w:r>
      </w:ins>
      <w:ins w:author="Ihadadene, Soraya" w:date="2026-10-27T14:46:00Z" w:id="51">
        <w:r w:rsidR="00133E36">
          <w:rPr>
            <w:rFonts w:hint="cs"/>
            <w:spacing w:val="-2"/>
            <w:rtl/>
            <w:lang w:eastAsia="zh-CN"/>
          </w:rPr>
          <w:t xml:space="preserve">أن التقرير النهائي لفريق </w:t>
        </w:r>
      </w:ins>
      <w:ins w:author="Ihadadene, Soraya" w:date="2026-10-27T15:54:00Z" w:id="52">
        <w:r w:rsidR="00133E36">
          <w:rPr>
            <w:rFonts w:hint="cs"/>
            <w:spacing w:val="-2"/>
            <w:rtl/>
            <w:lang w:eastAsia="zh-CN"/>
          </w:rPr>
          <w:t>الخبراء المعني بلوائح</w:t>
        </w:r>
      </w:ins>
      <w:ins w:author="Ihadadene, Soraya" w:date="2026-10-27T16:04:00Z" w:id="53">
        <w:r w:rsidR="00133E36">
          <w:rPr>
            <w:rFonts w:hint="cs"/>
            <w:spacing w:val="-2"/>
            <w:rtl/>
            <w:lang w:eastAsia="zh-CN"/>
          </w:rPr>
          <w:t xml:space="preserve"> الاتصالات</w:t>
        </w:r>
      </w:ins>
      <w:ins w:author="Ihadadene, Soraya" w:date="2026-10-27T15:54:00Z" w:id="54">
        <w:r w:rsidR="00133E36">
          <w:rPr>
            <w:rFonts w:hint="cs"/>
            <w:spacing w:val="-2"/>
            <w:rtl/>
            <w:lang w:eastAsia="zh-CN"/>
          </w:rPr>
          <w:t xml:space="preserve"> الدولية يحدد عدة مسارات</w:t>
        </w:r>
      </w:ins>
      <w:ins w:author="Ihadadene, Soraya" w:date="2026-10-27T14:46:00Z" w:id="55">
        <w:r w:rsidR="00133E36">
          <w:rPr>
            <w:rFonts w:hint="cs"/>
            <w:spacing w:val="-2"/>
            <w:rtl/>
            <w:lang w:eastAsia="zh-CN"/>
          </w:rPr>
          <w:t xml:space="preserve"> ممكنة للمضي قدما</w:t>
        </w:r>
      </w:ins>
      <w:ins w:author="Ihadadene, Soraya" w:date="2026-10-27T15:54:00Z" w:id="56">
        <w:r w:rsidR="00133E36">
          <w:rPr>
            <w:rFonts w:hint="cs"/>
            <w:spacing w:val="-2"/>
            <w:rtl/>
            <w:lang w:eastAsia="zh-CN"/>
          </w:rPr>
          <w:t>ً</w:t>
        </w:r>
      </w:ins>
      <w:ins w:author="Ihadadene, Soraya" w:date="2026-10-27T14:46:00Z" w:id="57">
        <w:r w:rsidR="00133E36">
          <w:rPr>
            <w:rFonts w:hint="cs"/>
            <w:spacing w:val="-2"/>
            <w:rtl/>
            <w:lang w:eastAsia="zh-CN"/>
          </w:rPr>
          <w:t xml:space="preserve">، بما في ذلك عقد المؤتمر العالمي للاتصالات الدولية </w:t>
        </w:r>
        <w:r w:rsidR="00133E36">
          <w:rPr>
            <w:spacing w:val="-2"/>
            <w:lang w:eastAsia="zh-CN"/>
          </w:rPr>
          <w:t>(WCIT)</w:t>
        </w:r>
      </w:ins>
      <w:ins w:author="Elkenany, Hagar" w:date="2026-10-26T09:52:00Z" w:id="58">
        <w:r w:rsidR="00133E36">
          <w:rPr>
            <w:rFonts w:hint="cs"/>
            <w:spacing w:val="-2"/>
            <w:rtl/>
          </w:rPr>
          <w:t>؛</w:t>
        </w:r>
      </w:ins>
    </w:p>
    <w:p w:rsidR="00133E36" w:rsidP="00133E36" w:rsidRDefault="00133E36" w14:paraId="057AAE8D" w14:textId="77777777">
      <w:pPr>
        <w:rPr>
          <w:ins w:author="Elkenany, Hagar" w:date="2026-10-26T09:52:00Z" w:id="59"/>
          <w:spacing w:val="-4"/>
          <w:rtl/>
        </w:rPr>
      </w:pPr>
      <w:ins w:author="Elkenany, Hagar" w:date="2026-10-26T09:52:00Z" w:id="60">
        <w:r>
          <w:rPr>
            <w:rFonts w:hint="cs"/>
            <w:i/>
            <w:iCs/>
            <w:spacing w:val="-4"/>
            <w:rtl/>
          </w:rPr>
          <w:t>ب)</w:t>
        </w:r>
        <w:r>
          <w:rPr>
            <w:rFonts w:hint="cs"/>
            <w:spacing w:val="-4"/>
            <w:rtl/>
          </w:rPr>
          <w:tab/>
        </w:r>
      </w:ins>
      <w:ins w:author="Ihadadene, Soraya" w:date="2026-10-27T14:47:00Z" w:id="61">
        <w:r>
          <w:rPr>
            <w:rFonts w:hint="cs"/>
            <w:spacing w:val="-4"/>
            <w:rtl/>
            <w:lang w:eastAsia="zh-CN"/>
          </w:rPr>
          <w:t xml:space="preserve">أن </w:t>
        </w:r>
      </w:ins>
      <w:ins w:author="Ihadadene, Soraya" w:date="2026-10-27T15:54:00Z" w:id="62">
        <w:r>
          <w:rPr>
            <w:rFonts w:hint="cs"/>
            <w:spacing w:val="-4"/>
            <w:rtl/>
            <w:lang w:eastAsia="zh-CN"/>
          </w:rPr>
          <w:t>عدداً</w:t>
        </w:r>
      </w:ins>
      <w:ins w:author="Ihadadene, Soraya" w:date="2026-10-27T14:47:00Z" w:id="63">
        <w:r>
          <w:rPr>
            <w:rFonts w:hint="cs"/>
            <w:spacing w:val="-4"/>
            <w:rtl/>
            <w:lang w:eastAsia="zh-CN"/>
          </w:rPr>
          <w:t xml:space="preserve"> من الدول الأعضاء </w:t>
        </w:r>
      </w:ins>
      <w:ins w:author="Ihadadene, Soraya" w:date="2026-10-27T15:54:00Z" w:id="64">
        <w:r>
          <w:rPr>
            <w:rFonts w:hint="cs"/>
            <w:spacing w:val="-4"/>
            <w:rtl/>
            <w:lang w:eastAsia="zh-CN"/>
          </w:rPr>
          <w:t>ي</w:t>
        </w:r>
      </w:ins>
      <w:ins w:author="Ihadadene, Soraya" w:date="2026-10-27T14:47:00Z" w:id="65">
        <w:r>
          <w:rPr>
            <w:rFonts w:hint="cs"/>
            <w:spacing w:val="-4"/>
            <w:rtl/>
            <w:lang w:eastAsia="zh-CN"/>
          </w:rPr>
          <w:t>ؤيد عقد مؤتمر عالمي للاتصالات الدولية لتحديد تطور لوائح الاتصالات الدولية في</w:t>
        </w:r>
      </w:ins>
      <w:ins w:author="Kamaleldin, Mohamed" w:date="2026-10-28T15:26:00Z" w:id="66">
        <w:r>
          <w:rPr>
            <w:rFonts w:hint="cs"/>
            <w:spacing w:val="-4"/>
            <w:rtl/>
            <w:lang w:eastAsia="zh-CN"/>
          </w:rPr>
          <w:t> </w:t>
        </w:r>
      </w:ins>
      <w:ins w:author="Ihadadene, Soraya" w:date="2026-10-27T14:47:00Z" w:id="67">
        <w:r>
          <w:rPr>
            <w:rFonts w:hint="cs"/>
            <w:spacing w:val="-4"/>
            <w:rtl/>
            <w:lang w:eastAsia="zh-CN"/>
          </w:rPr>
          <w:t>المستقبل</w:t>
        </w:r>
      </w:ins>
      <w:ins w:author="Elkenany, Hagar" w:date="2026-10-26T09:52:00Z" w:id="68">
        <w:r>
          <w:rPr>
            <w:rFonts w:hint="cs"/>
            <w:spacing w:val="-4"/>
            <w:rtl/>
          </w:rPr>
          <w:t>؛</w:t>
        </w:r>
      </w:ins>
    </w:p>
    <w:p w:rsidR="00133E36" w:rsidP="00133E36" w:rsidRDefault="00133E36" w14:paraId="4E86F784" w14:textId="3347D5BE">
      <w:pPr>
        <w:rPr>
          <w:ins w:author="Elkenany, Hagar" w:date="2026-10-26T09:52:00Z" w:id="69"/>
          <w:rtl/>
        </w:rPr>
      </w:pPr>
      <w:ins w:author="Elkenany, Hagar" w:date="2026-10-26T09:52:00Z" w:id="70">
        <w:r>
          <w:rPr>
            <w:rFonts w:hint="cs"/>
            <w:i/>
            <w:iCs/>
            <w:rtl/>
          </w:rPr>
          <w:t>ج)</w:t>
        </w:r>
        <w:r>
          <w:rPr>
            <w:rFonts w:hint="cs"/>
            <w:rtl/>
          </w:rPr>
          <w:tab/>
        </w:r>
      </w:ins>
      <w:ins w:author="Ihadadene, Soraya" w:date="2026-10-27T14:47:00Z" w:id="71">
        <w:r>
          <w:rPr>
            <w:rFonts w:hint="cs"/>
            <w:rtl/>
            <w:lang w:eastAsia="zh-CN"/>
          </w:rPr>
          <w:t xml:space="preserve">أن </w:t>
        </w:r>
      </w:ins>
      <w:ins w:author="Ihadadene, Soraya" w:date="2026-10-27T15:58:00Z" w:id="72">
        <w:r>
          <w:rPr>
            <w:rFonts w:hint="cs"/>
            <w:rtl/>
            <w:lang w:eastAsia="zh-CN"/>
          </w:rPr>
          <w:t>وجود</w:t>
        </w:r>
      </w:ins>
      <w:ins w:author="Ihadadene, Soraya" w:date="2026-10-27T14:47:00Z" w:id="73">
        <w:r>
          <w:rPr>
            <w:rFonts w:hint="cs"/>
            <w:rtl/>
            <w:lang w:eastAsia="zh-CN"/>
          </w:rPr>
          <w:t xml:space="preserve"> نسختين</w:t>
        </w:r>
      </w:ins>
      <w:ins w:author="Ihadadene, Soraya" w:date="2026-10-27T15:58:00Z" w:id="74">
        <w:r>
          <w:rPr>
            <w:rFonts w:hint="cs"/>
            <w:rtl/>
            <w:lang w:eastAsia="zh-CN"/>
          </w:rPr>
          <w:t xml:space="preserve"> نافذتين</w:t>
        </w:r>
      </w:ins>
      <w:ins w:author="Ihadadene, Soraya" w:date="2026-10-27T14:47:00Z" w:id="75">
        <w:r>
          <w:rPr>
            <w:rFonts w:hint="cs"/>
            <w:rtl/>
            <w:lang w:eastAsia="zh-CN"/>
          </w:rPr>
          <w:t xml:space="preserve"> من لوائح الاتصالات الدولية </w:t>
        </w:r>
      </w:ins>
      <w:ins w:author="Ihadadene, Soraya" w:date="2026-10-27T15:59:00Z" w:id="76">
        <w:r>
          <w:rPr>
            <w:rFonts w:hint="cs"/>
            <w:rtl/>
            <w:lang w:eastAsia="zh-CN"/>
          </w:rPr>
          <w:t>ينال</w:t>
        </w:r>
      </w:ins>
      <w:ins w:author="Ihadadene, Soraya" w:date="2026-10-27T14:47:00Z" w:id="77">
        <w:r>
          <w:rPr>
            <w:rFonts w:hint="cs"/>
            <w:rtl/>
            <w:lang w:eastAsia="zh-CN"/>
          </w:rPr>
          <w:t xml:space="preserve"> من مصداقية الاتحاد </w:t>
        </w:r>
      </w:ins>
      <w:ins w:author="GE" w:date="2026-11-08T14:15:00Z" w:id="78">
        <w:r w:rsidR="00E0770F">
          <w:rPr>
            <w:rFonts w:hint="cs"/>
            <w:rtl/>
            <w:lang w:eastAsia="zh-CN"/>
          </w:rPr>
          <w:t xml:space="preserve">بوصفه </w:t>
        </w:r>
      </w:ins>
      <w:ins w:author="Ihadadene, Soraya" w:date="2026-10-27T14:47:00Z" w:id="79">
        <w:r>
          <w:rPr>
            <w:rFonts w:hint="cs"/>
            <w:rtl/>
            <w:lang w:eastAsia="zh-CN"/>
          </w:rPr>
          <w:t>الهيئة الدولية المسؤولة عن تقييس الاتصالات الدولية وتنسيقها</w:t>
        </w:r>
      </w:ins>
      <w:ins w:author="Elkenany, Hagar" w:date="2026-10-26T09:52:00Z" w:id="80">
        <w:r>
          <w:rPr>
            <w:rFonts w:hint="cs"/>
            <w:rtl/>
          </w:rPr>
          <w:t>؛</w:t>
        </w:r>
      </w:ins>
    </w:p>
    <w:p w:rsidR="00133E36" w:rsidP="00133E36" w:rsidRDefault="00133E36" w14:paraId="2AD267CF" w14:textId="2EE3C5E3">
      <w:pPr>
        <w:rPr>
          <w:ins w:author="Elkenany, Hagar" w:date="2026-10-26T09:52:00Z" w:id="81"/>
          <w:rtl/>
          <w:lang w:val="fr-CH"/>
        </w:rPr>
      </w:pPr>
      <w:ins w:author="Elkenany, Hagar" w:date="2026-10-26T09:52:00Z" w:id="82">
        <w:r>
          <w:rPr>
            <w:rFonts w:hint="cs"/>
            <w:i/>
            <w:iCs/>
            <w:rtl/>
          </w:rPr>
          <w:t>د )</w:t>
        </w:r>
        <w:r>
          <w:rPr>
            <w:rFonts w:hint="cs"/>
            <w:rtl/>
          </w:rPr>
          <w:tab/>
        </w:r>
      </w:ins>
      <w:ins w:author="Ihadadene, Soraya" w:date="2026-10-27T14:47:00Z" w:id="83">
        <w:r>
          <w:rPr>
            <w:rFonts w:hint="cs"/>
            <w:rtl/>
            <w:lang w:eastAsia="zh-CN"/>
          </w:rPr>
          <w:t xml:space="preserve">أن لوائح الاتصالات الدولية لعام </w:t>
        </w:r>
        <w:r>
          <w:rPr>
            <w:lang w:eastAsia="zh-CN"/>
          </w:rPr>
          <w:t>1988</w:t>
        </w:r>
        <w:r>
          <w:rPr>
            <w:rFonts w:hint="cs"/>
            <w:rtl/>
            <w:lang w:eastAsia="zh-CN"/>
          </w:rPr>
          <w:t xml:space="preserve"> حظيت بتوافق واسع </w:t>
        </w:r>
      </w:ins>
      <w:ins w:author="Ihadadene, Soraya" w:date="2026-10-27T15:59:00Z" w:id="84">
        <w:r>
          <w:rPr>
            <w:rFonts w:hint="cs"/>
            <w:rtl/>
            <w:lang w:eastAsia="zh-CN"/>
          </w:rPr>
          <w:t>في الآراء بين</w:t>
        </w:r>
      </w:ins>
      <w:ins w:author="Ihadadene, Soraya" w:date="2026-10-27T14:47:00Z" w:id="85">
        <w:r>
          <w:rPr>
            <w:rFonts w:hint="cs"/>
            <w:rtl/>
            <w:lang w:eastAsia="zh-CN"/>
          </w:rPr>
          <w:t xml:space="preserve"> الدول الأعضاء في الاتحاد، في حين أن مراجعة لوائح الاتصالات الدولية لعام </w:t>
        </w:r>
        <w:r>
          <w:rPr>
            <w:lang w:eastAsia="zh-CN"/>
          </w:rPr>
          <w:t>2012</w:t>
        </w:r>
        <w:r>
          <w:rPr>
            <w:rFonts w:hint="cs"/>
            <w:rtl/>
            <w:lang w:eastAsia="zh-CN"/>
          </w:rPr>
          <w:t xml:space="preserve"> لم </w:t>
        </w:r>
      </w:ins>
      <w:ins w:author="GE" w:date="2026-11-08T14:16:00Z" w:id="86">
        <w:r w:rsidRPr="003B0020" w:rsidR="00E657B6">
          <w:rPr>
            <w:rtl/>
            <w:lang w:eastAsia="zh-CN"/>
          </w:rPr>
          <w:t>تحظَ بالمستوى</w:t>
        </w:r>
        <w:r w:rsidR="00E657B6">
          <w:rPr>
            <w:rFonts w:hint="cs"/>
            <w:rtl/>
            <w:lang w:eastAsia="zh-CN"/>
          </w:rPr>
          <w:t xml:space="preserve"> </w:t>
        </w:r>
        <w:r w:rsidRPr="00536FDA" w:rsidR="00E657B6">
          <w:rPr>
            <w:rtl/>
            <w:lang w:eastAsia="zh-CN"/>
          </w:rPr>
          <w:t>نفس</w:t>
        </w:r>
        <w:r w:rsidR="00E657B6">
          <w:rPr>
            <w:rFonts w:hint="cs"/>
            <w:rtl/>
            <w:lang w:eastAsia="zh-CN"/>
          </w:rPr>
          <w:t>ه</w:t>
        </w:r>
        <w:r w:rsidRPr="00536FDA" w:rsidR="00E657B6">
          <w:rPr>
            <w:rtl/>
            <w:lang w:eastAsia="zh-CN"/>
          </w:rPr>
          <w:t xml:space="preserve"> </w:t>
        </w:r>
      </w:ins>
      <w:ins w:author="Ihadadene, Soraya" w:date="2026-10-27T14:47:00Z" w:id="87">
        <w:r>
          <w:rPr>
            <w:rFonts w:hint="cs"/>
            <w:rtl/>
            <w:lang w:eastAsia="zh-CN"/>
          </w:rPr>
          <w:t>من التوافق في الآراء</w:t>
        </w:r>
      </w:ins>
      <w:ins w:author="Elkenany, Hagar" w:date="2026-10-26T09:52:00Z" w:id="88">
        <w:r>
          <w:rPr>
            <w:rFonts w:hint="cs"/>
            <w:rtl/>
            <w:lang w:val="fr-CH"/>
          </w:rPr>
          <w:t>،</w:t>
        </w:r>
      </w:ins>
    </w:p>
    <w:p w:rsidRPr="00EE3EDB" w:rsidR="00133E36" w:rsidP="00EE3EDB" w:rsidRDefault="00133E36" w14:paraId="64E53668" w14:textId="77777777">
      <w:pPr>
        <w:pStyle w:val="Call"/>
        <w:rPr>
          <w:rtl/>
        </w:rPr>
      </w:pPr>
      <w:r w:rsidRPr="00EE3EDB">
        <w:rPr>
          <w:rFonts w:hint="cs"/>
          <w:rtl/>
        </w:rPr>
        <w:t>يقرر</w:t>
      </w:r>
    </w:p>
    <w:p w:rsidR="00133E36" w:rsidP="00133E36" w:rsidRDefault="00133E36" w14:paraId="48651530" w14:textId="77777777">
      <w:pPr>
        <w:rPr>
          <w:del w:author="Kamaleldin, Mohamed" w:date="2026-10-28T15:29:00Z" w:id="89"/>
          <w:rtl/>
        </w:rPr>
      </w:pPr>
      <w:del w:author="Kamaleldin, Mohamed" w:date="2026-10-28T15:29:00Z" w:id="90">
        <w:r>
          <w:rPr>
            <w:rFonts w:hint="cs"/>
            <w:rtl/>
          </w:rPr>
          <w:delText>مواصلة النظر في القضايا المتعلقة بلوائح الاتصالات الدولية، بما في ذلك استعراضها،</w:delText>
        </w:r>
      </w:del>
    </w:p>
    <w:p w:rsidR="00133E36" w:rsidP="00133E36" w:rsidRDefault="00133E36" w14:paraId="68EAB15F" w14:textId="5588C76C">
      <w:pPr>
        <w:rPr>
          <w:ins w:author="Kamaleldin, Mohamed" w:date="2026-10-28T15:29:00Z" w:id="91"/>
          <w:rtl/>
        </w:rPr>
      </w:pPr>
      <w:ins w:author="Kamaleldin, Mohamed" w:date="2026-10-28T15:29:00Z" w:id="92">
        <w:r>
          <w:rPr>
            <w:lang w:val="en-US" w:eastAsia="zh-CN"/>
          </w:rPr>
          <w:t>1</w:t>
        </w:r>
        <w:r>
          <w:rPr>
            <w:lang w:val="en-US" w:eastAsia="zh-CN"/>
          </w:rPr>
          <w:tab/>
        </w:r>
        <w:r>
          <w:rPr>
            <w:rFonts w:hint="cs"/>
            <w:rtl/>
            <w:lang w:eastAsia="zh-CN"/>
          </w:rPr>
          <w:t>مواصلة استعراض لوائح الاتصالات الدولية</w:t>
        </w:r>
      </w:ins>
      <w:ins w:author="GE" w:date="2026-11-08T14:19:00Z" w:id="93">
        <w:r w:rsidR="009A3406">
          <w:rPr>
            <w:rFonts w:hint="eastAsia"/>
            <w:rtl/>
            <w:lang w:eastAsia="zh-CN"/>
          </w:rPr>
          <w:t> </w:t>
        </w:r>
        <w:r w:rsidR="009A3406">
          <w:rPr>
            <w:lang w:val="en-US" w:eastAsia="zh-CN"/>
          </w:rPr>
          <w:t>(ITR)</w:t>
        </w:r>
      </w:ins>
      <w:ins w:author="Kamaleldin, Mohamed" w:date="2026-10-28T15:29:00Z" w:id="94">
        <w:r>
          <w:rPr>
            <w:rFonts w:hint="cs"/>
            <w:rtl/>
            <w:lang w:eastAsia="zh-CN"/>
          </w:rPr>
          <w:t xml:space="preserve"> ومراجعتها دورياً للتوصل إلى نسخة واحدة متوافق عليها تأخذ في الاعتبار التطورات التكنولوجية وتطورات الأسواق فيما يتعلق بتوفير خدمات الاتصالات الدولية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0EA368AD" w14:textId="77777777">
      <w:pPr>
        <w:rPr>
          <w:ins w:author="Kamaleldin, Mohamed" w:date="2026-10-28T15:29:00Z" w:id="95"/>
          <w:lang w:val="en-US"/>
        </w:rPr>
      </w:pPr>
      <w:ins w:author="Kamaleldin, Mohamed" w:date="2026-10-28T15:29:00Z" w:id="96">
        <w:r>
          <w:rPr>
            <w:lang w:val="en-US"/>
          </w:rPr>
          <w:t>2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 xml:space="preserve">عقد مؤتمر عالمي للاتصالات الدولية </w:t>
        </w:r>
        <w:r>
          <w:rPr>
            <w:lang w:eastAsia="zh-CN"/>
          </w:rPr>
          <w:t>(WCIT)</w:t>
        </w:r>
        <w:r>
          <w:rPr>
            <w:rFonts w:hint="cs"/>
            <w:rtl/>
            <w:lang w:eastAsia="zh-CN"/>
          </w:rPr>
          <w:t xml:space="preserve"> في عام </w:t>
        </w:r>
        <w:r>
          <w:rPr>
            <w:lang w:eastAsia="zh-CN"/>
          </w:rPr>
          <w:t>2028</w:t>
        </w:r>
        <w:r>
          <w:rPr>
            <w:rFonts w:hint="cs"/>
            <w:rtl/>
            <w:lang w:eastAsia="zh-CN"/>
          </w:rPr>
          <w:t xml:space="preserve"> من أجل وضع نسخة واحدة متوافق عليها للوائح الاتصالات الدولية </w:t>
        </w:r>
        <w:r>
          <w:rPr>
            <w:lang w:eastAsia="zh-CN"/>
          </w:rPr>
          <w:t>(ITR)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2DF35C30" w14:textId="4E83E615">
      <w:pPr>
        <w:rPr>
          <w:ins w:author="Kamaleldin, Mohamed" w:date="2026-10-28T15:29:00Z" w:id="97"/>
          <w:rtl/>
        </w:rPr>
      </w:pPr>
      <w:ins w:author="Kamaleldin, Mohamed" w:date="2026-10-28T15:29:00Z" w:id="98">
        <w:r>
          <w:rPr>
            <w:lang w:val="en-US"/>
          </w:rPr>
          <w:t>3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 xml:space="preserve">أن تكون العملية التحضيرية للمؤتمر </w:t>
        </w:r>
        <w:r>
          <w:rPr>
            <w:rFonts w:hint="cs"/>
            <w:rtl/>
          </w:rPr>
          <w:t>العالمي للاتصالات الدولية</w:t>
        </w:r>
      </w:ins>
      <w:ins w:author="GE" w:date="2026-11-08T14:19:00Z" w:id="99">
        <w:r w:rsidR="009A3406">
          <w:rPr>
            <w:rFonts w:hint="eastAsia"/>
            <w:rtl/>
          </w:rPr>
          <w:t> </w:t>
        </w:r>
      </w:ins>
      <w:ins w:author="Kamaleldin, Mohamed" w:date="2026-10-28T15:29:00Z" w:id="100">
        <w:r>
          <w:rPr>
            <w:rFonts w:hint="cs"/>
            <w:rtl/>
          </w:rPr>
          <w:t xml:space="preserve">لعام </w:t>
        </w:r>
        <w:r>
          <w:t>2028</w:t>
        </w:r>
        <w:r>
          <w:rPr>
            <w:rtl/>
          </w:rPr>
          <w:t xml:space="preserve"> </w:t>
        </w:r>
        <w:r>
          <w:rPr>
            <w:rFonts w:hint="cs"/>
            <w:rtl/>
            <w:lang w:eastAsia="zh-CN"/>
          </w:rPr>
          <w:t>مفتوحة أمام جميع الدول الأعضاء وأعضاء القطاعات</w:t>
        </w:r>
        <w:r>
          <w:rPr>
            <w:rFonts w:hint="cs"/>
            <w:rtl/>
          </w:rPr>
          <w:t>،</w:t>
        </w:r>
      </w:ins>
    </w:p>
    <w:p w:rsidRPr="00EE3EDB" w:rsidR="00133E36" w:rsidP="00EE3EDB" w:rsidRDefault="00133E36" w14:paraId="6C245EC6" w14:textId="77777777">
      <w:pPr>
        <w:pStyle w:val="Call"/>
        <w:rPr>
          <w:ins w:author="Kamaleldin, Mohamed" w:date="2026-10-28T15:29:00Z" w:id="101"/>
          <w:rtl/>
        </w:rPr>
      </w:pPr>
      <w:ins w:author="Kamaleldin, Mohamed" w:date="2026-10-28T15:29:00Z" w:id="102">
        <w:r w:rsidRPr="00EE3EDB">
          <w:rPr>
            <w:rFonts w:hint="cs"/>
            <w:rtl/>
          </w:rPr>
          <w:t>يكلف مجلس الاتحاد</w:t>
        </w:r>
      </w:ins>
    </w:p>
    <w:p w:rsidR="00133E36" w:rsidP="00133E36" w:rsidRDefault="00133E36" w14:paraId="4A54BAC1" w14:textId="77777777">
      <w:pPr>
        <w:rPr>
          <w:ins w:author="Kamaleldin, Mohamed" w:date="2026-10-28T15:29:00Z" w:id="103"/>
          <w:rtl/>
        </w:rPr>
      </w:pPr>
      <w:ins w:author="Kamaleldin, Mohamed" w:date="2026-10-28T15:29:00Z" w:id="104">
        <w:r>
          <w:rPr>
            <w:lang w:val="en-US"/>
          </w:rPr>
          <w:t>1</w:t>
        </w:r>
        <w:r>
          <w:rPr>
            <w:rFonts w:hint="cs"/>
            <w:rtl/>
            <w:lang w:val="en-US"/>
          </w:rPr>
          <w:tab/>
          <w:t>بالإشراف</w:t>
        </w:r>
        <w:r>
          <w:rPr>
            <w:rFonts w:hint="cs"/>
            <w:rtl/>
            <w:lang w:eastAsia="zh-CN"/>
          </w:rPr>
          <w:t xml:space="preserve"> على العملية التحضيرية للمؤتمر </w:t>
        </w:r>
        <w:r>
          <w:rPr>
            <w:rFonts w:hint="cs"/>
            <w:rtl/>
          </w:rPr>
          <w:t xml:space="preserve">العالمي للاتصالات الدولية لعام </w:t>
        </w:r>
        <w:r>
          <w:t>2028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2F8D5C73" w14:textId="77777777">
      <w:pPr>
        <w:rPr>
          <w:ins w:author="Kamaleldin, Mohamed" w:date="2026-10-28T15:29:00Z" w:id="105"/>
          <w:rtl/>
          <w:lang w:val="en-US"/>
        </w:rPr>
      </w:pPr>
      <w:ins w:author="Kamaleldin, Mohamed" w:date="2026-10-28T15:29:00Z" w:id="106">
        <w:r>
          <w:rPr>
            <w:lang w:val="en-US"/>
          </w:rPr>
          <w:t>2</w:t>
        </w:r>
        <w:r>
          <w:rPr>
            <w:rFonts w:hint="cs"/>
            <w:rtl/>
            <w:lang w:val="en-US"/>
          </w:rPr>
          <w:tab/>
          <w:t>بتشكيل</w:t>
        </w:r>
        <w:r>
          <w:rPr>
            <w:rFonts w:hint="cs"/>
            <w:rtl/>
            <w:lang w:eastAsia="zh-CN"/>
          </w:rPr>
          <w:t xml:space="preserve"> فريق عمل تابع للمجلس لتيسير المشاورات والمناقشات، بما في ذلك الطرائق والجدول الزمني وترتيبات العمل اللازمة لتنظيم المؤتمر العالمي للاتصالات الدولية لعام </w:t>
        </w:r>
        <w:r>
          <w:rPr>
            <w:lang w:eastAsia="zh-CN"/>
          </w:rPr>
          <w:t>2028</w:t>
        </w:r>
        <w:r>
          <w:rPr>
            <w:rFonts w:hint="cs"/>
            <w:rtl/>
            <w:lang w:eastAsia="zh-CN"/>
          </w:rPr>
          <w:t xml:space="preserve"> بنجاح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5D20758D" w14:textId="77777777">
      <w:pPr>
        <w:rPr>
          <w:ins w:author="Kamaleldin, Mohamed" w:date="2026-10-28T15:29:00Z" w:id="107"/>
          <w:lang w:val="en-US"/>
        </w:rPr>
      </w:pPr>
      <w:ins w:author="Kamaleldin, Mohamed" w:date="2026-10-28T15:29:00Z" w:id="108">
        <w:r>
          <w:rPr>
            <w:lang w:val="en-US"/>
          </w:rPr>
          <w:t>3</w:t>
        </w:r>
        <w:r>
          <w:rPr>
            <w:rFonts w:hint="cs"/>
            <w:rtl/>
            <w:lang w:val="en-US"/>
          </w:rPr>
          <w:tab/>
          <w:t>بوضع</w:t>
        </w:r>
        <w:r>
          <w:rPr>
            <w:rFonts w:hint="cs"/>
            <w:rtl/>
            <w:lang w:eastAsia="zh-CN"/>
          </w:rPr>
          <w:t xml:space="preserve"> اختصاصات فريق العمل التابع للمجلس والمعني بالمؤتمر العالمي للاتصالات الدولية لعام </w:t>
        </w:r>
        <w:r>
          <w:rPr>
            <w:lang w:eastAsia="zh-CN"/>
          </w:rPr>
          <w:t>2028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414A90E4" w14:textId="77777777">
      <w:pPr>
        <w:rPr>
          <w:ins w:author="Kamaleldin, Mohamed" w:date="2026-10-28T15:29:00Z" w:id="109"/>
          <w:lang w:val="en-US"/>
        </w:rPr>
      </w:pPr>
      <w:ins w:author="Kamaleldin, Mohamed" w:date="2026-10-28T15:29:00Z" w:id="110">
        <w:r>
          <w:rPr>
            <w:lang w:val="en-US"/>
          </w:rPr>
          <w:t>4</w:t>
        </w:r>
        <w:r>
          <w:rPr>
            <w:rFonts w:hint="cs"/>
            <w:rtl/>
            <w:lang w:val="en-US"/>
          </w:rPr>
          <w:tab/>
        </w:r>
        <w:r>
          <w:rPr>
            <w:rFonts w:hint="cs"/>
            <w:rtl/>
            <w:lang w:eastAsia="zh-CN"/>
          </w:rPr>
          <w:t>باستعراض التقدم المحرز في الأعمال التحضيرية وتقديم التوجيهات، حسب الاقتضاء</w:t>
        </w:r>
        <w:r>
          <w:rPr>
            <w:rFonts w:hint="cs"/>
            <w:rtl/>
            <w:lang w:val="en-US"/>
          </w:rPr>
          <w:t>،</w:t>
        </w:r>
      </w:ins>
    </w:p>
    <w:p w:rsidRPr="00EE3EDB" w:rsidR="00133E36" w:rsidP="00EE3EDB" w:rsidRDefault="00133E36" w14:paraId="64A55F88" w14:textId="77777777">
      <w:pPr>
        <w:pStyle w:val="Call"/>
        <w:rPr>
          <w:rtl/>
        </w:rPr>
      </w:pPr>
      <w:r w:rsidRPr="00EE3EDB">
        <w:rPr>
          <w:rFonts w:hint="cs"/>
          <w:rtl/>
        </w:rPr>
        <w:t>يكلف الأمين العام</w:t>
      </w:r>
    </w:p>
    <w:p w:rsidR="00133E36" w:rsidP="00133E36" w:rsidRDefault="00133E36" w14:paraId="374EC30B" w14:textId="77777777">
      <w:pPr>
        <w:rPr>
          <w:del w:author="Kamaleldin, Mohamed" w:date="2026-10-28T15:33:00Z" w:id="111"/>
          <w:rtl/>
        </w:rPr>
      </w:pPr>
      <w:del w:author="Kamaleldin, Mohamed" w:date="2026-10-28T15:33:00Z" w:id="112">
        <w:r>
          <w:delText>1</w:delText>
        </w:r>
        <w:r>
          <w:rPr>
            <w:rFonts w:hint="cs"/>
            <w:rtl/>
          </w:rPr>
          <w:tab/>
        </w:r>
        <w:r>
          <w:rPr>
            <w:rFonts w:hint="cs"/>
            <w:rtl/>
            <w:lang w:bidi="ar-SY"/>
          </w:rPr>
          <w:delText xml:space="preserve">بمعاودة الدعوة </w:delText>
        </w:r>
        <w:r>
          <w:rPr>
            <w:rFonts w:hint="cs"/>
            <w:rtl/>
          </w:rPr>
          <w:delText xml:space="preserve">لاجتماع فريق خبراء معني بلوائح الاتصالات الدولية </w:delText>
        </w:r>
        <w:r>
          <w:delText>(EG–ITR)</w:delText>
        </w:r>
        <w:r>
          <w:rPr>
            <w:rFonts w:hint="cs"/>
            <w:rtl/>
          </w:rPr>
          <w:delText>، يكون مفتوحاً للدول الأعضاء وأعضاء القطاعات في الاتحاد، ويحدد مجلس الاتحاد اختصاصاته وأساليب عمله؛</w:delText>
        </w:r>
      </w:del>
    </w:p>
    <w:p w:rsidR="00133E36" w:rsidP="00133E36" w:rsidRDefault="00133E36" w14:paraId="639D4048" w14:textId="77777777">
      <w:pPr>
        <w:rPr>
          <w:del w:author="Kamaleldin, Mohamed" w:date="2026-10-28T15:34:00Z" w:id="113"/>
          <w:rtl/>
        </w:rPr>
      </w:pPr>
      <w:del w:author="Kamaleldin, Mohamed" w:date="2026-10-28T15:34:00Z" w:id="114">
        <w:r>
          <w:delText>2</w:delText>
        </w:r>
        <w:r>
          <w:rPr>
            <w:rFonts w:hint="cs"/>
            <w:rtl/>
          </w:rPr>
          <w:tab/>
          <w:delText>بتقديم تقرير فريق الخبراء المعني بلوائح الاتصالات الدولية بشأن نتائج الاستعراض إلى المجلس للنظر فيه ونشره وتقديمه لاحقاً إلى مؤتمر المندوبين المفوضين لعام </w:delText>
        </w:r>
        <w:r>
          <w:delText>2026</w:delText>
        </w:r>
      </w:del>
      <w:del w:author="Kamaleldin, Mohamed" w:date="2026-10-28T15:41:00Z" w:id="115">
        <w:r>
          <w:rPr>
            <w:rFonts w:hint="cs"/>
            <w:rtl/>
          </w:rPr>
          <w:delText>،</w:delText>
        </w:r>
      </w:del>
    </w:p>
    <w:p w:rsidR="00133E36" w:rsidP="00133E36" w:rsidRDefault="00133E36" w14:paraId="22B7E858" w14:textId="77777777">
      <w:pPr>
        <w:rPr>
          <w:ins w:author="Kamaleldin, Mohamed" w:date="2026-10-28T15:33:00Z" w:id="116"/>
          <w:rtl/>
          <w:lang w:val="en-US"/>
        </w:rPr>
      </w:pPr>
      <w:ins w:author="Kamaleldin, Mohamed" w:date="2026-10-28T15:33:00Z" w:id="117">
        <w:r>
          <w:rPr>
            <w:lang w:val="en-US"/>
          </w:rPr>
          <w:t>1</w:t>
        </w:r>
        <w:r>
          <w:rPr>
            <w:lang w:val="en-US"/>
          </w:rPr>
          <w:tab/>
        </w:r>
        <w:r>
          <w:rPr>
            <w:rFonts w:hint="cs"/>
            <w:rtl/>
          </w:rPr>
          <w:t xml:space="preserve">بالشروع في الأعمال التحضيرية اللازمة للمؤتمر العالمي للاتصالات الدولية لعام </w:t>
        </w:r>
        <w:r>
          <w:t>2028</w:t>
        </w:r>
        <w:r>
          <w:rPr>
            <w:rFonts w:hint="cs"/>
            <w:rtl/>
          </w:rPr>
          <w:t>؛</w:t>
        </w:r>
      </w:ins>
    </w:p>
    <w:p w:rsidR="00133E36" w:rsidP="00133E36" w:rsidRDefault="00133E36" w14:paraId="045937D0" w14:textId="77777777">
      <w:pPr>
        <w:rPr>
          <w:ins w:author="Kamaleldin, Mohamed" w:date="2026-10-28T15:34:00Z" w:id="118"/>
          <w:spacing w:val="-4"/>
          <w:rtl/>
          <w:lang w:val="en-US"/>
        </w:rPr>
      </w:pPr>
      <w:ins w:author="Kamaleldin, Mohamed" w:date="2026-10-28T15:34:00Z" w:id="119">
        <w:r>
          <w:rPr>
            <w:spacing w:val="-4"/>
            <w:lang w:val="en-US"/>
          </w:rPr>
          <w:t>2</w:t>
        </w:r>
        <w:r>
          <w:rPr>
            <w:spacing w:val="-4"/>
            <w:lang w:val="en-US"/>
          </w:rPr>
          <w:tab/>
        </w:r>
        <w:r>
          <w:rPr>
            <w:rFonts w:hint="cs"/>
            <w:spacing w:val="-4"/>
            <w:rtl/>
          </w:rPr>
          <w:t>بتيسير المشاورات بين الدول الأعضاء وأعضاء القطاعات بشأن وضع نسخة واحدة جديدة من لوائح الاتصالات الدولية؛</w:t>
        </w:r>
      </w:ins>
    </w:p>
    <w:p w:rsidR="00133E36" w:rsidP="00133E36" w:rsidRDefault="00133E36" w14:paraId="6DBED0BF" w14:textId="77777777">
      <w:pPr>
        <w:rPr>
          <w:ins w:author="Khattab, Alaa Atef Abdellatif" w:date="2026-10-30T08:44:00Z" w:id="120"/>
          <w:rtl/>
        </w:rPr>
      </w:pPr>
      <w:ins w:author="Kamaleldin, Mohamed" w:date="2026-10-28T15:35:00Z" w:id="121">
        <w:r>
          <w:t>3</w:t>
        </w:r>
        <w:r>
          <w:rPr>
            <w:rFonts w:hint="cs"/>
            <w:rtl/>
          </w:rPr>
          <w:tab/>
        </w:r>
      </w:ins>
      <w:ins w:author="Ihadadene, Soraya" w:date="2026-10-27T14:49:00Z" w:id="122">
        <w:r>
          <w:rPr>
            <w:rFonts w:hint="cs"/>
            <w:rtl/>
          </w:rPr>
          <w:t xml:space="preserve">بالنظر في تقديم منح، </w:t>
        </w:r>
      </w:ins>
      <w:ins w:author="Ihadadene, Soraya" w:date="2026-10-27T15:30:00Z" w:id="123">
        <w:r>
          <w:rPr>
            <w:rFonts w:hint="cs"/>
            <w:rtl/>
          </w:rPr>
          <w:t>حيثما</w:t>
        </w:r>
      </w:ins>
      <w:ins w:author="Ihadadene, Soraya" w:date="2026-10-27T14:49:00Z" w:id="124">
        <w:r>
          <w:rPr>
            <w:rFonts w:hint="cs"/>
            <w:rtl/>
          </w:rPr>
          <w:t xml:space="preserve"> </w:t>
        </w:r>
      </w:ins>
      <w:ins w:author="Ihadadene, Soraya" w:date="2026-10-27T15:30:00Z" w:id="125">
        <w:r>
          <w:rPr>
            <w:rFonts w:hint="cs"/>
            <w:rtl/>
          </w:rPr>
          <w:t xml:space="preserve">تتوافر </w:t>
        </w:r>
      </w:ins>
      <w:ins w:author="Ihadadene, Soraya" w:date="2026-10-27T14:49:00Z" w:id="126">
        <w:r>
          <w:rPr>
            <w:rFonts w:hint="cs"/>
            <w:rtl/>
          </w:rPr>
          <w:t xml:space="preserve">الموارد، </w:t>
        </w:r>
      </w:ins>
      <w:ins w:author="Ihadadene, Soraya" w:date="2026-10-27T15:30:00Z" w:id="127">
        <w:r>
          <w:rPr>
            <w:rFonts w:hint="cs"/>
            <w:rtl/>
          </w:rPr>
          <w:t>للبلدان النامية</w:t>
        </w:r>
      </w:ins>
      <w:ins w:author="Ihadadene, Soraya" w:date="2026-10-27T15:37:00Z" w:id="128">
        <w:r>
          <w:rPr>
            <w:rStyle w:val="FootnoteReference"/>
            <w:sz w:val="16"/>
            <w:szCs w:val="16"/>
          </w:rPr>
          <w:footnoteReference w:id="1"/>
        </w:r>
        <w:r>
          <w:rPr>
            <w:rtl/>
          </w:rPr>
          <w:t xml:space="preserve"> </w:t>
        </w:r>
      </w:ins>
      <w:ins w:author="Ihadadene, Soraya" w:date="2026-10-27T14:49:00Z" w:id="131">
        <w:r>
          <w:rPr>
            <w:rFonts w:hint="cs"/>
            <w:rtl/>
          </w:rPr>
          <w:t>وأقل البلدان نموا</w:t>
        </w:r>
      </w:ins>
      <w:ins w:author="Ihadadene, Soraya" w:date="2026-10-27T15:37:00Z" w:id="132">
        <w:r>
          <w:rPr>
            <w:rFonts w:hint="cs"/>
            <w:rtl/>
          </w:rPr>
          <w:t>ً</w:t>
        </w:r>
      </w:ins>
      <w:ins w:author="Ihadadene, Soraya" w:date="2026-10-27T14:49:00Z" w:id="133">
        <w:r>
          <w:rPr>
            <w:rFonts w:hint="cs"/>
            <w:rtl/>
          </w:rPr>
          <w:t xml:space="preserve"> وفقا</w:t>
        </w:r>
      </w:ins>
      <w:ins w:author="Ihadadene, Soraya" w:date="2026-10-27T15:37:00Z" w:id="134">
        <w:r>
          <w:rPr>
            <w:rFonts w:hint="cs"/>
            <w:rtl/>
          </w:rPr>
          <w:t>ً</w:t>
        </w:r>
      </w:ins>
      <w:ins w:author="Ihadadene, Soraya" w:date="2026-10-27T14:49:00Z" w:id="135">
        <w:r>
          <w:rPr>
            <w:rFonts w:hint="cs"/>
            <w:rtl/>
          </w:rPr>
          <w:t xml:space="preserve"> للقائمة التي وضعتها الأمم المتحدة، من أجل تيسير مشاركتها الفعالة في العملية التحضيرية </w:t>
        </w:r>
      </w:ins>
      <w:ins w:author="Ihadadene, Soraya" w:date="2026-10-27T15:29:00Z" w:id="136">
        <w:r>
          <w:rPr>
            <w:rFonts w:hint="cs"/>
            <w:rtl/>
          </w:rPr>
          <w:t xml:space="preserve">للمؤتمر العالمي للاتصالات الدولية لعام </w:t>
        </w:r>
        <w:r>
          <w:t>2028</w:t>
        </w:r>
      </w:ins>
      <w:ins w:author="Kamaleldin, Mohamed" w:date="2026-10-28T15:41:00Z" w:id="137">
        <w:r>
          <w:rPr>
            <w:rFonts w:hint="cs"/>
            <w:rtl/>
          </w:rPr>
          <w:t>،</w:t>
        </w:r>
      </w:ins>
    </w:p>
    <w:p w:rsidRPr="00EE3EDB" w:rsidR="00133E36" w:rsidP="00EE3EDB" w:rsidRDefault="00133E36" w14:paraId="4C5B1357" w14:textId="77777777">
      <w:pPr>
        <w:pStyle w:val="Call"/>
        <w:rPr>
          <w:del w:author="Elkenany, Hagar" w:date="2026-10-26T09:56:00Z" w:id="138"/>
          <w:rtl/>
        </w:rPr>
      </w:pPr>
      <w:del w:author="Elkenany, Hagar" w:date="2026-10-26T09:56:00Z" w:id="139">
        <w:r w:rsidRPr="00EE3EDB">
          <w:rPr>
            <w:rFonts w:hint="cs"/>
            <w:rtl/>
          </w:rPr>
          <w:delText>يكلف مجلس الاتحاد</w:delText>
        </w:r>
      </w:del>
    </w:p>
    <w:p w:rsidR="00133E36" w:rsidP="00133E36" w:rsidRDefault="00133E36" w14:paraId="5D01D66E" w14:textId="77777777">
      <w:pPr>
        <w:rPr>
          <w:del w:author="Elkenany, Hagar" w:date="2026-10-26T09:56:00Z" w:id="140"/>
          <w:color w:val="000000"/>
          <w:rtl/>
        </w:rPr>
      </w:pPr>
      <w:del w:author="Elkenany, Hagar" w:date="2026-10-26T09:56:00Z" w:id="141">
        <w:r>
          <w:delText>1</w:delText>
        </w:r>
        <w:r>
          <w:rPr>
            <w:lang w:val="en-US"/>
          </w:rPr>
          <w:tab/>
        </w:r>
        <w:r>
          <w:rPr>
            <w:rFonts w:hint="cs"/>
            <w:color w:val="000000"/>
            <w:rtl/>
          </w:rPr>
          <w:delText xml:space="preserve">بأن يقوم في دورته لعام </w:delText>
        </w:r>
        <w:r>
          <w:rPr>
            <w:color w:val="000000"/>
          </w:rPr>
          <w:delText>2023</w:delText>
        </w:r>
        <w:r>
          <w:rPr>
            <w:rFonts w:hint="cs"/>
            <w:color w:val="000000"/>
            <w:rtl/>
          </w:rPr>
          <w:delText xml:space="preserve"> باستعراض ومراجعة اختصاصات فريق الخبراء المعني بلوائح الاتصالات الدولية المشار إليها في الفقرة </w:delText>
        </w:r>
        <w:r>
          <w:rPr>
            <w:color w:val="000000"/>
          </w:rPr>
          <w:delText>1</w:delText>
        </w:r>
        <w:r>
          <w:rPr>
            <w:rFonts w:hint="cs"/>
            <w:color w:val="000000"/>
            <w:rtl/>
          </w:rPr>
          <w:delText xml:space="preserve"> من "</w:delText>
        </w:r>
        <w:r>
          <w:rPr>
            <w:rFonts w:hint="cs"/>
            <w:i/>
            <w:iCs/>
            <w:color w:val="000000"/>
            <w:rtl/>
          </w:rPr>
          <w:delText>يكلف الأمين العام</w:delText>
        </w:r>
        <w:r>
          <w:rPr>
            <w:rFonts w:hint="cs"/>
            <w:color w:val="000000"/>
            <w:rtl/>
          </w:rPr>
          <w:delText>" أعلاه؛</w:delText>
        </w:r>
      </w:del>
    </w:p>
    <w:p w:rsidR="00133E36" w:rsidP="00133E36" w:rsidRDefault="00133E36" w14:paraId="2A8C3465" w14:textId="77777777">
      <w:pPr>
        <w:rPr>
          <w:del w:author="Elkenany, Hagar" w:date="2026-10-26T09:56:00Z" w:id="142"/>
        </w:rPr>
      </w:pPr>
      <w:del w:author="Elkenany, Hagar" w:date="2026-10-26T09:56:00Z" w:id="143">
        <w:r>
          <w:delText>2</w:delText>
        </w:r>
        <w:r>
          <w:rPr>
            <w:rFonts w:hint="cs"/>
            <w:rtl/>
          </w:rPr>
          <w:tab/>
          <w:delText>بدراسة تقارير فريق الخبراء المعني بلوائح الاتصالات الدولية في دوراته السنوية وتقديم التقرير النهائي لفريق الخبراء المعني بلوائح الاتصالات الدولية إلى مؤتمر المندوبين المفوضين لعام </w:delText>
        </w:r>
        <w:r>
          <w:delText>2026</w:delText>
        </w:r>
        <w:r>
          <w:rPr>
            <w:rFonts w:hint="cs"/>
            <w:rtl/>
          </w:rPr>
          <w:delText> مشفوعاً بملاحظات المجلس بشأنه،</w:delText>
        </w:r>
      </w:del>
    </w:p>
    <w:p w:rsidRPr="00EE3EDB" w:rsidR="00133E36" w:rsidP="00EE3EDB" w:rsidRDefault="00133E36" w14:paraId="5FC2D8E3" w14:textId="77777777">
      <w:pPr>
        <w:pStyle w:val="Call"/>
        <w:rPr>
          <w:rtl/>
        </w:rPr>
      </w:pPr>
      <w:r w:rsidRPr="00EE3EDB">
        <w:rPr>
          <w:rFonts w:hint="cs"/>
          <w:rtl/>
        </w:rPr>
        <w:t>يكلف مديري المكاتب</w:t>
      </w:r>
    </w:p>
    <w:p w:rsidR="00133E36" w:rsidP="00133E36" w:rsidRDefault="00133E36" w14:paraId="51076045" w14:textId="77777777">
      <w:pPr>
        <w:rPr>
          <w:del w:author="Kamaleldin, Mohamed" w:date="2026-10-28T15:36:00Z" w:id="144"/>
          <w:rtl/>
        </w:rPr>
      </w:pPr>
      <w:del w:author="Kamaleldin, Mohamed" w:date="2026-10-28T15:36:00Z" w:id="145">
        <w:r>
          <w:delText>1</w:delText>
        </w:r>
        <w:r>
          <w:rPr>
            <w:rFonts w:hint="cs"/>
            <w:rtl/>
          </w:rPr>
          <w:tab/>
          <w:delText xml:space="preserve">بالمساهمة، كل في مجال اختصاصه، وبمشورة من الفريق الاستشاري ذي الصلة ، في أنشطة فريق الخبراء المعني بلوائح الاتصالات الدولية، علماً بأن عمل قطاع تقييس الاتصالات بالاتحاد </w:delText>
        </w:r>
        <w:r>
          <w:delText>(ITU–T)</w:delText>
        </w:r>
        <w:r>
          <w:rPr>
            <w:rtl/>
          </w:rPr>
          <w:delText xml:space="preserve"> </w:delText>
        </w:r>
        <w:r>
          <w:rPr>
            <w:rFonts w:hint="cs"/>
            <w:rtl/>
          </w:rPr>
          <w:delText>هو الأقرب صلة بلوائح الاتصالات الدولية؛</w:delText>
        </w:r>
      </w:del>
    </w:p>
    <w:p w:rsidR="00133E36" w:rsidP="00133E36" w:rsidRDefault="00133E36" w14:paraId="23050ECF" w14:textId="77777777">
      <w:pPr>
        <w:rPr>
          <w:del w:author="Kamaleldin, Mohamed" w:date="2026-10-28T15:36:00Z" w:id="146"/>
          <w:rtl/>
        </w:rPr>
      </w:pPr>
      <w:del w:author="Kamaleldin, Mohamed" w:date="2026-10-28T15:36:00Z" w:id="147">
        <w:r>
          <w:rPr>
            <w:i/>
            <w:iCs/>
          </w:rPr>
          <w:delText>2</w:delText>
        </w:r>
        <w:r>
          <w:rPr>
            <w:rFonts w:hint="cs"/>
            <w:i/>
            <w:iCs/>
            <w:rtl/>
          </w:rPr>
          <w:tab/>
          <w:delText>بتقديم نتائج أعمالهم إلى فريق الخبراء المعني بلوائح الاتصالات الدولية؛</w:delText>
        </w:r>
      </w:del>
    </w:p>
    <w:p w:rsidR="00133E36" w:rsidP="00133E36" w:rsidRDefault="00133E36" w14:paraId="1415E994" w14:textId="77777777">
      <w:pPr>
        <w:rPr>
          <w:del w:author="Kamaleldin, Mohamed" w:date="2026-10-28T15:36:00Z" w:id="148"/>
          <w:rtl/>
        </w:rPr>
      </w:pPr>
      <w:del w:author="Kamaleldin, Mohamed" w:date="2026-10-28T15:36:00Z" w:id="149">
        <w:r>
          <w:delText>3</w:delText>
        </w:r>
        <w:r>
          <w:rPr>
            <w:rFonts w:hint="cs"/>
            <w:rtl/>
          </w:rPr>
          <w:tab/>
          <w:delText>بالنظر في تقديم منح، حسب الموارد المتاحة، إلى البلدان النامية</w:delText>
        </w:r>
        <w:r>
          <w:rPr>
            <w:rStyle w:val="FootnoteReference"/>
          </w:rPr>
          <w:footnoteReference w:customMarkFollows="1" w:id="2"/>
          <w:delText>1</w:delText>
        </w:r>
        <w:r>
          <w:rPr>
            <w:rFonts w:hint="cs"/>
            <w:rtl/>
          </w:rPr>
          <w:delText xml:space="preserve"> وأقل البلدان نمواً وفقاً للقائمة التي وضعتها الأمم المتحدة من أجل توسيع مشاركتها في فريق الخبراء،</w:delText>
        </w:r>
      </w:del>
    </w:p>
    <w:p w:rsidR="00133E36" w:rsidP="00133E36" w:rsidRDefault="00133E36" w14:paraId="27AE8618" w14:textId="77777777">
      <w:pPr>
        <w:rPr>
          <w:ins w:author="Kamaleldin, Mohamed" w:date="2026-10-28T15:36:00Z" w:id="152"/>
          <w:rtl/>
        </w:rPr>
      </w:pPr>
      <w:ins w:author="Kamaleldin, Mohamed" w:date="2026-10-28T15:36:00Z" w:id="153">
        <w:r>
          <w:rPr>
            <w:rFonts w:hint="cs"/>
            <w:rtl/>
          </w:rPr>
          <w:t xml:space="preserve">كلاً في مجال اختصاصه، وبمشورة من الفريق الاستشاري ذي الصلة، بالمساهمة من خلال فريق العمل المنشأ التابع للمجلس في الأعمال التحضيرية للمؤتمر العالمي للاتصالات الدولية لعام </w:t>
        </w:r>
        <w:r>
          <w:t>2028</w:t>
        </w:r>
        <w:r>
          <w:rPr>
            <w:rFonts w:hint="cs"/>
            <w:rtl/>
          </w:rPr>
          <w:t>، مع الإقرار بأن معظم الأعمال ذات الصلة بلوائح الاتصالات الدولية تندرج ضمن قطاع تقييس الاتصالات بالاتحاد،</w:t>
        </w:r>
      </w:ins>
    </w:p>
    <w:p w:rsidRPr="00EE3EDB" w:rsidR="00133E36" w:rsidP="00EE3EDB" w:rsidRDefault="00133E36" w14:paraId="6D5B0A74" w14:textId="77777777">
      <w:pPr>
        <w:pStyle w:val="Call"/>
        <w:rPr>
          <w:rtl/>
          <w:lang w:val="en-US"/>
        </w:rPr>
      </w:pPr>
      <w:r w:rsidRPr="00EE3EDB">
        <w:rPr>
          <w:rFonts w:hint="cs"/>
          <w:rtl/>
        </w:rPr>
        <w:t>يدعو الدول الأعضاء وأعضاء القطاعات</w:t>
      </w:r>
    </w:p>
    <w:p w:rsidR="00133E36" w:rsidP="00133E36" w:rsidRDefault="00133E36" w14:paraId="58ACE5C5" w14:textId="77777777">
      <w:pPr>
        <w:rPr>
          <w:del w:author="Kamaleldin, Mohamed" w:date="2026-10-28T15:36:00Z" w:id="154"/>
        </w:rPr>
      </w:pPr>
      <w:del w:author="Kamaleldin, Mohamed" w:date="2026-10-28T15:36:00Z" w:id="155">
        <w:r>
          <w:rPr>
            <w:rFonts w:hint="cs"/>
            <w:rtl/>
          </w:rPr>
          <w:delText>إلى المشاركة والمساهمة في أنشطة فريق الخبراء المعني بلوائح الاتصالات الدولية،</w:delText>
        </w:r>
      </w:del>
    </w:p>
    <w:p w:rsidR="00133E36" w:rsidP="00133E36" w:rsidRDefault="00133E36" w14:paraId="7BF7AA7A" w14:textId="77777777">
      <w:pPr>
        <w:rPr>
          <w:ins w:author="Kamaleldin, Mohamed" w:date="2026-10-28T15:37:00Z" w:id="156"/>
          <w:rtl/>
        </w:rPr>
      </w:pPr>
      <w:ins w:author="Kamaleldin, Mohamed" w:date="2026-10-28T15:37:00Z" w:id="157">
        <w:r>
          <w:rPr>
            <w:rFonts w:hint="cs"/>
            <w:rtl/>
          </w:rPr>
          <w:t xml:space="preserve">إلى المشاركة بنشاط في العملية التحضيرية للمؤتمر العالمي للاتصالات الدولية لعام </w:t>
        </w:r>
        <w:r>
          <w:t>2028</w:t>
        </w:r>
        <w:r>
          <w:rPr>
            <w:rFonts w:hint="cs"/>
            <w:rtl/>
          </w:rPr>
          <w:t>، وتقديم مقترحات بشأن وضع نسخة واحدة من لوائح الاتصالات الدولية.</w:t>
        </w:r>
      </w:ins>
    </w:p>
    <w:p w:rsidRPr="00EE3EDB" w:rsidR="00133E36" w:rsidP="00EE3EDB" w:rsidRDefault="00133E36" w14:paraId="67540A72" w14:textId="77777777">
      <w:pPr>
        <w:pStyle w:val="Call"/>
        <w:rPr>
          <w:del w:author="Elkenany, Hagar" w:date="2026-10-26T09:57:00Z" w:id="158"/>
          <w:rtl/>
        </w:rPr>
      </w:pPr>
      <w:del w:author="Elkenany, Hagar" w:date="2026-10-26T09:57:00Z" w:id="159">
        <w:r w:rsidRPr="00EE3EDB">
          <w:rPr>
            <w:rFonts w:hint="cs"/>
            <w:rtl/>
          </w:rPr>
          <w:delText xml:space="preserve">يدعو مؤتمر المندوبين المفوضين لعام </w:delText>
        </w:r>
        <w:r w:rsidRPr="00EE3EDB">
          <w:delText>2026</w:delText>
        </w:r>
      </w:del>
    </w:p>
    <w:p w:rsidR="00133E36" w:rsidP="00133E36" w:rsidRDefault="00133E36" w14:paraId="1E21A8A2" w14:textId="77777777">
      <w:pPr>
        <w:rPr>
          <w:del w:author="Elkenany, Hagar" w:date="2026-10-26T09:57:00Z" w:id="160"/>
          <w:rtl/>
        </w:rPr>
      </w:pPr>
      <w:del w:author="Elkenany, Hagar" w:date="2026-10-26T09:57:00Z" w:id="161">
        <w:r>
          <w:rPr>
            <w:rFonts w:hint="cs"/>
            <w:rtl/>
          </w:rPr>
          <w:delText>إلى النظر في تقرير فريق الخبراء المعني بلوائح الاتصالات الدولية واتخاذ الإجراء اللازم، حسب الاقتضاء.</w:delText>
        </w:r>
      </w:del>
    </w:p>
    <w:sectPr>
      <w:pgSz w:w="11907" w:h="16834" w:orient="portrait" w:code="9"/>
      <w:pgMar w:top="1418" w:right="1418" w:bottom="1134" w:left="1134" w:header="720" w:footer="72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AEC00" w14:textId="77777777" w:rsidR="003F7B4E" w:rsidRDefault="003F7B4E" w:rsidP="00FE7FCA">
      <w:r>
        <w:separator/>
      </w:r>
    </w:p>
  </w:endnote>
  <w:endnote w:type="continuationSeparator" w:id="0">
    <w:p w14:paraId="2AF23C7B" w14:textId="77777777" w:rsidR="003F7B4E" w:rsidRDefault="003F7B4E" w:rsidP="00FE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37D58" w14:textId="77777777" w:rsidR="003F7B4E" w:rsidRDefault="003F7B4E">
      <w:r>
        <w:separator/>
      </w:r>
    </w:p>
  </w:footnote>
  <w:footnote w:type="continuationSeparator" w:id="0">
    <w:p w14:paraId="4232F00F" w14:textId="77777777" w:rsidR="003F7B4E" w:rsidRDefault="003F7B4E" w:rsidP="00FE7FCA">
      <w:r>
        <w:continuationSeparator/>
      </w:r>
    </w:p>
  </w:footnote>
  <w:footnote w:id="1">
    <w:p w14:paraId="6FE49921" w14:textId="3E389959" w:rsidR="00133E36" w:rsidRDefault="00133E36" w:rsidP="00133E36">
      <w:pPr>
        <w:pStyle w:val="FootnoteText"/>
        <w:rPr>
          <w:ins w:id="129" w:author="Ihadadene, Soraya" w:date="2026-10-27T15:37:00Z"/>
        </w:rPr>
      </w:pPr>
      <w:ins w:id="130" w:author="Ihadadene, Soraya" w:date="2026-10-27T16:06:00Z">
        <w:r>
          <w:t>1</w:t>
        </w:r>
        <w:r>
          <w:rPr>
            <w:rFonts w:hint="cs"/>
            <w:rtl/>
          </w:rPr>
          <w:tab/>
          <w:t>تشمل أقل البلدان نمواً والدول الجزرية الصغيرة النامية والبلدان النامية غير الساحلية والبلدان التي تمر اقتصاداتها بمرحلة انتقالية.</w:t>
        </w:r>
      </w:ins>
    </w:p>
  </w:footnote>
  <w:footnote w:id="2">
    <w:p w14:paraId="2FD386E4" w14:textId="77777777" w:rsidR="00133E36" w:rsidRDefault="00133E36" w:rsidP="00133E36">
      <w:pPr>
        <w:pStyle w:val="FootnoteText"/>
        <w:rPr>
          <w:del w:id="150" w:author="Kamaleldin, Mohamed" w:date="2026-10-28T15:36:00Z"/>
        </w:rPr>
      </w:pPr>
      <w:del w:id="151" w:author="Kamaleldin, Mohamed" w:date="2026-10-28T15:36:00Z">
        <w:r>
          <w:rPr>
            <w:rStyle w:val="FootnoteReference"/>
          </w:rPr>
          <w:delText>1</w:delText>
        </w:r>
        <w:r>
          <w:rPr>
            <w:rtl/>
          </w:rPr>
          <w:delText xml:space="preserve"> </w:delText>
        </w:r>
        <w:r>
          <w:rPr>
            <w:rFonts w:ascii="Calibri" w:hAnsi="Calibri" w:hint="cs"/>
            <w:spacing w:val="-2"/>
            <w:sz w:val="16"/>
            <w:rtl/>
          </w:rPr>
          <w:delText>تشمل أقل البلدان نمواً والدول الجزرية الصغيرة النامية والبلدان النامية غير الساحلية والبلدان التي تمر اقتصاداتها بمرحلة انتقالية.</w:delText>
        </w:r>
      </w:del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AFA94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A484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459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ACCB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BE9E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2C45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77446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A29A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F2643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77A0C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A16859"/>
    <w:multiLevelType w:val="hybridMultilevel"/>
    <w:tmpl w:val="75F81148"/>
    <w:lvl w:ilvl="0" w:tplc="6EF8B6BC">
      <w:start w:val="1"/>
      <w:numFmt w:val="arabicAlpha"/>
      <w:lvlText w:val="%1)"/>
      <w:lvlJc w:val="left"/>
      <w:pPr>
        <w:tabs>
          <w:tab w:val="num" w:pos="1344"/>
        </w:tabs>
        <w:ind w:left="1344" w:hanging="570"/>
      </w:pPr>
      <w:rPr>
        <w:rFonts w:cs="Times New Roman" w:hint="default"/>
        <w:sz w:val="2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11" w15:restartNumberingAfterBreak="0">
    <w:nsid w:val="45E22C8E"/>
    <w:multiLevelType w:val="hybridMultilevel"/>
    <w:tmpl w:val="39EC650A"/>
    <w:lvl w:ilvl="0" w:tplc="C28E3270">
      <w:start w:val="2"/>
      <w:numFmt w:val="arabicAlpha"/>
      <w:lvlText w:val="%1)"/>
      <w:lvlJc w:val="left"/>
      <w:pPr>
        <w:tabs>
          <w:tab w:val="num" w:pos="1134"/>
        </w:tabs>
        <w:ind w:left="1134" w:hanging="360"/>
      </w:pPr>
      <w:rPr>
        <w:rFonts w:cs="Times New Roman" w:hint="default"/>
        <w:sz w:val="30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12" w15:restartNumberingAfterBreak="0">
    <w:nsid w:val="72D94600"/>
    <w:multiLevelType w:val="hybridMultilevel"/>
    <w:tmpl w:val="33720428"/>
    <w:lvl w:ilvl="0" w:tplc="D0E2F4C8">
      <w:start w:val="1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5827076">
    <w:abstractNumId w:val="9"/>
  </w:num>
  <w:num w:numId="2" w16cid:durableId="515272779">
    <w:abstractNumId w:val="7"/>
  </w:num>
  <w:num w:numId="3" w16cid:durableId="2106269987">
    <w:abstractNumId w:val="6"/>
  </w:num>
  <w:num w:numId="4" w16cid:durableId="748305812">
    <w:abstractNumId w:val="5"/>
  </w:num>
  <w:num w:numId="5" w16cid:durableId="380373947">
    <w:abstractNumId w:val="4"/>
  </w:num>
  <w:num w:numId="6" w16cid:durableId="843783311">
    <w:abstractNumId w:val="8"/>
  </w:num>
  <w:num w:numId="7" w16cid:durableId="388962221">
    <w:abstractNumId w:val="3"/>
  </w:num>
  <w:num w:numId="8" w16cid:durableId="1622959398">
    <w:abstractNumId w:val="2"/>
  </w:num>
  <w:num w:numId="9" w16cid:durableId="774248057">
    <w:abstractNumId w:val="1"/>
  </w:num>
  <w:num w:numId="10" w16cid:durableId="1477450472">
    <w:abstractNumId w:val="0"/>
  </w:num>
  <w:num w:numId="11" w16cid:durableId="1338117840">
    <w:abstractNumId w:val="12"/>
  </w:num>
  <w:num w:numId="12" w16cid:durableId="324554704">
    <w:abstractNumId w:val="10"/>
  </w:num>
  <w:num w:numId="13" w16cid:durableId="7602179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DateAndTime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PaneSortMethod w:val="0000"/>
  <w:trackRevision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A04"/>
    <w:rsid w:val="00003ED5"/>
    <w:rsid w:val="00004A19"/>
    <w:rsid w:val="00005A03"/>
    <w:rsid w:val="00006678"/>
    <w:rsid w:val="000075F1"/>
    <w:rsid w:val="00014526"/>
    <w:rsid w:val="00014808"/>
    <w:rsid w:val="00015A2C"/>
    <w:rsid w:val="00015D0B"/>
    <w:rsid w:val="000171F8"/>
    <w:rsid w:val="00022926"/>
    <w:rsid w:val="00022AB9"/>
    <w:rsid w:val="00023DDA"/>
    <w:rsid w:val="000273BE"/>
    <w:rsid w:val="00027664"/>
    <w:rsid w:val="00032200"/>
    <w:rsid w:val="0003560D"/>
    <w:rsid w:val="00040CA3"/>
    <w:rsid w:val="000410FE"/>
    <w:rsid w:val="000413B4"/>
    <w:rsid w:val="00046E96"/>
    <w:rsid w:val="00046FB4"/>
    <w:rsid w:val="00050C62"/>
    <w:rsid w:val="00051A7D"/>
    <w:rsid w:val="00053565"/>
    <w:rsid w:val="00053D23"/>
    <w:rsid w:val="00056603"/>
    <w:rsid w:val="00056E73"/>
    <w:rsid w:val="0005749E"/>
    <w:rsid w:val="00057CBE"/>
    <w:rsid w:val="000640DE"/>
    <w:rsid w:val="00066678"/>
    <w:rsid w:val="000715BE"/>
    <w:rsid w:val="00074E5D"/>
    <w:rsid w:val="00075C7A"/>
    <w:rsid w:val="00083144"/>
    <w:rsid w:val="00093C07"/>
    <w:rsid w:val="00093D7D"/>
    <w:rsid w:val="00093EE3"/>
    <w:rsid w:val="000960D3"/>
    <w:rsid w:val="000969A1"/>
    <w:rsid w:val="00097232"/>
    <w:rsid w:val="000972E1"/>
    <w:rsid w:val="000A557E"/>
    <w:rsid w:val="000A6DD9"/>
    <w:rsid w:val="000B13CF"/>
    <w:rsid w:val="000B169B"/>
    <w:rsid w:val="000B2234"/>
    <w:rsid w:val="000B339E"/>
    <w:rsid w:val="000B5B65"/>
    <w:rsid w:val="000B6571"/>
    <w:rsid w:val="000C0CA9"/>
    <w:rsid w:val="000C29AB"/>
    <w:rsid w:val="000C2A75"/>
    <w:rsid w:val="000C4701"/>
    <w:rsid w:val="000C527E"/>
    <w:rsid w:val="000D0B72"/>
    <w:rsid w:val="000D1672"/>
    <w:rsid w:val="000E04FE"/>
    <w:rsid w:val="000E085F"/>
    <w:rsid w:val="000E15D9"/>
    <w:rsid w:val="000E20E0"/>
    <w:rsid w:val="000E4A80"/>
    <w:rsid w:val="000E4C7A"/>
    <w:rsid w:val="000E5571"/>
    <w:rsid w:val="000E6611"/>
    <w:rsid w:val="000E7218"/>
    <w:rsid w:val="000E7431"/>
    <w:rsid w:val="000F043E"/>
    <w:rsid w:val="000F256B"/>
    <w:rsid w:val="000F4A88"/>
    <w:rsid w:val="000F528D"/>
    <w:rsid w:val="000F702D"/>
    <w:rsid w:val="001053CF"/>
    <w:rsid w:val="0011238D"/>
    <w:rsid w:val="00112FD0"/>
    <w:rsid w:val="001145B1"/>
    <w:rsid w:val="00115591"/>
    <w:rsid w:val="0011763A"/>
    <w:rsid w:val="001177C4"/>
    <w:rsid w:val="00117D4E"/>
    <w:rsid w:val="00124807"/>
    <w:rsid w:val="001252B0"/>
    <w:rsid w:val="00126205"/>
    <w:rsid w:val="00127D4A"/>
    <w:rsid w:val="00130211"/>
    <w:rsid w:val="0013130B"/>
    <w:rsid w:val="00133E36"/>
    <w:rsid w:val="001409D8"/>
    <w:rsid w:val="001447E0"/>
    <w:rsid w:val="001463D3"/>
    <w:rsid w:val="00147307"/>
    <w:rsid w:val="001507E4"/>
    <w:rsid w:val="0015245B"/>
    <w:rsid w:val="0015382E"/>
    <w:rsid w:val="00162B4F"/>
    <w:rsid w:val="00166E26"/>
    <w:rsid w:val="0017073C"/>
    <w:rsid w:val="00171990"/>
    <w:rsid w:val="001763DB"/>
    <w:rsid w:val="00177EA5"/>
    <w:rsid w:val="001806FE"/>
    <w:rsid w:val="00181306"/>
    <w:rsid w:val="001822F5"/>
    <w:rsid w:val="00182489"/>
    <w:rsid w:val="001853C0"/>
    <w:rsid w:val="00186AFE"/>
    <w:rsid w:val="001918E2"/>
    <w:rsid w:val="0019549A"/>
    <w:rsid w:val="00195991"/>
    <w:rsid w:val="00196714"/>
    <w:rsid w:val="001A0EEB"/>
    <w:rsid w:val="001A1760"/>
    <w:rsid w:val="001A21B3"/>
    <w:rsid w:val="001A5347"/>
    <w:rsid w:val="001A6BD8"/>
    <w:rsid w:val="001A730B"/>
    <w:rsid w:val="001A79FF"/>
    <w:rsid w:val="001B1704"/>
    <w:rsid w:val="001B2C77"/>
    <w:rsid w:val="001B428F"/>
    <w:rsid w:val="001B5864"/>
    <w:rsid w:val="001B58C3"/>
    <w:rsid w:val="001B61AB"/>
    <w:rsid w:val="001C100C"/>
    <w:rsid w:val="001C3DAF"/>
    <w:rsid w:val="001C5D24"/>
    <w:rsid w:val="001C6944"/>
    <w:rsid w:val="001C7265"/>
    <w:rsid w:val="001D1501"/>
    <w:rsid w:val="001D200F"/>
    <w:rsid w:val="001D29EC"/>
    <w:rsid w:val="001D5408"/>
    <w:rsid w:val="001D5FF3"/>
    <w:rsid w:val="001D6BFF"/>
    <w:rsid w:val="001D78A4"/>
    <w:rsid w:val="001D7E58"/>
    <w:rsid w:val="001E5562"/>
    <w:rsid w:val="001E7F8A"/>
    <w:rsid w:val="001F0201"/>
    <w:rsid w:val="001F09C7"/>
    <w:rsid w:val="001F0B24"/>
    <w:rsid w:val="001F352A"/>
    <w:rsid w:val="001F5D70"/>
    <w:rsid w:val="001F6B6F"/>
    <w:rsid w:val="00200F44"/>
    <w:rsid w:val="002010C2"/>
    <w:rsid w:val="00201372"/>
    <w:rsid w:val="002023EB"/>
    <w:rsid w:val="00202773"/>
    <w:rsid w:val="00202B28"/>
    <w:rsid w:val="00202EE0"/>
    <w:rsid w:val="00204B58"/>
    <w:rsid w:val="00205045"/>
    <w:rsid w:val="00211C58"/>
    <w:rsid w:val="00214525"/>
    <w:rsid w:val="00217C9F"/>
    <w:rsid w:val="00220D98"/>
    <w:rsid w:val="002235A2"/>
    <w:rsid w:val="0022421F"/>
    <w:rsid w:val="00224E9F"/>
    <w:rsid w:val="0022640A"/>
    <w:rsid w:val="00230D4B"/>
    <w:rsid w:val="002315F2"/>
    <w:rsid w:val="00231E43"/>
    <w:rsid w:val="00233E82"/>
    <w:rsid w:val="00235425"/>
    <w:rsid w:val="002371FD"/>
    <w:rsid w:val="00237B79"/>
    <w:rsid w:val="002471D5"/>
    <w:rsid w:val="0025361D"/>
    <w:rsid w:val="00253C26"/>
    <w:rsid w:val="00253E92"/>
    <w:rsid w:val="00255055"/>
    <w:rsid w:val="00255DD0"/>
    <w:rsid w:val="00257188"/>
    <w:rsid w:val="002576F6"/>
    <w:rsid w:val="002578B4"/>
    <w:rsid w:val="002629BD"/>
    <w:rsid w:val="002642B5"/>
    <w:rsid w:val="00272074"/>
    <w:rsid w:val="002732BB"/>
    <w:rsid w:val="0027409B"/>
    <w:rsid w:val="0027456E"/>
    <w:rsid w:val="00275BA0"/>
    <w:rsid w:val="00275EF8"/>
    <w:rsid w:val="00276339"/>
    <w:rsid w:val="00276A6F"/>
    <w:rsid w:val="00277780"/>
    <w:rsid w:val="002802F3"/>
    <w:rsid w:val="002816D2"/>
    <w:rsid w:val="002824BE"/>
    <w:rsid w:val="00283FC8"/>
    <w:rsid w:val="00285647"/>
    <w:rsid w:val="002A2EA3"/>
    <w:rsid w:val="002A4852"/>
    <w:rsid w:val="002A57E3"/>
    <w:rsid w:val="002B0CD9"/>
    <w:rsid w:val="002B317F"/>
    <w:rsid w:val="002B684C"/>
    <w:rsid w:val="002B6C81"/>
    <w:rsid w:val="002B75A7"/>
    <w:rsid w:val="002B78B3"/>
    <w:rsid w:val="002C0FE5"/>
    <w:rsid w:val="002C13B9"/>
    <w:rsid w:val="002C25AF"/>
    <w:rsid w:val="002C3D13"/>
    <w:rsid w:val="002D1213"/>
    <w:rsid w:val="002D207A"/>
    <w:rsid w:val="002E120B"/>
    <w:rsid w:val="002E20D6"/>
    <w:rsid w:val="002E24F7"/>
    <w:rsid w:val="002E79C6"/>
    <w:rsid w:val="002F0B1D"/>
    <w:rsid w:val="002F3DC3"/>
    <w:rsid w:val="002F5546"/>
    <w:rsid w:val="002F6EA1"/>
    <w:rsid w:val="002F6FAE"/>
    <w:rsid w:val="002F736F"/>
    <w:rsid w:val="002F7461"/>
    <w:rsid w:val="00302911"/>
    <w:rsid w:val="00303069"/>
    <w:rsid w:val="00304676"/>
    <w:rsid w:val="00306982"/>
    <w:rsid w:val="0031047C"/>
    <w:rsid w:val="00324167"/>
    <w:rsid w:val="00326110"/>
    <w:rsid w:val="0032611B"/>
    <w:rsid w:val="00326A4C"/>
    <w:rsid w:val="00333132"/>
    <w:rsid w:val="003340A3"/>
    <w:rsid w:val="00335B35"/>
    <w:rsid w:val="00337F61"/>
    <w:rsid w:val="00342815"/>
    <w:rsid w:val="003466E8"/>
    <w:rsid w:val="003466E9"/>
    <w:rsid w:val="0035227D"/>
    <w:rsid w:val="00353D14"/>
    <w:rsid w:val="00355CBF"/>
    <w:rsid w:val="003565F7"/>
    <w:rsid w:val="00361DC0"/>
    <w:rsid w:val="00365686"/>
    <w:rsid w:val="00367C61"/>
    <w:rsid w:val="003701A8"/>
    <w:rsid w:val="0037444F"/>
    <w:rsid w:val="00374D21"/>
    <w:rsid w:val="00375BBA"/>
    <w:rsid w:val="0037782E"/>
    <w:rsid w:val="003810C1"/>
    <w:rsid w:val="00381E5A"/>
    <w:rsid w:val="0038225E"/>
    <w:rsid w:val="0038302F"/>
    <w:rsid w:val="00385872"/>
    <w:rsid w:val="003915D1"/>
    <w:rsid w:val="0039173C"/>
    <w:rsid w:val="00394B03"/>
    <w:rsid w:val="00395CE4"/>
    <w:rsid w:val="00397B27"/>
    <w:rsid w:val="003A0ECA"/>
    <w:rsid w:val="003A1506"/>
    <w:rsid w:val="003A185D"/>
    <w:rsid w:val="003A3F14"/>
    <w:rsid w:val="003A434B"/>
    <w:rsid w:val="003A61DC"/>
    <w:rsid w:val="003A761D"/>
    <w:rsid w:val="003A774C"/>
    <w:rsid w:val="003A7C81"/>
    <w:rsid w:val="003B5608"/>
    <w:rsid w:val="003B6ED7"/>
    <w:rsid w:val="003C0AA9"/>
    <w:rsid w:val="003C36E0"/>
    <w:rsid w:val="003C42DE"/>
    <w:rsid w:val="003C49EA"/>
    <w:rsid w:val="003D3510"/>
    <w:rsid w:val="003D39E0"/>
    <w:rsid w:val="003D59E8"/>
    <w:rsid w:val="003E018F"/>
    <w:rsid w:val="003E10FA"/>
    <w:rsid w:val="003E1E43"/>
    <w:rsid w:val="003E2766"/>
    <w:rsid w:val="003E4824"/>
    <w:rsid w:val="003E6D8C"/>
    <w:rsid w:val="003F428F"/>
    <w:rsid w:val="003F4292"/>
    <w:rsid w:val="003F77A8"/>
    <w:rsid w:val="003F7B4E"/>
    <w:rsid w:val="00400692"/>
    <w:rsid w:val="00401244"/>
    <w:rsid w:val="004014B0"/>
    <w:rsid w:val="00401F0D"/>
    <w:rsid w:val="00405596"/>
    <w:rsid w:val="00406179"/>
    <w:rsid w:val="00406227"/>
    <w:rsid w:val="0040663B"/>
    <w:rsid w:val="00413C36"/>
    <w:rsid w:val="00414B82"/>
    <w:rsid w:val="00414DDA"/>
    <w:rsid w:val="00416440"/>
    <w:rsid w:val="004220EA"/>
    <w:rsid w:val="00423108"/>
    <w:rsid w:val="0042363E"/>
    <w:rsid w:val="00425658"/>
    <w:rsid w:val="00426AC1"/>
    <w:rsid w:val="00433A34"/>
    <w:rsid w:val="0043422D"/>
    <w:rsid w:val="004423B0"/>
    <w:rsid w:val="00444228"/>
    <w:rsid w:val="00445219"/>
    <w:rsid w:val="00446AA8"/>
    <w:rsid w:val="00453CD6"/>
    <w:rsid w:val="004542C1"/>
    <w:rsid w:val="004545DA"/>
    <w:rsid w:val="00461A8F"/>
    <w:rsid w:val="00461F92"/>
    <w:rsid w:val="00462902"/>
    <w:rsid w:val="004648AF"/>
    <w:rsid w:val="004649F8"/>
    <w:rsid w:val="004676C0"/>
    <w:rsid w:val="00471899"/>
    <w:rsid w:val="00472BA1"/>
    <w:rsid w:val="00473962"/>
    <w:rsid w:val="0047406F"/>
    <w:rsid w:val="00481B25"/>
    <w:rsid w:val="0048341F"/>
    <w:rsid w:val="00484AB9"/>
    <w:rsid w:val="004869DA"/>
    <w:rsid w:val="004958CB"/>
    <w:rsid w:val="004A1AC1"/>
    <w:rsid w:val="004A63FE"/>
    <w:rsid w:val="004B0FAC"/>
    <w:rsid w:val="004B39C5"/>
    <w:rsid w:val="004B677A"/>
    <w:rsid w:val="004B67AA"/>
    <w:rsid w:val="004C75AD"/>
    <w:rsid w:val="004C7BA9"/>
    <w:rsid w:val="004D0CCC"/>
    <w:rsid w:val="004D2102"/>
    <w:rsid w:val="004D2AEB"/>
    <w:rsid w:val="004D5FA3"/>
    <w:rsid w:val="004E150E"/>
    <w:rsid w:val="004E1595"/>
    <w:rsid w:val="004E16BE"/>
    <w:rsid w:val="004E197A"/>
    <w:rsid w:val="004E237A"/>
    <w:rsid w:val="004E3EB9"/>
    <w:rsid w:val="004E59CA"/>
    <w:rsid w:val="004E61E9"/>
    <w:rsid w:val="004F3073"/>
    <w:rsid w:val="004F40C7"/>
    <w:rsid w:val="004F4986"/>
    <w:rsid w:val="004F5F61"/>
    <w:rsid w:val="004F66E1"/>
    <w:rsid w:val="004F79C1"/>
    <w:rsid w:val="004F7CE1"/>
    <w:rsid w:val="005014FA"/>
    <w:rsid w:val="00501F6D"/>
    <w:rsid w:val="00502527"/>
    <w:rsid w:val="00502F6B"/>
    <w:rsid w:val="005045E6"/>
    <w:rsid w:val="00507073"/>
    <w:rsid w:val="005071F2"/>
    <w:rsid w:val="0051068E"/>
    <w:rsid w:val="005115ED"/>
    <w:rsid w:val="00511EC4"/>
    <w:rsid w:val="00516700"/>
    <w:rsid w:val="00523132"/>
    <w:rsid w:val="00523135"/>
    <w:rsid w:val="00523E26"/>
    <w:rsid w:val="00524494"/>
    <w:rsid w:val="00524F13"/>
    <w:rsid w:val="005268DE"/>
    <w:rsid w:val="00531259"/>
    <w:rsid w:val="0053287E"/>
    <w:rsid w:val="00534AB6"/>
    <w:rsid w:val="005356FD"/>
    <w:rsid w:val="00536C2A"/>
    <w:rsid w:val="00537938"/>
    <w:rsid w:val="00540A48"/>
    <w:rsid w:val="0054496A"/>
    <w:rsid w:val="005463D4"/>
    <w:rsid w:val="0054644E"/>
    <w:rsid w:val="005466D0"/>
    <w:rsid w:val="00546892"/>
    <w:rsid w:val="0054699D"/>
    <w:rsid w:val="0055050D"/>
    <w:rsid w:val="00551235"/>
    <w:rsid w:val="005521A6"/>
    <w:rsid w:val="00553258"/>
    <w:rsid w:val="005536C7"/>
    <w:rsid w:val="00554E24"/>
    <w:rsid w:val="005610F0"/>
    <w:rsid w:val="0056395A"/>
    <w:rsid w:val="00565E64"/>
    <w:rsid w:val="00567130"/>
    <w:rsid w:val="00573BC2"/>
    <w:rsid w:val="005741E5"/>
    <w:rsid w:val="00575907"/>
    <w:rsid w:val="00576C04"/>
    <w:rsid w:val="00577207"/>
    <w:rsid w:val="00577F3A"/>
    <w:rsid w:val="005805E4"/>
    <w:rsid w:val="00582912"/>
    <w:rsid w:val="00585E02"/>
    <w:rsid w:val="00586488"/>
    <w:rsid w:val="00587AA8"/>
    <w:rsid w:val="00587D48"/>
    <w:rsid w:val="00590E3C"/>
    <w:rsid w:val="00591767"/>
    <w:rsid w:val="00593E0A"/>
    <w:rsid w:val="00596322"/>
    <w:rsid w:val="00597756"/>
    <w:rsid w:val="005979F8"/>
    <w:rsid w:val="005A224E"/>
    <w:rsid w:val="005A26CF"/>
    <w:rsid w:val="005A29CA"/>
    <w:rsid w:val="005A2AD2"/>
    <w:rsid w:val="005A35D1"/>
    <w:rsid w:val="005A3D1D"/>
    <w:rsid w:val="005A5A48"/>
    <w:rsid w:val="005A636A"/>
    <w:rsid w:val="005B2B67"/>
    <w:rsid w:val="005B32D6"/>
    <w:rsid w:val="005B340F"/>
    <w:rsid w:val="005B38DC"/>
    <w:rsid w:val="005C1D03"/>
    <w:rsid w:val="005C4053"/>
    <w:rsid w:val="005C4FB8"/>
    <w:rsid w:val="005D1D95"/>
    <w:rsid w:val="005D20FB"/>
    <w:rsid w:val="005E1350"/>
    <w:rsid w:val="005E2751"/>
    <w:rsid w:val="005E4059"/>
    <w:rsid w:val="005E4B45"/>
    <w:rsid w:val="005E4B7D"/>
    <w:rsid w:val="005E6673"/>
    <w:rsid w:val="005F0D0D"/>
    <w:rsid w:val="005F1778"/>
    <w:rsid w:val="005F7DC9"/>
    <w:rsid w:val="0060333E"/>
    <w:rsid w:val="00603B49"/>
    <w:rsid w:val="006042F4"/>
    <w:rsid w:val="00604DAF"/>
    <w:rsid w:val="00611488"/>
    <w:rsid w:val="00611B15"/>
    <w:rsid w:val="00617145"/>
    <w:rsid w:val="0061732C"/>
    <w:rsid w:val="00617AE4"/>
    <w:rsid w:val="00617BE4"/>
    <w:rsid w:val="00620258"/>
    <w:rsid w:val="00620660"/>
    <w:rsid w:val="00620F32"/>
    <w:rsid w:val="006213E7"/>
    <w:rsid w:val="0062228A"/>
    <w:rsid w:val="006422DC"/>
    <w:rsid w:val="006438BD"/>
    <w:rsid w:val="00646482"/>
    <w:rsid w:val="00646A3A"/>
    <w:rsid w:val="00650A04"/>
    <w:rsid w:val="00650B49"/>
    <w:rsid w:val="00651F6B"/>
    <w:rsid w:val="00652C0B"/>
    <w:rsid w:val="0065503D"/>
    <w:rsid w:val="006611DE"/>
    <w:rsid w:val="00662527"/>
    <w:rsid w:val="006629E0"/>
    <w:rsid w:val="0066480D"/>
    <w:rsid w:val="0067065E"/>
    <w:rsid w:val="00674479"/>
    <w:rsid w:val="00674599"/>
    <w:rsid w:val="00675185"/>
    <w:rsid w:val="006753B2"/>
    <w:rsid w:val="006776EA"/>
    <w:rsid w:val="00680F62"/>
    <w:rsid w:val="00681B31"/>
    <w:rsid w:val="00683971"/>
    <w:rsid w:val="0068645F"/>
    <w:rsid w:val="00686D43"/>
    <w:rsid w:val="0069021A"/>
    <w:rsid w:val="006909AD"/>
    <w:rsid w:val="00692440"/>
    <w:rsid w:val="006927F6"/>
    <w:rsid w:val="00695E26"/>
    <w:rsid w:val="00697E5C"/>
    <w:rsid w:val="006A03CF"/>
    <w:rsid w:val="006A10AC"/>
    <w:rsid w:val="006A1BA5"/>
    <w:rsid w:val="006A48B7"/>
    <w:rsid w:val="006A55B6"/>
    <w:rsid w:val="006B02BD"/>
    <w:rsid w:val="006B3AEE"/>
    <w:rsid w:val="006B4985"/>
    <w:rsid w:val="006B4F10"/>
    <w:rsid w:val="006C02E8"/>
    <w:rsid w:val="006C11F5"/>
    <w:rsid w:val="006C2772"/>
    <w:rsid w:val="006C2A91"/>
    <w:rsid w:val="006C2E3B"/>
    <w:rsid w:val="006C362B"/>
    <w:rsid w:val="006C37B0"/>
    <w:rsid w:val="006C3EB5"/>
    <w:rsid w:val="006C420B"/>
    <w:rsid w:val="006C7EB8"/>
    <w:rsid w:val="006D0D32"/>
    <w:rsid w:val="006D1046"/>
    <w:rsid w:val="006D77BE"/>
    <w:rsid w:val="006E0C48"/>
    <w:rsid w:val="006E57C8"/>
    <w:rsid w:val="006E79C9"/>
    <w:rsid w:val="006E7D9F"/>
    <w:rsid w:val="006F5BA2"/>
    <w:rsid w:val="006F74AF"/>
    <w:rsid w:val="007016D6"/>
    <w:rsid w:val="00702908"/>
    <w:rsid w:val="00704E42"/>
    <w:rsid w:val="00706323"/>
    <w:rsid w:val="00706D94"/>
    <w:rsid w:val="00710152"/>
    <w:rsid w:val="007112FC"/>
    <w:rsid w:val="00711CCD"/>
    <w:rsid w:val="007132AE"/>
    <w:rsid w:val="00713CF2"/>
    <w:rsid w:val="00715487"/>
    <w:rsid w:val="0071655E"/>
    <w:rsid w:val="00716FEB"/>
    <w:rsid w:val="00727D3E"/>
    <w:rsid w:val="00730F00"/>
    <w:rsid w:val="007323C3"/>
    <w:rsid w:val="0073319E"/>
    <w:rsid w:val="00733F7E"/>
    <w:rsid w:val="00734C6D"/>
    <w:rsid w:val="00740ADC"/>
    <w:rsid w:val="0074301C"/>
    <w:rsid w:val="00743023"/>
    <w:rsid w:val="00743FF7"/>
    <w:rsid w:val="00750829"/>
    <w:rsid w:val="00750EE5"/>
    <w:rsid w:val="0075136F"/>
    <w:rsid w:val="00753705"/>
    <w:rsid w:val="00753B98"/>
    <w:rsid w:val="00755AE8"/>
    <w:rsid w:val="007607C0"/>
    <w:rsid w:val="00761F8F"/>
    <w:rsid w:val="00762938"/>
    <w:rsid w:val="007638CF"/>
    <w:rsid w:val="0076605C"/>
    <w:rsid w:val="00767035"/>
    <w:rsid w:val="0077489F"/>
    <w:rsid w:val="007838F5"/>
    <w:rsid w:val="007844D3"/>
    <w:rsid w:val="00785921"/>
    <w:rsid w:val="007872AB"/>
    <w:rsid w:val="00792410"/>
    <w:rsid w:val="00792684"/>
    <w:rsid w:val="0079304C"/>
    <w:rsid w:val="007939EF"/>
    <w:rsid w:val="00794F1D"/>
    <w:rsid w:val="007A3270"/>
    <w:rsid w:val="007A6FF5"/>
    <w:rsid w:val="007B2866"/>
    <w:rsid w:val="007C43A3"/>
    <w:rsid w:val="007D06DC"/>
    <w:rsid w:val="007D40C4"/>
    <w:rsid w:val="007E13E6"/>
    <w:rsid w:val="007E2C59"/>
    <w:rsid w:val="007E383B"/>
    <w:rsid w:val="007E3B62"/>
    <w:rsid w:val="007E4520"/>
    <w:rsid w:val="007E4BC7"/>
    <w:rsid w:val="007E6D15"/>
    <w:rsid w:val="007E7230"/>
    <w:rsid w:val="007F23A3"/>
    <w:rsid w:val="007F2ECE"/>
    <w:rsid w:val="007F7D80"/>
    <w:rsid w:val="008075D5"/>
    <w:rsid w:val="00811230"/>
    <w:rsid w:val="0082338B"/>
    <w:rsid w:val="00824C34"/>
    <w:rsid w:val="00826EF1"/>
    <w:rsid w:val="008300E4"/>
    <w:rsid w:val="0083067B"/>
    <w:rsid w:val="00841726"/>
    <w:rsid w:val="00845EC4"/>
    <w:rsid w:val="00846C73"/>
    <w:rsid w:val="008470C6"/>
    <w:rsid w:val="00847517"/>
    <w:rsid w:val="00850AEF"/>
    <w:rsid w:val="008552BC"/>
    <w:rsid w:val="00855F0B"/>
    <w:rsid w:val="008577A0"/>
    <w:rsid w:val="008579A7"/>
    <w:rsid w:val="00861E76"/>
    <w:rsid w:val="0086302A"/>
    <w:rsid w:val="00864136"/>
    <w:rsid w:val="008649B8"/>
    <w:rsid w:val="00872075"/>
    <w:rsid w:val="00873E84"/>
    <w:rsid w:val="00884B66"/>
    <w:rsid w:val="008850EF"/>
    <w:rsid w:val="008923DA"/>
    <w:rsid w:val="008929EA"/>
    <w:rsid w:val="008930C3"/>
    <w:rsid w:val="00893734"/>
    <w:rsid w:val="00896B87"/>
    <w:rsid w:val="008A14A2"/>
    <w:rsid w:val="008A29FB"/>
    <w:rsid w:val="008A36AB"/>
    <w:rsid w:val="008A6FB6"/>
    <w:rsid w:val="008A71A0"/>
    <w:rsid w:val="008A78DA"/>
    <w:rsid w:val="008B187F"/>
    <w:rsid w:val="008B2524"/>
    <w:rsid w:val="008B386F"/>
    <w:rsid w:val="008B4B40"/>
    <w:rsid w:val="008C2FC9"/>
    <w:rsid w:val="008D3BE2"/>
    <w:rsid w:val="008D3D86"/>
    <w:rsid w:val="008D50C5"/>
    <w:rsid w:val="008D521B"/>
    <w:rsid w:val="008D5D0E"/>
    <w:rsid w:val="008D6177"/>
    <w:rsid w:val="008D71B0"/>
    <w:rsid w:val="008D7FF0"/>
    <w:rsid w:val="008E1B87"/>
    <w:rsid w:val="008E2A12"/>
    <w:rsid w:val="008E3CD1"/>
    <w:rsid w:val="008E5441"/>
    <w:rsid w:val="008E6832"/>
    <w:rsid w:val="008F284F"/>
    <w:rsid w:val="008F2D4D"/>
    <w:rsid w:val="008F5294"/>
    <w:rsid w:val="008F54F7"/>
    <w:rsid w:val="008F7023"/>
    <w:rsid w:val="008F75D7"/>
    <w:rsid w:val="00901E88"/>
    <w:rsid w:val="00901F82"/>
    <w:rsid w:val="00906137"/>
    <w:rsid w:val="00906DD5"/>
    <w:rsid w:val="00911089"/>
    <w:rsid w:val="00917FB3"/>
    <w:rsid w:val="00926774"/>
    <w:rsid w:val="0092719A"/>
    <w:rsid w:val="00930C3D"/>
    <w:rsid w:val="00932B9F"/>
    <w:rsid w:val="009334B3"/>
    <w:rsid w:val="009339AF"/>
    <w:rsid w:val="00937EA4"/>
    <w:rsid w:val="00941FA3"/>
    <w:rsid w:val="0094510B"/>
    <w:rsid w:val="00947363"/>
    <w:rsid w:val="00947B43"/>
    <w:rsid w:val="00947C06"/>
    <w:rsid w:val="00950796"/>
    <w:rsid w:val="00950E0F"/>
    <w:rsid w:val="009518C4"/>
    <w:rsid w:val="00951A7E"/>
    <w:rsid w:val="00953D90"/>
    <w:rsid w:val="00954625"/>
    <w:rsid w:val="009549B6"/>
    <w:rsid w:val="0096156C"/>
    <w:rsid w:val="00961F52"/>
    <w:rsid w:val="00962A57"/>
    <w:rsid w:val="009639E0"/>
    <w:rsid w:val="00965468"/>
    <w:rsid w:val="00966FE9"/>
    <w:rsid w:val="00967D57"/>
    <w:rsid w:val="00970F39"/>
    <w:rsid w:val="00972ED6"/>
    <w:rsid w:val="00975D77"/>
    <w:rsid w:val="00980117"/>
    <w:rsid w:val="00980D4E"/>
    <w:rsid w:val="00981740"/>
    <w:rsid w:val="00983786"/>
    <w:rsid w:val="00986576"/>
    <w:rsid w:val="00991283"/>
    <w:rsid w:val="00993930"/>
    <w:rsid w:val="009A0410"/>
    <w:rsid w:val="009A0D5B"/>
    <w:rsid w:val="009A14D3"/>
    <w:rsid w:val="009A3406"/>
    <w:rsid w:val="009A47A2"/>
    <w:rsid w:val="009A56BE"/>
    <w:rsid w:val="009A5778"/>
    <w:rsid w:val="009A5B8C"/>
    <w:rsid w:val="009A5F91"/>
    <w:rsid w:val="009A6AAC"/>
    <w:rsid w:val="009A7334"/>
    <w:rsid w:val="009B2293"/>
    <w:rsid w:val="009B26E8"/>
    <w:rsid w:val="009B52ED"/>
    <w:rsid w:val="009B5C6C"/>
    <w:rsid w:val="009B6118"/>
    <w:rsid w:val="009C061B"/>
    <w:rsid w:val="009C06F0"/>
    <w:rsid w:val="009C36BA"/>
    <w:rsid w:val="009C3D0B"/>
    <w:rsid w:val="009C6891"/>
    <w:rsid w:val="009C7F00"/>
    <w:rsid w:val="009D0064"/>
    <w:rsid w:val="009D20D2"/>
    <w:rsid w:val="009D2AEB"/>
    <w:rsid w:val="009D5674"/>
    <w:rsid w:val="009E0255"/>
    <w:rsid w:val="009E369F"/>
    <w:rsid w:val="009F279B"/>
    <w:rsid w:val="009F79BB"/>
    <w:rsid w:val="00A009FF"/>
    <w:rsid w:val="00A00B7A"/>
    <w:rsid w:val="00A01D3A"/>
    <w:rsid w:val="00A035A3"/>
    <w:rsid w:val="00A06CB2"/>
    <w:rsid w:val="00A07160"/>
    <w:rsid w:val="00A104C3"/>
    <w:rsid w:val="00A11C33"/>
    <w:rsid w:val="00A16046"/>
    <w:rsid w:val="00A225DB"/>
    <w:rsid w:val="00A2287A"/>
    <w:rsid w:val="00A27221"/>
    <w:rsid w:val="00A306FA"/>
    <w:rsid w:val="00A335F2"/>
    <w:rsid w:val="00A366E4"/>
    <w:rsid w:val="00A3778F"/>
    <w:rsid w:val="00A4062B"/>
    <w:rsid w:val="00A453F2"/>
    <w:rsid w:val="00A465F3"/>
    <w:rsid w:val="00A46DED"/>
    <w:rsid w:val="00A4775F"/>
    <w:rsid w:val="00A502DA"/>
    <w:rsid w:val="00A513C4"/>
    <w:rsid w:val="00A542B9"/>
    <w:rsid w:val="00A5456B"/>
    <w:rsid w:val="00A57C1B"/>
    <w:rsid w:val="00A57D5D"/>
    <w:rsid w:val="00A6044D"/>
    <w:rsid w:val="00A6137B"/>
    <w:rsid w:val="00A626E0"/>
    <w:rsid w:val="00A641DE"/>
    <w:rsid w:val="00A6542C"/>
    <w:rsid w:val="00A704DB"/>
    <w:rsid w:val="00A71FE1"/>
    <w:rsid w:val="00A735A3"/>
    <w:rsid w:val="00A7445A"/>
    <w:rsid w:val="00A74F7E"/>
    <w:rsid w:val="00A80560"/>
    <w:rsid w:val="00A8214A"/>
    <w:rsid w:val="00A8371C"/>
    <w:rsid w:val="00A8513B"/>
    <w:rsid w:val="00A868C4"/>
    <w:rsid w:val="00A9018B"/>
    <w:rsid w:val="00A903C3"/>
    <w:rsid w:val="00A91785"/>
    <w:rsid w:val="00A93020"/>
    <w:rsid w:val="00A9407A"/>
    <w:rsid w:val="00A95A39"/>
    <w:rsid w:val="00AA106D"/>
    <w:rsid w:val="00AA1AEA"/>
    <w:rsid w:val="00AA4381"/>
    <w:rsid w:val="00AA599C"/>
    <w:rsid w:val="00AB1541"/>
    <w:rsid w:val="00AB190D"/>
    <w:rsid w:val="00AB1927"/>
    <w:rsid w:val="00AB358B"/>
    <w:rsid w:val="00AB372F"/>
    <w:rsid w:val="00AB3821"/>
    <w:rsid w:val="00AC1E7A"/>
    <w:rsid w:val="00AC2DD5"/>
    <w:rsid w:val="00AC3A4C"/>
    <w:rsid w:val="00AC4D7C"/>
    <w:rsid w:val="00AC628F"/>
    <w:rsid w:val="00AD5D22"/>
    <w:rsid w:val="00AD6074"/>
    <w:rsid w:val="00AD615F"/>
    <w:rsid w:val="00AD7BF9"/>
    <w:rsid w:val="00AD7D7F"/>
    <w:rsid w:val="00AE0AC5"/>
    <w:rsid w:val="00AE43BE"/>
    <w:rsid w:val="00AE667F"/>
    <w:rsid w:val="00AF25E1"/>
    <w:rsid w:val="00AF5A03"/>
    <w:rsid w:val="00AF7A24"/>
    <w:rsid w:val="00B00286"/>
    <w:rsid w:val="00B0039C"/>
    <w:rsid w:val="00B02398"/>
    <w:rsid w:val="00B034F7"/>
    <w:rsid w:val="00B03981"/>
    <w:rsid w:val="00B0416F"/>
    <w:rsid w:val="00B05C8A"/>
    <w:rsid w:val="00B05D9E"/>
    <w:rsid w:val="00B06C02"/>
    <w:rsid w:val="00B10B0D"/>
    <w:rsid w:val="00B12422"/>
    <w:rsid w:val="00B1377C"/>
    <w:rsid w:val="00B14684"/>
    <w:rsid w:val="00B14E40"/>
    <w:rsid w:val="00B1523B"/>
    <w:rsid w:val="00B1733E"/>
    <w:rsid w:val="00B22596"/>
    <w:rsid w:val="00B26D73"/>
    <w:rsid w:val="00B3661A"/>
    <w:rsid w:val="00B37433"/>
    <w:rsid w:val="00B40192"/>
    <w:rsid w:val="00B40AF4"/>
    <w:rsid w:val="00B46E3B"/>
    <w:rsid w:val="00B474D9"/>
    <w:rsid w:val="00B54322"/>
    <w:rsid w:val="00B54D74"/>
    <w:rsid w:val="00B62918"/>
    <w:rsid w:val="00B6763D"/>
    <w:rsid w:val="00B701B5"/>
    <w:rsid w:val="00B714C0"/>
    <w:rsid w:val="00B71AC6"/>
    <w:rsid w:val="00B72104"/>
    <w:rsid w:val="00B7518A"/>
    <w:rsid w:val="00B767BB"/>
    <w:rsid w:val="00B80449"/>
    <w:rsid w:val="00B82F1B"/>
    <w:rsid w:val="00B83C27"/>
    <w:rsid w:val="00B84384"/>
    <w:rsid w:val="00B84465"/>
    <w:rsid w:val="00B875AF"/>
    <w:rsid w:val="00B87FF2"/>
    <w:rsid w:val="00B9072C"/>
    <w:rsid w:val="00B930AC"/>
    <w:rsid w:val="00B93F32"/>
    <w:rsid w:val="00B947D2"/>
    <w:rsid w:val="00BA0BE6"/>
    <w:rsid w:val="00BA154E"/>
    <w:rsid w:val="00BA1CC9"/>
    <w:rsid w:val="00BA4DD3"/>
    <w:rsid w:val="00BA4F4B"/>
    <w:rsid w:val="00BA53E8"/>
    <w:rsid w:val="00BA765D"/>
    <w:rsid w:val="00BA7883"/>
    <w:rsid w:val="00BB0DC4"/>
    <w:rsid w:val="00BB5544"/>
    <w:rsid w:val="00BC1B4D"/>
    <w:rsid w:val="00BC2098"/>
    <w:rsid w:val="00BC7A5D"/>
    <w:rsid w:val="00BD01D9"/>
    <w:rsid w:val="00BD0C75"/>
    <w:rsid w:val="00BD0EBB"/>
    <w:rsid w:val="00BD18B1"/>
    <w:rsid w:val="00BD2884"/>
    <w:rsid w:val="00BD3AA2"/>
    <w:rsid w:val="00BD59D7"/>
    <w:rsid w:val="00BE096F"/>
    <w:rsid w:val="00BE55C6"/>
    <w:rsid w:val="00BF06B3"/>
    <w:rsid w:val="00BF374F"/>
    <w:rsid w:val="00BF610D"/>
    <w:rsid w:val="00BF720B"/>
    <w:rsid w:val="00C04511"/>
    <w:rsid w:val="00C0646F"/>
    <w:rsid w:val="00C07CF1"/>
    <w:rsid w:val="00C120B3"/>
    <w:rsid w:val="00C12F1B"/>
    <w:rsid w:val="00C159BA"/>
    <w:rsid w:val="00C16846"/>
    <w:rsid w:val="00C20731"/>
    <w:rsid w:val="00C2153F"/>
    <w:rsid w:val="00C2311B"/>
    <w:rsid w:val="00C238F5"/>
    <w:rsid w:val="00C25616"/>
    <w:rsid w:val="00C25737"/>
    <w:rsid w:val="00C30A67"/>
    <w:rsid w:val="00C32565"/>
    <w:rsid w:val="00C341F3"/>
    <w:rsid w:val="00C430C6"/>
    <w:rsid w:val="00C43888"/>
    <w:rsid w:val="00C439BE"/>
    <w:rsid w:val="00C470D6"/>
    <w:rsid w:val="00C47580"/>
    <w:rsid w:val="00C52D1E"/>
    <w:rsid w:val="00C548BF"/>
    <w:rsid w:val="00C54CFB"/>
    <w:rsid w:val="00C5780B"/>
    <w:rsid w:val="00C6627E"/>
    <w:rsid w:val="00C70826"/>
    <w:rsid w:val="00C71396"/>
    <w:rsid w:val="00C73415"/>
    <w:rsid w:val="00C7395D"/>
    <w:rsid w:val="00C7703B"/>
    <w:rsid w:val="00C77966"/>
    <w:rsid w:val="00C779E4"/>
    <w:rsid w:val="00C77ECB"/>
    <w:rsid w:val="00C80590"/>
    <w:rsid w:val="00C80E21"/>
    <w:rsid w:val="00C80FE3"/>
    <w:rsid w:val="00C82928"/>
    <w:rsid w:val="00C83D62"/>
    <w:rsid w:val="00C85E7D"/>
    <w:rsid w:val="00C938C1"/>
    <w:rsid w:val="00C976F3"/>
    <w:rsid w:val="00CA0C39"/>
    <w:rsid w:val="00CA33B8"/>
    <w:rsid w:val="00CA38C9"/>
    <w:rsid w:val="00CA428E"/>
    <w:rsid w:val="00CA4E93"/>
    <w:rsid w:val="00CA65A0"/>
    <w:rsid w:val="00CB1C43"/>
    <w:rsid w:val="00CB3394"/>
    <w:rsid w:val="00CB5F2E"/>
    <w:rsid w:val="00CB617D"/>
    <w:rsid w:val="00CC13CE"/>
    <w:rsid w:val="00CC1C62"/>
    <w:rsid w:val="00CC6C27"/>
    <w:rsid w:val="00CC719B"/>
    <w:rsid w:val="00CC7DDA"/>
    <w:rsid w:val="00CC7E0B"/>
    <w:rsid w:val="00CD7B99"/>
    <w:rsid w:val="00CD7C7E"/>
    <w:rsid w:val="00CE3355"/>
    <w:rsid w:val="00CE40BB"/>
    <w:rsid w:val="00CE4F75"/>
    <w:rsid w:val="00CF1782"/>
    <w:rsid w:val="00CF2597"/>
    <w:rsid w:val="00CF36EA"/>
    <w:rsid w:val="00CF6871"/>
    <w:rsid w:val="00CF7365"/>
    <w:rsid w:val="00CF78EF"/>
    <w:rsid w:val="00D00B30"/>
    <w:rsid w:val="00D03896"/>
    <w:rsid w:val="00D0648B"/>
    <w:rsid w:val="00D0720C"/>
    <w:rsid w:val="00D10091"/>
    <w:rsid w:val="00D133EB"/>
    <w:rsid w:val="00D157CE"/>
    <w:rsid w:val="00D22C9A"/>
    <w:rsid w:val="00D2304D"/>
    <w:rsid w:val="00D31F48"/>
    <w:rsid w:val="00D36206"/>
    <w:rsid w:val="00D409A0"/>
    <w:rsid w:val="00D4153A"/>
    <w:rsid w:val="00D44B82"/>
    <w:rsid w:val="00D5128E"/>
    <w:rsid w:val="00D53A54"/>
    <w:rsid w:val="00D550C4"/>
    <w:rsid w:val="00D56429"/>
    <w:rsid w:val="00D60EBD"/>
    <w:rsid w:val="00D6289F"/>
    <w:rsid w:val="00D628EF"/>
    <w:rsid w:val="00D63292"/>
    <w:rsid w:val="00D64281"/>
    <w:rsid w:val="00D64AAB"/>
    <w:rsid w:val="00D704FF"/>
    <w:rsid w:val="00D75657"/>
    <w:rsid w:val="00D80532"/>
    <w:rsid w:val="00D80807"/>
    <w:rsid w:val="00D820F8"/>
    <w:rsid w:val="00D83C63"/>
    <w:rsid w:val="00D8575C"/>
    <w:rsid w:val="00D8766E"/>
    <w:rsid w:val="00D90B8A"/>
    <w:rsid w:val="00D92E12"/>
    <w:rsid w:val="00D9476C"/>
    <w:rsid w:val="00D95974"/>
    <w:rsid w:val="00D9683B"/>
    <w:rsid w:val="00DA0273"/>
    <w:rsid w:val="00DA3015"/>
    <w:rsid w:val="00DA41BB"/>
    <w:rsid w:val="00DA686F"/>
    <w:rsid w:val="00DB6324"/>
    <w:rsid w:val="00DB7A0C"/>
    <w:rsid w:val="00DC1485"/>
    <w:rsid w:val="00DC27E7"/>
    <w:rsid w:val="00DC32A3"/>
    <w:rsid w:val="00DC5942"/>
    <w:rsid w:val="00DC5B26"/>
    <w:rsid w:val="00DD036A"/>
    <w:rsid w:val="00DD26B1"/>
    <w:rsid w:val="00DE0A8F"/>
    <w:rsid w:val="00DE0C05"/>
    <w:rsid w:val="00DE2118"/>
    <w:rsid w:val="00DE3D7D"/>
    <w:rsid w:val="00DE3EC6"/>
    <w:rsid w:val="00DE578E"/>
    <w:rsid w:val="00DF10EF"/>
    <w:rsid w:val="00DF23FC"/>
    <w:rsid w:val="00DF29E4"/>
    <w:rsid w:val="00DF3173"/>
    <w:rsid w:val="00DF37A9"/>
    <w:rsid w:val="00DF39CD"/>
    <w:rsid w:val="00DF3B30"/>
    <w:rsid w:val="00DF4C84"/>
    <w:rsid w:val="00DF4F88"/>
    <w:rsid w:val="00DF7846"/>
    <w:rsid w:val="00DF7F38"/>
    <w:rsid w:val="00E024EA"/>
    <w:rsid w:val="00E032F4"/>
    <w:rsid w:val="00E033F6"/>
    <w:rsid w:val="00E04477"/>
    <w:rsid w:val="00E0770F"/>
    <w:rsid w:val="00E07D45"/>
    <w:rsid w:val="00E07FB8"/>
    <w:rsid w:val="00E11B8D"/>
    <w:rsid w:val="00E11BFC"/>
    <w:rsid w:val="00E12128"/>
    <w:rsid w:val="00E140E4"/>
    <w:rsid w:val="00E14413"/>
    <w:rsid w:val="00E20102"/>
    <w:rsid w:val="00E224C4"/>
    <w:rsid w:val="00E24590"/>
    <w:rsid w:val="00E26A04"/>
    <w:rsid w:val="00E275BA"/>
    <w:rsid w:val="00E33424"/>
    <w:rsid w:val="00E350E8"/>
    <w:rsid w:val="00E35AD7"/>
    <w:rsid w:val="00E36718"/>
    <w:rsid w:val="00E376E3"/>
    <w:rsid w:val="00E42FCB"/>
    <w:rsid w:val="00E50C87"/>
    <w:rsid w:val="00E51FB8"/>
    <w:rsid w:val="00E521B4"/>
    <w:rsid w:val="00E53CED"/>
    <w:rsid w:val="00E54571"/>
    <w:rsid w:val="00E5552F"/>
    <w:rsid w:val="00E556D1"/>
    <w:rsid w:val="00E56E57"/>
    <w:rsid w:val="00E5739B"/>
    <w:rsid w:val="00E623BB"/>
    <w:rsid w:val="00E657B6"/>
    <w:rsid w:val="00E657C9"/>
    <w:rsid w:val="00E67950"/>
    <w:rsid w:val="00E71243"/>
    <w:rsid w:val="00E7609D"/>
    <w:rsid w:val="00E83936"/>
    <w:rsid w:val="00E83C20"/>
    <w:rsid w:val="00E900EB"/>
    <w:rsid w:val="00E91163"/>
    <w:rsid w:val="00E930F5"/>
    <w:rsid w:val="00E97FCB"/>
    <w:rsid w:val="00EA1E02"/>
    <w:rsid w:val="00EA36BF"/>
    <w:rsid w:val="00EA4CBA"/>
    <w:rsid w:val="00EA6527"/>
    <w:rsid w:val="00EA656F"/>
    <w:rsid w:val="00EB1336"/>
    <w:rsid w:val="00EB3ADA"/>
    <w:rsid w:val="00EB5921"/>
    <w:rsid w:val="00EC08B9"/>
    <w:rsid w:val="00EC6350"/>
    <w:rsid w:val="00EC6F99"/>
    <w:rsid w:val="00EE0792"/>
    <w:rsid w:val="00EE301D"/>
    <w:rsid w:val="00EE3215"/>
    <w:rsid w:val="00EE3EDB"/>
    <w:rsid w:val="00EE4316"/>
    <w:rsid w:val="00EF013D"/>
    <w:rsid w:val="00EF0779"/>
    <w:rsid w:val="00EF0E82"/>
    <w:rsid w:val="00EF19AF"/>
    <w:rsid w:val="00EF2642"/>
    <w:rsid w:val="00EF3681"/>
    <w:rsid w:val="00EF3ABE"/>
    <w:rsid w:val="00EF4868"/>
    <w:rsid w:val="00EF4C72"/>
    <w:rsid w:val="00EF5E87"/>
    <w:rsid w:val="00EF693F"/>
    <w:rsid w:val="00EF6BA4"/>
    <w:rsid w:val="00F02035"/>
    <w:rsid w:val="00F03CC5"/>
    <w:rsid w:val="00F0715F"/>
    <w:rsid w:val="00F114D5"/>
    <w:rsid w:val="00F15EBE"/>
    <w:rsid w:val="00F20226"/>
    <w:rsid w:val="00F20B32"/>
    <w:rsid w:val="00F20BC2"/>
    <w:rsid w:val="00F22C92"/>
    <w:rsid w:val="00F26810"/>
    <w:rsid w:val="00F26849"/>
    <w:rsid w:val="00F27DBC"/>
    <w:rsid w:val="00F302AC"/>
    <w:rsid w:val="00F31DF7"/>
    <w:rsid w:val="00F34255"/>
    <w:rsid w:val="00F342E4"/>
    <w:rsid w:val="00F356BC"/>
    <w:rsid w:val="00F36293"/>
    <w:rsid w:val="00F502DF"/>
    <w:rsid w:val="00F5039E"/>
    <w:rsid w:val="00F508AB"/>
    <w:rsid w:val="00F5160E"/>
    <w:rsid w:val="00F53C03"/>
    <w:rsid w:val="00F53D7A"/>
    <w:rsid w:val="00F54444"/>
    <w:rsid w:val="00F54C9D"/>
    <w:rsid w:val="00F559DD"/>
    <w:rsid w:val="00F5625B"/>
    <w:rsid w:val="00F56F5D"/>
    <w:rsid w:val="00F607E1"/>
    <w:rsid w:val="00F6358B"/>
    <w:rsid w:val="00F6694B"/>
    <w:rsid w:val="00F67F30"/>
    <w:rsid w:val="00F7094E"/>
    <w:rsid w:val="00F725F7"/>
    <w:rsid w:val="00F74219"/>
    <w:rsid w:val="00F77CA2"/>
    <w:rsid w:val="00F85BE7"/>
    <w:rsid w:val="00F8664E"/>
    <w:rsid w:val="00F86FF8"/>
    <w:rsid w:val="00F90C7C"/>
    <w:rsid w:val="00F91F22"/>
    <w:rsid w:val="00F944BD"/>
    <w:rsid w:val="00F946E0"/>
    <w:rsid w:val="00F94814"/>
    <w:rsid w:val="00F97163"/>
    <w:rsid w:val="00FB1934"/>
    <w:rsid w:val="00FB1C68"/>
    <w:rsid w:val="00FB1FB3"/>
    <w:rsid w:val="00FB26C7"/>
    <w:rsid w:val="00FB341B"/>
    <w:rsid w:val="00FB4823"/>
    <w:rsid w:val="00FB4EC6"/>
    <w:rsid w:val="00FB56C5"/>
    <w:rsid w:val="00FB604C"/>
    <w:rsid w:val="00FB6A46"/>
    <w:rsid w:val="00FC394F"/>
    <w:rsid w:val="00FC48AA"/>
    <w:rsid w:val="00FC525F"/>
    <w:rsid w:val="00FC57F6"/>
    <w:rsid w:val="00FC6C56"/>
    <w:rsid w:val="00FC790C"/>
    <w:rsid w:val="00FD4A6E"/>
    <w:rsid w:val="00FD5319"/>
    <w:rsid w:val="00FD57B4"/>
    <w:rsid w:val="00FD7B1D"/>
    <w:rsid w:val="00FE0070"/>
    <w:rsid w:val="00FE4C68"/>
    <w:rsid w:val="00FE5410"/>
    <w:rsid w:val="00FE6E96"/>
    <w:rsid w:val="00FE7FCA"/>
    <w:rsid w:val="00FF6434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61049"/>
  <w15:docId w15:val="{FB50A9AA-FDD2-44D2-9DAC-917AAE28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G Times" w:eastAsia="SimSu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0ECA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bidi/>
      <w:adjustRightInd w:val="0"/>
      <w:spacing w:before="120" w:line="192" w:lineRule="auto"/>
      <w:jc w:val="both"/>
      <w:textAlignment w:val="baseline"/>
    </w:pPr>
    <w:rPr>
      <w:rFonts w:ascii="Dubai" w:hAnsi="Dubai" w:cs="Dubai"/>
      <w:sz w:val="22"/>
      <w:szCs w:val="22"/>
      <w:lang w:val="en-GB" w:eastAsia="en-US" w:bidi="ar-EG"/>
    </w:rPr>
  </w:style>
  <w:style w:type="paragraph" w:styleId="Heading1">
    <w:name w:val="heading 1"/>
    <w:basedOn w:val="Normal"/>
    <w:next w:val="Normal"/>
    <w:link w:val="Heading1Char"/>
    <w:qFormat/>
    <w:rsid w:val="00A626E0"/>
    <w:pPr>
      <w:keepNext/>
      <w:keepLines/>
      <w:spacing w:before="480"/>
      <w:ind w:left="567" w:hanging="567"/>
      <w:outlineLvl w:val="0"/>
    </w:pPr>
    <w:rPr>
      <w:b/>
      <w:bCs/>
      <w:sz w:val="26"/>
      <w:szCs w:val="26"/>
    </w:rPr>
  </w:style>
  <w:style w:type="paragraph" w:styleId="Heading2">
    <w:name w:val="heading 2"/>
    <w:basedOn w:val="Heading1"/>
    <w:next w:val="Normal"/>
    <w:link w:val="Heading2Char"/>
    <w:qFormat/>
    <w:rsid w:val="00A626E0"/>
    <w:pPr>
      <w:spacing w:before="320"/>
      <w:outlineLvl w:val="1"/>
    </w:pPr>
    <w:rPr>
      <w:position w:val="2"/>
      <w:sz w:val="24"/>
      <w:szCs w:val="24"/>
    </w:rPr>
  </w:style>
  <w:style w:type="paragraph" w:styleId="Heading3">
    <w:name w:val="heading 3"/>
    <w:basedOn w:val="Heading1"/>
    <w:next w:val="Normal"/>
    <w:link w:val="Heading3Char"/>
    <w:qFormat/>
    <w:rsid w:val="00A626E0"/>
    <w:pPr>
      <w:spacing w:before="200"/>
      <w:outlineLvl w:val="2"/>
    </w:pPr>
    <w:rPr>
      <w:sz w:val="22"/>
      <w:szCs w:val="22"/>
    </w:rPr>
  </w:style>
  <w:style w:type="paragraph" w:styleId="Heading4">
    <w:name w:val="heading 4"/>
    <w:basedOn w:val="Heading3"/>
    <w:next w:val="Normal"/>
    <w:link w:val="Heading4Char"/>
    <w:qFormat/>
    <w:rsid w:val="00A626E0"/>
    <w:pPr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057CBE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057CBE"/>
    <w:pPr>
      <w:outlineLvl w:val="5"/>
    </w:pPr>
  </w:style>
  <w:style w:type="paragraph" w:styleId="Heading7">
    <w:name w:val="heading 7"/>
    <w:basedOn w:val="Heading4"/>
    <w:next w:val="Normal"/>
    <w:link w:val="Heading7Char"/>
    <w:qFormat/>
    <w:rsid w:val="00057CBE"/>
    <w:pPr>
      <w:ind w:left="1701" w:hanging="1701"/>
      <w:outlineLvl w:val="6"/>
    </w:pPr>
  </w:style>
  <w:style w:type="paragraph" w:styleId="Heading8">
    <w:name w:val="heading 8"/>
    <w:basedOn w:val="Heading4"/>
    <w:next w:val="Normal"/>
    <w:link w:val="Heading8Char"/>
    <w:qFormat/>
    <w:rsid w:val="00057CBE"/>
    <w:pPr>
      <w:ind w:left="1701" w:hanging="1701"/>
      <w:outlineLvl w:val="7"/>
    </w:pPr>
  </w:style>
  <w:style w:type="paragraph" w:styleId="Heading9">
    <w:name w:val="heading 9"/>
    <w:basedOn w:val="Heading4"/>
    <w:next w:val="Normal"/>
    <w:link w:val="Heading9Char"/>
    <w:qFormat/>
    <w:rsid w:val="00057CBE"/>
    <w:pPr>
      <w:ind w:left="1701" w:hanging="1701"/>
      <w:outlineLvl w:val="8"/>
    </w:pPr>
    <w:rPr>
      <w:positio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26E0"/>
    <w:rPr>
      <w:rFonts w:ascii="Dubai" w:hAnsi="Dubai" w:cs="Dubai"/>
      <w:b/>
      <w:bCs/>
      <w:sz w:val="26"/>
      <w:szCs w:val="26"/>
      <w:lang w:val="en-GB" w:eastAsia="en-US" w:bidi="ar-EG"/>
    </w:rPr>
  </w:style>
  <w:style w:type="character" w:customStyle="1" w:styleId="Heading2Char">
    <w:name w:val="Heading 2 Char"/>
    <w:basedOn w:val="DefaultParagraphFont"/>
    <w:link w:val="Heading2"/>
    <w:rsid w:val="00A626E0"/>
    <w:rPr>
      <w:rFonts w:ascii="Dubai" w:hAnsi="Dubai" w:cs="Dubai"/>
      <w:b/>
      <w:bCs/>
      <w:position w:val="2"/>
      <w:sz w:val="24"/>
      <w:szCs w:val="24"/>
      <w:lang w:val="en-GB" w:eastAsia="en-US" w:bidi="ar-EG"/>
    </w:rPr>
  </w:style>
  <w:style w:type="character" w:customStyle="1" w:styleId="Heading3Char">
    <w:name w:val="Heading 3 Char"/>
    <w:basedOn w:val="Heading1Char"/>
    <w:link w:val="Heading3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character" w:customStyle="1" w:styleId="Heading4Char">
    <w:name w:val="Heading 4 Char"/>
    <w:basedOn w:val="Heading3Char"/>
    <w:link w:val="Heading4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character" w:customStyle="1" w:styleId="Heading5Char">
    <w:name w:val="Heading 5 Char"/>
    <w:basedOn w:val="Heading4Char"/>
    <w:link w:val="Heading5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6Char">
    <w:name w:val="Heading 6 Char"/>
    <w:basedOn w:val="Heading4Char"/>
    <w:link w:val="Heading6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7Char">
    <w:name w:val="Heading 7 Char"/>
    <w:basedOn w:val="Heading4Char"/>
    <w:link w:val="Heading7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8Char">
    <w:name w:val="Heading 8 Char"/>
    <w:basedOn w:val="Heading4Char"/>
    <w:link w:val="Heading8"/>
    <w:uiPriority w:val="99"/>
    <w:rsid w:val="00057CBE"/>
    <w:rPr>
      <w:rFonts w:ascii="Calibri" w:hAnsi="Calibri" w:cs="Traditional Arabic"/>
      <w:b/>
      <w:bCs/>
      <w:sz w:val="22"/>
      <w:szCs w:val="30"/>
      <w:lang w:val="en-GB" w:eastAsia="en-US" w:bidi="ar-EG"/>
    </w:rPr>
  </w:style>
  <w:style w:type="character" w:customStyle="1" w:styleId="Heading9Char">
    <w:name w:val="Heading 9 Char"/>
    <w:basedOn w:val="DefaultParagraphFont"/>
    <w:link w:val="Heading9"/>
    <w:uiPriority w:val="99"/>
    <w:rsid w:val="00650A04"/>
    <w:rPr>
      <w:rFonts w:ascii="Calibri" w:hAnsi="Calibri" w:cs="Traditional Arabic"/>
      <w:b/>
      <w:bCs/>
      <w:position w:val="2"/>
      <w:sz w:val="22"/>
      <w:szCs w:val="30"/>
      <w:lang w:val="en-GB" w:eastAsia="en-US" w:bidi="ar-EG"/>
    </w:rPr>
  </w:style>
  <w:style w:type="paragraph" w:styleId="TOC8">
    <w:name w:val="toc 8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TOC2"/>
    <w:next w:val="Normal"/>
    <w:rsid w:val="00057CBE"/>
    <w:pPr>
      <w:tabs>
        <w:tab w:val="left" w:pos="8789"/>
      </w:tabs>
    </w:pPr>
  </w:style>
  <w:style w:type="paragraph" w:styleId="TOC2">
    <w:name w:val="toc 2"/>
    <w:basedOn w:val="TOC1"/>
    <w:next w:val="Normal"/>
    <w:rsid w:val="00057CBE"/>
    <w:pPr>
      <w:spacing w:before="60"/>
    </w:pPr>
  </w:style>
  <w:style w:type="paragraph" w:styleId="TOC1">
    <w:name w:val="toc 1"/>
    <w:basedOn w:val="Normal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TOC1"/>
    <w:next w:val="Normal"/>
    <w:rsid w:val="00057CBE"/>
    <w:pPr>
      <w:spacing w:before="60"/>
    </w:pPr>
  </w:style>
  <w:style w:type="paragraph" w:styleId="Header">
    <w:name w:val="header"/>
    <w:link w:val="HeaderChar"/>
    <w:rsid w:val="00057CBE"/>
    <w:pPr>
      <w:jc w:val="center"/>
    </w:pPr>
    <w:rPr>
      <w:rFonts w:ascii="Times New Roman" w:hAnsi="Times New Roman"/>
      <w:sz w:val="18"/>
      <w:szCs w:val="18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C42DE"/>
    <w:rPr>
      <w:rFonts w:ascii="Times New Roman" w:hAnsi="Times New Roman"/>
      <w:sz w:val="18"/>
      <w:szCs w:val="18"/>
      <w:lang w:val="en-GB" w:eastAsia="en-US"/>
    </w:rPr>
  </w:style>
  <w:style w:type="paragraph" w:customStyle="1" w:styleId="Tablelegend">
    <w:name w:val="Table_legend"/>
    <w:basedOn w:val="Tabletext"/>
    <w:rsid w:val="00A626E0"/>
    <w:pPr>
      <w:spacing w:before="120"/>
    </w:pPr>
  </w:style>
  <w:style w:type="paragraph" w:customStyle="1" w:styleId="Tabletext">
    <w:name w:val="Table_text"/>
    <w:basedOn w:val="Normal"/>
    <w:qFormat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 w:line="260" w:lineRule="exact"/>
    </w:pPr>
    <w:rPr>
      <w:position w:val="2"/>
      <w:sz w:val="20"/>
      <w:szCs w:val="20"/>
    </w:rPr>
  </w:style>
  <w:style w:type="paragraph" w:customStyle="1" w:styleId="Part">
    <w:name w:val="Part"/>
    <w:basedOn w:val="Normal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</w:tabs>
      <w:bidi w:val="0"/>
      <w:spacing w:before="600"/>
      <w:jc w:val="center"/>
    </w:pPr>
    <w:rPr>
      <w:caps/>
      <w:sz w:val="28"/>
      <w:szCs w:val="28"/>
      <w:lang w:bidi="ar-SA"/>
    </w:rPr>
  </w:style>
  <w:style w:type="paragraph" w:customStyle="1" w:styleId="TableNo">
    <w:name w:val="Table_No"/>
    <w:basedOn w:val="Normal"/>
    <w:next w:val="Normal"/>
    <w:qFormat/>
    <w:rsid w:val="00A626E0"/>
    <w:pPr>
      <w:keepNext/>
      <w:spacing w:before="240" w:after="120"/>
      <w:jc w:val="center"/>
    </w:pPr>
    <w:rPr>
      <w:caps/>
      <w:position w:val="2"/>
    </w:rPr>
  </w:style>
  <w:style w:type="paragraph" w:customStyle="1" w:styleId="enumlev1">
    <w:name w:val="enumlev1"/>
    <w:basedOn w:val="Normal"/>
    <w:link w:val="enumlev1Char"/>
    <w:qFormat/>
    <w:rsid w:val="00A626E0"/>
    <w:pPr>
      <w:spacing w:before="80"/>
      <w:ind w:left="567" w:hanging="567"/>
    </w:pPr>
  </w:style>
  <w:style w:type="character" w:customStyle="1" w:styleId="enumlev1Char">
    <w:name w:val="enumlev1 Char"/>
    <w:basedOn w:val="DefaultParagraphFont"/>
    <w:link w:val="enumlev1"/>
    <w:rsid w:val="00A626E0"/>
    <w:rPr>
      <w:rFonts w:ascii="Dubai" w:hAnsi="Dubai" w:cs="Dubai"/>
      <w:sz w:val="22"/>
      <w:szCs w:val="22"/>
      <w:lang w:val="en-GB" w:eastAsia="en-US" w:bidi="ar-EG"/>
    </w:rPr>
  </w:style>
  <w:style w:type="paragraph" w:customStyle="1" w:styleId="enumlev2">
    <w:name w:val="enumlev2"/>
    <w:basedOn w:val="enumlev1"/>
    <w:link w:val="enumlev2Char"/>
    <w:qFormat/>
    <w:rsid w:val="00AB372F"/>
    <w:pPr>
      <w:ind w:left="1134"/>
    </w:pPr>
  </w:style>
  <w:style w:type="character" w:customStyle="1" w:styleId="enumlev2Char">
    <w:name w:val="enumlev2 Char"/>
    <w:basedOn w:val="enumlev1Char"/>
    <w:link w:val="enumlev2"/>
    <w:rsid w:val="00AB372F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enumlev3">
    <w:name w:val="enumlev3"/>
    <w:basedOn w:val="enumlev2"/>
    <w:link w:val="enumlev3Char"/>
    <w:qFormat/>
    <w:rsid w:val="00AB372F"/>
    <w:pPr>
      <w:ind w:left="1701"/>
    </w:pPr>
  </w:style>
  <w:style w:type="character" w:customStyle="1" w:styleId="enumlev3Char">
    <w:name w:val="enumlev3 Char"/>
    <w:basedOn w:val="enumlev2Char"/>
    <w:link w:val="enumlev3"/>
    <w:rsid w:val="00AB372F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Tablehead">
    <w:name w:val="Table_head"/>
    <w:basedOn w:val="Tabletext"/>
    <w:qFormat/>
    <w:rsid w:val="00A626E0"/>
    <w:pPr>
      <w:spacing w:before="80" w:after="80"/>
      <w:jc w:val="center"/>
    </w:pPr>
    <w:rPr>
      <w:b/>
      <w:bCs/>
    </w:rPr>
  </w:style>
  <w:style w:type="paragraph" w:customStyle="1" w:styleId="Normalaftertitle">
    <w:name w:val="Normal after title"/>
    <w:basedOn w:val="Normal"/>
    <w:next w:val="Normal"/>
    <w:qFormat/>
    <w:rsid w:val="00A626E0"/>
    <w:pPr>
      <w:tabs>
        <w:tab w:val="clear" w:pos="567"/>
        <w:tab w:val="clear" w:pos="1701"/>
        <w:tab w:val="clear" w:pos="2835"/>
        <w:tab w:val="left" w:pos="1871"/>
      </w:tabs>
      <w:overflowPunct/>
      <w:autoSpaceDE/>
      <w:autoSpaceDN/>
      <w:adjustRightInd/>
      <w:spacing w:before="360"/>
      <w:textAlignment w:val="auto"/>
    </w:pPr>
    <w:rPr>
      <w:snapToGrid w:val="0"/>
      <w:lang w:val="en-US"/>
    </w:rPr>
  </w:style>
  <w:style w:type="character" w:styleId="FootnoteReference">
    <w:name w:val="footnote reference"/>
    <w:aliases w:val="Appel note de bas de p,Footnote Reference/,Footnote symbol,Ref,de nota al pie"/>
    <w:basedOn w:val="DefaultParagraphFont"/>
    <w:rsid w:val="00DF3173"/>
    <w:rPr>
      <w:rFonts w:ascii="Dubai" w:hAnsi="Dubai" w:cs="Dubai"/>
      <w:position w:val="6"/>
      <w:sz w:val="18"/>
      <w:szCs w:val="18"/>
      <w:lang w:val="en-GB"/>
    </w:rPr>
  </w:style>
  <w:style w:type="paragraph" w:customStyle="1" w:styleId="DecNo">
    <w:name w:val="Dec_No"/>
    <w:basedOn w:val="ResNo"/>
    <w:next w:val="Normal"/>
    <w:qFormat/>
    <w:rsid w:val="00A626E0"/>
  </w:style>
  <w:style w:type="paragraph" w:customStyle="1" w:styleId="Annexref">
    <w:name w:val="Annex_ref"/>
    <w:basedOn w:val="Normal"/>
    <w:next w:val="Normal"/>
    <w:rsid w:val="00057CBE"/>
    <w:pPr>
      <w:jc w:val="center"/>
    </w:pPr>
  </w:style>
  <w:style w:type="paragraph" w:customStyle="1" w:styleId="AnnexNoS2">
    <w:name w:val="Annex_No_S2"/>
    <w:basedOn w:val="AppendixNoS2"/>
    <w:next w:val="Normal"/>
    <w:qFormat/>
    <w:rsid w:val="003A0ECA"/>
    <w:pPr>
      <w:spacing w:before="720"/>
    </w:pPr>
  </w:style>
  <w:style w:type="paragraph" w:customStyle="1" w:styleId="AppendixNoS2">
    <w:name w:val="Appendix_No_S2"/>
    <w:basedOn w:val="SectionNoS2"/>
    <w:next w:val="Normal"/>
    <w:rsid w:val="00CA65A0"/>
    <w:pPr>
      <w:spacing w:before="300" w:after="0" w:line="240" w:lineRule="exact"/>
    </w:pPr>
  </w:style>
  <w:style w:type="paragraph" w:customStyle="1" w:styleId="SectionNoS2">
    <w:name w:val="Section_No_S2"/>
    <w:basedOn w:val="Normal"/>
    <w:qFormat/>
    <w:rsid w:val="00B4019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100" w:after="80" w:line="260" w:lineRule="exact"/>
      <w:jc w:val="left"/>
    </w:pPr>
    <w:rPr>
      <w:b/>
      <w:bCs/>
      <w:lang w:val="en-US" w:bidi="ar-SA"/>
    </w:rPr>
  </w:style>
  <w:style w:type="paragraph" w:customStyle="1" w:styleId="AnnexrefS2">
    <w:name w:val="Annex_ref_S2"/>
    <w:basedOn w:val="AppendixrefS2"/>
    <w:next w:val="Normal"/>
    <w:qFormat/>
    <w:rsid w:val="003E018F"/>
  </w:style>
  <w:style w:type="paragraph" w:customStyle="1" w:styleId="AppendixrefS2">
    <w:name w:val="Appendix_ref_S2"/>
    <w:basedOn w:val="Appendixref"/>
    <w:next w:val="AnnextitleS2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rFonts w:asciiTheme="minorHAnsi" w:hAnsiTheme="minorHAnsi"/>
      <w:b/>
      <w:bCs/>
    </w:rPr>
  </w:style>
  <w:style w:type="paragraph" w:customStyle="1" w:styleId="Appendixref">
    <w:name w:val="Appendix_ref"/>
    <w:basedOn w:val="Annexref"/>
    <w:next w:val="Normal"/>
    <w:rsid w:val="00057CBE"/>
  </w:style>
  <w:style w:type="paragraph" w:customStyle="1" w:styleId="AnnextitleS2">
    <w:name w:val="Annex_title_S2"/>
    <w:basedOn w:val="Normal"/>
    <w:next w:val="Normal"/>
    <w:rsid w:val="00B4019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 w:line="280" w:lineRule="exact"/>
      <w:jc w:val="left"/>
    </w:pPr>
    <w:rPr>
      <w:b/>
      <w:bCs/>
      <w:lang w:val="en-US" w:bidi="ar-SA"/>
    </w:rPr>
  </w:style>
  <w:style w:type="paragraph" w:customStyle="1" w:styleId="Dectitle">
    <w:name w:val="Dec_title"/>
    <w:basedOn w:val="Restitle"/>
    <w:qFormat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textAlignment w:val="auto"/>
    </w:pPr>
    <w:rPr>
      <w:w w:val="125"/>
      <w:position w:val="6"/>
    </w:rPr>
  </w:style>
  <w:style w:type="paragraph" w:customStyle="1" w:styleId="enumlev1S2">
    <w:name w:val="enumlev1_S2"/>
    <w:basedOn w:val="Normal"/>
    <w:link w:val="enumlev1S2Char"/>
    <w:autoRedefine/>
    <w:qFormat/>
    <w:rsid w:val="00A626E0"/>
    <w:pPr>
      <w:spacing w:before="80"/>
    </w:pPr>
    <w:rPr>
      <w:b/>
      <w:bCs/>
    </w:rPr>
  </w:style>
  <w:style w:type="character" w:customStyle="1" w:styleId="enumlev1S2Char">
    <w:name w:val="enumlev1_S2 Char"/>
    <w:basedOn w:val="enumlev1Char"/>
    <w:link w:val="enumlev1S2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paragraph" w:customStyle="1" w:styleId="ArtNo">
    <w:name w:val="Art_No"/>
    <w:basedOn w:val="Normal"/>
    <w:next w:val="Normal"/>
    <w:link w:val="ArtNoChar"/>
    <w:qFormat/>
    <w:rsid w:val="003A0ECA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360" w:after="120"/>
      <w:jc w:val="center"/>
    </w:pPr>
    <w:rPr>
      <w:sz w:val="28"/>
      <w:szCs w:val="28"/>
    </w:rPr>
  </w:style>
  <w:style w:type="character" w:customStyle="1" w:styleId="ArtNoChar">
    <w:name w:val="Art_No Char"/>
    <w:basedOn w:val="DefaultParagraphFont"/>
    <w:link w:val="ArtNo"/>
    <w:rsid w:val="003A0ECA"/>
    <w:rPr>
      <w:rFonts w:ascii="Dubai" w:hAnsi="Dubai" w:cs="Dubai"/>
      <w:sz w:val="28"/>
      <w:szCs w:val="28"/>
      <w:lang w:val="en-GB" w:eastAsia="en-US" w:bidi="ar-EG"/>
    </w:rPr>
  </w:style>
  <w:style w:type="paragraph" w:customStyle="1" w:styleId="Reftitle">
    <w:name w:val="Ref_title"/>
    <w:basedOn w:val="Normal"/>
    <w:next w:val="Reftext"/>
    <w:rsid w:val="00A626E0"/>
    <w:pPr>
      <w:spacing w:before="480"/>
      <w:jc w:val="center"/>
    </w:pPr>
    <w:rPr>
      <w:caps/>
      <w:sz w:val="28"/>
      <w:szCs w:val="28"/>
    </w:rPr>
  </w:style>
  <w:style w:type="paragraph" w:customStyle="1" w:styleId="Reftext">
    <w:name w:val="Ref_text"/>
    <w:basedOn w:val="Normal"/>
    <w:rsid w:val="00057CBE"/>
    <w:pPr>
      <w:ind w:left="567" w:hanging="567"/>
    </w:pPr>
  </w:style>
  <w:style w:type="paragraph" w:customStyle="1" w:styleId="Rectitle">
    <w:name w:val="Rec_title"/>
    <w:basedOn w:val="Restitle"/>
    <w:next w:val="Heading1"/>
    <w:link w:val="RectitleChar"/>
    <w:rsid w:val="00A626E0"/>
  </w:style>
  <w:style w:type="character" w:customStyle="1" w:styleId="RectitleChar">
    <w:name w:val="Rec_title Char"/>
    <w:basedOn w:val="DefaultParagraphFont"/>
    <w:link w:val="Rectitle"/>
    <w:rsid w:val="00A626E0"/>
    <w:rPr>
      <w:rFonts w:ascii="Dubai" w:hAnsi="Dubai" w:cs="Dubai"/>
      <w:b/>
      <w:bCs/>
      <w:sz w:val="28"/>
      <w:szCs w:val="28"/>
      <w:lang w:eastAsia="en-US"/>
    </w:rPr>
  </w:style>
  <w:style w:type="paragraph" w:customStyle="1" w:styleId="Call">
    <w:name w:val="Call"/>
    <w:basedOn w:val="Normal"/>
    <w:next w:val="Normal"/>
    <w:link w:val="CallChar"/>
    <w:autoRedefine/>
    <w:qFormat/>
    <w:rsid w:val="00EE3EDB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  <w:iCs/>
    </w:rPr>
  </w:style>
  <w:style w:type="character" w:customStyle="1" w:styleId="CallChar">
    <w:name w:val="Call Char"/>
    <w:basedOn w:val="DefaultParagraphFont"/>
    <w:link w:val="Call"/>
    <w:locked/>
    <w:rsid w:val="00EE3EDB"/>
    <w:rPr>
      <w:rFonts w:ascii="Dubai" w:hAnsi="Dubai" w:cs="Dubai"/>
      <w:i/>
      <w:iCs/>
      <w:sz w:val="22"/>
      <w:szCs w:val="22"/>
      <w:lang w:val="en-GB" w:eastAsia="en-US" w:bidi="ar-EG"/>
    </w:rPr>
  </w:style>
  <w:style w:type="paragraph" w:customStyle="1" w:styleId="RecNo">
    <w:name w:val="Rec_No"/>
    <w:basedOn w:val="Normal"/>
    <w:next w:val="Normal"/>
    <w:rsid w:val="00A626E0"/>
    <w:pPr>
      <w:keepNext/>
      <w:spacing w:before="720"/>
      <w:jc w:val="center"/>
    </w:pPr>
    <w:rPr>
      <w:sz w:val="28"/>
      <w:szCs w:val="28"/>
    </w:rPr>
  </w:style>
  <w:style w:type="paragraph" w:customStyle="1" w:styleId="toc0">
    <w:name w:val="toc 0"/>
    <w:basedOn w:val="Normal"/>
    <w:next w:val="TOC1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  <w:bCs/>
    </w:rPr>
  </w:style>
  <w:style w:type="paragraph" w:customStyle="1" w:styleId="Note">
    <w:name w:val="Note"/>
    <w:basedOn w:val="Normal"/>
    <w:qFormat/>
    <w:rsid w:val="00A626E0"/>
    <w:pPr>
      <w:tabs>
        <w:tab w:val="clear" w:pos="567"/>
        <w:tab w:val="left" w:pos="851"/>
      </w:tabs>
    </w:pPr>
    <w:rPr>
      <w:sz w:val="20"/>
      <w:szCs w:val="20"/>
      <w:lang w:val="en-US"/>
    </w:rPr>
  </w:style>
  <w:style w:type="paragraph" w:customStyle="1" w:styleId="Title3">
    <w:name w:val="Title 3"/>
    <w:basedOn w:val="Title2"/>
    <w:next w:val="Normal"/>
    <w:rsid w:val="00537938"/>
    <w:rPr>
      <w:lang w:val="en-US"/>
    </w:rPr>
  </w:style>
  <w:style w:type="paragraph" w:customStyle="1" w:styleId="Title2">
    <w:name w:val="Title 2"/>
    <w:basedOn w:val="Normal"/>
    <w:next w:val="Normal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/>
      <w:jc w:val="center"/>
    </w:pPr>
    <w:rPr>
      <w:w w:val="120"/>
      <w:sz w:val="28"/>
      <w:szCs w:val="28"/>
      <w:lang w:bidi="ar-SA"/>
    </w:rPr>
  </w:style>
  <w:style w:type="paragraph" w:customStyle="1" w:styleId="Source">
    <w:name w:val="Source"/>
    <w:basedOn w:val="Normal"/>
    <w:next w:val="Normal"/>
    <w:rsid w:val="00A626E0"/>
    <w:pPr>
      <w:keepNext/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840" w:after="240"/>
      <w:jc w:val="center"/>
    </w:pPr>
    <w:rPr>
      <w:b/>
      <w:bCs/>
      <w:w w:val="120"/>
      <w:sz w:val="28"/>
      <w:szCs w:val="28"/>
      <w:lang w:val="en-US" w:bidi="ar-SA"/>
    </w:rPr>
  </w:style>
  <w:style w:type="paragraph" w:customStyle="1" w:styleId="Title1">
    <w:name w:val="Title 1"/>
    <w:basedOn w:val="Normal"/>
    <w:next w:val="Normal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spacing w:before="240"/>
      <w:jc w:val="center"/>
    </w:pPr>
    <w:rPr>
      <w:w w:val="120"/>
      <w:sz w:val="28"/>
      <w:szCs w:val="28"/>
      <w:lang w:val="en-US"/>
    </w:rPr>
  </w:style>
  <w:style w:type="paragraph" w:customStyle="1" w:styleId="Arttitle">
    <w:name w:val="Art_title"/>
    <w:basedOn w:val="Normal"/>
    <w:next w:val="Normal"/>
    <w:link w:val="ArttitleChar"/>
    <w:autoRedefine/>
    <w:qFormat/>
    <w:rsid w:val="003A0ECA"/>
    <w:pPr>
      <w:keepNext/>
      <w:tabs>
        <w:tab w:val="clear" w:pos="567"/>
        <w:tab w:val="clear" w:pos="1134"/>
        <w:tab w:val="clear" w:pos="1701"/>
        <w:tab w:val="clear" w:pos="2268"/>
        <w:tab w:val="clear" w:pos="2835"/>
      </w:tabs>
      <w:spacing w:after="240"/>
      <w:jc w:val="center"/>
    </w:pPr>
    <w:rPr>
      <w:b/>
      <w:bCs/>
      <w:sz w:val="28"/>
      <w:szCs w:val="28"/>
    </w:rPr>
  </w:style>
  <w:style w:type="character" w:customStyle="1" w:styleId="ArttitleChar">
    <w:name w:val="Art_title Char"/>
    <w:basedOn w:val="DefaultParagraphFont"/>
    <w:link w:val="Arttitle"/>
    <w:rsid w:val="003A0ECA"/>
    <w:rPr>
      <w:rFonts w:ascii="Dubai" w:hAnsi="Dubai" w:cs="Dubai"/>
      <w:b/>
      <w:bCs/>
      <w:sz w:val="28"/>
      <w:szCs w:val="28"/>
      <w:lang w:val="en-GB" w:eastAsia="en-US" w:bidi="ar-EG"/>
    </w:rPr>
  </w:style>
  <w:style w:type="paragraph" w:customStyle="1" w:styleId="ChapNo">
    <w:name w:val="Chap_No"/>
    <w:basedOn w:val="ArtNo"/>
    <w:next w:val="Normal"/>
    <w:link w:val="ChapNoChar"/>
    <w:autoRedefine/>
    <w:qFormat/>
    <w:rsid w:val="003A0ECA"/>
  </w:style>
  <w:style w:type="character" w:customStyle="1" w:styleId="ChapNoChar">
    <w:name w:val="Chap_No Char"/>
    <w:basedOn w:val="ArtNoChar"/>
    <w:link w:val="ChapNo"/>
    <w:rsid w:val="003A0ECA"/>
    <w:rPr>
      <w:rFonts w:ascii="Dubai" w:hAnsi="Dubai" w:cs="Dubai"/>
      <w:sz w:val="28"/>
      <w:szCs w:val="28"/>
      <w:lang w:val="en-GB" w:eastAsia="en-US" w:bidi="ar-EG"/>
    </w:rPr>
  </w:style>
  <w:style w:type="paragraph" w:customStyle="1" w:styleId="Chaptitle">
    <w:name w:val="Chap_title"/>
    <w:basedOn w:val="Arttitle"/>
    <w:next w:val="Normal"/>
    <w:rsid w:val="00A626E0"/>
    <w:pPr>
      <w:framePr w:wrap="around" w:hAnchor="text"/>
    </w:pPr>
  </w:style>
  <w:style w:type="paragraph" w:customStyle="1" w:styleId="Reasons">
    <w:name w:val="Reasons"/>
    <w:basedOn w:val="Normal"/>
    <w:link w:val="ReasonsChar"/>
    <w:autoRedefine/>
    <w:qFormat/>
    <w:rsid w:val="00133E36"/>
    <w:rPr>
      <w:b/>
      <w:bCs/>
      <w:spacing w:val="-4"/>
    </w:rPr>
  </w:style>
  <w:style w:type="character" w:customStyle="1" w:styleId="ReasonsChar">
    <w:name w:val="Reasons Char"/>
    <w:basedOn w:val="DefaultParagraphFont"/>
    <w:link w:val="Reasons"/>
    <w:rsid w:val="00133E36"/>
    <w:rPr>
      <w:rFonts w:ascii="Dubai" w:hAnsi="Dubai" w:cs="Dubai"/>
      <w:b/>
      <w:bCs/>
      <w:spacing w:val="-4"/>
      <w:sz w:val="22"/>
      <w:szCs w:val="22"/>
      <w:lang w:val="en-GB" w:eastAsia="en-US" w:bidi="ar-EG"/>
    </w:rPr>
  </w:style>
  <w:style w:type="paragraph" w:customStyle="1" w:styleId="ResNo">
    <w:name w:val="Res_No"/>
    <w:basedOn w:val="Normal"/>
    <w:next w:val="Normal"/>
    <w:link w:val="ResNoChar"/>
    <w:rsid w:val="00A626E0"/>
    <w:pPr>
      <w:keepNext/>
      <w:spacing w:before="720"/>
      <w:jc w:val="center"/>
    </w:pPr>
    <w:rPr>
      <w:position w:val="2"/>
      <w:sz w:val="28"/>
      <w:szCs w:val="28"/>
      <w:lang w:val="en-US"/>
    </w:rPr>
  </w:style>
  <w:style w:type="character" w:customStyle="1" w:styleId="ResNoChar">
    <w:name w:val="Res_No Char"/>
    <w:basedOn w:val="DefaultParagraphFont"/>
    <w:link w:val="ResNo"/>
    <w:locked/>
    <w:rsid w:val="00A626E0"/>
    <w:rPr>
      <w:rFonts w:ascii="Dubai" w:hAnsi="Dubai" w:cs="Dubai"/>
      <w:position w:val="2"/>
      <w:sz w:val="28"/>
      <w:szCs w:val="28"/>
      <w:lang w:eastAsia="en-US" w:bidi="ar-EG"/>
    </w:rPr>
  </w:style>
  <w:style w:type="paragraph" w:customStyle="1" w:styleId="Restitle">
    <w:name w:val="Res_title"/>
    <w:basedOn w:val="Normal"/>
    <w:next w:val="Normal"/>
    <w:link w:val="RestitleChar"/>
    <w:rsid w:val="00A626E0"/>
    <w:pPr>
      <w:keepNext/>
      <w:spacing w:before="240"/>
      <w:jc w:val="center"/>
    </w:pPr>
    <w:rPr>
      <w:b/>
      <w:bCs/>
      <w:sz w:val="28"/>
      <w:szCs w:val="28"/>
      <w:lang w:val="en-US" w:bidi="ar-SA"/>
    </w:rPr>
  </w:style>
  <w:style w:type="character" w:customStyle="1" w:styleId="RestitleChar">
    <w:name w:val="Res_title Char"/>
    <w:basedOn w:val="DefaultParagraphFont"/>
    <w:link w:val="Restitle"/>
    <w:rsid w:val="00A626E0"/>
    <w:rPr>
      <w:rFonts w:ascii="Dubai" w:hAnsi="Dubai" w:cs="Dubai"/>
      <w:b/>
      <w:bCs/>
      <w:sz w:val="28"/>
      <w:szCs w:val="28"/>
      <w:lang w:eastAsia="en-US"/>
    </w:rPr>
  </w:style>
  <w:style w:type="paragraph" w:customStyle="1" w:styleId="Section1">
    <w:name w:val="Section 1"/>
    <w:basedOn w:val="ChapNo"/>
    <w:next w:val="Normal"/>
    <w:link w:val="Section1Char"/>
    <w:autoRedefine/>
    <w:qFormat/>
    <w:rsid w:val="003915D1"/>
    <w:pPr>
      <w:framePr w:wrap="around" w:hAnchor="text"/>
      <w:spacing w:before="480"/>
    </w:pPr>
  </w:style>
  <w:style w:type="character" w:customStyle="1" w:styleId="Section1Char">
    <w:name w:val="Section 1 Char"/>
    <w:basedOn w:val="ChapNoChar"/>
    <w:link w:val="Section1"/>
    <w:rsid w:val="003915D1"/>
    <w:rPr>
      <w:rFonts w:ascii="Calibri" w:hAnsi="Calibri" w:cs="Traditional Arabic"/>
      <w:sz w:val="28"/>
      <w:szCs w:val="40"/>
      <w:lang w:val="en-GB" w:eastAsia="en-US" w:bidi="ar-EG"/>
    </w:rPr>
  </w:style>
  <w:style w:type="paragraph" w:customStyle="1" w:styleId="Section2">
    <w:name w:val="Section 2"/>
    <w:basedOn w:val="Section1"/>
    <w:next w:val="Normal"/>
    <w:rsid w:val="00A626E0"/>
    <w:pPr>
      <w:framePr w:wrap="around"/>
      <w:spacing w:before="240"/>
    </w:pPr>
    <w:rPr>
      <w:b/>
      <w:bCs/>
      <w:i/>
      <w:iCs/>
      <w:caps/>
      <w:position w:val="2"/>
    </w:rPr>
  </w:style>
  <w:style w:type="paragraph" w:customStyle="1" w:styleId="ArtNoS2">
    <w:name w:val="Art_No_S2"/>
    <w:basedOn w:val="ChaptitleS2"/>
    <w:next w:val="Normal"/>
    <w:rsid w:val="003E018F"/>
    <w:pPr>
      <w:keepNext w:val="0"/>
      <w:framePr w:wrap="around"/>
      <w:spacing w:before="600" w:after="80" w:line="260" w:lineRule="exact"/>
    </w:pPr>
    <w:rPr>
      <w:rFonts w:asciiTheme="minorHAnsi" w:hAnsiTheme="minorHAnsi"/>
    </w:rPr>
  </w:style>
  <w:style w:type="paragraph" w:customStyle="1" w:styleId="ChaptitleS2">
    <w:name w:val="Chap_title_S2"/>
    <w:basedOn w:val="Chaptitle"/>
    <w:next w:val="Normal"/>
    <w:rsid w:val="003E018F"/>
    <w:pPr>
      <w:framePr w:wrap="around"/>
      <w:tabs>
        <w:tab w:val="left" w:pos="851"/>
      </w:tabs>
      <w:spacing w:line="240" w:lineRule="exact"/>
      <w:jc w:val="left"/>
    </w:pPr>
    <w:rPr>
      <w:sz w:val="22"/>
      <w:szCs w:val="30"/>
      <w:lang w:val="en-US" w:bidi="ar-SA"/>
    </w:rPr>
  </w:style>
  <w:style w:type="paragraph" w:customStyle="1" w:styleId="ArttitleS2">
    <w:name w:val="Art_title_S2"/>
    <w:basedOn w:val="ArtNoS2"/>
    <w:next w:val="Normal"/>
    <w:rsid w:val="008A71A0"/>
    <w:pPr>
      <w:keepNext/>
      <w:keepLines/>
      <w:framePr w:wrap="around"/>
      <w:spacing w:before="300" w:after="0" w:line="280" w:lineRule="exact"/>
    </w:pPr>
  </w:style>
  <w:style w:type="paragraph" w:customStyle="1" w:styleId="ChapNoS2">
    <w:name w:val="Chap_No_S2"/>
    <w:basedOn w:val="ChapNo"/>
    <w:next w:val="Normal"/>
    <w:rsid w:val="0022421F"/>
    <w:pPr>
      <w:framePr w:wrap="around" w:hAnchor="text"/>
      <w:tabs>
        <w:tab w:val="left" w:pos="851"/>
      </w:tabs>
      <w:spacing w:after="0"/>
      <w:jc w:val="left"/>
    </w:pPr>
    <w:rPr>
      <w:b/>
      <w:bCs/>
      <w:position w:val="2"/>
      <w:sz w:val="22"/>
      <w:szCs w:val="22"/>
      <w:lang w:val="en-US" w:bidi="ar-SA"/>
    </w:rPr>
  </w:style>
  <w:style w:type="paragraph" w:customStyle="1" w:styleId="enumlev2S2">
    <w:name w:val="enumlev2_S2"/>
    <w:basedOn w:val="enumlev1S2"/>
    <w:link w:val="enumlev2S2Char"/>
    <w:rsid w:val="004E150E"/>
    <w:pPr>
      <w:framePr w:wrap="around" w:hAnchor="text"/>
    </w:pPr>
  </w:style>
  <w:style w:type="character" w:customStyle="1" w:styleId="enumlev2S2Char">
    <w:name w:val="enumlev2_S2 Char"/>
    <w:basedOn w:val="enumlev2Char"/>
    <w:link w:val="enumlev2S2"/>
    <w:uiPriority w:val="99"/>
    <w:rsid w:val="004E150E"/>
    <w:rPr>
      <w:rFonts w:ascii="Times New Roman Bold" w:hAnsi="Times New Roman Bold" w:cs="Traditional Arabic"/>
      <w:b/>
      <w:bCs/>
      <w:sz w:val="22"/>
      <w:szCs w:val="30"/>
      <w:lang w:val="en-GB" w:eastAsia="en-US" w:bidi="ar-EG"/>
    </w:rPr>
  </w:style>
  <w:style w:type="paragraph" w:customStyle="1" w:styleId="enumlev3S2">
    <w:name w:val="enumlev3_S2"/>
    <w:basedOn w:val="enumlev1S2"/>
    <w:rsid w:val="000171F8"/>
    <w:pPr>
      <w:framePr w:wrap="around" w:hAnchor="text"/>
    </w:pPr>
  </w:style>
  <w:style w:type="paragraph" w:customStyle="1" w:styleId="NormalS2">
    <w:name w:val="Normal_S2"/>
    <w:basedOn w:val="Normal"/>
    <w:next w:val="Normal"/>
    <w:autoRedefine/>
    <w:qFormat/>
    <w:rsid w:val="00202773"/>
    <w:pPr>
      <w:jc w:val="left"/>
    </w:pPr>
    <w:rPr>
      <w:b/>
      <w:bCs/>
      <w:lang w:val="en-US"/>
    </w:rPr>
  </w:style>
  <w:style w:type="paragraph" w:customStyle="1" w:styleId="ReasonsS2">
    <w:name w:val="Reasons_S2"/>
    <w:basedOn w:val="Reasons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 w:val="0"/>
      <w:bCs w:val="0"/>
      <w:position w:val="2"/>
      <w:lang w:val="en-US" w:bidi="ar-SA"/>
    </w:rPr>
  </w:style>
  <w:style w:type="paragraph" w:customStyle="1" w:styleId="RecNoS2">
    <w:name w:val="Rec_No_S2"/>
    <w:basedOn w:val="Normal"/>
    <w:next w:val="Normal"/>
    <w:rsid w:val="005F0D0D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rFonts w:asciiTheme="minorHAnsi" w:hAnsiTheme="minorHAnsi"/>
      <w:b/>
      <w:bCs/>
      <w:position w:val="2"/>
      <w:lang w:val="en-US" w:bidi="ar-SA"/>
    </w:rPr>
  </w:style>
  <w:style w:type="paragraph" w:customStyle="1" w:styleId="RectitleS2">
    <w:name w:val="Rec_title_S2"/>
    <w:basedOn w:val="Rectitle"/>
    <w:next w:val="Normal"/>
    <w:link w:val="RectitleS2Char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 w:val="0"/>
      <w:bCs w:val="0"/>
      <w:caps/>
    </w:rPr>
  </w:style>
  <w:style w:type="character" w:customStyle="1" w:styleId="RectitleS2Char">
    <w:name w:val="Rec_title_S2 Char"/>
    <w:basedOn w:val="RectitleChar"/>
    <w:link w:val="RectitleS2"/>
    <w:uiPriority w:val="99"/>
    <w:rsid w:val="00057CBE"/>
    <w:rPr>
      <w:rFonts w:ascii="Times New Roman Bold" w:hAnsi="Times New Roman Bold" w:cs="Traditional Arabic"/>
      <w:b/>
      <w:bCs/>
      <w:caps/>
      <w:position w:val="2"/>
      <w:sz w:val="26"/>
      <w:szCs w:val="36"/>
      <w:lang w:val="en-GB" w:eastAsia="en-US" w:bidi="ar-SA"/>
    </w:rPr>
  </w:style>
  <w:style w:type="paragraph" w:customStyle="1" w:styleId="ReftextS2">
    <w:name w:val="Ref_text_S2"/>
    <w:basedOn w:val="Reftext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ReftitleS2">
    <w:name w:val="Ref_title_S2"/>
    <w:basedOn w:val="Reftitle"/>
    <w:next w:val="ReftextS2"/>
    <w:rsid w:val="00057CB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caps w:val="0"/>
      <w:sz w:val="24"/>
    </w:rPr>
  </w:style>
  <w:style w:type="paragraph" w:customStyle="1" w:styleId="ResNoS2">
    <w:name w:val="Res_No_S2"/>
    <w:basedOn w:val="Normal"/>
    <w:next w:val="Normal"/>
    <w:rsid w:val="005F0D0D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rFonts w:asciiTheme="minorHAnsi" w:hAnsiTheme="minorHAnsi"/>
      <w:b/>
      <w:bCs/>
      <w:position w:val="2"/>
      <w:lang w:val="en-US" w:bidi="ar-SA"/>
    </w:rPr>
  </w:style>
  <w:style w:type="paragraph" w:customStyle="1" w:styleId="Section1S2">
    <w:name w:val="Section 1_S2"/>
    <w:basedOn w:val="Section1"/>
    <w:next w:val="NormalS2"/>
    <w:rsid w:val="0022421F"/>
    <w:pPr>
      <w:framePr w:wrap="around"/>
      <w:tabs>
        <w:tab w:val="left" w:pos="851"/>
      </w:tabs>
      <w:spacing w:after="0" w:line="260" w:lineRule="exact"/>
      <w:jc w:val="left"/>
    </w:pPr>
    <w:rPr>
      <w:rFonts w:asciiTheme="minorHAnsi" w:hAnsiTheme="minorHAnsi"/>
      <w:b/>
      <w:bCs/>
      <w:position w:val="2"/>
      <w:sz w:val="22"/>
      <w:szCs w:val="22"/>
      <w:lang w:bidi="ar-SA"/>
    </w:rPr>
  </w:style>
  <w:style w:type="paragraph" w:customStyle="1" w:styleId="Section2S2">
    <w:name w:val="Section 2_S2"/>
    <w:basedOn w:val="Section2"/>
    <w:next w:val="NormalS2"/>
    <w:rsid w:val="00057CBE"/>
    <w:pPr>
      <w:framePr w:wrap="around"/>
      <w:tabs>
        <w:tab w:val="left" w:pos="851"/>
      </w:tabs>
      <w:jc w:val="left"/>
    </w:pPr>
    <w:rPr>
      <w:sz w:val="24"/>
    </w:rPr>
  </w:style>
  <w:style w:type="paragraph" w:customStyle="1" w:styleId="TableNoS2">
    <w:name w:val="Table_No_S2"/>
    <w:basedOn w:val="TableNo"/>
    <w:next w:val="Normal"/>
    <w:rsid w:val="00057CBE"/>
    <w:pPr>
      <w:keepNext w:val="0"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TablelegendS2">
    <w:name w:val="Table_legend_S2"/>
    <w:basedOn w:val="Tablelegend"/>
    <w:rsid w:val="00A626E0"/>
    <w:pPr>
      <w:tabs>
        <w:tab w:val="left" w:pos="851"/>
      </w:tabs>
      <w:spacing w:before="80" w:after="40"/>
    </w:pPr>
    <w:rPr>
      <w:b/>
      <w:bCs/>
    </w:rPr>
  </w:style>
  <w:style w:type="paragraph" w:customStyle="1" w:styleId="TabletextS2">
    <w:name w:val="Table_text_S2"/>
    <w:basedOn w:val="Tabletext"/>
    <w:rsid w:val="00A626E0"/>
    <w:pPr>
      <w:tabs>
        <w:tab w:val="left" w:pos="851"/>
      </w:tabs>
    </w:pPr>
    <w:rPr>
      <w:b/>
      <w:bCs/>
    </w:rPr>
  </w:style>
  <w:style w:type="paragraph" w:customStyle="1" w:styleId="Artheading">
    <w:name w:val="Art_heading"/>
    <w:basedOn w:val="Normal"/>
    <w:next w:val="Normal"/>
    <w:link w:val="ArtheadingChar"/>
    <w:rsid w:val="003A0ECA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  <w:bCs/>
      <w:sz w:val="24"/>
      <w:szCs w:val="24"/>
    </w:rPr>
  </w:style>
  <w:style w:type="character" w:customStyle="1" w:styleId="ArtheadingChar">
    <w:name w:val="Art_heading Char"/>
    <w:basedOn w:val="DefaultParagraphFont"/>
    <w:link w:val="Artheading"/>
    <w:rsid w:val="003A0ECA"/>
    <w:rPr>
      <w:rFonts w:ascii="Dubai" w:hAnsi="Dubai" w:cs="Dubai"/>
      <w:b/>
      <w:bCs/>
      <w:sz w:val="24"/>
      <w:szCs w:val="24"/>
      <w:lang w:val="en-GB" w:eastAsia="en-US" w:bidi="ar-EG"/>
    </w:rPr>
  </w:style>
  <w:style w:type="paragraph" w:customStyle="1" w:styleId="ArtheadingS2">
    <w:name w:val="Art_heading_S2"/>
    <w:basedOn w:val="Artheading"/>
    <w:next w:val="Normal"/>
    <w:rsid w:val="003A0ECA"/>
    <w:pPr>
      <w:tabs>
        <w:tab w:val="left" w:pos="851"/>
      </w:tabs>
      <w:jc w:val="left"/>
    </w:pPr>
  </w:style>
  <w:style w:type="paragraph" w:customStyle="1" w:styleId="Headingb">
    <w:name w:val="Heading_b"/>
    <w:basedOn w:val="Heading3"/>
    <w:next w:val="Normal"/>
    <w:rsid w:val="00A626E0"/>
    <w:pPr>
      <w:outlineLvl w:val="0"/>
    </w:pPr>
    <w:rPr>
      <w:position w:val="2"/>
      <w:sz w:val="24"/>
      <w:szCs w:val="24"/>
    </w:rPr>
  </w:style>
  <w:style w:type="paragraph" w:customStyle="1" w:styleId="HeadingiS2">
    <w:name w:val="Headingi_S2"/>
    <w:basedOn w:val="Headingi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i">
    <w:name w:val="Heading_i"/>
    <w:basedOn w:val="Heading3"/>
    <w:next w:val="Normal"/>
    <w:qFormat/>
    <w:rsid w:val="00A626E0"/>
    <w:pPr>
      <w:spacing w:before="160"/>
      <w:outlineLvl w:val="0"/>
    </w:pPr>
    <w:rPr>
      <w:b w:val="0"/>
      <w:bCs w:val="0"/>
      <w:i/>
      <w:iCs/>
      <w:position w:val="2"/>
    </w:rPr>
  </w:style>
  <w:style w:type="paragraph" w:customStyle="1" w:styleId="FirstFooter">
    <w:name w:val="FirstFooter"/>
    <w:basedOn w:val="Normal"/>
    <w:link w:val="FirstFooterChar"/>
    <w:rsid w:val="00FE7FCA"/>
    <w:pPr>
      <w:bidi w:val="0"/>
      <w:jc w:val="center"/>
    </w:pPr>
    <w:rPr>
      <w:sz w:val="18"/>
    </w:rPr>
  </w:style>
  <w:style w:type="character" w:customStyle="1" w:styleId="FirstFooterChar">
    <w:name w:val="FirstFooter Char"/>
    <w:basedOn w:val="DefaultParagraphFont"/>
    <w:link w:val="FirstFooter"/>
    <w:uiPriority w:val="99"/>
    <w:rsid w:val="00FE7FCA"/>
    <w:rPr>
      <w:rFonts w:ascii="Calibri" w:eastAsia="SimSun" w:hAnsi="Calibri" w:cs="Traditional Arabic"/>
      <w:sz w:val="18"/>
      <w:szCs w:val="30"/>
      <w:lang w:val="en-GB" w:eastAsia="en-US" w:bidi="ar-EG"/>
    </w:rPr>
  </w:style>
  <w:style w:type="character" w:styleId="PageNumber">
    <w:name w:val="page number"/>
    <w:basedOn w:val="DefaultParagraphFont"/>
    <w:rsid w:val="00057CBE"/>
    <w:rPr>
      <w:rFonts w:ascii="Times New Roman" w:hAnsi="Times New Roman" w:cs="Times New Roman"/>
      <w:color w:val="auto"/>
      <w:sz w:val="18"/>
      <w:szCs w:val="18"/>
      <w:u w:val="none"/>
    </w:rPr>
  </w:style>
  <w:style w:type="character" w:styleId="Hyperlink">
    <w:name w:val="Hyperlink"/>
    <w:basedOn w:val="DefaultParagraphFont"/>
    <w:rsid w:val="00057CBE"/>
    <w:rPr>
      <w:color w:val="0000FF"/>
      <w:u w:val="single"/>
    </w:rPr>
  </w:style>
  <w:style w:type="paragraph" w:styleId="Date">
    <w:name w:val="Date"/>
    <w:basedOn w:val="Normal"/>
    <w:link w:val="DateChar"/>
    <w:uiPriority w:val="99"/>
    <w:rsid w:val="00A626E0"/>
    <w:pPr>
      <w:tabs>
        <w:tab w:val="clear" w:pos="2268"/>
        <w:tab w:val="left" w:pos="1843"/>
        <w:tab w:val="left" w:pos="2269"/>
        <w:tab w:val="left" w:pos="3544"/>
        <w:tab w:val="left" w:pos="3969"/>
      </w:tabs>
      <w:jc w:val="center"/>
    </w:pPr>
    <w:rPr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rsid w:val="00A626E0"/>
    <w:rPr>
      <w:rFonts w:ascii="Dubai" w:hAnsi="Dubai" w:cs="Dubai"/>
      <w:lang w:val="en-GB" w:eastAsia="en-US" w:bidi="ar-EG"/>
    </w:rPr>
  </w:style>
  <w:style w:type="paragraph" w:customStyle="1" w:styleId="DectitleS2">
    <w:name w:val="Dec_title_S2"/>
    <w:basedOn w:val="Normal"/>
    <w:next w:val="Normal"/>
    <w:qFormat/>
    <w:rsid w:val="00B40192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bidi w:val="0"/>
      <w:spacing w:before="240" w:after="240" w:line="240" w:lineRule="auto"/>
      <w:jc w:val="left"/>
    </w:pPr>
    <w:rPr>
      <w:rFonts w:cs="Times New Roman"/>
      <w:b/>
      <w:sz w:val="24"/>
      <w:szCs w:val="20"/>
      <w:lang w:bidi="ar-SA"/>
    </w:rPr>
  </w:style>
  <w:style w:type="character" w:styleId="EndnoteReference">
    <w:name w:val="endnote reference"/>
    <w:basedOn w:val="DefaultParagraphFont"/>
    <w:semiHidden/>
    <w:rsid w:val="00057CBE"/>
    <w:rPr>
      <w:vertAlign w:val="superscript"/>
    </w:rPr>
  </w:style>
  <w:style w:type="paragraph" w:customStyle="1" w:styleId="Figurelegend">
    <w:name w:val="Figure_legend"/>
    <w:basedOn w:val="Normal"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0"/>
      <w:szCs w:val="20"/>
    </w:rPr>
  </w:style>
  <w:style w:type="paragraph" w:customStyle="1" w:styleId="Recdate">
    <w:name w:val="Rec_date"/>
    <w:basedOn w:val="Normal"/>
    <w:next w:val="Normal"/>
    <w:rsid w:val="00057CBE"/>
    <w:pPr>
      <w:keepNext/>
      <w:keepLines/>
      <w:jc w:val="right"/>
    </w:pPr>
    <w:rPr>
      <w:i/>
    </w:rPr>
  </w:style>
  <w:style w:type="character" w:customStyle="1" w:styleId="Recdef">
    <w:name w:val="Rec_def"/>
    <w:basedOn w:val="DefaultParagraphFont"/>
    <w:uiPriority w:val="99"/>
    <w:rsid w:val="00F5039E"/>
    <w:rPr>
      <w:rFonts w:asciiTheme="minorHAnsi" w:hAnsiTheme="minorHAnsi"/>
      <w:b/>
    </w:rPr>
  </w:style>
  <w:style w:type="paragraph" w:customStyle="1" w:styleId="Resdate">
    <w:name w:val="Res_date"/>
    <w:basedOn w:val="Recdate"/>
    <w:next w:val="Normal"/>
    <w:rsid w:val="00057CBE"/>
  </w:style>
  <w:style w:type="paragraph" w:customStyle="1" w:styleId="Resref">
    <w:name w:val="Res_ref"/>
    <w:basedOn w:val="Normal"/>
    <w:next w:val="Resdate"/>
    <w:rsid w:val="00353D14"/>
    <w:pPr>
      <w:keepNext/>
      <w:keepLines/>
      <w:jc w:val="center"/>
    </w:pPr>
    <w:rPr>
      <w:i/>
      <w:iCs/>
    </w:rPr>
  </w:style>
  <w:style w:type="paragraph" w:customStyle="1" w:styleId="SectionNo">
    <w:name w:val="Section_No"/>
    <w:basedOn w:val="Normal"/>
    <w:next w:val="Normal"/>
    <w:rsid w:val="00A626E0"/>
    <w:pPr>
      <w:keepNext/>
      <w:spacing w:before="360"/>
      <w:jc w:val="center"/>
    </w:pPr>
    <w:rPr>
      <w:sz w:val="28"/>
      <w:szCs w:val="28"/>
    </w:rPr>
  </w:style>
  <w:style w:type="table" w:styleId="TableGrid">
    <w:name w:val="Table Grid"/>
    <w:basedOn w:val="TableNormal"/>
    <w:uiPriority w:val="59"/>
    <w:rsid w:val="00057CBE"/>
    <w:pPr>
      <w:overflowPunct w:val="0"/>
      <w:autoSpaceDE w:val="0"/>
      <w:autoSpaceDN w:val="0"/>
      <w:bidi/>
      <w:adjustRightInd w:val="0"/>
      <w:spacing w:before="120" w:line="192" w:lineRule="auto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ref">
    <w:name w:val="Table_ref"/>
    <w:basedOn w:val="Normal"/>
    <w:next w:val="Normal"/>
    <w:rsid w:val="00057CBE"/>
    <w:pPr>
      <w:keepNext/>
      <w:spacing w:before="0" w:after="120"/>
      <w:jc w:val="center"/>
    </w:pPr>
  </w:style>
  <w:style w:type="paragraph" w:customStyle="1" w:styleId="Title4">
    <w:name w:val="Title 4"/>
    <w:basedOn w:val="Title3"/>
    <w:next w:val="Heading1"/>
    <w:rsid w:val="00537938"/>
    <w:rPr>
      <w:b/>
      <w:bCs/>
      <w:sz w:val="24"/>
      <w:szCs w:val="24"/>
    </w:rPr>
  </w:style>
  <w:style w:type="paragraph" w:customStyle="1" w:styleId="SectiontitleS2">
    <w:name w:val="Section_title_S2"/>
    <w:basedOn w:val="SectionNoS2"/>
    <w:qFormat/>
    <w:rsid w:val="008A71A0"/>
    <w:pPr>
      <w:spacing w:before="300" w:after="0" w:line="280" w:lineRule="exact"/>
    </w:pPr>
  </w:style>
  <w:style w:type="paragraph" w:customStyle="1" w:styleId="HeadingbS2">
    <w:name w:val="Heading_b_S2"/>
    <w:basedOn w:val="Normal"/>
    <w:uiPriority w:val="99"/>
    <w:qFormat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200" w:after="40"/>
      <w:outlineLvl w:val="0"/>
    </w:pPr>
    <w:rPr>
      <w:b/>
      <w:bCs/>
      <w:position w:val="2"/>
      <w:lang w:val="en-US"/>
    </w:rPr>
  </w:style>
  <w:style w:type="paragraph" w:customStyle="1" w:styleId="NormalendS2">
    <w:name w:val="Normal_end_S2"/>
    <w:basedOn w:val="Normal"/>
    <w:qFormat/>
    <w:rsid w:val="00A626E0"/>
    <w:rPr>
      <w:lang w:val="en-US" w:eastAsia="zh-CN" w:bidi="ar-SA"/>
    </w:rPr>
  </w:style>
  <w:style w:type="paragraph" w:customStyle="1" w:styleId="Proposal">
    <w:name w:val="Proposal"/>
    <w:basedOn w:val="Normal"/>
    <w:autoRedefine/>
    <w:qFormat/>
    <w:rsid w:val="00A626E0"/>
    <w:pPr>
      <w:tabs>
        <w:tab w:val="clear" w:pos="567"/>
        <w:tab w:val="clear" w:pos="1701"/>
        <w:tab w:val="clear" w:pos="2268"/>
        <w:tab w:val="clear" w:pos="2835"/>
      </w:tabs>
      <w:spacing w:before="240"/>
    </w:pPr>
    <w:rPr>
      <w:b/>
      <w:bCs/>
      <w:lang w:val="en-US" w:bidi="ar-SA"/>
    </w:rPr>
  </w:style>
  <w:style w:type="paragraph" w:customStyle="1" w:styleId="AnnexNo">
    <w:name w:val="Annex_No"/>
    <w:basedOn w:val="Normal"/>
    <w:next w:val="Normal"/>
    <w:link w:val="AnnexNoChar"/>
    <w:rsid w:val="003A0ECA"/>
    <w:pPr>
      <w:spacing w:before="720"/>
      <w:jc w:val="center"/>
    </w:pPr>
    <w:rPr>
      <w:caps/>
      <w:sz w:val="26"/>
      <w:szCs w:val="26"/>
    </w:rPr>
  </w:style>
  <w:style w:type="character" w:customStyle="1" w:styleId="AnnexNoChar">
    <w:name w:val="Annex_No Char"/>
    <w:basedOn w:val="DefaultParagraphFont"/>
    <w:link w:val="AnnexNo"/>
    <w:rsid w:val="003A0ECA"/>
    <w:rPr>
      <w:rFonts w:ascii="Dubai" w:hAnsi="Dubai" w:cs="Dubai"/>
      <w:caps/>
      <w:sz w:val="26"/>
      <w:szCs w:val="26"/>
      <w:lang w:val="en-GB" w:eastAsia="en-US" w:bidi="ar-EG"/>
    </w:rPr>
  </w:style>
  <w:style w:type="paragraph" w:customStyle="1" w:styleId="Annextitle">
    <w:name w:val="Annex_title"/>
    <w:basedOn w:val="Normal"/>
    <w:next w:val="Normal"/>
    <w:link w:val="AnnextitleChar"/>
    <w:rsid w:val="003A0ECA"/>
    <w:pPr>
      <w:spacing w:before="240" w:after="240"/>
      <w:jc w:val="center"/>
    </w:pPr>
    <w:rPr>
      <w:b/>
      <w:bCs/>
      <w:sz w:val="28"/>
      <w:szCs w:val="28"/>
    </w:rPr>
  </w:style>
  <w:style w:type="character" w:customStyle="1" w:styleId="AnnextitleChar">
    <w:name w:val="Annex_title Char"/>
    <w:basedOn w:val="DefaultParagraphFont"/>
    <w:link w:val="Annextitle"/>
    <w:rsid w:val="003A0ECA"/>
    <w:rPr>
      <w:rFonts w:ascii="Dubai" w:hAnsi="Dubai" w:cs="Dubai"/>
      <w:b/>
      <w:bCs/>
      <w:sz w:val="28"/>
      <w:szCs w:val="28"/>
      <w:lang w:val="en-GB" w:eastAsia="en-US" w:bidi="ar-EG"/>
    </w:rPr>
  </w:style>
  <w:style w:type="paragraph" w:customStyle="1" w:styleId="Tabletitle">
    <w:name w:val="Table_title"/>
    <w:basedOn w:val="TableNo"/>
    <w:next w:val="Tabletext"/>
    <w:rsid w:val="00537938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bCs/>
      <w:caps w:val="0"/>
    </w:rPr>
  </w:style>
  <w:style w:type="paragraph" w:customStyle="1" w:styleId="AppendixNo">
    <w:name w:val="Appendix_No"/>
    <w:basedOn w:val="AnnexNo"/>
    <w:next w:val="Normal"/>
    <w:link w:val="AppendixNoChar"/>
    <w:rsid w:val="003A0ECA"/>
  </w:style>
  <w:style w:type="character" w:customStyle="1" w:styleId="AppendixNoChar">
    <w:name w:val="Appendix_No Char"/>
    <w:basedOn w:val="AnnexNoChar"/>
    <w:link w:val="AppendixNo"/>
    <w:rsid w:val="003A0ECA"/>
    <w:rPr>
      <w:rFonts w:ascii="Dubai" w:hAnsi="Dubai" w:cs="Dubai"/>
      <w:caps/>
      <w:sz w:val="26"/>
      <w:szCs w:val="26"/>
      <w:lang w:val="en-GB" w:eastAsia="en-US" w:bidi="ar-EG"/>
    </w:rPr>
  </w:style>
  <w:style w:type="paragraph" w:customStyle="1" w:styleId="Appendixtitle">
    <w:name w:val="Appendix_title"/>
    <w:basedOn w:val="Annextitle"/>
    <w:next w:val="Normal"/>
    <w:rsid w:val="00966FE9"/>
    <w:rPr>
      <w:sz w:val="26"/>
      <w:szCs w:val="26"/>
    </w:rPr>
  </w:style>
  <w:style w:type="paragraph" w:customStyle="1" w:styleId="AppendixtitleS2">
    <w:name w:val="Appendix_title_S2"/>
    <w:basedOn w:val="Appendixtitle"/>
    <w:next w:val="Normal"/>
    <w:rsid w:val="00650A04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  <w:szCs w:val="32"/>
    </w:rPr>
  </w:style>
  <w:style w:type="paragraph" w:customStyle="1" w:styleId="Heading1S2">
    <w:name w:val="Heading 1_S2"/>
    <w:basedOn w:val="Heading1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  <w:outlineLvl w:val="9"/>
    </w:pPr>
    <w:rPr>
      <w:position w:val="2"/>
      <w:sz w:val="22"/>
      <w:szCs w:val="22"/>
    </w:rPr>
  </w:style>
  <w:style w:type="paragraph" w:customStyle="1" w:styleId="Heading2S2">
    <w:name w:val="Heading 2_S2"/>
    <w:basedOn w:val="Heading2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sz w:val="22"/>
      <w:szCs w:val="22"/>
    </w:rPr>
  </w:style>
  <w:style w:type="paragraph" w:customStyle="1" w:styleId="Heading3S2">
    <w:name w:val="Heading 3_S2"/>
    <w:basedOn w:val="Heading3"/>
    <w:next w:val="Normal"/>
    <w:link w:val="Heading3S2Char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character" w:customStyle="1" w:styleId="Heading3S2Char">
    <w:name w:val="Heading 3_S2 Char"/>
    <w:basedOn w:val="Heading3Char"/>
    <w:link w:val="Heading3S2"/>
    <w:rsid w:val="00A626E0"/>
    <w:rPr>
      <w:rFonts w:ascii="Dubai" w:hAnsi="Dubai" w:cs="Dubai"/>
      <w:b/>
      <w:bCs/>
      <w:sz w:val="22"/>
      <w:szCs w:val="22"/>
      <w:lang w:val="en-GB" w:eastAsia="en-US" w:bidi="ar-EG"/>
    </w:rPr>
  </w:style>
  <w:style w:type="paragraph" w:customStyle="1" w:styleId="Heading4S2">
    <w:name w:val="Heading 4_S2"/>
    <w:basedOn w:val="Heading4"/>
    <w:next w:val="Normal"/>
    <w:link w:val="Heading4S2Char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character" w:customStyle="1" w:styleId="Heading4S2Char">
    <w:name w:val="Heading 4_S2 Char"/>
    <w:basedOn w:val="Heading4Char"/>
    <w:link w:val="Heading4S2"/>
    <w:rsid w:val="00F5039E"/>
    <w:rPr>
      <w:rFonts w:asciiTheme="minorHAnsi" w:hAnsiTheme="minorHAnsi" w:cs="Traditional Arabic"/>
      <w:b/>
      <w:bCs/>
      <w:sz w:val="22"/>
      <w:szCs w:val="30"/>
      <w:lang w:val="en-GB" w:eastAsia="en-US" w:bidi="ar-EG"/>
    </w:rPr>
  </w:style>
  <w:style w:type="paragraph" w:customStyle="1" w:styleId="Heading5S2">
    <w:name w:val="Heading 5_S2"/>
    <w:basedOn w:val="Heading5"/>
    <w:next w:val="NormalS2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  <w:position w:val="2"/>
    </w:rPr>
  </w:style>
  <w:style w:type="paragraph" w:customStyle="1" w:styleId="Heading6S2">
    <w:name w:val="Heading 6_S2"/>
    <w:basedOn w:val="Heading6"/>
    <w:next w:val="Normal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paragraph" w:customStyle="1" w:styleId="Heading7S2">
    <w:name w:val="Heading 7_S2"/>
    <w:basedOn w:val="Heading7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8S2">
    <w:name w:val="Heading 8_S2"/>
    <w:basedOn w:val="Heading8"/>
    <w:next w:val="Normal"/>
    <w:rsid w:val="00F5039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rFonts w:asciiTheme="minorHAnsi" w:hAnsiTheme="minorHAnsi"/>
    </w:rPr>
  </w:style>
  <w:style w:type="paragraph" w:customStyle="1" w:styleId="Heading9S2">
    <w:name w:val="Heading 9_S2"/>
    <w:basedOn w:val="Heading9"/>
    <w:next w:val="Normal"/>
    <w:rsid w:val="00A626E0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NormalaftertitleS2">
    <w:name w:val="Normal after title_S2"/>
    <w:basedOn w:val="Normal"/>
    <w:next w:val="Normal"/>
    <w:autoRedefine/>
    <w:qFormat/>
    <w:rsid w:val="00620F32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360"/>
    </w:pPr>
    <w:rPr>
      <w:b/>
      <w:bCs/>
      <w:position w:val="2"/>
    </w:rPr>
  </w:style>
  <w:style w:type="paragraph" w:customStyle="1" w:styleId="TabletitleS2">
    <w:name w:val="Table_title_S2"/>
    <w:basedOn w:val="Tabletitle"/>
    <w:next w:val="TabletextS2"/>
    <w:rsid w:val="00650A04"/>
    <w:pPr>
      <w:keepNext w:val="0"/>
      <w:tabs>
        <w:tab w:val="clear" w:pos="2948"/>
        <w:tab w:val="clear" w:pos="4082"/>
        <w:tab w:val="left" w:pos="851"/>
      </w:tabs>
      <w:jc w:val="left"/>
    </w:pPr>
  </w:style>
  <w:style w:type="paragraph" w:customStyle="1" w:styleId="NoteS2">
    <w:name w:val="Note_S2"/>
    <w:basedOn w:val="Note"/>
    <w:rsid w:val="00A626E0"/>
    <w:pPr>
      <w:tabs>
        <w:tab w:val="clear" w:pos="1134"/>
        <w:tab w:val="clear" w:pos="1701"/>
        <w:tab w:val="clear" w:pos="2268"/>
        <w:tab w:val="clear" w:pos="2835"/>
      </w:tabs>
    </w:pPr>
    <w:rPr>
      <w:b/>
      <w:bCs/>
      <w:sz w:val="22"/>
      <w:szCs w:val="22"/>
      <w:lang w:val="en-GB"/>
    </w:rPr>
  </w:style>
  <w:style w:type="paragraph" w:customStyle="1" w:styleId="Heading1cS2">
    <w:name w:val="Heading 1c_S2"/>
    <w:basedOn w:val="Normal"/>
    <w:next w:val="Normal"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480"/>
      <w:jc w:val="left"/>
    </w:pPr>
    <w:rPr>
      <w:b/>
      <w:bCs/>
      <w:position w:val="2"/>
    </w:rPr>
  </w:style>
  <w:style w:type="paragraph" w:customStyle="1" w:styleId="Normalpv">
    <w:name w:val="Normal pv"/>
    <w:basedOn w:val="Normal"/>
    <w:rsid w:val="00650A04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</w:pPr>
  </w:style>
  <w:style w:type="paragraph" w:customStyle="1" w:styleId="Recref">
    <w:name w:val="Rec_ref"/>
    <w:basedOn w:val="Normal"/>
    <w:next w:val="Recdate"/>
    <w:rsid w:val="00650A04"/>
    <w:pPr>
      <w:keepNext/>
      <w:keepLines/>
      <w:jc w:val="center"/>
    </w:pPr>
    <w:rPr>
      <w:i/>
      <w:iCs/>
    </w:rPr>
  </w:style>
  <w:style w:type="paragraph" w:customStyle="1" w:styleId="Sectiontitle">
    <w:name w:val="Section_title"/>
    <w:basedOn w:val="Normal"/>
    <w:next w:val="Normal"/>
    <w:rsid w:val="00A626E0"/>
    <w:pPr>
      <w:spacing w:before="240" w:after="24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650A04"/>
    <w:pPr>
      <w:ind w:left="720"/>
    </w:pPr>
  </w:style>
  <w:style w:type="paragraph" w:customStyle="1" w:styleId="DecNoS2">
    <w:name w:val="Dec_No_S2"/>
    <w:basedOn w:val="Normal"/>
    <w:qFormat/>
    <w:rsid w:val="00A626E0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spacing w:before="100" w:after="80" w:line="260" w:lineRule="exact"/>
      <w:jc w:val="left"/>
    </w:pPr>
    <w:rPr>
      <w:b/>
      <w:bCs/>
      <w:position w:val="2"/>
      <w:lang w:val="en-US" w:bidi="ar-SA"/>
    </w:rPr>
  </w:style>
  <w:style w:type="paragraph" w:customStyle="1" w:styleId="VolumeTitleS2">
    <w:name w:val="VolumeTitle_S2"/>
    <w:basedOn w:val="Normal"/>
    <w:next w:val="Normal"/>
    <w:qFormat/>
    <w:rsid w:val="00523132"/>
    <w:pPr>
      <w:bidi w:val="0"/>
      <w:spacing w:line="240" w:lineRule="auto"/>
      <w:jc w:val="center"/>
    </w:pPr>
    <w:rPr>
      <w:rFonts w:cs="Times New Roman"/>
      <w:b/>
      <w:bCs/>
      <w:sz w:val="32"/>
      <w:szCs w:val="32"/>
      <w:lang w:bidi="ar-SA"/>
    </w:rPr>
  </w:style>
  <w:style w:type="paragraph" w:customStyle="1" w:styleId="VolumeTitle">
    <w:name w:val="VolumeTitle"/>
    <w:basedOn w:val="Normal"/>
    <w:next w:val="Normal"/>
    <w:autoRedefine/>
    <w:qFormat/>
    <w:rsid w:val="00537938"/>
    <w:pPr>
      <w:keepNext/>
      <w:keepLines/>
      <w:spacing w:before="240" w:after="240"/>
      <w:jc w:val="center"/>
    </w:pPr>
    <w:rPr>
      <w:b/>
      <w:bCs/>
      <w:sz w:val="32"/>
      <w:szCs w:val="32"/>
      <w:lang w:bidi="ar-SA"/>
    </w:rPr>
  </w:style>
  <w:style w:type="paragraph" w:styleId="FootnoteText">
    <w:name w:val="footnote text"/>
    <w:aliases w:val="ACMA Footnote Text,ALTS FOOTNOTE,Footnote Text Char Char1,Footnote Text Char4 Char Char,Footnote Text Char1 Char1 Char1 Char,Footnote Text Char Char1 Char1 Char Char,Footnote Text Char1 Char1 Char1 Char Char Char1"/>
    <w:basedOn w:val="Normal"/>
    <w:link w:val="FootnoteTextChar"/>
    <w:rsid w:val="00966FE9"/>
    <w:pPr>
      <w:keepLines/>
      <w:tabs>
        <w:tab w:val="clear" w:pos="567"/>
        <w:tab w:val="clear" w:pos="1701"/>
        <w:tab w:val="clear" w:pos="2835"/>
        <w:tab w:val="left" w:pos="372"/>
        <w:tab w:val="left" w:pos="1871"/>
      </w:tabs>
      <w:overflowPunct/>
      <w:autoSpaceDE/>
      <w:autoSpaceDN/>
      <w:adjustRightInd/>
      <w:spacing w:before="60" w:line="180" w:lineRule="auto"/>
      <w:ind w:left="374" w:hanging="374"/>
      <w:textAlignment w:val="auto"/>
    </w:pPr>
    <w:rPr>
      <w:sz w:val="18"/>
      <w:szCs w:val="18"/>
      <w:lang w:val="en-US"/>
    </w:rPr>
  </w:style>
  <w:style w:type="paragraph" w:styleId="Footer">
    <w:name w:val="footer"/>
    <w:basedOn w:val="Normal"/>
    <w:link w:val="FooterChar"/>
    <w:rsid w:val="00255055"/>
    <w:pPr>
      <w:tabs>
        <w:tab w:val="clear" w:pos="567"/>
        <w:tab w:val="clear" w:pos="1134"/>
        <w:tab w:val="clear" w:pos="1701"/>
        <w:tab w:val="clear" w:pos="2268"/>
        <w:tab w:val="clear" w:pos="2835"/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rsid w:val="00255055"/>
    <w:rPr>
      <w:rFonts w:ascii="Calibri" w:hAnsi="Calibri" w:cs="Traditional Arabic"/>
      <w:sz w:val="22"/>
      <w:szCs w:val="30"/>
      <w:lang w:val="en-GB" w:eastAsia="en-US" w:bidi="ar-EG"/>
    </w:rPr>
  </w:style>
  <w:style w:type="paragraph" w:customStyle="1" w:styleId="LOGO">
    <w:name w:val="LOGO"/>
    <w:qFormat/>
    <w:rsid w:val="00620F32"/>
    <w:pPr>
      <w:bidi/>
      <w:spacing w:before="240" w:line="156" w:lineRule="auto"/>
    </w:pPr>
    <w:rPr>
      <w:rFonts w:ascii="Verdana Bold" w:hAnsi="Verdana Bold" w:cs="Traditional Arabic"/>
      <w:b/>
      <w:bCs/>
      <w:sz w:val="27"/>
      <w:szCs w:val="40"/>
      <w:lang w:eastAsia="en-US" w:bidi="ar-EG"/>
    </w:rPr>
  </w:style>
  <w:style w:type="paragraph" w:customStyle="1" w:styleId="Adress">
    <w:name w:val="Adress"/>
    <w:qFormat/>
    <w:rsid w:val="003A0ECA"/>
    <w:pPr>
      <w:bidi/>
      <w:spacing w:before="60" w:line="168" w:lineRule="auto"/>
    </w:pPr>
    <w:rPr>
      <w:rFonts w:ascii="Dubai" w:hAnsi="Dubai" w:cs="Dubai"/>
      <w:b/>
      <w:bCs/>
      <w:sz w:val="22"/>
      <w:szCs w:val="22"/>
      <w:lang w:eastAsia="en-US" w:bidi="ar-EG"/>
    </w:rPr>
  </w:style>
  <w:style w:type="paragraph" w:customStyle="1" w:styleId="Agendaitem">
    <w:name w:val="Agenda_item"/>
    <w:qFormat/>
    <w:rsid w:val="003A0ECA"/>
    <w:pPr>
      <w:bidi/>
      <w:spacing w:before="240" w:line="192" w:lineRule="auto"/>
      <w:jc w:val="center"/>
    </w:pPr>
    <w:rPr>
      <w:rFonts w:ascii="Dubai" w:hAnsi="Dubai" w:cs="Dubai"/>
      <w:sz w:val="28"/>
      <w:szCs w:val="28"/>
      <w:lang w:val="en-GB" w:eastAsia="en-US" w:bidi="ar-EG"/>
    </w:rPr>
  </w:style>
  <w:style w:type="paragraph" w:customStyle="1" w:styleId="Committee">
    <w:name w:val="Committee"/>
    <w:basedOn w:val="Normal"/>
    <w:qFormat/>
    <w:rsid w:val="003A0ECA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20" w:after="20" w:line="300" w:lineRule="exact"/>
      <w:jc w:val="left"/>
      <w:textAlignment w:val="auto"/>
    </w:pPr>
    <w:rPr>
      <w:b/>
      <w:bCs/>
      <w:lang w:val="en-US"/>
    </w:rPr>
  </w:style>
  <w:style w:type="paragraph" w:customStyle="1" w:styleId="firstfooter0">
    <w:name w:val="firstfooter"/>
    <w:basedOn w:val="Normal"/>
    <w:rsid w:val="00255055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bidi w:val="0"/>
      <w:adjustRightInd/>
      <w:spacing w:before="100" w:beforeAutospacing="1" w:after="100" w:afterAutospacing="1" w:line="240" w:lineRule="auto"/>
      <w:jc w:val="left"/>
      <w:textAlignment w:val="auto"/>
    </w:pPr>
    <w:rPr>
      <w:rFonts w:cs="Times New Roman"/>
      <w:sz w:val="24"/>
      <w:szCs w:val="24"/>
      <w:lang w:val="en-US" w:eastAsia="zh-CN" w:bidi="ar-SA"/>
    </w:rPr>
  </w:style>
  <w:style w:type="character" w:customStyle="1" w:styleId="FootnoteTextChar">
    <w:name w:val="Footnote Text Char"/>
    <w:aliases w:val="ACMA Footnote Text Char,ALTS FOOTNOTE Char,Footnote Text Char Char1 Char,Footnote Text Char4 Char Char Char,Footnote Text Char1 Char1 Char1 Char Char,Footnote Text Char Char1 Char1 Char Char Char"/>
    <w:basedOn w:val="DefaultParagraphFont"/>
    <w:link w:val="FootnoteText"/>
    <w:rsid w:val="00966FE9"/>
    <w:rPr>
      <w:rFonts w:ascii="Dubai" w:hAnsi="Dubai" w:cs="Dubai"/>
      <w:sz w:val="18"/>
      <w:szCs w:val="18"/>
      <w:lang w:eastAsia="en-US" w:bidi="ar-EG"/>
    </w:rPr>
  </w:style>
  <w:style w:type="paragraph" w:styleId="BalloonText">
    <w:name w:val="Balloon Text"/>
    <w:basedOn w:val="Normal"/>
    <w:link w:val="BalloonTextChar"/>
    <w:rsid w:val="003A0ECA"/>
    <w:pPr>
      <w:spacing w:before="0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0ECA"/>
    <w:rPr>
      <w:rFonts w:ascii="Dubai" w:hAnsi="Dubai" w:cs="Dubai"/>
      <w:sz w:val="16"/>
      <w:szCs w:val="16"/>
      <w:lang w:val="en-GB" w:eastAsia="en-US" w:bidi="ar-EG"/>
    </w:rPr>
  </w:style>
  <w:style w:type="paragraph" w:customStyle="1" w:styleId="OP">
    <w:name w:val="OP"/>
    <w:basedOn w:val="Normal"/>
    <w:next w:val="Normal"/>
    <w:qFormat/>
    <w:rsid w:val="002E20D6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20"/>
        <w:tab w:val="left" w:pos="1418"/>
      </w:tabs>
      <w:jc w:val="center"/>
    </w:pPr>
    <w:rPr>
      <w:bCs/>
      <w:szCs w:val="44"/>
      <w:lang w:val="en-US" w:eastAsia="zh-CN" w:bidi="ar-SA"/>
    </w:rPr>
  </w:style>
  <w:style w:type="paragraph" w:customStyle="1" w:styleId="OPtitle">
    <w:name w:val="OP_title"/>
    <w:basedOn w:val="Normal"/>
    <w:next w:val="Normalaftertitle"/>
    <w:qFormat/>
    <w:rsid w:val="002E20D6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20"/>
        <w:tab w:val="left" w:pos="1418"/>
      </w:tabs>
      <w:jc w:val="center"/>
    </w:pPr>
    <w:rPr>
      <w:bCs/>
    </w:rPr>
  </w:style>
  <w:style w:type="character" w:styleId="FollowedHyperlink">
    <w:name w:val="FollowedHyperlink"/>
    <w:basedOn w:val="DefaultParagraphFont"/>
    <w:semiHidden/>
    <w:unhideWhenUsed/>
    <w:rsid w:val="005A636A"/>
    <w:rPr>
      <w:color w:val="800080" w:themeColor="followedHyperlink"/>
      <w:u w:val="single"/>
    </w:rPr>
  </w:style>
  <w:style w:type="character" w:customStyle="1" w:styleId="href">
    <w:name w:val="href"/>
    <w:basedOn w:val="DefaultParagraphFont"/>
    <w:qFormat/>
    <w:rsid w:val="001F5C8A"/>
    <w:rPr>
      <w:color w:val="auto"/>
    </w:rPr>
  </w:style>
  <w:style w:type="character" w:customStyle="1" w:styleId="Left-to-Right">
    <w:name w:val="Left-to-Right"/>
    <w:rsid w:val="00C85E7D"/>
    <w:rPr>
      <w:lang w:val="en-GB"/>
    </w:rPr>
  </w:style>
  <w:style w:type="paragraph" w:styleId="Revision">
    <w:name w:val="Revision"/>
    <w:hidden/>
    <w:uiPriority w:val="99"/>
    <w:semiHidden/>
    <w:rsid w:val="001145B1"/>
    <w:rPr>
      <w:rFonts w:ascii="Dubai" w:hAnsi="Dubai" w:cs="Dubai"/>
      <w:sz w:val="22"/>
      <w:szCs w:val="22"/>
      <w:lang w:val="en-GB" w:eastAsia="en-US" w:bidi="ar-EG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/word/footnotes.xml" Id="Rb4bbc68cfd634897" /><Relationship Type="http://schemas.openxmlformats.org/officeDocument/2006/relationships/styles" Target="/word/styles.xml" Id="R72db7635fe224917" /><Relationship Type="http://schemas.openxmlformats.org/officeDocument/2006/relationships/theme" Target="/word/theme/theme1.xml" Id="R358c19b78db041b5" /><Relationship Type="http://schemas.openxmlformats.org/officeDocument/2006/relationships/fontTable" Target="/word/fontTable.xml" Id="Rd5d7c91134cc47ac" /><Relationship Type="http://schemas.openxmlformats.org/officeDocument/2006/relationships/numbering" Target="/word/numbering.xml" Id="Re5f326c2fd8041dc" /><Relationship Type="http://schemas.openxmlformats.org/officeDocument/2006/relationships/endnotes" Target="/word/endnotes.xml" Id="Recde7a2486c545a4" /><Relationship Type="http://schemas.openxmlformats.org/officeDocument/2006/relationships/settings" Target="/word/settings.xml" Id="Raafbf61fdb1d41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