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5257168" w14:textId="77777777" w:rsidTr="00C70164">
        <w:trPr>
          <w:cantSplit/>
          <w:jc w:val="center"/>
        </w:trPr>
        <w:tc>
          <w:tcPr>
            <w:tcW w:w="10031" w:type="dxa"/>
            <w:gridSpan w:val="2"/>
            <w:tcMar>
              <w:left w:w="0" w:type="dxa"/>
              <w:right w:w="0" w:type="dxa"/>
            </w:tcMar>
            <w:vAlign w:val="center"/>
          </w:tcPr>
          <w:p w14:paraId="51E3A45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65F8B4" wp14:editId="1203042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94762A2" w14:textId="77777777" w:rsidTr="00C70164">
        <w:trPr>
          <w:cantSplit/>
          <w:trHeight w:val="283"/>
          <w:jc w:val="center"/>
        </w:trPr>
        <w:tc>
          <w:tcPr>
            <w:tcW w:w="10031" w:type="dxa"/>
            <w:gridSpan w:val="2"/>
            <w:tcBorders>
              <w:bottom w:val="single" w:sz="12" w:space="0" w:color="71716F"/>
            </w:tcBorders>
          </w:tcPr>
          <w:p w14:paraId="287C72A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DEA216F" w14:textId="77777777" w:rsidTr="00C70164">
        <w:trPr>
          <w:cantSplit/>
          <w:trHeight w:val="255"/>
          <w:jc w:val="center"/>
        </w:trPr>
        <w:tc>
          <w:tcPr>
            <w:tcW w:w="7230" w:type="dxa"/>
            <w:tcBorders>
              <w:top w:val="single" w:sz="12" w:space="0" w:color="71716F"/>
            </w:tcBorders>
          </w:tcPr>
          <w:p w14:paraId="529FC54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65F37BD" w14:textId="77777777" w:rsidR="001A16ED" w:rsidRPr="00D96B4B" w:rsidRDefault="001A16ED" w:rsidP="000B596F">
            <w:pPr>
              <w:spacing w:before="0"/>
              <w:rPr>
                <w:rFonts w:cstheme="minorHAnsi"/>
                <w:sz w:val="20"/>
              </w:rPr>
            </w:pPr>
          </w:p>
        </w:tc>
      </w:tr>
      <w:tr w:rsidR="001A16ED" w:rsidRPr="00C324A8" w14:paraId="5DF6A0AD" w14:textId="77777777" w:rsidTr="00C70164">
        <w:trPr>
          <w:cantSplit/>
          <w:trHeight w:val="23"/>
          <w:jc w:val="center"/>
        </w:trPr>
        <w:tc>
          <w:tcPr>
            <w:tcW w:w="7230" w:type="dxa"/>
          </w:tcPr>
          <w:p w14:paraId="3A1155A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60F8F3B" w14:textId="77777777" w:rsidR="001A16ED" w:rsidRPr="00F44B1A" w:rsidRDefault="001A16ED" w:rsidP="000B596F">
            <w:pPr>
              <w:tabs>
                <w:tab w:val="left" w:pos="851"/>
              </w:tabs>
              <w:spacing w:before="0"/>
              <w:rPr>
                <w:rFonts w:cstheme="minorHAnsi"/>
                <w:b/>
                <w:szCs w:val="24"/>
              </w:rPr>
            </w:pPr>
            <w:r>
              <w:rPr>
                <w:rFonts w:cstheme="minorHAnsi"/>
                <w:b/>
                <w:szCs w:val="24"/>
              </w:rPr>
              <w:t>Document 88</w:t>
            </w:r>
            <w:r w:rsidR="00F44B1A" w:rsidRPr="00F44B1A">
              <w:rPr>
                <w:rFonts w:cstheme="minorHAnsi"/>
                <w:b/>
                <w:szCs w:val="24"/>
              </w:rPr>
              <w:t>-E</w:t>
            </w:r>
          </w:p>
        </w:tc>
      </w:tr>
      <w:tr w:rsidR="001A16ED" w:rsidRPr="00C324A8" w14:paraId="6BB8173B" w14:textId="77777777" w:rsidTr="00C70164">
        <w:trPr>
          <w:cantSplit/>
          <w:trHeight w:val="23"/>
          <w:jc w:val="center"/>
        </w:trPr>
        <w:tc>
          <w:tcPr>
            <w:tcW w:w="7230" w:type="dxa"/>
          </w:tcPr>
          <w:p w14:paraId="597EE94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4C95B14"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ADECB8A" w14:textId="77777777" w:rsidTr="00C70164">
        <w:trPr>
          <w:cantSplit/>
          <w:trHeight w:val="23"/>
          <w:jc w:val="center"/>
        </w:trPr>
        <w:tc>
          <w:tcPr>
            <w:tcW w:w="7230" w:type="dxa"/>
          </w:tcPr>
          <w:p w14:paraId="1060342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5BCE66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8FA5E5B" w14:textId="77777777" w:rsidTr="00C70164">
        <w:trPr>
          <w:cantSplit/>
          <w:trHeight w:val="23"/>
          <w:jc w:val="center"/>
        </w:trPr>
        <w:tc>
          <w:tcPr>
            <w:tcW w:w="10031" w:type="dxa"/>
            <w:gridSpan w:val="2"/>
          </w:tcPr>
          <w:p w14:paraId="60333EBA" w14:textId="77777777" w:rsidR="001A16ED" w:rsidRPr="00D96B4B" w:rsidRDefault="001A16ED" w:rsidP="000B596F">
            <w:pPr>
              <w:tabs>
                <w:tab w:val="left" w:pos="993"/>
              </w:tabs>
              <w:rPr>
                <w:rFonts w:ascii="Verdana" w:hAnsi="Verdana"/>
                <w:b/>
                <w:szCs w:val="24"/>
              </w:rPr>
            </w:pPr>
          </w:p>
        </w:tc>
      </w:tr>
      <w:tr w:rsidR="001A16ED" w:rsidRPr="00C324A8" w14:paraId="0710B02A" w14:textId="77777777" w:rsidTr="00C70164">
        <w:trPr>
          <w:cantSplit/>
          <w:trHeight w:val="23"/>
          <w:jc w:val="center"/>
        </w:trPr>
        <w:tc>
          <w:tcPr>
            <w:tcW w:w="10031" w:type="dxa"/>
            <w:gridSpan w:val="2"/>
          </w:tcPr>
          <w:p w14:paraId="28029B68" w14:textId="77777777" w:rsidR="001A16ED" w:rsidRDefault="001A16ED" w:rsidP="000B596F">
            <w:pPr>
              <w:pStyle w:val="Source"/>
            </w:pPr>
            <w:r>
              <w:t>China (People's Republic of)/Viet Nam (Socialist Republic of)</w:t>
            </w:r>
          </w:p>
        </w:tc>
      </w:tr>
      <w:tr w:rsidR="001A16ED" w:rsidRPr="00C324A8" w14:paraId="6F40C5D0" w14:textId="77777777" w:rsidTr="00C70164">
        <w:trPr>
          <w:cantSplit/>
          <w:trHeight w:val="23"/>
          <w:jc w:val="center"/>
        </w:trPr>
        <w:tc>
          <w:tcPr>
            <w:tcW w:w="10031" w:type="dxa"/>
            <w:gridSpan w:val="2"/>
          </w:tcPr>
          <w:p w14:paraId="2642E465" w14:textId="77777777" w:rsidR="001A16ED" w:rsidRDefault="001A16ED" w:rsidP="000B596F">
            <w:pPr>
              <w:pStyle w:val="Title1"/>
            </w:pPr>
            <w:r>
              <w:t>Proposals for the work of the conference</w:t>
            </w:r>
          </w:p>
        </w:tc>
      </w:tr>
      <w:tr w:rsidR="001A16ED" w:rsidRPr="00C324A8" w14:paraId="2DCF895E" w14:textId="77777777" w:rsidTr="00C70164">
        <w:trPr>
          <w:cantSplit/>
          <w:trHeight w:val="23"/>
          <w:jc w:val="center"/>
        </w:trPr>
        <w:tc>
          <w:tcPr>
            <w:tcW w:w="10031" w:type="dxa"/>
            <w:gridSpan w:val="2"/>
          </w:tcPr>
          <w:p w14:paraId="22F1B593" w14:textId="77777777" w:rsidR="001A16ED" w:rsidRDefault="001A16ED" w:rsidP="000B596F">
            <w:pPr>
              <w:pStyle w:val="Title2"/>
            </w:pPr>
            <w:r>
              <w:t>Proposed modifications to Resolution 130</w:t>
            </w:r>
          </w:p>
        </w:tc>
      </w:tr>
      <w:tr w:rsidR="001A16ED" w:rsidRPr="00C324A8" w14:paraId="579361DA" w14:textId="77777777" w:rsidTr="00C70164">
        <w:trPr>
          <w:cantSplit/>
          <w:trHeight w:val="23"/>
          <w:jc w:val="center"/>
        </w:trPr>
        <w:tc>
          <w:tcPr>
            <w:tcW w:w="10031" w:type="dxa"/>
            <w:gridSpan w:val="2"/>
          </w:tcPr>
          <w:p w14:paraId="0DD5A123" w14:textId="77777777" w:rsidR="001A16ED" w:rsidRDefault="001A16ED" w:rsidP="000B596F">
            <w:pPr>
              <w:pStyle w:val="Agendaitem"/>
            </w:pPr>
          </w:p>
        </w:tc>
      </w:tr>
      <w:bookmarkEnd w:id="6"/>
      <w:bookmarkEnd w:id="7"/>
    </w:tbl>
    <w:p w14:paraId="4C1DD37E" w14:textId="77777777" w:rsidR="001A16ED" w:rsidRDefault="001A16ED" w:rsidP="00AB2D04"/>
    <w:p w14:paraId="2F4766CF" w14:textId="77777777" w:rsidR="0008540E" w:rsidRPr="0008540E" w:rsidRDefault="001A16ED" w:rsidP="00004F8B">
      <w:r>
        <w:br w:type="page"/>
      </w:r>
    </w:p>
    <w:p w14:paraId="613FEB77" w14:textId="77777777" w:rsidR="00D801EB" w:rsidRDefault="00F33CD9">
      <w:pPr>
        <w:pStyle w:val="Proposal"/>
      </w:pPr>
      <w:r>
        <w:lastRenderedPageBreak/>
        <w:t>MOD</w:t>
      </w:r>
      <w:r>
        <w:tab/>
        <w:t>CHN/VTN/88/1</w:t>
      </w:r>
    </w:p>
    <w:p w14:paraId="6C390D05" w14:textId="553D6DF8" w:rsidR="001618C6" w:rsidRPr="00B66444" w:rsidRDefault="00F33CD9" w:rsidP="002D668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MCB" w:date="2026-10-21T11:18:00Z" w16du:dateUtc="2026-10-21T09:18:00Z">
        <w:r w:rsidRPr="00B66444" w:rsidDel="00BB731C">
          <w:rPr>
            <w:rFonts w:eastAsia="SimSun"/>
          </w:rPr>
          <w:delText>BUCHAREST</w:delText>
        </w:r>
      </w:del>
      <w:ins w:id="9" w:author="MCB" w:date="2026-10-21T11:18:00Z" w16du:dateUtc="2026-10-21T09:18:00Z">
        <w:r w:rsidR="00BB731C">
          <w:rPr>
            <w:rFonts w:eastAsia="SimSun"/>
          </w:rPr>
          <w:t>doha</w:t>
        </w:r>
      </w:ins>
      <w:r w:rsidRPr="00B66444">
        <w:rPr>
          <w:rFonts w:eastAsia="SimSun"/>
        </w:rPr>
        <w:t xml:space="preserve">, </w:t>
      </w:r>
      <w:del w:id="10" w:author="MCB" w:date="2026-10-21T11:18:00Z" w16du:dateUtc="2026-10-21T09:18:00Z">
        <w:r w:rsidRPr="00B66444" w:rsidDel="00BB731C">
          <w:rPr>
            <w:rFonts w:eastAsia="SimSun"/>
          </w:rPr>
          <w:delText>2022</w:delText>
        </w:r>
      </w:del>
      <w:ins w:id="11" w:author="MCB" w:date="2026-10-21T11:18:00Z" w16du:dateUtc="2026-10-21T09:18:00Z">
        <w:r w:rsidR="00BB731C">
          <w:rPr>
            <w:rFonts w:eastAsia="SimSun"/>
          </w:rPr>
          <w:t>2026</w:t>
        </w:r>
      </w:ins>
      <w:r w:rsidRPr="00B66444">
        <w:rPr>
          <w:rFonts w:eastAsia="SimSun"/>
        </w:rPr>
        <w:t>)</w:t>
      </w:r>
    </w:p>
    <w:p w14:paraId="63B55C05" w14:textId="77777777" w:rsidR="001618C6" w:rsidRPr="00B66444" w:rsidRDefault="00F33CD9"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3F98188A" w14:textId="5E1D0037" w:rsidR="001618C6" w:rsidRPr="00B66444" w:rsidRDefault="00F33CD9" w:rsidP="007F4EDE">
      <w:pPr>
        <w:pStyle w:val="Normalaftertitle"/>
        <w:rPr>
          <w:rFonts w:eastAsia="SimSun"/>
        </w:rPr>
      </w:pPr>
      <w:r w:rsidRPr="00B66444">
        <w:rPr>
          <w:rFonts w:eastAsia="SimSun"/>
        </w:rPr>
        <w:t>The Plenipotentiary Conference of the International Telecommunication Union (</w:t>
      </w:r>
      <w:del w:id="12" w:author="MCB" w:date="2026-10-21T11:18:00Z" w16du:dateUtc="2026-10-21T09:18:00Z">
        <w:r w:rsidRPr="00B66444" w:rsidDel="00BB731C">
          <w:rPr>
            <w:rFonts w:eastAsia="SimSun" w:cs="Arial"/>
            <w:szCs w:val="24"/>
          </w:rPr>
          <w:delText>Bucharest</w:delText>
        </w:r>
      </w:del>
      <w:ins w:id="13" w:author="MCB" w:date="2026-10-21T11:18:00Z" w16du:dateUtc="2026-10-21T09:18:00Z">
        <w:r w:rsidR="00BB731C">
          <w:rPr>
            <w:rFonts w:eastAsia="SimSun" w:cs="Arial"/>
            <w:szCs w:val="24"/>
          </w:rPr>
          <w:t>Doha</w:t>
        </w:r>
      </w:ins>
      <w:r w:rsidRPr="00B66444">
        <w:rPr>
          <w:rFonts w:eastAsia="SimSun" w:cs="Arial"/>
          <w:szCs w:val="24"/>
        </w:rPr>
        <w:t xml:space="preserve">, </w:t>
      </w:r>
      <w:del w:id="14" w:author="MCB" w:date="2026-10-21T11:18:00Z" w16du:dateUtc="2026-10-21T09:18:00Z">
        <w:r w:rsidRPr="00B66444" w:rsidDel="00BB731C">
          <w:rPr>
            <w:rFonts w:eastAsia="SimSun" w:cs="Arial"/>
            <w:szCs w:val="24"/>
          </w:rPr>
          <w:delText>2022</w:delText>
        </w:r>
      </w:del>
      <w:ins w:id="15" w:author="MCB" w:date="2026-10-21T11:18:00Z" w16du:dateUtc="2026-10-21T09:18:00Z">
        <w:r w:rsidR="00BB731C">
          <w:rPr>
            <w:rFonts w:eastAsia="SimSun" w:cs="Arial"/>
            <w:szCs w:val="24"/>
          </w:rPr>
          <w:t>2026</w:t>
        </w:r>
      </w:ins>
      <w:r w:rsidRPr="00B66444">
        <w:rPr>
          <w:rFonts w:eastAsia="SimSun"/>
        </w:rPr>
        <w:t>),</w:t>
      </w:r>
    </w:p>
    <w:p w14:paraId="48F22F1D" w14:textId="77777777" w:rsidR="001618C6" w:rsidRPr="00B66444" w:rsidRDefault="00F33CD9" w:rsidP="007F4EDE">
      <w:pPr>
        <w:pStyle w:val="Call"/>
        <w:rPr>
          <w:rFonts w:eastAsia="SimSun"/>
        </w:rPr>
      </w:pPr>
      <w:r w:rsidRPr="00B66444">
        <w:rPr>
          <w:rFonts w:eastAsia="SimSun"/>
        </w:rPr>
        <w:t>recalling</w:t>
      </w:r>
    </w:p>
    <w:p w14:paraId="0E06423B" w14:textId="77777777" w:rsidR="001618C6" w:rsidRPr="00B66444" w:rsidRDefault="00F33CD9" w:rsidP="007F4EDE">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14:paraId="21278AFB" w14:textId="77777777" w:rsidR="001618C6" w:rsidRPr="00B66444" w:rsidRDefault="00F33CD9" w:rsidP="007F4EDE">
      <w:pPr>
        <w:rPr>
          <w:rFonts w:eastAsia="SimSun"/>
        </w:rPr>
      </w:pPr>
      <w:r w:rsidRPr="00B66444">
        <w:rPr>
          <w:rFonts w:eastAsia="SimSun"/>
          <w:i/>
          <w:iCs/>
        </w:rPr>
        <w:t>b)</w:t>
      </w:r>
      <w:r w:rsidRPr="00B66444">
        <w:rPr>
          <w:rFonts w:eastAsia="SimSun"/>
        </w:rPr>
        <w:tab/>
        <w:t>UNGA Resolution 71/199, on the right to privacy in the digital age;</w:t>
      </w:r>
    </w:p>
    <w:p w14:paraId="050B85D8" w14:textId="77777777" w:rsidR="001618C6" w:rsidRPr="00B66444" w:rsidRDefault="00F33CD9" w:rsidP="007F4EDE">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14:paraId="261A6DF6" w14:textId="77777777" w:rsidR="001618C6" w:rsidRPr="00B66444" w:rsidRDefault="00F33CD9" w:rsidP="007F4EDE">
      <w:pPr>
        <w:rPr>
          <w:rFonts w:eastAsia="SimSun"/>
        </w:rPr>
      </w:pPr>
      <w:r w:rsidRPr="00B66444">
        <w:rPr>
          <w:rFonts w:eastAsia="SimSun"/>
          <w:i/>
          <w:iCs/>
        </w:rPr>
        <w:t>d)</w:t>
      </w:r>
      <w:r w:rsidRPr="00B66444">
        <w:rPr>
          <w:rFonts w:eastAsia="SimSun"/>
        </w:rPr>
        <w:tab/>
      </w:r>
      <w:r w:rsidRPr="00B66444">
        <w:rPr>
          <w:rFonts w:eastAsia="SimSun"/>
        </w:rPr>
        <w:t>UNGA Resolution 57/239, on the creation of a global culture of cybersecurity;</w:t>
      </w:r>
    </w:p>
    <w:p w14:paraId="5EF93C93" w14:textId="77777777" w:rsidR="001618C6" w:rsidRPr="00B66444" w:rsidRDefault="00F33CD9" w:rsidP="007F4EDE">
      <w:pPr>
        <w:rPr>
          <w:rFonts w:eastAsia="SimSun"/>
        </w:rPr>
      </w:pPr>
      <w:r w:rsidRPr="00B66444">
        <w:rPr>
          <w:rFonts w:asciiTheme="minorHAnsi" w:eastAsia="SimSun" w:hAnsiTheme="minorHAnsi"/>
          <w:i/>
        </w:rPr>
        <w:t>e)</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1A95B4D0" w14:textId="77777777" w:rsidR="001618C6" w:rsidRPr="00B66444" w:rsidRDefault="00F33CD9" w:rsidP="007F4EDE">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r>
      <w:r w:rsidRPr="00B66444">
        <w:rPr>
          <w:rFonts w:eastAsia="SimSun"/>
        </w:rPr>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14:paraId="7C464821" w14:textId="77777777" w:rsidR="001618C6" w:rsidRPr="00B66444" w:rsidRDefault="00F33CD9" w:rsidP="007F4EDE">
      <w:pPr>
        <w:rPr>
          <w:rFonts w:eastAsia="SimSun"/>
        </w:rPr>
      </w:pPr>
      <w:r w:rsidRPr="00B66444">
        <w:rPr>
          <w:rFonts w:eastAsia="SimSun"/>
          <w:i/>
          <w:iCs/>
        </w:rPr>
        <w:t>g)</w:t>
      </w:r>
      <w:r w:rsidRPr="00B66444">
        <w:rPr>
          <w:rFonts w:eastAsia="SimSun"/>
        </w:rPr>
        <w:tab/>
        <w:t>UNGA Resolution 70/125, on the outcome document of the UNGA high-level meeting on the overall review of the implementation of the WSIS outcomes;</w:t>
      </w:r>
    </w:p>
    <w:p w14:paraId="2F4A1F83" w14:textId="77777777" w:rsidR="001618C6" w:rsidRPr="00B66444" w:rsidRDefault="00F33CD9" w:rsidP="007F4EDE">
      <w:pPr>
        <w:rPr>
          <w:rFonts w:eastAsia="SimSun"/>
        </w:rPr>
      </w:pPr>
      <w:r w:rsidRPr="00B66444">
        <w:rPr>
          <w:rFonts w:eastAsia="SimSun"/>
          <w:i/>
          <w:iCs/>
        </w:rPr>
        <w:t>h)</w:t>
      </w:r>
      <w:r w:rsidRPr="00B66444">
        <w:rPr>
          <w:rFonts w:eastAsia="SimSun"/>
        </w:rPr>
        <w:tab/>
      </w:r>
      <w:r w:rsidRPr="00B66444">
        <w:rPr>
          <w:rFonts w:eastAsia="SimSun"/>
        </w:rPr>
        <w:t>Resolution 174 (Rev. Busan, 2014) of the Plenipotentiary Conference,</w:t>
      </w:r>
      <w:r w:rsidRPr="00B66444">
        <w:rPr>
          <w:rFonts w:asciiTheme="minorHAnsi" w:eastAsia="SimSun" w:hAnsiTheme="minorHAnsi"/>
          <w:szCs w:val="24"/>
        </w:rPr>
        <w:t xml:space="preserve"> on ITU's role </w:t>
      </w:r>
      <w:proofErr w:type="gramStart"/>
      <w:r w:rsidRPr="00B66444">
        <w:rPr>
          <w:rFonts w:asciiTheme="minorHAnsi" w:eastAsia="SimSun" w:hAnsiTheme="minorHAnsi"/>
          <w:szCs w:val="24"/>
        </w:rPr>
        <w:t>with regard to</w:t>
      </w:r>
      <w:proofErr w:type="gramEnd"/>
      <w:r w:rsidRPr="00B66444">
        <w:rPr>
          <w:rFonts w:asciiTheme="minorHAnsi" w:eastAsia="SimSun" w:hAnsiTheme="minorHAnsi"/>
          <w:szCs w:val="24"/>
        </w:rPr>
        <w:t xml:space="preserve"> international public policy issues relating to the risk of illicit use of ICTs</w:t>
      </w:r>
      <w:r w:rsidRPr="00B66444">
        <w:rPr>
          <w:rFonts w:eastAsia="SimSun"/>
        </w:rPr>
        <w:t>;</w:t>
      </w:r>
    </w:p>
    <w:p w14:paraId="49A7B271" w14:textId="77777777" w:rsidR="001618C6" w:rsidRPr="00B66444" w:rsidRDefault="00F33CD9" w:rsidP="007F4EDE">
      <w:pPr>
        <w:rPr>
          <w:rFonts w:eastAsia="SimSun"/>
        </w:rPr>
      </w:pPr>
      <w:r w:rsidRPr="00B66444">
        <w:rPr>
          <w:rFonts w:asciiTheme="minorHAnsi" w:eastAsia="MS Mincho" w:hAnsiTheme="minorHAnsi"/>
          <w:i/>
          <w:iCs/>
          <w:szCs w:val="24"/>
          <w:lang w:eastAsia="ja-JP"/>
        </w:rPr>
        <w:t>i)</w:t>
      </w:r>
      <w:r w:rsidRPr="00B66444">
        <w:rPr>
          <w:rFonts w:asciiTheme="minorHAnsi" w:eastAsia="MS Mincho" w:hAnsiTheme="minorHAnsi"/>
          <w:szCs w:val="24"/>
          <w:lang w:eastAsia="ja-JP"/>
        </w:rPr>
        <w:tab/>
        <w:t>Resolution 179 (Rev. Bucharest, 2022) of this conference, on ITU's role in child online protection;</w:t>
      </w:r>
    </w:p>
    <w:p w14:paraId="41756853" w14:textId="77777777" w:rsidR="001618C6" w:rsidRPr="00B66444" w:rsidRDefault="00F33CD9" w:rsidP="007F4EDE">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503018BC" w14:textId="77777777" w:rsidR="001618C6" w:rsidRPr="00B66444" w:rsidRDefault="00F33CD9" w:rsidP="007F4EDE">
      <w:pPr>
        <w:rPr>
          <w:rFonts w:eastAsia="SimSun"/>
        </w:rPr>
      </w:pPr>
      <w:r w:rsidRPr="00B66444">
        <w:rPr>
          <w:rFonts w:eastAsia="SimSun"/>
          <w:i/>
        </w:rPr>
        <w:t>k)</w:t>
      </w:r>
      <w:r w:rsidRPr="00B66444">
        <w:rPr>
          <w:rFonts w:eastAsia="SimSun"/>
        </w:rPr>
        <w:tab/>
      </w:r>
      <w:r w:rsidRPr="00B66444">
        <w:rPr>
          <w:rFonts w:eastAsia="SimSun"/>
        </w:rPr>
        <w:t>Resolution 196 (Rev. Bucharest, 2022) of this conference, on protecting telecommunication service users/consumers;</w:t>
      </w:r>
    </w:p>
    <w:p w14:paraId="2BB02855" w14:textId="73972016" w:rsidR="00BB731C" w:rsidRDefault="00F33CD9" w:rsidP="007F4EDE">
      <w:pPr>
        <w:rPr>
          <w:ins w:id="16" w:author="MCB" w:date="2026-10-21T11:19:00Z" w16du:dateUtc="2026-10-21T09:19:00Z"/>
          <w:rFonts w:eastAsia="SimSun"/>
        </w:rPr>
      </w:pPr>
      <w:r w:rsidRPr="00B66444">
        <w:rPr>
          <w:rFonts w:eastAsia="SimSun"/>
          <w:i/>
          <w:iCs/>
        </w:rPr>
        <w:t>l)</w:t>
      </w:r>
      <w:r w:rsidRPr="00B66444">
        <w:rPr>
          <w:rFonts w:eastAsia="SimSun"/>
        </w:rPr>
        <w:tab/>
      </w:r>
      <w:ins w:id="17" w:author="MCB" w:date="2026-10-21T11:19:00Z" w16du:dateUtc="2026-10-21T09:19:00Z">
        <w:r w:rsidR="00BB731C">
          <w:rPr>
            <w:rFonts w:eastAsia="SimSun"/>
          </w:rPr>
          <w:t>Resolution 214 (Bucharest, 2026) of the Plenipotentiary Conference on Artificial intelligence technologies and telecommunications/information and communication technologies;</w:t>
        </w:r>
      </w:ins>
    </w:p>
    <w:p w14:paraId="6031C34E" w14:textId="0EE2905B" w:rsidR="001618C6" w:rsidRPr="00B66444" w:rsidRDefault="00BB731C" w:rsidP="007F4EDE">
      <w:pPr>
        <w:rPr>
          <w:rFonts w:eastAsia="SimSun"/>
        </w:rPr>
      </w:pPr>
      <w:ins w:id="18" w:author="MCB" w:date="2026-10-21T11:19:00Z" w16du:dateUtc="2026-10-21T09:19:00Z">
        <w:r>
          <w:rPr>
            <w:rFonts w:eastAsia="SimSun"/>
            <w:i/>
            <w:iCs/>
          </w:rPr>
          <w:t>m)</w:t>
        </w:r>
        <w:r>
          <w:rPr>
            <w:rFonts w:eastAsia="SimSun"/>
            <w:i/>
            <w:iCs/>
          </w:rPr>
          <w:tab/>
        </w:r>
      </w:ins>
      <w:r w:rsidRPr="00B66444">
        <w:rPr>
          <w:rFonts w:eastAsia="SimSun"/>
        </w:rPr>
        <w:t>Resolution 45 (Rev. </w:t>
      </w:r>
      <w:del w:id="19" w:author="MCB" w:date="2026-10-21T11:22:00Z" w16du:dateUtc="2026-10-21T09:22:00Z">
        <w:r w:rsidRPr="00B66444" w:rsidDel="00BB731C">
          <w:rPr>
            <w:rFonts w:eastAsia="SimSun"/>
          </w:rPr>
          <w:delText>Kigali</w:delText>
        </w:r>
      </w:del>
      <w:ins w:id="20" w:author="MCB" w:date="2026-10-21T11:22:00Z" w16du:dateUtc="2026-10-21T09:22:00Z">
        <w:r>
          <w:rPr>
            <w:rFonts w:eastAsia="SimSun"/>
          </w:rPr>
          <w:t>Baku</w:t>
        </w:r>
      </w:ins>
      <w:r w:rsidRPr="00B66444">
        <w:rPr>
          <w:rFonts w:eastAsia="SimSun"/>
        </w:rPr>
        <w:t xml:space="preserve">, </w:t>
      </w:r>
      <w:del w:id="21" w:author="MCB" w:date="2026-10-21T11:23:00Z" w16du:dateUtc="2026-10-21T09:23:00Z">
        <w:r w:rsidRPr="00B66444" w:rsidDel="00BB731C">
          <w:rPr>
            <w:rFonts w:eastAsia="SimSun"/>
          </w:rPr>
          <w:delText>2022</w:delText>
        </w:r>
      </w:del>
      <w:ins w:id="22" w:author="MCB" w:date="2026-10-21T11:23:00Z" w16du:dateUtc="2026-10-21T09:23:00Z">
        <w:r w:rsidRPr="00B66444">
          <w:rPr>
            <w:rFonts w:eastAsia="SimSun"/>
          </w:rPr>
          <w:t>202</w:t>
        </w:r>
        <w:r>
          <w:rPr>
            <w:rFonts w:eastAsia="SimSun"/>
          </w:rPr>
          <w:t>5</w:t>
        </w:r>
      </w:ins>
      <w:r w:rsidRPr="00B66444">
        <w:rPr>
          <w:rFonts w:eastAsia="SimSun"/>
        </w:rPr>
        <w:t>) of the World Telecommunication Development Conference (WTDC), on mechanisms for enhancing cooperation on cybersecurity, including countering and combating spam;</w:t>
      </w:r>
    </w:p>
    <w:p w14:paraId="701E6D76" w14:textId="4C02D21B" w:rsidR="001618C6" w:rsidRPr="00B66444" w:rsidRDefault="00F33CD9" w:rsidP="007F4EDE">
      <w:pPr>
        <w:rPr>
          <w:rFonts w:eastAsia="SimSun"/>
        </w:rPr>
      </w:pPr>
      <w:del w:id="23" w:author="MCB" w:date="2026-10-21T11:19:00Z" w16du:dateUtc="2026-10-21T09:19:00Z">
        <w:r w:rsidRPr="00B66444" w:rsidDel="00BB731C">
          <w:rPr>
            <w:rFonts w:eastAsia="SimSun"/>
            <w:i/>
            <w:iCs/>
          </w:rPr>
          <w:lastRenderedPageBreak/>
          <w:delText>m</w:delText>
        </w:r>
      </w:del>
      <w:ins w:id="24" w:author="MCB" w:date="2026-10-21T11:19:00Z" w16du:dateUtc="2026-10-21T09:19:00Z">
        <w:r w:rsidR="00BB731C">
          <w:rPr>
            <w:rFonts w:eastAsia="SimSun"/>
            <w:i/>
            <w:iCs/>
          </w:rPr>
          <w:t>n</w:t>
        </w:r>
      </w:ins>
      <w:r w:rsidRPr="00B66444">
        <w:rPr>
          <w:rFonts w:eastAsia="SimSun"/>
          <w:i/>
          <w:iCs/>
        </w:rPr>
        <w:t>)</w:t>
      </w:r>
      <w:r w:rsidRPr="00B66444">
        <w:rPr>
          <w:rFonts w:eastAsia="SimSun"/>
        </w:rPr>
        <w:tab/>
      </w:r>
      <w:r w:rsidRPr="00B66444">
        <w:rPr>
          <w:rFonts w:eastAsia="SimSun"/>
        </w:rPr>
        <w:t xml:space="preserve">Resolution 140 (Rev. Bucharest, 2022) of this conference, on </w:t>
      </w:r>
      <w:r w:rsidRPr="00B66444">
        <w:rPr>
          <w:rFonts w:asciiTheme="minorHAnsi" w:eastAsia="SimSun" w:hAnsiTheme="minorHAnsi"/>
          <w:szCs w:val="24"/>
        </w:rPr>
        <w:t>ITU's role in implementing the WSIS outcomes and the 2030 Agenda for Sustainable Development, as well as in their follow-up and review processes</w:t>
      </w:r>
      <w:r w:rsidRPr="00B66444">
        <w:rPr>
          <w:rFonts w:eastAsia="SimSun"/>
        </w:rPr>
        <w:t>;</w:t>
      </w:r>
    </w:p>
    <w:p w14:paraId="5A5A37CF" w14:textId="001DB45A" w:rsidR="001618C6" w:rsidRPr="00B66444" w:rsidRDefault="00F33CD9" w:rsidP="007F4EDE">
      <w:pPr>
        <w:rPr>
          <w:rFonts w:eastAsia="SimSun"/>
        </w:rPr>
      </w:pPr>
      <w:del w:id="25" w:author="MCB" w:date="2026-10-21T11:19:00Z" w16du:dateUtc="2026-10-21T09:19:00Z">
        <w:r w:rsidRPr="00B66444" w:rsidDel="00BB731C">
          <w:rPr>
            <w:rFonts w:eastAsia="SimSun"/>
            <w:i/>
          </w:rPr>
          <w:delText>n</w:delText>
        </w:r>
      </w:del>
      <w:ins w:id="26" w:author="MCB" w:date="2026-10-21T11:19:00Z" w16du:dateUtc="2026-10-21T09:19:00Z">
        <w:r w:rsidR="00BB731C">
          <w:rPr>
            <w:rFonts w:eastAsia="SimSun"/>
            <w:i/>
          </w:rPr>
          <w:t>o</w:t>
        </w:r>
      </w:ins>
      <w:r w:rsidRPr="00B66444">
        <w:rPr>
          <w:rFonts w:eastAsia="SimSun"/>
          <w:i/>
        </w:rPr>
        <w:t>)</w:t>
      </w:r>
      <w:r w:rsidRPr="00B66444">
        <w:rPr>
          <w:rFonts w:eastAsia="SimSun"/>
        </w:rPr>
        <w:tab/>
        <w:t xml:space="preserve">Resolution 50 (Rev. </w:t>
      </w:r>
      <w:del w:id="27" w:author="MCB" w:date="2026-10-21T11:24:00Z" w16du:dateUtc="2026-10-21T09:24:00Z">
        <w:r w:rsidRPr="00B66444" w:rsidDel="00BB731C">
          <w:rPr>
            <w:rFonts w:eastAsia="SimSun"/>
          </w:rPr>
          <w:delText>Geneva</w:delText>
        </w:r>
      </w:del>
      <w:ins w:id="28" w:author="MCB" w:date="2026-10-21T11:24:00Z" w16du:dateUtc="2026-10-21T09:24:00Z">
        <w:r w:rsidR="00BB731C">
          <w:rPr>
            <w:rFonts w:eastAsia="SimSun"/>
          </w:rPr>
          <w:t>New Delhi</w:t>
        </w:r>
      </w:ins>
      <w:r w:rsidRPr="00B66444">
        <w:rPr>
          <w:rFonts w:eastAsia="SimSun"/>
        </w:rPr>
        <w:t xml:space="preserve">, </w:t>
      </w:r>
      <w:del w:id="29" w:author="MCB" w:date="2026-10-21T11:24:00Z" w16du:dateUtc="2026-10-21T09:24:00Z">
        <w:r w:rsidRPr="00B66444" w:rsidDel="00BB731C">
          <w:rPr>
            <w:rFonts w:eastAsia="SimSun"/>
          </w:rPr>
          <w:delText>2022</w:delText>
        </w:r>
      </w:del>
      <w:ins w:id="30" w:author="MCB" w:date="2026-10-21T11:24:00Z" w16du:dateUtc="2026-10-21T09:24:00Z">
        <w:r w:rsidR="00BB731C" w:rsidRPr="00B66444">
          <w:rPr>
            <w:rFonts w:eastAsia="SimSun"/>
          </w:rPr>
          <w:t>202</w:t>
        </w:r>
        <w:r w:rsidR="00BB731C">
          <w:rPr>
            <w:rFonts w:eastAsia="SimSun"/>
          </w:rPr>
          <w:t>4</w:t>
        </w:r>
      </w:ins>
      <w:r w:rsidRPr="00B66444">
        <w:rPr>
          <w:rFonts w:eastAsia="SimSun"/>
        </w:rPr>
        <w:t>) of the World Telecommunication Standardization Assembly (WTSA), on cybersecurity;</w:t>
      </w:r>
    </w:p>
    <w:p w14:paraId="521BE86C" w14:textId="792C5017" w:rsidR="001618C6" w:rsidRPr="00B66444" w:rsidRDefault="00F33CD9" w:rsidP="007F4EDE">
      <w:pPr>
        <w:rPr>
          <w:rFonts w:eastAsia="SimSun"/>
        </w:rPr>
      </w:pPr>
      <w:del w:id="31" w:author="MCB" w:date="2026-10-21T11:20:00Z" w16du:dateUtc="2026-10-21T09:20:00Z">
        <w:r w:rsidRPr="00B66444" w:rsidDel="00BB731C">
          <w:rPr>
            <w:rFonts w:eastAsia="SimSun"/>
            <w:i/>
            <w:iCs/>
          </w:rPr>
          <w:delText>o</w:delText>
        </w:r>
      </w:del>
      <w:ins w:id="32" w:author="MCB" w:date="2026-10-21T11:20:00Z" w16du:dateUtc="2026-10-21T09:20:00Z">
        <w:r w:rsidR="00BB731C">
          <w:rPr>
            <w:rFonts w:eastAsia="SimSun"/>
            <w:i/>
            <w:iCs/>
          </w:rPr>
          <w:t>p</w:t>
        </w:r>
      </w:ins>
      <w:r w:rsidRPr="00B66444">
        <w:rPr>
          <w:rFonts w:eastAsia="SimSun"/>
          <w:i/>
          <w:iCs/>
        </w:rPr>
        <w:t>)</w:t>
      </w:r>
      <w:r w:rsidRPr="00B66444">
        <w:rPr>
          <w:rFonts w:eastAsia="SimSun"/>
        </w:rPr>
        <w:tab/>
        <w:t xml:space="preserve">Resolution 58 (Rev. </w:t>
      </w:r>
      <w:del w:id="33" w:author="MCB" w:date="2026-10-21T11:24:00Z" w16du:dateUtc="2026-10-21T09:24:00Z">
        <w:r w:rsidRPr="00B66444" w:rsidDel="00BB731C">
          <w:rPr>
            <w:rFonts w:eastAsia="SimSun"/>
          </w:rPr>
          <w:delText>Geneva</w:delText>
        </w:r>
      </w:del>
      <w:ins w:id="34" w:author="MCB" w:date="2026-10-21T11:24:00Z" w16du:dateUtc="2026-10-21T09:24:00Z">
        <w:r w:rsidR="00BB731C">
          <w:rPr>
            <w:rFonts w:eastAsia="SimSun"/>
          </w:rPr>
          <w:t>New Delhi</w:t>
        </w:r>
      </w:ins>
      <w:r w:rsidRPr="00B66444">
        <w:rPr>
          <w:rFonts w:eastAsia="SimSun"/>
        </w:rPr>
        <w:t xml:space="preserve">, </w:t>
      </w:r>
      <w:del w:id="35" w:author="MCB" w:date="2026-10-21T11:24:00Z" w16du:dateUtc="2026-10-21T09:24:00Z">
        <w:r w:rsidRPr="00B66444" w:rsidDel="00BB731C">
          <w:rPr>
            <w:rFonts w:eastAsia="SimSun"/>
          </w:rPr>
          <w:delText>2022</w:delText>
        </w:r>
      </w:del>
      <w:ins w:id="36" w:author="MCB" w:date="2026-10-21T11:24:00Z" w16du:dateUtc="2026-10-21T09:24:00Z">
        <w:r w:rsidR="00BB731C" w:rsidRPr="00B66444">
          <w:rPr>
            <w:rFonts w:eastAsia="SimSun"/>
          </w:rPr>
          <w:t>202</w:t>
        </w:r>
        <w:r w:rsidR="00BB731C">
          <w:rPr>
            <w:rFonts w:eastAsia="SimSun"/>
          </w:rPr>
          <w:t>4</w:t>
        </w:r>
      </w:ins>
      <w:r w:rsidRPr="00B66444">
        <w:rPr>
          <w:rFonts w:eastAsia="SimSun"/>
        </w:rPr>
        <w:t>)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13B06A7A" w14:textId="6F1B0140" w:rsidR="001618C6" w:rsidRPr="00B66444" w:rsidRDefault="00F33CD9" w:rsidP="007F4EDE">
      <w:pPr>
        <w:rPr>
          <w:rFonts w:eastAsia="SimSun"/>
        </w:rPr>
      </w:pPr>
      <w:del w:id="37" w:author="MCB" w:date="2026-10-21T11:20:00Z" w16du:dateUtc="2026-10-21T09:20:00Z">
        <w:r w:rsidRPr="00B66444" w:rsidDel="00BB731C">
          <w:rPr>
            <w:rFonts w:eastAsia="MS Mincho"/>
            <w:i/>
            <w:lang w:eastAsia="ja-JP"/>
          </w:rPr>
          <w:delText>p</w:delText>
        </w:r>
      </w:del>
      <w:ins w:id="38" w:author="MCB" w:date="2026-10-21T11:20:00Z" w16du:dateUtc="2026-10-21T09:20:00Z">
        <w:r w:rsidR="00BB731C">
          <w:rPr>
            <w:rFonts w:eastAsia="MS Mincho"/>
            <w:i/>
            <w:lang w:eastAsia="ja-JP"/>
          </w:rPr>
          <w:t>q</w:t>
        </w:r>
      </w:ins>
      <w:r w:rsidRPr="00B66444">
        <w:rPr>
          <w:rFonts w:eastAsia="MS Mincho"/>
          <w:i/>
          <w:lang w:eastAsia="ja-JP"/>
        </w:rPr>
        <w:t>)</w:t>
      </w:r>
      <w:r w:rsidRPr="00B66444">
        <w:rPr>
          <w:rFonts w:eastAsia="MS Mincho"/>
          <w:lang w:eastAsia="ja-JP"/>
        </w:rPr>
        <w:tab/>
        <w:t>Resolution 67 (Rev. </w:t>
      </w:r>
      <w:del w:id="39" w:author="MCB" w:date="2026-10-21T11:23:00Z" w16du:dateUtc="2026-10-21T09:23:00Z">
        <w:r w:rsidRPr="00B66444" w:rsidDel="00BB731C">
          <w:rPr>
            <w:rFonts w:eastAsia="SimSun"/>
          </w:rPr>
          <w:delText>Kigali</w:delText>
        </w:r>
      </w:del>
      <w:ins w:id="40" w:author="MCB" w:date="2026-10-21T11:23:00Z" w16du:dateUtc="2026-10-21T09:23:00Z">
        <w:r w:rsidR="00BB731C">
          <w:rPr>
            <w:rFonts w:eastAsia="SimSun"/>
          </w:rPr>
          <w:t>Baku</w:t>
        </w:r>
      </w:ins>
      <w:r w:rsidRPr="00B66444">
        <w:rPr>
          <w:rFonts w:eastAsia="SimSun"/>
        </w:rPr>
        <w:t xml:space="preserve">, </w:t>
      </w:r>
      <w:del w:id="41" w:author="MCB" w:date="2026-10-21T11:23:00Z" w16du:dateUtc="2026-10-21T09:23:00Z">
        <w:r w:rsidRPr="00B66444" w:rsidDel="00BB731C">
          <w:rPr>
            <w:rFonts w:eastAsia="SimSun"/>
          </w:rPr>
          <w:delText>2022</w:delText>
        </w:r>
      </w:del>
      <w:ins w:id="42" w:author="MCB" w:date="2026-10-21T11:23:00Z" w16du:dateUtc="2026-10-21T09:23:00Z">
        <w:r w:rsidR="00BB731C" w:rsidRPr="00B66444">
          <w:rPr>
            <w:rFonts w:eastAsia="SimSun"/>
          </w:rPr>
          <w:t>202</w:t>
        </w:r>
        <w:r w:rsidR="00BB731C">
          <w:rPr>
            <w:rFonts w:eastAsia="SimSun"/>
          </w:rPr>
          <w:t>5</w:t>
        </w:r>
      </w:ins>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14:paraId="71F18BBB" w14:textId="34541ADC" w:rsidR="001618C6" w:rsidRPr="00B66444" w:rsidRDefault="00F33CD9" w:rsidP="007F4EDE">
      <w:pPr>
        <w:rPr>
          <w:rFonts w:eastAsia="SimSun"/>
        </w:rPr>
      </w:pPr>
      <w:del w:id="43" w:author="MCB" w:date="2026-10-21T11:20:00Z" w16du:dateUtc="2026-10-21T09:20:00Z">
        <w:r w:rsidRPr="00B66444" w:rsidDel="00BB731C">
          <w:rPr>
            <w:rFonts w:eastAsia="SimSun"/>
            <w:i/>
            <w:iCs/>
          </w:rPr>
          <w:delText>q</w:delText>
        </w:r>
      </w:del>
      <w:ins w:id="44" w:author="MCB" w:date="2026-10-21T11:20:00Z" w16du:dateUtc="2026-10-21T09:20:00Z">
        <w:r w:rsidR="00BB731C">
          <w:rPr>
            <w:rFonts w:eastAsia="SimSun"/>
            <w:i/>
            <w:iCs/>
          </w:rPr>
          <w:t>r</w:t>
        </w:r>
      </w:ins>
      <w:r w:rsidRPr="00B66444">
        <w:rPr>
          <w:rFonts w:eastAsia="SimSun"/>
          <w:i/>
          <w:iCs/>
        </w:rPr>
        <w:t>)</w:t>
      </w:r>
      <w:r w:rsidRPr="00B66444">
        <w:rPr>
          <w:rFonts w:eastAsia="SimSun"/>
        </w:rPr>
        <w:tab/>
        <w:t>Resolution 69 (Rev. </w:t>
      </w:r>
      <w:del w:id="45" w:author="MCB" w:date="2026-10-21T11:23:00Z" w16du:dateUtc="2026-10-21T09:23:00Z">
        <w:r w:rsidRPr="00B66444" w:rsidDel="00BB731C">
          <w:rPr>
            <w:rFonts w:eastAsia="SimSun"/>
          </w:rPr>
          <w:delText>Kigali</w:delText>
        </w:r>
      </w:del>
      <w:ins w:id="46" w:author="MCB" w:date="2026-10-21T11:23:00Z" w16du:dateUtc="2026-10-21T09:23:00Z">
        <w:r w:rsidR="00BB731C">
          <w:rPr>
            <w:rFonts w:eastAsia="SimSun"/>
          </w:rPr>
          <w:t>Baku</w:t>
        </w:r>
      </w:ins>
      <w:r w:rsidRPr="00B66444">
        <w:rPr>
          <w:rFonts w:eastAsia="SimSun"/>
        </w:rPr>
        <w:t xml:space="preserve">, </w:t>
      </w:r>
      <w:del w:id="47" w:author="MCB" w:date="2026-10-21T11:23:00Z" w16du:dateUtc="2026-10-21T09:23:00Z">
        <w:r w:rsidRPr="00B66444" w:rsidDel="00BB731C">
          <w:rPr>
            <w:rFonts w:eastAsia="SimSun"/>
          </w:rPr>
          <w:delText>2022</w:delText>
        </w:r>
      </w:del>
      <w:ins w:id="48" w:author="MCB" w:date="2026-10-21T11:23:00Z" w16du:dateUtc="2026-10-21T09:23:00Z">
        <w:r w:rsidR="00BB731C" w:rsidRPr="00B66444">
          <w:rPr>
            <w:rFonts w:eastAsia="SimSun"/>
          </w:rPr>
          <w:t>202</w:t>
        </w:r>
        <w:r w:rsidR="00BB731C">
          <w:rPr>
            <w:rFonts w:eastAsia="SimSun"/>
          </w:rPr>
          <w:t>5</w:t>
        </w:r>
      </w:ins>
      <w:r w:rsidRPr="00B66444">
        <w:rPr>
          <w:rFonts w:eastAsia="SimSun"/>
        </w:rPr>
        <w:t xml:space="preserve">) of WTDC, on facilitating the creation of national CIRTs, particularly for developing countries, and cooperation among them; </w:t>
      </w:r>
    </w:p>
    <w:p w14:paraId="5A8A74BA" w14:textId="6C6A6D48" w:rsidR="001618C6" w:rsidRPr="00B66444" w:rsidRDefault="00F33CD9" w:rsidP="007F4EDE">
      <w:pPr>
        <w:rPr>
          <w:rFonts w:eastAsia="SimSun"/>
        </w:rPr>
      </w:pPr>
      <w:del w:id="49" w:author="MCB" w:date="2026-10-21T11:20:00Z" w16du:dateUtc="2026-10-21T09:20:00Z">
        <w:r w:rsidRPr="00B66444" w:rsidDel="00BB731C">
          <w:rPr>
            <w:rFonts w:eastAsia="SimSun"/>
            <w:i/>
            <w:iCs/>
          </w:rPr>
          <w:delText>r</w:delText>
        </w:r>
      </w:del>
      <w:ins w:id="50" w:author="MCB" w:date="2026-10-21T11:20:00Z" w16du:dateUtc="2026-10-21T09:20:00Z">
        <w:r w:rsidR="00BB731C">
          <w:rPr>
            <w:rFonts w:eastAsia="SimSun"/>
            <w:i/>
            <w:iCs/>
          </w:rPr>
          <w:t>s</w:t>
        </w:r>
      </w:ins>
      <w:r w:rsidRPr="00B66444">
        <w:rPr>
          <w:rFonts w:eastAsia="SimSun"/>
          <w:i/>
          <w:iCs/>
        </w:rPr>
        <w:t>)</w:t>
      </w:r>
      <w:r w:rsidRPr="00B66444">
        <w:rPr>
          <w:rFonts w:eastAsia="SimSun"/>
        </w:rPr>
        <w:tab/>
      </w:r>
      <w:r w:rsidRPr="00B66444">
        <w:rPr>
          <w:rFonts w:eastAsia="SimSun"/>
        </w:rPr>
        <w:t>that ITU Council Resolution 1305, adopted at its 2009 session, identified the security, safety, continuity, sustainability and robustness of the Internet as public policy issues that fall within the scope of ITU,</w:t>
      </w:r>
    </w:p>
    <w:p w14:paraId="0CACDDB6" w14:textId="77777777" w:rsidR="001618C6" w:rsidRPr="00B66444" w:rsidRDefault="00F33CD9" w:rsidP="007F4EDE">
      <w:pPr>
        <w:pStyle w:val="Call"/>
        <w:rPr>
          <w:rFonts w:eastAsia="SimSun"/>
        </w:rPr>
      </w:pPr>
      <w:r w:rsidRPr="00B66444">
        <w:rPr>
          <w:rFonts w:eastAsia="SimSun"/>
        </w:rPr>
        <w:t>considering</w:t>
      </w:r>
    </w:p>
    <w:p w14:paraId="5EC2564C" w14:textId="77777777" w:rsidR="001618C6" w:rsidRPr="00B66444" w:rsidRDefault="00F33CD9" w:rsidP="007F4EDE">
      <w:pPr>
        <w:rPr>
          <w:rFonts w:eastAsia="SimSun"/>
        </w:rPr>
      </w:pPr>
      <w:r w:rsidRPr="00B66444">
        <w:rPr>
          <w:rFonts w:eastAsia="SimSun"/>
          <w:i/>
          <w:iCs/>
        </w:rPr>
        <w:t>a</w:t>
      </w:r>
      <w:r w:rsidRPr="00B66444">
        <w:rPr>
          <w:rFonts w:eastAsia="SimSun"/>
        </w:rPr>
        <w:t>)</w:t>
      </w:r>
      <w:r w:rsidRPr="00B66444">
        <w:rPr>
          <w:rFonts w:eastAsia="SimSun"/>
        </w:rPr>
        <w:tab/>
        <w:t xml:space="preserve">that ITU has played a valuable role during the coronavirus disease (COVID-19) pandemic, providing a platform for ICT regulators, </w:t>
      </w:r>
      <w:proofErr w:type="gramStart"/>
      <w:r w:rsidRPr="00B66444">
        <w:rPr>
          <w:rFonts w:eastAsia="SimSun"/>
        </w:rPr>
        <w:t>policy-makers</w:t>
      </w:r>
      <w:proofErr w:type="gramEnd"/>
      <w:r w:rsidRPr="00B66444">
        <w:rPr>
          <w:rFonts w:eastAsia="SimSun"/>
        </w:rPr>
        <w:t xml:space="preserve"> and other stakeholders to share information and best practices, for example through the ITU's Global Network Resiliency Platform;</w:t>
      </w:r>
    </w:p>
    <w:p w14:paraId="607590E0" w14:textId="77777777" w:rsidR="001618C6" w:rsidRPr="00B66444" w:rsidRDefault="00F33CD9" w:rsidP="007F4EDE">
      <w:pPr>
        <w:rPr>
          <w:rFonts w:eastAsia="SimSun"/>
        </w:rPr>
      </w:pPr>
      <w:r w:rsidRPr="00B66444">
        <w:rPr>
          <w:rFonts w:eastAsia="SimSun"/>
          <w:i/>
          <w:iCs/>
        </w:rPr>
        <w:t>b)</w:t>
      </w:r>
      <w:r w:rsidRPr="00B66444">
        <w:rPr>
          <w:rFonts w:eastAsia="SimSun"/>
        </w:rPr>
        <w:tab/>
      </w:r>
      <w:r w:rsidRPr="00B66444">
        <w:rPr>
          <w:rFonts w:eastAsia="SimSun"/>
        </w:rPr>
        <w:t>that the ITU</w:t>
      </w:r>
      <w:r w:rsidRPr="00B66444">
        <w:rPr>
          <w:rFonts w:eastAsia="SimSun"/>
        </w:rPr>
        <w:noBreakHyphen/>
        <w:t xml:space="preserve">coordinated WSIS+10 High-Level Event reaffirmed the importance of building confidence and security in the use of ICTs, as mentioned in relevant paragraphs of the WSIS+10 outcome documents (Geneva, 2014); </w:t>
      </w:r>
    </w:p>
    <w:p w14:paraId="1943D777" w14:textId="77777777" w:rsidR="001618C6" w:rsidRPr="00B66444" w:rsidRDefault="00F33CD9" w:rsidP="007F4EDE">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14:paraId="5AADADE5" w14:textId="77777777" w:rsidR="001618C6" w:rsidRPr="00B66444" w:rsidRDefault="00F33CD9" w:rsidP="007F4EDE">
      <w:pPr>
        <w:rPr>
          <w:rFonts w:eastAsia="SimSun"/>
        </w:rPr>
      </w:pPr>
      <w:r w:rsidRPr="00B66444">
        <w:rPr>
          <w:rFonts w:eastAsia="SimSun"/>
          <w:i/>
          <w:iCs/>
        </w:rPr>
        <w:t>d)</w:t>
      </w:r>
      <w:r w:rsidRPr="00B66444">
        <w:rPr>
          <w:rFonts w:eastAsia="SimSun"/>
        </w:rPr>
        <w:tab/>
      </w:r>
      <w:r w:rsidRPr="00B66444">
        <w:rPr>
          <w:rFonts w:eastAsia="SimSun"/>
        </w:rPr>
        <w:t>the cybersecurity-related provisions of the Tunis Commitment and the Tunis Agenda for the Information Society and the outcome document of the UNGA high-level meeting on the overall review of the implementation of WSIS;</w:t>
      </w:r>
    </w:p>
    <w:p w14:paraId="53F516D6" w14:textId="77777777" w:rsidR="001618C6" w:rsidRPr="00B66444" w:rsidRDefault="00F33CD9" w:rsidP="007F4EDE">
      <w:pPr>
        <w:rPr>
          <w:rFonts w:eastAsia="SimSun"/>
        </w:rPr>
      </w:pPr>
      <w:r w:rsidRPr="00B66444">
        <w:rPr>
          <w:rFonts w:eastAsia="SimSun"/>
          <w:i/>
          <w:iCs/>
        </w:rPr>
        <w:t>e)</w:t>
      </w:r>
      <w:r w:rsidRPr="00B66444">
        <w:rPr>
          <w:rFonts w:eastAsia="SimSun"/>
        </w:rPr>
        <w:tab/>
      </w:r>
      <w:r w:rsidRPr="00B66444">
        <w:rPr>
          <w:rFonts w:eastAsia="SimSun"/>
        </w:rPr>
        <w:t xml:space="preserve">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w:t>
      </w:r>
      <w:r w:rsidRPr="00B66444">
        <w:rPr>
          <w:rFonts w:eastAsia="SimSun"/>
        </w:rPr>
        <w:t>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14:paraId="7C79F81D" w14:textId="77777777" w:rsidR="001618C6" w:rsidRPr="00B66444" w:rsidRDefault="00F33CD9" w:rsidP="007F4EDE">
      <w:pPr>
        <w:rPr>
          <w:rFonts w:eastAsia="SimSun"/>
        </w:rPr>
      </w:pPr>
      <w:r w:rsidRPr="00B66444">
        <w:rPr>
          <w:rFonts w:eastAsia="SimSun"/>
          <w:i/>
          <w:iCs/>
        </w:rPr>
        <w:lastRenderedPageBreak/>
        <w:t>f)</w:t>
      </w:r>
      <w:r w:rsidRPr="00B66444">
        <w:rPr>
          <w:rFonts w:eastAsia="SimSun"/>
        </w:rPr>
        <w:tab/>
      </w:r>
      <w:r w:rsidRPr="00B66444">
        <w:rPr>
          <w:rFonts w:eastAsia="SimSun"/>
        </w:rPr>
        <w:t>that the ITU Secretary-General has been invited to support other global or regional cybersecurity projects, as appropriate, and all countries, particularly developing countries, have been invited to take part in their activities that are relevant to ITU;</w:t>
      </w:r>
    </w:p>
    <w:p w14:paraId="6E3071B6" w14:textId="77777777" w:rsidR="001618C6" w:rsidRPr="00B66444" w:rsidRDefault="00F33CD9" w:rsidP="007F4EDE">
      <w:pPr>
        <w:rPr>
          <w:rFonts w:eastAsia="SimSun"/>
        </w:rPr>
      </w:pPr>
      <w:r w:rsidRPr="00B66444">
        <w:rPr>
          <w:rFonts w:eastAsia="SimSun"/>
          <w:i/>
          <w:iCs/>
        </w:rPr>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14:paraId="538732A6" w14:textId="77777777" w:rsidR="001618C6" w:rsidRPr="00B66444" w:rsidRDefault="00F33CD9" w:rsidP="007F4EDE">
      <w:pPr>
        <w:rPr>
          <w:rFonts w:eastAsia="SimSun"/>
        </w:rPr>
      </w:pPr>
      <w:r w:rsidRPr="00B66444">
        <w:rPr>
          <w:rFonts w:eastAsia="SimSun"/>
          <w:i/>
          <w:iCs/>
        </w:rPr>
        <w:t>h)</w:t>
      </w:r>
      <w:r w:rsidRPr="00B66444">
        <w:rPr>
          <w:rFonts w:eastAsia="SimSun"/>
        </w:rPr>
        <w:tab/>
      </w:r>
      <w:r w:rsidRPr="00B66444">
        <w:rPr>
          <w:rFonts w:eastAsia="SimSun"/>
        </w:rPr>
        <w:t>that the Council approved, at its 2022 session, guidelines for the utilization of the GCA by ITU in its work;</w:t>
      </w:r>
    </w:p>
    <w:p w14:paraId="04AEFAED" w14:textId="77777777" w:rsidR="001618C6" w:rsidRPr="00B66444" w:rsidRDefault="00F33CD9" w:rsidP="007F4EDE">
      <w:pPr>
        <w:rPr>
          <w:rFonts w:eastAsia="SimSun"/>
        </w:rPr>
      </w:pPr>
      <w:r w:rsidRPr="00B66444">
        <w:rPr>
          <w:rFonts w:eastAsia="SimSun"/>
          <w:i/>
          <w:iCs/>
        </w:rPr>
        <w:t>i)</w:t>
      </w:r>
      <w:r w:rsidRPr="00B66444">
        <w:rPr>
          <w:rFonts w:eastAsia="SimSun"/>
        </w:rPr>
        <w:tab/>
      </w:r>
      <w:r w:rsidRPr="00B66444">
        <w:rPr>
          <w:rFonts w:eastAsia="SimSun"/>
        </w:rPr>
        <w:t>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w:t>
      </w:r>
      <w:r w:rsidRPr="00B66444">
        <w:rPr>
          <w:rFonts w:eastAsia="SimSun"/>
        </w:rPr>
        <w:t xml:space="preserve"> play within its mandate and competencies in this field; </w:t>
      </w:r>
    </w:p>
    <w:p w14:paraId="47DD09CC" w14:textId="77777777" w:rsidR="001618C6" w:rsidRPr="00B66444" w:rsidRDefault="00F33CD9" w:rsidP="007F4EDE">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14:paraId="05CDBDB1" w14:textId="77777777" w:rsidR="001618C6" w:rsidRPr="00B66444" w:rsidRDefault="00F33CD9" w:rsidP="007F4EDE">
      <w:pPr>
        <w:rPr>
          <w:rFonts w:eastAsia="SimSun"/>
        </w:rPr>
      </w:pPr>
      <w:r w:rsidRPr="00B66444">
        <w:rPr>
          <w:rFonts w:eastAsia="SimSun"/>
          <w:i/>
          <w:iCs/>
        </w:rPr>
        <w:t>k)</w:t>
      </w:r>
      <w:r w:rsidRPr="00B66444">
        <w:rPr>
          <w:rFonts w:eastAsia="SimSun"/>
        </w:rPr>
        <w:tab/>
      </w:r>
      <w:r w:rsidRPr="00B66444">
        <w:rPr>
          <w:rFonts w:eastAsia="SimSun"/>
        </w:rPr>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14:paraId="40F2D5F7" w14:textId="77777777" w:rsidR="001618C6" w:rsidRPr="00B66444" w:rsidRDefault="00F33CD9" w:rsidP="007F4EDE">
      <w:pPr>
        <w:rPr>
          <w:rFonts w:eastAsia="SimSun"/>
          <w:b/>
          <w:bCs/>
        </w:rPr>
      </w:pPr>
      <w:r w:rsidRPr="00B66444">
        <w:rPr>
          <w:rFonts w:eastAsia="SimSun"/>
          <w:i/>
        </w:rPr>
        <w:t>l)</w:t>
      </w:r>
      <w:r w:rsidRPr="00B66444">
        <w:rPr>
          <w:rFonts w:eastAsia="SimSun"/>
        </w:rPr>
        <w:tab/>
      </w:r>
      <w:r w:rsidRPr="00B66444">
        <w:rPr>
          <w:rFonts w:eastAsia="SimSun"/>
        </w:rPr>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w:t>
      </w:r>
      <w:r w:rsidRPr="00B66444">
        <w:rPr>
          <w:rFonts w:eastAsia="SimSun"/>
        </w:rPr>
        <w:t>orest and most vulnerable;</w:t>
      </w:r>
    </w:p>
    <w:p w14:paraId="3F073414" w14:textId="77777777" w:rsidR="001618C6" w:rsidRPr="00B66444" w:rsidRDefault="00F33CD9" w:rsidP="007F4EDE">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14:paraId="1265CAD2" w14:textId="77777777" w:rsidR="001618C6" w:rsidRPr="00B66444" w:rsidRDefault="00F33CD9" w:rsidP="007F4EDE">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14:paraId="66228ED0" w14:textId="77777777" w:rsidR="001618C6" w:rsidRPr="00B66444" w:rsidRDefault="00F33CD9" w:rsidP="007F4EDE">
      <w:pPr>
        <w:rPr>
          <w:rFonts w:asciiTheme="minorHAnsi" w:eastAsia="SimSun" w:hAnsiTheme="minorHAnsi"/>
          <w:szCs w:val="24"/>
        </w:rPr>
      </w:pPr>
      <w:r w:rsidRPr="00B66444">
        <w:rPr>
          <w:rFonts w:asciiTheme="minorHAnsi" w:eastAsia="SimSun" w:hAnsiTheme="minorHAnsi"/>
          <w:i/>
          <w:iCs/>
          <w:szCs w:val="24"/>
        </w:rPr>
        <w:t>o</w:t>
      </w:r>
      <w:r w:rsidRPr="00B66444">
        <w:rPr>
          <w:rFonts w:asciiTheme="minorHAnsi" w:eastAsia="SimSun" w:hAnsiTheme="minorHAnsi"/>
          <w:i/>
        </w:rPr>
        <w:t>)</w:t>
      </w:r>
      <w:r w:rsidRPr="00B66444">
        <w:rPr>
          <w:rFonts w:asciiTheme="minorHAnsi" w:eastAsia="SimSun" w:hAnsiTheme="minorHAnsi"/>
        </w:rPr>
        <w:tab/>
        <w:t>the final report on ITU-D study Question </w:t>
      </w:r>
      <w:r w:rsidRPr="00B66444">
        <w:rPr>
          <w:rFonts w:asciiTheme="minorHAnsi" w:eastAsia="SimSun" w:hAnsiTheme="minorHAnsi"/>
          <w:szCs w:val="24"/>
        </w:rPr>
        <w:t xml:space="preserve">3/2, on </w:t>
      </w:r>
      <w:r w:rsidRPr="00B66444">
        <w:rPr>
          <w:rFonts w:asciiTheme="minorHAnsi" w:eastAsia="SimSun" w:hAnsiTheme="minorHAnsi"/>
        </w:rPr>
        <w:t>securing information and communication networks: best practices for developing a culture of cybersecurity</w:t>
      </w:r>
      <w:r w:rsidRPr="00B66444">
        <w:rPr>
          <w:rFonts w:asciiTheme="minorHAnsi" w:eastAsia="SimSun" w:hAnsiTheme="minorHAnsi"/>
          <w:szCs w:val="24"/>
        </w:rPr>
        <w:t>;</w:t>
      </w:r>
    </w:p>
    <w:p w14:paraId="56CDA810" w14:textId="77777777" w:rsidR="001618C6" w:rsidRPr="00B66444" w:rsidRDefault="00F33CD9" w:rsidP="007F4EDE">
      <w:pPr>
        <w:rPr>
          <w:rFonts w:asciiTheme="minorHAnsi" w:eastAsia="SimSun" w:hAnsiTheme="minorHAnsi"/>
        </w:rPr>
      </w:pPr>
      <w:r w:rsidRPr="00B66444">
        <w:rPr>
          <w:rFonts w:asciiTheme="minorHAnsi" w:eastAsia="SimSun" w:hAnsiTheme="minorHAnsi"/>
          <w:i/>
          <w:iCs/>
          <w:szCs w:val="24"/>
        </w:rPr>
        <w:t>p</w:t>
      </w:r>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r w:rsidRPr="00B66444">
        <w:rPr>
          <w:rFonts w:asciiTheme="minorHAnsi" w:eastAsia="SimSun" w:hAnsiTheme="minorHAnsi"/>
          <w:szCs w:val="24"/>
        </w:rPr>
        <w:t xml:space="preserve">shared actions, </w:t>
      </w:r>
      <w:r w:rsidRPr="00B66444">
        <w:rPr>
          <w:rFonts w:asciiTheme="minorHAnsi" w:eastAsia="SimSun" w:hAnsiTheme="minorHAnsi"/>
        </w:rPr>
        <w:t xml:space="preserve">cooperation </w:t>
      </w:r>
      <w:r w:rsidRPr="00B66444">
        <w:rPr>
          <w:rFonts w:asciiTheme="minorHAnsi" w:eastAsia="SimSun" w:hAnsiTheme="minorHAnsi"/>
          <w:szCs w:val="24"/>
        </w:rPr>
        <w:t xml:space="preserve">and synergies </w:t>
      </w:r>
      <w:r w:rsidRPr="00B66444">
        <w:rPr>
          <w:rFonts w:asciiTheme="minorHAnsi" w:eastAsia="SimSun" w:hAnsiTheme="minorHAnsi"/>
        </w:rPr>
        <w:t>between ITU and other national</w:t>
      </w:r>
      <w:r w:rsidRPr="00B66444">
        <w:rPr>
          <w:rFonts w:asciiTheme="minorHAnsi" w:eastAsia="SimSun" w:hAnsiTheme="minorHAnsi"/>
          <w:szCs w:val="24"/>
        </w:rPr>
        <w:t xml:space="preserve"> </w:t>
      </w:r>
      <w:r w:rsidRPr="00B66444">
        <w:rPr>
          <w:rFonts w:asciiTheme="minorHAnsi" w:eastAsia="SimSun" w:hAnsiTheme="minorHAnsi"/>
        </w:rPr>
        <w:t>organizations</w:t>
      </w:r>
      <w:r w:rsidRPr="00B66444">
        <w:rPr>
          <w:rFonts w:asciiTheme="minorHAnsi" w:eastAsia="SimSun" w:hAnsiTheme="minorHAnsi"/>
          <w:szCs w:val="24"/>
        </w:rPr>
        <w:t xml:space="preserve"> of Member States</w:t>
      </w:r>
      <w:r w:rsidRPr="00B66444">
        <w:rPr>
          <w:rFonts w:asciiTheme="minorHAnsi" w:eastAsia="SimSun" w:hAnsiTheme="minorHAnsi"/>
        </w:rPr>
        <w:t xml:space="preserve"> and regional, global and sectoral organizations;</w:t>
      </w:r>
    </w:p>
    <w:p w14:paraId="2AB55A3C" w14:textId="77777777" w:rsidR="001618C6" w:rsidRPr="00B66444" w:rsidRDefault="00F33CD9" w:rsidP="007F4EDE">
      <w:pPr>
        <w:rPr>
          <w:rFonts w:eastAsia="SimSun"/>
        </w:rPr>
      </w:pPr>
      <w:r w:rsidRPr="00B66444">
        <w:rPr>
          <w:rFonts w:asciiTheme="minorHAnsi" w:eastAsia="SimSun" w:hAnsiTheme="minorHAnsi"/>
          <w:i/>
          <w:szCs w:val="24"/>
        </w:rPr>
        <w:t>q)</w:t>
      </w:r>
      <w:r w:rsidRPr="00B66444">
        <w:rPr>
          <w:rFonts w:asciiTheme="minorHAnsi" w:eastAsia="SimSun" w:hAnsiTheme="minorHAnsi"/>
          <w:szCs w:val="24"/>
        </w:rPr>
        <w:tab/>
        <w:t>that many developing countries are elaborating or implementing national cybersecurity strategies</w:t>
      </w:r>
      <w:r w:rsidRPr="00B66444">
        <w:rPr>
          <w:rFonts w:eastAsia="SimSun"/>
        </w:rPr>
        <w:t>;</w:t>
      </w:r>
    </w:p>
    <w:p w14:paraId="0A538345" w14:textId="77777777" w:rsidR="001618C6" w:rsidRPr="00B66444" w:rsidRDefault="00F33CD9" w:rsidP="007F4EDE">
      <w:pPr>
        <w:rPr>
          <w:rFonts w:eastAsia="SimSun"/>
        </w:rPr>
      </w:pPr>
      <w:r w:rsidRPr="00B66444">
        <w:rPr>
          <w:rFonts w:eastAsia="SimSun"/>
          <w:i/>
          <w:iCs/>
        </w:rPr>
        <w:lastRenderedPageBreak/>
        <w:t>r)</w:t>
      </w:r>
      <w:r w:rsidRPr="00B66444">
        <w:rPr>
          <w:rFonts w:eastAsia="SimSun"/>
        </w:rPr>
        <w:tab/>
      </w:r>
      <w:r w:rsidRPr="00B66444">
        <w:rPr>
          <w:rFonts w:eastAsia="SimSun"/>
        </w:rPr>
        <w:t>that although progress has been made in some areas, many countries face challenges in developing effective qualifications and career pathways, and this is a significant barrier to promoting confidence and security in ICTs;</w:t>
      </w:r>
    </w:p>
    <w:p w14:paraId="40DFAEE1" w14:textId="77777777" w:rsidR="001618C6" w:rsidRPr="00B66444" w:rsidRDefault="00F33CD9" w:rsidP="007F4EDE">
      <w:pPr>
        <w:rPr>
          <w:rFonts w:eastAsia="SimSun"/>
        </w:rPr>
      </w:pPr>
      <w:r w:rsidRPr="00B66444">
        <w:rPr>
          <w:rFonts w:eastAsia="SimSun"/>
          <w:i/>
          <w:iCs/>
        </w:rPr>
        <w:t>s)</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6044CC25" w14:textId="77777777" w:rsidR="001618C6" w:rsidRPr="00B66444" w:rsidRDefault="00F33CD9" w:rsidP="007F4EDE">
      <w:pPr>
        <w:rPr>
          <w:rFonts w:eastAsia="SimSun"/>
        </w:rPr>
      </w:pPr>
      <w:r w:rsidRPr="00B66444">
        <w:rPr>
          <w:rFonts w:eastAsia="SimSun"/>
          <w:i/>
          <w:iCs/>
        </w:rPr>
        <w:t>t)</w:t>
      </w:r>
      <w:r w:rsidRPr="00B66444">
        <w:rPr>
          <w:rFonts w:eastAsia="SimSun"/>
        </w:rPr>
        <w:tab/>
      </w:r>
      <w:r w:rsidRPr="00B66444">
        <w:rPr>
          <w:rFonts w:eastAsia="SimSun"/>
        </w:rPr>
        <w:t>the different roles and responsibilities of all stakeholders in ensuring confidence and security in the use of ICTs;</w:t>
      </w:r>
    </w:p>
    <w:p w14:paraId="4A58A28C" w14:textId="77777777" w:rsidR="001618C6" w:rsidRPr="00B66444" w:rsidRDefault="00F33CD9" w:rsidP="007F4EDE">
      <w:pPr>
        <w:rPr>
          <w:rFonts w:eastAsia="SimSun"/>
        </w:rPr>
      </w:pPr>
      <w:r w:rsidRPr="00B66444">
        <w:rPr>
          <w:rFonts w:eastAsia="SimSun"/>
          <w:i/>
          <w:iCs/>
        </w:rPr>
        <w:t>u)</w:t>
      </w:r>
      <w:r w:rsidRPr="00B66444">
        <w:rPr>
          <w:rFonts w:eastAsia="SimSun"/>
        </w:rPr>
        <w:tab/>
        <w:t>that some small and medium enterprises (SMEs) face additional challenges in implementing cybersecurity practices;</w:t>
      </w:r>
    </w:p>
    <w:p w14:paraId="4560BF68" w14:textId="77777777" w:rsidR="001618C6" w:rsidRPr="00B66444" w:rsidRDefault="00F33CD9" w:rsidP="007F4EDE">
      <w:pPr>
        <w:rPr>
          <w:rFonts w:eastAsia="SimSun"/>
        </w:rPr>
      </w:pPr>
      <w:r w:rsidRPr="00B66444">
        <w:rPr>
          <w:rFonts w:eastAsia="SimSun"/>
          <w:i/>
          <w:iCs/>
        </w:rPr>
        <w:t>v</w:t>
      </w:r>
      <w:r w:rsidRPr="00B66444">
        <w:rPr>
          <w:rFonts w:eastAsia="SimSun"/>
        </w:rPr>
        <w:t>)</w:t>
      </w:r>
      <w:r w:rsidRPr="00B66444">
        <w:rPr>
          <w:rFonts w:eastAsia="SimSun"/>
        </w:rPr>
        <w:tab/>
        <w:t xml:space="preserve">the need to raise awareness and promote basic security measures for </w:t>
      </w:r>
      <w:proofErr w:type="spellStart"/>
      <w:r w:rsidRPr="00B66444">
        <w:rPr>
          <w:rFonts w:eastAsia="SimSun"/>
        </w:rPr>
        <w:t>cyberhygiene</w:t>
      </w:r>
      <w:proofErr w:type="spellEnd"/>
      <w:r w:rsidRPr="00B66444">
        <w:rPr>
          <w:rFonts w:eastAsia="SimSun"/>
        </w:rPr>
        <w:t xml:space="preserve"> that everyone should take to protect themselves, including women, children, persons with disabilities, persons with specific needs and persons with age-related disabilities, from cybersecurity risks,</w:t>
      </w:r>
    </w:p>
    <w:p w14:paraId="2B9BDDDC" w14:textId="77777777" w:rsidR="001618C6" w:rsidRPr="00B66444" w:rsidRDefault="00F33CD9" w:rsidP="007F4EDE">
      <w:pPr>
        <w:pStyle w:val="Call"/>
        <w:rPr>
          <w:rFonts w:eastAsia="SimSun"/>
        </w:rPr>
      </w:pPr>
      <w:r w:rsidRPr="00B66444">
        <w:rPr>
          <w:rFonts w:eastAsia="SimSun"/>
        </w:rPr>
        <w:t>recognizing</w:t>
      </w:r>
    </w:p>
    <w:p w14:paraId="159B1C0A" w14:textId="77777777" w:rsidR="001618C6" w:rsidRPr="00B66444" w:rsidRDefault="00F33CD9" w:rsidP="007F4EDE">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14:paraId="7A8F5A4F" w14:textId="77777777" w:rsidR="001618C6" w:rsidRPr="00B66444" w:rsidRDefault="00F33CD9" w:rsidP="007F4EDE">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asciiTheme="minorHAnsi" w:eastAsia="SimSun" w:hAnsiTheme="minorHAnsi"/>
        </w:rPr>
        <w:t xml:space="preserve"> including the digital economy, </w:t>
      </w:r>
      <w:r w:rsidRPr="00B66444">
        <w:rPr>
          <w:rFonts w:eastAsia="SimSun"/>
        </w:rPr>
        <w:t xml:space="preserve">underpinned by security and trust; </w:t>
      </w:r>
    </w:p>
    <w:p w14:paraId="68888F1E" w14:textId="77777777" w:rsidR="001618C6" w:rsidRPr="00B66444" w:rsidRDefault="00F33CD9" w:rsidP="007F4EDE">
      <w:pPr>
        <w:rPr>
          <w:rFonts w:eastAsia="SimSun"/>
        </w:rPr>
      </w:pPr>
      <w:r w:rsidRPr="00B66444">
        <w:rPr>
          <w:rFonts w:eastAsia="SimSun"/>
          <w:i/>
          <w:iCs/>
        </w:rPr>
        <w:t>c)</w:t>
      </w:r>
      <w:r w:rsidRPr="00B66444">
        <w:rPr>
          <w:rFonts w:eastAsia="SimSun"/>
        </w:rPr>
        <w:tab/>
      </w:r>
      <w:r w:rsidRPr="00B66444">
        <w:rPr>
          <w:rFonts w:eastAsia="SimSun"/>
        </w:rPr>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59E76D01" w14:textId="77777777" w:rsidR="001618C6" w:rsidRPr="00B66444" w:rsidRDefault="00F33CD9" w:rsidP="007F4EDE">
      <w:pPr>
        <w:rPr>
          <w:rFonts w:eastAsia="SimSun"/>
        </w:rPr>
      </w:pPr>
      <w:r w:rsidRPr="00B66444">
        <w:rPr>
          <w:rFonts w:eastAsia="SimSun"/>
          <w:i/>
          <w:iCs/>
        </w:rPr>
        <w:t>d)</w:t>
      </w:r>
      <w:r w:rsidRPr="00B66444">
        <w:rPr>
          <w:rFonts w:eastAsia="SimSun"/>
        </w:rPr>
        <w:tab/>
      </w:r>
      <w:r w:rsidRPr="00B66444">
        <w:rPr>
          <w:rFonts w:eastAsia="SimSun"/>
        </w:rPr>
        <w:t>that 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t>
      </w:r>
    </w:p>
    <w:p w14:paraId="1E4DA9EA" w14:textId="77777777" w:rsidR="001618C6" w:rsidRPr="00B66444" w:rsidRDefault="00F33CD9" w:rsidP="007F4EDE">
      <w:pPr>
        <w:rPr>
          <w:rFonts w:asciiTheme="minorHAnsi" w:eastAsiaTheme="minorHAnsi" w:hAnsiTheme="minorHAnsi" w:cstheme="minorHAnsi"/>
          <w:color w:val="000000"/>
          <w:szCs w:val="24"/>
          <w:lang w:eastAsia="en-GB"/>
        </w:rPr>
      </w:pPr>
      <w:r w:rsidRPr="00B66444">
        <w:rPr>
          <w:rFonts w:asciiTheme="minorHAnsi" w:eastAsiaTheme="minorHAnsi" w:hAnsiTheme="minorHAnsi" w:cstheme="minorHAnsi"/>
          <w:i/>
          <w:iCs/>
          <w:color w:val="000000"/>
          <w:szCs w:val="24"/>
          <w:lang w:eastAsia="en-GB"/>
        </w:rPr>
        <w:t>e)</w:t>
      </w:r>
      <w:r w:rsidRPr="00B66444">
        <w:rPr>
          <w:rFonts w:asciiTheme="minorHAnsi" w:eastAsiaTheme="minorHAnsi" w:hAnsiTheme="minorHAnsi" w:cstheme="minorHAnsi"/>
          <w:i/>
          <w:iCs/>
          <w:color w:val="000000"/>
          <w:szCs w:val="24"/>
          <w:lang w:eastAsia="en-GB"/>
        </w:rPr>
        <w:tab/>
      </w:r>
      <w:r w:rsidRPr="00B66444">
        <w:rPr>
          <w:rFonts w:asciiTheme="minorHAnsi" w:eastAsiaTheme="minorHAnsi" w:hAnsiTheme="minorHAnsi" w:cstheme="minorHAnsi"/>
          <w:color w:val="000000"/>
          <w:szCs w:val="24"/>
          <w:lang w:eastAsia="en-GB"/>
        </w:rPr>
        <w:t>that WTDC-22 adopted the Kigali Action Plan and the ITU-D priority on inclusive and secure telecommunications/ICTs for sustainable development,</w:t>
      </w:r>
      <w:r w:rsidRPr="00B66444">
        <w:rPr>
          <w:rFonts w:asciiTheme="minorHAnsi" w:eastAsiaTheme="minorHAnsi" w:hAnsiTheme="minorHAnsi" w:cs="Calibri"/>
          <w:color w:val="000000"/>
          <w:szCs w:val="22"/>
          <w:lang w:eastAsia="en-GB"/>
        </w:rPr>
        <w:t xml:space="preserve"> which </w:t>
      </w:r>
      <w:r w:rsidRPr="00B66444">
        <w:rPr>
          <w:rFonts w:asciiTheme="minorHAnsi" w:eastAsiaTheme="minorHAnsi" w:hAnsi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asciiTheme="minorHAnsi" w:eastAsiaTheme="minorHAnsi" w:hAnsiTheme="minorHAnsi" w:cs="Calibri"/>
          <w:color w:val="000000"/>
          <w:szCs w:val="22"/>
          <w:lang w:eastAsia="en-GB"/>
        </w:rPr>
        <w:t xml:space="preserve"> cybersecurity </w:t>
      </w:r>
      <w:r w:rsidRPr="00B66444">
        <w:rPr>
          <w:rFonts w:asciiTheme="minorHAnsi" w:eastAsiaTheme="minorHAnsi" w:hAnsi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asciiTheme="minorHAnsi" w:eastAsiaTheme="minorHAnsi" w:hAnsiTheme="minorHAnsi" w:cs="Calibri"/>
          <w:color w:val="000000"/>
          <w:szCs w:val="22"/>
          <w:lang w:eastAsia="en-GB"/>
        </w:rPr>
        <w:t xml:space="preserve"> areas.</w:t>
      </w:r>
      <w:r w:rsidRPr="00B66444">
        <w:rPr>
          <w:rFonts w:asciiTheme="minorHAnsi" w:eastAsiaTheme="minorHAnsi" w:hAnsiTheme="minorHAnsi" w:cstheme="minorHAnsi"/>
          <w:color w:val="000000"/>
          <w:szCs w:val="24"/>
          <w:lang w:eastAsia="en-GB"/>
        </w:rPr>
        <w:t>";</w:t>
      </w:r>
    </w:p>
    <w:p w14:paraId="247C34BA" w14:textId="77777777" w:rsidR="001618C6" w:rsidRPr="00B66444" w:rsidRDefault="00F33CD9" w:rsidP="007F4EDE">
      <w:pPr>
        <w:rPr>
          <w:rFonts w:asciiTheme="minorHAnsi" w:eastAsiaTheme="minorHAnsi" w:hAnsiTheme="minorHAnsi" w:cs="Calibri"/>
          <w:color w:val="000000"/>
          <w:szCs w:val="22"/>
          <w:lang w:eastAsia="en-GB"/>
        </w:rPr>
      </w:pPr>
      <w:r w:rsidRPr="00B66444">
        <w:rPr>
          <w:rFonts w:asciiTheme="minorHAnsi" w:eastAsiaTheme="minorHAnsi" w:hAnsiTheme="minorHAnsi" w:cstheme="minorHAnsi"/>
          <w:i/>
          <w:iCs/>
          <w:color w:val="000000"/>
          <w:szCs w:val="24"/>
          <w:lang w:eastAsia="en-GB"/>
        </w:rPr>
        <w:t>f)</w:t>
      </w:r>
      <w:r w:rsidRPr="00B66444">
        <w:rPr>
          <w:rFonts w:asciiTheme="minorHAnsi" w:eastAsiaTheme="minorHAnsi" w:hAnsiTheme="minorHAnsi" w:cstheme="minorHAnsi"/>
          <w:color w:val="000000"/>
          <w:szCs w:val="24"/>
          <w:lang w:eastAsia="en-GB"/>
        </w:rPr>
        <w:tab/>
        <w:t xml:space="preserve">that WTDC-22 revised </w:t>
      </w:r>
      <w:r w:rsidRPr="00B66444">
        <w:rPr>
          <w:rFonts w:asciiTheme="minorHAnsi" w:eastAsiaTheme="minorHAnsi" w:hAnsiTheme="minorHAnsi" w:cs="Calibri"/>
          <w:color w:val="000000"/>
          <w:szCs w:val="22"/>
          <w:lang w:eastAsia="en-GB"/>
        </w:rPr>
        <w:t>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45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on mechanisms for enhancing cooperation on cybersecurity, including countering and combating spam, as appropriate; WTDC-</w:t>
      </w:r>
      <w:r w:rsidRPr="00B66444">
        <w:rPr>
          <w:rFonts w:asciiTheme="minorHAnsi" w:eastAsiaTheme="minorHAnsi" w:hAnsiTheme="minorHAnsi" w:cstheme="minorHAnsi"/>
          <w:color w:val="000000"/>
          <w:szCs w:val="24"/>
          <w:lang w:eastAsia="en-GB"/>
        </w:rPr>
        <w:t>22</w:t>
      </w:r>
      <w:r w:rsidRPr="00B66444">
        <w:rPr>
          <w:rFonts w:asciiTheme="minorHAnsi" w:eastAsiaTheme="minorHAnsi" w:hAnsiTheme="minorHAnsi" w:cs="Calibri"/>
          <w:color w:val="000000"/>
          <w:szCs w:val="22"/>
          <w:lang w:eastAsia="en-GB"/>
        </w:rPr>
        <w:t xml:space="preserve"> adopted 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69 (Rev.</w:t>
      </w:r>
      <w:r w:rsidRPr="00B66444">
        <w:rPr>
          <w:rFonts w:asciiTheme="minorHAnsi" w:eastAsiaTheme="minorHAnsi" w:hAnsiTheme="minorHAnsi" w:cstheme="minorHAnsi"/>
          <w:color w:val="000000"/>
          <w:szCs w:val="24"/>
          <w:lang w:eastAsia="en-GB"/>
        </w:rPr>
        <w:t xml:space="preserve"> Kigali, 2022</w:t>
      </w:r>
      <w:r w:rsidRPr="00B66444">
        <w:rPr>
          <w:rFonts w:asciiTheme="minorHAnsi" w:eastAsiaTheme="minorHAnsi" w:hAnsiTheme="minorHAnsi" w:cs="Calibri"/>
          <w:color w:val="000000"/>
          <w:szCs w:val="22"/>
          <w:lang w:eastAsia="en-GB"/>
        </w:rPr>
        <w:t xml:space="preserve">), on facilitating the creation of national CIRTs, particularly for developing countries, and cooperation among them; and </w:t>
      </w:r>
      <w:r w:rsidRPr="00B66444">
        <w:rPr>
          <w:rFonts w:eastAsiaTheme="minorHAnsi" w:cs="Calibri"/>
          <w:szCs w:val="24"/>
          <w:lang w:eastAsia="en-GB"/>
        </w:rPr>
        <w:t xml:space="preserve">WTSA-20 </w:t>
      </w:r>
      <w:r w:rsidRPr="00B66444">
        <w:rPr>
          <w:rFonts w:eastAsiaTheme="minorHAnsi" w:cs="Calibri"/>
          <w:szCs w:val="24"/>
          <w:lang w:eastAsia="en-GB"/>
        </w:rPr>
        <w:lastRenderedPageBreak/>
        <w:t>adopted Resolution 58 (Rev. Geneva, 2022), on encouraging the creation of national CIRTs, particularly for developing countries;</w:t>
      </w:r>
    </w:p>
    <w:p w14:paraId="4BFF7852" w14:textId="77777777" w:rsidR="001618C6" w:rsidRPr="00B66444" w:rsidRDefault="00F33CD9" w:rsidP="007F4EDE">
      <w:pPr>
        <w:rPr>
          <w:rFonts w:eastAsia="SimSun"/>
        </w:rPr>
      </w:pPr>
      <w:r w:rsidRPr="00B66444">
        <w:rPr>
          <w:rFonts w:eastAsia="SimSun"/>
          <w:i/>
          <w:iCs/>
        </w:rPr>
        <w:t>g)</w:t>
      </w:r>
      <w:r w:rsidRPr="00B66444">
        <w:rPr>
          <w:rFonts w:eastAsia="SimSun"/>
        </w:rPr>
        <w:tab/>
      </w:r>
      <w:r w:rsidRPr="00B66444">
        <w:rPr>
          <w:rFonts w:eastAsia="SimSun"/>
        </w:rPr>
        <w:t xml:space="preserve">§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w:t>
      </w:r>
      <w:r w:rsidRPr="00B66444">
        <w:rPr>
          <w:rFonts w:eastAsia="SimSun"/>
        </w:rPr>
        <w:t>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w:t>
      </w:r>
      <w:r w:rsidRPr="00B66444">
        <w:rPr>
          <w:rFonts w:eastAsia="SimSun"/>
        </w:rPr>
        <w:t>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14:paraId="22B7B6D6" w14:textId="77777777" w:rsidR="001618C6" w:rsidRPr="00B66444" w:rsidRDefault="00F33CD9" w:rsidP="007F4EDE">
      <w:pPr>
        <w:rPr>
          <w:rFonts w:eastAsia="SimSun"/>
        </w:rPr>
      </w:pPr>
      <w:r w:rsidRPr="00B66444">
        <w:rPr>
          <w:rFonts w:eastAsia="SimSun"/>
          <w:i/>
          <w:iCs/>
        </w:rPr>
        <w:t>h)</w:t>
      </w:r>
      <w:r w:rsidRPr="00B66444">
        <w:rPr>
          <w:rFonts w:eastAsia="SimSun"/>
        </w:rPr>
        <w:tab/>
        <w:t>that the ITU</w:t>
      </w:r>
      <w:r w:rsidRPr="00B66444">
        <w:rPr>
          <w:rFonts w:eastAsia="SimSun"/>
        </w:rPr>
        <w:noBreakHyphen/>
        <w:t xml:space="preserve">coordinated WSIS+10 High-Level Event identified several challenges in the implementation of the WSIS action lines that </w:t>
      </w:r>
      <w:proofErr w:type="gramStart"/>
      <w:r w:rsidRPr="00B66444">
        <w:rPr>
          <w:rFonts w:eastAsia="SimSun"/>
        </w:rPr>
        <w:t>still remain</w:t>
      </w:r>
      <w:proofErr w:type="gramEnd"/>
      <w:r w:rsidRPr="00B66444">
        <w:rPr>
          <w:rFonts w:eastAsia="SimSun"/>
        </w:rPr>
        <w:t xml:space="preserve"> and that will need to be addressed beyond 2015;</w:t>
      </w:r>
    </w:p>
    <w:p w14:paraId="7CEDE96F" w14:textId="77777777" w:rsidR="001618C6" w:rsidRPr="00B66444" w:rsidRDefault="00F33CD9" w:rsidP="007F4EDE">
      <w:pPr>
        <w:rPr>
          <w:rFonts w:eastAsia="SimSun"/>
        </w:rPr>
      </w:pPr>
      <w:r w:rsidRPr="00B66444">
        <w:rPr>
          <w:rFonts w:eastAsia="SimSun"/>
          <w:i/>
          <w:iCs/>
        </w:rPr>
        <w:t>i)</w:t>
      </w:r>
      <w:r w:rsidRPr="00B66444">
        <w:rPr>
          <w:rFonts w:eastAsia="SimSun"/>
        </w:rPr>
        <w:tab/>
      </w:r>
      <w:r w:rsidRPr="00B66444">
        <w:rPr>
          <w:rFonts w:eastAsia="SimSun"/>
        </w:rPr>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w:t>
      </w:r>
      <w:r w:rsidRPr="00B66444">
        <w:rPr>
          <w:rFonts w:eastAsia="SimSun"/>
        </w:rPr>
        <w:t>ch legal measures;</w:t>
      </w:r>
    </w:p>
    <w:p w14:paraId="4E214248" w14:textId="77777777" w:rsidR="001618C6" w:rsidRPr="00B66444" w:rsidRDefault="00F33CD9" w:rsidP="007F4EDE">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14:paraId="6CF8A0D7" w14:textId="77777777" w:rsidR="001618C6" w:rsidRPr="00B66444" w:rsidRDefault="00F33CD9" w:rsidP="007F4EDE">
      <w:pPr>
        <w:rPr>
          <w:rFonts w:eastAsia="SimSun"/>
        </w:rPr>
      </w:pPr>
      <w:r w:rsidRPr="00B66444">
        <w:rPr>
          <w:rFonts w:eastAsia="SimSun"/>
          <w:i/>
          <w:iCs/>
        </w:rPr>
        <w:t>k)</w:t>
      </w:r>
      <w:r w:rsidRPr="00B66444">
        <w:rPr>
          <w:rFonts w:eastAsia="SimSun"/>
        </w:rPr>
        <w:tab/>
        <w:t>the relevant outcomes of WTSA</w:t>
      </w:r>
      <w:r w:rsidRPr="00B66444">
        <w:rPr>
          <w:rFonts w:eastAsia="SimSun"/>
        </w:rPr>
        <w:noBreakHyphen/>
        <w:t>20, notably:</w:t>
      </w:r>
    </w:p>
    <w:p w14:paraId="193F4C66" w14:textId="77777777" w:rsidR="001618C6" w:rsidRPr="00B66444" w:rsidRDefault="00F33CD9" w:rsidP="007F4EDE">
      <w:pPr>
        <w:pStyle w:val="enumlev1"/>
        <w:rPr>
          <w:rFonts w:eastAsia="SimSun"/>
        </w:rPr>
      </w:pPr>
      <w:r w:rsidRPr="00B66444">
        <w:rPr>
          <w:rFonts w:eastAsia="SimSun"/>
        </w:rPr>
        <w:t>i)</w:t>
      </w:r>
      <w:r w:rsidRPr="00B66444">
        <w:rPr>
          <w:rFonts w:eastAsia="SimSun"/>
        </w:rPr>
        <w:tab/>
        <w:t>Resolution 50 (Rev. Geneva, 2022), on cybersecurity;</w:t>
      </w:r>
    </w:p>
    <w:p w14:paraId="2C6294EF" w14:textId="77777777" w:rsidR="001618C6" w:rsidRPr="00B66444" w:rsidRDefault="00F33CD9" w:rsidP="007F4EDE">
      <w:pPr>
        <w:pStyle w:val="enumlev1"/>
        <w:rPr>
          <w:rFonts w:eastAsia="SimSun"/>
        </w:rPr>
      </w:pPr>
      <w:r w:rsidRPr="00B66444">
        <w:rPr>
          <w:rFonts w:eastAsia="SimSun"/>
        </w:rPr>
        <w:t>ii)</w:t>
      </w:r>
      <w:r w:rsidRPr="00B66444">
        <w:rPr>
          <w:rFonts w:eastAsia="SimSun"/>
        </w:rPr>
        <w:tab/>
        <w:t>Resolution 52 (Rev. Hammamet, 2016), on countering and combating spam;</w:t>
      </w:r>
    </w:p>
    <w:p w14:paraId="5CF87149" w14:textId="77777777" w:rsidR="001618C6" w:rsidRPr="00B66444" w:rsidRDefault="00F33CD9" w:rsidP="007F4EDE">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14:paraId="421EDCE7" w14:textId="77777777" w:rsidR="001618C6" w:rsidRPr="00B66444" w:rsidRDefault="00F33CD9" w:rsidP="007F4EDE">
      <w:pPr>
        <w:rPr>
          <w:rFonts w:eastAsia="SimSun"/>
        </w:rPr>
      </w:pPr>
      <w:r w:rsidRPr="00B66444">
        <w:rPr>
          <w:rFonts w:eastAsia="SimSun"/>
          <w:i/>
          <w:iCs/>
        </w:rPr>
        <w:t>m)</w:t>
      </w:r>
      <w:r w:rsidRPr="00B66444">
        <w:rPr>
          <w:rFonts w:eastAsia="SimSun"/>
        </w:rPr>
        <w:tab/>
      </w:r>
      <w:r w:rsidRPr="00B66444">
        <w:rPr>
          <w:rFonts w:eastAsia="SimSun"/>
        </w:rPr>
        <w:t>that the development of human skills and capacity building are key to enhancing the protection of information networks;</w:t>
      </w:r>
    </w:p>
    <w:p w14:paraId="350D6C86" w14:textId="77777777" w:rsidR="001618C6" w:rsidRPr="00B66444" w:rsidRDefault="00F33CD9" w:rsidP="007F4EDE">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14:paraId="5F092C04" w14:textId="77777777" w:rsidR="001618C6" w:rsidRPr="00B66444" w:rsidRDefault="00F33CD9" w:rsidP="007F4EDE">
      <w:pPr>
        <w:rPr>
          <w:rFonts w:eastAsia="SimSun"/>
        </w:rPr>
      </w:pPr>
      <w:r w:rsidRPr="00B66444">
        <w:rPr>
          <w:rFonts w:eastAsia="SimSun"/>
          <w:i/>
          <w:iCs/>
        </w:rPr>
        <w:t>o)</w:t>
      </w:r>
      <w:r w:rsidRPr="00B66444">
        <w:rPr>
          <w:rFonts w:eastAsia="SimSun"/>
        </w:rPr>
        <w:tab/>
        <w:t xml:space="preserve">that Member States are making efforts to improve institutional </w:t>
      </w:r>
      <w:r w:rsidRPr="00B66444">
        <w:rPr>
          <w:rFonts w:eastAsia="SimSun"/>
        </w:rPr>
        <w:t>environments;</w:t>
      </w:r>
    </w:p>
    <w:p w14:paraId="7DEA7F66" w14:textId="77777777" w:rsidR="001618C6" w:rsidRPr="00B66444" w:rsidRDefault="00F33CD9" w:rsidP="007F4EDE">
      <w:pPr>
        <w:rPr>
          <w:rFonts w:eastAsia="SimSun"/>
        </w:rPr>
      </w:pPr>
      <w:r w:rsidRPr="00B66444">
        <w:rPr>
          <w:rFonts w:eastAsia="SimSun"/>
          <w:i/>
          <w:iCs/>
        </w:rPr>
        <w:t>p)</w:t>
      </w:r>
      <w:r w:rsidRPr="00B66444">
        <w:rPr>
          <w:rFonts w:eastAsia="SimSun"/>
        </w:rPr>
        <w:tab/>
        <w:t>that risk assessment and analysis provide a better understanding of the cybersecurity risks that organizations face and how to mitigate them;</w:t>
      </w:r>
    </w:p>
    <w:p w14:paraId="2826661D" w14:textId="77777777" w:rsidR="001618C6" w:rsidRPr="00B66444" w:rsidRDefault="00F33CD9" w:rsidP="007F4EDE">
      <w:pPr>
        <w:rPr>
          <w:rFonts w:eastAsia="SimSun"/>
        </w:rPr>
      </w:pPr>
      <w:r w:rsidRPr="00B66444">
        <w:rPr>
          <w:rFonts w:eastAsia="SimSun"/>
          <w:i/>
          <w:iCs/>
        </w:rPr>
        <w:t>q)</w:t>
      </w:r>
      <w:r w:rsidRPr="00B66444">
        <w:rPr>
          <w:rFonts w:eastAsia="SimSun"/>
        </w:rPr>
        <w:tab/>
        <w:t>that spam is a global problem, with different characteristics in different regions, and a multistakeholder cooperative approach is necessary to counter it,</w:t>
      </w:r>
    </w:p>
    <w:p w14:paraId="64283C53" w14:textId="77777777" w:rsidR="001618C6" w:rsidRPr="00B66444" w:rsidRDefault="00F33CD9" w:rsidP="007F4EDE">
      <w:pPr>
        <w:pStyle w:val="Call"/>
        <w:rPr>
          <w:rFonts w:eastAsia="SimSun"/>
        </w:rPr>
      </w:pPr>
      <w:r w:rsidRPr="00B66444">
        <w:rPr>
          <w:rFonts w:eastAsia="SimSun"/>
        </w:rPr>
        <w:lastRenderedPageBreak/>
        <w:t>aware</w:t>
      </w:r>
    </w:p>
    <w:p w14:paraId="769F3B87" w14:textId="77777777" w:rsidR="001618C6" w:rsidRPr="00B66444" w:rsidRDefault="00F33CD9" w:rsidP="007F4EDE">
      <w:pPr>
        <w:rPr>
          <w:rFonts w:eastAsia="SimSun"/>
        </w:rPr>
      </w:pPr>
      <w:r w:rsidRPr="00B66444">
        <w:rPr>
          <w:rFonts w:eastAsia="SimSun"/>
          <w:i/>
          <w:iCs/>
        </w:rPr>
        <w:t>a)</w:t>
      </w:r>
      <w:r w:rsidRPr="00B66444">
        <w:rPr>
          <w:rFonts w:eastAsia="SimSun"/>
        </w:rPr>
        <w:tab/>
      </w:r>
      <w:r w:rsidRPr="00B66444">
        <w:rPr>
          <w:rFonts w:eastAsia="SimSun"/>
        </w:rPr>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14:paraId="55BBA227" w14:textId="77777777" w:rsidR="001618C6" w:rsidRPr="00B66444" w:rsidRDefault="00F33CD9" w:rsidP="007F4EDE">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w:t>
      </w:r>
      <w:proofErr w:type="gramStart"/>
      <w:r w:rsidRPr="00B66444">
        <w:rPr>
          <w:rFonts w:eastAsia="SimSun"/>
        </w:rPr>
        <w:t>take into account</w:t>
      </w:r>
      <w:proofErr w:type="gramEnd"/>
      <w:r w:rsidRPr="00B66444">
        <w:rPr>
          <w:rFonts w:eastAsia="SimSun"/>
        </w:rPr>
        <w:t xml:space="preserve"> issues related to cybersecurity; </w:t>
      </w:r>
    </w:p>
    <w:p w14:paraId="1A48929A" w14:textId="77777777" w:rsidR="001618C6" w:rsidRPr="00B66444" w:rsidRDefault="00F33CD9" w:rsidP="007F4EDE">
      <w:pPr>
        <w:rPr>
          <w:rFonts w:eastAsia="SimSun"/>
        </w:rPr>
      </w:pPr>
      <w:r w:rsidRPr="00B66444">
        <w:rPr>
          <w:rFonts w:eastAsia="SimSun"/>
          <w:i/>
          <w:iCs/>
        </w:rPr>
        <w:t>c)</w:t>
      </w:r>
      <w:r w:rsidRPr="00B66444">
        <w:rPr>
          <w:rFonts w:eastAsia="SimSun"/>
        </w:rPr>
        <w:tab/>
        <w:t>that ITU</w:t>
      </w:r>
      <w:r w:rsidRPr="00B66444">
        <w:rPr>
          <w:rFonts w:eastAsia="SimSun"/>
        </w:rPr>
        <w:noBreakHyphen/>
      </w:r>
      <w:r w:rsidRPr="00B66444">
        <w:rPr>
          <w:rFonts w:eastAsia="SimSun"/>
        </w:rPr>
        <w:t>T Study Group 17, ITU-D Study Groups 1 and 2 and other relevant ITU study groups continue to work on technical means for the security of information and communication networks, in accordance with WTSA Resolutions 50 (Rev. Geneva, 2022) and 52 (Rev. Hammamet, 2016) and WTDC Resolutions 45 and 69 (Rev. Kigali, 2022);</w:t>
      </w:r>
    </w:p>
    <w:p w14:paraId="6D2CEF04" w14:textId="77777777" w:rsidR="001618C6" w:rsidRPr="00B66444" w:rsidRDefault="00F33CD9" w:rsidP="007F4EDE">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14:paraId="6FDA5AD2" w14:textId="77777777" w:rsidR="001618C6" w:rsidRPr="00B66444" w:rsidRDefault="00F33CD9" w:rsidP="007F4EDE">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r>
      <w:r w:rsidRPr="00B66444">
        <w:rPr>
          <w:rFonts w:eastAsia="SimSun"/>
        </w:rPr>
        <w:t>D study Question 3/2, on securing information and communication networks: best practices for developing a culture of cybersecurity, which has been reflected in UNGA Resolution 64/211;</w:t>
      </w:r>
    </w:p>
    <w:p w14:paraId="26DB198F" w14:textId="77777777" w:rsidR="001618C6" w:rsidRPr="00B66444" w:rsidRDefault="00F33CD9" w:rsidP="007F4EDE">
      <w:pPr>
        <w:rPr>
          <w:rFonts w:eastAsia="SimSun"/>
        </w:rPr>
      </w:pPr>
      <w:r w:rsidRPr="00B66444">
        <w:rPr>
          <w:rFonts w:eastAsia="SimSun"/>
          <w:i/>
          <w:iCs/>
        </w:rPr>
        <w:t>f</w:t>
      </w:r>
      <w:r w:rsidRPr="00B66444">
        <w:rPr>
          <w:rFonts w:eastAsia="SimSun"/>
          <w:i/>
        </w:rPr>
        <w:t>)</w:t>
      </w:r>
      <w:r w:rsidRPr="00B66444">
        <w:rPr>
          <w:rFonts w:eastAsia="SimSun"/>
        </w:rPr>
        <w:tab/>
        <w:t xml:space="preserve">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w:t>
      </w:r>
      <w:r w:rsidRPr="00B66444">
        <w:rPr>
          <w:rFonts w:eastAsia="SimSun"/>
        </w:rPr>
        <w:t>organizations;</w:t>
      </w:r>
    </w:p>
    <w:p w14:paraId="3E7052C0" w14:textId="77777777" w:rsidR="001618C6" w:rsidRPr="00B66444" w:rsidRDefault="00F33CD9" w:rsidP="007F4EDE">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14:paraId="76235462" w14:textId="77777777" w:rsidR="001618C6" w:rsidRPr="00B66444" w:rsidRDefault="00F33CD9" w:rsidP="007F4EDE">
      <w:pPr>
        <w:rPr>
          <w:rFonts w:eastAsia="SimSun"/>
        </w:rPr>
      </w:pPr>
      <w:r w:rsidRPr="00B66444">
        <w:rPr>
          <w:rFonts w:eastAsia="SimSun"/>
          <w:i/>
          <w:iCs/>
        </w:rPr>
        <w:t>h)</w:t>
      </w:r>
      <w:r w:rsidRPr="00B66444">
        <w:rPr>
          <w:rFonts w:eastAsia="SimSun"/>
        </w:rPr>
        <w:tab/>
        <w:t>that WTDC</w:t>
      </w:r>
      <w:r w:rsidRPr="00B66444">
        <w:rPr>
          <w:rFonts w:eastAsia="SimSun"/>
        </w:rPr>
        <w:noBreakHyphen/>
      </w:r>
      <w:r w:rsidRPr="00B66444">
        <w:rPr>
          <w:rFonts w:eastAsia="SimSun"/>
        </w:rPr>
        <w:t>17 adopted Resolution 80 (Rev. Buenos Aires, 2017), on establishing and promoting trusted information frameworks in developing countries to facilitate and encourage electronic exchanges of economic information between economic partners;</w:t>
      </w:r>
    </w:p>
    <w:p w14:paraId="44691C20" w14:textId="77777777" w:rsidR="001618C6" w:rsidRPr="00B66444" w:rsidRDefault="00F33CD9" w:rsidP="007F4EDE">
      <w:pPr>
        <w:rPr>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14:paraId="0F68E074" w14:textId="77777777" w:rsidR="001618C6" w:rsidRPr="00B66444" w:rsidRDefault="00F33CD9" w:rsidP="007F4EDE">
      <w:pPr>
        <w:pStyle w:val="Call"/>
        <w:rPr>
          <w:rFonts w:eastAsia="SimSun"/>
        </w:rPr>
      </w:pPr>
      <w:r w:rsidRPr="00B66444">
        <w:rPr>
          <w:rFonts w:eastAsia="SimSun"/>
        </w:rPr>
        <w:t>noting</w:t>
      </w:r>
    </w:p>
    <w:p w14:paraId="45777A0A" w14:textId="77777777" w:rsidR="001618C6" w:rsidRPr="00B66444" w:rsidRDefault="00F33CD9" w:rsidP="007F4EDE">
      <w:pPr>
        <w:rPr>
          <w:rFonts w:eastAsia="SimSun"/>
        </w:rPr>
      </w:pPr>
      <w:r w:rsidRPr="00B66444">
        <w:rPr>
          <w:rFonts w:eastAsia="SimSun"/>
          <w:i/>
          <w:iCs/>
        </w:rPr>
        <w:t>a)</w:t>
      </w:r>
      <w:r w:rsidRPr="00B66444">
        <w:rPr>
          <w:rFonts w:eastAsia="SimSun"/>
        </w:rPr>
        <w:tab/>
      </w:r>
      <w:r w:rsidRPr="00B66444">
        <w:rPr>
          <w:rFonts w:eastAsia="SimSun"/>
        </w:rPr>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14:paraId="13919871" w14:textId="77777777" w:rsidR="001618C6" w:rsidRPr="00B66444" w:rsidRDefault="00F33CD9" w:rsidP="007F4EDE">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14:paraId="5391F37A" w14:textId="77777777" w:rsidR="001618C6" w:rsidRPr="00B66444" w:rsidRDefault="00F33CD9" w:rsidP="007F4EDE">
      <w:pPr>
        <w:rPr>
          <w:rFonts w:eastAsia="SimSun"/>
        </w:rPr>
      </w:pPr>
      <w:r w:rsidRPr="00B66444">
        <w:rPr>
          <w:rFonts w:eastAsia="SimSun"/>
          <w:i/>
          <w:iCs/>
        </w:rPr>
        <w:t>c)</w:t>
      </w:r>
      <w:r w:rsidRPr="00B66444">
        <w:rPr>
          <w:rFonts w:eastAsia="SimSun"/>
        </w:rPr>
        <w:tab/>
      </w:r>
      <w:r w:rsidRPr="00B66444">
        <w:rPr>
          <w:rFonts w:eastAsia="SimSun"/>
        </w:rPr>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14:paraId="213673A7" w14:textId="77777777" w:rsidR="001618C6" w:rsidRPr="00B66444" w:rsidRDefault="00F33CD9" w:rsidP="007F4EDE">
      <w:pPr>
        <w:rPr>
          <w:rFonts w:eastAsia="SimSun"/>
        </w:rPr>
      </w:pPr>
      <w:r w:rsidRPr="00B66444">
        <w:rPr>
          <w:rFonts w:eastAsia="SimSun"/>
          <w:i/>
          <w:iCs/>
        </w:rPr>
        <w:lastRenderedPageBreak/>
        <w:t>d)</w:t>
      </w:r>
      <w:r w:rsidRPr="00B66444">
        <w:rPr>
          <w:rFonts w:eastAsia="SimSun"/>
        </w:rPr>
        <w:tab/>
        <w:t>the Union's initiative on cooperation with the Forum for Incident Response and Security Teams;</w:t>
      </w:r>
    </w:p>
    <w:p w14:paraId="2E55446F" w14:textId="463C3D87" w:rsidR="00BB731C" w:rsidRDefault="00F33CD9" w:rsidP="007F4EDE">
      <w:pPr>
        <w:rPr>
          <w:ins w:id="51" w:author="MCB" w:date="2026-10-21T11:25:00Z" w16du:dateUtc="2026-10-21T09:25:00Z"/>
          <w:rFonts w:eastAsia="SimSun"/>
        </w:rPr>
      </w:pPr>
      <w:r w:rsidRPr="00B66444">
        <w:rPr>
          <w:rFonts w:eastAsia="SimSun"/>
          <w:i/>
          <w:iCs/>
        </w:rPr>
        <w:t>e)</w:t>
      </w:r>
      <w:r w:rsidRPr="00B66444">
        <w:rPr>
          <w:rFonts w:eastAsia="SimSun"/>
        </w:rPr>
        <w:tab/>
      </w:r>
      <w:ins w:id="52" w:author="MCB" w:date="2026-10-21T11:25:00Z" w16du:dateUtc="2026-10-21T09:25:00Z">
        <w:r w:rsidR="00BB731C">
          <w:rPr>
            <w:rFonts w:eastAsia="SimSun"/>
          </w:rPr>
          <w:t>that cybersecurity, including those aspects related to the protection of data and Personally Identifiable Information (PII), are important issues;</w:t>
        </w:r>
      </w:ins>
    </w:p>
    <w:p w14:paraId="40FF8976" w14:textId="2C8EE206" w:rsidR="001618C6" w:rsidRPr="00B66444" w:rsidRDefault="00BB731C" w:rsidP="007F4EDE">
      <w:pPr>
        <w:rPr>
          <w:rFonts w:eastAsia="SimSun"/>
        </w:rPr>
      </w:pPr>
      <w:ins w:id="53" w:author="MCB" w:date="2026-10-21T11:25:00Z" w16du:dateUtc="2026-10-21T09:25:00Z">
        <w:r>
          <w:rPr>
            <w:rFonts w:eastAsia="SimSun"/>
            <w:i/>
            <w:iCs/>
          </w:rPr>
          <w:t>f)</w:t>
        </w:r>
        <w:r>
          <w:rPr>
            <w:rFonts w:eastAsia="SimSun"/>
          </w:rPr>
          <w:tab/>
        </w:r>
      </w:ins>
      <w:r w:rsidRPr="00B66444">
        <w:rPr>
          <w:rFonts w:eastAsia="SimSun"/>
        </w:rPr>
        <w:t>the relevant WTPF-21 opinions,</w:t>
      </w:r>
    </w:p>
    <w:p w14:paraId="26494BC3" w14:textId="77777777" w:rsidR="001618C6" w:rsidRPr="00B66444" w:rsidRDefault="00F33CD9" w:rsidP="007F4EDE">
      <w:pPr>
        <w:pStyle w:val="Call"/>
        <w:rPr>
          <w:rFonts w:eastAsia="SimSun"/>
        </w:rPr>
      </w:pPr>
      <w:r w:rsidRPr="00B66444">
        <w:rPr>
          <w:rFonts w:eastAsia="SimSun"/>
        </w:rPr>
        <w:t>bearing in mind</w:t>
      </w:r>
    </w:p>
    <w:p w14:paraId="64EC2DC9" w14:textId="77777777" w:rsidR="001618C6" w:rsidRPr="00B66444" w:rsidRDefault="00F33CD9" w:rsidP="007F4EDE">
      <w:pPr>
        <w:rPr>
          <w:rFonts w:eastAsia="SimSun"/>
        </w:rPr>
      </w:pPr>
      <w:r w:rsidRPr="00B66444">
        <w:rPr>
          <w:rFonts w:eastAsia="SimSun"/>
        </w:rPr>
        <w:t>the work of ITU established by WTSA Resolutions 50 and 58 (Rev. Geneva, 2022) and 52 (Rev. Hammamet, 2016) and WTDC Resolutions 45 and 69 (Rev. Kigali, 2022); the ITU-D priority on inclusive and secure telecommunications/ICTs for sustainable development</w:t>
      </w:r>
      <w:r w:rsidRPr="00B66444">
        <w:rPr>
          <w:rFonts w:eastAsia="SimSun"/>
          <w:i/>
        </w:rPr>
        <w:t xml:space="preserve"> </w:t>
      </w:r>
      <w:r w:rsidRPr="00B66444">
        <w:rPr>
          <w:rFonts w:eastAsia="SimSun"/>
        </w:rPr>
        <w:t>of the Kigali Action Plan; the relevant ITU</w:t>
      </w:r>
      <w:r w:rsidRPr="00B66444">
        <w:rPr>
          <w:rFonts w:eastAsia="SimSun"/>
        </w:rPr>
        <w:noBreakHyphen/>
      </w:r>
      <w:r w:rsidRPr="00B66444">
        <w:rPr>
          <w:rFonts w:eastAsia="SimSun"/>
        </w:rPr>
        <w:t>T questions on technical aspects regarding the security of information and communication networks; and ITU</w:t>
      </w:r>
      <w:r w:rsidRPr="00B66444">
        <w:rPr>
          <w:rFonts w:eastAsia="SimSun"/>
        </w:rPr>
        <w:noBreakHyphen/>
        <w:t>D study Question 3/2,</w:t>
      </w:r>
    </w:p>
    <w:p w14:paraId="53A56FD4" w14:textId="77777777" w:rsidR="001618C6" w:rsidRPr="00B66444" w:rsidRDefault="00F33CD9" w:rsidP="007F4EDE">
      <w:pPr>
        <w:pStyle w:val="Call"/>
        <w:rPr>
          <w:rFonts w:eastAsia="SimSun"/>
        </w:rPr>
      </w:pPr>
      <w:r w:rsidRPr="00B66444">
        <w:rPr>
          <w:rFonts w:eastAsia="SimSun"/>
        </w:rPr>
        <w:t>resolves</w:t>
      </w:r>
    </w:p>
    <w:p w14:paraId="0CC002DE" w14:textId="77777777" w:rsidR="001618C6" w:rsidRPr="00B66444" w:rsidRDefault="00F33CD9" w:rsidP="007F4EDE">
      <w:pPr>
        <w:rPr>
          <w:rFonts w:eastAsia="SimSun"/>
        </w:rPr>
      </w:pPr>
      <w:r w:rsidRPr="00B66444">
        <w:rPr>
          <w:rFonts w:eastAsia="SimSun"/>
        </w:rPr>
        <w:t>1</w:t>
      </w:r>
      <w:r w:rsidRPr="00B66444">
        <w:rPr>
          <w:rFonts w:eastAsia="SimSun"/>
        </w:rPr>
        <w:tab/>
        <w:t xml:space="preserve">to continue promoting the ITU's Global Network Resiliency Platform and its work to provide a platform for ICT regulators, </w:t>
      </w:r>
      <w:proofErr w:type="gramStart"/>
      <w:r w:rsidRPr="00B66444">
        <w:rPr>
          <w:rFonts w:eastAsia="SimSun"/>
        </w:rPr>
        <w:t>policy-makers</w:t>
      </w:r>
      <w:proofErr w:type="gramEnd"/>
      <w:r w:rsidRPr="00B66444">
        <w:rPr>
          <w:rFonts w:eastAsia="SimSun"/>
        </w:rPr>
        <w:t xml:space="preserve"> and other stakeholders to share best practice on building confidence and security in the use of ICTs;</w:t>
      </w:r>
    </w:p>
    <w:p w14:paraId="3D3AB2E0" w14:textId="77777777" w:rsidR="001618C6" w:rsidRPr="00B66444" w:rsidRDefault="00F33CD9" w:rsidP="007F4EDE">
      <w:pPr>
        <w:rPr>
          <w:rFonts w:eastAsia="SimSun"/>
        </w:rPr>
      </w:pPr>
      <w:r w:rsidRPr="00B66444">
        <w:rPr>
          <w:rFonts w:eastAsia="SimSun"/>
        </w:rPr>
        <w:t>2</w:t>
      </w:r>
      <w:r w:rsidRPr="00B66444">
        <w:rPr>
          <w:rFonts w:eastAsia="SimSun"/>
        </w:rPr>
        <w:tab/>
        <w:t>to continue to give this work high priority within ITU, taking into account</w:t>
      </w:r>
      <w:r w:rsidRPr="00B66444">
        <w:rPr>
          <w:rFonts w:eastAsia="SimSun"/>
        </w:rPr>
        <w:t xml:space="preserve">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14:paraId="0FED0602" w14:textId="77777777" w:rsidR="001618C6" w:rsidRPr="00B66444" w:rsidRDefault="00F33CD9" w:rsidP="007F4EDE">
      <w:pPr>
        <w:rPr>
          <w:rFonts w:eastAsia="SimSun"/>
        </w:rPr>
      </w:pPr>
      <w:r w:rsidRPr="00B66444">
        <w:rPr>
          <w:rFonts w:eastAsia="SimSun"/>
        </w:rPr>
        <w:t>3</w:t>
      </w:r>
      <w:r w:rsidRPr="00B66444">
        <w:rPr>
          <w:rFonts w:eastAsia="SimSun"/>
        </w:rPr>
        <w:tab/>
      </w:r>
      <w:r w:rsidRPr="00B66444">
        <w:rPr>
          <w:rFonts w:eastAsia="SimSun"/>
        </w:rPr>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14:paraId="130C2AE9" w14:textId="0DF0E2C5" w:rsidR="001618C6" w:rsidRPr="00B66444" w:rsidRDefault="00F33CD9" w:rsidP="007F4EDE">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w:t>
      </w:r>
      <w:ins w:id="54" w:author="MCB" w:date="2026-10-21T11:26:00Z" w16du:dateUtc="2026-10-21T09:26:00Z">
        <w:r w:rsidR="00BB731C">
          <w:rPr>
            <w:rFonts w:eastAsia="SimSun"/>
          </w:rPr>
          <w:t xml:space="preserve">including work on cybersecurity and its aspects of protection of data and PII, </w:t>
        </w:r>
      </w:ins>
      <w:r w:rsidRPr="00B66444">
        <w:rPr>
          <w:rFonts w:eastAsia="SimSun"/>
        </w:rPr>
        <w:t>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14:paraId="54D6D840" w14:textId="77777777" w:rsidR="001618C6" w:rsidRPr="00B66444" w:rsidRDefault="00F33CD9" w:rsidP="007F4EDE">
      <w:pPr>
        <w:rPr>
          <w:rFonts w:eastAsia="SimSun"/>
          <w:strike/>
        </w:rPr>
      </w:pPr>
      <w:r w:rsidRPr="00B66444">
        <w:rPr>
          <w:rFonts w:eastAsia="SimSun"/>
        </w:rPr>
        <w:t>5</w:t>
      </w:r>
      <w:r w:rsidRPr="00B66444">
        <w:rPr>
          <w:rFonts w:eastAsia="SimSun"/>
        </w:rPr>
        <w:tab/>
      </w:r>
      <w:r w:rsidRPr="00B66444">
        <w:rPr>
          <w:rFonts w:eastAsia="SimSun"/>
        </w:rPr>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w:t>
      </w:r>
      <w:r w:rsidRPr="00B66444">
        <w:rPr>
          <w:rFonts w:eastAsia="SimSun"/>
        </w:rPr>
        <w:t>ommendations designed to reduce vulnerabilities in the ICT infrastructure, nor from all the assistance that was agreed upon at WTDC</w:t>
      </w:r>
      <w:r w:rsidRPr="00B66444">
        <w:rPr>
          <w:rFonts w:eastAsia="SimSun"/>
        </w:rPr>
        <w:noBreakHyphen/>
        <w:t>22, including the ITU-D priority on inclusive and secure telecommunications/ICTs for sustainable development;</w:t>
      </w:r>
    </w:p>
    <w:p w14:paraId="51330483" w14:textId="0E256E3B" w:rsidR="001618C6" w:rsidRPr="00B66444" w:rsidRDefault="00F33CD9" w:rsidP="007F4EDE">
      <w:pPr>
        <w:rPr>
          <w:rFonts w:eastAsia="SimSun"/>
        </w:rPr>
      </w:pPr>
      <w:r w:rsidRPr="00B66444">
        <w:rPr>
          <w:rFonts w:eastAsia="SimSun"/>
        </w:rPr>
        <w:t>6</w:t>
      </w:r>
      <w:r w:rsidRPr="00B66444">
        <w:rPr>
          <w:rFonts w:eastAsia="SimSun"/>
        </w:rPr>
        <w:tab/>
        <w:t xml:space="preserve">to promote a culture in which security is seen as a continuous and iterative process, built into </w:t>
      </w:r>
      <w:ins w:id="55" w:author="MCB" w:date="2026-10-21T11:26:00Z" w16du:dateUtc="2026-10-21T09:26:00Z">
        <w:r w:rsidR="00BB731C">
          <w:rPr>
            <w:rFonts w:eastAsia="SimSun"/>
          </w:rPr>
          <w:t xml:space="preserve">telecommunications/ICT </w:t>
        </w:r>
      </w:ins>
      <w:r w:rsidRPr="00B66444">
        <w:rPr>
          <w:rFonts w:eastAsia="SimSun"/>
        </w:rPr>
        <w:t>products from the beginning and continuing throughout their lifetime, and is accessible and understandable for users;</w:t>
      </w:r>
    </w:p>
    <w:p w14:paraId="2D40F9B2" w14:textId="77777777" w:rsidR="001618C6" w:rsidRPr="00B66444" w:rsidRDefault="00F33CD9" w:rsidP="007F4EDE">
      <w:pPr>
        <w:rPr>
          <w:rFonts w:eastAsia="SimSun"/>
        </w:rPr>
      </w:pPr>
      <w:r w:rsidRPr="00B66444">
        <w:rPr>
          <w:rFonts w:eastAsia="SimSun"/>
        </w:rPr>
        <w:lastRenderedPageBreak/>
        <w:t>7</w:t>
      </w:r>
      <w:r w:rsidRPr="00B66444">
        <w:rPr>
          <w:rFonts w:eastAsia="SimSun"/>
        </w:rPr>
        <w:tab/>
      </w:r>
      <w:r w:rsidRPr="00B66444">
        <w:rPr>
          <w:rFonts w:eastAsia="SimSun"/>
        </w:rPr>
        <w:t xml:space="preserve">to promote greater awareness among ITU members on the activities carried out within ITU and other relevant entities involved in strengthening confidence and security in the use of ICTs, including cybersecurity, </w:t>
      </w:r>
      <w:proofErr w:type="spellStart"/>
      <w:r w:rsidRPr="00B66444">
        <w:rPr>
          <w:rFonts w:eastAsia="SimSun"/>
        </w:rPr>
        <w:t>cyberresilience</w:t>
      </w:r>
      <w:proofErr w:type="spellEnd"/>
      <w:r w:rsidRPr="00B66444">
        <w:rPr>
          <w:rFonts w:eastAsia="SimSun"/>
        </w:rPr>
        <w:t xml:space="preserve"> and capacity building;</w:t>
      </w:r>
    </w:p>
    <w:p w14:paraId="30B7EEEB" w14:textId="77777777" w:rsidR="001618C6" w:rsidRPr="00B66444" w:rsidRDefault="00F33CD9" w:rsidP="007F4EDE">
      <w:pPr>
        <w:rPr>
          <w:rFonts w:eastAsia="SimSun"/>
        </w:rPr>
      </w:pPr>
      <w:r w:rsidRPr="00B66444">
        <w:rPr>
          <w:rFonts w:eastAsia="SimSun"/>
        </w:rPr>
        <w:t>8</w:t>
      </w:r>
      <w:r w:rsidRPr="00B66444">
        <w:rPr>
          <w:rFonts w:eastAsia="SimSun"/>
        </w:rPr>
        <w:tab/>
        <w:t xml:space="preserve">to engage actively with other relevant organizations </w:t>
      </w:r>
      <w:proofErr w:type="gramStart"/>
      <w:r w:rsidRPr="00B66444">
        <w:rPr>
          <w:rFonts w:eastAsia="SimSun"/>
        </w:rPr>
        <w:t>in order to</w:t>
      </w:r>
      <w:proofErr w:type="gramEnd"/>
      <w:r w:rsidRPr="00B66444">
        <w:rPr>
          <w:rFonts w:eastAsia="SimSun"/>
        </w:rPr>
        <w:t xml:space="preserve"> raise their awareness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w:t>
      </w:r>
    </w:p>
    <w:p w14:paraId="1B556B44" w14:textId="77777777" w:rsidR="001618C6" w:rsidRPr="00B66444" w:rsidRDefault="00F33CD9" w:rsidP="007F4EDE">
      <w:pPr>
        <w:rPr>
          <w:rFonts w:eastAsia="SimSun"/>
        </w:rPr>
      </w:pPr>
      <w:r w:rsidRPr="00B66444">
        <w:rPr>
          <w:rFonts w:eastAsia="SimSun"/>
        </w:rPr>
        <w:t>9</w:t>
      </w:r>
      <w:r w:rsidRPr="00B66444">
        <w:rPr>
          <w:rFonts w:eastAsia="SimSun"/>
        </w:rPr>
        <w:tab/>
      </w:r>
      <w:r w:rsidRPr="00B66444">
        <w:rPr>
          <w:rFonts w:eastAsia="SimSun"/>
        </w:rPr>
        <w:t xml:space="preserve">to contribute to further strengthening the trust and security framework, consistent with ITU's role as lead facilitator of WSIS Action Line C5, </w:t>
      </w:r>
      <w:proofErr w:type="gramStart"/>
      <w:r w:rsidRPr="00B66444">
        <w:rPr>
          <w:rFonts w:eastAsia="SimSun"/>
        </w:rPr>
        <w:t>taking into account</w:t>
      </w:r>
      <w:proofErr w:type="gramEnd"/>
      <w:r w:rsidRPr="00B66444">
        <w:rPr>
          <w:rFonts w:eastAsia="SimSun"/>
        </w:rPr>
        <w:t xml:space="preserve"> Resolution 140 (Rev. Bucharest, 2022);</w:t>
      </w:r>
    </w:p>
    <w:p w14:paraId="3700C487" w14:textId="77777777" w:rsidR="001618C6" w:rsidRPr="00B66444" w:rsidRDefault="00F33CD9" w:rsidP="007F4EDE">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r>
      <w:r w:rsidRPr="00B66444">
        <w:rPr>
          <w:rFonts w:eastAsia="SimSun"/>
        </w:rPr>
        <w:t xml:space="preserve">D's efforts on cybersecurity, and with the assistance of other relevant organizations, an inventory of national, regional and international initiatives and activities to promote the development of common approaches in the field of cybersecurity; </w:t>
      </w:r>
    </w:p>
    <w:p w14:paraId="33804B0E" w14:textId="77777777" w:rsidR="001618C6" w:rsidRPr="00B66444" w:rsidRDefault="00F33CD9" w:rsidP="007F4EDE">
      <w:pPr>
        <w:rPr>
          <w:rFonts w:eastAsia="SimSun"/>
        </w:rPr>
      </w:pPr>
      <w:r w:rsidRPr="00B66444">
        <w:rPr>
          <w:rFonts w:eastAsia="SimSun"/>
        </w:rPr>
        <w:t>11</w:t>
      </w:r>
      <w:r w:rsidRPr="00B66444">
        <w:rPr>
          <w:rFonts w:eastAsia="SimSun"/>
        </w:rPr>
        <w:tab/>
        <w:t xml:space="preserve">to promote the growth and development of a diverse and skilled cybersecurity workforce that </w:t>
      </w:r>
      <w:proofErr w:type="gramStart"/>
      <w:r w:rsidRPr="00B66444">
        <w:rPr>
          <w:rFonts w:eastAsia="SimSun"/>
        </w:rPr>
        <w:t>is able to</w:t>
      </w:r>
      <w:proofErr w:type="gramEnd"/>
      <w:r w:rsidRPr="00B66444">
        <w:rPr>
          <w:rFonts w:eastAsia="SimSun"/>
        </w:rPr>
        <w:t xml:space="preserve"> address and mitigate </w:t>
      </w:r>
      <w:proofErr w:type="spellStart"/>
      <w:r w:rsidRPr="00B66444">
        <w:rPr>
          <w:rFonts w:eastAsia="SimSun"/>
        </w:rPr>
        <w:t>cyberrisks</w:t>
      </w:r>
      <w:proofErr w:type="spellEnd"/>
      <w:r w:rsidRPr="00B66444">
        <w:rPr>
          <w:rFonts w:eastAsia="SimSun"/>
        </w:rPr>
        <w:t>, and promote the importance of effective qualifications and professional career pathways;</w:t>
      </w:r>
    </w:p>
    <w:p w14:paraId="5BCC3406" w14:textId="77777777" w:rsidR="001618C6" w:rsidRPr="00B66444" w:rsidRDefault="00F33CD9" w:rsidP="007F4EDE">
      <w:pPr>
        <w:rPr>
          <w:rFonts w:eastAsia="SimSun"/>
        </w:rPr>
      </w:pPr>
      <w:r w:rsidRPr="00B66444">
        <w:rPr>
          <w:rFonts w:eastAsia="SimSun"/>
        </w:rPr>
        <w:t>12</w:t>
      </w:r>
      <w:r w:rsidRPr="00B66444">
        <w:rPr>
          <w:rFonts w:eastAsia="SimSun"/>
        </w:rPr>
        <w:tab/>
      </w:r>
      <w:r w:rsidRPr="00B66444">
        <w:rPr>
          <w:rFonts w:eastAsia="SimSun"/>
        </w:rPr>
        <w:t>to develop case studies on cybersecurity-related institutional arrangements, regulatory approaches, awareness-raising programmes and skills and workforce development in cooperation with the membership and relevant organizations;</w:t>
      </w:r>
    </w:p>
    <w:p w14:paraId="43F49F26" w14:textId="77777777" w:rsidR="001618C6" w:rsidRPr="00B66444" w:rsidRDefault="00F33CD9" w:rsidP="007F4EDE">
      <w:pPr>
        <w:rPr>
          <w:rFonts w:eastAsia="SimSun"/>
        </w:rPr>
      </w:pPr>
      <w:r w:rsidRPr="00B66444">
        <w:rPr>
          <w:rFonts w:eastAsia="SimSun"/>
        </w:rPr>
        <w:t>13</w:t>
      </w:r>
      <w:r w:rsidRPr="00B66444">
        <w:rPr>
          <w:rFonts w:eastAsia="SimSun"/>
        </w:rPr>
        <w:tab/>
        <w:t xml:space="preserve">to consider the specific cybersecurity challenges faced by SMEs and incorporate those considerations into ITU's activities </w:t>
      </w:r>
      <w:proofErr w:type="gramStart"/>
      <w:r w:rsidRPr="00B66444">
        <w:rPr>
          <w:rFonts w:eastAsia="SimSun"/>
        </w:rPr>
        <w:t>in the area of</w:t>
      </w:r>
      <w:proofErr w:type="gramEnd"/>
      <w:r w:rsidRPr="00B66444">
        <w:rPr>
          <w:rFonts w:eastAsia="SimSun"/>
        </w:rPr>
        <w:t xml:space="preserve"> building confidence and security in the use of ICTs; </w:t>
      </w:r>
    </w:p>
    <w:p w14:paraId="1A8A4DE6" w14:textId="561BF8D2" w:rsidR="001618C6" w:rsidRPr="00B66444" w:rsidRDefault="00F33CD9" w:rsidP="007F4EDE">
      <w:pPr>
        <w:rPr>
          <w:rFonts w:eastAsia="SimSun"/>
        </w:rPr>
      </w:pPr>
      <w:r w:rsidRPr="00B66444">
        <w:rPr>
          <w:rFonts w:eastAsia="SimSun"/>
        </w:rPr>
        <w:t>14</w:t>
      </w:r>
      <w:r w:rsidRPr="00B66444">
        <w:rPr>
          <w:rFonts w:eastAsia="SimSun"/>
        </w:rPr>
        <w:tab/>
        <w:t xml:space="preserve">to </w:t>
      </w:r>
      <w:proofErr w:type="gramStart"/>
      <w:r w:rsidRPr="00B66444">
        <w:rPr>
          <w:rFonts w:eastAsia="SimSun"/>
        </w:rPr>
        <w:t>take into account</w:t>
      </w:r>
      <w:proofErr w:type="gramEnd"/>
      <w:r w:rsidRPr="00B66444">
        <w:rPr>
          <w:rFonts w:eastAsia="SimSun"/>
        </w:rPr>
        <w:t xml:space="preserve"> the impact of the deployment of </w:t>
      </w:r>
      <w:ins w:id="56" w:author="MCB" w:date="2026-10-21T11:26:00Z" w16du:dateUtc="2026-10-21T09:26:00Z">
        <w:r w:rsidR="00BB731C">
          <w:rPr>
            <w:rFonts w:eastAsia="SimSun"/>
          </w:rPr>
          <w:t xml:space="preserve">new and </w:t>
        </w:r>
      </w:ins>
      <w:r w:rsidRPr="00B66444">
        <w:rPr>
          <w:rFonts w:eastAsia="SimSun"/>
        </w:rPr>
        <w:t xml:space="preserve">emerging </w:t>
      </w:r>
      <w:del w:id="57" w:author="MCB" w:date="2026-10-21T11:27:00Z" w16du:dateUtc="2026-10-21T09:27:00Z">
        <w:r w:rsidRPr="00B66444" w:rsidDel="00BB731C">
          <w:rPr>
            <w:rFonts w:eastAsia="SimSun"/>
          </w:rPr>
          <w:delText xml:space="preserve">technologies </w:delText>
        </w:r>
      </w:del>
      <w:ins w:id="58" w:author="MCB" w:date="2026-10-21T11:27:00Z" w16du:dateUtc="2026-10-21T09:27:00Z">
        <w:r w:rsidR="00BB731C">
          <w:rPr>
            <w:rFonts w:eastAsia="SimSun"/>
          </w:rPr>
          <w:t xml:space="preserve">telecommunications/ICTs </w:t>
        </w:r>
      </w:ins>
      <w:r w:rsidRPr="00B66444">
        <w:rPr>
          <w:rFonts w:eastAsia="SimSun"/>
        </w:rPr>
        <w:t xml:space="preserve">on cybersecurity, and incorporate this consideration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46DB22E8" w14:textId="77777777" w:rsidR="001618C6" w:rsidRPr="00B66444" w:rsidRDefault="00F33CD9" w:rsidP="007F4EDE">
      <w:pPr>
        <w:rPr>
          <w:rFonts w:eastAsia="SimSun"/>
        </w:rPr>
      </w:pPr>
      <w:r w:rsidRPr="00B66444">
        <w:rPr>
          <w:rFonts w:asciiTheme="minorHAnsi" w:eastAsia="SimSun" w:hAnsiTheme="minorHAnsi"/>
        </w:rPr>
        <w:t>15</w:t>
      </w:r>
      <w:r w:rsidRPr="00B66444">
        <w:rPr>
          <w:rFonts w:asciiTheme="minorHAnsi" w:eastAsia="SimSun" w:hAnsiTheme="minorHAnsi"/>
        </w:rPr>
        <w:tab/>
        <w:t xml:space="preserve">to support the development of infrastructure which underpins the ongoing digital transformation of the global economy by building confidence and security in the use of ICTs, </w:t>
      </w:r>
      <w:proofErr w:type="gramStart"/>
      <w:r w:rsidRPr="00B66444">
        <w:rPr>
          <w:rFonts w:asciiTheme="minorHAnsi" w:eastAsia="SimSun" w:hAnsiTheme="minorHAnsi"/>
        </w:rPr>
        <w:t>in particular in</w:t>
      </w:r>
      <w:proofErr w:type="gramEnd"/>
      <w:r w:rsidRPr="00B66444">
        <w:rPr>
          <w:rFonts w:asciiTheme="minorHAnsi" w:eastAsia="SimSun" w:hAnsiTheme="minorHAnsi"/>
        </w:rPr>
        <w:t xml:space="preserve"> dealing with existing and future threats, within the mandate of ITU</w:t>
      </w:r>
      <w:r w:rsidRPr="00B66444">
        <w:rPr>
          <w:rFonts w:eastAsia="SimSun"/>
        </w:rPr>
        <w:t>;</w:t>
      </w:r>
    </w:p>
    <w:p w14:paraId="5FD6FA84" w14:textId="77777777" w:rsidR="001618C6" w:rsidRPr="00B66444" w:rsidRDefault="00F33CD9" w:rsidP="007F4EDE">
      <w:pPr>
        <w:rPr>
          <w:rFonts w:eastAsia="SimSun"/>
        </w:rPr>
      </w:pPr>
      <w:r w:rsidRPr="00B66444">
        <w:rPr>
          <w:rFonts w:eastAsia="SimSun"/>
        </w:rPr>
        <w:t>16</w:t>
      </w:r>
      <w:r w:rsidRPr="00B66444">
        <w:rPr>
          <w:rFonts w:eastAsia="SimSun"/>
        </w:rPr>
        <w:tab/>
      </w:r>
      <w:r w:rsidRPr="00B66444">
        <w:rPr>
          <w:rFonts w:eastAsia="SimSun"/>
        </w:rPr>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14:paraId="55558ACB" w14:textId="77777777" w:rsidR="001618C6" w:rsidRPr="00B66444" w:rsidRDefault="00F33CD9" w:rsidP="007F4EDE">
      <w:pPr>
        <w:rPr>
          <w:rFonts w:asciiTheme="minorHAnsi" w:eastAsia="SimSun" w:hAnsiTheme="minorHAnsi"/>
        </w:rPr>
      </w:pPr>
      <w:r w:rsidRPr="00B66444">
        <w:rPr>
          <w:rFonts w:asciiTheme="minorHAnsi" w:eastAsia="SimSun" w:hAnsiTheme="minorHAnsi"/>
        </w:rPr>
        <w:t>17</w:t>
      </w:r>
      <w:r w:rsidRPr="00B66444">
        <w:rPr>
          <w:rFonts w:asciiTheme="minorHAnsi" w:eastAsia="SimSun" w:hAnsiTheme="minorHAnsi"/>
        </w:rPr>
        <w:tab/>
        <w:t xml:space="preserve">to </w:t>
      </w:r>
      <w:proofErr w:type="gramStart"/>
      <w:r w:rsidRPr="00B66444">
        <w:rPr>
          <w:rFonts w:asciiTheme="minorHAnsi" w:eastAsia="SimSun" w:hAnsiTheme="minorHAnsi"/>
        </w:rPr>
        <w:t>take into account</w:t>
      </w:r>
      <w:proofErr w:type="gramEnd"/>
      <w:r w:rsidRPr="00B66444">
        <w:rPr>
          <w:rFonts w:asciiTheme="minorHAnsi" w:eastAsia="SimSun" w:hAnsiTheme="minorHAnsi"/>
        </w:rPr>
        <w:t xml:space="preserve"> the specific challenges faced especially by developing countries </w:t>
      </w:r>
      <w:proofErr w:type="gramStart"/>
      <w:r w:rsidRPr="00B66444">
        <w:rPr>
          <w:rFonts w:asciiTheme="minorHAnsi" w:eastAsia="SimSun" w:hAnsiTheme="minorHAnsi"/>
        </w:rPr>
        <w:t>in the area of</w:t>
      </w:r>
      <w:proofErr w:type="gramEnd"/>
      <w:r w:rsidRPr="00B66444">
        <w:rPr>
          <w:rFonts w:asciiTheme="minorHAnsi" w:eastAsia="SimSun" w:hAnsiTheme="minorHAnsi"/>
        </w:rPr>
        <w:t xml:space="preserve"> building confidence and security in the use of ICTs;</w:t>
      </w:r>
    </w:p>
    <w:p w14:paraId="4DBA7CB7" w14:textId="77777777" w:rsidR="001618C6" w:rsidRPr="00B66444" w:rsidRDefault="00F33CD9" w:rsidP="007F4EDE">
      <w:pPr>
        <w:rPr>
          <w:rFonts w:eastAsia="SimSun"/>
        </w:rPr>
      </w:pPr>
      <w:r w:rsidRPr="00B66444">
        <w:rPr>
          <w:rFonts w:eastAsia="SimSun"/>
        </w:rPr>
        <w:t>18</w:t>
      </w:r>
      <w:r w:rsidRPr="00B66444">
        <w:rPr>
          <w:rFonts w:eastAsia="SimSun"/>
        </w:rPr>
        <w:tab/>
        <w:t xml:space="preserve">to utilize the GCA framework </w:t>
      </w:r>
      <w:proofErr w:type="gramStart"/>
      <w:r w:rsidRPr="00B66444">
        <w:rPr>
          <w:rFonts w:eastAsia="SimSun"/>
        </w:rPr>
        <w:t>in order to</w:t>
      </w:r>
      <w:proofErr w:type="gramEnd"/>
      <w:r w:rsidRPr="00B66444">
        <w:rPr>
          <w:rFonts w:eastAsia="SimSun"/>
        </w:rPr>
        <w:t xml:space="preserve"> further guide the work of the Union on efforts to build confidence and security in the use of ICTs, taking into consideration the Guidelines for utilization of the GCA by ITU approved by the Council;</w:t>
      </w:r>
    </w:p>
    <w:p w14:paraId="064F52B3" w14:textId="77777777" w:rsidR="001618C6" w:rsidRPr="00B66444" w:rsidRDefault="00F33CD9" w:rsidP="007F4EDE">
      <w:pPr>
        <w:rPr>
          <w:rFonts w:eastAsia="SimSun"/>
        </w:rPr>
      </w:pPr>
      <w:r w:rsidRPr="00B66444">
        <w:rPr>
          <w:rFonts w:eastAsia="SimSun"/>
        </w:rPr>
        <w:t>19</w:t>
      </w:r>
      <w:r w:rsidRPr="00B66444">
        <w:rPr>
          <w:rFonts w:eastAsia="SimSun"/>
        </w:rPr>
        <w:tab/>
        <w:t>to encourage all stakeholders to engage with one another and take action to support capacity building and voluntary information-sharing on cybersecurity issues and best practices,</w:t>
      </w:r>
    </w:p>
    <w:p w14:paraId="2C2444D1" w14:textId="77777777" w:rsidR="001618C6" w:rsidRPr="00B66444" w:rsidRDefault="00F33CD9" w:rsidP="007F4EDE">
      <w:pPr>
        <w:pStyle w:val="Call"/>
        <w:rPr>
          <w:rFonts w:eastAsia="SimSun"/>
        </w:rPr>
      </w:pPr>
      <w:r w:rsidRPr="00B66444">
        <w:rPr>
          <w:rFonts w:eastAsia="SimSun"/>
        </w:rPr>
        <w:lastRenderedPageBreak/>
        <w:t>instructs the Secretary-General and the Directors of the Bureaux</w:t>
      </w:r>
    </w:p>
    <w:p w14:paraId="0670CAB7" w14:textId="77777777" w:rsidR="001618C6" w:rsidRPr="00B66444" w:rsidRDefault="00F33CD9" w:rsidP="007F4EDE">
      <w:pPr>
        <w:rPr>
          <w:rFonts w:eastAsia="SimSun"/>
        </w:rPr>
      </w:pPr>
      <w:r w:rsidRPr="00B66444">
        <w:rPr>
          <w:rFonts w:eastAsia="SimSun"/>
        </w:rPr>
        <w:t>1</w:t>
      </w:r>
      <w:r w:rsidRPr="00B66444">
        <w:rPr>
          <w:rFonts w:eastAsia="SimSun"/>
        </w:rPr>
        <w:tab/>
        <w:t xml:space="preserve">to continue to provide a platform for ICT regulators, </w:t>
      </w:r>
      <w:proofErr w:type="gramStart"/>
      <w:r w:rsidRPr="00B66444">
        <w:rPr>
          <w:rFonts w:eastAsia="SimSun"/>
        </w:rPr>
        <w:t>policy-makers</w:t>
      </w:r>
      <w:proofErr w:type="gramEnd"/>
      <w:r w:rsidRPr="00B66444">
        <w:rPr>
          <w:rFonts w:eastAsia="SimSun"/>
        </w:rPr>
        <w:t xml:space="preserve"> and other stakeholders to share with one another information and best practice on building confidence and security in the use of ICTs, especially during globally shared challenges such as pandemics;</w:t>
      </w:r>
    </w:p>
    <w:p w14:paraId="301D7838" w14:textId="77777777" w:rsidR="001618C6" w:rsidRPr="00B66444" w:rsidRDefault="00F33CD9" w:rsidP="007F4EDE">
      <w:pPr>
        <w:rPr>
          <w:rFonts w:eastAsia="SimSun"/>
        </w:rPr>
      </w:pPr>
      <w:r w:rsidRPr="00B66444">
        <w:rPr>
          <w:rFonts w:eastAsia="SimSun"/>
        </w:rPr>
        <w:t>2</w:t>
      </w:r>
      <w:r w:rsidRPr="00B66444">
        <w:rPr>
          <w:rFonts w:eastAsia="SimSun"/>
        </w:rPr>
        <w:tab/>
        <w:t xml:space="preserve">to continue to review: </w:t>
      </w:r>
    </w:p>
    <w:p w14:paraId="7599B67C" w14:textId="77777777" w:rsidR="001618C6" w:rsidRPr="00B66444" w:rsidRDefault="00F33CD9" w:rsidP="007F4EDE">
      <w:pPr>
        <w:pStyle w:val="enumlev1"/>
        <w:rPr>
          <w:rFonts w:eastAsia="SimSun"/>
        </w:rPr>
      </w:pPr>
      <w:r w:rsidRPr="00B66444">
        <w:rPr>
          <w:rFonts w:eastAsia="SimSun"/>
        </w:rPr>
        <w:t>i)</w:t>
      </w:r>
      <w:r w:rsidRPr="00B66444">
        <w:rPr>
          <w:rFonts w:eastAsia="SimSun"/>
        </w:rPr>
        <w:tab/>
      </w:r>
      <w:r w:rsidRPr="00B66444">
        <w:rPr>
          <w:rFonts w:eastAsia="SimSun"/>
        </w:rPr>
        <w:t xml:space="preserve">the work done so far in the three Sectors, under the GCA and in other relevant organizations and initiatives to address and strengthen protection against existing and future threats </w:t>
      </w:r>
      <w:proofErr w:type="gramStart"/>
      <w:r w:rsidRPr="00B66444">
        <w:rPr>
          <w:rFonts w:eastAsia="SimSun"/>
        </w:rPr>
        <w:t>in order to</w:t>
      </w:r>
      <w:proofErr w:type="gramEnd"/>
      <w:r w:rsidRPr="00B66444">
        <w:rPr>
          <w:rFonts w:eastAsia="SimSun"/>
        </w:rPr>
        <w:t xml:space="preserve"> build confidence and security in the use of ICTs; </w:t>
      </w:r>
    </w:p>
    <w:p w14:paraId="24FAB174" w14:textId="77777777" w:rsidR="001618C6" w:rsidRPr="00B66444" w:rsidRDefault="00F33CD9" w:rsidP="007F4EDE">
      <w:pPr>
        <w:pStyle w:val="enumlev1"/>
        <w:rPr>
          <w:rFonts w:eastAsia="SimSun"/>
        </w:rPr>
      </w:pPr>
      <w:r w:rsidRPr="00B66444">
        <w:rPr>
          <w:rFonts w:eastAsia="SimSun"/>
        </w:rPr>
        <w:t>ii)</w:t>
      </w:r>
      <w:r w:rsidRPr="00B66444">
        <w:rPr>
          <w:rFonts w:eastAsia="SimSun"/>
        </w:rPr>
        <w:tab/>
        <w:t xml:space="preserve">the progress achieved in the implementation of this resolution, with ITU continuing to play a lead facilitating role as the moderator/facilitator for WSIS Action Line C5, with the help of the advisory groups, consistent with the ITU Constitution and ITU </w:t>
      </w:r>
      <w:r w:rsidRPr="00B66444">
        <w:rPr>
          <w:rFonts w:eastAsia="SimSun"/>
        </w:rPr>
        <w:t>Convention;</w:t>
      </w:r>
    </w:p>
    <w:p w14:paraId="4076731A" w14:textId="77777777" w:rsidR="001618C6" w:rsidRPr="00B66444" w:rsidRDefault="00F33CD9" w:rsidP="007F4EDE">
      <w:pPr>
        <w:pStyle w:val="enumlev1"/>
        <w:rPr>
          <w:rFonts w:eastAsia="SimSun"/>
        </w:rPr>
      </w:pPr>
      <w:r w:rsidRPr="00B66444">
        <w:rPr>
          <w:rFonts w:eastAsia="SimSun"/>
        </w:rPr>
        <w:t>iii)</w:t>
      </w:r>
      <w:r w:rsidRPr="00B66444">
        <w:rPr>
          <w:rFonts w:eastAsia="SimSun"/>
        </w:rPr>
        <w:tab/>
        <w:t xml:space="preserve">the results of work done so far to support developing countries </w:t>
      </w:r>
      <w:proofErr w:type="gramStart"/>
      <w:r w:rsidRPr="00B66444">
        <w:rPr>
          <w:rFonts w:eastAsia="SimSun"/>
        </w:rPr>
        <w:t>in particular to</w:t>
      </w:r>
      <w:proofErr w:type="gramEnd"/>
      <w:r w:rsidRPr="00B66444">
        <w:rPr>
          <w:rFonts w:eastAsia="SimSun"/>
        </w:rPr>
        <w:t xml:space="preserve"> build capacity and skills in cybersecurity </w:t>
      </w:r>
      <w:proofErr w:type="gramStart"/>
      <w:r w:rsidRPr="00B66444">
        <w:rPr>
          <w:rFonts w:eastAsia="SimSun"/>
        </w:rPr>
        <w:t>in order to</w:t>
      </w:r>
      <w:proofErr w:type="gramEnd"/>
      <w:r w:rsidRPr="00B66444">
        <w:rPr>
          <w:rFonts w:eastAsia="SimSun"/>
        </w:rPr>
        <w:t xml:space="preserve"> ensure that ITU is effectively focusing its resources to address development challenges;</w:t>
      </w:r>
    </w:p>
    <w:p w14:paraId="1B2A7C9F" w14:textId="7B9B0A3A" w:rsidR="001618C6" w:rsidRPr="00B66444" w:rsidRDefault="00F33CD9" w:rsidP="007F4EDE">
      <w:pPr>
        <w:rPr>
          <w:rFonts w:eastAsia="SimSun"/>
        </w:rPr>
      </w:pPr>
      <w:r w:rsidRPr="00B66444">
        <w:rPr>
          <w:rFonts w:eastAsia="SimSun"/>
        </w:rPr>
        <w:t>3</w:t>
      </w:r>
      <w:r w:rsidRPr="00B66444">
        <w:rPr>
          <w:rFonts w:eastAsia="SimSun"/>
        </w:rPr>
        <w:tab/>
        <w:t xml:space="preserve">to raise awareness on the activities carried out within ITU and </w:t>
      </w:r>
      <w:ins w:id="59" w:author="MCB" w:date="2026-10-21T11:27:00Z" w16du:dateUtc="2026-10-21T09:27:00Z">
        <w:r w:rsidR="00BB731C">
          <w:rPr>
            <w:rFonts w:eastAsia="SimSun"/>
          </w:rPr>
          <w:t xml:space="preserve">promote engagement with </w:t>
        </w:r>
      </w:ins>
      <w:r w:rsidRPr="00B66444">
        <w:rPr>
          <w:rFonts w:eastAsia="SimSun"/>
        </w:rPr>
        <w:t xml:space="preserve">other relevant entities involved in strengthening cybersecurity, including on capacity building, and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14:paraId="47FBA0E0" w14:textId="77777777" w:rsidR="001618C6" w:rsidRPr="00B66444" w:rsidRDefault="00F33CD9" w:rsidP="007F4EDE">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1B57854C" w14:textId="77777777" w:rsidR="001618C6" w:rsidRPr="00B66444" w:rsidRDefault="00F33CD9" w:rsidP="007F4EDE">
      <w:pPr>
        <w:rPr>
          <w:rFonts w:asciiTheme="minorHAnsi" w:eastAsia="SimSun" w:hAnsiTheme="minorHAnsi"/>
          <w:szCs w:val="24"/>
        </w:rPr>
      </w:pPr>
      <w:r w:rsidRPr="00B66444">
        <w:rPr>
          <w:rFonts w:asciiTheme="minorHAnsi" w:eastAsia="SimSun" w:hAnsiTheme="minorHAnsi"/>
          <w:szCs w:val="24"/>
        </w:rPr>
        <w:t>5</w:t>
      </w:r>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w:t>
      </w:r>
      <w:proofErr w:type="gramStart"/>
      <w:r w:rsidRPr="00B66444">
        <w:rPr>
          <w:rFonts w:asciiTheme="minorHAnsi" w:eastAsia="SimSun" w:hAnsiTheme="minorHAnsi"/>
          <w:szCs w:val="24"/>
        </w:rPr>
        <w:t>taking into account</w:t>
      </w:r>
      <w:proofErr w:type="gramEnd"/>
      <w:r w:rsidRPr="00B66444">
        <w:rPr>
          <w:rFonts w:asciiTheme="minorHAnsi" w:eastAsia="SimSun" w:hAnsiTheme="minorHAnsi"/>
          <w:szCs w:val="24"/>
        </w:rPr>
        <w:t xml:space="preserve"> existing portals;</w:t>
      </w:r>
    </w:p>
    <w:p w14:paraId="07A178DF" w14:textId="77777777" w:rsidR="001618C6" w:rsidRPr="00B66444" w:rsidRDefault="00F33CD9" w:rsidP="007F4EDE">
      <w:pPr>
        <w:rPr>
          <w:rFonts w:eastAsia="SimSun"/>
        </w:rPr>
      </w:pPr>
      <w:r w:rsidRPr="00B66444">
        <w:rPr>
          <w:rFonts w:eastAsia="SimSun"/>
        </w:rPr>
        <w:t>6</w:t>
      </w:r>
      <w:r w:rsidRPr="00B66444">
        <w:rPr>
          <w:rFonts w:eastAsia="SimSun"/>
        </w:rPr>
        <w:tab/>
        <w:t>to further enhance coordination between the study groups across the Sectors and programmes concerned;</w:t>
      </w:r>
    </w:p>
    <w:p w14:paraId="58A6C8B2" w14:textId="77777777" w:rsidR="001618C6" w:rsidRPr="00B66444" w:rsidRDefault="00F33CD9" w:rsidP="007F4EDE">
      <w:pPr>
        <w:rPr>
          <w:rFonts w:eastAsia="SimSun"/>
        </w:rPr>
      </w:pPr>
      <w:r w:rsidRPr="00B66444">
        <w:rPr>
          <w:rFonts w:eastAsia="SimSun"/>
        </w:rPr>
        <w:t>7</w:t>
      </w:r>
      <w:r w:rsidRPr="00B66444">
        <w:rPr>
          <w:rFonts w:eastAsia="SimSun"/>
        </w:rPr>
        <w:tab/>
        <w:t xml:space="preserve">to consider the results of the GCI to guide ITU cybersecurity-related initiatives, especially </w:t>
      </w:r>
      <w:proofErr w:type="gramStart"/>
      <w:r w:rsidRPr="00B66444">
        <w:rPr>
          <w:rFonts w:eastAsia="SimSun"/>
        </w:rPr>
        <w:t>taking into account</w:t>
      </w:r>
      <w:proofErr w:type="gramEnd"/>
      <w:r w:rsidRPr="00B66444">
        <w:rPr>
          <w:rFonts w:eastAsia="SimSun"/>
        </w:rPr>
        <w:t xml:space="preserve"> the gaps identified through the GCI process;</w:t>
      </w:r>
    </w:p>
    <w:p w14:paraId="116E2BA9" w14:textId="77777777" w:rsidR="001618C6" w:rsidRPr="00B66444" w:rsidRDefault="00F33CD9" w:rsidP="007F4EDE">
      <w:pPr>
        <w:rPr>
          <w:rFonts w:eastAsia="SimSun"/>
        </w:rPr>
      </w:pPr>
      <w:r w:rsidRPr="00B66444">
        <w:rPr>
          <w:rFonts w:eastAsia="SimSun"/>
        </w:rPr>
        <w:t>8</w:t>
      </w:r>
      <w:r w:rsidRPr="00B66444">
        <w:rPr>
          <w:rFonts w:eastAsia="SimSun"/>
        </w:rPr>
        <w:tab/>
      </w:r>
      <w:r w:rsidRPr="00B66444">
        <w:rPr>
          <w:rFonts w:eastAsia="SimSun"/>
        </w:rPr>
        <w:t>to report annually to the Council on the implementation of this resolution, and on the activities of the three Sectors and the General Secretariat to build confidence and security in the use of ICTs in line with WSIS Action Line C5, and to make proposals as appropriate;</w:t>
      </w:r>
    </w:p>
    <w:p w14:paraId="4A8DA173" w14:textId="77777777" w:rsidR="001618C6" w:rsidRPr="00B66444" w:rsidRDefault="00F33CD9" w:rsidP="007F4EDE">
      <w:pPr>
        <w:rPr>
          <w:rFonts w:eastAsia="SimSun"/>
        </w:rPr>
      </w:pPr>
      <w:r w:rsidRPr="00B66444">
        <w:rPr>
          <w:rFonts w:eastAsia="SimSun"/>
        </w:rPr>
        <w:t>9</w:t>
      </w:r>
      <w:r w:rsidRPr="00B66444">
        <w:rPr>
          <w:rFonts w:eastAsia="SimSun"/>
        </w:rPr>
        <w:tab/>
        <w:t>consistent with Resolution 45 (Rev.</w:t>
      </w:r>
      <w:r w:rsidRPr="00B66444" w:rsidDel="00C13812">
        <w:rPr>
          <w:rFonts w:eastAsia="SimSun"/>
        </w:rPr>
        <w:t xml:space="preserve"> </w:t>
      </w:r>
      <w:r w:rsidRPr="00B66444">
        <w:rPr>
          <w:rFonts w:eastAsia="SimSun"/>
        </w:rPr>
        <w:t xml:space="preserve">Kigali, 2022),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14:paraId="36779551" w14:textId="77777777" w:rsidR="001618C6" w:rsidRPr="00B66444" w:rsidRDefault="00F33CD9" w:rsidP="007F4EDE">
      <w:pPr>
        <w:rPr>
          <w:rFonts w:eastAsia="Malgun Gothic"/>
        </w:rPr>
      </w:pPr>
      <w:r w:rsidRPr="00B66444">
        <w:rPr>
          <w:rFonts w:eastAsia="SimSun"/>
        </w:rPr>
        <w:t>10</w:t>
      </w:r>
      <w:r w:rsidRPr="00B66444">
        <w:rPr>
          <w:rFonts w:eastAsia="SimSun"/>
        </w:rPr>
        <w:tab/>
      </w:r>
      <w:r w:rsidRPr="00B66444">
        <w:rPr>
          <w:rFonts w:eastAsia="SimSun"/>
        </w:rPr>
        <w:t xml:space="preserve">consistent with Resolution 45 (Rev. Kigali, 2022),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p>
    <w:p w14:paraId="24A8046B" w14:textId="77777777" w:rsidR="001618C6" w:rsidRPr="00B66444" w:rsidRDefault="00F33CD9" w:rsidP="007F4EDE">
      <w:pPr>
        <w:pStyle w:val="Call"/>
        <w:rPr>
          <w:rFonts w:eastAsia="SimSun"/>
        </w:rPr>
      </w:pPr>
      <w:r w:rsidRPr="00B66444">
        <w:rPr>
          <w:rFonts w:eastAsia="SimSun"/>
        </w:rPr>
        <w:lastRenderedPageBreak/>
        <w:t>instructs the Director of the Telecommunication Standardization Bureau</w:t>
      </w:r>
    </w:p>
    <w:p w14:paraId="5CBE34FE" w14:textId="77777777" w:rsidR="001618C6" w:rsidRPr="00B66444" w:rsidRDefault="00F33CD9" w:rsidP="007F4EDE">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 xml:space="preserve">T study groups </w:t>
      </w:r>
      <w:proofErr w:type="gramStart"/>
      <w:r w:rsidRPr="00B66444">
        <w:rPr>
          <w:rFonts w:eastAsia="SimSun"/>
        </w:rPr>
        <w:t>in order to</w:t>
      </w:r>
      <w:proofErr w:type="gramEnd"/>
      <w:r w:rsidRPr="00B66444">
        <w:rPr>
          <w:rFonts w:eastAsia="SimSun"/>
        </w:rPr>
        <w:t>:</w:t>
      </w:r>
    </w:p>
    <w:p w14:paraId="0803CFFD" w14:textId="77777777" w:rsidR="001618C6" w:rsidRPr="00B66444" w:rsidRDefault="00F33CD9" w:rsidP="007F4EDE">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networks, </w:t>
      </w:r>
      <w:r w:rsidRPr="00B66444">
        <w:rPr>
          <w:rFonts w:eastAsia="SimSun"/>
          <w:sz w:val="22"/>
        </w:rPr>
        <w:t>by</w:t>
      </w:r>
      <w:r w:rsidRPr="00B66444">
        <w:rPr>
          <w:rFonts w:eastAsia="SimSun"/>
        </w:rPr>
        <w:t xml:space="preserve"> developing recommendations, supplements and technical reports, as appropriate, with the goal of implementing WTSA resolutions, particularly Resolutions 50</w:t>
      </w:r>
      <w:r w:rsidRPr="00B66444">
        <w:rPr>
          <w:rFonts w:eastAsia="SimSun"/>
          <w:szCs w:val="24"/>
        </w:rPr>
        <w:t xml:space="preserve"> and 58 (Rev. Geneva, 2022) and </w:t>
      </w:r>
      <w:r w:rsidRPr="00B66444">
        <w:rPr>
          <w:rFonts w:eastAsia="SimSun"/>
        </w:rPr>
        <w:t>52 </w:t>
      </w:r>
      <w:r w:rsidRPr="00B66444">
        <w:rPr>
          <w:rFonts w:eastAsia="SimSun"/>
          <w:szCs w:val="24"/>
        </w:rPr>
        <w:t>(Rev. Hammamet, 2016)</w:t>
      </w:r>
      <w:r w:rsidRPr="00B66444">
        <w:rPr>
          <w:rFonts w:eastAsia="SimSun"/>
        </w:rPr>
        <w:t>, allowing work to begin before a question is approved;</w:t>
      </w:r>
    </w:p>
    <w:p w14:paraId="154EDCFA" w14:textId="77777777" w:rsidR="001618C6" w:rsidRPr="00B66444" w:rsidRDefault="00F33CD9" w:rsidP="007F4EDE">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0D8021EA" w14:textId="77777777" w:rsidR="001618C6" w:rsidRPr="00B66444" w:rsidRDefault="00F33CD9" w:rsidP="007F4EDE">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14:paraId="07A1BF3D" w14:textId="77777777" w:rsidR="001618C6" w:rsidRPr="00B66444" w:rsidRDefault="00F33CD9" w:rsidP="007F4EDE">
      <w:pPr>
        <w:pStyle w:val="enumlev1"/>
        <w:rPr>
          <w:rFonts w:eastAsia="SimSun"/>
        </w:rPr>
      </w:pPr>
      <w:r w:rsidRPr="00B66444">
        <w:rPr>
          <w:rFonts w:eastAsia="SimSun"/>
        </w:rPr>
        <w:t>iv)</w:t>
      </w:r>
      <w:r w:rsidRPr="00B66444">
        <w:rPr>
          <w:rFonts w:eastAsia="SimSun"/>
        </w:rPr>
        <w:tab/>
        <w:t xml:space="preserve">to facilitate actions deriving from the outcomes of </w:t>
      </w:r>
      <w:proofErr w:type="gramStart"/>
      <w:r w:rsidRPr="00B66444">
        <w:rPr>
          <w:rFonts w:eastAsia="SimSun"/>
        </w:rPr>
        <w:t>WTSA, in particular</w:t>
      </w:r>
      <w:proofErr w:type="gramEnd"/>
      <w:r w:rsidRPr="00B66444">
        <w:rPr>
          <w:rFonts w:eastAsia="SimSun"/>
        </w:rPr>
        <w:t>:</w:t>
      </w:r>
    </w:p>
    <w:p w14:paraId="63324799" w14:textId="77777777" w:rsidR="001618C6" w:rsidRPr="00B66444" w:rsidRDefault="00F33CD9" w:rsidP="007F4EDE">
      <w:pPr>
        <w:pStyle w:val="enumlev2"/>
        <w:rPr>
          <w:rFonts w:eastAsia="SimSun"/>
        </w:rPr>
      </w:pPr>
      <w:r w:rsidRPr="00B66444">
        <w:rPr>
          <w:rFonts w:eastAsia="SimSun"/>
        </w:rPr>
        <w:t>•</w:t>
      </w:r>
      <w:r w:rsidRPr="00B66444">
        <w:rPr>
          <w:rFonts w:eastAsia="SimSun"/>
        </w:rPr>
        <w:tab/>
        <w:t>Resolution 50 (Rev. Geneva, 2022), on cybersecurity;</w:t>
      </w:r>
    </w:p>
    <w:p w14:paraId="1AF19A84" w14:textId="77777777" w:rsidR="001618C6" w:rsidRPr="00B66444" w:rsidRDefault="00F33CD9" w:rsidP="007F4EDE">
      <w:pPr>
        <w:pStyle w:val="enumlev2"/>
        <w:rPr>
          <w:rFonts w:eastAsia="SimSun"/>
        </w:rPr>
      </w:pPr>
      <w:r w:rsidRPr="00B66444">
        <w:rPr>
          <w:rFonts w:eastAsia="SimSun"/>
        </w:rPr>
        <w:t>•</w:t>
      </w:r>
      <w:r w:rsidRPr="00B66444">
        <w:rPr>
          <w:rFonts w:eastAsia="SimSun"/>
        </w:rPr>
        <w:tab/>
        <w:t>Resolution 52 (Rev. Hammamet, 2016), on countering and combating spam;</w:t>
      </w:r>
    </w:p>
    <w:p w14:paraId="41C17CF0" w14:textId="77777777" w:rsidR="001618C6" w:rsidRPr="00B66444" w:rsidRDefault="00F33CD9" w:rsidP="007F4EDE">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14:paraId="36E2EBDD" w14:textId="77777777" w:rsidR="001618C6" w:rsidRPr="00B66444" w:rsidRDefault="00F33CD9" w:rsidP="007F4EDE">
      <w:pPr>
        <w:rPr>
          <w:rFonts w:eastAsia="SimSun"/>
        </w:rPr>
      </w:pPr>
      <w:r w:rsidRPr="00B66444">
        <w:rPr>
          <w:rFonts w:eastAsia="SimSun"/>
        </w:rPr>
        <w:t>3</w:t>
      </w:r>
      <w:r w:rsidRPr="00B66444">
        <w:rPr>
          <w:rFonts w:eastAsia="SimSun"/>
        </w:rPr>
        <w:tab/>
      </w:r>
      <w:r w:rsidRPr="00B66444">
        <w:rPr>
          <w:rFonts w:eastAsia="SimSun"/>
        </w:rPr>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14:paraId="3A7F4D9C" w14:textId="77777777" w:rsidR="001618C6" w:rsidRPr="00B66444" w:rsidRDefault="00F33CD9" w:rsidP="007F4EDE">
      <w:pPr>
        <w:rPr>
          <w:rFonts w:eastAsia="SimSun"/>
        </w:rPr>
      </w:pPr>
      <w:r w:rsidRPr="00B66444">
        <w:rPr>
          <w:rFonts w:eastAsia="SimSun"/>
        </w:rPr>
        <w:t>4</w:t>
      </w:r>
      <w:r w:rsidRPr="00B66444">
        <w:rPr>
          <w:rFonts w:eastAsia="SimSun"/>
        </w:rPr>
        <w:tab/>
        <w:t>to support the work under ITU-D study Question 3/2;</w:t>
      </w:r>
    </w:p>
    <w:p w14:paraId="40D128B9" w14:textId="77777777" w:rsidR="001618C6" w:rsidRPr="00B66444" w:rsidRDefault="00F33CD9" w:rsidP="007F4EDE">
      <w:pPr>
        <w:rPr>
          <w:rFonts w:eastAsia="SimSun"/>
        </w:rPr>
      </w:pPr>
      <w:r w:rsidRPr="00B66444">
        <w:rPr>
          <w:rFonts w:eastAsia="SimSun"/>
        </w:rPr>
        <w:t>5</w:t>
      </w:r>
      <w:r w:rsidRPr="00B66444">
        <w:rPr>
          <w:rFonts w:eastAsia="SimSun"/>
        </w:rPr>
        <w:tab/>
      </w:r>
      <w:r w:rsidRPr="00B66444">
        <w:rPr>
          <w:rFonts w:eastAsia="SimSun"/>
        </w:rPr>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p>
    <w:p w14:paraId="33140CE3" w14:textId="77777777" w:rsidR="001618C6" w:rsidRPr="00B66444" w:rsidRDefault="00F33CD9" w:rsidP="007F4EDE">
      <w:pPr>
        <w:pStyle w:val="Call"/>
        <w:rPr>
          <w:rFonts w:eastAsia="SimSun"/>
        </w:rPr>
      </w:pPr>
      <w:r w:rsidRPr="00B66444">
        <w:rPr>
          <w:rFonts w:eastAsia="SimSun"/>
        </w:rPr>
        <w:t>instructs the Director of the Telecommunication Development Bureau</w:t>
      </w:r>
    </w:p>
    <w:p w14:paraId="233F257A" w14:textId="77777777" w:rsidR="001618C6" w:rsidRPr="00B66444" w:rsidRDefault="00F33CD9" w:rsidP="007F4EDE">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r>
      <w:r w:rsidRPr="00B66444">
        <w:rPr>
          <w:rFonts w:eastAsia="SimSun"/>
        </w:rPr>
        <w:t>22, and pursuant to Resolutions 45 and 69 (Rev. Kigali, 2022), Resolution 80 (Buenos Aires, 2017) and the ITU-D priority on inclusive and secure telecommunications/ICTs for sustainable development</w:t>
      </w:r>
      <w:r w:rsidRPr="00B66444">
        <w:rPr>
          <w:rFonts w:eastAsia="SimSun"/>
          <w:i/>
        </w:rPr>
        <w:t xml:space="preserve"> </w:t>
      </w:r>
      <w:r w:rsidRPr="00B66444">
        <w:rPr>
          <w:rFonts w:eastAsia="SimSun"/>
        </w:rPr>
        <w:t>of the Kigali Action Plan, to support ongoing regional and global cybersecurity projects, and to encourage all countries to take part in these activities;</w:t>
      </w:r>
    </w:p>
    <w:p w14:paraId="488D77F6" w14:textId="77777777" w:rsidR="001618C6" w:rsidRPr="00B66444" w:rsidRDefault="00F33CD9" w:rsidP="007F4EDE">
      <w:pPr>
        <w:rPr>
          <w:rFonts w:eastAsia="SimSun"/>
        </w:rPr>
      </w:pPr>
      <w:r w:rsidRPr="00B66444">
        <w:rPr>
          <w:rFonts w:eastAsia="SimSun"/>
        </w:rPr>
        <w:t>2</w:t>
      </w:r>
      <w:r w:rsidRPr="00B66444">
        <w:rPr>
          <w:rFonts w:eastAsia="SimSun"/>
        </w:rPr>
        <w:tab/>
      </w:r>
      <w:r w:rsidRPr="00B66444">
        <w:rPr>
          <w:rFonts w:eastAsia="SimSun"/>
        </w:rPr>
        <w:t>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w:t>
      </w:r>
      <w:r w:rsidRPr="00B66444">
        <w:rPr>
          <w:rFonts w:eastAsia="SimSun"/>
        </w:rPr>
        <w:t xml:space="preserve">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w:t>
      </w:r>
      <w:r w:rsidRPr="00B66444">
        <w:rPr>
          <w:rFonts w:eastAsia="SimSun"/>
        </w:rPr>
        <w:lastRenderedPageBreak/>
        <w:t>account the work of the relevant ITU</w:t>
      </w:r>
      <w:r w:rsidRPr="00B66444">
        <w:rPr>
          <w:rFonts w:eastAsia="SimSun"/>
        </w:rPr>
        <w:noBreakHyphen/>
      </w:r>
      <w:r w:rsidRPr="00B66444">
        <w:rPr>
          <w:rFonts w:eastAsia="SimSun"/>
        </w:rPr>
        <w:t>T study groups and, as appropriate, other relevant organizations; establishing organizational structures, such as CIRTs, to identify, manage and respond to cyberthreats, and cooperation mechanisms at the regional and international level;</w:t>
      </w:r>
    </w:p>
    <w:p w14:paraId="763FEC82" w14:textId="2656DDED" w:rsidR="001618C6" w:rsidRPr="00B66444" w:rsidRDefault="00F33CD9" w:rsidP="007F4EDE">
      <w:pPr>
        <w:rPr>
          <w:rFonts w:eastAsia="SimSun"/>
        </w:rPr>
      </w:pPr>
      <w:r w:rsidRPr="00B66444">
        <w:rPr>
          <w:rFonts w:eastAsia="SimSun"/>
        </w:rPr>
        <w:t>3</w:t>
      </w:r>
      <w:r w:rsidRPr="00B66444">
        <w:rPr>
          <w:rFonts w:eastAsia="SimSun"/>
        </w:rPr>
        <w:tab/>
        <w:t xml:space="preserve">to provide the necessary financial and administrative support for </w:t>
      </w:r>
      <w:del w:id="60" w:author="MCB" w:date="2026-10-21T11:27:00Z" w16du:dateUtc="2026-10-21T09:27:00Z">
        <w:r w:rsidRPr="00B66444" w:rsidDel="00BB731C">
          <w:rPr>
            <w:rFonts w:eastAsia="SimSun"/>
          </w:rPr>
          <w:delText xml:space="preserve">these </w:delText>
        </w:r>
      </w:del>
      <w:ins w:id="61" w:author="MCB" w:date="2026-10-21T11:27:00Z" w16du:dateUtc="2026-10-21T09:27:00Z">
        <w:r w:rsidR="00BB731C">
          <w:rPr>
            <w:rFonts w:eastAsia="SimSun"/>
          </w:rPr>
          <w:t>various activities, initiatives</w:t>
        </w:r>
      </w:ins>
      <w:ins w:id="62" w:author="MCB" w:date="2026-10-21T11:28:00Z" w16du:dateUtc="2026-10-21T09:28:00Z">
        <w:r w:rsidR="00BB731C">
          <w:rPr>
            <w:rFonts w:eastAsia="SimSun"/>
          </w:rPr>
          <w:t xml:space="preserve">, and </w:t>
        </w:r>
      </w:ins>
      <w:r w:rsidRPr="00B66444">
        <w:rPr>
          <w:rFonts w:eastAsia="SimSun"/>
        </w:rPr>
        <w:t xml:space="preserve">projects within existing resources, including those for the continuity of the GCI process, and to seek additional resources (in cash and in kind) for the implementation of </w:t>
      </w:r>
      <w:del w:id="63" w:author="MCB" w:date="2026-10-21T11:28:00Z" w16du:dateUtc="2026-10-21T09:28:00Z">
        <w:r w:rsidRPr="00B66444" w:rsidDel="00BB731C">
          <w:rPr>
            <w:rFonts w:eastAsia="SimSun"/>
          </w:rPr>
          <w:delText xml:space="preserve">these </w:delText>
        </w:r>
      </w:del>
      <w:ins w:id="64" w:author="MCB" w:date="2026-10-21T11:28:00Z" w16du:dateUtc="2026-10-21T09:28:00Z">
        <w:r w:rsidR="00BB731C">
          <w:rPr>
            <w:rFonts w:eastAsia="SimSun"/>
          </w:rPr>
          <w:t xml:space="preserve">various activities, initiatives, and </w:t>
        </w:r>
      </w:ins>
      <w:r w:rsidRPr="00B66444">
        <w:rPr>
          <w:rFonts w:eastAsia="SimSun"/>
        </w:rPr>
        <w:t>projects through partnership agreements;</w:t>
      </w:r>
    </w:p>
    <w:p w14:paraId="0D6136C2" w14:textId="77777777" w:rsidR="001618C6" w:rsidRPr="00B66444" w:rsidRDefault="00F33CD9" w:rsidP="007F4EDE">
      <w:pPr>
        <w:rPr>
          <w:rFonts w:eastAsia="SimSun"/>
        </w:rPr>
      </w:pPr>
      <w:r w:rsidRPr="00B66444">
        <w:rPr>
          <w:rFonts w:eastAsia="SimSun"/>
        </w:rPr>
        <w:t>4</w:t>
      </w:r>
      <w:r w:rsidRPr="00B66444">
        <w:rPr>
          <w:rFonts w:eastAsia="SimSun"/>
        </w:rPr>
        <w:tab/>
      </w:r>
      <w:r w:rsidRPr="00B66444">
        <w:rPr>
          <w:rFonts w:eastAsia="SimSun"/>
        </w:rPr>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14:paraId="657E69F2" w14:textId="7C71E041" w:rsidR="001618C6" w:rsidRPr="00B66444" w:rsidRDefault="00F33CD9" w:rsidP="007F4EDE">
      <w:pPr>
        <w:rPr>
          <w:rFonts w:eastAsia="SimSun"/>
        </w:rPr>
      </w:pPr>
      <w:r w:rsidRPr="00B66444">
        <w:rPr>
          <w:rFonts w:eastAsia="SimSun"/>
        </w:rPr>
        <w:t>5</w:t>
      </w:r>
      <w:r w:rsidRPr="00B66444">
        <w:rPr>
          <w:rFonts w:eastAsia="SimSun"/>
        </w:rPr>
        <w:tab/>
        <w:t xml:space="preserve">to continue to evolve capacity-building activities, </w:t>
      </w:r>
      <w:ins w:id="65" w:author="MCB" w:date="2026-10-21T11:28:00Z" w16du:dateUtc="2026-10-21T09:28:00Z">
        <w:r w:rsidR="00BB731C">
          <w:rPr>
            <w:rFonts w:eastAsia="SimSun"/>
          </w:rPr>
          <w:t xml:space="preserve">especially for developing countries, </w:t>
        </w:r>
      </w:ins>
      <w:r w:rsidRPr="00B66444">
        <w:rPr>
          <w:rFonts w:eastAsia="SimSun"/>
        </w:rPr>
        <w:t>through international collaboration, taking into account</w:t>
      </w:r>
      <w:r w:rsidRPr="00B66444">
        <w:rPr>
          <w:rFonts w:eastAsia="SimSun"/>
        </w:rPr>
        <w:t xml:space="preserve"> the need for new skills to adapt to the opportunities and challenges of emerging technologies in the field of cybersecurity; in this regard, greater collaboration should be fostered with Member States, academia, the private sector and relevant United Nations organizations;</w:t>
      </w:r>
    </w:p>
    <w:p w14:paraId="3DB34EF8" w14:textId="77777777" w:rsidR="001618C6" w:rsidRPr="00B66444" w:rsidRDefault="00F33CD9" w:rsidP="007F4EDE">
      <w:pPr>
        <w:rPr>
          <w:rFonts w:eastAsia="SimSun"/>
        </w:rPr>
      </w:pPr>
      <w:r w:rsidRPr="00B66444">
        <w:rPr>
          <w:rFonts w:eastAsia="SimSun"/>
        </w:rPr>
        <w:t>6</w:t>
      </w:r>
      <w:r w:rsidRPr="00B66444">
        <w:rPr>
          <w:rFonts w:eastAsia="SimSun"/>
        </w:rPr>
        <w:tab/>
        <w:t>to coordinate the work of these projects with that of the ITU</w:t>
      </w:r>
      <w:r w:rsidRPr="00B66444">
        <w:rPr>
          <w:rFonts w:eastAsia="SimSun"/>
        </w:rPr>
        <w:noBreakHyphen/>
        <w:t>D study groups on this topic, and with the relevant programme activities and the General Secretariat;</w:t>
      </w:r>
    </w:p>
    <w:p w14:paraId="22E942B5" w14:textId="77777777" w:rsidR="001618C6" w:rsidRPr="00B66444" w:rsidRDefault="00F33CD9" w:rsidP="007F4EDE">
      <w:pPr>
        <w:rPr>
          <w:rFonts w:eastAsia="SimSun"/>
        </w:rPr>
      </w:pPr>
      <w:r w:rsidRPr="00B66444">
        <w:rPr>
          <w:rFonts w:eastAsia="SimSun"/>
        </w:rPr>
        <w:t>7</w:t>
      </w:r>
      <w:r w:rsidRPr="00B66444">
        <w:rPr>
          <w:rFonts w:eastAsia="SimSun"/>
        </w:rPr>
        <w:tab/>
      </w:r>
      <w:r w:rsidRPr="00B66444">
        <w:rPr>
          <w:rFonts w:eastAsia="SimSun"/>
        </w:rPr>
        <w:t>to continue collaboration with relevant organizations with a view to exchanging relevant information on cybersecurity threats and issues, sharing best practices and disseminating information through, for example, joint workshops and training sessions;</w:t>
      </w:r>
    </w:p>
    <w:p w14:paraId="69B0DF96" w14:textId="77777777" w:rsidR="001618C6" w:rsidRPr="00B66444" w:rsidRDefault="00F33CD9" w:rsidP="007F4EDE">
      <w:pPr>
        <w:rPr>
          <w:rFonts w:eastAsia="SimSun"/>
        </w:rPr>
      </w:pPr>
      <w:r w:rsidRPr="00B66444">
        <w:rPr>
          <w:rFonts w:eastAsia="SimSun"/>
        </w:rPr>
        <w:t>8</w:t>
      </w:r>
      <w:r w:rsidRPr="00B66444">
        <w:rPr>
          <w:rFonts w:eastAsia="SimSun"/>
        </w:rPr>
        <w:tab/>
        <w:t>to identify best practice for the development of qualifications and professional career pathways in cybersecurity for the benefit of the ITU membership;</w:t>
      </w:r>
    </w:p>
    <w:p w14:paraId="417E626C" w14:textId="77777777" w:rsidR="001618C6" w:rsidRPr="00B66444" w:rsidRDefault="00F33CD9" w:rsidP="007F4EDE">
      <w:pPr>
        <w:rPr>
          <w:rFonts w:eastAsia="SimSun"/>
          <w:b/>
        </w:rPr>
      </w:pPr>
      <w:r w:rsidRPr="00B66444">
        <w:rPr>
          <w:rFonts w:eastAsia="SimSun"/>
        </w:rPr>
        <w:t>9</w:t>
      </w:r>
      <w:r w:rsidRPr="00B66444">
        <w:rPr>
          <w:rFonts w:eastAsia="SimSun"/>
        </w:rPr>
        <w:tab/>
      </w:r>
      <w:r w:rsidRPr="00B66444">
        <w:rPr>
          <w:rFonts w:eastAsia="SimSun"/>
        </w:rPr>
        <w:t>to support the work of ITU-T Study Group 17 and other study groups by promoting and facilitating the implementation of approved security-related ITU-T recommendations by ITU Member States and Sector Members, especially from developing countries;</w:t>
      </w:r>
    </w:p>
    <w:p w14:paraId="2892966A" w14:textId="77777777" w:rsidR="001618C6" w:rsidRPr="00B66444" w:rsidRDefault="00F33CD9" w:rsidP="007F4EDE">
      <w:pPr>
        <w:rPr>
          <w:rFonts w:eastAsia="SimSun"/>
        </w:rPr>
      </w:pPr>
      <w:r w:rsidRPr="00B66444">
        <w:rPr>
          <w:rFonts w:eastAsia="SimSun"/>
        </w:rPr>
        <w:t>10</w:t>
      </w:r>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14:paraId="1AA1176F" w14:textId="77777777" w:rsidR="001618C6" w:rsidRPr="00B66444" w:rsidRDefault="00F33CD9" w:rsidP="007F4EDE">
      <w:pPr>
        <w:rPr>
          <w:rFonts w:eastAsia="SimSun"/>
        </w:rPr>
      </w:pPr>
      <w:r w:rsidRPr="00B66444">
        <w:rPr>
          <w:rFonts w:eastAsia="SimSun"/>
        </w:rPr>
        <w:t>11</w:t>
      </w:r>
      <w:r w:rsidRPr="00B66444">
        <w:rPr>
          <w:rFonts w:eastAsia="SimSun"/>
        </w:rPr>
        <w:tab/>
        <w:t>to support the membership in the development of human skills and capacity building to enhance cybersecurity;</w:t>
      </w:r>
    </w:p>
    <w:p w14:paraId="310CB645" w14:textId="77777777" w:rsidR="001618C6" w:rsidRPr="00B66444" w:rsidRDefault="00F33CD9" w:rsidP="007F4EDE">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p>
    <w:p w14:paraId="4FB950B4" w14:textId="77777777" w:rsidR="001618C6" w:rsidRPr="00B66444" w:rsidRDefault="00F33CD9" w:rsidP="007F4EDE">
      <w:pPr>
        <w:rPr>
          <w:rFonts w:eastAsia="SimSun"/>
        </w:rPr>
      </w:pPr>
      <w:r w:rsidRPr="00B66444">
        <w:rPr>
          <w:rFonts w:eastAsia="SimSun"/>
        </w:rPr>
        <w:t>13</w:t>
      </w:r>
      <w:r w:rsidRPr="00B66444">
        <w:rPr>
          <w:rFonts w:eastAsia="SimSun"/>
        </w:rPr>
        <w:tab/>
        <w:t>to support the membership in the risk-assessment activities related to cybersecurity;</w:t>
      </w:r>
    </w:p>
    <w:p w14:paraId="1359E8DA" w14:textId="77777777" w:rsidR="001618C6" w:rsidRPr="00B66444" w:rsidRDefault="00F33CD9" w:rsidP="007F4EDE">
      <w:pPr>
        <w:rPr>
          <w:rFonts w:eastAsia="SimSun"/>
        </w:rPr>
      </w:pPr>
      <w:r w:rsidRPr="00B66444">
        <w:rPr>
          <w:rFonts w:eastAsia="SimSun"/>
        </w:rPr>
        <w:t>14</w:t>
      </w:r>
      <w:r w:rsidRPr="00B66444">
        <w:rPr>
          <w:rFonts w:eastAsia="SimSun"/>
        </w:rPr>
        <w:tab/>
      </w:r>
      <w:r w:rsidRPr="00B66444">
        <w:rPr>
          <w:rFonts w:eastAsia="SimSun"/>
        </w:rPr>
        <w:t>to maintain, develop and promote a repository of best practice on measures that facilitate and encourage people to choose a career in cybersecurity;</w:t>
      </w:r>
    </w:p>
    <w:p w14:paraId="7B46B667" w14:textId="77777777" w:rsidR="001618C6" w:rsidRPr="00B66444" w:rsidRDefault="00F33CD9" w:rsidP="007F4EDE">
      <w:pPr>
        <w:rPr>
          <w:rFonts w:eastAsia="SimSun"/>
        </w:rPr>
      </w:pPr>
      <w:r w:rsidRPr="00B66444">
        <w:rPr>
          <w:rFonts w:eastAsia="SimSun"/>
        </w:rPr>
        <w:t>15</w:t>
      </w:r>
      <w:r w:rsidRPr="00B66444">
        <w:rPr>
          <w:rFonts w:eastAsia="SimSun"/>
        </w:rPr>
        <w:tab/>
        <w:t xml:space="preserve">to change how the results of the GCI are presented so that countries are represented in tiers rather than by individual ranking </w:t>
      </w:r>
      <w:proofErr w:type="gramStart"/>
      <w:r w:rsidRPr="00B66444">
        <w:rPr>
          <w:rFonts w:eastAsia="SimSun"/>
        </w:rPr>
        <w:t>in order to</w:t>
      </w:r>
      <w:proofErr w:type="gramEnd"/>
      <w:r w:rsidRPr="00B66444">
        <w:rPr>
          <w:rFonts w:eastAsia="SimSun"/>
        </w:rPr>
        <w:t xml:space="preserve"> more accurately reflect the development of cybersecurity in Member States; </w:t>
      </w:r>
    </w:p>
    <w:p w14:paraId="62D08AFF" w14:textId="77777777" w:rsidR="001618C6" w:rsidRPr="00B66444" w:rsidRDefault="00F33CD9" w:rsidP="007F4EDE">
      <w:pPr>
        <w:rPr>
          <w:rFonts w:eastAsia="SimSun"/>
        </w:rPr>
      </w:pPr>
      <w:r w:rsidRPr="00B66444">
        <w:rPr>
          <w:rFonts w:eastAsia="SimSun"/>
        </w:rPr>
        <w:t>16</w:t>
      </w:r>
      <w:r w:rsidRPr="00B66444">
        <w:rPr>
          <w:rFonts w:eastAsia="SimSun"/>
        </w:rPr>
        <w:tab/>
        <w:t>to create and maintain a repository of best practices on countering and combating spam, to be shared through ITU with all members,</w:t>
      </w:r>
    </w:p>
    <w:p w14:paraId="757142F5" w14:textId="77777777" w:rsidR="001618C6" w:rsidRPr="00B66444" w:rsidRDefault="00F33CD9" w:rsidP="007F4EDE">
      <w:pPr>
        <w:pStyle w:val="Call"/>
        <w:rPr>
          <w:rFonts w:eastAsia="SimSun"/>
        </w:rPr>
      </w:pPr>
      <w:r w:rsidRPr="00B66444">
        <w:rPr>
          <w:rFonts w:eastAsia="SimSun"/>
        </w:rPr>
        <w:lastRenderedPageBreak/>
        <w:t>further instructs the Director of the Telecommunication Standardization Bureau and the Director of the Telecommunication Development Bureau, each within the scope of their responsibilities:</w:t>
      </w:r>
    </w:p>
    <w:p w14:paraId="1522A78B" w14:textId="77777777" w:rsidR="001618C6" w:rsidRPr="00B66444" w:rsidRDefault="00F33CD9" w:rsidP="007F4EDE">
      <w:pPr>
        <w:rPr>
          <w:rFonts w:eastAsia="SimSun"/>
        </w:rPr>
      </w:pPr>
      <w:r w:rsidRPr="00B66444">
        <w:rPr>
          <w:rFonts w:eastAsia="SimSun"/>
        </w:rPr>
        <w:t>1</w:t>
      </w:r>
      <w:r w:rsidRPr="00B66444">
        <w:rPr>
          <w:rFonts w:eastAsia="SimSun"/>
        </w:rPr>
        <w:tab/>
      </w:r>
      <w:r w:rsidRPr="00B66444">
        <w:rPr>
          <w:rFonts w:eastAsia="SimSun"/>
        </w:rPr>
        <w: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14:paraId="6D8240C2" w14:textId="0E514829" w:rsidR="001618C6" w:rsidRPr="00B66444" w:rsidRDefault="00F33CD9" w:rsidP="007F4EDE">
      <w:pPr>
        <w:rPr>
          <w:rFonts w:eastAsia="SimSun"/>
        </w:rPr>
      </w:pPr>
      <w:r w:rsidRPr="00B66444">
        <w:rPr>
          <w:rFonts w:eastAsia="SimSun"/>
        </w:rPr>
        <w:t>2</w:t>
      </w:r>
      <w:r w:rsidRPr="00B66444">
        <w:rPr>
          <w:rFonts w:eastAsia="SimSun"/>
        </w:rPr>
        <w:tab/>
        <w:t xml:space="preserve">to disseminate to ITU Member States, in particular developing countries, information on guidelines, recommendations, technical reports and best </w:t>
      </w:r>
      <w:proofErr w:type="spellStart"/>
      <w:r w:rsidRPr="00B66444">
        <w:rPr>
          <w:rFonts w:eastAsia="SimSun"/>
        </w:rPr>
        <w:t>practices</w:t>
      </w:r>
      <w:del w:id="66" w:author="MCB" w:date="2026-10-21T11:29:00Z" w16du:dateUtc="2026-10-21T09:29:00Z">
        <w:r w:rsidRPr="00B66444" w:rsidDel="00AE76F1">
          <w:rPr>
            <w:rFonts w:eastAsia="SimSun"/>
          </w:rPr>
          <w:delText xml:space="preserve"> related to cybersecurity</w:delText>
        </w:r>
      </w:del>
      <w:ins w:id="67" w:author="MCB" w:date="2026-10-21T11:29:00Z" w16du:dateUtc="2026-10-21T09:29:00Z">
        <w:r w:rsidR="00AE76F1">
          <w:rPr>
            <w:rFonts w:eastAsia="SimSun"/>
          </w:rPr>
          <w:t>that</w:t>
        </w:r>
        <w:proofErr w:type="spellEnd"/>
        <w:r w:rsidR="00AE76F1">
          <w:rPr>
            <w:rFonts w:eastAsia="SimSun"/>
          </w:rPr>
          <w:t xml:space="preserve"> can help identify and implement measures to prevent, detect and mitigate cybersecurity vulnerabilities</w:t>
        </w:r>
      </w:ins>
      <w:r w:rsidRPr="00B66444">
        <w:rPr>
          <w:rFonts w:eastAsia="SimSun"/>
        </w:rPr>
        <w:t>;</w:t>
      </w:r>
    </w:p>
    <w:p w14:paraId="38FB3455" w14:textId="77777777" w:rsidR="001618C6" w:rsidRPr="00B66444" w:rsidRDefault="00F33CD9" w:rsidP="007F4EDE">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14:paraId="1813836A" w14:textId="77777777" w:rsidR="001618C6" w:rsidRPr="00B66444" w:rsidRDefault="00F33CD9" w:rsidP="007F4EDE">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14:paraId="3FA52784" w14:textId="77777777" w:rsidR="001618C6" w:rsidRPr="00B66444" w:rsidRDefault="00F33CD9" w:rsidP="007F4EDE">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r>
      <w:r w:rsidRPr="00B66444">
        <w:rPr>
          <w:rFonts w:eastAsia="SimSun"/>
        </w:rPr>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14:paraId="3DE9BAA9" w14:textId="77777777" w:rsidR="001618C6" w:rsidRPr="00B66444" w:rsidRDefault="00F33CD9" w:rsidP="007F4EDE">
      <w:pPr>
        <w:rPr>
          <w:rFonts w:eastAsia="SimSun"/>
        </w:rPr>
      </w:pPr>
      <w:r w:rsidRPr="00B66444">
        <w:rPr>
          <w:rFonts w:eastAsia="SimSun"/>
        </w:rPr>
        <w:t>6</w:t>
      </w:r>
      <w:r w:rsidRPr="00B66444">
        <w:rPr>
          <w:rFonts w:eastAsia="SimSun"/>
        </w:rPr>
        <w:tab/>
        <w:t xml:space="preserve">to cooperate with relevant organizations and other relevant international and national experts, as appropriate, </w:t>
      </w:r>
      <w:proofErr w:type="gramStart"/>
      <w:r w:rsidRPr="00B66444">
        <w:rPr>
          <w:rFonts w:eastAsia="SimSun"/>
        </w:rPr>
        <w:t>in order to</w:t>
      </w:r>
      <w:proofErr w:type="gramEnd"/>
      <w:r w:rsidRPr="00B66444">
        <w:rPr>
          <w:rFonts w:eastAsia="SimSun"/>
        </w:rPr>
        <w:t xml:space="preserve"> identify best practices in building confidence and security in the use of ICTs, including the establishment of CIRTs;</w:t>
      </w:r>
    </w:p>
    <w:p w14:paraId="4AAAB8B7" w14:textId="77777777" w:rsidR="001618C6" w:rsidRPr="00B66444" w:rsidRDefault="00F33CD9" w:rsidP="007F4EDE">
      <w:pPr>
        <w:rPr>
          <w:rFonts w:eastAsia="SimSun"/>
        </w:rPr>
      </w:pPr>
      <w:r w:rsidRPr="00B66444">
        <w:rPr>
          <w:rFonts w:eastAsia="SimSun"/>
        </w:rPr>
        <w:t>7</w:t>
      </w:r>
      <w:r w:rsidRPr="00B66444">
        <w:rPr>
          <w:rFonts w:eastAsia="SimSun"/>
        </w:rPr>
        <w:tab/>
        <w:t xml:space="preserve">to </w:t>
      </w:r>
      <w:proofErr w:type="gramStart"/>
      <w:r w:rsidRPr="00B66444">
        <w:rPr>
          <w:rFonts w:eastAsia="SimSun"/>
        </w:rPr>
        <w:t>take action</w:t>
      </w:r>
      <w:proofErr w:type="gramEnd"/>
      <w:r w:rsidRPr="00B66444">
        <w:rPr>
          <w:rFonts w:eastAsia="SimSun"/>
        </w:rPr>
        <w:t xml:space="preserve"> with a view to new questions being examined by the study groups within the Sectors on the establishment of confidence and security in the use of ICTs;</w:t>
      </w:r>
    </w:p>
    <w:p w14:paraId="127D1DB9" w14:textId="77777777" w:rsidR="001618C6" w:rsidRPr="00B66444" w:rsidRDefault="00F33CD9" w:rsidP="007F4EDE">
      <w:pPr>
        <w:rPr>
          <w:rFonts w:eastAsia="SimSun"/>
        </w:rPr>
      </w:pPr>
      <w:r w:rsidRPr="00B66444">
        <w:rPr>
          <w:rFonts w:eastAsia="SimSun"/>
        </w:rPr>
        <w:t>8</w:t>
      </w:r>
      <w:r w:rsidRPr="00B66444">
        <w:rPr>
          <w:rFonts w:eastAsia="SimSun"/>
        </w:rPr>
        <w:tab/>
        <w:t xml:space="preserve">to identify, document and promote the adoption of practical steps to support developing countries in building capacity and skills in cybersecurity, </w:t>
      </w:r>
      <w:proofErr w:type="gramStart"/>
      <w:r w:rsidRPr="00B66444">
        <w:rPr>
          <w:rFonts w:eastAsia="SimSun"/>
        </w:rPr>
        <w:t>taking into account</w:t>
      </w:r>
      <w:proofErr w:type="gramEnd"/>
      <w:r w:rsidRPr="00B66444">
        <w:rPr>
          <w:rFonts w:eastAsia="SimSun"/>
        </w:rPr>
        <w:t xml:space="preserve"> the specific challenges they face;</w:t>
      </w:r>
    </w:p>
    <w:p w14:paraId="64EA027E" w14:textId="77777777" w:rsidR="001618C6" w:rsidRPr="00B66444" w:rsidRDefault="00F33CD9" w:rsidP="007F4EDE">
      <w:pPr>
        <w:rPr>
          <w:rFonts w:eastAsia="SimSun"/>
        </w:rPr>
      </w:pPr>
      <w:r w:rsidRPr="00B66444">
        <w:rPr>
          <w:rFonts w:eastAsia="SimSun"/>
        </w:rPr>
        <w:t>9</w:t>
      </w:r>
      <w:r w:rsidRPr="00B66444">
        <w:rPr>
          <w:rFonts w:eastAsia="SimSun"/>
        </w:rPr>
        <w:tab/>
      </w:r>
      <w:r w:rsidRPr="00B66444">
        <w:rPr>
          <w:rFonts w:eastAsia="SimSun"/>
        </w:rPr>
        <w:t xml:space="preserve">to consider the specific cybersecurity challenges and needs faced by SMEs, incorporating these </w:t>
      </w:r>
      <w:proofErr w:type="gramStart"/>
      <w:r w:rsidRPr="00B66444">
        <w:rPr>
          <w:rFonts w:eastAsia="SimSun"/>
        </w:rPr>
        <w:t>particular aspects</w:t>
      </w:r>
      <w:proofErr w:type="gramEnd"/>
      <w:r w:rsidRPr="00B66444">
        <w:rPr>
          <w:rFonts w:eastAsia="SimSun"/>
        </w:rPr>
        <w:t xml:space="preserve"> into the activities of ITU to build confidence and security in the use of ICTs;</w:t>
      </w:r>
    </w:p>
    <w:p w14:paraId="006E9623" w14:textId="77777777" w:rsidR="001618C6" w:rsidRPr="00B66444" w:rsidRDefault="00F33CD9" w:rsidP="007F4EDE">
      <w:pPr>
        <w:rPr>
          <w:rFonts w:eastAsia="SimSun"/>
        </w:rPr>
      </w:pPr>
      <w:r w:rsidRPr="00B66444">
        <w:rPr>
          <w:rFonts w:eastAsia="SimSun"/>
          <w:bCs/>
        </w:rPr>
        <w:t>10</w:t>
      </w:r>
      <w:r w:rsidRPr="00B66444">
        <w:rPr>
          <w:rFonts w:eastAsia="SimSun"/>
          <w:b/>
        </w:rPr>
        <w:tab/>
      </w:r>
      <w:r w:rsidRPr="00B66444">
        <w:rPr>
          <w:rFonts w:eastAsia="SimSun"/>
        </w:rPr>
        <w:t xml:space="preserve">to </w:t>
      </w:r>
      <w:proofErr w:type="gramStart"/>
      <w:r w:rsidRPr="00B66444">
        <w:rPr>
          <w:rFonts w:eastAsia="SimSun"/>
        </w:rPr>
        <w:t>take into account</w:t>
      </w:r>
      <w:proofErr w:type="gramEnd"/>
      <w:r w:rsidRPr="00B66444">
        <w:rPr>
          <w:rFonts w:eastAsia="SimSun"/>
        </w:rPr>
        <w:t xml:space="preserve"> the challenges faced by all stakeholders, particularly in developing countries, in building confidence and security in the use of ICTs and identifying steps that can help to address them;</w:t>
      </w:r>
    </w:p>
    <w:p w14:paraId="2D826195" w14:textId="77777777" w:rsidR="001618C6" w:rsidRPr="00B66444" w:rsidRDefault="00F33CD9" w:rsidP="007F4EDE">
      <w:pPr>
        <w:rPr>
          <w:rFonts w:eastAsia="SimSun"/>
        </w:rPr>
      </w:pPr>
      <w:r w:rsidRPr="00B66444">
        <w:rPr>
          <w:rFonts w:eastAsia="SimSun"/>
        </w:rPr>
        <w:t>11</w:t>
      </w:r>
      <w:r w:rsidRPr="00B66444">
        <w:rPr>
          <w:rFonts w:eastAsia="SimSun"/>
        </w:rPr>
        <w:tab/>
        <w:t xml:space="preserve">to support Member States to identify the </w:t>
      </w:r>
      <w:r w:rsidRPr="00B66444">
        <w:rPr>
          <w:rFonts w:asciiTheme="minorHAnsi" w:eastAsia="SimSun" w:hAnsiTheme="minorHAnsi"/>
          <w:szCs w:val="24"/>
        </w:rPr>
        <w:t xml:space="preserve">basic security measures </w:t>
      </w:r>
      <w:r w:rsidRPr="00B66444">
        <w:rPr>
          <w:rFonts w:eastAsia="SimSun"/>
        </w:rPr>
        <w:t xml:space="preserve">for </w:t>
      </w:r>
      <w:proofErr w:type="spellStart"/>
      <w:r w:rsidRPr="00B66444">
        <w:rPr>
          <w:rFonts w:eastAsia="SimSun"/>
        </w:rPr>
        <w:t>cyberhygiene</w:t>
      </w:r>
      <w:proofErr w:type="spellEnd"/>
      <w:r w:rsidRPr="00B66444">
        <w:rPr>
          <w:rFonts w:eastAsia="SimSun"/>
        </w:rPr>
        <w:t xml:space="preserve"> that everyone should take to protect themselves from </w:t>
      </w:r>
      <w:proofErr w:type="spellStart"/>
      <w:r w:rsidRPr="00B66444">
        <w:rPr>
          <w:rFonts w:eastAsia="SimSun"/>
        </w:rPr>
        <w:t>cyberrisks</w:t>
      </w:r>
      <w:proofErr w:type="spellEnd"/>
      <w:r w:rsidRPr="00B66444">
        <w:rPr>
          <w:rFonts w:eastAsia="SimSun"/>
        </w:rPr>
        <w:t>, and to encourage and support ITU members and other stakeholders to promote these to the public;</w:t>
      </w:r>
    </w:p>
    <w:p w14:paraId="7DE652B0" w14:textId="77777777" w:rsidR="001618C6" w:rsidRPr="00B66444" w:rsidRDefault="00F33CD9" w:rsidP="007F4EDE">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w:t>
      </w:r>
      <w:r w:rsidRPr="00B66444">
        <w:rPr>
          <w:rFonts w:eastAsia="SimSun"/>
        </w:rPr>
        <w:lastRenderedPageBreak/>
        <w:t>and to strengthen international cooperation in building confidence and security in the use of ICTs, including promoting voluntary information-sharing among interested Member States, taking into account the GCA and within available financial resources;</w:t>
      </w:r>
    </w:p>
    <w:p w14:paraId="07FF332C" w14:textId="77777777" w:rsidR="001618C6" w:rsidRPr="00B66444" w:rsidRDefault="00F33CD9" w:rsidP="007F4EDE">
      <w:pPr>
        <w:rPr>
          <w:rFonts w:eastAsia="SimSun"/>
        </w:rPr>
      </w:pPr>
      <w:r w:rsidRPr="00B66444">
        <w:rPr>
          <w:rFonts w:eastAsia="SimSun"/>
        </w:rPr>
        <w:t>13</w:t>
      </w:r>
      <w:r w:rsidRPr="00B66444">
        <w:rPr>
          <w:rFonts w:eastAsia="SimSun"/>
        </w:rPr>
        <w:tab/>
        <w:t>to support strategy, organization, awareness-raising, cooperation, evaluation and skills development;</w:t>
      </w:r>
    </w:p>
    <w:p w14:paraId="645AD934" w14:textId="77777777" w:rsidR="001618C6" w:rsidRPr="00B66444" w:rsidRDefault="00F33CD9" w:rsidP="007F4EDE">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14:paraId="0C4B7EE7" w14:textId="77777777" w:rsidR="001618C6" w:rsidRPr="00B66444" w:rsidRDefault="00F33CD9" w:rsidP="007F4EDE">
      <w:pPr>
        <w:rPr>
          <w:rFonts w:eastAsia="SimSun"/>
        </w:rPr>
      </w:pPr>
      <w:r w:rsidRPr="00B66444">
        <w:rPr>
          <w:rFonts w:eastAsia="SimSun"/>
        </w:rPr>
        <w:t>15</w:t>
      </w:r>
      <w:r w:rsidRPr="00B66444">
        <w:rPr>
          <w:rFonts w:eastAsia="SimSun"/>
        </w:rPr>
        <w:tab/>
      </w:r>
      <w:r w:rsidRPr="00B66444">
        <w:rPr>
          <w:rFonts w:eastAsia="SimSun"/>
        </w:rPr>
        <w:t xml:space="preserve">to encourage the engagement of experts in the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475023AF" w14:textId="77777777" w:rsidR="001618C6" w:rsidRPr="00B66444" w:rsidRDefault="00F33CD9" w:rsidP="007F4EDE">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14:paraId="6875BA27" w14:textId="77777777" w:rsidR="001618C6" w:rsidRPr="00B66444" w:rsidRDefault="00F33CD9" w:rsidP="007F4EDE">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14:paraId="0773523F" w14:textId="77777777" w:rsidR="001618C6" w:rsidRPr="00B66444" w:rsidRDefault="00F33CD9" w:rsidP="007F4EDE">
      <w:pPr>
        <w:rPr>
          <w:rFonts w:eastAsia="SimSun"/>
        </w:rPr>
      </w:pPr>
      <w:r w:rsidRPr="00B66444">
        <w:rPr>
          <w:rFonts w:eastAsia="SimSun"/>
        </w:rPr>
        <w:t>18</w:t>
      </w:r>
      <w:r w:rsidRPr="00B66444">
        <w:rPr>
          <w:rFonts w:eastAsia="SimSun"/>
        </w:rPr>
        <w:tab/>
      </w:r>
      <w:r w:rsidRPr="00B66444">
        <w:rPr>
          <w:rFonts w:eastAsia="SimSun"/>
        </w:rPr>
        <w:t>to share experiences and raise awareness on cybersecurity assurance practices and programmes,</w:t>
      </w:r>
    </w:p>
    <w:p w14:paraId="6E26F9D3" w14:textId="77777777" w:rsidR="001618C6" w:rsidRPr="00B66444" w:rsidRDefault="00F33CD9" w:rsidP="007F4EDE">
      <w:pPr>
        <w:pStyle w:val="Call"/>
        <w:rPr>
          <w:rFonts w:eastAsia="SimSun"/>
        </w:rPr>
      </w:pPr>
      <w:r w:rsidRPr="00B66444">
        <w:rPr>
          <w:rFonts w:eastAsia="SimSun"/>
        </w:rPr>
        <w:t>instructs the Secretary-General</w:t>
      </w:r>
    </w:p>
    <w:p w14:paraId="684B03AB" w14:textId="77777777" w:rsidR="001618C6" w:rsidRPr="00B66444" w:rsidRDefault="00F33CD9" w:rsidP="007F4EDE">
      <w:pPr>
        <w:rPr>
          <w:rFonts w:eastAsia="SimSun"/>
        </w:rPr>
      </w:pPr>
      <w:r w:rsidRPr="00B66444">
        <w:rPr>
          <w:rFonts w:eastAsia="SimSun"/>
        </w:rPr>
        <w:t>pursuant to the Secretary-General's initiative on this matter:</w:t>
      </w:r>
    </w:p>
    <w:p w14:paraId="20D8A63E" w14:textId="77777777" w:rsidR="001618C6" w:rsidRPr="00B66444" w:rsidRDefault="00F33CD9" w:rsidP="007F4EDE">
      <w:pPr>
        <w:rPr>
          <w:rFonts w:eastAsia="SimSun"/>
        </w:rPr>
      </w:pPr>
      <w:r w:rsidRPr="00B66444">
        <w:rPr>
          <w:rFonts w:eastAsia="SimSun"/>
        </w:rPr>
        <w:t>1</w:t>
      </w:r>
      <w:r w:rsidRPr="00B66444">
        <w:rPr>
          <w:rFonts w:eastAsia="SimSun"/>
        </w:rPr>
        <w:tab/>
      </w:r>
      <w:r w:rsidRPr="00B66444">
        <w:rPr>
          <w:rFonts w:eastAsia="SimSun"/>
        </w:rPr>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w:t>
      </w:r>
      <w:r w:rsidRPr="00B66444">
        <w:rPr>
          <w:rFonts w:eastAsia="SimSun"/>
        </w:rPr>
        <w:t>pecific mandates and areas of expertise of the different agencies, while being mindful of the need to avoid duplicating work between organizations, and among the Bureaux or with the General Secretariat;</w:t>
      </w:r>
    </w:p>
    <w:p w14:paraId="326E5A50" w14:textId="77777777" w:rsidR="001618C6" w:rsidRPr="00B66444" w:rsidRDefault="00F33CD9" w:rsidP="007F4EDE">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4E8B74F8" w14:textId="77777777" w:rsidR="001618C6" w:rsidRPr="00B66444" w:rsidRDefault="00F33CD9" w:rsidP="007F4EDE">
      <w:pPr>
        <w:rPr>
          <w:rFonts w:eastAsia="SimSun"/>
        </w:rPr>
      </w:pPr>
      <w:r w:rsidRPr="00B66444">
        <w:rPr>
          <w:rFonts w:eastAsia="SimSun"/>
        </w:rPr>
        <w:t>3</w:t>
      </w:r>
      <w:r w:rsidRPr="00B66444">
        <w:rPr>
          <w:rFonts w:eastAsia="SimSun"/>
        </w:rPr>
        <w:tab/>
      </w:r>
      <w:r w:rsidRPr="00B66444">
        <w:rPr>
          <w:rFonts w:eastAsia="SimSun"/>
        </w:rPr>
        <w:t xml:space="preserve">to support ITU's regional and global cybersecurity initiatives, and to invite all countries to take part in these activities, such as </w:t>
      </w:r>
      <w:proofErr w:type="spellStart"/>
      <w:r w:rsidRPr="00B66444">
        <w:rPr>
          <w:rFonts w:eastAsia="SimSun"/>
        </w:rPr>
        <w:t>cyberdrills</w:t>
      </w:r>
      <w:proofErr w:type="spellEnd"/>
      <w:r w:rsidRPr="00B66444">
        <w:rPr>
          <w:rFonts w:eastAsia="SimSun"/>
        </w:rPr>
        <w:t>, among others;</w:t>
      </w:r>
    </w:p>
    <w:p w14:paraId="571339FD" w14:textId="77777777" w:rsidR="001618C6" w:rsidRPr="00B66444" w:rsidRDefault="00F33CD9" w:rsidP="007F4EDE">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xml:space="preserve">, </w:t>
      </w:r>
      <w:proofErr w:type="gramStart"/>
      <w:r w:rsidRPr="00B66444">
        <w:rPr>
          <w:rFonts w:eastAsia="SimSun"/>
        </w:rPr>
        <w:t>taking into account</w:t>
      </w:r>
      <w:proofErr w:type="gramEnd"/>
      <w:r w:rsidRPr="00B66444">
        <w:rPr>
          <w:rFonts w:eastAsia="SimSun"/>
        </w:rPr>
        <w:t xml:space="preserve"> WSIS Action Line C5,</w:t>
      </w:r>
    </w:p>
    <w:p w14:paraId="17A48E55" w14:textId="77777777" w:rsidR="001618C6" w:rsidRPr="00B66444" w:rsidRDefault="00F33CD9" w:rsidP="007F4EDE">
      <w:pPr>
        <w:pStyle w:val="Call"/>
        <w:rPr>
          <w:rFonts w:eastAsia="SimSun"/>
        </w:rPr>
      </w:pPr>
      <w:r w:rsidRPr="00B66444">
        <w:rPr>
          <w:rFonts w:eastAsia="SimSun"/>
        </w:rPr>
        <w:t>requests the ITU Council</w:t>
      </w:r>
    </w:p>
    <w:p w14:paraId="1EF50A2E" w14:textId="77777777" w:rsidR="001618C6" w:rsidRPr="00B66444" w:rsidRDefault="00F33CD9" w:rsidP="007F4EDE">
      <w:pPr>
        <w:rPr>
          <w:rFonts w:eastAsia="SimSun"/>
        </w:rPr>
      </w:pPr>
      <w:r w:rsidRPr="00B66444">
        <w:rPr>
          <w:rFonts w:eastAsia="SimSun"/>
        </w:rPr>
        <w:t>to include the report of the Secretary-General in the documents sent to Member States in accordance with No. 81 of the Convention,</w:t>
      </w:r>
    </w:p>
    <w:p w14:paraId="39943C23" w14:textId="77777777" w:rsidR="001618C6" w:rsidRPr="00B66444" w:rsidRDefault="00F33CD9" w:rsidP="007F4EDE">
      <w:pPr>
        <w:pStyle w:val="Call"/>
        <w:rPr>
          <w:rFonts w:eastAsia="SimSun"/>
        </w:rPr>
      </w:pPr>
      <w:r w:rsidRPr="00B66444">
        <w:rPr>
          <w:rFonts w:eastAsia="SimSun"/>
        </w:rPr>
        <w:t xml:space="preserve">invites Member States </w:t>
      </w:r>
    </w:p>
    <w:p w14:paraId="06D3D1C0" w14:textId="77777777" w:rsidR="001618C6" w:rsidRPr="00B66444" w:rsidRDefault="00F33CD9" w:rsidP="007F4EDE">
      <w:pPr>
        <w:rPr>
          <w:rFonts w:eastAsia="SimSun"/>
        </w:rPr>
      </w:pPr>
      <w:r w:rsidRPr="00B66444">
        <w:rPr>
          <w:rFonts w:eastAsia="SimSun"/>
        </w:rPr>
        <w:t>1</w:t>
      </w:r>
      <w:r w:rsidRPr="00B66444">
        <w:rPr>
          <w:rFonts w:eastAsia="SimSun"/>
        </w:rPr>
        <w:tab/>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14:paraId="07226DB9" w14:textId="77777777" w:rsidR="001618C6" w:rsidRPr="00B66444" w:rsidRDefault="00F33CD9" w:rsidP="007F4EDE">
      <w:pPr>
        <w:rPr>
          <w:rFonts w:eastAsia="SimSun"/>
        </w:rPr>
      </w:pPr>
      <w:r w:rsidRPr="00B66444">
        <w:rPr>
          <w:rFonts w:eastAsia="SimSun"/>
        </w:rPr>
        <w:lastRenderedPageBreak/>
        <w:t>2</w:t>
      </w:r>
      <w:r w:rsidRPr="00B66444">
        <w:rPr>
          <w:rFonts w:eastAsia="SimSun"/>
        </w:rPr>
        <w:tab/>
        <w:t xml:space="preserve">to closely collaborate in strengthening regional and international cooperation, </w:t>
      </w:r>
      <w:proofErr w:type="gramStart"/>
      <w:r w:rsidRPr="00B66444">
        <w:rPr>
          <w:rFonts w:eastAsia="SimSun"/>
        </w:rPr>
        <w:t>taking into account</w:t>
      </w:r>
      <w:proofErr w:type="gramEnd"/>
      <w:r w:rsidRPr="00B66444">
        <w:rPr>
          <w:rFonts w:eastAsia="SimSun"/>
        </w:rPr>
        <w:t xml:space="preserve"> Resolution 45 (Rev. Kigali, 2022), with a view to enhancing confidence and security in the use of ICTs, </w:t>
      </w:r>
      <w:proofErr w:type="gramStart"/>
      <w:r w:rsidRPr="00B66444">
        <w:rPr>
          <w:rFonts w:eastAsia="SimSun"/>
        </w:rPr>
        <w:t>in order to</w:t>
      </w:r>
      <w:proofErr w:type="gramEnd"/>
      <w:r w:rsidRPr="00B66444">
        <w:rPr>
          <w:rFonts w:eastAsia="SimSun"/>
        </w:rPr>
        <w:t xml:space="preserve"> mitigate risks and threats; </w:t>
      </w:r>
    </w:p>
    <w:p w14:paraId="4ED803CF" w14:textId="77777777" w:rsidR="001618C6" w:rsidRPr="00B66444" w:rsidRDefault="00F33CD9" w:rsidP="007F4EDE">
      <w:pPr>
        <w:rPr>
          <w:rFonts w:eastAsia="SimSun"/>
        </w:rPr>
      </w:pPr>
      <w:r w:rsidRPr="00B66444">
        <w:rPr>
          <w:rFonts w:eastAsia="SimSun"/>
        </w:rPr>
        <w:t>3</w:t>
      </w:r>
      <w:r w:rsidRPr="00B66444">
        <w:rPr>
          <w:rFonts w:eastAsia="SimSun"/>
        </w:rPr>
        <w:tab/>
        <w:t xml:space="preserve">to support ITU initiatives on cybersecurity, including the GCI, and the Global Network Resiliency Platform, </w:t>
      </w:r>
      <w:proofErr w:type="gramStart"/>
      <w:r w:rsidRPr="00B66444">
        <w:rPr>
          <w:rFonts w:eastAsia="SimSun"/>
        </w:rPr>
        <w:t>in order to</w:t>
      </w:r>
      <w:proofErr w:type="gramEnd"/>
      <w:r w:rsidRPr="00B66444">
        <w:rPr>
          <w:rFonts w:eastAsia="SimSun"/>
        </w:rPr>
        <w:t xml:space="preserve"> promote national strategies and the sharing of information on efforts across industries and sectors;</w:t>
      </w:r>
    </w:p>
    <w:p w14:paraId="5016FF7B" w14:textId="77777777" w:rsidR="001618C6" w:rsidRPr="00B66444" w:rsidRDefault="00F33CD9" w:rsidP="007F4EDE">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14:paraId="1D53DF03" w14:textId="77777777" w:rsidR="001618C6" w:rsidRPr="00B66444" w:rsidRDefault="00F33CD9" w:rsidP="007F4EDE">
      <w:pPr>
        <w:rPr>
          <w:rFonts w:eastAsia="SimSun"/>
        </w:rPr>
      </w:pPr>
      <w:r w:rsidRPr="00B66444">
        <w:rPr>
          <w:rFonts w:eastAsia="SimSun"/>
        </w:rPr>
        <w:t>5</w:t>
      </w:r>
      <w:r w:rsidRPr="00B66444">
        <w:rPr>
          <w:rFonts w:eastAsia="SimSun"/>
        </w:rPr>
        <w:tab/>
      </w:r>
      <w:r w:rsidRPr="00B66444">
        <w:rPr>
          <w:rFonts w:eastAsia="SimSun"/>
        </w:rPr>
        <w:t>to benefit from the resources, support and best practices of national, regional and international cybersecurity-related initiatives worldwide through the ITU cybersecurity webpage;</w:t>
      </w:r>
    </w:p>
    <w:p w14:paraId="359F3AF3" w14:textId="77777777" w:rsidR="001618C6" w:rsidRPr="00B66444" w:rsidRDefault="00F33CD9" w:rsidP="007F4EDE">
      <w:pPr>
        <w:rPr>
          <w:rFonts w:eastAsia="SimSun"/>
        </w:rPr>
      </w:pPr>
      <w:r w:rsidRPr="00B66444">
        <w:rPr>
          <w:rFonts w:asciiTheme="minorHAnsi" w:eastAsia="SimSun" w:hAnsiTheme="minorHAnsi"/>
          <w:szCs w:val="24"/>
        </w:rPr>
        <w:t>6</w:t>
      </w:r>
      <w:r w:rsidRPr="00B66444">
        <w:rPr>
          <w:rFonts w:asciiTheme="minorHAnsi" w:eastAsia="SimSun"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14:paraId="38A55358" w14:textId="77777777" w:rsidR="001618C6" w:rsidRPr="00B66444" w:rsidRDefault="00F33CD9" w:rsidP="007F4EDE">
      <w:pPr>
        <w:rPr>
          <w:rFonts w:eastAsia="SimSun"/>
        </w:rPr>
      </w:pPr>
      <w:r w:rsidRPr="00B66444">
        <w:rPr>
          <w:rFonts w:eastAsia="SimSun"/>
        </w:rPr>
        <w:t>7</w:t>
      </w:r>
      <w:r w:rsidRPr="00B66444">
        <w:rPr>
          <w:rFonts w:eastAsia="SimSun"/>
        </w:rPr>
        <w:tab/>
      </w:r>
      <w:r w:rsidRPr="00B66444">
        <w:rPr>
          <w:rFonts w:eastAsia="SimSun"/>
        </w:rPr>
        <w:t>to encourage their national CIRTs to collaborate with other national and subnational governmental agencies as appropriate, and other CIRTs and stakeholders;</w:t>
      </w:r>
    </w:p>
    <w:p w14:paraId="397B335B" w14:textId="77777777" w:rsidR="001618C6" w:rsidRPr="00B66444" w:rsidRDefault="00F33CD9" w:rsidP="007F4EDE">
      <w:pPr>
        <w:rPr>
          <w:rFonts w:eastAsia="SimSun"/>
        </w:rPr>
      </w:pPr>
      <w:r w:rsidRPr="00B66444">
        <w:rPr>
          <w:rFonts w:eastAsia="SimSun"/>
        </w:rPr>
        <w:t>8</w:t>
      </w:r>
      <w:r w:rsidRPr="00B66444">
        <w:rPr>
          <w:rFonts w:eastAsia="SimSun"/>
        </w:rPr>
        <w:tab/>
        <w:t xml:space="preserve">to encourage the engagement of experts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466E0279" w14:textId="77777777" w:rsidR="001618C6" w:rsidRPr="00B66444" w:rsidRDefault="00F33CD9" w:rsidP="007F4EDE">
      <w:pPr>
        <w:rPr>
          <w:rFonts w:eastAsia="SimSun"/>
        </w:rPr>
      </w:pPr>
      <w:r w:rsidRPr="00B66444">
        <w:rPr>
          <w:rFonts w:eastAsia="SimSun"/>
        </w:rPr>
        <w:t>9</w:t>
      </w:r>
      <w:r w:rsidRPr="00B66444">
        <w:rPr>
          <w:rFonts w:eastAsia="SimSun"/>
        </w:rPr>
        <w:tab/>
        <w:t xml:space="preserve">to continue to raise awareness through the dissemination of best practices and policies that have been implemented </w:t>
      </w:r>
      <w:proofErr w:type="gramStart"/>
      <w:r w:rsidRPr="00B66444">
        <w:rPr>
          <w:rFonts w:eastAsia="SimSun"/>
        </w:rPr>
        <w:t>in order to</w:t>
      </w:r>
      <w:proofErr w:type="gramEnd"/>
      <w:r w:rsidRPr="00B66444">
        <w:rPr>
          <w:rFonts w:eastAsia="SimSun"/>
        </w:rPr>
        <w:t xml:space="preserve"> increase the ability to develop appropriate policies to address the protection of users, </w:t>
      </w:r>
      <w:proofErr w:type="gramStart"/>
      <w:r w:rsidRPr="00B66444">
        <w:rPr>
          <w:rFonts w:eastAsia="SimSun"/>
        </w:rPr>
        <w:t>so as to</w:t>
      </w:r>
      <w:proofErr w:type="gramEnd"/>
      <w:r w:rsidRPr="00B66444">
        <w:rPr>
          <w:rFonts w:eastAsia="SimSun"/>
        </w:rPr>
        <w:t xml:space="preserve"> enhance trust in the use of telecommunications/ICTs;</w:t>
      </w:r>
    </w:p>
    <w:p w14:paraId="0561C2B0" w14:textId="77777777" w:rsidR="001618C6" w:rsidRPr="00B66444" w:rsidRDefault="00F33CD9" w:rsidP="007F4EDE">
      <w:pPr>
        <w:rPr>
          <w:rFonts w:eastAsia="SimSun"/>
        </w:rPr>
      </w:pPr>
      <w:r w:rsidRPr="00B66444">
        <w:rPr>
          <w:rFonts w:eastAsia="SimSun"/>
        </w:rPr>
        <w:t>10</w:t>
      </w:r>
      <w:r w:rsidRPr="00B66444">
        <w:rPr>
          <w:rFonts w:eastAsia="SimSun"/>
        </w:rPr>
        <w:tab/>
        <w:t xml:space="preserve">to identify the basic security measures that their public should take to protect themselves from </w:t>
      </w:r>
      <w:proofErr w:type="spellStart"/>
      <w:r w:rsidRPr="00B66444">
        <w:rPr>
          <w:rFonts w:eastAsia="SimSun"/>
        </w:rPr>
        <w:t>cyberrisks</w:t>
      </w:r>
      <w:proofErr w:type="spellEnd"/>
      <w:r w:rsidRPr="00B66444">
        <w:rPr>
          <w:rFonts w:eastAsia="SimSun"/>
        </w:rPr>
        <w:t>, and promote them;</w:t>
      </w:r>
    </w:p>
    <w:p w14:paraId="12768E8A" w14:textId="77777777" w:rsidR="001618C6" w:rsidRPr="00B66444" w:rsidRDefault="00F33CD9" w:rsidP="007F4EDE">
      <w:pPr>
        <w:rPr>
          <w:rFonts w:eastAsia="SimSun"/>
        </w:rPr>
      </w:pPr>
      <w:r w:rsidRPr="00B66444">
        <w:rPr>
          <w:rFonts w:eastAsia="SimSun"/>
        </w:rPr>
        <w:t>11</w:t>
      </w:r>
      <w:r w:rsidRPr="00B66444">
        <w:rPr>
          <w:rFonts w:eastAsia="SimSun"/>
        </w:rPr>
        <w:tab/>
        <w:t>to encourage information-sharing on cybersecurity issues and best practices, at the national, regional and international levels;</w:t>
      </w:r>
    </w:p>
    <w:p w14:paraId="69470B3D" w14:textId="77777777" w:rsidR="001618C6" w:rsidRPr="00B66444" w:rsidRDefault="00F33CD9" w:rsidP="007F4EDE">
      <w:pPr>
        <w:rPr>
          <w:rFonts w:eastAsia="SimSun"/>
        </w:rPr>
      </w:pPr>
      <w:r w:rsidRPr="00B66444">
        <w:rPr>
          <w:rFonts w:eastAsia="SimSun"/>
        </w:rPr>
        <w:t>12</w:t>
      </w:r>
      <w:r w:rsidRPr="00B66444">
        <w:rPr>
          <w:rFonts w:eastAsia="SimSun"/>
        </w:rPr>
        <w:tab/>
        <w:t>to support and engage in efforts that lead to sustainable, secure and stable national telecommunication/ICT infrastructure,</w:t>
      </w:r>
    </w:p>
    <w:p w14:paraId="65870B75" w14:textId="77777777" w:rsidR="001618C6" w:rsidRPr="00B66444" w:rsidRDefault="00F33CD9" w:rsidP="007F4EDE">
      <w:pPr>
        <w:pStyle w:val="Call"/>
        <w:rPr>
          <w:rFonts w:eastAsia="SimSun"/>
        </w:rPr>
      </w:pPr>
      <w:r w:rsidRPr="00B66444">
        <w:rPr>
          <w:rFonts w:eastAsia="SimSun"/>
        </w:rPr>
        <w:t>invites Member States, Sector Members and Associates</w:t>
      </w:r>
    </w:p>
    <w:p w14:paraId="08CF81B7" w14:textId="77777777" w:rsidR="001618C6" w:rsidRPr="00B66444" w:rsidRDefault="00F33CD9" w:rsidP="007F4EDE">
      <w:pPr>
        <w:rPr>
          <w:rFonts w:eastAsia="SimSun"/>
        </w:rPr>
      </w:pPr>
      <w:r w:rsidRPr="00B66444">
        <w:rPr>
          <w:rFonts w:eastAsia="SimSun"/>
        </w:rPr>
        <w:t>1</w:t>
      </w:r>
      <w:r w:rsidRPr="00B66444">
        <w:rPr>
          <w:rFonts w:eastAsia="SimSun"/>
        </w:rPr>
        <w:tab/>
      </w:r>
      <w:r w:rsidRPr="00B66444">
        <w:rPr>
          <w:rFonts w:eastAsia="SimSun"/>
        </w:rPr>
        <w:t>to contribute on this subject to the relevant ITU study groups and to any other activities for which the Union is responsible;</w:t>
      </w:r>
    </w:p>
    <w:p w14:paraId="43EC2CD9" w14:textId="4FACF356" w:rsidR="00AE76F1" w:rsidRDefault="00F33CD9" w:rsidP="007F4EDE">
      <w:pPr>
        <w:rPr>
          <w:ins w:id="68" w:author="MCB" w:date="2026-10-21T11:30:00Z" w16du:dateUtc="2026-10-21T09:30:00Z"/>
          <w:rFonts w:eastAsia="SimSun"/>
        </w:rPr>
      </w:pPr>
      <w:r w:rsidRPr="00B66444">
        <w:rPr>
          <w:rFonts w:eastAsia="SimSun"/>
        </w:rPr>
        <w:t>2</w:t>
      </w:r>
      <w:r w:rsidRPr="00B66444">
        <w:rPr>
          <w:rFonts w:eastAsia="SimSun"/>
        </w:rPr>
        <w:tab/>
      </w:r>
      <w:ins w:id="69" w:author="Boyang" w:date="2026-09-09T17:42:00Z">
        <w:r w:rsidR="00AE76F1" w:rsidRPr="00AE76F1">
          <w:rPr>
            <w:rFonts w:eastAsia="SimSun"/>
          </w:rPr>
          <w:t>to contribute to discussions, information sharing, capacity building, best practices, strategies, and studies on the challenges and opportunities for cybersecurity arising from the development and use of new and emerging telecommunications/ICT</w:t>
        </w:r>
      </w:ins>
      <w:ins w:id="70" w:author="MCB" w:date="2026-10-21T11:32:00Z" w16du:dateUtc="2026-10-21T09:32:00Z">
        <w:r w:rsidR="00AE76F1">
          <w:rPr>
            <w:rFonts w:eastAsia="SimSun"/>
          </w:rPr>
          <w:t>s</w:t>
        </w:r>
      </w:ins>
      <w:ins w:id="71" w:author="Boyang" w:date="2026-09-09T17:42:00Z">
        <w:r w:rsidR="00AE76F1" w:rsidRPr="00AE76F1">
          <w:rPr>
            <w:rFonts w:eastAsia="SimSun"/>
          </w:rPr>
          <w:t xml:space="preserve">, </w:t>
        </w:r>
      </w:ins>
      <w:ins w:id="72" w:author="Boyang" w:date="2026-09-09T17:43:00Z">
        <w:r w:rsidR="00AE76F1" w:rsidRPr="00AE76F1">
          <w:rPr>
            <w:rFonts w:eastAsia="SimSun"/>
            <w:lang w:val="en-US"/>
          </w:rPr>
          <w:t xml:space="preserve">including </w:t>
        </w:r>
      </w:ins>
      <w:ins w:id="73" w:author="Boyang" w:date="2026-10-14T13:11:00Z">
        <w:r w:rsidR="00AE76F1" w:rsidRPr="00AE76F1">
          <w:rPr>
            <w:rFonts w:eastAsia="SimSun"/>
            <w:lang w:val="en-US"/>
          </w:rPr>
          <w:t xml:space="preserve">Artificial </w:t>
        </w:r>
      </w:ins>
      <w:ins w:id="74" w:author="Boyang" w:date="2026-10-14T13:10:00Z">
        <w:r w:rsidR="00AE76F1" w:rsidRPr="00AE76F1">
          <w:rPr>
            <w:rFonts w:eastAsia="SimSun"/>
            <w:lang w:val="en-US"/>
          </w:rPr>
          <w:t>Intelligence</w:t>
        </w:r>
      </w:ins>
      <w:ins w:id="75" w:author="Boyang" w:date="2026-09-09T17:43:00Z">
        <w:r w:rsidR="00AE76F1" w:rsidRPr="00AE76F1">
          <w:rPr>
            <w:rFonts w:eastAsia="SimSun"/>
            <w:lang w:val="en-US"/>
          </w:rPr>
          <w:t xml:space="preserve">, </w:t>
        </w:r>
      </w:ins>
      <w:ins w:id="76" w:author="Boyang" w:date="2026-09-09T17:42:00Z">
        <w:r w:rsidR="00AE76F1" w:rsidRPr="00AE76F1">
          <w:rPr>
            <w:rFonts w:eastAsia="SimSun"/>
          </w:rPr>
          <w:t>at the national, regional, and international levels, through participation in the work of the ITU within its mandate with a view to making them more efficient, capable and secure;</w:t>
        </w:r>
      </w:ins>
    </w:p>
    <w:p w14:paraId="1BB006C6" w14:textId="414278EF" w:rsidR="001618C6" w:rsidRPr="00B66444" w:rsidRDefault="00AE76F1" w:rsidP="007F4EDE">
      <w:pPr>
        <w:rPr>
          <w:rFonts w:eastAsia="SimSun"/>
        </w:rPr>
      </w:pPr>
      <w:ins w:id="77" w:author="MCB" w:date="2026-10-21T11:30:00Z" w16du:dateUtc="2026-10-21T09:30:00Z">
        <w:r>
          <w:rPr>
            <w:rFonts w:eastAsia="SimSun"/>
          </w:rPr>
          <w:t>3</w:t>
        </w:r>
        <w:r>
          <w:rPr>
            <w:rFonts w:eastAsia="SimSun"/>
          </w:rPr>
          <w:tab/>
        </w:r>
      </w:ins>
      <w:r w:rsidRPr="00B66444">
        <w:rPr>
          <w:rFonts w:eastAsia="SimSun"/>
        </w:rPr>
        <w:t>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meeting on the overall review of the implementation of the WSIS outcomes, and to contribute to the preparation and implementation of those activities;</w:t>
      </w:r>
    </w:p>
    <w:p w14:paraId="4B00A3BC" w14:textId="293D4751" w:rsidR="001618C6" w:rsidRPr="00B66444" w:rsidRDefault="00F33CD9" w:rsidP="007F4EDE">
      <w:pPr>
        <w:rPr>
          <w:rFonts w:eastAsia="SimSun"/>
        </w:rPr>
      </w:pPr>
      <w:del w:id="78" w:author="MCB" w:date="2026-10-21T11:30:00Z" w16du:dateUtc="2026-10-21T09:30:00Z">
        <w:r w:rsidRPr="00B66444" w:rsidDel="00AE76F1">
          <w:rPr>
            <w:rFonts w:eastAsia="SimSun"/>
          </w:rPr>
          <w:lastRenderedPageBreak/>
          <w:delText>3</w:delText>
        </w:r>
      </w:del>
      <w:ins w:id="79" w:author="MCB" w:date="2026-10-21T11:30:00Z" w16du:dateUtc="2026-10-21T09:30:00Z">
        <w:r w:rsidR="00AE76F1">
          <w:rPr>
            <w:rFonts w:eastAsia="SimSun"/>
          </w:rPr>
          <w:t>4</w:t>
        </w:r>
      </w:ins>
      <w:r w:rsidRPr="00B66444">
        <w:rPr>
          <w:rFonts w:eastAsia="SimSun"/>
        </w:rPr>
        <w:tab/>
      </w:r>
      <w:r w:rsidRPr="00B66444">
        <w:rPr>
          <w:rFonts w:eastAsia="SimSun"/>
        </w:rPr>
        <w:t>to raise awareness among all stakeholders, including organizations and individual users, of the importance of strengthening cybersecurity, including the implementation of basic safeguards</w:t>
      </w:r>
      <w:ins w:id="80" w:author="MCB" w:date="2026-10-21T11:32:00Z" w16du:dateUtc="2026-10-21T09:32:00Z">
        <w:r w:rsidR="00AE76F1">
          <w:rPr>
            <w:rFonts w:eastAsia="SimSun"/>
          </w:rPr>
          <w:t>, and the benefits that effective cybersecurity can bring</w:t>
        </w:r>
      </w:ins>
      <w:r w:rsidRPr="00B66444">
        <w:rPr>
          <w:rFonts w:eastAsia="SimSun"/>
        </w:rPr>
        <w:t>;</w:t>
      </w:r>
    </w:p>
    <w:p w14:paraId="729639E9" w14:textId="1DB9D168" w:rsidR="001618C6" w:rsidRPr="00B66444" w:rsidRDefault="00F33CD9" w:rsidP="007F4EDE">
      <w:pPr>
        <w:rPr>
          <w:rFonts w:eastAsia="SimSun"/>
        </w:rPr>
      </w:pPr>
      <w:del w:id="81" w:author="MCB" w:date="2026-10-21T11:30:00Z" w16du:dateUtc="2026-10-21T09:30:00Z">
        <w:r w:rsidRPr="00B66444" w:rsidDel="00AE76F1">
          <w:rPr>
            <w:rFonts w:eastAsia="SimSun"/>
          </w:rPr>
          <w:delText>4</w:delText>
        </w:r>
      </w:del>
      <w:ins w:id="82" w:author="MCB" w:date="2026-10-21T11:30:00Z" w16du:dateUtc="2026-10-21T09:30:00Z">
        <w:r w:rsidR="00AE76F1">
          <w:rPr>
            <w:rFonts w:eastAsia="SimSun"/>
          </w:rPr>
          <w:t>5</w:t>
        </w:r>
      </w:ins>
      <w:r w:rsidRPr="00B66444">
        <w:rPr>
          <w:rFonts w:eastAsia="SimSun"/>
        </w:rPr>
        <w:tab/>
        <w:t xml:space="preserve">to promote the development of educational and training programmes to enhance user awareness of </w:t>
      </w:r>
      <w:proofErr w:type="spellStart"/>
      <w:r w:rsidRPr="00B66444">
        <w:rPr>
          <w:rFonts w:eastAsia="SimSun"/>
        </w:rPr>
        <w:t>cyberrisks</w:t>
      </w:r>
      <w:proofErr w:type="spellEnd"/>
      <w:r w:rsidRPr="00B66444">
        <w:rPr>
          <w:rFonts w:eastAsia="SimSun"/>
        </w:rPr>
        <w:t>, especially for women, children, persons with disabilities, persons with specific needs and persons with age-related disabilities, and the steps that they can take to protect themselves;</w:t>
      </w:r>
    </w:p>
    <w:p w14:paraId="08389EF4" w14:textId="3629780C" w:rsidR="001618C6" w:rsidRPr="00B66444" w:rsidRDefault="00F33CD9" w:rsidP="007F4EDE">
      <w:pPr>
        <w:rPr>
          <w:rFonts w:eastAsia="SimSun"/>
        </w:rPr>
      </w:pPr>
      <w:del w:id="83" w:author="MCB" w:date="2026-10-21T11:30:00Z" w16du:dateUtc="2026-10-21T09:30:00Z">
        <w:r w:rsidRPr="00B66444" w:rsidDel="00AE76F1">
          <w:rPr>
            <w:rFonts w:eastAsia="SimSun"/>
          </w:rPr>
          <w:delText>5</w:delText>
        </w:r>
      </w:del>
      <w:ins w:id="84" w:author="MCB" w:date="2026-10-21T11:30:00Z" w16du:dateUtc="2026-10-21T09:30:00Z">
        <w:r w:rsidR="00AE76F1">
          <w:rPr>
            <w:rFonts w:eastAsia="SimSun"/>
          </w:rPr>
          <w:t>6</w:t>
        </w:r>
      </w:ins>
      <w:r w:rsidRPr="00B66444">
        <w:rPr>
          <w:rFonts w:eastAsia="SimSun"/>
        </w:rPr>
        <w:tab/>
      </w:r>
      <w:r w:rsidRPr="00B66444">
        <w:rPr>
          <w:rFonts w:eastAsia="SimSun"/>
        </w:rPr>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14:paraId="7F369B21" w14:textId="46D3F040" w:rsidR="001618C6" w:rsidRPr="00B66444" w:rsidRDefault="00F33CD9" w:rsidP="007F4EDE">
      <w:pPr>
        <w:rPr>
          <w:rFonts w:eastAsia="SimSun"/>
        </w:rPr>
      </w:pPr>
      <w:del w:id="85" w:author="MCB" w:date="2026-10-21T11:30:00Z" w16du:dateUtc="2026-10-21T09:30:00Z">
        <w:r w:rsidRPr="00B66444" w:rsidDel="00AE76F1">
          <w:rPr>
            <w:rFonts w:eastAsia="SimSun"/>
          </w:rPr>
          <w:delText>6</w:delText>
        </w:r>
      </w:del>
      <w:ins w:id="86" w:author="MCB" w:date="2026-10-21T11:30:00Z" w16du:dateUtc="2026-10-21T09:30:00Z">
        <w:r w:rsidR="00AE76F1">
          <w:rPr>
            <w:rFonts w:eastAsia="SimSun"/>
          </w:rPr>
          <w:t>7</w:t>
        </w:r>
      </w:ins>
      <w:r w:rsidRPr="00B66444">
        <w:rPr>
          <w:rFonts w:eastAsia="SimSun"/>
        </w:rPr>
        <w:tab/>
        <w:t>to promote initiatives to encourage more people</w:t>
      </w:r>
      <w:ins w:id="87" w:author="MCB" w:date="2026-10-21T11:32:00Z" w16du:dateUtc="2026-10-21T09:32:00Z">
        <w:r w:rsidR="00AE76F1">
          <w:rPr>
            <w:rFonts w:eastAsia="SimSun"/>
          </w:rPr>
          <w:t>, especially from dev</w:t>
        </w:r>
      </w:ins>
      <w:ins w:id="88" w:author="MCB" w:date="2026-10-21T11:33:00Z" w16du:dateUtc="2026-10-21T09:33:00Z">
        <w:r w:rsidR="00AE76F1">
          <w:rPr>
            <w:rFonts w:eastAsia="SimSun"/>
          </w:rPr>
          <w:t>eloping countries,</w:t>
        </w:r>
      </w:ins>
      <w:r w:rsidRPr="00B66444">
        <w:rPr>
          <w:rFonts w:eastAsia="SimSun"/>
        </w:rPr>
        <w:t xml:space="preserve"> to enter the cybersecurity profession and to provide </w:t>
      </w:r>
      <w:ins w:id="89" w:author="MCB" w:date="2026-10-21T11:33:00Z" w16du:dateUtc="2026-10-21T09:33:00Z">
        <w:r w:rsidR="00AE76F1">
          <w:rPr>
            <w:rFonts w:eastAsia="SimSun"/>
          </w:rPr>
          <w:t xml:space="preserve">specialized cybersecurity </w:t>
        </w:r>
      </w:ins>
      <w:r w:rsidRPr="00B66444">
        <w:rPr>
          <w:rFonts w:eastAsia="SimSun"/>
        </w:rPr>
        <w:t>training opportunities for them;</w:t>
      </w:r>
    </w:p>
    <w:p w14:paraId="6CEA2C6F" w14:textId="38BD70E7" w:rsidR="001618C6" w:rsidRPr="00B66444" w:rsidRDefault="00F33CD9" w:rsidP="007F4EDE">
      <w:pPr>
        <w:rPr>
          <w:rFonts w:eastAsia="SimSun"/>
        </w:rPr>
      </w:pPr>
      <w:del w:id="90" w:author="MCB" w:date="2026-10-21T11:30:00Z" w16du:dateUtc="2026-10-21T09:30:00Z">
        <w:r w:rsidRPr="00B66444" w:rsidDel="00AE76F1">
          <w:rPr>
            <w:rFonts w:eastAsia="SimSun"/>
          </w:rPr>
          <w:delText>7</w:delText>
        </w:r>
      </w:del>
      <w:ins w:id="91" w:author="MCB" w:date="2026-10-21T11:30:00Z" w16du:dateUtc="2026-10-21T09:30:00Z">
        <w:r w:rsidR="00AE76F1">
          <w:rPr>
            <w:rFonts w:eastAsia="SimSun"/>
          </w:rPr>
          <w:t>8</w:t>
        </w:r>
      </w:ins>
      <w:r w:rsidRPr="00B66444">
        <w:rPr>
          <w:rFonts w:eastAsia="SimSun"/>
        </w:rPr>
        <w:tab/>
        <w:t xml:space="preserve">to provide initiatives so that women and girls can have </w:t>
      </w:r>
      <w:ins w:id="92" w:author="MCB" w:date="2026-10-21T11:33:00Z" w16du:dateUtc="2026-10-21T09:33:00Z">
        <w:r w:rsidR="00AE76F1">
          <w:rPr>
            <w:rFonts w:eastAsia="SimSun"/>
          </w:rPr>
          <w:t xml:space="preserve">equitable </w:t>
        </w:r>
      </w:ins>
      <w:r w:rsidRPr="00B66444">
        <w:rPr>
          <w:rFonts w:eastAsia="SimSun"/>
        </w:rPr>
        <w:t>access to studies and careers in cybersecurity;</w:t>
      </w:r>
    </w:p>
    <w:p w14:paraId="6EB78A71" w14:textId="2ADD3F35" w:rsidR="001618C6" w:rsidRPr="00B66444" w:rsidRDefault="00F33CD9" w:rsidP="007F4EDE">
      <w:pPr>
        <w:rPr>
          <w:rFonts w:eastAsia="SimSun"/>
        </w:rPr>
      </w:pPr>
      <w:del w:id="93" w:author="MCB" w:date="2026-10-21T11:30:00Z" w16du:dateUtc="2026-10-21T09:30:00Z">
        <w:r w:rsidRPr="00B66444" w:rsidDel="00AE76F1">
          <w:rPr>
            <w:rFonts w:eastAsia="SimSun"/>
          </w:rPr>
          <w:delText>8</w:delText>
        </w:r>
      </w:del>
      <w:ins w:id="94" w:author="MCB" w:date="2026-10-21T11:30:00Z" w16du:dateUtc="2026-10-21T09:30:00Z">
        <w:r w:rsidR="00AE76F1">
          <w:rPr>
            <w:rFonts w:eastAsia="SimSun"/>
          </w:rPr>
          <w:t>9</w:t>
        </w:r>
      </w:ins>
      <w:r w:rsidRPr="00B66444">
        <w:rPr>
          <w:rFonts w:eastAsia="SimSun"/>
        </w:rPr>
        <w:tab/>
        <w:t>to contribute to ITU's repository of best practices on measures that facilitate and encourage more people to choose a career in cybersecurity;</w:t>
      </w:r>
    </w:p>
    <w:p w14:paraId="12471574" w14:textId="37816AA2" w:rsidR="001618C6" w:rsidRPr="00B66444" w:rsidRDefault="00F33CD9" w:rsidP="007F4EDE">
      <w:pPr>
        <w:rPr>
          <w:rFonts w:eastAsia="SimSun"/>
        </w:rPr>
      </w:pPr>
      <w:del w:id="95" w:author="MCB" w:date="2026-10-21T11:30:00Z" w16du:dateUtc="2026-10-21T09:30:00Z">
        <w:r w:rsidRPr="00B66444" w:rsidDel="00AE76F1">
          <w:rPr>
            <w:rFonts w:eastAsia="SimSun"/>
          </w:rPr>
          <w:delText>9</w:delText>
        </w:r>
      </w:del>
      <w:ins w:id="96" w:author="MCB" w:date="2026-10-21T11:30:00Z" w16du:dateUtc="2026-10-21T09:30:00Z">
        <w:r w:rsidR="00AE76F1">
          <w:rPr>
            <w:rFonts w:eastAsia="SimSun"/>
          </w:rPr>
          <w:t>10</w:t>
        </w:r>
      </w:ins>
      <w:r w:rsidRPr="00B66444">
        <w:rPr>
          <w:rFonts w:eastAsia="SimSun"/>
        </w:rPr>
        <w:tab/>
        <w:t xml:space="preserve">to collaborate on cybersecurity, </w:t>
      </w:r>
      <w:proofErr w:type="spellStart"/>
      <w:r w:rsidRPr="00B66444">
        <w:rPr>
          <w:rFonts w:eastAsia="SimSun"/>
        </w:rPr>
        <w:t>cyberresilience</w:t>
      </w:r>
      <w:proofErr w:type="spellEnd"/>
      <w:r w:rsidRPr="00B66444">
        <w:rPr>
          <w:rFonts w:eastAsia="SimSun"/>
        </w:rPr>
        <w:t xml:space="preserve"> and capacity-building solutions, as appropriate, </w:t>
      </w:r>
      <w:proofErr w:type="gramStart"/>
      <w:r w:rsidRPr="00B66444">
        <w:rPr>
          <w:rFonts w:eastAsia="SimSun"/>
        </w:rPr>
        <w:t>in order to</w:t>
      </w:r>
      <w:proofErr w:type="gramEnd"/>
      <w:r w:rsidRPr="00B66444">
        <w:rPr>
          <w:rFonts w:eastAsia="SimSun"/>
        </w:rPr>
        <w:t xml:space="preserve"> address and prevent problems that undermine confidence and security in the use of telecommunications/ICTs;</w:t>
      </w:r>
    </w:p>
    <w:p w14:paraId="4C0EB51E" w14:textId="7AADFBA1" w:rsidR="001618C6" w:rsidRPr="00B66444" w:rsidRDefault="00F33CD9" w:rsidP="007F4EDE">
      <w:pPr>
        <w:rPr>
          <w:rFonts w:eastAsia="SimSun"/>
        </w:rPr>
      </w:pPr>
      <w:del w:id="97" w:author="MCB" w:date="2026-10-21T11:30:00Z" w16du:dateUtc="2026-10-21T09:30:00Z">
        <w:r w:rsidRPr="00B66444" w:rsidDel="00AE76F1">
          <w:rPr>
            <w:rFonts w:eastAsia="SimSun"/>
          </w:rPr>
          <w:delText>10</w:delText>
        </w:r>
      </w:del>
      <w:ins w:id="98" w:author="MCB" w:date="2026-10-21T11:30:00Z" w16du:dateUtc="2026-10-21T09:30:00Z">
        <w:r w:rsidR="00AE76F1">
          <w:rPr>
            <w:rFonts w:eastAsia="SimSun"/>
          </w:rPr>
          <w:t>11</w:t>
        </w:r>
      </w:ins>
      <w:r w:rsidRPr="00B66444">
        <w:rPr>
          <w:rFonts w:eastAsia="SimSun"/>
        </w:rPr>
        <w:tab/>
        <w:t>to engage in the improvement of the GCI process, including the discussion on the methodology, structure, weightage and questions, using the GCI expert group;</w:t>
      </w:r>
    </w:p>
    <w:p w14:paraId="169EE24E" w14:textId="77777777" w:rsidR="00AE76F1" w:rsidRDefault="00F33CD9" w:rsidP="007F4EDE">
      <w:pPr>
        <w:rPr>
          <w:ins w:id="99" w:author="MCB" w:date="2026-10-21T11:30:00Z" w16du:dateUtc="2026-10-21T09:30:00Z"/>
          <w:rFonts w:eastAsia="SimSun"/>
        </w:rPr>
      </w:pPr>
      <w:del w:id="100" w:author="MCB" w:date="2026-10-21T11:30:00Z" w16du:dateUtc="2026-10-21T09:30:00Z">
        <w:r w:rsidRPr="00B66444" w:rsidDel="00AE76F1">
          <w:rPr>
            <w:rFonts w:eastAsia="SimSun"/>
          </w:rPr>
          <w:delText>11</w:delText>
        </w:r>
      </w:del>
      <w:ins w:id="101" w:author="MCB" w:date="2026-10-21T11:30:00Z" w16du:dateUtc="2026-10-21T09:30:00Z">
        <w:r w:rsidR="00AE76F1">
          <w:rPr>
            <w:rFonts w:eastAsia="SimSun"/>
          </w:rPr>
          <w:t>12</w:t>
        </w:r>
      </w:ins>
      <w:r w:rsidRPr="00B66444">
        <w:rPr>
          <w:rFonts w:eastAsia="SimSun"/>
        </w:rPr>
        <w:tab/>
        <w:t xml:space="preserve"> to share best practices and information about digital certificates</w:t>
      </w:r>
      <w:ins w:id="102" w:author="MCB" w:date="2026-10-21T11:30:00Z" w16du:dateUtc="2026-10-21T09:30:00Z">
        <w:r w:rsidR="00AE76F1">
          <w:rPr>
            <w:rFonts w:eastAsia="SimSun"/>
          </w:rPr>
          <w:t>;</w:t>
        </w:r>
      </w:ins>
    </w:p>
    <w:p w14:paraId="6B471FA8" w14:textId="28E2DA05" w:rsidR="001618C6" w:rsidRPr="00B66444" w:rsidRDefault="00AE76F1" w:rsidP="007F4EDE">
      <w:pPr>
        <w:rPr>
          <w:rFonts w:eastAsia="SimSun"/>
        </w:rPr>
      </w:pPr>
      <w:ins w:id="103" w:author="MCB" w:date="2026-10-21T11:30:00Z" w16du:dateUtc="2026-10-21T09:30:00Z">
        <w:r>
          <w:rPr>
            <w:rFonts w:eastAsia="SimSun"/>
          </w:rPr>
          <w:t>13</w:t>
        </w:r>
        <w:r>
          <w:rPr>
            <w:rFonts w:eastAsia="SimSun"/>
          </w:rPr>
          <w:tab/>
          <w:t>to consider support for developing countries through voluntary technology transfer focused on cyberse</w:t>
        </w:r>
      </w:ins>
      <w:ins w:id="104" w:author="MCB" w:date="2026-10-21T11:31:00Z" w16du:dateUtc="2026-10-21T09:31:00Z">
        <w:r>
          <w:rPr>
            <w:rFonts w:eastAsia="SimSun"/>
          </w:rPr>
          <w:t>curity</w:t>
        </w:r>
      </w:ins>
      <w:r w:rsidRPr="00B66444">
        <w:rPr>
          <w:rFonts w:eastAsia="SimSun"/>
        </w:rPr>
        <w:t>.</w:t>
      </w:r>
    </w:p>
    <w:p w14:paraId="22964F1E" w14:textId="77777777" w:rsidR="00D801EB" w:rsidRDefault="00D801EB">
      <w:pPr>
        <w:pStyle w:val="Reasons"/>
      </w:pPr>
    </w:p>
    <w:p w14:paraId="4A872531" w14:textId="1E7090A6" w:rsidR="00AE76F1" w:rsidRDefault="00AE76F1" w:rsidP="00AE76F1">
      <w:pPr>
        <w:jc w:val="center"/>
      </w:pPr>
      <w:r>
        <w:t>_______________</w:t>
      </w:r>
    </w:p>
    <w:sectPr w:rsidR="00AE76F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3CEC" w14:textId="77777777" w:rsidR="00F33CD9" w:rsidRDefault="00F33CD9">
      <w:r>
        <w:separator/>
      </w:r>
    </w:p>
  </w:endnote>
  <w:endnote w:type="continuationSeparator" w:id="0">
    <w:p w14:paraId="70C3865F" w14:textId="77777777" w:rsidR="00F33CD9" w:rsidRDefault="00F3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A9B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48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2B3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75124" w14:textId="77777777" w:rsidR="00F33CD9" w:rsidRDefault="00F33CD9">
      <w:r>
        <w:t>____________________</w:t>
      </w:r>
    </w:p>
  </w:footnote>
  <w:footnote w:type="continuationSeparator" w:id="0">
    <w:p w14:paraId="7D3A5DE5" w14:textId="77777777" w:rsidR="00F33CD9" w:rsidRDefault="00F33CD9">
      <w:r>
        <w:continuationSeparator/>
      </w:r>
    </w:p>
  </w:footnote>
  <w:footnote w:id="1">
    <w:p w14:paraId="375F6A61" w14:textId="77777777" w:rsidR="001618C6" w:rsidRPr="005E0692" w:rsidRDefault="00F33CD9">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8E1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412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B071C0D" w14:textId="77777777" w:rsidR="00CE1B90" w:rsidRDefault="00CE1B90" w:rsidP="004F7925">
    <w:pPr>
      <w:pStyle w:val="Header"/>
    </w:pPr>
    <w:r>
      <w:t>PP</w:t>
    </w:r>
    <w:r w:rsidR="000235EC">
      <w:t>2</w:t>
    </w:r>
    <w:r w:rsidR="00EF3B7A">
      <w:t>6</w:t>
    </w:r>
    <w:r>
      <w:t>/88-E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10B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8C6"/>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265B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306E"/>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76F1"/>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731C"/>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01EB"/>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3CD9"/>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F22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B731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S26-PP-C-0088!!MSW-E</DPM_x0020_File_x0020_nam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1d8a969-f47a-4ade-a4d2-544dd5515530"/>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B087A452-96A5-44C8-B058-95D0A7B039DC}"/>
</file>

<file path=docProps/app.xml><?xml version="1.0" encoding="utf-8"?>
<Properties xmlns="http://schemas.openxmlformats.org/officeDocument/2006/extended-properties" xmlns:vt="http://schemas.openxmlformats.org/officeDocument/2006/docPropsVTypes">
  <Template>Normal.dotm</Template>
  <TotalTime>1</TotalTime>
  <Pages>16</Pages>
  <Words>6877</Words>
  <Characters>40300</Characters>
  <Application>Microsoft Office Word</Application>
  <DocSecurity>0</DocSecurity>
  <Lines>629</Lines>
  <Paragraphs>246</Paragraphs>
  <ScaleCrop>false</ScaleCrop>
  <HeadingPairs>
    <vt:vector size="2" baseType="variant">
      <vt:variant>
        <vt:lpstr>Title</vt:lpstr>
      </vt:variant>
      <vt:variant>
        <vt:i4>1</vt:i4>
      </vt:variant>
    </vt:vector>
  </HeadingPairs>
  <TitlesOfParts>
    <vt:vector size="1" baseType="lpstr">
      <vt:lpstr>S26-PP-C-0088!!MSW-E</vt:lpstr>
    </vt:vector>
  </TitlesOfParts>
  <Manager/>
  <Company/>
  <LinksUpToDate>false</LinksUpToDate>
  <CharactersWithSpaces>46931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S26-PP-C-0088!!MSW-E</dc:title>
  <dc:subject>ITU Plenipotentiary Conference (PP-26)</dc:subject>
  <dc:creator>Documents Proposals Manager (DPM)</dc:creator>
  <cp:keywords>DPM_v2026.8.25.1_prod</cp:keywords>
  <cp:lastModifiedBy>MCB</cp:lastModifiedBy>
  <cp:revision>2</cp:revision>
  <dcterms:created xsi:type="dcterms:W3CDTF">2026-10-21T09:43:00Z</dcterms:created>
  <dcterms:modified xsi:type="dcterms:W3CDTF">2026-10-21T09:43:00Z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