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2E9F" w:rsidRPr="002653DA" w:rsidRDefault="0087255F" w:rsidP="002653DA">
      <w:pPr>
        <w:spacing w:line="276" w:lineRule="auto"/>
        <w:rPr>
          <w:rFonts w:asciiTheme="minorHAnsi" w:hAnsiTheme="minorHAnsi"/>
        </w:rPr>
      </w:pPr>
      <w:r>
        <w:rPr>
          <w:rFonts w:asciiTheme="minorHAnsi" w:eastAsia="Times New Roman" w:hAnsiTheme="minorHAnsi"/>
          <w:noProof/>
          <w:lang w:eastAsia="zh-CN"/>
        </w:rPr>
        <w:drawing>
          <wp:anchor distT="0" distB="0" distL="114300" distR="114300" simplePos="0" relativeHeight="251658240" behindDoc="0" locked="0" layoutInCell="1" allowOverlap="1" wp14:anchorId="05E2E281" wp14:editId="6C1814C6">
            <wp:simplePos x="0" y="0"/>
            <wp:positionH relativeFrom="column">
              <wp:posOffset>352425</wp:posOffset>
            </wp:positionH>
            <wp:positionV relativeFrom="paragraph">
              <wp:posOffset>-485775</wp:posOffset>
            </wp:positionV>
            <wp:extent cx="5139690" cy="1572895"/>
            <wp:effectExtent l="0" t="0" r="3810" b="8255"/>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39690" cy="1572895"/>
                    </a:xfrm>
                    <a:prstGeom prst="rect">
                      <a:avLst/>
                    </a:prstGeom>
                    <a:noFill/>
                  </pic:spPr>
                </pic:pic>
              </a:graphicData>
            </a:graphic>
            <wp14:sizeRelH relativeFrom="page">
              <wp14:pctWidth>0</wp14:pctWidth>
            </wp14:sizeRelH>
            <wp14:sizeRelV relativeFrom="page">
              <wp14:pctHeight>0</wp14:pctHeight>
            </wp14:sizeRelV>
          </wp:anchor>
        </w:drawing>
      </w:r>
    </w:p>
    <w:p w:rsidR="00AE2E9F" w:rsidRPr="00AE2E9F" w:rsidRDefault="002653DA" w:rsidP="00AE2E9F">
      <w:pPr>
        <w:pBdr>
          <w:top w:val="single" w:sz="4" w:space="1" w:color="auto"/>
          <w:left w:val="single" w:sz="4" w:space="4" w:color="auto"/>
          <w:bottom w:val="single" w:sz="4" w:space="1" w:color="auto"/>
          <w:right w:val="single" w:sz="4" w:space="4" w:color="auto"/>
        </w:pBdr>
        <w:shd w:val="clear" w:color="auto" w:fill="0070C0"/>
        <w:spacing w:after="120" w:line="276" w:lineRule="auto"/>
        <w:jc w:val="center"/>
        <w:rPr>
          <w:rFonts w:ascii="Calibri" w:eastAsia="ヒラギノ角ゴ Pro W3" w:hAnsi="Calibri"/>
          <w:b/>
          <w:bCs/>
          <w:color w:val="FFFFFF"/>
        </w:rPr>
      </w:pPr>
      <w:r>
        <w:rPr>
          <w:rFonts w:ascii="Calibri" w:eastAsia="ヒラギノ角ゴ Pro W3" w:hAnsi="Calibri"/>
          <w:b/>
          <w:bCs/>
          <w:color w:val="FFFFFF"/>
        </w:rPr>
        <w:t>Document Number: WSIS+10/4/61</w:t>
      </w:r>
    </w:p>
    <w:p w:rsidR="00AE2E9F" w:rsidRPr="00AE2E9F" w:rsidRDefault="00AE2E9F" w:rsidP="00AE2E9F">
      <w:pPr>
        <w:pBdr>
          <w:top w:val="single" w:sz="4" w:space="1" w:color="auto"/>
          <w:left w:val="single" w:sz="4" w:space="4" w:color="auto"/>
          <w:bottom w:val="single" w:sz="4" w:space="1" w:color="auto"/>
          <w:right w:val="single" w:sz="4" w:space="4" w:color="auto"/>
        </w:pBdr>
        <w:shd w:val="clear" w:color="auto" w:fill="0070C0"/>
        <w:spacing w:after="120" w:line="276" w:lineRule="auto"/>
        <w:jc w:val="center"/>
        <w:rPr>
          <w:rFonts w:ascii="Calibri" w:eastAsia="ヒラギノ角ゴ Pro W3" w:hAnsi="Calibri"/>
          <w:b/>
          <w:bCs/>
          <w:color w:val="FFFFFF"/>
        </w:rPr>
      </w:pPr>
      <w:r>
        <w:rPr>
          <w:rFonts w:ascii="Calibri" w:eastAsia="ヒラギノ角ゴ Pro W3" w:hAnsi="Calibri"/>
          <w:b/>
          <w:bCs/>
          <w:color w:val="FFFFFF"/>
        </w:rPr>
        <w:t>Submission by: UNESCO, International organization</w:t>
      </w:r>
    </w:p>
    <w:p w:rsidR="00AE2E9F" w:rsidRPr="00AE2E9F" w:rsidRDefault="00AE2E9F" w:rsidP="00AE2E9F">
      <w:pPr>
        <w:pBdr>
          <w:top w:val="single" w:sz="4" w:space="1" w:color="auto"/>
          <w:left w:val="single" w:sz="4" w:space="4" w:color="auto"/>
          <w:bottom w:val="single" w:sz="4" w:space="1" w:color="auto"/>
          <w:right w:val="single" w:sz="4" w:space="4" w:color="auto"/>
        </w:pBdr>
        <w:shd w:val="clear" w:color="auto" w:fill="0070C0"/>
        <w:spacing w:after="120" w:line="276" w:lineRule="auto"/>
        <w:rPr>
          <w:rFonts w:ascii="Calibri" w:eastAsia="ヒラギノ角ゴ Pro W3" w:hAnsi="Calibri"/>
          <w:b/>
          <w:bCs/>
          <w:color w:val="FFFFFF"/>
        </w:rPr>
      </w:pPr>
      <w:r w:rsidRPr="00AE2E9F">
        <w:rPr>
          <w:rFonts w:ascii="Calibri" w:eastAsia="ヒラギノ角ゴ Pro W3" w:hAnsi="Calibri"/>
          <w:b/>
          <w:bCs/>
          <w:color w:val="FFFFFF"/>
        </w:rPr>
        <w:t xml:space="preserve">Note:  Submission to the WSIS+10 MPP </w:t>
      </w:r>
      <w:proofErr w:type="gramStart"/>
      <w:r w:rsidRPr="00AE2E9F">
        <w:rPr>
          <w:rFonts w:ascii="Calibri" w:eastAsia="ヒラギノ角ゴ Pro W3" w:hAnsi="Calibri"/>
          <w:b/>
          <w:bCs/>
          <w:color w:val="FFFFFF"/>
        </w:rPr>
        <w:t>Vice</w:t>
      </w:r>
      <w:proofErr w:type="gramEnd"/>
      <w:r w:rsidRPr="00AE2E9F">
        <w:rPr>
          <w:rFonts w:ascii="Calibri" w:eastAsia="ヒラギノ角ゴ Pro W3" w:hAnsi="Calibri"/>
          <w:b/>
          <w:bCs/>
          <w:color w:val="FFFFFF"/>
        </w:rPr>
        <w:t xml:space="preserve"> Chair’s (Egypt’s) proposal for Chapter A Preamble </w:t>
      </w:r>
    </w:p>
    <w:p w:rsidR="00AE2E9F" w:rsidRPr="002653DA" w:rsidRDefault="00AE2E9F" w:rsidP="007D359D">
      <w:pPr>
        <w:spacing w:line="276" w:lineRule="auto"/>
        <w:jc w:val="both"/>
        <w:rPr>
          <w:rFonts w:asciiTheme="minorHAnsi" w:eastAsia="Times New Roman" w:hAnsiTheme="minorHAnsi"/>
          <w:sz w:val="10"/>
          <w:szCs w:val="10"/>
        </w:rPr>
      </w:pPr>
    </w:p>
    <w:p w:rsidR="00CD47D0" w:rsidRPr="00CD47D0" w:rsidRDefault="00CD47D0" w:rsidP="00CD47D0">
      <w:pPr>
        <w:pBdr>
          <w:top w:val="single" w:sz="4" w:space="1" w:color="auto"/>
          <w:left w:val="single" w:sz="4" w:space="4" w:color="auto"/>
          <w:bottom w:val="single" w:sz="4" w:space="1" w:color="auto"/>
          <w:right w:val="single" w:sz="4" w:space="4" w:color="auto"/>
        </w:pBdr>
        <w:shd w:val="clear" w:color="auto" w:fill="4F81BD"/>
        <w:spacing w:line="276" w:lineRule="auto"/>
        <w:jc w:val="center"/>
        <w:rPr>
          <w:rFonts w:ascii="Calibri" w:eastAsia="ヒラギノ角ゴ Pro W3" w:hAnsi="Calibri"/>
          <w:b/>
          <w:bCs/>
          <w:color w:val="FFFFFF"/>
        </w:rPr>
      </w:pPr>
      <w:r w:rsidRPr="00CD47D0">
        <w:rPr>
          <w:rFonts w:ascii="Calibri" w:eastAsia="ヒラギノ角ゴ Pro W3" w:hAnsi="Calibri"/>
          <w:b/>
          <w:bCs/>
          <w:color w:val="FFFFFF"/>
        </w:rPr>
        <w:t>Document Number: WSIS+10/4/4</w:t>
      </w:r>
    </w:p>
    <w:p w:rsidR="00CD47D0" w:rsidRPr="00CD47D0" w:rsidRDefault="00CD47D0" w:rsidP="00CD47D0">
      <w:pPr>
        <w:pBdr>
          <w:top w:val="single" w:sz="4" w:space="1" w:color="auto"/>
          <w:left w:val="single" w:sz="4" w:space="4" w:color="auto"/>
          <w:bottom w:val="single" w:sz="4" w:space="1" w:color="auto"/>
          <w:right w:val="single" w:sz="4" w:space="4" w:color="auto"/>
        </w:pBdr>
        <w:shd w:val="clear" w:color="auto" w:fill="4F81BD"/>
        <w:spacing w:line="276" w:lineRule="auto"/>
        <w:jc w:val="center"/>
        <w:rPr>
          <w:rFonts w:ascii="Calibri" w:eastAsia="ヒラギノ角ゴ Pro W3" w:hAnsi="Calibri"/>
          <w:b/>
          <w:bCs/>
          <w:color w:val="FFFFFF"/>
        </w:rPr>
      </w:pPr>
    </w:p>
    <w:p w:rsidR="00CD47D0" w:rsidRPr="00CD47D0" w:rsidRDefault="00CD47D0" w:rsidP="00CD47D0">
      <w:pPr>
        <w:pBdr>
          <w:top w:val="single" w:sz="4" w:space="1" w:color="auto"/>
          <w:left w:val="single" w:sz="4" w:space="4" w:color="auto"/>
          <w:bottom w:val="single" w:sz="4" w:space="1" w:color="auto"/>
          <w:right w:val="single" w:sz="4" w:space="4" w:color="auto"/>
        </w:pBdr>
        <w:shd w:val="clear" w:color="auto" w:fill="4F81BD"/>
        <w:spacing w:line="276" w:lineRule="auto"/>
        <w:rPr>
          <w:rFonts w:ascii="Calibri" w:eastAsia="ヒラギノ角ゴ Pro W3" w:hAnsi="Calibri"/>
          <w:b/>
          <w:bCs/>
          <w:color w:val="FFFFFF"/>
        </w:rPr>
      </w:pPr>
      <w:r w:rsidRPr="00CD47D0">
        <w:rPr>
          <w:rFonts w:ascii="Calibri" w:eastAsia="ヒラギノ角ゴ Pro W3" w:hAnsi="Calibri"/>
          <w:b/>
          <w:bCs/>
          <w:color w:val="FFFFFF"/>
        </w:rPr>
        <w:t xml:space="preserve">Note: This document is the WSIS+10 MPP </w:t>
      </w:r>
      <w:proofErr w:type="gramStart"/>
      <w:r w:rsidRPr="00CD47D0">
        <w:rPr>
          <w:rFonts w:ascii="Calibri" w:eastAsia="ヒラギノ角ゴ Pro W3" w:hAnsi="Calibri"/>
          <w:b/>
          <w:bCs/>
          <w:color w:val="FFFFFF"/>
        </w:rPr>
        <w:t>Vice</w:t>
      </w:r>
      <w:proofErr w:type="gramEnd"/>
      <w:r w:rsidRPr="00CD47D0">
        <w:rPr>
          <w:rFonts w:ascii="Calibri" w:eastAsia="ヒラギノ角ゴ Pro W3" w:hAnsi="Calibri"/>
          <w:b/>
          <w:bCs/>
          <w:color w:val="FFFFFF"/>
        </w:rPr>
        <w:t xml:space="preserve"> Chair’s (Egypt’s) proposal for Chapter A, Preamble. This is the clean and summarized version of the proposed draft by the Vice- Chair.</w:t>
      </w:r>
    </w:p>
    <w:p w:rsidR="00CD47D0" w:rsidRPr="007D359D" w:rsidRDefault="00CD47D0" w:rsidP="007D359D">
      <w:pPr>
        <w:spacing w:line="276" w:lineRule="auto"/>
        <w:jc w:val="both"/>
        <w:rPr>
          <w:rFonts w:asciiTheme="minorHAnsi" w:eastAsia="Times New Roman" w:hAnsiTheme="minorHAnsi"/>
        </w:rPr>
      </w:pPr>
    </w:p>
    <w:p w:rsidR="00FF1B5A" w:rsidRPr="005D36BA" w:rsidRDefault="00FF1B5A" w:rsidP="007D359D">
      <w:pPr>
        <w:spacing w:line="276" w:lineRule="auto"/>
        <w:jc w:val="center"/>
        <w:rPr>
          <w:rFonts w:asciiTheme="majorHAnsi" w:eastAsia="Times New Roman" w:hAnsiTheme="majorHAnsi"/>
          <w:color w:val="365F91" w:themeColor="accent1" w:themeShade="BF"/>
          <w:sz w:val="32"/>
          <w:szCs w:val="32"/>
        </w:rPr>
      </w:pPr>
      <w:r w:rsidRPr="005D36BA">
        <w:rPr>
          <w:rFonts w:asciiTheme="majorHAnsi" w:eastAsia="Times New Roman" w:hAnsiTheme="majorHAnsi"/>
          <w:color w:val="365F91" w:themeColor="accent1" w:themeShade="BF"/>
          <w:sz w:val="32"/>
          <w:szCs w:val="32"/>
        </w:rPr>
        <w:t xml:space="preserve">Draft WSIS+10 </w:t>
      </w:r>
      <w:proofErr w:type="gramStart"/>
      <w:r w:rsidRPr="005D36BA">
        <w:rPr>
          <w:rFonts w:asciiTheme="majorHAnsi" w:eastAsia="Times New Roman" w:hAnsiTheme="majorHAnsi"/>
          <w:color w:val="365F91" w:themeColor="accent1" w:themeShade="BF"/>
          <w:sz w:val="32"/>
          <w:szCs w:val="32"/>
        </w:rPr>
        <w:t>Statement</w:t>
      </w:r>
      <w:proofErr w:type="gramEnd"/>
      <w:r w:rsidRPr="005D36BA">
        <w:rPr>
          <w:rFonts w:asciiTheme="majorHAnsi" w:eastAsia="Times New Roman" w:hAnsiTheme="majorHAnsi"/>
          <w:color w:val="365F91" w:themeColor="accent1" w:themeShade="BF"/>
          <w:sz w:val="32"/>
          <w:szCs w:val="32"/>
        </w:rPr>
        <w:t xml:space="preserve"> on the Implementation of WSIS Outcomes</w:t>
      </w:r>
    </w:p>
    <w:p w:rsidR="00E04977" w:rsidRPr="005D36BA" w:rsidRDefault="00E04977" w:rsidP="007D359D">
      <w:pPr>
        <w:tabs>
          <w:tab w:val="left" w:pos="567"/>
        </w:tabs>
        <w:spacing w:after="120" w:line="276" w:lineRule="auto"/>
        <w:ind w:left="567" w:hanging="567"/>
        <w:jc w:val="both"/>
        <w:rPr>
          <w:rFonts w:asciiTheme="majorHAnsi" w:hAnsiTheme="majorHAnsi"/>
          <w:b/>
          <w:bCs/>
        </w:rPr>
      </w:pPr>
    </w:p>
    <w:p w:rsidR="004D22B7" w:rsidRPr="005D36BA" w:rsidRDefault="001F3740" w:rsidP="007D359D">
      <w:pPr>
        <w:pStyle w:val="Default"/>
        <w:numPr>
          <w:ilvl w:val="0"/>
          <w:numId w:val="23"/>
        </w:numPr>
        <w:spacing w:before="120" w:line="276" w:lineRule="auto"/>
        <w:jc w:val="both"/>
        <w:rPr>
          <w:rFonts w:asciiTheme="majorHAnsi" w:hAnsiTheme="majorHAnsi" w:cstheme="minorBidi"/>
          <w:b/>
          <w:bCs/>
          <w:color w:val="17365D" w:themeColor="text2" w:themeShade="BF"/>
        </w:rPr>
      </w:pPr>
      <w:r w:rsidRPr="005D36BA">
        <w:rPr>
          <w:rFonts w:asciiTheme="majorHAnsi" w:hAnsiTheme="majorHAnsi" w:cstheme="minorBidi"/>
          <w:b/>
          <w:bCs/>
          <w:color w:val="17365D" w:themeColor="text2" w:themeShade="BF"/>
        </w:rPr>
        <w:t>Preamble</w:t>
      </w:r>
    </w:p>
    <w:p w:rsidR="00B85591" w:rsidRPr="005D36BA" w:rsidRDefault="00163553" w:rsidP="007D359D">
      <w:pPr>
        <w:pStyle w:val="Default"/>
        <w:spacing w:before="120" w:line="276" w:lineRule="auto"/>
        <w:jc w:val="both"/>
        <w:rPr>
          <w:rFonts w:asciiTheme="majorHAnsi" w:hAnsiTheme="majorHAnsi"/>
          <w:color w:val="auto"/>
        </w:rPr>
      </w:pPr>
      <w:r w:rsidRPr="005D36BA">
        <w:rPr>
          <w:rFonts w:asciiTheme="majorHAnsi" w:hAnsiTheme="majorHAnsi"/>
          <w:color w:val="auto"/>
        </w:rPr>
        <w:t>Ten years ago, at the World Summit on the Information Society (WSIS) in its two phases (Geneva 2003, &amp; Tunis 2005), the representatives of the peoples of the world adopted a common vision on the Information Society, identifying its main principles and challenges towards a people-centered inclusive and development-oriented Information Society.</w:t>
      </w:r>
      <w:r w:rsidR="004D22B7" w:rsidRPr="005D36BA">
        <w:rPr>
          <w:rFonts w:asciiTheme="majorHAnsi" w:hAnsiTheme="majorHAnsi"/>
          <w:color w:val="auto"/>
        </w:rPr>
        <w:t xml:space="preserve"> </w:t>
      </w:r>
      <w:r w:rsidR="00EF59CC" w:rsidRPr="005D36BA">
        <w:rPr>
          <w:rFonts w:asciiTheme="majorHAnsi" w:hAnsiTheme="majorHAnsi"/>
          <w:color w:val="auto"/>
        </w:rPr>
        <w:t xml:space="preserve">The fundamental aim of the WSIS process was not to establish new governance models, but to </w:t>
      </w:r>
      <w:r w:rsidR="008A48F8" w:rsidRPr="005D36BA">
        <w:rPr>
          <w:rFonts w:asciiTheme="majorHAnsi" w:hAnsiTheme="majorHAnsi"/>
          <w:color w:val="auto"/>
        </w:rPr>
        <w:t>foster</w:t>
      </w:r>
      <w:r w:rsidR="00EF59CC" w:rsidRPr="005D36BA">
        <w:rPr>
          <w:rFonts w:asciiTheme="majorHAnsi" w:hAnsiTheme="majorHAnsi"/>
          <w:color w:val="auto"/>
        </w:rPr>
        <w:t xml:space="preserve"> the use of technology to improve peoples’ lives and to bridge the digital divide.  </w:t>
      </w:r>
    </w:p>
    <w:p w:rsidR="007D359D" w:rsidRPr="005D36BA" w:rsidRDefault="007D359D" w:rsidP="007D359D">
      <w:pPr>
        <w:spacing w:line="276" w:lineRule="auto"/>
        <w:jc w:val="both"/>
        <w:rPr>
          <w:rFonts w:asciiTheme="majorHAnsi" w:hAnsiTheme="majorHAnsi"/>
          <w:b/>
          <w:bCs/>
        </w:rPr>
      </w:pPr>
    </w:p>
    <w:p w:rsidR="00FE3C23" w:rsidRPr="005D36BA" w:rsidRDefault="00F26A72" w:rsidP="007D359D">
      <w:pPr>
        <w:spacing w:line="276" w:lineRule="auto"/>
        <w:jc w:val="both"/>
        <w:rPr>
          <w:rFonts w:asciiTheme="majorHAnsi" w:hAnsiTheme="majorHAnsi"/>
        </w:rPr>
      </w:pPr>
      <w:r w:rsidRPr="005D36BA">
        <w:rPr>
          <w:rFonts w:asciiTheme="majorHAnsi" w:hAnsiTheme="majorHAnsi" w:cs="Arial"/>
        </w:rPr>
        <w:t xml:space="preserve">The uses of ICTs have developed tremendously and become a part of everyday life since the second phase of the WSIS in 2005, </w:t>
      </w:r>
      <w:r w:rsidR="00B85591" w:rsidRPr="005D36BA">
        <w:rPr>
          <w:rFonts w:asciiTheme="majorHAnsi" w:hAnsiTheme="majorHAnsi" w:cs="Arial"/>
        </w:rPr>
        <w:t xml:space="preserve">accelerating social and economic growth, sustainable development, promoting freedom of expression, increasing accountability and transparency, and </w:t>
      </w:r>
      <w:r w:rsidRPr="005D36BA">
        <w:rPr>
          <w:rFonts w:asciiTheme="majorHAnsi" w:hAnsiTheme="majorHAnsi"/>
        </w:rPr>
        <w:t>offering new opportunities to leverage technology, in developed and developing countries.</w:t>
      </w:r>
      <w:r w:rsidR="00876D1A" w:rsidRPr="005D36BA">
        <w:rPr>
          <w:rFonts w:asciiTheme="majorHAnsi" w:hAnsiTheme="majorHAnsi"/>
        </w:rPr>
        <w:t xml:space="preserve"> </w:t>
      </w:r>
      <w:ins w:id="0" w:author="Author">
        <w:r w:rsidR="00B30321">
          <w:rPr>
            <w:rFonts w:asciiTheme="majorHAnsi" w:hAnsiTheme="majorHAnsi"/>
          </w:rPr>
          <w:t xml:space="preserve">ICTs </w:t>
        </w:r>
      </w:ins>
      <w:proofErr w:type="gramStart"/>
      <w:r w:rsidR="00876D1A" w:rsidRPr="00E048DC">
        <w:rPr>
          <w:rFonts w:asciiTheme="majorHAnsi" w:hAnsiTheme="majorHAnsi"/>
          <w:strike/>
        </w:rPr>
        <w:t>The</w:t>
      </w:r>
      <w:proofErr w:type="gramEnd"/>
      <w:r w:rsidR="00876D1A" w:rsidRPr="00E048DC">
        <w:rPr>
          <w:rFonts w:asciiTheme="majorHAnsi" w:hAnsiTheme="majorHAnsi"/>
          <w:strike/>
        </w:rPr>
        <w:t xml:space="preserve"> Internet technology</w:t>
      </w:r>
      <w:r w:rsidR="00876D1A" w:rsidRPr="005D36BA">
        <w:rPr>
          <w:rFonts w:asciiTheme="majorHAnsi" w:hAnsiTheme="majorHAnsi"/>
        </w:rPr>
        <w:t xml:space="preserve"> ha</w:t>
      </w:r>
      <w:ins w:id="1" w:author="Author">
        <w:r w:rsidR="00B30321">
          <w:rPr>
            <w:rFonts w:asciiTheme="majorHAnsi" w:hAnsiTheme="majorHAnsi"/>
          </w:rPr>
          <w:t>ve</w:t>
        </w:r>
      </w:ins>
      <w:del w:id="2" w:author="Author">
        <w:r w:rsidR="00876D1A" w:rsidRPr="005D36BA" w:rsidDel="00B30321">
          <w:rPr>
            <w:rFonts w:asciiTheme="majorHAnsi" w:hAnsiTheme="majorHAnsi"/>
          </w:rPr>
          <w:delText>s</w:delText>
        </w:r>
      </w:del>
      <w:r w:rsidR="00876D1A" w:rsidRPr="005D36BA">
        <w:rPr>
          <w:rFonts w:asciiTheme="majorHAnsi" w:hAnsiTheme="majorHAnsi"/>
        </w:rPr>
        <w:t xml:space="preserve"> also demonstrated </w:t>
      </w:r>
      <w:ins w:id="3" w:author="Author">
        <w:r w:rsidR="00B30321">
          <w:rPr>
            <w:rFonts w:asciiTheme="majorHAnsi" w:hAnsiTheme="majorHAnsi"/>
          </w:rPr>
          <w:t>their</w:t>
        </w:r>
      </w:ins>
      <w:del w:id="4" w:author="Author">
        <w:r w:rsidR="00876D1A" w:rsidRPr="005D36BA" w:rsidDel="00B30321">
          <w:rPr>
            <w:rFonts w:asciiTheme="majorHAnsi" w:hAnsiTheme="majorHAnsi"/>
          </w:rPr>
          <w:delText>its</w:delText>
        </w:r>
      </w:del>
      <w:r w:rsidR="00876D1A" w:rsidRPr="005D36BA">
        <w:rPr>
          <w:rFonts w:asciiTheme="majorHAnsi" w:hAnsiTheme="majorHAnsi"/>
        </w:rPr>
        <w:t xml:space="preserve"> value in reaching the Millennium Development Goals (MDGs). </w:t>
      </w:r>
      <w:r w:rsidR="00FE3C23" w:rsidRPr="005D36BA">
        <w:rPr>
          <w:rFonts w:asciiTheme="majorHAnsi" w:hAnsiTheme="majorHAnsi"/>
        </w:rPr>
        <w:t xml:space="preserve"> However, major challenges still lay ahead for counteracting the wide disparities in development and enabling entire groups and countries to benefit from universal access to information and knowledge. </w:t>
      </w:r>
    </w:p>
    <w:p w:rsidR="00FE3C23" w:rsidRPr="005D36BA" w:rsidRDefault="00FE3C23" w:rsidP="007D359D">
      <w:pPr>
        <w:spacing w:line="276" w:lineRule="auto"/>
        <w:jc w:val="both"/>
        <w:rPr>
          <w:rFonts w:asciiTheme="majorHAnsi" w:hAnsiTheme="majorHAnsi"/>
        </w:rPr>
      </w:pPr>
    </w:p>
    <w:p w:rsidR="00FE3C23" w:rsidRPr="005D36BA" w:rsidRDefault="00F26A72" w:rsidP="007D359D">
      <w:pPr>
        <w:spacing w:line="276" w:lineRule="auto"/>
        <w:jc w:val="both"/>
        <w:rPr>
          <w:rFonts w:asciiTheme="majorHAnsi" w:hAnsiTheme="majorHAnsi" w:cs="Arial"/>
        </w:rPr>
      </w:pPr>
      <w:r w:rsidRPr="005D36BA">
        <w:rPr>
          <w:rFonts w:asciiTheme="majorHAnsi" w:hAnsiTheme="majorHAnsi"/>
        </w:rPr>
        <w:t xml:space="preserve">Since the WSIS process started, </w:t>
      </w:r>
      <w:proofErr w:type="gramStart"/>
      <w:r w:rsidRPr="005D36BA">
        <w:rPr>
          <w:rFonts w:asciiTheme="majorHAnsi" w:hAnsiTheme="majorHAnsi"/>
        </w:rPr>
        <w:t>emphasis has been given to the multi-stakeholder approach and its vital importance in the WSIS implementation at the national, regional and international levels and in taking forward</w:t>
      </w:r>
      <w:proofErr w:type="gramEnd"/>
      <w:r w:rsidRPr="005D36BA">
        <w:rPr>
          <w:rFonts w:asciiTheme="majorHAnsi" w:hAnsiTheme="majorHAnsi"/>
        </w:rPr>
        <w:t xml:space="preserve"> the WSIS themes and Action Lines. Such </w:t>
      </w:r>
      <w:r w:rsidRPr="005D36BA">
        <w:rPr>
          <w:rFonts w:asciiTheme="majorHAnsi" w:hAnsiTheme="majorHAnsi"/>
        </w:rPr>
        <w:lastRenderedPageBreak/>
        <w:t xml:space="preserve">approach </w:t>
      </w:r>
      <w:r w:rsidRPr="005D36BA">
        <w:rPr>
          <w:rFonts w:asciiTheme="majorHAnsi" w:hAnsiTheme="majorHAnsi" w:cs="Arial"/>
        </w:rPr>
        <w:t xml:space="preserve">has led to strengthening the engagement of governments, private sector, civil society, and international organizations, enabling all relevant parties to work together. </w:t>
      </w:r>
    </w:p>
    <w:p w:rsidR="00FE3C23" w:rsidRPr="005D36BA" w:rsidDel="00B30321" w:rsidRDefault="00B30321" w:rsidP="00B30321">
      <w:pPr>
        <w:spacing w:line="276" w:lineRule="auto"/>
        <w:jc w:val="both"/>
        <w:rPr>
          <w:del w:id="5" w:author="Author"/>
          <w:rFonts w:asciiTheme="majorHAnsi" w:hAnsiTheme="majorHAnsi" w:cs="Arial"/>
        </w:rPr>
      </w:pPr>
      <w:ins w:id="6" w:author="Author">
        <w:r>
          <w:rPr>
            <w:rFonts w:asciiTheme="majorHAnsi" w:hAnsiTheme="majorHAnsi" w:cs="Arial"/>
          </w:rPr>
          <w:t xml:space="preserve">The first milestone in the WSIS+10 Review process was the </w:t>
        </w:r>
        <w:r w:rsidRPr="00B30321">
          <w:rPr>
            <w:rFonts w:asciiTheme="majorHAnsi" w:hAnsiTheme="majorHAnsi" w:cs="Arial"/>
          </w:rPr>
          <w:t>“Towards Knowledge Societies, for peace and sustainable development”</w:t>
        </w:r>
        <w:r>
          <w:rPr>
            <w:rFonts w:asciiTheme="majorHAnsi" w:hAnsiTheme="majorHAnsi" w:cs="Arial"/>
          </w:rPr>
          <w:t xml:space="preserve"> WSIS+10 Event</w:t>
        </w:r>
        <w:r w:rsidRPr="00B30321">
          <w:rPr>
            <w:rFonts w:asciiTheme="majorHAnsi" w:hAnsiTheme="majorHAnsi" w:cs="Arial"/>
          </w:rPr>
          <w:t>, which was co-organized with ITU, UNDP</w:t>
        </w:r>
        <w:r>
          <w:rPr>
            <w:rFonts w:asciiTheme="majorHAnsi" w:hAnsiTheme="majorHAnsi" w:cs="Arial"/>
          </w:rPr>
          <w:t xml:space="preserve">, </w:t>
        </w:r>
        <w:r w:rsidRPr="00B30321">
          <w:rPr>
            <w:rFonts w:asciiTheme="majorHAnsi" w:hAnsiTheme="majorHAnsi" w:cs="Arial"/>
          </w:rPr>
          <w:t xml:space="preserve">UNCTAD </w:t>
        </w:r>
        <w:r>
          <w:rPr>
            <w:rFonts w:asciiTheme="majorHAnsi" w:hAnsiTheme="majorHAnsi" w:cs="Arial"/>
          </w:rPr>
          <w:t xml:space="preserve">and hosted by UNESCO </w:t>
        </w:r>
        <w:r w:rsidRPr="00B30321">
          <w:rPr>
            <w:rFonts w:asciiTheme="majorHAnsi" w:hAnsiTheme="majorHAnsi" w:cs="Arial"/>
          </w:rPr>
          <w:t xml:space="preserve">in Paris from 25-27 February 2013. </w:t>
        </w:r>
        <w:r>
          <w:rPr>
            <w:rFonts w:asciiTheme="majorHAnsi" w:hAnsiTheme="majorHAnsi" w:cs="Arial"/>
          </w:rPr>
          <w:t xml:space="preserve">Participants developed and adopted by consensus the </w:t>
        </w:r>
        <w:commentRangeStart w:id="7"/>
        <w:r>
          <w:rPr>
            <w:rFonts w:asciiTheme="majorHAnsi" w:hAnsiTheme="majorHAnsi" w:cs="Arial"/>
          </w:rPr>
          <w:t>Final Statement</w:t>
        </w:r>
        <w:commentRangeEnd w:id="7"/>
        <w:r w:rsidR="00635FFB">
          <w:rPr>
            <w:rStyle w:val="CommentReference"/>
          </w:rPr>
          <w:commentReference w:id="7"/>
        </w:r>
        <w:r>
          <w:rPr>
            <w:rFonts w:asciiTheme="majorHAnsi" w:hAnsiTheme="majorHAnsi" w:cs="Arial"/>
          </w:rPr>
          <w:t xml:space="preserve">: </w:t>
        </w:r>
        <w:r w:rsidRPr="00B30321">
          <w:rPr>
            <w:rFonts w:asciiTheme="majorHAnsi" w:hAnsiTheme="majorHAnsi" w:cs="Arial"/>
            <w:i/>
          </w:rPr>
          <w:t xml:space="preserve">Information and Knowledge for All: An Expanded </w:t>
        </w:r>
        <w:r>
          <w:rPr>
            <w:rFonts w:asciiTheme="majorHAnsi" w:hAnsiTheme="majorHAnsi" w:cs="Arial"/>
            <w:i/>
          </w:rPr>
          <w:t>Vision and a Renewed Commitment</w:t>
        </w:r>
        <w:r>
          <w:rPr>
            <w:rFonts w:asciiTheme="majorHAnsi" w:hAnsiTheme="majorHAnsi" w:cs="Arial"/>
          </w:rPr>
          <w:t xml:space="preserve">, which was later endorsed by UNESCO’s 195 Member States at </w:t>
        </w:r>
        <w:r w:rsidR="00635FFB">
          <w:rPr>
            <w:rFonts w:asciiTheme="majorHAnsi" w:hAnsiTheme="majorHAnsi" w:cs="Arial"/>
          </w:rPr>
          <w:t xml:space="preserve">its </w:t>
        </w:r>
        <w:r>
          <w:rPr>
            <w:rFonts w:asciiTheme="majorHAnsi" w:hAnsiTheme="majorHAnsi" w:cs="Arial"/>
          </w:rPr>
          <w:t>37</w:t>
        </w:r>
        <w:r w:rsidRPr="00B30321">
          <w:rPr>
            <w:rFonts w:asciiTheme="majorHAnsi" w:hAnsiTheme="majorHAnsi" w:cs="Arial"/>
            <w:vertAlign w:val="superscript"/>
          </w:rPr>
          <w:t>th</w:t>
        </w:r>
        <w:r>
          <w:rPr>
            <w:rFonts w:asciiTheme="majorHAnsi" w:hAnsiTheme="majorHAnsi" w:cs="Arial"/>
          </w:rPr>
          <w:t xml:space="preserve"> session of </w:t>
        </w:r>
        <w:r w:rsidR="00635FFB">
          <w:rPr>
            <w:rFonts w:asciiTheme="majorHAnsi" w:hAnsiTheme="majorHAnsi" w:cs="Arial"/>
          </w:rPr>
          <w:t xml:space="preserve">the </w:t>
        </w:r>
        <w:r>
          <w:rPr>
            <w:rFonts w:asciiTheme="majorHAnsi" w:hAnsiTheme="majorHAnsi" w:cs="Arial"/>
          </w:rPr>
          <w:t xml:space="preserve">General Conference. </w:t>
        </w:r>
        <w:r w:rsidR="00635FFB">
          <w:rPr>
            <w:rFonts w:asciiTheme="majorHAnsi" w:hAnsiTheme="majorHAnsi" w:cs="Arial"/>
          </w:rPr>
          <w:t>This Final Statement is therefore the first, multistakeholder adopted and Member States endorsed pillar for the WSIS+10 Review process.</w:t>
        </w:r>
      </w:ins>
    </w:p>
    <w:p w:rsidR="00B30321" w:rsidRDefault="00B30321" w:rsidP="007D359D">
      <w:pPr>
        <w:spacing w:line="276" w:lineRule="auto"/>
        <w:jc w:val="both"/>
        <w:rPr>
          <w:ins w:id="8" w:author="Author"/>
          <w:rFonts w:asciiTheme="majorHAnsi" w:hAnsiTheme="majorHAnsi"/>
        </w:rPr>
      </w:pPr>
    </w:p>
    <w:p w:rsidR="00A97BC7" w:rsidRPr="005D36BA" w:rsidRDefault="00A97BC7" w:rsidP="007D359D">
      <w:pPr>
        <w:spacing w:line="276" w:lineRule="auto"/>
        <w:jc w:val="both"/>
        <w:rPr>
          <w:rFonts w:asciiTheme="majorHAnsi" w:hAnsiTheme="majorHAnsi"/>
        </w:rPr>
      </w:pPr>
      <w:r w:rsidRPr="005D36BA">
        <w:rPr>
          <w:rFonts w:asciiTheme="majorHAnsi" w:hAnsiTheme="majorHAnsi"/>
        </w:rPr>
        <w:t xml:space="preserve">As we reflect </w:t>
      </w:r>
      <w:ins w:id="9" w:author="Author">
        <w:r w:rsidR="00635FFB">
          <w:rPr>
            <w:rFonts w:asciiTheme="majorHAnsi" w:hAnsiTheme="majorHAnsi"/>
          </w:rPr>
          <w:t xml:space="preserve">further </w:t>
        </w:r>
      </w:ins>
      <w:r w:rsidRPr="005D36BA">
        <w:rPr>
          <w:rFonts w:asciiTheme="majorHAnsi" w:hAnsiTheme="majorHAnsi"/>
        </w:rPr>
        <w:t>on the outcomes of WSIS</w:t>
      </w:r>
      <w:ins w:id="10" w:author="Author">
        <w:r w:rsidR="00B30321">
          <w:rPr>
            <w:rFonts w:asciiTheme="majorHAnsi" w:hAnsiTheme="majorHAnsi"/>
          </w:rPr>
          <w:t xml:space="preserve"> </w:t>
        </w:r>
      </w:ins>
      <w:del w:id="11" w:author="Author">
        <w:r w:rsidRPr="005D36BA" w:rsidDel="00635FFB">
          <w:rPr>
            <w:rFonts w:asciiTheme="majorHAnsi" w:hAnsiTheme="majorHAnsi"/>
          </w:rPr>
          <w:delText xml:space="preserve"> </w:delText>
        </w:r>
      </w:del>
      <w:r w:rsidRPr="005D36BA">
        <w:rPr>
          <w:rFonts w:asciiTheme="majorHAnsi" w:hAnsiTheme="majorHAnsi"/>
        </w:rPr>
        <w:t>and establish a vision beyond 2015, we should also find ways in which implementation of the WSIS Action Lines can be measured, in</w:t>
      </w:r>
      <w:r w:rsidR="007D359D" w:rsidRPr="005D36BA">
        <w:rPr>
          <w:rFonts w:asciiTheme="majorHAnsi" w:hAnsiTheme="majorHAnsi"/>
        </w:rPr>
        <w:t>-</w:t>
      </w:r>
      <w:r w:rsidRPr="005D36BA">
        <w:rPr>
          <w:rFonts w:asciiTheme="majorHAnsi" w:hAnsiTheme="majorHAnsi"/>
        </w:rPr>
        <w:t>spite existing budget concerns, alongside ways in which WSIS processes can be mainstreamed into broader UN developmental activities</w:t>
      </w:r>
    </w:p>
    <w:p w:rsidR="00D27F23" w:rsidRPr="005D36BA" w:rsidRDefault="00D27F23" w:rsidP="007D359D">
      <w:pPr>
        <w:spacing w:line="276" w:lineRule="auto"/>
        <w:jc w:val="both"/>
        <w:rPr>
          <w:rFonts w:asciiTheme="majorHAnsi" w:hAnsiTheme="majorHAnsi"/>
        </w:rPr>
      </w:pPr>
    </w:p>
    <w:p w:rsidR="00D27F23" w:rsidRPr="005D36BA" w:rsidRDefault="00D27F23" w:rsidP="007D359D">
      <w:pPr>
        <w:jc w:val="both"/>
        <w:rPr>
          <w:rFonts w:asciiTheme="majorHAnsi" w:hAnsiTheme="majorHAnsi"/>
        </w:rPr>
      </w:pPr>
      <w:r w:rsidRPr="005D36BA">
        <w:rPr>
          <w:rFonts w:asciiTheme="majorHAnsi" w:hAnsiTheme="majorHAnsi"/>
        </w:rPr>
        <w:t xml:space="preserve">The WSIS+10 Review </w:t>
      </w:r>
      <w:r w:rsidR="00FA1D3E" w:rsidRPr="005D36BA">
        <w:rPr>
          <w:rFonts w:asciiTheme="majorHAnsi" w:hAnsiTheme="majorHAnsi"/>
        </w:rPr>
        <w:t xml:space="preserve">aims at identifying the challenges and </w:t>
      </w:r>
      <w:r w:rsidRPr="005D36BA">
        <w:rPr>
          <w:rFonts w:asciiTheme="majorHAnsi" w:hAnsiTheme="majorHAnsi"/>
        </w:rPr>
        <w:t>priorities for the post 2015 era in conjunction with the post Millennium Development Goals Agenda based on multi-stakeholder consultations when taking decisions on issues relating to the implementation of the eleven Action Lines and on the inclusive Information Society</w:t>
      </w:r>
      <w:r w:rsidR="00631BEC" w:rsidRPr="005D36BA">
        <w:rPr>
          <w:rFonts w:asciiTheme="majorHAnsi" w:hAnsiTheme="majorHAnsi"/>
        </w:rPr>
        <w:t>.</w:t>
      </w:r>
      <w:r w:rsidRPr="005D36BA">
        <w:rPr>
          <w:rFonts w:asciiTheme="majorHAnsi" w:hAnsiTheme="majorHAnsi"/>
        </w:rPr>
        <w:t xml:space="preserve"> </w:t>
      </w:r>
    </w:p>
    <w:p w:rsidR="007D359D" w:rsidRPr="005D36BA" w:rsidRDefault="007D359D" w:rsidP="007D359D">
      <w:pPr>
        <w:jc w:val="both"/>
        <w:rPr>
          <w:rFonts w:asciiTheme="majorHAnsi" w:hAnsiTheme="majorHAnsi"/>
        </w:rPr>
      </w:pPr>
    </w:p>
    <w:p w:rsidR="002203EF" w:rsidRPr="005D36BA" w:rsidRDefault="002203EF" w:rsidP="007D359D">
      <w:pPr>
        <w:spacing w:line="276" w:lineRule="auto"/>
        <w:jc w:val="both"/>
        <w:rPr>
          <w:rFonts w:asciiTheme="majorHAnsi" w:hAnsiTheme="majorHAnsi"/>
        </w:rPr>
      </w:pPr>
      <w:r w:rsidRPr="005D36BA">
        <w:rPr>
          <w:rFonts w:asciiTheme="majorHAnsi" w:hAnsiTheme="majorHAnsi"/>
        </w:rPr>
        <w:t xml:space="preserve">The potential of ICTs as key enablers of development and </w:t>
      </w:r>
      <w:proofErr w:type="gramStart"/>
      <w:r w:rsidRPr="005D36BA">
        <w:rPr>
          <w:rFonts w:asciiTheme="majorHAnsi" w:hAnsiTheme="majorHAnsi"/>
        </w:rPr>
        <w:t>innovation,</w:t>
      </w:r>
      <w:proofErr w:type="gramEnd"/>
      <w:r w:rsidRPr="005D36BA">
        <w:rPr>
          <w:rFonts w:asciiTheme="majorHAnsi" w:hAnsiTheme="majorHAnsi"/>
        </w:rPr>
        <w:t xml:space="preserve"> is fully recognized </w:t>
      </w:r>
      <w:ins w:id="12" w:author="Author">
        <w:r w:rsidR="00635FFB">
          <w:rPr>
            <w:rFonts w:asciiTheme="majorHAnsi" w:hAnsiTheme="majorHAnsi"/>
          </w:rPr>
          <w:t xml:space="preserve">by the WSIS stakeholders but not duly reflected </w:t>
        </w:r>
      </w:ins>
      <w:r w:rsidRPr="005D36BA">
        <w:rPr>
          <w:rFonts w:asciiTheme="majorHAnsi" w:hAnsiTheme="majorHAnsi"/>
        </w:rPr>
        <w:t xml:space="preserve">in the Post-2015 Development Agenda. Taking into account the growing importance of relevant content, skills and an enabling environment, ICTs </w:t>
      </w:r>
      <w:del w:id="13" w:author="Author">
        <w:r w:rsidRPr="005D36BA" w:rsidDel="00635FFB">
          <w:rPr>
            <w:rFonts w:asciiTheme="majorHAnsi" w:hAnsiTheme="majorHAnsi"/>
          </w:rPr>
          <w:delText xml:space="preserve"> </w:delText>
        </w:r>
      </w:del>
      <w:r w:rsidRPr="005D36BA">
        <w:rPr>
          <w:rFonts w:asciiTheme="majorHAnsi" w:hAnsiTheme="majorHAnsi"/>
        </w:rPr>
        <w:t xml:space="preserve">should be fully recognized as tools empowering people. The Post-2015 Development Agenda reflects lessons learned during the past decade in the implementation of the WSIS outcomes. There is an urgency to build on what has been learned on the uses of ICTs since the MDGs were established in 2000, and acknowledge how the two phases of the WSIS </w:t>
      </w:r>
      <w:del w:id="14" w:author="Author">
        <w:r w:rsidRPr="005D36BA" w:rsidDel="00920F95">
          <w:rPr>
            <w:rFonts w:asciiTheme="majorHAnsi" w:hAnsiTheme="majorHAnsi"/>
          </w:rPr>
          <w:delText xml:space="preserve">Summit </w:delText>
        </w:r>
      </w:del>
      <w:r w:rsidRPr="005D36BA">
        <w:rPr>
          <w:rFonts w:asciiTheme="majorHAnsi" w:hAnsiTheme="majorHAnsi"/>
        </w:rPr>
        <w:t xml:space="preserve">have stimulated significant international cooperation and collaboration on ICTs as enablers for development. </w:t>
      </w:r>
    </w:p>
    <w:p w:rsidR="002203EF" w:rsidRPr="005D36BA" w:rsidRDefault="002203EF" w:rsidP="007D359D">
      <w:pPr>
        <w:spacing w:line="276" w:lineRule="auto"/>
        <w:jc w:val="both"/>
        <w:rPr>
          <w:rFonts w:asciiTheme="majorHAnsi" w:hAnsiTheme="majorHAnsi"/>
          <w:b/>
          <w:bCs/>
        </w:rPr>
      </w:pPr>
    </w:p>
    <w:p w:rsidR="002203EF" w:rsidRPr="005D36BA" w:rsidRDefault="002203EF" w:rsidP="007D359D">
      <w:pPr>
        <w:spacing w:line="276" w:lineRule="auto"/>
        <w:jc w:val="both"/>
        <w:rPr>
          <w:rFonts w:asciiTheme="majorHAnsi" w:hAnsiTheme="majorHAnsi"/>
          <w:b/>
          <w:bCs/>
          <w:i/>
          <w:iCs/>
        </w:rPr>
      </w:pPr>
      <w:r w:rsidRPr="005D36BA">
        <w:rPr>
          <w:rFonts w:asciiTheme="majorHAnsi" w:hAnsiTheme="majorHAnsi"/>
          <w:b/>
          <w:bCs/>
          <w:i/>
          <w:iCs/>
        </w:rPr>
        <w:t>In this context;</w:t>
      </w:r>
    </w:p>
    <w:p w:rsidR="002203EF" w:rsidRPr="005D36BA" w:rsidRDefault="002203EF" w:rsidP="007D359D">
      <w:pPr>
        <w:spacing w:line="276" w:lineRule="auto"/>
        <w:jc w:val="both"/>
        <w:rPr>
          <w:rFonts w:asciiTheme="majorHAnsi" w:hAnsiTheme="majorHAnsi"/>
        </w:rPr>
      </w:pPr>
    </w:p>
    <w:p w:rsidR="00631BEC" w:rsidRPr="005D36BA" w:rsidRDefault="00631BEC" w:rsidP="007D359D">
      <w:pPr>
        <w:spacing w:line="276" w:lineRule="auto"/>
        <w:jc w:val="both"/>
        <w:rPr>
          <w:rFonts w:asciiTheme="majorHAnsi" w:hAnsiTheme="majorHAnsi"/>
        </w:rPr>
      </w:pPr>
      <w:r w:rsidRPr="005D36BA">
        <w:rPr>
          <w:rFonts w:asciiTheme="majorHAnsi" w:hAnsiTheme="majorHAnsi"/>
          <w:i/>
          <w:iCs/>
        </w:rPr>
        <w:t>We invite</w:t>
      </w:r>
      <w:r w:rsidRPr="005D36BA">
        <w:rPr>
          <w:rFonts w:asciiTheme="majorHAnsi" w:hAnsiTheme="majorHAnsi"/>
        </w:rPr>
        <w:t xml:space="preserve"> </w:t>
      </w:r>
      <w:del w:id="15" w:author="Author">
        <w:r w:rsidRPr="005D36BA" w:rsidDel="00920F95">
          <w:rPr>
            <w:rFonts w:asciiTheme="majorHAnsi" w:hAnsiTheme="majorHAnsi"/>
          </w:rPr>
          <w:delText xml:space="preserve">the </w:delText>
        </w:r>
        <w:r w:rsidRPr="005D36BA" w:rsidDel="00635FFB">
          <w:rPr>
            <w:rFonts w:asciiTheme="majorHAnsi" w:hAnsiTheme="majorHAnsi"/>
          </w:rPr>
          <w:delText xml:space="preserve"> </w:delText>
        </w:r>
        <w:r w:rsidRPr="005D36BA" w:rsidDel="00920F95">
          <w:rPr>
            <w:rFonts w:asciiTheme="majorHAnsi" w:hAnsiTheme="majorHAnsi"/>
          </w:rPr>
          <w:delText xml:space="preserve">UN system organizations in collaboration with other </w:delText>
        </w:r>
      </w:del>
      <w:ins w:id="16" w:author="Author">
        <w:r w:rsidR="00920F95">
          <w:rPr>
            <w:rFonts w:asciiTheme="majorHAnsi" w:hAnsiTheme="majorHAnsi"/>
          </w:rPr>
          <w:t xml:space="preserve">all </w:t>
        </w:r>
      </w:ins>
      <w:r w:rsidRPr="005D36BA">
        <w:rPr>
          <w:rFonts w:asciiTheme="majorHAnsi" w:hAnsiTheme="majorHAnsi"/>
        </w:rPr>
        <w:t>stakeholders to take full advantage of ICTs in addressing the development challenge of the 21st century and to recognize them as cross-cutting enablers for achieving the three pillars of sustainable development.</w:t>
      </w:r>
    </w:p>
    <w:p w:rsidR="00764E0D" w:rsidRPr="005D36BA" w:rsidRDefault="00764E0D" w:rsidP="004D22B7">
      <w:pPr>
        <w:pStyle w:val="PlainText"/>
        <w:spacing w:line="276" w:lineRule="auto"/>
        <w:ind w:left="720"/>
        <w:jc w:val="both"/>
        <w:rPr>
          <w:rFonts w:asciiTheme="majorHAnsi" w:hAnsiTheme="majorHAnsi"/>
          <w:sz w:val="24"/>
          <w:szCs w:val="24"/>
        </w:rPr>
      </w:pPr>
    </w:p>
    <w:p w:rsidR="00E048DC" w:rsidRDefault="00920F95">
      <w:pPr>
        <w:pStyle w:val="PlainText"/>
        <w:numPr>
          <w:ilvl w:val="0"/>
          <w:numId w:val="25"/>
        </w:numPr>
        <w:jc w:val="both"/>
        <w:rPr>
          <w:ins w:id="17" w:author="Author"/>
          <w:rFonts w:cstheme="minorHAnsi"/>
          <w:sz w:val="24"/>
          <w:szCs w:val="24"/>
        </w:rPr>
        <w:pPrChange w:id="18" w:author="Author">
          <w:pPr>
            <w:pStyle w:val="PlainText"/>
            <w:jc w:val="both"/>
          </w:pPr>
        </w:pPrChange>
      </w:pPr>
      <w:moveToRangeStart w:id="19" w:author="Author" w:name="move383013221"/>
      <w:moveTo w:id="20" w:author="Author">
        <w:r w:rsidRPr="005D36BA">
          <w:rPr>
            <w:rFonts w:asciiTheme="majorHAnsi" w:hAnsiTheme="majorHAnsi"/>
            <w:sz w:val="24"/>
            <w:szCs w:val="24"/>
          </w:rPr>
          <w:t xml:space="preserve">We reaffirm the human rights and fundamental freedoms enshrined in the Universal Declaration of Human Rights and relevant international human rights treaties, including the International Covenant on Civil and Political Rights; the International </w:t>
        </w:r>
        <w:r w:rsidRPr="005D36BA">
          <w:rPr>
            <w:rFonts w:asciiTheme="majorHAnsi" w:hAnsiTheme="majorHAnsi"/>
            <w:sz w:val="24"/>
            <w:szCs w:val="24"/>
          </w:rPr>
          <w:lastRenderedPageBreak/>
          <w:t>Covenant on Economic, Social and Cultural Rights; paragraphs 3, 4, and 5 of the Geneva Declaration; and recall [Human Rights Council Resolutions A/HRC/20/8 on The promotion, protection and enjoyment of human rights on the Internet[, A/HRC/24/4 on The right to development, A/HRC/24/14 on Human rights and unilateral coercive measures, and A/HRC/23/16 on Promotion of the rights to peace]; and] Resolution A/RES/68/167 of   the UN General Assembly on The right to privacy in the digital age</w:t>
        </w:r>
      </w:moveTo>
      <w:ins w:id="21" w:author="Author">
        <w:r w:rsidR="00E048DC">
          <w:rPr>
            <w:rFonts w:asciiTheme="majorHAnsi" w:hAnsiTheme="majorHAnsi" w:cs="Times New Roman"/>
            <w:sz w:val="24"/>
            <w:szCs w:val="24"/>
            <w:lang w:eastAsia="en-US"/>
          </w:rPr>
          <w:t xml:space="preserve"> and </w:t>
        </w:r>
        <w:r w:rsidR="00E048DC">
          <w:rPr>
            <w:rFonts w:asciiTheme="minorHAnsi" w:hAnsiTheme="minorHAnsi" w:cstheme="minorHAnsi"/>
            <w:u w:val="single"/>
          </w:rPr>
          <w:t>A/RES/68/163 of the UN General Assembly on The</w:t>
        </w:r>
        <w:r w:rsidR="00E048DC" w:rsidRPr="00445631">
          <w:rPr>
            <w:rFonts w:asciiTheme="minorHAnsi" w:hAnsiTheme="minorHAnsi" w:cstheme="minorHAnsi"/>
            <w:u w:val="single"/>
          </w:rPr>
          <w:t xml:space="preserve"> </w:t>
        </w:r>
        <w:r w:rsidR="00E048DC">
          <w:rPr>
            <w:rFonts w:asciiTheme="minorHAnsi" w:hAnsiTheme="minorHAnsi" w:cstheme="minorHAnsi"/>
            <w:u w:val="single"/>
          </w:rPr>
          <w:t>s</w:t>
        </w:r>
        <w:r w:rsidR="00E048DC" w:rsidRPr="00445631">
          <w:rPr>
            <w:rFonts w:asciiTheme="minorHAnsi" w:hAnsiTheme="minorHAnsi" w:cstheme="minorHAnsi"/>
            <w:u w:val="single"/>
          </w:rPr>
          <w:t xml:space="preserve">afety of </w:t>
        </w:r>
        <w:r w:rsidR="00E048DC">
          <w:rPr>
            <w:rFonts w:asciiTheme="minorHAnsi" w:hAnsiTheme="minorHAnsi" w:cstheme="minorHAnsi"/>
            <w:u w:val="single"/>
          </w:rPr>
          <w:t>j</w:t>
        </w:r>
        <w:r w:rsidR="00E048DC" w:rsidRPr="00445631">
          <w:rPr>
            <w:rFonts w:asciiTheme="minorHAnsi" w:hAnsiTheme="minorHAnsi" w:cstheme="minorHAnsi"/>
            <w:u w:val="single"/>
          </w:rPr>
          <w:t xml:space="preserve">ournalists and the </w:t>
        </w:r>
        <w:r w:rsidR="00E048DC">
          <w:rPr>
            <w:rFonts w:asciiTheme="minorHAnsi" w:hAnsiTheme="minorHAnsi" w:cstheme="minorHAnsi"/>
            <w:u w:val="single"/>
          </w:rPr>
          <w:t>i</w:t>
        </w:r>
        <w:r w:rsidR="00E048DC" w:rsidRPr="00445631">
          <w:rPr>
            <w:rFonts w:asciiTheme="minorHAnsi" w:hAnsiTheme="minorHAnsi" w:cstheme="minorHAnsi"/>
            <w:u w:val="single"/>
          </w:rPr>
          <w:t xml:space="preserve">ssue of </w:t>
        </w:r>
        <w:r w:rsidR="00E048DC">
          <w:rPr>
            <w:rFonts w:asciiTheme="minorHAnsi" w:hAnsiTheme="minorHAnsi" w:cstheme="minorHAnsi"/>
            <w:u w:val="single"/>
          </w:rPr>
          <w:t>i</w:t>
        </w:r>
        <w:r w:rsidR="00E048DC" w:rsidRPr="00445631">
          <w:rPr>
            <w:rFonts w:asciiTheme="minorHAnsi" w:hAnsiTheme="minorHAnsi" w:cstheme="minorHAnsi"/>
            <w:u w:val="single"/>
          </w:rPr>
          <w:t>mpunity</w:t>
        </w:r>
      </w:ins>
    </w:p>
    <w:p w:rsidR="00920F95" w:rsidRDefault="00920F95">
      <w:pPr>
        <w:pStyle w:val="PlainText"/>
        <w:spacing w:line="276" w:lineRule="auto"/>
        <w:ind w:left="720"/>
        <w:jc w:val="both"/>
        <w:rPr>
          <w:ins w:id="22" w:author="Author"/>
          <w:rFonts w:asciiTheme="majorHAnsi" w:hAnsiTheme="majorHAnsi" w:cs="Times New Roman"/>
          <w:sz w:val="24"/>
          <w:szCs w:val="24"/>
          <w:lang w:eastAsia="en-US"/>
        </w:rPr>
        <w:pPrChange w:id="23" w:author="Author">
          <w:pPr>
            <w:pStyle w:val="PlainText"/>
            <w:numPr>
              <w:numId w:val="22"/>
            </w:numPr>
            <w:spacing w:line="276" w:lineRule="auto"/>
            <w:ind w:left="720" w:hanging="360"/>
            <w:jc w:val="both"/>
          </w:pPr>
        </w:pPrChange>
      </w:pPr>
      <w:moveTo w:id="24" w:author="Author">
        <w:del w:id="25" w:author="Author">
          <w:r w:rsidRPr="005D36BA" w:rsidDel="00E048DC">
            <w:rPr>
              <w:rFonts w:asciiTheme="majorHAnsi" w:hAnsiTheme="majorHAnsi" w:cs="Times New Roman"/>
              <w:sz w:val="24"/>
              <w:szCs w:val="24"/>
              <w:lang w:eastAsia="en-US"/>
            </w:rPr>
            <w:delText>.</w:delText>
          </w:r>
        </w:del>
      </w:moveTo>
    </w:p>
    <w:p w:rsidR="00920F95" w:rsidRPr="005D36BA" w:rsidRDefault="00920F95" w:rsidP="00E048DC">
      <w:pPr>
        <w:pStyle w:val="PlainText"/>
        <w:spacing w:line="276" w:lineRule="auto"/>
        <w:ind w:left="720"/>
        <w:jc w:val="both"/>
        <w:rPr>
          <w:rFonts w:asciiTheme="majorHAnsi" w:hAnsiTheme="majorHAnsi" w:cs="Times New Roman"/>
          <w:sz w:val="24"/>
          <w:szCs w:val="24"/>
          <w:lang w:eastAsia="en-US"/>
        </w:rPr>
      </w:pPr>
    </w:p>
    <w:moveToRangeEnd w:id="19"/>
    <w:p w:rsidR="00764E0D" w:rsidRPr="005D36BA" w:rsidRDefault="00764E0D">
      <w:pPr>
        <w:pStyle w:val="PlainText"/>
        <w:numPr>
          <w:ilvl w:val="0"/>
          <w:numId w:val="25"/>
        </w:numPr>
        <w:spacing w:line="276" w:lineRule="auto"/>
        <w:jc w:val="both"/>
        <w:rPr>
          <w:rFonts w:asciiTheme="majorHAnsi" w:hAnsiTheme="majorHAnsi"/>
          <w:sz w:val="24"/>
          <w:szCs w:val="24"/>
        </w:rPr>
        <w:pPrChange w:id="26" w:author="Author">
          <w:pPr>
            <w:pStyle w:val="PlainText"/>
            <w:numPr>
              <w:numId w:val="22"/>
            </w:numPr>
            <w:spacing w:line="276" w:lineRule="auto"/>
            <w:ind w:left="720" w:hanging="360"/>
            <w:jc w:val="both"/>
          </w:pPr>
        </w:pPrChange>
      </w:pPr>
      <w:r w:rsidRPr="005D36BA">
        <w:rPr>
          <w:rFonts w:asciiTheme="majorHAnsi" w:hAnsiTheme="majorHAnsi"/>
          <w:i/>
          <w:iCs/>
          <w:sz w:val="24"/>
          <w:szCs w:val="24"/>
        </w:rPr>
        <w:t>We reaffirm</w:t>
      </w:r>
      <w:r w:rsidRPr="005D36BA">
        <w:rPr>
          <w:rFonts w:asciiTheme="majorHAnsi" w:hAnsiTheme="majorHAnsi"/>
          <w:sz w:val="24"/>
          <w:szCs w:val="24"/>
        </w:rPr>
        <w:t xml:space="preserve"> the vital role of youth and youth organizations as recognized in paragraph 11 in the WSIS Declaration of Principles, stating that "youth should be empowered as learners, developers, contributors, entrepreneurs and decision makers. We must focus especially on young people who have not yet been able to benefit fully from the opportunities provided by ICTs. We are also committed to ensuring that the development of ICT applications and operation of services respects the rights of children as well as their protection and wellbeing". The role of youth was also underlined in the World Programme of Action for Youth, where ICT is identified as one of the 15 priority areas, in the sense that it can provide youth with the opportunity to overcome the barriers of distance and socio-economic disadvantage. In addition, the ITU Global Youth Summit in 2013 declared youth as a force for progress, and assured the importance of their full participation in decision making processes to improve democracy, marking that the spread of information among young people can directly foster empowerment and innovation on a global scale (BYND 2015 Global Youth Declaration). While progress has been made, it is important to exert greater efforts to ensure the implementation of mentioned program, declarations and others alike.</w:t>
      </w:r>
    </w:p>
    <w:p w:rsidR="00764E0D" w:rsidRPr="005D36BA" w:rsidRDefault="00764E0D" w:rsidP="007D359D">
      <w:pPr>
        <w:pStyle w:val="PlainText"/>
        <w:spacing w:line="276" w:lineRule="auto"/>
        <w:ind w:left="720"/>
        <w:jc w:val="both"/>
        <w:rPr>
          <w:rFonts w:asciiTheme="majorHAnsi" w:hAnsiTheme="majorHAnsi"/>
          <w:sz w:val="24"/>
          <w:szCs w:val="24"/>
        </w:rPr>
      </w:pPr>
    </w:p>
    <w:p w:rsidR="00764E0D" w:rsidRPr="005D36BA" w:rsidDel="00920F95" w:rsidRDefault="00764E0D" w:rsidP="007D359D">
      <w:pPr>
        <w:pStyle w:val="PlainText"/>
        <w:numPr>
          <w:ilvl w:val="0"/>
          <w:numId w:val="22"/>
        </w:numPr>
        <w:spacing w:line="276" w:lineRule="auto"/>
        <w:jc w:val="both"/>
        <w:rPr>
          <w:rFonts w:asciiTheme="majorHAnsi" w:hAnsiTheme="majorHAnsi" w:cs="Times New Roman"/>
          <w:sz w:val="24"/>
          <w:szCs w:val="24"/>
          <w:lang w:eastAsia="en-US"/>
        </w:rPr>
      </w:pPr>
      <w:moveFromRangeStart w:id="27" w:author="Author" w:name="move383013221"/>
      <w:moveFrom w:id="28" w:author="Author">
        <w:r w:rsidRPr="005D36BA" w:rsidDel="00920F95">
          <w:rPr>
            <w:rFonts w:asciiTheme="majorHAnsi" w:hAnsiTheme="majorHAnsi"/>
            <w:sz w:val="24"/>
            <w:szCs w:val="24"/>
          </w:rPr>
          <w:t>We reaffirm the human rights and fundamental freedoms enshrined in the Universal Declaration of Human Rights and relevant international human rights treaties, including the International Covenant on Civil and Political Rights; the International Covenant on Economic, Social and Cultural Rights; paragraphs 3, 4, and 5 of the Geneva Declaration; and recall [Human Rights Council Resolutions A/HRC/20/8 on The promotion, protection and enjoyment of human rights on the Internet[, A/HRC/24/4 on The right to development, A/HRC/24/14 on Human rights and unilateral coercive measures, and A/HRC/23/16 on Promotion of the rights to peace]; and] Resolution A/RES/68/167 of   the UN General Assembly on The right to privacy in the digital age</w:t>
        </w:r>
        <w:r w:rsidRPr="005D36BA" w:rsidDel="00920F95">
          <w:rPr>
            <w:rFonts w:asciiTheme="majorHAnsi" w:hAnsiTheme="majorHAnsi" w:cs="Times New Roman"/>
            <w:sz w:val="24"/>
            <w:szCs w:val="24"/>
            <w:lang w:eastAsia="en-US"/>
          </w:rPr>
          <w:t>.</w:t>
        </w:r>
      </w:moveFrom>
    </w:p>
    <w:moveFromRangeEnd w:id="27"/>
    <w:p w:rsidR="00764E0D" w:rsidRPr="005D36BA" w:rsidRDefault="00764E0D" w:rsidP="007D359D">
      <w:pPr>
        <w:pStyle w:val="PlainText"/>
        <w:spacing w:line="276" w:lineRule="auto"/>
        <w:jc w:val="both"/>
        <w:rPr>
          <w:rFonts w:asciiTheme="majorHAnsi" w:hAnsiTheme="majorHAnsi"/>
          <w:sz w:val="24"/>
          <w:szCs w:val="24"/>
        </w:rPr>
      </w:pPr>
    </w:p>
    <w:p w:rsidR="00627EFA" w:rsidRPr="005D36BA" w:rsidRDefault="00764E0D" w:rsidP="00627EFA">
      <w:pPr>
        <w:pStyle w:val="ListParagraph"/>
        <w:numPr>
          <w:ilvl w:val="0"/>
          <w:numId w:val="22"/>
        </w:numPr>
        <w:tabs>
          <w:tab w:val="left" w:pos="270"/>
          <w:tab w:val="left" w:pos="360"/>
        </w:tabs>
        <w:jc w:val="both"/>
        <w:rPr>
          <w:rFonts w:asciiTheme="majorHAnsi" w:hAnsiTheme="majorHAnsi"/>
          <w:sz w:val="24"/>
          <w:szCs w:val="24"/>
        </w:rPr>
      </w:pPr>
      <w:r w:rsidRPr="005D36BA">
        <w:rPr>
          <w:rFonts w:asciiTheme="majorHAnsi" w:hAnsiTheme="majorHAnsi"/>
          <w:sz w:val="24"/>
          <w:szCs w:val="24"/>
        </w:rPr>
        <w:t xml:space="preserve">While there is recognition of the potential of ICT as a tool for promoting gender </w:t>
      </w:r>
      <w:del w:id="29" w:author="Author">
        <w:r w:rsidRPr="005D36BA" w:rsidDel="00620D76">
          <w:rPr>
            <w:rFonts w:asciiTheme="majorHAnsi" w:hAnsiTheme="majorHAnsi"/>
            <w:sz w:val="24"/>
            <w:szCs w:val="24"/>
          </w:rPr>
          <w:delText xml:space="preserve">  </w:delText>
        </w:r>
      </w:del>
      <w:r w:rsidRPr="005D36BA">
        <w:rPr>
          <w:rFonts w:asciiTheme="majorHAnsi" w:hAnsiTheme="majorHAnsi"/>
          <w:sz w:val="24"/>
          <w:szCs w:val="24"/>
        </w:rPr>
        <w:t xml:space="preserve">equality and the empowerment of women accessing and using ICTs, a </w:t>
      </w:r>
      <w:r w:rsidRPr="005D36BA">
        <w:rPr>
          <w:rFonts w:asciiTheme="majorHAnsi" w:hAnsiTheme="majorHAnsi"/>
          <w:sz w:val="24"/>
          <w:szCs w:val="24"/>
        </w:rPr>
        <w:lastRenderedPageBreak/>
        <w:t>“gender divide” has also been identified</w:t>
      </w:r>
      <w:ins w:id="30" w:author="Author">
        <w:r w:rsidR="00E07084">
          <w:rPr>
            <w:rFonts w:asciiTheme="majorHAnsi" w:hAnsiTheme="majorHAnsi"/>
            <w:sz w:val="24"/>
            <w:szCs w:val="24"/>
          </w:rPr>
          <w:t xml:space="preserve"> in the access to and use of ICTs worldwide.</w:t>
        </w:r>
      </w:ins>
      <w:del w:id="31" w:author="Author">
        <w:r w:rsidRPr="005D36BA" w:rsidDel="00E07084">
          <w:rPr>
            <w:rFonts w:asciiTheme="majorHAnsi" w:hAnsiTheme="majorHAnsi"/>
            <w:sz w:val="24"/>
            <w:szCs w:val="24"/>
          </w:rPr>
          <w:delText>.</w:delText>
        </w:r>
      </w:del>
      <w:r w:rsidRPr="005D36BA">
        <w:rPr>
          <w:rFonts w:asciiTheme="majorHAnsi" w:hAnsiTheme="majorHAnsi"/>
          <w:sz w:val="24"/>
          <w:szCs w:val="24"/>
        </w:rPr>
        <w:t xml:space="preserve"> </w:t>
      </w:r>
      <w:ins w:id="32" w:author="Author">
        <w:r w:rsidR="00E07084">
          <w:rPr>
            <w:rFonts w:asciiTheme="majorHAnsi" w:hAnsiTheme="majorHAnsi"/>
            <w:sz w:val="24"/>
            <w:szCs w:val="24"/>
          </w:rPr>
          <w:t>Accordingly, w</w:t>
        </w:r>
      </w:ins>
      <w:del w:id="33" w:author="Author">
        <w:r w:rsidRPr="005D36BA" w:rsidDel="00E07084">
          <w:rPr>
            <w:rFonts w:asciiTheme="majorHAnsi" w:hAnsiTheme="majorHAnsi"/>
            <w:sz w:val="24"/>
            <w:szCs w:val="24"/>
          </w:rPr>
          <w:delText>W</w:delText>
        </w:r>
      </w:del>
      <w:r w:rsidRPr="005D36BA">
        <w:rPr>
          <w:rFonts w:asciiTheme="majorHAnsi" w:hAnsiTheme="majorHAnsi"/>
          <w:sz w:val="24"/>
          <w:szCs w:val="24"/>
        </w:rPr>
        <w:t>e reaffirm the importance of promoting and maintaining gender equality and women</w:t>
      </w:r>
      <w:ins w:id="34" w:author="Author">
        <w:r w:rsidR="00E07084">
          <w:rPr>
            <w:rFonts w:asciiTheme="majorHAnsi" w:hAnsiTheme="majorHAnsi"/>
            <w:sz w:val="24"/>
            <w:szCs w:val="24"/>
          </w:rPr>
          <w:t>’s</w:t>
        </w:r>
      </w:ins>
      <w:r w:rsidRPr="005D36BA">
        <w:rPr>
          <w:rFonts w:asciiTheme="majorHAnsi" w:hAnsiTheme="majorHAnsi"/>
          <w:sz w:val="24"/>
          <w:szCs w:val="24"/>
        </w:rPr>
        <w:t xml:space="preserve"> empowerment</w:t>
      </w:r>
      <w:ins w:id="35" w:author="Author">
        <w:r w:rsidR="00E07084">
          <w:rPr>
            <w:rFonts w:asciiTheme="majorHAnsi" w:hAnsiTheme="majorHAnsi"/>
            <w:sz w:val="24"/>
            <w:szCs w:val="24"/>
          </w:rPr>
          <w:t xml:space="preserve"> to guarantee </w:t>
        </w:r>
      </w:ins>
      <w:del w:id="36" w:author="Author">
        <w:r w:rsidRPr="005D36BA" w:rsidDel="00E07084">
          <w:rPr>
            <w:rFonts w:asciiTheme="majorHAnsi" w:hAnsiTheme="majorHAnsi"/>
            <w:sz w:val="24"/>
            <w:szCs w:val="24"/>
          </w:rPr>
          <w:delText>, guaranteeing</w:delText>
        </w:r>
      </w:del>
      <w:r w:rsidRPr="005D36BA">
        <w:rPr>
          <w:rFonts w:asciiTheme="majorHAnsi" w:hAnsiTheme="majorHAnsi"/>
          <w:sz w:val="24"/>
          <w:szCs w:val="24"/>
        </w:rPr>
        <w:t xml:space="preserve"> the inclusion of women in the emerging global ICT society</w:t>
      </w:r>
      <w:ins w:id="37" w:author="Author">
        <w:r w:rsidR="00E07084">
          <w:rPr>
            <w:rFonts w:asciiTheme="majorHAnsi" w:hAnsiTheme="majorHAnsi"/>
            <w:sz w:val="24"/>
            <w:szCs w:val="24"/>
          </w:rPr>
          <w:t xml:space="preserve">. Recalling </w:t>
        </w:r>
      </w:ins>
      <w:del w:id="38" w:author="Author">
        <w:r w:rsidRPr="005D36BA" w:rsidDel="00E07084">
          <w:rPr>
            <w:rFonts w:asciiTheme="majorHAnsi" w:hAnsiTheme="majorHAnsi"/>
            <w:sz w:val="24"/>
            <w:szCs w:val="24"/>
          </w:rPr>
          <w:delText xml:space="preserve"> and taking into account </w:delText>
        </w:r>
      </w:del>
      <w:r w:rsidRPr="005D36BA">
        <w:rPr>
          <w:rFonts w:asciiTheme="majorHAnsi" w:hAnsiTheme="majorHAnsi"/>
          <w:sz w:val="24"/>
          <w:szCs w:val="24"/>
        </w:rPr>
        <w:t>the mandate of the newly established agency UN-WOMEN, the recommendations of the High Level Panel in the post-2015, The Beijing Declaration and Platform for Action adopted at the Fourth World Conference on Women in 1995, and RESOLUTION 70 (Rev. Guadalajara 2010) Gender mainstreaming in ITU</w:t>
      </w:r>
      <w:ins w:id="39" w:author="Author">
        <w:r w:rsidR="00E07084">
          <w:rPr>
            <w:rFonts w:asciiTheme="majorHAnsi" w:hAnsiTheme="majorHAnsi"/>
            <w:sz w:val="24"/>
            <w:szCs w:val="24"/>
          </w:rPr>
          <w:t>; we</w:t>
        </w:r>
      </w:ins>
      <w:del w:id="40" w:author="Author">
        <w:r w:rsidRPr="005D36BA" w:rsidDel="00E07084">
          <w:rPr>
            <w:rFonts w:asciiTheme="majorHAnsi" w:hAnsiTheme="majorHAnsi"/>
            <w:sz w:val="24"/>
            <w:szCs w:val="24"/>
          </w:rPr>
          <w:delText>. We therefore</w:delText>
        </w:r>
      </w:del>
      <w:r w:rsidRPr="005D36BA">
        <w:rPr>
          <w:rFonts w:asciiTheme="majorHAnsi" w:hAnsiTheme="majorHAnsi"/>
          <w:sz w:val="24"/>
          <w:szCs w:val="24"/>
        </w:rPr>
        <w:t xml:space="preserve"> wish to </w:t>
      </w:r>
      <w:del w:id="41" w:author="Author">
        <w:r w:rsidRPr="005D36BA" w:rsidDel="00E07084">
          <w:rPr>
            <w:rFonts w:asciiTheme="majorHAnsi" w:hAnsiTheme="majorHAnsi"/>
            <w:sz w:val="24"/>
            <w:szCs w:val="24"/>
          </w:rPr>
          <w:delText xml:space="preserve">recall and </w:delText>
        </w:r>
      </w:del>
      <w:r w:rsidRPr="005D36BA">
        <w:rPr>
          <w:rFonts w:asciiTheme="majorHAnsi" w:hAnsiTheme="majorHAnsi"/>
          <w:sz w:val="24"/>
          <w:szCs w:val="24"/>
        </w:rPr>
        <w:t>emphasi</w:t>
      </w:r>
      <w:ins w:id="42" w:author="Author">
        <w:r w:rsidR="00E07084">
          <w:rPr>
            <w:rFonts w:asciiTheme="majorHAnsi" w:hAnsiTheme="majorHAnsi"/>
            <w:sz w:val="24"/>
            <w:szCs w:val="24"/>
          </w:rPr>
          <w:t>ze</w:t>
        </w:r>
      </w:ins>
      <w:del w:id="43" w:author="Author">
        <w:r w:rsidRPr="005D36BA" w:rsidDel="00E07084">
          <w:rPr>
            <w:rFonts w:asciiTheme="majorHAnsi" w:hAnsiTheme="majorHAnsi"/>
            <w:sz w:val="24"/>
            <w:szCs w:val="24"/>
          </w:rPr>
          <w:delText>s</w:delText>
        </w:r>
      </w:del>
      <w:r w:rsidRPr="005D36BA">
        <w:rPr>
          <w:rFonts w:asciiTheme="majorHAnsi" w:hAnsiTheme="majorHAnsi"/>
          <w:sz w:val="24"/>
          <w:szCs w:val="24"/>
        </w:rPr>
        <w:t xml:space="preserve"> the importance </w:t>
      </w:r>
      <w:ins w:id="44" w:author="Author">
        <w:r w:rsidR="00E07084">
          <w:rPr>
            <w:rFonts w:asciiTheme="majorHAnsi" w:hAnsiTheme="majorHAnsi"/>
            <w:sz w:val="24"/>
            <w:szCs w:val="24"/>
          </w:rPr>
          <w:t xml:space="preserve">of taking </w:t>
        </w:r>
      </w:ins>
      <w:del w:id="45" w:author="Author">
        <w:r w:rsidRPr="005D36BA" w:rsidDel="00E07084">
          <w:rPr>
            <w:rFonts w:asciiTheme="majorHAnsi" w:hAnsiTheme="majorHAnsi"/>
            <w:sz w:val="24"/>
            <w:szCs w:val="24"/>
          </w:rPr>
          <w:delText xml:space="preserve">to take </w:delText>
        </w:r>
      </w:del>
      <w:r w:rsidRPr="005D36BA">
        <w:rPr>
          <w:rFonts w:asciiTheme="majorHAnsi" w:hAnsiTheme="majorHAnsi"/>
          <w:sz w:val="24"/>
          <w:szCs w:val="24"/>
        </w:rPr>
        <w:t>into account throughout the WSIS+10 Statement and Vision para 12 of the WSIS Declaration of Principles stating that the development of ICTs provides enormous opportunities for women</w:t>
      </w:r>
      <w:ins w:id="46" w:author="Author">
        <w:r w:rsidR="00E07084">
          <w:rPr>
            <w:rFonts w:asciiTheme="majorHAnsi" w:hAnsiTheme="majorHAnsi"/>
            <w:sz w:val="24"/>
            <w:szCs w:val="24"/>
          </w:rPr>
          <w:t xml:space="preserve">. Women </w:t>
        </w:r>
      </w:ins>
      <w:del w:id="47" w:author="Author">
        <w:r w:rsidRPr="005D36BA" w:rsidDel="00E07084">
          <w:rPr>
            <w:rFonts w:asciiTheme="majorHAnsi" w:hAnsiTheme="majorHAnsi"/>
            <w:sz w:val="24"/>
            <w:szCs w:val="24"/>
          </w:rPr>
          <w:delText xml:space="preserve">, who </w:delText>
        </w:r>
      </w:del>
      <w:r w:rsidRPr="005D36BA">
        <w:rPr>
          <w:rFonts w:asciiTheme="majorHAnsi" w:hAnsiTheme="majorHAnsi"/>
          <w:sz w:val="24"/>
          <w:szCs w:val="24"/>
        </w:rPr>
        <w:t xml:space="preserve">should be an integral part of, and key actors, in the Information Society. We are committed to ensuring that the Information Society enables women’s empowerment and their full participation on the basis of equality in all spheres of society and in all decision-making processes. To this end, we should </w:t>
      </w:r>
      <w:ins w:id="48" w:author="Author">
        <w:r w:rsidR="00E07084">
          <w:rPr>
            <w:rFonts w:asciiTheme="majorHAnsi" w:hAnsiTheme="majorHAnsi"/>
            <w:sz w:val="24"/>
            <w:szCs w:val="24"/>
          </w:rPr>
          <w:t xml:space="preserve">ensure the </w:t>
        </w:r>
      </w:ins>
      <w:del w:id="49" w:author="Author">
        <w:r w:rsidRPr="005D36BA" w:rsidDel="00E07084">
          <w:rPr>
            <w:rFonts w:asciiTheme="majorHAnsi" w:hAnsiTheme="majorHAnsi"/>
            <w:sz w:val="24"/>
            <w:szCs w:val="24"/>
          </w:rPr>
          <w:delText xml:space="preserve">mainstream a gender equality perspective and </w:delText>
        </w:r>
      </w:del>
      <w:r w:rsidRPr="005D36BA">
        <w:rPr>
          <w:rFonts w:asciiTheme="majorHAnsi" w:hAnsiTheme="majorHAnsi"/>
          <w:sz w:val="24"/>
          <w:szCs w:val="24"/>
        </w:rPr>
        <w:t xml:space="preserve">use ICTs as a tool to </w:t>
      </w:r>
      <w:ins w:id="50" w:author="Author">
        <w:r w:rsidR="00E07084">
          <w:rPr>
            <w:rFonts w:asciiTheme="majorHAnsi" w:hAnsiTheme="majorHAnsi"/>
            <w:sz w:val="24"/>
            <w:szCs w:val="24"/>
          </w:rPr>
          <w:t>gender mainstreaming</w:t>
        </w:r>
      </w:ins>
      <w:del w:id="51" w:author="Author">
        <w:r w:rsidRPr="005D36BA" w:rsidDel="00E07084">
          <w:rPr>
            <w:rFonts w:asciiTheme="majorHAnsi" w:hAnsiTheme="majorHAnsi"/>
            <w:sz w:val="24"/>
            <w:szCs w:val="24"/>
          </w:rPr>
          <w:delText>that end</w:delText>
        </w:r>
      </w:del>
      <w:r w:rsidRPr="005D36BA">
        <w:rPr>
          <w:rFonts w:asciiTheme="majorHAnsi" w:hAnsiTheme="majorHAnsi"/>
          <w:sz w:val="24"/>
          <w:szCs w:val="24"/>
        </w:rPr>
        <w:t>.</w:t>
      </w:r>
    </w:p>
    <w:p w:rsidR="00627EFA" w:rsidRPr="005D36BA" w:rsidRDefault="00627EFA" w:rsidP="00627EFA">
      <w:pPr>
        <w:pStyle w:val="ListParagraph"/>
        <w:tabs>
          <w:tab w:val="left" w:pos="270"/>
          <w:tab w:val="left" w:pos="360"/>
        </w:tabs>
        <w:jc w:val="both"/>
        <w:rPr>
          <w:rFonts w:asciiTheme="majorHAnsi" w:hAnsiTheme="majorHAnsi"/>
          <w:sz w:val="24"/>
          <w:szCs w:val="24"/>
        </w:rPr>
      </w:pPr>
    </w:p>
    <w:p w:rsidR="00994A47" w:rsidRPr="005D36BA" w:rsidRDefault="00764E0D" w:rsidP="00627EFA">
      <w:pPr>
        <w:pStyle w:val="ListParagraph"/>
        <w:numPr>
          <w:ilvl w:val="0"/>
          <w:numId w:val="22"/>
        </w:numPr>
        <w:tabs>
          <w:tab w:val="left" w:pos="270"/>
          <w:tab w:val="left" w:pos="360"/>
        </w:tabs>
        <w:jc w:val="both"/>
        <w:rPr>
          <w:rFonts w:asciiTheme="majorHAnsi" w:hAnsiTheme="majorHAnsi"/>
          <w:sz w:val="24"/>
          <w:szCs w:val="24"/>
        </w:rPr>
      </w:pPr>
      <w:r w:rsidRPr="005D36BA">
        <w:rPr>
          <w:rFonts w:asciiTheme="majorHAnsi" w:hAnsiTheme="majorHAnsi"/>
          <w:sz w:val="24"/>
          <w:szCs w:val="24"/>
        </w:rPr>
        <w:t>Recalling the UN Convention on the rights of people with disabilities, the Geneva  principles paragraph 11, 13, 14 and 15, Tunis Commitment paras 20, 22 and 24, and reaffirming the commitment to providing equitable access to information and knowledge for all, building ICT capacity for all and confidence in the use of ICTs by all, including youth, older persons, women, indigenous and nomadic peoples, people with disabilities, the unemployed, the poor, migrants, refugees and internally displaced people and remote and rural communities</w:t>
      </w:r>
      <w:r w:rsidR="009734CE" w:rsidRPr="005D36BA">
        <w:rPr>
          <w:rFonts w:asciiTheme="majorHAnsi" w:hAnsiTheme="majorHAnsi"/>
          <w:sz w:val="24"/>
          <w:szCs w:val="24"/>
        </w:rPr>
        <w:t>,</w:t>
      </w:r>
      <w:r w:rsidRPr="005D36BA">
        <w:rPr>
          <w:rFonts w:asciiTheme="majorHAnsi" w:hAnsiTheme="majorHAnsi"/>
          <w:sz w:val="24"/>
          <w:szCs w:val="24"/>
        </w:rPr>
        <w:t xml:space="preserve"> </w:t>
      </w:r>
      <w:r w:rsidR="009734CE" w:rsidRPr="005D36BA">
        <w:rPr>
          <w:rFonts w:asciiTheme="majorHAnsi" w:hAnsiTheme="majorHAnsi"/>
          <w:sz w:val="24"/>
          <w:szCs w:val="24"/>
        </w:rPr>
        <w:t>i</w:t>
      </w:r>
      <w:r w:rsidRPr="005D36BA">
        <w:rPr>
          <w:rFonts w:asciiTheme="majorHAnsi" w:hAnsiTheme="majorHAnsi"/>
          <w:sz w:val="24"/>
          <w:szCs w:val="24"/>
        </w:rPr>
        <w:t xml:space="preserve">t is crucial to increase the participation of vulnerable people in the building process of </w:t>
      </w:r>
      <w:r w:rsidR="009734CE" w:rsidRPr="005D36BA">
        <w:rPr>
          <w:rFonts w:asciiTheme="majorHAnsi" w:hAnsiTheme="majorHAnsi"/>
          <w:sz w:val="24"/>
          <w:szCs w:val="24"/>
        </w:rPr>
        <w:t>i</w:t>
      </w:r>
      <w:r w:rsidRPr="005D36BA">
        <w:rPr>
          <w:rFonts w:asciiTheme="majorHAnsi" w:hAnsiTheme="majorHAnsi"/>
          <w:sz w:val="24"/>
          <w:szCs w:val="24"/>
        </w:rPr>
        <w:t xml:space="preserve">nformation </w:t>
      </w:r>
      <w:r w:rsidR="009734CE" w:rsidRPr="005D36BA">
        <w:rPr>
          <w:rFonts w:asciiTheme="majorHAnsi" w:hAnsiTheme="majorHAnsi"/>
          <w:sz w:val="24"/>
          <w:szCs w:val="24"/>
        </w:rPr>
        <w:t>S</w:t>
      </w:r>
      <w:r w:rsidRPr="005D36BA">
        <w:rPr>
          <w:rFonts w:asciiTheme="majorHAnsi" w:hAnsiTheme="majorHAnsi"/>
          <w:sz w:val="24"/>
          <w:szCs w:val="24"/>
        </w:rPr>
        <w:t>ociety and to make their voice heard by stakeholders and policy-makers at different levels. It can allow the most fragile groups of citizens worldwide to become an integrated part of their economies and also raise awareness of the target actors on the existing ICTs solution (such as tolls as e-participation, e-government, e-learning applications, etc.) designed to make their everyday life better.</w:t>
      </w:r>
    </w:p>
    <w:p w:rsidR="00994A47" w:rsidRPr="005D36BA" w:rsidRDefault="00994A47" w:rsidP="00994A47">
      <w:pPr>
        <w:pStyle w:val="ListParagraph"/>
        <w:rPr>
          <w:rFonts w:asciiTheme="majorHAnsi" w:hAnsiTheme="majorHAnsi"/>
          <w:sz w:val="24"/>
          <w:szCs w:val="24"/>
        </w:rPr>
      </w:pPr>
    </w:p>
    <w:p w:rsidR="00764E0D" w:rsidRPr="002653DA" w:rsidRDefault="007B5378" w:rsidP="002653DA">
      <w:pPr>
        <w:pStyle w:val="ListParagraph"/>
        <w:tabs>
          <w:tab w:val="left" w:pos="270"/>
          <w:tab w:val="left" w:pos="360"/>
        </w:tabs>
        <w:ind w:left="0"/>
        <w:jc w:val="both"/>
        <w:rPr>
          <w:rFonts w:asciiTheme="majorHAnsi" w:hAnsiTheme="majorHAnsi"/>
          <w:sz w:val="24"/>
          <w:szCs w:val="24"/>
        </w:rPr>
      </w:pPr>
      <w:r w:rsidRPr="005D36BA">
        <w:rPr>
          <w:rFonts w:asciiTheme="majorHAnsi" w:hAnsiTheme="majorHAnsi"/>
          <w:sz w:val="24"/>
          <w:szCs w:val="24"/>
        </w:rPr>
        <w:t xml:space="preserve">As appropriate, </w:t>
      </w:r>
      <w:r w:rsidR="00764E0D" w:rsidRPr="005D36BA">
        <w:rPr>
          <w:rFonts w:asciiTheme="majorHAnsi" w:hAnsiTheme="majorHAnsi"/>
          <w:sz w:val="24"/>
          <w:szCs w:val="24"/>
        </w:rPr>
        <w:t xml:space="preserve">this chapeau language does not preclude the possibility that </w:t>
      </w:r>
      <w:ins w:id="52" w:author="Author">
        <w:r w:rsidR="00E048DC">
          <w:rPr>
            <w:rFonts w:asciiTheme="majorHAnsi" w:hAnsiTheme="majorHAnsi"/>
            <w:sz w:val="24"/>
            <w:szCs w:val="24"/>
          </w:rPr>
          <w:t xml:space="preserve">specific reference is made in the Action lines to youth, human rights, </w:t>
        </w:r>
      </w:ins>
      <w:proofErr w:type="gramStart"/>
      <w:r w:rsidR="00764E0D" w:rsidRPr="005D36BA">
        <w:rPr>
          <w:rFonts w:asciiTheme="majorHAnsi" w:hAnsiTheme="majorHAnsi"/>
          <w:sz w:val="24"/>
          <w:szCs w:val="24"/>
        </w:rPr>
        <w:t>individual</w:t>
      </w:r>
      <w:proofErr w:type="gramEnd"/>
      <w:r w:rsidR="00764E0D" w:rsidRPr="005D36BA">
        <w:rPr>
          <w:rFonts w:asciiTheme="majorHAnsi" w:hAnsiTheme="majorHAnsi"/>
          <w:sz w:val="24"/>
          <w:szCs w:val="24"/>
        </w:rPr>
        <w:t xml:space="preserve"> groups of vulnerable people</w:t>
      </w:r>
      <w:ins w:id="53" w:author="Author">
        <w:r w:rsidR="00E048DC">
          <w:rPr>
            <w:rFonts w:asciiTheme="majorHAnsi" w:hAnsiTheme="majorHAnsi"/>
            <w:sz w:val="24"/>
            <w:szCs w:val="24"/>
          </w:rPr>
          <w:t xml:space="preserve"> or gender. </w:t>
        </w:r>
      </w:ins>
      <w:del w:id="54" w:author="Author">
        <w:r w:rsidR="00764E0D" w:rsidRPr="005D36BA" w:rsidDel="00E048DC">
          <w:rPr>
            <w:rFonts w:asciiTheme="majorHAnsi" w:hAnsiTheme="majorHAnsi"/>
            <w:sz w:val="24"/>
            <w:szCs w:val="24"/>
          </w:rPr>
          <w:delText xml:space="preserve"> may need to be referenced specifically in some action lines. </w:delText>
        </w:r>
      </w:del>
      <w:r w:rsidR="00764E0D" w:rsidRPr="005D36BA">
        <w:rPr>
          <w:rFonts w:asciiTheme="majorHAnsi" w:hAnsiTheme="majorHAnsi"/>
          <w:sz w:val="24"/>
          <w:szCs w:val="24"/>
        </w:rPr>
        <w:t>We recommend that this chapeau language should be explicitly referenced at th</w:t>
      </w:r>
      <w:r w:rsidR="00252DBE" w:rsidRPr="005D36BA">
        <w:rPr>
          <w:rFonts w:asciiTheme="majorHAnsi" w:hAnsiTheme="majorHAnsi"/>
          <w:sz w:val="24"/>
          <w:szCs w:val="24"/>
        </w:rPr>
        <w:t>e beginning of each action line.</w:t>
      </w:r>
      <w:bookmarkStart w:id="55" w:name="_GoBack"/>
      <w:bookmarkEnd w:id="55"/>
    </w:p>
    <w:p w:rsidR="00E048DC" w:rsidRPr="009A449D" w:rsidRDefault="00E048DC" w:rsidP="00E048DC">
      <w:pPr>
        <w:jc w:val="both"/>
        <w:rPr>
          <w:ins w:id="56" w:author="Author"/>
          <w:rFonts w:asciiTheme="majorHAnsi" w:hAnsiTheme="majorHAnsi"/>
          <w:color w:val="000000"/>
          <w:lang w:val="en-GB"/>
        </w:rPr>
      </w:pPr>
      <w:ins w:id="57" w:author="Author">
        <w:r w:rsidRPr="009A449D">
          <w:rPr>
            <w:rFonts w:asciiTheme="majorHAnsi" w:hAnsiTheme="majorHAnsi"/>
            <w:color w:val="000000"/>
          </w:rPr>
          <w:t>The evoluti</w:t>
        </w:r>
        <w:r w:rsidRPr="009A449D">
          <w:rPr>
            <w:rFonts w:asciiTheme="majorHAnsi" w:hAnsiTheme="majorHAnsi"/>
          </w:rPr>
          <w:t xml:space="preserve">on of the information society over the past 10 years has contributed to the development of true  knowledge societies around the world that are based on </w:t>
        </w:r>
        <w:r w:rsidRPr="009A449D">
          <w:rPr>
            <w:rFonts w:asciiTheme="majorHAnsi" w:hAnsiTheme="majorHAnsi"/>
            <w:lang w:val="en-GB"/>
          </w:rPr>
          <w:t xml:space="preserve">principles of freedom of expression, quality education for all, universal access to information and </w:t>
        </w:r>
        <w:r w:rsidRPr="009A449D">
          <w:rPr>
            <w:rFonts w:asciiTheme="majorHAnsi" w:hAnsiTheme="majorHAnsi"/>
            <w:lang w:val="en-GB"/>
          </w:rPr>
          <w:lastRenderedPageBreak/>
          <w:t>knowledge, and respect for cultural and linguistic diversity and cultural heritage. When mentioning the information society, we also refer to the above mentioned evolution and to the vision of inclusive</w:t>
        </w:r>
        <w:r w:rsidRPr="009A449D">
          <w:rPr>
            <w:rFonts w:asciiTheme="majorHAnsi" w:hAnsiTheme="majorHAnsi"/>
            <w:color w:val="1F497D"/>
            <w:lang w:val="en-GB"/>
          </w:rPr>
          <w:t xml:space="preserve"> </w:t>
        </w:r>
        <w:r w:rsidRPr="009A449D">
          <w:rPr>
            <w:rFonts w:asciiTheme="majorHAnsi" w:hAnsiTheme="majorHAnsi"/>
            <w:color w:val="000000"/>
            <w:lang w:val="en-GB"/>
          </w:rPr>
          <w:t>knowledge societies.</w:t>
        </w:r>
      </w:ins>
    </w:p>
    <w:p w:rsidR="00E048DC" w:rsidRPr="00E048DC" w:rsidRDefault="00E048DC" w:rsidP="007D359D">
      <w:pPr>
        <w:tabs>
          <w:tab w:val="left" w:pos="567"/>
        </w:tabs>
        <w:spacing w:after="120" w:line="276" w:lineRule="auto"/>
        <w:jc w:val="both"/>
        <w:rPr>
          <w:ins w:id="58" w:author="Author"/>
          <w:rFonts w:asciiTheme="majorHAnsi" w:hAnsiTheme="majorHAnsi" w:cstheme="majorBidi"/>
          <w:lang w:val="en-GB"/>
          <w:rPrChange w:id="59" w:author="Author">
            <w:rPr>
              <w:ins w:id="60" w:author="Author"/>
              <w:rFonts w:asciiTheme="majorHAnsi" w:hAnsiTheme="majorHAnsi" w:cstheme="majorBidi"/>
            </w:rPr>
          </w:rPrChange>
        </w:rPr>
      </w:pPr>
    </w:p>
    <w:p w:rsidR="00472ED7" w:rsidRPr="005D36BA" w:rsidDel="00E048DC" w:rsidRDefault="00472ED7" w:rsidP="007D359D">
      <w:pPr>
        <w:tabs>
          <w:tab w:val="left" w:pos="567"/>
        </w:tabs>
        <w:spacing w:after="120" w:line="276" w:lineRule="auto"/>
        <w:jc w:val="both"/>
        <w:rPr>
          <w:del w:id="61" w:author="Author"/>
          <w:rFonts w:asciiTheme="majorHAnsi" w:hAnsiTheme="majorHAnsi" w:cstheme="majorBidi"/>
        </w:rPr>
      </w:pPr>
      <w:del w:id="62" w:author="Author">
        <w:r w:rsidRPr="005D36BA" w:rsidDel="00E048DC">
          <w:rPr>
            <w:rFonts w:asciiTheme="majorHAnsi" w:hAnsiTheme="majorHAnsi" w:cstheme="majorBidi"/>
          </w:rPr>
          <w:delText>We recommend  the inclusion of “knowledge societies” as it emphasize</w:delText>
        </w:r>
        <w:r w:rsidR="009734CE" w:rsidRPr="005D36BA" w:rsidDel="00E048DC">
          <w:rPr>
            <w:rFonts w:asciiTheme="majorHAnsi" w:hAnsiTheme="majorHAnsi" w:cstheme="majorBidi"/>
          </w:rPr>
          <w:delText>s</w:delText>
        </w:r>
        <w:r w:rsidRPr="005D36BA" w:rsidDel="00E048DC">
          <w:rPr>
            <w:rFonts w:asciiTheme="majorHAnsi" w:hAnsiTheme="majorHAnsi" w:cstheme="majorBidi"/>
          </w:rPr>
          <w:delText xml:space="preserve"> the progress made in the development of Information Society, and therefore shows the successes of the WSIS process. It also indicates the current thought on the need to move beyond information society and stress on the importance of knowledge for societies and for economies</w:delText>
        </w:r>
      </w:del>
    </w:p>
    <w:p w:rsidR="00764E0D" w:rsidRPr="005D36BA" w:rsidRDefault="00764E0D" w:rsidP="007D359D">
      <w:pPr>
        <w:pStyle w:val="PlainText"/>
        <w:spacing w:line="276" w:lineRule="auto"/>
        <w:ind w:left="360"/>
        <w:jc w:val="both"/>
        <w:rPr>
          <w:rFonts w:asciiTheme="majorHAnsi" w:hAnsiTheme="majorHAnsi"/>
          <w:sz w:val="24"/>
          <w:szCs w:val="24"/>
        </w:rPr>
      </w:pPr>
    </w:p>
    <w:p w:rsidR="00631BEC" w:rsidRPr="007D359D" w:rsidRDefault="00631BEC" w:rsidP="007D359D">
      <w:pPr>
        <w:spacing w:line="276" w:lineRule="auto"/>
        <w:jc w:val="both"/>
        <w:rPr>
          <w:rFonts w:asciiTheme="minorHAnsi" w:hAnsiTheme="minorHAnsi"/>
        </w:rPr>
      </w:pPr>
    </w:p>
    <w:p w:rsidR="00764E0D" w:rsidRPr="007D359D" w:rsidRDefault="00764E0D" w:rsidP="007D359D">
      <w:pPr>
        <w:pStyle w:val="PlainText"/>
        <w:spacing w:line="276" w:lineRule="auto"/>
        <w:jc w:val="both"/>
        <w:rPr>
          <w:rFonts w:asciiTheme="minorHAnsi" w:hAnsiTheme="minorHAnsi"/>
          <w:sz w:val="24"/>
          <w:szCs w:val="24"/>
        </w:rPr>
      </w:pPr>
    </w:p>
    <w:p w:rsidR="00764E0D" w:rsidRPr="007D359D" w:rsidRDefault="00764E0D" w:rsidP="007D359D">
      <w:pPr>
        <w:pStyle w:val="PlainText"/>
        <w:spacing w:line="276" w:lineRule="auto"/>
        <w:jc w:val="both"/>
        <w:rPr>
          <w:rFonts w:asciiTheme="minorHAnsi" w:hAnsiTheme="minorHAnsi"/>
          <w:sz w:val="24"/>
          <w:szCs w:val="24"/>
        </w:rPr>
      </w:pPr>
    </w:p>
    <w:p w:rsidR="00764E0D" w:rsidRPr="007D359D" w:rsidRDefault="00764E0D" w:rsidP="007D359D">
      <w:pPr>
        <w:pStyle w:val="PlainText"/>
        <w:spacing w:line="276" w:lineRule="auto"/>
        <w:ind w:left="360"/>
        <w:jc w:val="both"/>
        <w:rPr>
          <w:rFonts w:asciiTheme="minorHAnsi" w:hAnsiTheme="minorHAnsi"/>
          <w:b/>
          <w:bCs/>
          <w:sz w:val="24"/>
          <w:szCs w:val="24"/>
        </w:rPr>
      </w:pPr>
    </w:p>
    <w:p w:rsidR="00764E0D" w:rsidRPr="007D359D" w:rsidRDefault="00764E0D" w:rsidP="007D359D">
      <w:pPr>
        <w:pStyle w:val="PlainText"/>
        <w:spacing w:line="276" w:lineRule="auto"/>
        <w:ind w:left="360"/>
        <w:jc w:val="both"/>
        <w:rPr>
          <w:rFonts w:asciiTheme="minorHAnsi" w:hAnsiTheme="minorHAnsi"/>
          <w:b/>
          <w:bCs/>
          <w:sz w:val="24"/>
          <w:szCs w:val="24"/>
        </w:rPr>
      </w:pPr>
    </w:p>
    <w:p w:rsidR="00764E0D" w:rsidRPr="007D359D" w:rsidRDefault="00764E0D" w:rsidP="007D359D">
      <w:pPr>
        <w:spacing w:line="276" w:lineRule="auto"/>
        <w:jc w:val="both"/>
        <w:rPr>
          <w:rFonts w:asciiTheme="minorHAnsi" w:hAnsiTheme="minorHAnsi"/>
        </w:rPr>
      </w:pPr>
    </w:p>
    <w:p w:rsidR="00764E0D" w:rsidRPr="007D359D" w:rsidRDefault="00764E0D" w:rsidP="007D359D">
      <w:pPr>
        <w:pStyle w:val="PlainText"/>
        <w:spacing w:line="276" w:lineRule="auto"/>
        <w:ind w:left="360"/>
        <w:jc w:val="both"/>
        <w:rPr>
          <w:rFonts w:asciiTheme="minorHAnsi" w:hAnsiTheme="minorHAnsi"/>
          <w:b/>
          <w:bCs/>
          <w:sz w:val="24"/>
          <w:szCs w:val="24"/>
        </w:rPr>
      </w:pPr>
    </w:p>
    <w:p w:rsidR="008D4E0B" w:rsidRPr="007D359D" w:rsidRDefault="008D4E0B" w:rsidP="007D359D">
      <w:pPr>
        <w:spacing w:line="276" w:lineRule="auto"/>
        <w:jc w:val="both"/>
        <w:rPr>
          <w:rFonts w:asciiTheme="minorHAnsi" w:hAnsiTheme="minorHAnsi"/>
        </w:rPr>
      </w:pPr>
    </w:p>
    <w:sectPr w:rsidR="008D4E0B" w:rsidRPr="007D359D">
      <w:headerReference w:type="even" r:id="rId11"/>
      <w:headerReference w:type="default" r:id="rId12"/>
      <w:footerReference w:type="default" r:id="rId13"/>
      <w:headerReference w:type="first" r:id="rId14"/>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7" w:author="Author" w:initials="A">
    <w:p w:rsidR="00635FFB" w:rsidRDefault="00635FFB">
      <w:pPr>
        <w:pStyle w:val="CommentText"/>
      </w:pPr>
      <w:r>
        <w:rPr>
          <w:rStyle w:val="CommentReference"/>
        </w:rPr>
        <w:annotationRef/>
      </w:r>
      <w:r>
        <w:t>Document will have to be included as Annex.</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1AB9" w:rsidRDefault="00171AB9" w:rsidP="00277CAB">
      <w:r>
        <w:separator/>
      </w:r>
    </w:p>
  </w:endnote>
  <w:endnote w:type="continuationSeparator" w:id="0">
    <w:p w:rsidR="00171AB9" w:rsidRDefault="00171AB9" w:rsidP="00277C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192235"/>
      <w:docPartObj>
        <w:docPartGallery w:val="Page Numbers (Bottom of Page)"/>
        <w:docPartUnique/>
      </w:docPartObj>
    </w:sdtPr>
    <w:sdtEndPr>
      <w:rPr>
        <w:noProof/>
      </w:rPr>
    </w:sdtEndPr>
    <w:sdtContent>
      <w:p w:rsidR="006C074E" w:rsidRDefault="006C074E">
        <w:pPr>
          <w:pStyle w:val="Footer"/>
          <w:jc w:val="center"/>
        </w:pPr>
        <w:r>
          <w:fldChar w:fldCharType="begin"/>
        </w:r>
        <w:r>
          <w:instrText xml:space="preserve"> PAGE   \* MERGEFORMAT </w:instrText>
        </w:r>
        <w:r>
          <w:fldChar w:fldCharType="separate"/>
        </w:r>
        <w:r w:rsidR="002653DA">
          <w:rPr>
            <w:noProof/>
          </w:rPr>
          <w:t>5</w:t>
        </w:r>
        <w:r>
          <w:rPr>
            <w:noProof/>
          </w:rPr>
          <w:fldChar w:fldCharType="end"/>
        </w:r>
      </w:p>
    </w:sdtContent>
  </w:sdt>
  <w:p w:rsidR="000F0E12" w:rsidRDefault="000F0E1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1AB9" w:rsidRDefault="00171AB9" w:rsidP="00277CAB">
      <w:r>
        <w:separator/>
      </w:r>
    </w:p>
  </w:footnote>
  <w:footnote w:type="continuationSeparator" w:id="0">
    <w:p w:rsidR="00171AB9" w:rsidRDefault="00171AB9" w:rsidP="00277C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E12" w:rsidRDefault="00171AB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2820389" o:spid="_x0000_s2051" type="#_x0000_t136" style="position:absolute;margin-left:0;margin-top:0;width:527.85pt;height:131.95pt;rotation:315;z-index:-251655168;mso-position-horizontal:center;mso-position-horizontal-relative:margin;mso-position-vertical:center;mso-position-vertical-relative:margin" o:allowincell="f" fillcolor="#c4bc96 [2414]" stroked="f">
          <v:fill opacity=".5"/>
          <v:textpath style="font-family:&quot;Times New Roman&quot;;font-size:1pt" string="VC Egyp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E12" w:rsidRDefault="00171AB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2820390" o:spid="_x0000_s2052" type="#_x0000_t136" style="position:absolute;margin-left:0;margin-top:0;width:527.85pt;height:131.95pt;rotation:315;z-index:-251653120;mso-position-horizontal:center;mso-position-horizontal-relative:margin;mso-position-vertical:center;mso-position-vertical-relative:margin" o:allowincell="f" fillcolor="#c4bc96 [2414]" stroked="f">
          <v:fill opacity=".5"/>
          <v:textpath style="font-family:&quot;Times New Roman&quot;;font-size:1pt" string="VC Egyp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E12" w:rsidRDefault="00171AB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2820388" o:spid="_x0000_s2050" type="#_x0000_t136" style="position:absolute;margin-left:0;margin-top:0;width:527.85pt;height:131.95pt;rotation:315;z-index:-251657216;mso-position-horizontal:center;mso-position-horizontal-relative:margin;mso-position-vertical:center;mso-position-vertical-relative:margin" o:allowincell="f" fillcolor="#c4bc96 [2414]" stroked="f">
          <v:fill opacity=".5"/>
          <v:textpath style="font-family:&quot;Times New Roman&quot;;font-size:1pt" string="VC Egyp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E13B7"/>
    <w:multiLevelType w:val="hybridMultilevel"/>
    <w:tmpl w:val="603E8E12"/>
    <w:lvl w:ilvl="0" w:tplc="0409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6912596"/>
    <w:multiLevelType w:val="hybridMultilevel"/>
    <w:tmpl w:val="369431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B91717B"/>
    <w:multiLevelType w:val="hybridMultilevel"/>
    <w:tmpl w:val="B3A693C4"/>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A90CC0"/>
    <w:multiLevelType w:val="hybridMultilevel"/>
    <w:tmpl w:val="F210E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FA60025"/>
    <w:multiLevelType w:val="hybridMultilevel"/>
    <w:tmpl w:val="99805F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67754F"/>
    <w:multiLevelType w:val="hybridMultilevel"/>
    <w:tmpl w:val="A3EC1C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C375C9"/>
    <w:multiLevelType w:val="hybridMultilevel"/>
    <w:tmpl w:val="BFA48684"/>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4A221FA"/>
    <w:multiLevelType w:val="hybridMultilevel"/>
    <w:tmpl w:val="1A0476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52D5D41"/>
    <w:multiLevelType w:val="hybridMultilevel"/>
    <w:tmpl w:val="BECE7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0B298D"/>
    <w:multiLevelType w:val="hybridMultilevel"/>
    <w:tmpl w:val="7AB2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90718FA"/>
    <w:multiLevelType w:val="hybridMultilevel"/>
    <w:tmpl w:val="A9F49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88C01EE"/>
    <w:multiLevelType w:val="hybridMultilevel"/>
    <w:tmpl w:val="057CC01A"/>
    <w:lvl w:ilvl="0" w:tplc="5D841FF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9960211"/>
    <w:multiLevelType w:val="hybridMultilevel"/>
    <w:tmpl w:val="D722D10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8855331"/>
    <w:multiLevelType w:val="hybridMultilevel"/>
    <w:tmpl w:val="5B6A5D34"/>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4BA06B6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4F9A1EE3"/>
    <w:multiLevelType w:val="hybridMultilevel"/>
    <w:tmpl w:val="599667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4CB2D71"/>
    <w:multiLevelType w:val="hybridMultilevel"/>
    <w:tmpl w:val="2D8CD1B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nsid w:val="5817214D"/>
    <w:multiLevelType w:val="hybridMultilevel"/>
    <w:tmpl w:val="827085A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5D6F3394"/>
    <w:multiLevelType w:val="hybridMultilevel"/>
    <w:tmpl w:val="AFA605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2A657A4"/>
    <w:multiLevelType w:val="hybridMultilevel"/>
    <w:tmpl w:val="073493C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5E95613"/>
    <w:multiLevelType w:val="hybridMultilevel"/>
    <w:tmpl w:val="0BA4F1D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A3E1C4D"/>
    <w:multiLevelType w:val="hybridMultilevel"/>
    <w:tmpl w:val="C3D0BE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DA100B2"/>
    <w:multiLevelType w:val="hybridMultilevel"/>
    <w:tmpl w:val="DBACCE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1D13071"/>
    <w:multiLevelType w:val="hybridMultilevel"/>
    <w:tmpl w:val="78CCC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A014F81"/>
    <w:multiLevelType w:val="hybridMultilevel"/>
    <w:tmpl w:val="9E28DE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8"/>
  </w:num>
  <w:num w:numId="4">
    <w:abstractNumId w:val="23"/>
  </w:num>
  <w:num w:numId="5">
    <w:abstractNumId w:val="10"/>
  </w:num>
  <w:num w:numId="6">
    <w:abstractNumId w:val="1"/>
  </w:num>
  <w:num w:numId="7">
    <w:abstractNumId w:val="22"/>
  </w:num>
  <w:num w:numId="8">
    <w:abstractNumId w:val="15"/>
  </w:num>
  <w:num w:numId="9">
    <w:abstractNumId w:val="11"/>
  </w:num>
  <w:num w:numId="10">
    <w:abstractNumId w:val="21"/>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num>
  <w:num w:numId="13">
    <w:abstractNumId w:val="20"/>
  </w:num>
  <w:num w:numId="14">
    <w:abstractNumId w:val="2"/>
  </w:num>
  <w:num w:numId="15">
    <w:abstractNumId w:val="13"/>
  </w:num>
  <w:num w:numId="16">
    <w:abstractNumId w:val="12"/>
  </w:num>
  <w:num w:numId="17">
    <w:abstractNumId w:val="5"/>
  </w:num>
  <w:num w:numId="18">
    <w:abstractNumId w:val="6"/>
  </w:num>
  <w:num w:numId="19">
    <w:abstractNumId w:val="24"/>
  </w:num>
  <w:num w:numId="20">
    <w:abstractNumId w:val="19"/>
  </w:num>
  <w:num w:numId="21">
    <w:abstractNumId w:val="14"/>
  </w:num>
  <w:num w:numId="22">
    <w:abstractNumId w:val="18"/>
  </w:num>
  <w:num w:numId="23">
    <w:abstractNumId w:val="7"/>
  </w:num>
  <w:num w:numId="24">
    <w:abstractNumId w:val="17"/>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hyphenationZone w:val="425"/>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B5A"/>
    <w:rsid w:val="00000671"/>
    <w:rsid w:val="00017480"/>
    <w:rsid w:val="0005000C"/>
    <w:rsid w:val="0005204F"/>
    <w:rsid w:val="00070C85"/>
    <w:rsid w:val="0007680B"/>
    <w:rsid w:val="000A55C6"/>
    <w:rsid w:val="000B4E89"/>
    <w:rsid w:val="000E1C17"/>
    <w:rsid w:val="000F0E12"/>
    <w:rsid w:val="000F5FED"/>
    <w:rsid w:val="000F6CD2"/>
    <w:rsid w:val="00104C60"/>
    <w:rsid w:val="00135C9C"/>
    <w:rsid w:val="00163553"/>
    <w:rsid w:val="00171AB9"/>
    <w:rsid w:val="001C7CBF"/>
    <w:rsid w:val="001F3740"/>
    <w:rsid w:val="002203EF"/>
    <w:rsid w:val="00226FBA"/>
    <w:rsid w:val="00252DBE"/>
    <w:rsid w:val="0025586C"/>
    <w:rsid w:val="00263105"/>
    <w:rsid w:val="002653DA"/>
    <w:rsid w:val="002725C1"/>
    <w:rsid w:val="00277CAB"/>
    <w:rsid w:val="002A0F84"/>
    <w:rsid w:val="002D3D7F"/>
    <w:rsid w:val="002E1F06"/>
    <w:rsid w:val="002E2854"/>
    <w:rsid w:val="00327FD1"/>
    <w:rsid w:val="0033334E"/>
    <w:rsid w:val="0033537D"/>
    <w:rsid w:val="00354FE9"/>
    <w:rsid w:val="00355FE5"/>
    <w:rsid w:val="00386459"/>
    <w:rsid w:val="003B1871"/>
    <w:rsid w:val="003D294A"/>
    <w:rsid w:val="003D59E8"/>
    <w:rsid w:val="003E4E78"/>
    <w:rsid w:val="00441845"/>
    <w:rsid w:val="00472ED7"/>
    <w:rsid w:val="00491799"/>
    <w:rsid w:val="004A07C5"/>
    <w:rsid w:val="004B0F3E"/>
    <w:rsid w:val="004B14AA"/>
    <w:rsid w:val="004D22B7"/>
    <w:rsid w:val="004E7798"/>
    <w:rsid w:val="00575EC3"/>
    <w:rsid w:val="00581B1B"/>
    <w:rsid w:val="005C7EEA"/>
    <w:rsid w:val="005D36BA"/>
    <w:rsid w:val="005D4F78"/>
    <w:rsid w:val="005E043C"/>
    <w:rsid w:val="005E6F56"/>
    <w:rsid w:val="00610FE3"/>
    <w:rsid w:val="00620D76"/>
    <w:rsid w:val="00627EFA"/>
    <w:rsid w:val="00631BEC"/>
    <w:rsid w:val="00635FFB"/>
    <w:rsid w:val="006505C4"/>
    <w:rsid w:val="00656E34"/>
    <w:rsid w:val="00676E6B"/>
    <w:rsid w:val="00684006"/>
    <w:rsid w:val="006C074E"/>
    <w:rsid w:val="00700C37"/>
    <w:rsid w:val="00707A3F"/>
    <w:rsid w:val="00725803"/>
    <w:rsid w:val="00752EAC"/>
    <w:rsid w:val="00764E0D"/>
    <w:rsid w:val="00767094"/>
    <w:rsid w:val="007B4729"/>
    <w:rsid w:val="007B5378"/>
    <w:rsid w:val="007C1F58"/>
    <w:rsid w:val="007C7EE6"/>
    <w:rsid w:val="007D20FE"/>
    <w:rsid w:val="007D359D"/>
    <w:rsid w:val="007F7CFA"/>
    <w:rsid w:val="0080453D"/>
    <w:rsid w:val="00810B74"/>
    <w:rsid w:val="00811B97"/>
    <w:rsid w:val="008148D9"/>
    <w:rsid w:val="008448BD"/>
    <w:rsid w:val="008515C9"/>
    <w:rsid w:val="00863F76"/>
    <w:rsid w:val="0087255F"/>
    <w:rsid w:val="00876D1A"/>
    <w:rsid w:val="008A2509"/>
    <w:rsid w:val="008A48F8"/>
    <w:rsid w:val="008C18A0"/>
    <w:rsid w:val="008D4E0B"/>
    <w:rsid w:val="008D6131"/>
    <w:rsid w:val="00920F95"/>
    <w:rsid w:val="00927D85"/>
    <w:rsid w:val="00943DF1"/>
    <w:rsid w:val="009574DC"/>
    <w:rsid w:val="0096097A"/>
    <w:rsid w:val="009734CE"/>
    <w:rsid w:val="0098373F"/>
    <w:rsid w:val="00984B0A"/>
    <w:rsid w:val="0099399D"/>
    <w:rsid w:val="00994A47"/>
    <w:rsid w:val="009A3901"/>
    <w:rsid w:val="009B51F1"/>
    <w:rsid w:val="009F7A25"/>
    <w:rsid w:val="00A41B33"/>
    <w:rsid w:val="00A465B6"/>
    <w:rsid w:val="00A703FA"/>
    <w:rsid w:val="00A80623"/>
    <w:rsid w:val="00A97BC7"/>
    <w:rsid w:val="00AC00E9"/>
    <w:rsid w:val="00AE2E9F"/>
    <w:rsid w:val="00B20F1F"/>
    <w:rsid w:val="00B30321"/>
    <w:rsid w:val="00B306FB"/>
    <w:rsid w:val="00B555EA"/>
    <w:rsid w:val="00B66357"/>
    <w:rsid w:val="00B7792A"/>
    <w:rsid w:val="00B85591"/>
    <w:rsid w:val="00B87B0E"/>
    <w:rsid w:val="00B92F8F"/>
    <w:rsid w:val="00B94274"/>
    <w:rsid w:val="00BB6EA8"/>
    <w:rsid w:val="00BD0F37"/>
    <w:rsid w:val="00BF6EE1"/>
    <w:rsid w:val="00C03F1B"/>
    <w:rsid w:val="00C223C0"/>
    <w:rsid w:val="00C23D37"/>
    <w:rsid w:val="00C272E6"/>
    <w:rsid w:val="00C552B4"/>
    <w:rsid w:val="00C9105A"/>
    <w:rsid w:val="00CB509E"/>
    <w:rsid w:val="00CB62E3"/>
    <w:rsid w:val="00CC7206"/>
    <w:rsid w:val="00CD2B24"/>
    <w:rsid w:val="00CD44C7"/>
    <w:rsid w:val="00CD47D0"/>
    <w:rsid w:val="00D00FCF"/>
    <w:rsid w:val="00D27C9E"/>
    <w:rsid w:val="00D27F23"/>
    <w:rsid w:val="00D36862"/>
    <w:rsid w:val="00D54148"/>
    <w:rsid w:val="00D6011B"/>
    <w:rsid w:val="00D9754B"/>
    <w:rsid w:val="00DA1B44"/>
    <w:rsid w:val="00DB1A16"/>
    <w:rsid w:val="00DC59AE"/>
    <w:rsid w:val="00DD605B"/>
    <w:rsid w:val="00DE191B"/>
    <w:rsid w:val="00DE19AE"/>
    <w:rsid w:val="00E048DC"/>
    <w:rsid w:val="00E04977"/>
    <w:rsid w:val="00E07084"/>
    <w:rsid w:val="00E2485B"/>
    <w:rsid w:val="00E409BF"/>
    <w:rsid w:val="00E56E3C"/>
    <w:rsid w:val="00E721EB"/>
    <w:rsid w:val="00E747F7"/>
    <w:rsid w:val="00E90F51"/>
    <w:rsid w:val="00EE5DF5"/>
    <w:rsid w:val="00EF59CC"/>
    <w:rsid w:val="00F12A68"/>
    <w:rsid w:val="00F148DF"/>
    <w:rsid w:val="00F22676"/>
    <w:rsid w:val="00F256D1"/>
    <w:rsid w:val="00F26A72"/>
    <w:rsid w:val="00F952FB"/>
    <w:rsid w:val="00FA1D3E"/>
    <w:rsid w:val="00FC1F37"/>
    <w:rsid w:val="00FE3C23"/>
    <w:rsid w:val="00FF1B5A"/>
    <w:rsid w:val="00FF764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EastAsia"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29"/>
    <w:rPr>
      <w:rFonts w:ascii="Times New Roman" w:hAnsi="Times New Roman"/>
      <w:sz w:val="24"/>
      <w:szCs w:val="24"/>
      <w:lang w:eastAsia="en-US"/>
    </w:rPr>
  </w:style>
  <w:style w:type="paragraph" w:styleId="Heading1">
    <w:name w:val="heading 1"/>
    <w:basedOn w:val="Normal"/>
    <w:next w:val="Normal"/>
    <w:link w:val="Heading1Char"/>
    <w:uiPriority w:val="9"/>
    <w:qFormat/>
    <w:rsid w:val="007B4729"/>
    <w:pPr>
      <w:keepNext/>
      <w:spacing w:before="240" w:after="60"/>
      <w:outlineLvl w:val="0"/>
    </w:pPr>
    <w:rPr>
      <w:rFonts w:ascii="Cambria" w:eastAsia="SimSun" w:hAnsi="Cambria"/>
      <w:b/>
      <w:bCs/>
      <w:kern w:val="32"/>
      <w:sz w:val="32"/>
      <w:szCs w:val="32"/>
    </w:rPr>
  </w:style>
  <w:style w:type="paragraph" w:styleId="Heading2">
    <w:name w:val="heading 2"/>
    <w:basedOn w:val="Normal"/>
    <w:next w:val="Normal"/>
    <w:link w:val="Heading2Char"/>
    <w:uiPriority w:val="9"/>
    <w:qFormat/>
    <w:rsid w:val="007B4729"/>
    <w:pPr>
      <w:keepNext/>
      <w:keepLines/>
      <w:spacing w:before="200"/>
      <w:outlineLvl w:val="1"/>
    </w:pPr>
    <w:rPr>
      <w:rFonts w:ascii="Cambria" w:eastAsia="SimSun" w:hAnsi="Cambria"/>
      <w:b/>
      <w:bCs/>
      <w:color w:val="4F81BD"/>
      <w:sz w:val="26"/>
      <w:szCs w:val="26"/>
      <w:lang w:eastAsia="zh-CN"/>
    </w:rPr>
  </w:style>
  <w:style w:type="paragraph" w:styleId="Heading3">
    <w:name w:val="heading 3"/>
    <w:basedOn w:val="Normal"/>
    <w:next w:val="Normal"/>
    <w:link w:val="Heading3Char"/>
    <w:uiPriority w:val="9"/>
    <w:unhideWhenUsed/>
    <w:qFormat/>
    <w:rsid w:val="007B4729"/>
    <w:pPr>
      <w:keepNext/>
      <w:keepLines/>
      <w:spacing w:before="200"/>
      <w:outlineLvl w:val="2"/>
    </w:pPr>
    <w:rPr>
      <w:rFonts w:ascii="Cambria" w:eastAsia="Times New Roman" w:hAnsi="Cambria"/>
      <w:b/>
      <w:bCs/>
      <w:color w:val="4F81BD"/>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B4729"/>
    <w:rPr>
      <w:rFonts w:ascii="Cambria" w:eastAsia="SimSun" w:hAnsi="Cambria"/>
      <w:b/>
      <w:bCs/>
      <w:kern w:val="32"/>
      <w:sz w:val="32"/>
      <w:szCs w:val="32"/>
      <w:lang w:eastAsia="en-US"/>
    </w:rPr>
  </w:style>
  <w:style w:type="character" w:customStyle="1" w:styleId="Heading2Char">
    <w:name w:val="Heading 2 Char"/>
    <w:link w:val="Heading2"/>
    <w:uiPriority w:val="9"/>
    <w:rsid w:val="007B4729"/>
    <w:rPr>
      <w:rFonts w:ascii="Cambria" w:eastAsia="SimSun" w:hAnsi="Cambria"/>
      <w:b/>
      <w:bCs/>
      <w:color w:val="4F81BD"/>
      <w:sz w:val="26"/>
      <w:szCs w:val="26"/>
    </w:rPr>
  </w:style>
  <w:style w:type="character" w:customStyle="1" w:styleId="Heading3Char">
    <w:name w:val="Heading 3 Char"/>
    <w:link w:val="Heading3"/>
    <w:uiPriority w:val="9"/>
    <w:rsid w:val="007B4729"/>
    <w:rPr>
      <w:rFonts w:ascii="Cambria" w:eastAsia="Times New Roman" w:hAnsi="Cambria"/>
      <w:b/>
      <w:bCs/>
      <w:color w:val="4F81BD"/>
      <w:sz w:val="24"/>
      <w:szCs w:val="24"/>
    </w:rPr>
  </w:style>
  <w:style w:type="paragraph" w:styleId="Caption">
    <w:name w:val="caption"/>
    <w:basedOn w:val="Normal"/>
    <w:next w:val="Normal"/>
    <w:uiPriority w:val="35"/>
    <w:unhideWhenUsed/>
    <w:qFormat/>
    <w:rsid w:val="007B4729"/>
    <w:rPr>
      <w:rFonts w:eastAsia="Times New Roman"/>
      <w:b/>
      <w:bCs/>
      <w:sz w:val="20"/>
      <w:szCs w:val="20"/>
    </w:rPr>
  </w:style>
  <w:style w:type="paragraph" w:styleId="Title">
    <w:name w:val="Title"/>
    <w:basedOn w:val="Normal"/>
    <w:next w:val="Normal"/>
    <w:link w:val="TitleChar"/>
    <w:uiPriority w:val="10"/>
    <w:qFormat/>
    <w:rsid w:val="007B4729"/>
    <w:pPr>
      <w:pBdr>
        <w:bottom w:val="single" w:sz="8" w:space="4" w:color="4F81BD"/>
      </w:pBdr>
      <w:spacing w:after="300"/>
      <w:contextualSpacing/>
    </w:pPr>
    <w:rPr>
      <w:rFonts w:ascii="Cambria" w:eastAsia="SimSun" w:hAnsi="Cambria"/>
      <w:color w:val="17365D"/>
      <w:spacing w:val="5"/>
      <w:kern w:val="28"/>
      <w:sz w:val="52"/>
      <w:szCs w:val="52"/>
      <w:lang w:eastAsia="zh-CN"/>
    </w:rPr>
  </w:style>
  <w:style w:type="character" w:customStyle="1" w:styleId="TitleChar">
    <w:name w:val="Title Char"/>
    <w:link w:val="Title"/>
    <w:uiPriority w:val="10"/>
    <w:rsid w:val="007B4729"/>
    <w:rPr>
      <w:rFonts w:ascii="Cambria" w:eastAsia="SimSun" w:hAnsi="Cambria"/>
      <w:color w:val="17365D"/>
      <w:spacing w:val="5"/>
      <w:kern w:val="28"/>
      <w:sz w:val="52"/>
      <w:szCs w:val="52"/>
    </w:rPr>
  </w:style>
  <w:style w:type="paragraph" w:styleId="IntenseQuote">
    <w:name w:val="Intense Quote"/>
    <w:basedOn w:val="Normal"/>
    <w:next w:val="Normal"/>
    <w:link w:val="IntenseQuoteChar"/>
    <w:uiPriority w:val="30"/>
    <w:qFormat/>
    <w:rsid w:val="007B4729"/>
    <w:pPr>
      <w:pBdr>
        <w:bottom w:val="single" w:sz="4" w:space="4" w:color="4F81BD"/>
      </w:pBdr>
      <w:spacing w:before="200" w:after="280"/>
      <w:ind w:left="936" w:right="936"/>
    </w:pPr>
    <w:rPr>
      <w:rFonts w:eastAsia="Times New Roman"/>
      <w:b/>
      <w:bCs/>
      <w:i/>
      <w:iCs/>
      <w:color w:val="4F81BD"/>
      <w:lang w:eastAsia="zh-CN"/>
    </w:rPr>
  </w:style>
  <w:style w:type="character" w:customStyle="1" w:styleId="IntenseQuoteChar">
    <w:name w:val="Intense Quote Char"/>
    <w:link w:val="IntenseQuote"/>
    <w:uiPriority w:val="30"/>
    <w:rsid w:val="007B4729"/>
    <w:rPr>
      <w:rFonts w:ascii="Times New Roman" w:eastAsia="Times New Roman" w:hAnsi="Times New Roman"/>
      <w:b/>
      <w:bCs/>
      <w:i/>
      <w:iCs/>
      <w:color w:val="4F81BD"/>
      <w:sz w:val="24"/>
      <w:szCs w:val="24"/>
    </w:rPr>
  </w:style>
  <w:style w:type="character" w:styleId="Hyperlink">
    <w:name w:val="Hyperlink"/>
    <w:basedOn w:val="DefaultParagraphFont"/>
    <w:uiPriority w:val="99"/>
    <w:unhideWhenUsed/>
    <w:rsid w:val="00FF1B5A"/>
    <w:rPr>
      <w:color w:val="0000FF" w:themeColor="hyperlink"/>
      <w:u w:val="single"/>
    </w:rPr>
  </w:style>
  <w:style w:type="paragraph" w:styleId="Footer">
    <w:name w:val="footer"/>
    <w:basedOn w:val="Normal"/>
    <w:link w:val="FooterChar"/>
    <w:uiPriority w:val="99"/>
    <w:unhideWhenUsed/>
    <w:rsid w:val="00FF1B5A"/>
    <w:pPr>
      <w:tabs>
        <w:tab w:val="center" w:pos="4680"/>
        <w:tab w:val="right" w:pos="9360"/>
      </w:tabs>
    </w:pPr>
    <w:rPr>
      <w:rFonts w:asciiTheme="minorHAnsi" w:hAnsiTheme="minorHAnsi" w:cstheme="minorBidi"/>
      <w:sz w:val="22"/>
      <w:szCs w:val="22"/>
      <w:lang w:eastAsia="zh-CN"/>
    </w:rPr>
  </w:style>
  <w:style w:type="character" w:customStyle="1" w:styleId="FooterChar">
    <w:name w:val="Footer Char"/>
    <w:basedOn w:val="DefaultParagraphFont"/>
    <w:link w:val="Footer"/>
    <w:uiPriority w:val="99"/>
    <w:rsid w:val="00FF1B5A"/>
    <w:rPr>
      <w:rFonts w:asciiTheme="minorHAnsi" w:hAnsiTheme="minorHAnsi" w:cstheme="minorBidi"/>
      <w:sz w:val="22"/>
      <w:szCs w:val="22"/>
    </w:rPr>
  </w:style>
  <w:style w:type="character" w:customStyle="1" w:styleId="hps">
    <w:name w:val="hps"/>
    <w:basedOn w:val="DefaultParagraphFont"/>
    <w:uiPriority w:val="99"/>
    <w:rsid w:val="00FF1B5A"/>
    <w:rPr>
      <w:rFonts w:cs="Times New Roman"/>
    </w:rPr>
  </w:style>
  <w:style w:type="paragraph" w:styleId="ListParagraph">
    <w:name w:val="List Paragraph"/>
    <w:basedOn w:val="Normal"/>
    <w:link w:val="ListParagraphChar"/>
    <w:uiPriority w:val="34"/>
    <w:qFormat/>
    <w:rsid w:val="00FF1B5A"/>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FF1B5A"/>
    <w:rPr>
      <w:rFonts w:asciiTheme="minorHAnsi" w:hAnsiTheme="minorHAnsi" w:cstheme="minorBidi"/>
      <w:sz w:val="22"/>
      <w:szCs w:val="22"/>
    </w:rPr>
  </w:style>
  <w:style w:type="paragraph" w:styleId="Header">
    <w:name w:val="header"/>
    <w:basedOn w:val="Normal"/>
    <w:link w:val="HeaderChar"/>
    <w:uiPriority w:val="99"/>
    <w:unhideWhenUsed/>
    <w:rsid w:val="00277CAB"/>
    <w:pPr>
      <w:tabs>
        <w:tab w:val="center" w:pos="4680"/>
        <w:tab w:val="right" w:pos="9360"/>
      </w:tabs>
    </w:pPr>
  </w:style>
  <w:style w:type="character" w:customStyle="1" w:styleId="HeaderChar">
    <w:name w:val="Header Char"/>
    <w:basedOn w:val="DefaultParagraphFont"/>
    <w:link w:val="Header"/>
    <w:uiPriority w:val="99"/>
    <w:rsid w:val="00277CAB"/>
    <w:rPr>
      <w:rFonts w:ascii="Times New Roman" w:hAnsi="Times New Roman"/>
      <w:sz w:val="24"/>
      <w:szCs w:val="24"/>
      <w:lang w:eastAsia="en-US"/>
    </w:rPr>
  </w:style>
  <w:style w:type="paragraph" w:styleId="BalloonText">
    <w:name w:val="Balloon Text"/>
    <w:basedOn w:val="Normal"/>
    <w:link w:val="BalloonTextChar"/>
    <w:uiPriority w:val="99"/>
    <w:semiHidden/>
    <w:unhideWhenUsed/>
    <w:rsid w:val="000A55C6"/>
    <w:rPr>
      <w:rFonts w:ascii="Tahoma" w:hAnsi="Tahoma" w:cs="Tahoma"/>
      <w:sz w:val="16"/>
      <w:szCs w:val="16"/>
    </w:rPr>
  </w:style>
  <w:style w:type="character" w:customStyle="1" w:styleId="BalloonTextChar">
    <w:name w:val="Balloon Text Char"/>
    <w:basedOn w:val="DefaultParagraphFont"/>
    <w:link w:val="BalloonText"/>
    <w:uiPriority w:val="99"/>
    <w:semiHidden/>
    <w:rsid w:val="000A55C6"/>
    <w:rPr>
      <w:rFonts w:ascii="Tahoma" w:hAnsi="Tahoma" w:cs="Tahoma"/>
      <w:sz w:val="16"/>
      <w:szCs w:val="16"/>
      <w:lang w:eastAsia="en-US"/>
    </w:rPr>
  </w:style>
  <w:style w:type="character" w:styleId="CommentReference">
    <w:name w:val="annotation reference"/>
    <w:basedOn w:val="DefaultParagraphFont"/>
    <w:semiHidden/>
    <w:unhideWhenUsed/>
    <w:rsid w:val="00C223C0"/>
    <w:rPr>
      <w:sz w:val="16"/>
      <w:szCs w:val="16"/>
    </w:rPr>
  </w:style>
  <w:style w:type="paragraph" w:styleId="CommentText">
    <w:name w:val="annotation text"/>
    <w:basedOn w:val="Normal"/>
    <w:link w:val="CommentTextChar"/>
    <w:semiHidden/>
    <w:unhideWhenUsed/>
    <w:rsid w:val="00C223C0"/>
    <w:rPr>
      <w:sz w:val="20"/>
      <w:szCs w:val="20"/>
    </w:rPr>
  </w:style>
  <w:style w:type="character" w:customStyle="1" w:styleId="CommentTextChar">
    <w:name w:val="Comment Text Char"/>
    <w:basedOn w:val="DefaultParagraphFont"/>
    <w:link w:val="CommentText"/>
    <w:uiPriority w:val="99"/>
    <w:semiHidden/>
    <w:rsid w:val="00C223C0"/>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C223C0"/>
    <w:rPr>
      <w:b/>
      <w:bCs/>
    </w:rPr>
  </w:style>
  <w:style w:type="character" w:customStyle="1" w:styleId="CommentSubjectChar">
    <w:name w:val="Comment Subject Char"/>
    <w:basedOn w:val="CommentTextChar"/>
    <w:link w:val="CommentSubject"/>
    <w:uiPriority w:val="99"/>
    <w:semiHidden/>
    <w:rsid w:val="00C223C0"/>
    <w:rPr>
      <w:rFonts w:ascii="Times New Roman" w:hAnsi="Times New Roman"/>
      <w:b/>
      <w:bCs/>
      <w:lang w:eastAsia="en-US"/>
    </w:rPr>
  </w:style>
  <w:style w:type="paragraph" w:styleId="Revision">
    <w:name w:val="Revision"/>
    <w:hidden/>
    <w:uiPriority w:val="99"/>
    <w:semiHidden/>
    <w:rsid w:val="00C223C0"/>
    <w:rPr>
      <w:rFonts w:ascii="Times New Roman" w:hAnsi="Times New Roman"/>
      <w:sz w:val="24"/>
      <w:szCs w:val="24"/>
      <w:lang w:eastAsia="en-US"/>
    </w:rPr>
  </w:style>
  <w:style w:type="paragraph" w:styleId="FootnoteText">
    <w:name w:val="footnote text"/>
    <w:basedOn w:val="Normal"/>
    <w:link w:val="FootnoteTextChar"/>
    <w:uiPriority w:val="99"/>
    <w:semiHidden/>
    <w:unhideWhenUsed/>
    <w:rsid w:val="00C03F1B"/>
    <w:rPr>
      <w:sz w:val="20"/>
      <w:szCs w:val="20"/>
    </w:rPr>
  </w:style>
  <w:style w:type="character" w:customStyle="1" w:styleId="FootnoteTextChar">
    <w:name w:val="Footnote Text Char"/>
    <w:basedOn w:val="DefaultParagraphFont"/>
    <w:link w:val="FootnoteText"/>
    <w:uiPriority w:val="99"/>
    <w:semiHidden/>
    <w:rsid w:val="00C03F1B"/>
    <w:rPr>
      <w:rFonts w:ascii="Times New Roman" w:hAnsi="Times New Roman"/>
      <w:lang w:eastAsia="en-US"/>
    </w:rPr>
  </w:style>
  <w:style w:type="character" w:styleId="FootnoteReference">
    <w:name w:val="footnote reference"/>
    <w:basedOn w:val="DefaultParagraphFont"/>
    <w:uiPriority w:val="99"/>
    <w:semiHidden/>
    <w:unhideWhenUsed/>
    <w:rsid w:val="00C03F1B"/>
    <w:rPr>
      <w:vertAlign w:val="superscript"/>
    </w:rPr>
  </w:style>
  <w:style w:type="paragraph" w:customStyle="1" w:styleId="Default">
    <w:name w:val="Default"/>
    <w:rsid w:val="007F7CFA"/>
    <w:pPr>
      <w:autoSpaceDE w:val="0"/>
      <w:autoSpaceDN w:val="0"/>
      <w:adjustRightInd w:val="0"/>
    </w:pPr>
    <w:rPr>
      <w:rFonts w:ascii="Cambria" w:eastAsia="Times New Roman" w:hAnsi="Cambria"/>
      <w:color w:val="000000"/>
      <w:sz w:val="24"/>
      <w:szCs w:val="24"/>
      <w:lang w:eastAsia="en-US"/>
    </w:rPr>
  </w:style>
  <w:style w:type="paragraph" w:styleId="PlainText">
    <w:name w:val="Plain Text"/>
    <w:basedOn w:val="Normal"/>
    <w:link w:val="PlainTextChar"/>
    <w:uiPriority w:val="99"/>
    <w:unhideWhenUsed/>
    <w:rsid w:val="00764E0D"/>
    <w:rPr>
      <w:rFonts w:ascii="Calibri" w:hAnsi="Calibri" w:cstheme="minorBidi"/>
      <w:sz w:val="22"/>
      <w:szCs w:val="21"/>
      <w:lang w:eastAsia="zh-CN"/>
    </w:rPr>
  </w:style>
  <w:style w:type="character" w:customStyle="1" w:styleId="PlainTextChar">
    <w:name w:val="Plain Text Char"/>
    <w:basedOn w:val="DefaultParagraphFont"/>
    <w:link w:val="PlainText"/>
    <w:uiPriority w:val="99"/>
    <w:rsid w:val="00764E0D"/>
    <w:rPr>
      <w:rFonts w:cstheme="minorBidi"/>
      <w:sz w:val="22"/>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EastAsia"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29"/>
    <w:rPr>
      <w:rFonts w:ascii="Times New Roman" w:hAnsi="Times New Roman"/>
      <w:sz w:val="24"/>
      <w:szCs w:val="24"/>
      <w:lang w:eastAsia="en-US"/>
    </w:rPr>
  </w:style>
  <w:style w:type="paragraph" w:styleId="Heading1">
    <w:name w:val="heading 1"/>
    <w:basedOn w:val="Normal"/>
    <w:next w:val="Normal"/>
    <w:link w:val="Heading1Char"/>
    <w:uiPriority w:val="9"/>
    <w:qFormat/>
    <w:rsid w:val="007B4729"/>
    <w:pPr>
      <w:keepNext/>
      <w:spacing w:before="240" w:after="60"/>
      <w:outlineLvl w:val="0"/>
    </w:pPr>
    <w:rPr>
      <w:rFonts w:ascii="Cambria" w:eastAsia="SimSun" w:hAnsi="Cambria"/>
      <w:b/>
      <w:bCs/>
      <w:kern w:val="32"/>
      <w:sz w:val="32"/>
      <w:szCs w:val="32"/>
    </w:rPr>
  </w:style>
  <w:style w:type="paragraph" w:styleId="Heading2">
    <w:name w:val="heading 2"/>
    <w:basedOn w:val="Normal"/>
    <w:next w:val="Normal"/>
    <w:link w:val="Heading2Char"/>
    <w:uiPriority w:val="9"/>
    <w:qFormat/>
    <w:rsid w:val="007B4729"/>
    <w:pPr>
      <w:keepNext/>
      <w:keepLines/>
      <w:spacing w:before="200"/>
      <w:outlineLvl w:val="1"/>
    </w:pPr>
    <w:rPr>
      <w:rFonts w:ascii="Cambria" w:eastAsia="SimSun" w:hAnsi="Cambria"/>
      <w:b/>
      <w:bCs/>
      <w:color w:val="4F81BD"/>
      <w:sz w:val="26"/>
      <w:szCs w:val="26"/>
      <w:lang w:eastAsia="zh-CN"/>
    </w:rPr>
  </w:style>
  <w:style w:type="paragraph" w:styleId="Heading3">
    <w:name w:val="heading 3"/>
    <w:basedOn w:val="Normal"/>
    <w:next w:val="Normal"/>
    <w:link w:val="Heading3Char"/>
    <w:uiPriority w:val="9"/>
    <w:unhideWhenUsed/>
    <w:qFormat/>
    <w:rsid w:val="007B4729"/>
    <w:pPr>
      <w:keepNext/>
      <w:keepLines/>
      <w:spacing w:before="200"/>
      <w:outlineLvl w:val="2"/>
    </w:pPr>
    <w:rPr>
      <w:rFonts w:ascii="Cambria" w:eastAsia="Times New Roman" w:hAnsi="Cambria"/>
      <w:b/>
      <w:bCs/>
      <w:color w:val="4F81BD"/>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B4729"/>
    <w:rPr>
      <w:rFonts w:ascii="Cambria" w:eastAsia="SimSun" w:hAnsi="Cambria"/>
      <w:b/>
      <w:bCs/>
      <w:kern w:val="32"/>
      <w:sz w:val="32"/>
      <w:szCs w:val="32"/>
      <w:lang w:eastAsia="en-US"/>
    </w:rPr>
  </w:style>
  <w:style w:type="character" w:customStyle="1" w:styleId="Heading2Char">
    <w:name w:val="Heading 2 Char"/>
    <w:link w:val="Heading2"/>
    <w:uiPriority w:val="9"/>
    <w:rsid w:val="007B4729"/>
    <w:rPr>
      <w:rFonts w:ascii="Cambria" w:eastAsia="SimSun" w:hAnsi="Cambria"/>
      <w:b/>
      <w:bCs/>
      <w:color w:val="4F81BD"/>
      <w:sz w:val="26"/>
      <w:szCs w:val="26"/>
    </w:rPr>
  </w:style>
  <w:style w:type="character" w:customStyle="1" w:styleId="Heading3Char">
    <w:name w:val="Heading 3 Char"/>
    <w:link w:val="Heading3"/>
    <w:uiPriority w:val="9"/>
    <w:rsid w:val="007B4729"/>
    <w:rPr>
      <w:rFonts w:ascii="Cambria" w:eastAsia="Times New Roman" w:hAnsi="Cambria"/>
      <w:b/>
      <w:bCs/>
      <w:color w:val="4F81BD"/>
      <w:sz w:val="24"/>
      <w:szCs w:val="24"/>
    </w:rPr>
  </w:style>
  <w:style w:type="paragraph" w:styleId="Caption">
    <w:name w:val="caption"/>
    <w:basedOn w:val="Normal"/>
    <w:next w:val="Normal"/>
    <w:uiPriority w:val="35"/>
    <w:unhideWhenUsed/>
    <w:qFormat/>
    <w:rsid w:val="007B4729"/>
    <w:rPr>
      <w:rFonts w:eastAsia="Times New Roman"/>
      <w:b/>
      <w:bCs/>
      <w:sz w:val="20"/>
      <w:szCs w:val="20"/>
    </w:rPr>
  </w:style>
  <w:style w:type="paragraph" w:styleId="Title">
    <w:name w:val="Title"/>
    <w:basedOn w:val="Normal"/>
    <w:next w:val="Normal"/>
    <w:link w:val="TitleChar"/>
    <w:uiPriority w:val="10"/>
    <w:qFormat/>
    <w:rsid w:val="007B4729"/>
    <w:pPr>
      <w:pBdr>
        <w:bottom w:val="single" w:sz="8" w:space="4" w:color="4F81BD"/>
      </w:pBdr>
      <w:spacing w:after="300"/>
      <w:contextualSpacing/>
    </w:pPr>
    <w:rPr>
      <w:rFonts w:ascii="Cambria" w:eastAsia="SimSun" w:hAnsi="Cambria"/>
      <w:color w:val="17365D"/>
      <w:spacing w:val="5"/>
      <w:kern w:val="28"/>
      <w:sz w:val="52"/>
      <w:szCs w:val="52"/>
      <w:lang w:eastAsia="zh-CN"/>
    </w:rPr>
  </w:style>
  <w:style w:type="character" w:customStyle="1" w:styleId="TitleChar">
    <w:name w:val="Title Char"/>
    <w:link w:val="Title"/>
    <w:uiPriority w:val="10"/>
    <w:rsid w:val="007B4729"/>
    <w:rPr>
      <w:rFonts w:ascii="Cambria" w:eastAsia="SimSun" w:hAnsi="Cambria"/>
      <w:color w:val="17365D"/>
      <w:spacing w:val="5"/>
      <w:kern w:val="28"/>
      <w:sz w:val="52"/>
      <w:szCs w:val="52"/>
    </w:rPr>
  </w:style>
  <w:style w:type="paragraph" w:styleId="IntenseQuote">
    <w:name w:val="Intense Quote"/>
    <w:basedOn w:val="Normal"/>
    <w:next w:val="Normal"/>
    <w:link w:val="IntenseQuoteChar"/>
    <w:uiPriority w:val="30"/>
    <w:qFormat/>
    <w:rsid w:val="007B4729"/>
    <w:pPr>
      <w:pBdr>
        <w:bottom w:val="single" w:sz="4" w:space="4" w:color="4F81BD"/>
      </w:pBdr>
      <w:spacing w:before="200" w:after="280"/>
      <w:ind w:left="936" w:right="936"/>
    </w:pPr>
    <w:rPr>
      <w:rFonts w:eastAsia="Times New Roman"/>
      <w:b/>
      <w:bCs/>
      <w:i/>
      <w:iCs/>
      <w:color w:val="4F81BD"/>
      <w:lang w:eastAsia="zh-CN"/>
    </w:rPr>
  </w:style>
  <w:style w:type="character" w:customStyle="1" w:styleId="IntenseQuoteChar">
    <w:name w:val="Intense Quote Char"/>
    <w:link w:val="IntenseQuote"/>
    <w:uiPriority w:val="30"/>
    <w:rsid w:val="007B4729"/>
    <w:rPr>
      <w:rFonts w:ascii="Times New Roman" w:eastAsia="Times New Roman" w:hAnsi="Times New Roman"/>
      <w:b/>
      <w:bCs/>
      <w:i/>
      <w:iCs/>
      <w:color w:val="4F81BD"/>
      <w:sz w:val="24"/>
      <w:szCs w:val="24"/>
    </w:rPr>
  </w:style>
  <w:style w:type="character" w:styleId="Hyperlink">
    <w:name w:val="Hyperlink"/>
    <w:basedOn w:val="DefaultParagraphFont"/>
    <w:uiPriority w:val="99"/>
    <w:unhideWhenUsed/>
    <w:rsid w:val="00FF1B5A"/>
    <w:rPr>
      <w:color w:val="0000FF" w:themeColor="hyperlink"/>
      <w:u w:val="single"/>
    </w:rPr>
  </w:style>
  <w:style w:type="paragraph" w:styleId="Footer">
    <w:name w:val="footer"/>
    <w:basedOn w:val="Normal"/>
    <w:link w:val="FooterChar"/>
    <w:uiPriority w:val="99"/>
    <w:unhideWhenUsed/>
    <w:rsid w:val="00FF1B5A"/>
    <w:pPr>
      <w:tabs>
        <w:tab w:val="center" w:pos="4680"/>
        <w:tab w:val="right" w:pos="9360"/>
      </w:tabs>
    </w:pPr>
    <w:rPr>
      <w:rFonts w:asciiTheme="minorHAnsi" w:hAnsiTheme="minorHAnsi" w:cstheme="minorBidi"/>
      <w:sz w:val="22"/>
      <w:szCs w:val="22"/>
      <w:lang w:eastAsia="zh-CN"/>
    </w:rPr>
  </w:style>
  <w:style w:type="character" w:customStyle="1" w:styleId="FooterChar">
    <w:name w:val="Footer Char"/>
    <w:basedOn w:val="DefaultParagraphFont"/>
    <w:link w:val="Footer"/>
    <w:uiPriority w:val="99"/>
    <w:rsid w:val="00FF1B5A"/>
    <w:rPr>
      <w:rFonts w:asciiTheme="minorHAnsi" w:hAnsiTheme="minorHAnsi" w:cstheme="minorBidi"/>
      <w:sz w:val="22"/>
      <w:szCs w:val="22"/>
    </w:rPr>
  </w:style>
  <w:style w:type="character" w:customStyle="1" w:styleId="hps">
    <w:name w:val="hps"/>
    <w:basedOn w:val="DefaultParagraphFont"/>
    <w:uiPriority w:val="99"/>
    <w:rsid w:val="00FF1B5A"/>
    <w:rPr>
      <w:rFonts w:cs="Times New Roman"/>
    </w:rPr>
  </w:style>
  <w:style w:type="paragraph" w:styleId="ListParagraph">
    <w:name w:val="List Paragraph"/>
    <w:basedOn w:val="Normal"/>
    <w:link w:val="ListParagraphChar"/>
    <w:uiPriority w:val="34"/>
    <w:qFormat/>
    <w:rsid w:val="00FF1B5A"/>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FF1B5A"/>
    <w:rPr>
      <w:rFonts w:asciiTheme="minorHAnsi" w:hAnsiTheme="minorHAnsi" w:cstheme="minorBidi"/>
      <w:sz w:val="22"/>
      <w:szCs w:val="22"/>
    </w:rPr>
  </w:style>
  <w:style w:type="paragraph" w:styleId="Header">
    <w:name w:val="header"/>
    <w:basedOn w:val="Normal"/>
    <w:link w:val="HeaderChar"/>
    <w:uiPriority w:val="99"/>
    <w:unhideWhenUsed/>
    <w:rsid w:val="00277CAB"/>
    <w:pPr>
      <w:tabs>
        <w:tab w:val="center" w:pos="4680"/>
        <w:tab w:val="right" w:pos="9360"/>
      </w:tabs>
    </w:pPr>
  </w:style>
  <w:style w:type="character" w:customStyle="1" w:styleId="HeaderChar">
    <w:name w:val="Header Char"/>
    <w:basedOn w:val="DefaultParagraphFont"/>
    <w:link w:val="Header"/>
    <w:uiPriority w:val="99"/>
    <w:rsid w:val="00277CAB"/>
    <w:rPr>
      <w:rFonts w:ascii="Times New Roman" w:hAnsi="Times New Roman"/>
      <w:sz w:val="24"/>
      <w:szCs w:val="24"/>
      <w:lang w:eastAsia="en-US"/>
    </w:rPr>
  </w:style>
  <w:style w:type="paragraph" w:styleId="BalloonText">
    <w:name w:val="Balloon Text"/>
    <w:basedOn w:val="Normal"/>
    <w:link w:val="BalloonTextChar"/>
    <w:uiPriority w:val="99"/>
    <w:semiHidden/>
    <w:unhideWhenUsed/>
    <w:rsid w:val="000A55C6"/>
    <w:rPr>
      <w:rFonts w:ascii="Tahoma" w:hAnsi="Tahoma" w:cs="Tahoma"/>
      <w:sz w:val="16"/>
      <w:szCs w:val="16"/>
    </w:rPr>
  </w:style>
  <w:style w:type="character" w:customStyle="1" w:styleId="BalloonTextChar">
    <w:name w:val="Balloon Text Char"/>
    <w:basedOn w:val="DefaultParagraphFont"/>
    <w:link w:val="BalloonText"/>
    <w:uiPriority w:val="99"/>
    <w:semiHidden/>
    <w:rsid w:val="000A55C6"/>
    <w:rPr>
      <w:rFonts w:ascii="Tahoma" w:hAnsi="Tahoma" w:cs="Tahoma"/>
      <w:sz w:val="16"/>
      <w:szCs w:val="16"/>
      <w:lang w:eastAsia="en-US"/>
    </w:rPr>
  </w:style>
  <w:style w:type="character" w:styleId="CommentReference">
    <w:name w:val="annotation reference"/>
    <w:basedOn w:val="DefaultParagraphFont"/>
    <w:semiHidden/>
    <w:unhideWhenUsed/>
    <w:rsid w:val="00C223C0"/>
    <w:rPr>
      <w:sz w:val="16"/>
      <w:szCs w:val="16"/>
    </w:rPr>
  </w:style>
  <w:style w:type="paragraph" w:styleId="CommentText">
    <w:name w:val="annotation text"/>
    <w:basedOn w:val="Normal"/>
    <w:link w:val="CommentTextChar"/>
    <w:semiHidden/>
    <w:unhideWhenUsed/>
    <w:rsid w:val="00C223C0"/>
    <w:rPr>
      <w:sz w:val="20"/>
      <w:szCs w:val="20"/>
    </w:rPr>
  </w:style>
  <w:style w:type="character" w:customStyle="1" w:styleId="CommentTextChar">
    <w:name w:val="Comment Text Char"/>
    <w:basedOn w:val="DefaultParagraphFont"/>
    <w:link w:val="CommentText"/>
    <w:uiPriority w:val="99"/>
    <w:semiHidden/>
    <w:rsid w:val="00C223C0"/>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C223C0"/>
    <w:rPr>
      <w:b/>
      <w:bCs/>
    </w:rPr>
  </w:style>
  <w:style w:type="character" w:customStyle="1" w:styleId="CommentSubjectChar">
    <w:name w:val="Comment Subject Char"/>
    <w:basedOn w:val="CommentTextChar"/>
    <w:link w:val="CommentSubject"/>
    <w:uiPriority w:val="99"/>
    <w:semiHidden/>
    <w:rsid w:val="00C223C0"/>
    <w:rPr>
      <w:rFonts w:ascii="Times New Roman" w:hAnsi="Times New Roman"/>
      <w:b/>
      <w:bCs/>
      <w:lang w:eastAsia="en-US"/>
    </w:rPr>
  </w:style>
  <w:style w:type="paragraph" w:styleId="Revision">
    <w:name w:val="Revision"/>
    <w:hidden/>
    <w:uiPriority w:val="99"/>
    <w:semiHidden/>
    <w:rsid w:val="00C223C0"/>
    <w:rPr>
      <w:rFonts w:ascii="Times New Roman" w:hAnsi="Times New Roman"/>
      <w:sz w:val="24"/>
      <w:szCs w:val="24"/>
      <w:lang w:eastAsia="en-US"/>
    </w:rPr>
  </w:style>
  <w:style w:type="paragraph" w:styleId="FootnoteText">
    <w:name w:val="footnote text"/>
    <w:basedOn w:val="Normal"/>
    <w:link w:val="FootnoteTextChar"/>
    <w:uiPriority w:val="99"/>
    <w:semiHidden/>
    <w:unhideWhenUsed/>
    <w:rsid w:val="00C03F1B"/>
    <w:rPr>
      <w:sz w:val="20"/>
      <w:szCs w:val="20"/>
    </w:rPr>
  </w:style>
  <w:style w:type="character" w:customStyle="1" w:styleId="FootnoteTextChar">
    <w:name w:val="Footnote Text Char"/>
    <w:basedOn w:val="DefaultParagraphFont"/>
    <w:link w:val="FootnoteText"/>
    <w:uiPriority w:val="99"/>
    <w:semiHidden/>
    <w:rsid w:val="00C03F1B"/>
    <w:rPr>
      <w:rFonts w:ascii="Times New Roman" w:hAnsi="Times New Roman"/>
      <w:lang w:eastAsia="en-US"/>
    </w:rPr>
  </w:style>
  <w:style w:type="character" w:styleId="FootnoteReference">
    <w:name w:val="footnote reference"/>
    <w:basedOn w:val="DefaultParagraphFont"/>
    <w:uiPriority w:val="99"/>
    <w:semiHidden/>
    <w:unhideWhenUsed/>
    <w:rsid w:val="00C03F1B"/>
    <w:rPr>
      <w:vertAlign w:val="superscript"/>
    </w:rPr>
  </w:style>
  <w:style w:type="paragraph" w:customStyle="1" w:styleId="Default">
    <w:name w:val="Default"/>
    <w:rsid w:val="007F7CFA"/>
    <w:pPr>
      <w:autoSpaceDE w:val="0"/>
      <w:autoSpaceDN w:val="0"/>
      <w:adjustRightInd w:val="0"/>
    </w:pPr>
    <w:rPr>
      <w:rFonts w:ascii="Cambria" w:eastAsia="Times New Roman" w:hAnsi="Cambria"/>
      <w:color w:val="000000"/>
      <w:sz w:val="24"/>
      <w:szCs w:val="24"/>
      <w:lang w:eastAsia="en-US"/>
    </w:rPr>
  </w:style>
  <w:style w:type="paragraph" w:styleId="PlainText">
    <w:name w:val="Plain Text"/>
    <w:basedOn w:val="Normal"/>
    <w:link w:val="PlainTextChar"/>
    <w:uiPriority w:val="99"/>
    <w:unhideWhenUsed/>
    <w:rsid w:val="00764E0D"/>
    <w:rPr>
      <w:rFonts w:ascii="Calibri" w:hAnsi="Calibri" w:cstheme="minorBidi"/>
      <w:sz w:val="22"/>
      <w:szCs w:val="21"/>
      <w:lang w:eastAsia="zh-CN"/>
    </w:rPr>
  </w:style>
  <w:style w:type="character" w:customStyle="1" w:styleId="PlainTextChar">
    <w:name w:val="Plain Text Char"/>
    <w:basedOn w:val="DefaultParagraphFont"/>
    <w:link w:val="PlainText"/>
    <w:uiPriority w:val="99"/>
    <w:rsid w:val="00764E0D"/>
    <w:rPr>
      <w:rFonts w:cstheme="minorBid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4964835">
      <w:bodyDiv w:val="1"/>
      <w:marLeft w:val="0"/>
      <w:marRight w:val="0"/>
      <w:marTop w:val="0"/>
      <w:marBottom w:val="0"/>
      <w:divBdr>
        <w:top w:val="none" w:sz="0" w:space="0" w:color="auto"/>
        <w:left w:val="none" w:sz="0" w:space="0" w:color="auto"/>
        <w:bottom w:val="none" w:sz="0" w:space="0" w:color="auto"/>
        <w:right w:val="none" w:sz="0" w:space="0" w:color="auto"/>
      </w:divBdr>
    </w:div>
    <w:div w:id="1676689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comments" Target="comments.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C9FD81-9277-45D1-9AF5-7CD963517B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1645</Words>
  <Characters>9378</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2014-03-21T14:51:00Z</dcterms:created>
  <dcterms:modified xsi:type="dcterms:W3CDTF">2014-03-24T14:27:00Z</dcterms:modified>
</cp:coreProperties>
</file>