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1B5A" w:rsidRDefault="00FF1B5A">
      <w:bookmarkStart w:id="0" w:name="_GoBack"/>
      <w:bookmarkEnd w:id="0"/>
      <w:r w:rsidRPr="00FF1B5A">
        <w:rPr>
          <w:noProof/>
          <w:lang w:eastAsia="zh-CN"/>
        </w:rPr>
        <w:drawing>
          <wp:anchor distT="0" distB="0" distL="114300" distR="114300" simplePos="0" relativeHeight="251660288" behindDoc="0" locked="0" layoutInCell="1" allowOverlap="1">
            <wp:simplePos x="0" y="0"/>
            <wp:positionH relativeFrom="column">
              <wp:posOffset>1474470</wp:posOffset>
            </wp:positionH>
            <wp:positionV relativeFrom="paragraph">
              <wp:posOffset>-154305</wp:posOffset>
            </wp:positionV>
            <wp:extent cx="3343275" cy="817880"/>
            <wp:effectExtent l="0" t="0" r="9525" b="1270"/>
            <wp:wrapNone/>
            <wp:docPr id="3" name="Picture 3" descr="C:\Users\kioy\AppData\Local\Microsoft\Windows\Temporary Internet Files\Content.Outlook\5MTYUVZY\10 bl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C:\Users\kioy\AppData\Local\Microsoft\Windows\Temporary Internet Files\Content.Outlook\5MTYUVZY\10 black.png"/>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343275" cy="817880"/>
                    </a:xfrm>
                    <a:prstGeom prst="rect">
                      <a:avLst/>
                    </a:prstGeom>
                    <a:noFill/>
                    <a:ln>
                      <a:noFill/>
                    </a:ln>
                  </pic:spPr>
                </pic:pic>
              </a:graphicData>
            </a:graphic>
          </wp:anchor>
        </w:drawing>
      </w:r>
    </w:p>
    <w:p w:rsidR="00FF1B5A" w:rsidRDefault="00FF1B5A"/>
    <w:p w:rsidR="00FF1B5A" w:rsidRDefault="00FF1B5A"/>
    <w:p w:rsidR="00FF1B5A" w:rsidRDefault="00FF1B5A"/>
    <w:p w:rsidR="002858B6" w:rsidRPr="002858B6" w:rsidRDefault="002858B6" w:rsidP="002858B6">
      <w:pPr>
        <w:pBdr>
          <w:top w:val="single" w:sz="4" w:space="1" w:color="auto"/>
          <w:left w:val="single" w:sz="4" w:space="4" w:color="auto"/>
          <w:bottom w:val="single" w:sz="4" w:space="1" w:color="auto"/>
          <w:right w:val="single" w:sz="4" w:space="4" w:color="auto"/>
        </w:pBdr>
        <w:shd w:val="clear" w:color="auto" w:fill="9900FF"/>
        <w:spacing w:after="200" w:line="276" w:lineRule="auto"/>
        <w:jc w:val="center"/>
        <w:rPr>
          <w:rFonts w:ascii="Cambria" w:eastAsia="SimSun" w:hAnsi="Cambria" w:cs="Arial"/>
          <w:b/>
          <w:bCs/>
          <w:noProof/>
          <w:color w:val="FFFFFF"/>
          <w:sz w:val="22"/>
          <w:szCs w:val="22"/>
          <w:lang w:eastAsia="zh-CN"/>
        </w:rPr>
      </w:pPr>
      <w:r>
        <w:rPr>
          <w:rFonts w:ascii="Cambria" w:eastAsia="SimSun" w:hAnsi="Cambria" w:cs="Arial"/>
          <w:b/>
          <w:bCs/>
          <w:noProof/>
          <w:color w:val="FFFFFF"/>
          <w:sz w:val="22"/>
          <w:szCs w:val="22"/>
          <w:lang w:eastAsia="zh-CN"/>
        </w:rPr>
        <w:t>Document Number : WSIS+10/3/53</w:t>
      </w:r>
    </w:p>
    <w:p w:rsidR="002858B6" w:rsidRPr="002858B6" w:rsidRDefault="002858B6" w:rsidP="002858B6">
      <w:pPr>
        <w:pBdr>
          <w:top w:val="single" w:sz="4" w:space="1" w:color="auto"/>
          <w:left w:val="single" w:sz="4" w:space="4" w:color="auto"/>
          <w:bottom w:val="single" w:sz="4" w:space="1" w:color="auto"/>
          <w:right w:val="single" w:sz="4" w:space="4" w:color="auto"/>
        </w:pBdr>
        <w:shd w:val="clear" w:color="auto" w:fill="9900FF"/>
        <w:spacing w:after="200" w:line="276" w:lineRule="auto"/>
        <w:jc w:val="center"/>
        <w:rPr>
          <w:rFonts w:ascii="Cambria" w:eastAsia="SimSun" w:hAnsi="Cambria" w:cs="Arial"/>
          <w:b/>
          <w:bCs/>
          <w:noProof/>
          <w:color w:val="FFFFFF"/>
          <w:sz w:val="22"/>
          <w:szCs w:val="22"/>
          <w:lang w:eastAsia="zh-CN"/>
        </w:rPr>
      </w:pPr>
      <w:r w:rsidRPr="002858B6">
        <w:rPr>
          <w:rFonts w:ascii="Cambria" w:eastAsia="SimSun" w:hAnsi="Cambria" w:cs="Arial"/>
          <w:b/>
          <w:bCs/>
          <w:noProof/>
          <w:color w:val="FFFFFF"/>
          <w:sz w:val="22"/>
          <w:szCs w:val="22"/>
          <w:lang w:eastAsia="zh-CN"/>
        </w:rPr>
        <w:t xml:space="preserve">Submission by: </w:t>
      </w:r>
      <w:r>
        <w:rPr>
          <w:rFonts w:ascii="Cambria" w:eastAsia="SimSun" w:hAnsi="Cambria" w:cs="Arial"/>
          <w:b/>
          <w:bCs/>
          <w:noProof/>
          <w:color w:val="FFFFFF"/>
          <w:sz w:val="22"/>
          <w:szCs w:val="22"/>
          <w:lang w:eastAsia="zh-CN"/>
        </w:rPr>
        <w:t>Canada, Government</w:t>
      </w:r>
    </w:p>
    <w:p w:rsidR="002858B6" w:rsidRPr="002858B6" w:rsidRDefault="002858B6" w:rsidP="002858B6">
      <w:pPr>
        <w:pBdr>
          <w:top w:val="single" w:sz="4" w:space="1" w:color="auto"/>
          <w:left w:val="single" w:sz="4" w:space="4" w:color="auto"/>
          <w:bottom w:val="single" w:sz="4" w:space="1" w:color="auto"/>
          <w:right w:val="single" w:sz="4" w:space="4" w:color="auto"/>
        </w:pBdr>
        <w:shd w:val="clear" w:color="auto" w:fill="9900FF"/>
        <w:spacing w:after="200" w:line="276" w:lineRule="auto"/>
        <w:rPr>
          <w:rFonts w:ascii="Cambria" w:eastAsia="SimSun" w:hAnsi="Cambria" w:cs="Arial"/>
          <w:b/>
          <w:bCs/>
          <w:i/>
          <w:iCs/>
          <w:noProof/>
          <w:color w:val="FFFFFF"/>
          <w:sz w:val="22"/>
          <w:szCs w:val="22"/>
          <w:lang w:eastAsia="zh-CN"/>
        </w:rPr>
      </w:pPr>
      <w:r w:rsidRPr="002858B6">
        <w:rPr>
          <w:rFonts w:ascii="Cambria" w:eastAsia="SimSun" w:hAnsi="Cambria" w:cs="Arial"/>
          <w:b/>
          <w:bCs/>
          <w:i/>
          <w:iCs/>
          <w:noProof/>
          <w:color w:val="FFFFFF"/>
          <w:sz w:val="22"/>
          <w:szCs w:val="22"/>
          <w:lang w:eastAsia="zh-CN"/>
        </w:rPr>
        <w:t>Please note that this is a submission for the Third Physical meeting of the WSIS +10 MPP to be held on the 17</w:t>
      </w:r>
      <w:r w:rsidRPr="002858B6">
        <w:rPr>
          <w:rFonts w:ascii="Cambria" w:eastAsia="SimSun" w:hAnsi="Cambria" w:cs="Arial"/>
          <w:b/>
          <w:bCs/>
          <w:i/>
          <w:iCs/>
          <w:noProof/>
          <w:color w:val="FFFFFF"/>
          <w:sz w:val="22"/>
          <w:szCs w:val="22"/>
          <w:vertAlign w:val="superscript"/>
          <w:lang w:eastAsia="zh-CN"/>
        </w:rPr>
        <w:t>th</w:t>
      </w:r>
      <w:r w:rsidRPr="002858B6">
        <w:rPr>
          <w:rFonts w:ascii="Cambria" w:eastAsia="SimSun" w:hAnsi="Cambria" w:cs="Arial"/>
          <w:b/>
          <w:bCs/>
          <w:i/>
          <w:iCs/>
          <w:noProof/>
          <w:color w:val="FFFFFF"/>
          <w:sz w:val="22"/>
          <w:szCs w:val="22"/>
          <w:lang w:eastAsia="zh-CN"/>
        </w:rPr>
        <w:t xml:space="preserve"> and 18</w:t>
      </w:r>
      <w:r w:rsidRPr="002858B6">
        <w:rPr>
          <w:rFonts w:ascii="Cambria" w:eastAsia="SimSun" w:hAnsi="Cambria" w:cs="Arial"/>
          <w:b/>
          <w:bCs/>
          <w:i/>
          <w:iCs/>
          <w:noProof/>
          <w:color w:val="FFFFFF"/>
          <w:sz w:val="22"/>
          <w:szCs w:val="22"/>
          <w:vertAlign w:val="superscript"/>
          <w:lang w:eastAsia="zh-CN"/>
        </w:rPr>
        <w:t>th</w:t>
      </w:r>
      <w:r w:rsidRPr="002858B6">
        <w:rPr>
          <w:rFonts w:ascii="Cambria" w:eastAsia="SimSun" w:hAnsi="Cambria" w:cs="Arial"/>
          <w:b/>
          <w:bCs/>
          <w:i/>
          <w:iCs/>
          <w:noProof/>
          <w:color w:val="FFFFFF"/>
          <w:sz w:val="22"/>
          <w:szCs w:val="22"/>
          <w:lang w:eastAsia="zh-CN"/>
        </w:rPr>
        <w:t xml:space="preserve"> of February.</w:t>
      </w:r>
    </w:p>
    <w:p w:rsidR="00FF1B5A" w:rsidRDefault="00FF1B5A"/>
    <w:p w:rsidR="00FF1B5A" w:rsidRDefault="00DC6A52">
      <w:r>
        <w:rPr>
          <w:noProof/>
          <w:lang w:val="en-CA" w:eastAsia="en-CA"/>
        </w:rPr>
        <w:pict>
          <v:shapetype id="_x0000_t202" coordsize="21600,21600" o:spt="202" path="m,l,21600r21600,l21600,xe">
            <v:stroke joinstyle="miter"/>
            <v:path gradientshapeok="t" o:connecttype="rect"/>
          </v:shapetype>
          <v:shape id="Text Box 2" o:spid="_x0000_s1026" type="#_x0000_t202" style="position:absolute;margin-left:-17pt;margin-top:5.05pt;width:525pt;height:212.6pt;z-index:25166233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" fillcolor="#ffc000">
            <v:textbox>
              <w:txbxContent>
                <w:p w:rsidR="00647C7A" w:rsidRPr="00862717" w:rsidRDefault="00647C7A" w:rsidP="00477197">
                  <w:pPr>
                    <w:spacing w:before="100" w:beforeAutospacing="1" w:after="100" w:afterAutospacing="1"/>
                    <w:ind w:left="57" w:right="57"/>
                    <w:contextualSpacing/>
                    <w:jc w:val="center"/>
                    <w:rPr>
                      <w:rFonts w:asciiTheme="majorHAnsi" w:hAnsiTheme="majorHAnsi"/>
                      <w:b/>
                      <w:bCs/>
                    </w:rPr>
                  </w:pPr>
                  <w:r w:rsidRPr="00862717">
                    <w:rPr>
                      <w:rFonts w:asciiTheme="majorHAnsi" w:hAnsiTheme="majorHAnsi"/>
                      <w:b/>
                      <w:bCs/>
                    </w:rPr>
                    <w:t>Document Number: S</w:t>
                  </w:r>
                  <w:r>
                    <w:rPr>
                      <w:rFonts w:asciiTheme="majorHAnsi" w:hAnsiTheme="majorHAnsi"/>
                      <w:b/>
                      <w:bCs/>
                    </w:rPr>
                    <w:t>2/B</w:t>
                  </w:r>
                </w:p>
                <w:p w:rsidR="00647C7A" w:rsidRPr="00A71424" w:rsidRDefault="00647C7A" w:rsidP="00B75F60">
                  <w:pPr>
                    <w:spacing w:before="100" w:beforeAutospacing="1" w:after="100" w:afterAutospacing="1"/>
                    <w:ind w:left="57" w:right="57"/>
                    <w:contextualSpacing/>
                    <w:jc w:val="center"/>
                    <w:rPr>
                      <w:rFonts w:asciiTheme="majorHAnsi" w:hAnsiTheme="majorHAnsi"/>
                      <w:b/>
                      <w:bCs/>
                    </w:rPr>
                  </w:pPr>
                </w:p>
                <w:p w:rsidR="00647C7A" w:rsidRDefault="00647C7A" w:rsidP="00666707">
                  <w:pPr>
                    <w:spacing w:before="100" w:beforeAutospacing="1" w:after="100" w:afterAutospacing="1" w:line="276" w:lineRule="auto"/>
                    <w:ind w:left="57" w:right="57"/>
                    <w:contextualSpacing/>
                    <w:rPr>
                      <w:rFonts w:asciiTheme="majorHAnsi" w:hAnsiTheme="majorHAnsi" w:cstheme="minorBidi"/>
                      <w:lang w:eastAsia="zh-CN"/>
                    </w:rPr>
                  </w:pPr>
                  <w:r w:rsidRPr="00A71424">
                    <w:rPr>
                      <w:rFonts w:asciiTheme="majorHAnsi" w:hAnsiTheme="majorHAnsi" w:cstheme="minorBidi"/>
                      <w:lang w:eastAsia="zh-CN"/>
                    </w:rPr>
                    <w:t xml:space="preserve">Note:  This document </w:t>
                  </w:r>
                  <w:r>
                    <w:rPr>
                      <w:rFonts w:asciiTheme="majorHAnsi" w:hAnsiTheme="majorHAnsi" w:cstheme="minorBidi"/>
                      <w:lang w:eastAsia="zh-CN"/>
                    </w:rPr>
                    <w:t xml:space="preserve">is the </w:t>
                  </w:r>
                  <w:r w:rsidRPr="00666707">
                    <w:rPr>
                      <w:rFonts w:asciiTheme="majorHAnsi" w:hAnsiTheme="majorHAnsi" w:cstheme="minorBidi"/>
                      <w:b/>
                      <w:bCs/>
                      <w:lang w:eastAsia="zh-CN"/>
                    </w:rPr>
                    <w:t>result of the first reading of the document number S1.1/B</w:t>
                  </w:r>
                  <w:r>
                    <w:rPr>
                      <w:rFonts w:asciiTheme="majorHAnsi" w:hAnsiTheme="majorHAnsi" w:cstheme="minorBidi"/>
                      <w:lang w:eastAsia="zh-CN"/>
                    </w:rPr>
                    <w:t xml:space="preserve"> and reflects the changes and comments received at the second physical meeting of the WSIS+10 MPP.  </w:t>
                  </w:r>
                </w:p>
                <w:p w:rsidR="00647C7A" w:rsidRPr="00A71424" w:rsidRDefault="00647C7A" w:rsidP="00666707">
                  <w:pPr>
                    <w:spacing w:before="100" w:beforeAutospacing="1" w:after="100" w:afterAutospacing="1" w:line="276" w:lineRule="auto"/>
                    <w:ind w:left="57" w:right="57"/>
                    <w:contextualSpacing/>
                    <w:rPr>
                      <w:rFonts w:asciiTheme="majorHAnsi" w:hAnsiTheme="majorHAnsi" w:cstheme="minorBidi"/>
                      <w:lang w:eastAsia="zh-CN"/>
                    </w:rPr>
                  </w:pPr>
                  <w:r>
                    <w:rPr>
                      <w:rFonts w:asciiTheme="majorHAnsi" w:hAnsiTheme="majorHAnsi" w:cstheme="minorBidi"/>
                      <w:lang w:eastAsia="zh-CN"/>
                    </w:rPr>
                    <w:t>This document is</w:t>
                  </w:r>
                  <w:r w:rsidRPr="00A71424">
                    <w:rPr>
                      <w:rFonts w:asciiTheme="majorHAnsi" w:hAnsiTheme="majorHAnsi" w:cstheme="minorBidi"/>
                      <w:lang w:eastAsia="zh-CN"/>
                    </w:rPr>
                    <w:t xml:space="preserve"> available at: </w:t>
                  </w:r>
                </w:p>
                <w:p w:rsidR="00647C7A" w:rsidRPr="00A71424" w:rsidRDefault="00DC6A52" w:rsidP="00A71424">
                  <w:pPr>
                    <w:spacing w:before="100" w:beforeAutospacing="1" w:after="100" w:afterAutospacing="1" w:line="276" w:lineRule="auto"/>
                    <w:ind w:left="57" w:right="57"/>
                    <w:contextualSpacing/>
                    <w:rPr>
                      <w:rFonts w:asciiTheme="majorHAnsi" w:hAnsiTheme="majorHAnsi" w:cstheme="minorBidi"/>
                      <w:lang w:eastAsia="zh-CN"/>
                    </w:rPr>
                  </w:pPr>
                  <w:hyperlink r:id="rId10" w:history="1">
                    <w:r w:rsidR="00647C7A" w:rsidRPr="00A71424">
                      <w:rPr>
                        <w:rFonts w:asciiTheme="majorHAnsi" w:hAnsiTheme="majorHAnsi" w:cstheme="minorBidi"/>
                        <w:color w:val="0000FF" w:themeColor="hyperlink"/>
                        <w:u w:val="single"/>
                        <w:lang w:eastAsia="zh-CN"/>
                      </w:rPr>
                      <w:t>http://www.itu.int/wsis/review/mpp/pages/consolidated-texts.html</w:t>
                    </w:r>
                  </w:hyperlink>
                </w:p>
                <w:p w:rsidR="00647C7A" w:rsidRPr="00A71424" w:rsidRDefault="00647C7A" w:rsidP="00666707">
                  <w:pPr>
                    <w:spacing w:before="100" w:beforeAutospacing="1" w:after="100" w:afterAutospacing="1" w:line="276" w:lineRule="auto"/>
                    <w:ind w:right="57"/>
                    <w:contextualSpacing/>
                    <w:rPr>
                      <w:rFonts w:asciiTheme="majorHAnsi" w:hAnsiTheme="majorHAnsi" w:cstheme="minorBidi"/>
                      <w:lang w:eastAsia="zh-CN"/>
                    </w:rPr>
                  </w:pPr>
                </w:p>
                <w:p w:rsidR="00647C7A" w:rsidRDefault="00647C7A" w:rsidP="00A71424">
                  <w:pPr>
                    <w:tabs>
                      <w:tab w:val="center" w:pos="4680"/>
                      <w:tab w:val="right" w:pos="9360"/>
                    </w:tabs>
                    <w:rPr>
                      <w:rFonts w:asciiTheme="majorHAnsi" w:hAnsiTheme="majorHAnsi" w:cstheme="minorBidi"/>
                      <w:lang w:eastAsia="zh-CN"/>
                    </w:rPr>
                  </w:pPr>
                  <w:r w:rsidRPr="00A71424">
                    <w:rPr>
                      <w:rFonts w:asciiTheme="majorHAnsi" w:hAnsiTheme="majorHAnsi" w:cstheme="minorBidi"/>
                      <w:lang w:eastAsia="zh-CN"/>
                    </w:rPr>
                    <w:t xml:space="preserve">This document has been developed keeping in mind the </w:t>
                  </w:r>
                  <w:hyperlink r:id="rId11" w:history="1">
                    <w:r w:rsidRPr="00A71424">
                      <w:rPr>
                        <w:rFonts w:asciiTheme="majorHAnsi" w:hAnsiTheme="majorHAnsi" w:cstheme="minorBidi"/>
                        <w:color w:val="0000FF" w:themeColor="hyperlink"/>
                        <w:u w:val="single"/>
                        <w:lang w:eastAsia="zh-CN"/>
                      </w:rPr>
                      <w:t>Principles</w:t>
                    </w:r>
                  </w:hyperlink>
                  <w:r w:rsidRPr="00A71424">
                    <w:rPr>
                      <w:rFonts w:asciiTheme="majorHAnsi" w:hAnsiTheme="majorHAnsi" w:cstheme="minorBidi"/>
                      <w:lang w:eastAsia="zh-CN"/>
                    </w:rPr>
                    <w:t xml:space="preserve">. </w:t>
                  </w:r>
                </w:p>
                <w:p w:rsidR="00647C7A" w:rsidRDefault="00647C7A" w:rsidP="00A71424">
                  <w:pPr>
                    <w:spacing w:before="100" w:beforeAutospacing="1" w:after="100" w:afterAutospacing="1"/>
                    <w:ind w:left="57" w:right="57"/>
                    <w:contextualSpacing/>
                    <w:rPr>
                      <w:rFonts w:asciiTheme="majorHAnsi" w:hAnsiTheme="majorHAnsi" w:cstheme="minorBidi"/>
                      <w:lang w:eastAsia="zh-CN"/>
                    </w:rPr>
                  </w:pPr>
                </w:p>
                <w:p w:rsidR="00647C7A" w:rsidRPr="00A71424" w:rsidRDefault="00647C7A" w:rsidP="00A71424">
                  <w:pPr>
                    <w:spacing w:before="100" w:beforeAutospacing="1" w:after="100" w:afterAutospacing="1"/>
                    <w:ind w:left="57" w:right="57"/>
                    <w:contextualSpacing/>
                    <w:rPr>
                      <w:rFonts w:asciiTheme="majorHAnsi" w:hAnsiTheme="majorHAnsi"/>
                    </w:rPr>
                  </w:pPr>
                  <w:r w:rsidRPr="00A71424">
                    <w:rPr>
                      <w:rFonts w:asciiTheme="majorHAnsi" w:hAnsiTheme="majorHAnsi" w:cstheme="minorBidi"/>
                      <w:lang w:eastAsia="zh-CN"/>
                    </w:rPr>
                    <w:t>Please note that the Geneva Declaration and the Geneva Plan of Action still remain valid until further decisions by the General Assembly.</w:t>
                  </w:r>
                </w:p>
                <w:p w:rsidR="00647C7A" w:rsidRDefault="00647C7A" w:rsidP="00B75F60">
                  <w:pPr>
                    <w:spacing w:before="100" w:beforeAutospacing="1" w:after="100" w:afterAutospacing="1"/>
                    <w:ind w:left="57" w:right="57"/>
                    <w:contextualSpacing/>
                  </w:pPr>
                </w:p>
              </w:txbxContent>
            </v:textbox>
          </v:shape>
        </w:pict>
      </w:r>
    </w:p>
    <w:p w:rsidR="00FF1B5A" w:rsidRDefault="00FF1B5A"/>
    <w:p w:rsidR="00FF1B5A" w:rsidRDefault="00FF1B5A"/>
    <w:p w:rsidR="00FF1B5A" w:rsidRDefault="00FF1B5A"/>
    <w:p w:rsidR="00FF1B5A" w:rsidRDefault="00FF1B5A"/>
    <w:p w:rsidR="00FF1B5A" w:rsidRDefault="00FF1B5A"/>
    <w:p w:rsidR="00FF1B5A" w:rsidRDefault="00FF1B5A"/>
    <w:p w:rsidR="00FF1B5A" w:rsidRDefault="00FF1B5A"/>
    <w:p w:rsidR="00FF1B5A" w:rsidRDefault="00FF1B5A"/>
    <w:p w:rsidR="009A3094" w:rsidRDefault="009A3094" w:rsidP="00FF1B5A">
      <w:pPr>
        <w:jc w:val="center"/>
        <w:rPr>
          <w:rFonts w:asciiTheme="majorHAnsi" w:eastAsia="Times New Roman" w:hAnsiTheme="majorHAnsi"/>
          <w:color w:val="17365D"/>
          <w:sz w:val="32"/>
          <w:szCs w:val="32"/>
        </w:rPr>
      </w:pPr>
    </w:p>
    <w:p w:rsidR="009A3094" w:rsidRDefault="009A3094" w:rsidP="00FF1B5A">
      <w:pPr>
        <w:jc w:val="center"/>
        <w:rPr>
          <w:rFonts w:asciiTheme="majorHAnsi" w:eastAsia="Times New Roman" w:hAnsiTheme="majorHAnsi"/>
          <w:color w:val="17365D"/>
          <w:sz w:val="32"/>
          <w:szCs w:val="32"/>
        </w:rPr>
      </w:pPr>
    </w:p>
    <w:p w:rsidR="00B75F60" w:rsidRDefault="00B75F60" w:rsidP="00FF1B5A">
      <w:pPr>
        <w:jc w:val="center"/>
        <w:rPr>
          <w:rFonts w:asciiTheme="majorHAnsi" w:eastAsia="Times New Roman" w:hAnsiTheme="majorHAnsi"/>
          <w:color w:val="17365D"/>
          <w:sz w:val="32"/>
          <w:szCs w:val="32"/>
        </w:rPr>
      </w:pPr>
    </w:p>
    <w:p w:rsidR="00B75F60" w:rsidRDefault="00B75F60" w:rsidP="00B75F60">
      <w:pPr>
        <w:rPr>
          <w:rFonts w:asciiTheme="majorHAnsi" w:eastAsia="Times New Roman" w:hAnsiTheme="majorHAnsi"/>
          <w:color w:val="17365D"/>
          <w:sz w:val="32"/>
          <w:szCs w:val="32"/>
        </w:rPr>
      </w:pPr>
    </w:p>
    <w:p w:rsidR="00B75F60" w:rsidRDefault="00B75F60" w:rsidP="00FF1B5A">
      <w:pPr>
        <w:jc w:val="center"/>
        <w:rPr>
          <w:rFonts w:asciiTheme="majorHAnsi" w:eastAsia="Times New Roman" w:hAnsiTheme="majorHAnsi"/>
          <w:color w:val="17365D"/>
          <w:sz w:val="32"/>
          <w:szCs w:val="32"/>
        </w:rPr>
      </w:pPr>
    </w:p>
    <w:p w:rsidR="00A71424" w:rsidRDefault="00A71424" w:rsidP="00FF1B5A">
      <w:pPr>
        <w:jc w:val="center"/>
        <w:rPr>
          <w:rFonts w:asciiTheme="majorHAnsi" w:eastAsia="Times New Roman" w:hAnsiTheme="majorHAnsi"/>
          <w:color w:val="17365D"/>
          <w:sz w:val="32"/>
          <w:szCs w:val="32"/>
        </w:rPr>
      </w:pPr>
    </w:p>
    <w:p w:rsidR="00FF1B5A" w:rsidRPr="0011195D" w:rsidRDefault="00FF1B5A" w:rsidP="00FF1B5A">
      <w:pPr>
        <w:jc w:val="center"/>
        <w:rPr>
          <w:rFonts w:asciiTheme="majorHAnsi" w:eastAsia="Times New Roman" w:hAnsiTheme="majorHAnsi"/>
          <w:color w:val="17365D"/>
          <w:sz w:val="32"/>
          <w:szCs w:val="32"/>
        </w:rPr>
      </w:pPr>
      <w:r w:rsidRPr="00FF1B5A">
        <w:rPr>
          <w:rFonts w:asciiTheme="majorHAnsi" w:eastAsia="Times New Roman" w:hAnsiTheme="majorHAnsi"/>
          <w:color w:val="17365D"/>
          <w:sz w:val="32"/>
          <w:szCs w:val="32"/>
        </w:rPr>
        <w:t>Draft WSIS+10 Statement on the Implementation of WSIS Outcomes</w:t>
      </w:r>
    </w:p>
    <w:p w:rsidR="00FF1B5A" w:rsidRDefault="00FF1B5A"/>
    <w:p w:rsidR="00FF1B5A" w:rsidRPr="00B30652" w:rsidRDefault="00FF1B5A" w:rsidP="00FF1B5A">
      <w:pPr>
        <w:pStyle w:val="Heading3"/>
        <w:spacing w:after="240"/>
        <w:jc w:val="both"/>
        <w:rPr>
          <w:rFonts w:asciiTheme="majorHAnsi" w:hAnsiTheme="majorHAnsi" w:cstheme="minorBidi"/>
          <w:b w:val="0"/>
          <w:bCs w:val="0"/>
          <w:color w:val="17365D"/>
          <w:sz w:val="32"/>
          <w:szCs w:val="32"/>
        </w:rPr>
      </w:pPr>
      <w:r w:rsidRPr="0011195D">
        <w:rPr>
          <w:rFonts w:asciiTheme="majorHAnsi" w:hAnsiTheme="majorHAnsi" w:cstheme="minorBidi"/>
          <w:b w:val="0"/>
          <w:bCs w:val="0"/>
          <w:color w:val="17365D"/>
          <w:sz w:val="32"/>
          <w:szCs w:val="32"/>
        </w:rPr>
        <w:t xml:space="preserve">B. </w:t>
      </w:r>
      <w:r w:rsidRPr="00FF1B5A">
        <w:rPr>
          <w:rFonts w:asciiTheme="majorHAnsi" w:hAnsiTheme="majorHAnsi" w:cstheme="minorBidi"/>
          <w:b w:val="0"/>
          <w:bCs w:val="0"/>
          <w:color w:val="17365D"/>
          <w:sz w:val="32"/>
          <w:szCs w:val="32"/>
        </w:rPr>
        <w:t>Overview of the implementation of Action Lines</w:t>
      </w:r>
    </w:p>
    <w:p w:rsidR="005143BA" w:rsidRDefault="00950E42" w:rsidP="005143BA">
      <w:pPr>
        <w:spacing w:after="200" w:line="276" w:lineRule="auto"/>
        <w:jc w:val="both"/>
        <w:rPr>
          <w:rFonts w:asciiTheme="majorHAnsi" w:eastAsiaTheme="minorHAnsi" w:hAnsiTheme="majorHAnsi" w:cstheme="majorBidi"/>
          <w:color w:val="000000" w:themeColor="text1"/>
          <w:lang w:eastAsia="zh-CN"/>
        </w:rPr>
      </w:pPr>
      <w:r>
        <w:rPr>
          <w:rFonts w:asciiTheme="majorHAnsi" w:eastAsiaTheme="minorHAnsi" w:hAnsiTheme="majorHAnsi" w:cstheme="majorBidi"/>
          <w:color w:val="000000" w:themeColor="text1"/>
          <w:lang w:eastAsia="zh-CN"/>
        </w:rPr>
        <w:t>P</w:t>
      </w:r>
      <w:r w:rsidR="00FF1B5A" w:rsidRPr="00FF1B5A">
        <w:rPr>
          <w:rFonts w:asciiTheme="majorHAnsi" w:eastAsiaTheme="minorHAnsi" w:hAnsiTheme="majorHAnsi" w:cstheme="majorBidi"/>
          <w:color w:val="000000" w:themeColor="text1"/>
          <w:lang w:eastAsia="zh-CN"/>
        </w:rPr>
        <w:t xml:space="preserve">rogress has been made since the </w:t>
      </w:r>
      <w:r>
        <w:rPr>
          <w:rFonts w:asciiTheme="majorHAnsi" w:eastAsiaTheme="minorHAnsi" w:hAnsiTheme="majorHAnsi" w:cstheme="majorBidi"/>
          <w:color w:val="000000" w:themeColor="text1"/>
          <w:lang w:eastAsia="zh-CN"/>
        </w:rPr>
        <w:t>two phases of WSIS</w:t>
      </w:r>
      <w:r w:rsidR="00FF1B5A" w:rsidRPr="00FF1B5A">
        <w:rPr>
          <w:rFonts w:asciiTheme="majorHAnsi" w:eastAsiaTheme="minorHAnsi" w:hAnsiTheme="majorHAnsi" w:cstheme="majorBidi"/>
          <w:color w:val="000000" w:themeColor="text1"/>
          <w:lang w:eastAsia="zh-CN"/>
        </w:rPr>
        <w:t xml:space="preserve"> towards building the people-centered, inclusive, development-oriented information society called for in the WSIS Declaration of Principles. The number </w:t>
      </w:r>
      <w:r w:rsidR="009C7AA3">
        <w:rPr>
          <w:rFonts w:asciiTheme="majorHAnsi" w:eastAsiaTheme="minorHAnsi" w:hAnsiTheme="majorHAnsi" w:cstheme="majorBidi"/>
          <w:color w:val="000000" w:themeColor="text1"/>
          <w:lang w:eastAsia="zh-CN"/>
        </w:rPr>
        <w:t xml:space="preserve">and diversity </w:t>
      </w:r>
      <w:r w:rsidR="00FF1B5A" w:rsidRPr="00FF1B5A">
        <w:rPr>
          <w:rFonts w:asciiTheme="majorHAnsi" w:eastAsiaTheme="minorHAnsi" w:hAnsiTheme="majorHAnsi" w:cstheme="majorBidi"/>
          <w:color w:val="000000" w:themeColor="text1"/>
          <w:lang w:eastAsia="zh-CN"/>
        </w:rPr>
        <w:t>of people around the world empowered by ICT</w:t>
      </w:r>
      <w:r w:rsidR="009C7AA3">
        <w:rPr>
          <w:rFonts w:asciiTheme="majorHAnsi" w:eastAsiaTheme="minorHAnsi" w:hAnsiTheme="majorHAnsi" w:cstheme="majorBidi"/>
          <w:color w:val="000000" w:themeColor="text1"/>
          <w:lang w:eastAsia="zh-CN"/>
        </w:rPr>
        <w:t>s</w:t>
      </w:r>
      <w:r w:rsidR="00FF1B5A" w:rsidRPr="00FF1B5A">
        <w:rPr>
          <w:rFonts w:asciiTheme="majorHAnsi" w:eastAsiaTheme="minorHAnsi" w:hAnsiTheme="majorHAnsi" w:cstheme="majorBidi"/>
          <w:color w:val="000000" w:themeColor="text1"/>
          <w:lang w:eastAsia="zh-CN"/>
        </w:rPr>
        <w:t xml:space="preserve"> increased dramatically accelerating social and economic growth, sustainable development promoting freedom of expression, increasing accountability and transparency in society, creating new business opportunities, facilitating trade and serving as a platform for cultural exchange amongst others. </w:t>
      </w:r>
      <w:r w:rsidR="00C75625" w:rsidRPr="00647C7A">
        <w:rPr>
          <w:rFonts w:asciiTheme="majorHAnsi" w:eastAsiaTheme="minorHAnsi" w:hAnsiTheme="majorHAnsi" w:cstheme="majorBidi"/>
          <w:color w:val="000000" w:themeColor="text1"/>
          <w:lang w:eastAsia="zh-CN"/>
        </w:rPr>
        <w:t>[</w:t>
      </w:r>
      <w:r w:rsidR="00FF1B5A" w:rsidRPr="00647C7A">
        <w:rPr>
          <w:rFonts w:asciiTheme="majorHAnsi" w:eastAsiaTheme="minorHAnsi" w:hAnsiTheme="majorHAnsi" w:cstheme="majorBidi"/>
          <w:color w:val="000000" w:themeColor="text1"/>
          <w:lang w:eastAsia="zh-CN"/>
        </w:rPr>
        <w:t>Further media has become increasingly accessible and interactive</w:t>
      </w:r>
      <w:del w:id="1" w:author="Author">
        <w:r w:rsidR="009C7AA3" w:rsidRPr="00647C7A" w:rsidDel="00647C7A">
          <w:rPr>
            <w:rFonts w:asciiTheme="majorHAnsi" w:eastAsiaTheme="minorHAnsi" w:hAnsiTheme="majorHAnsi" w:cstheme="majorBidi"/>
            <w:color w:val="000000" w:themeColor="text1"/>
            <w:lang w:eastAsia="zh-CN"/>
          </w:rPr>
          <w:delText>,posing new access barriers while allowing for some solutions</w:delText>
        </w:r>
        <w:r w:rsidR="00A44E32" w:rsidRPr="00647C7A" w:rsidDel="00647C7A">
          <w:rPr>
            <w:rFonts w:asciiTheme="majorHAnsi" w:eastAsiaTheme="minorHAnsi" w:hAnsiTheme="majorHAnsi" w:cstheme="majorBidi"/>
            <w:color w:val="000000" w:themeColor="text1"/>
            <w:lang w:eastAsia="zh-CN"/>
          </w:rPr>
          <w:delText>]</w:delText>
        </w:r>
      </w:del>
      <w:r w:rsidR="009C7AA3" w:rsidRPr="00647C7A">
        <w:rPr>
          <w:rFonts w:asciiTheme="majorHAnsi" w:eastAsiaTheme="minorHAnsi" w:hAnsiTheme="majorHAnsi" w:cstheme="majorBidi"/>
          <w:color w:val="000000" w:themeColor="text1"/>
          <w:lang w:eastAsia="zh-CN"/>
        </w:rPr>
        <w:t>.</w:t>
      </w:r>
      <w:r w:rsidR="00C75625" w:rsidRPr="00647C7A">
        <w:rPr>
          <w:rFonts w:asciiTheme="majorHAnsi" w:eastAsiaTheme="minorHAnsi" w:hAnsiTheme="majorHAnsi" w:cstheme="majorBidi"/>
          <w:color w:val="000000" w:themeColor="text1"/>
          <w:lang w:eastAsia="zh-CN"/>
        </w:rPr>
        <w:t>]</w:t>
      </w:r>
    </w:p>
    <w:p w:rsidR="00FF1B5A" w:rsidRDefault="00FF1B5A" w:rsidP="00C52061">
      <w:pPr>
        <w:spacing w:after="200" w:line="276" w:lineRule="auto"/>
        <w:jc w:val="both"/>
        <w:rPr>
          <w:rFonts w:asciiTheme="majorHAnsi" w:eastAsiaTheme="minorHAnsi" w:hAnsiTheme="majorHAnsi" w:cstheme="majorBidi"/>
          <w:color w:val="000000" w:themeColor="text1"/>
          <w:lang w:eastAsia="zh-CN"/>
        </w:rPr>
      </w:pPr>
      <w:r w:rsidRPr="00FF1B5A">
        <w:rPr>
          <w:rFonts w:asciiTheme="majorHAnsi" w:eastAsiaTheme="minorHAnsi" w:hAnsiTheme="majorHAnsi" w:cstheme="majorBidi"/>
          <w:color w:val="000000" w:themeColor="text1"/>
          <w:lang w:eastAsia="zh-CN"/>
        </w:rPr>
        <w:lastRenderedPageBreak/>
        <w:t>The</w:t>
      </w:r>
      <w:r w:rsidR="00FD761A">
        <w:rPr>
          <w:rFonts w:asciiTheme="majorHAnsi" w:eastAsiaTheme="minorHAnsi" w:hAnsiTheme="majorHAnsi" w:cstheme="majorBidi"/>
          <w:color w:val="000000" w:themeColor="text1"/>
          <w:lang w:eastAsia="zh-CN"/>
        </w:rPr>
        <w:t xml:space="preserve"> most </w:t>
      </w:r>
      <w:r w:rsidR="00B75F60">
        <w:rPr>
          <w:rFonts w:asciiTheme="majorHAnsi" w:eastAsiaTheme="minorHAnsi" w:hAnsiTheme="majorHAnsi" w:cstheme="majorBidi"/>
          <w:color w:val="000000" w:themeColor="text1"/>
          <w:lang w:eastAsia="zh-CN"/>
        </w:rPr>
        <w:t xml:space="preserve">important </w:t>
      </w:r>
      <w:r w:rsidR="00B75F60" w:rsidRPr="00FF1B5A">
        <w:rPr>
          <w:rFonts w:asciiTheme="majorHAnsi" w:eastAsiaTheme="minorHAnsi" w:hAnsiTheme="majorHAnsi" w:cstheme="majorBidi"/>
          <w:color w:val="000000" w:themeColor="text1"/>
          <w:lang w:eastAsia="zh-CN"/>
        </w:rPr>
        <w:t>achievement</w:t>
      </w:r>
      <w:r w:rsidRPr="00FF1B5A">
        <w:rPr>
          <w:rFonts w:asciiTheme="majorHAnsi" w:eastAsiaTheme="minorHAnsi" w:hAnsiTheme="majorHAnsi" w:cstheme="majorBidi"/>
          <w:color w:val="000000" w:themeColor="text1"/>
          <w:lang w:eastAsia="zh-CN"/>
        </w:rPr>
        <w:t xml:space="preserve"> of the current implementation process of the WSIS is the interest of so many actors</w:t>
      </w:r>
      <w:r w:rsidR="009C7AA3">
        <w:rPr>
          <w:rFonts w:asciiTheme="majorHAnsi" w:eastAsiaTheme="minorHAnsi" w:hAnsiTheme="majorHAnsi" w:cstheme="majorBidi"/>
          <w:color w:val="000000" w:themeColor="text1"/>
          <w:lang w:eastAsia="zh-CN"/>
        </w:rPr>
        <w:t xml:space="preserve">, </w:t>
      </w:r>
      <w:r w:rsidRPr="00FF1B5A">
        <w:rPr>
          <w:rFonts w:asciiTheme="majorHAnsi" w:eastAsiaTheme="minorHAnsi" w:hAnsiTheme="majorHAnsi" w:cstheme="majorBidi"/>
          <w:color w:val="000000" w:themeColor="text1"/>
          <w:lang w:eastAsia="zh-CN"/>
        </w:rPr>
        <w:t xml:space="preserve">institutions, national, regional and international, </w:t>
      </w:r>
      <w:r w:rsidR="00891CD6">
        <w:rPr>
          <w:rFonts w:asciiTheme="majorHAnsi" w:eastAsiaTheme="minorHAnsi" w:hAnsiTheme="majorHAnsi" w:cstheme="majorBidi"/>
          <w:color w:val="000000" w:themeColor="text1"/>
          <w:lang w:eastAsia="zh-CN"/>
        </w:rPr>
        <w:t>in</w:t>
      </w:r>
      <w:r w:rsidRPr="00FF1B5A">
        <w:rPr>
          <w:rFonts w:asciiTheme="majorHAnsi" w:eastAsiaTheme="minorHAnsi" w:hAnsiTheme="majorHAnsi" w:cstheme="majorBidi"/>
          <w:color w:val="000000" w:themeColor="text1"/>
          <w:lang w:eastAsia="zh-CN"/>
        </w:rPr>
        <w:t xml:space="preserve"> the initiative of jointly shaping the </w:t>
      </w:r>
      <w:r w:rsidR="009B4468">
        <w:rPr>
          <w:rFonts w:asciiTheme="majorHAnsi" w:hAnsiTheme="majorHAnsi"/>
        </w:rPr>
        <w:t xml:space="preserve">inclusive </w:t>
      </w:r>
      <w:r w:rsidR="009B4468" w:rsidRPr="009B51F1">
        <w:rPr>
          <w:rFonts w:asciiTheme="majorHAnsi" w:hAnsiTheme="majorHAnsi"/>
        </w:rPr>
        <w:t xml:space="preserve">Information </w:t>
      </w:r>
      <w:r w:rsidR="009B4468">
        <w:rPr>
          <w:rFonts w:asciiTheme="majorHAnsi" w:hAnsiTheme="majorHAnsi"/>
        </w:rPr>
        <w:t xml:space="preserve">Society </w:t>
      </w:r>
      <w:r w:rsidRPr="00FF1B5A">
        <w:rPr>
          <w:rFonts w:asciiTheme="majorHAnsi" w:eastAsiaTheme="minorHAnsi" w:hAnsiTheme="majorHAnsi" w:cstheme="majorBidi"/>
          <w:color w:val="000000" w:themeColor="text1"/>
          <w:lang w:eastAsia="zh-CN"/>
        </w:rPr>
        <w:t xml:space="preserve">and making </w:t>
      </w:r>
      <w:r w:rsidR="005E1F44">
        <w:rPr>
          <w:rFonts w:asciiTheme="majorHAnsi" w:eastAsiaTheme="minorHAnsi" w:hAnsiTheme="majorHAnsi" w:cstheme="majorBidi"/>
          <w:color w:val="000000" w:themeColor="text1"/>
          <w:lang w:eastAsia="zh-CN"/>
        </w:rPr>
        <w:t>all stakeholders</w:t>
      </w:r>
      <w:r w:rsidR="003E5D2E">
        <w:rPr>
          <w:rFonts w:asciiTheme="majorHAnsi" w:eastAsiaTheme="minorHAnsi" w:hAnsiTheme="majorHAnsi" w:cstheme="majorBidi"/>
          <w:color w:val="000000" w:themeColor="text1"/>
          <w:lang w:eastAsia="zh-CN"/>
        </w:rPr>
        <w:t xml:space="preserve"> </w:t>
      </w:r>
      <w:r w:rsidRPr="00FF1B5A">
        <w:rPr>
          <w:rFonts w:asciiTheme="majorHAnsi" w:eastAsiaTheme="minorHAnsi" w:hAnsiTheme="majorHAnsi" w:cstheme="majorBidi"/>
          <w:color w:val="000000" w:themeColor="text1"/>
          <w:lang w:eastAsia="zh-CN"/>
        </w:rPr>
        <w:t>aware of the challenges that this process entails</w:t>
      </w:r>
      <w:r w:rsidR="006454CA">
        <w:rPr>
          <w:rFonts w:asciiTheme="majorHAnsi" w:eastAsiaTheme="minorHAnsi" w:hAnsiTheme="majorHAnsi" w:cstheme="majorBidi"/>
          <w:color w:val="000000" w:themeColor="text1"/>
          <w:lang w:eastAsia="zh-CN"/>
        </w:rPr>
        <w:t>,</w:t>
      </w:r>
      <w:r w:rsidR="003F0C3C">
        <w:rPr>
          <w:rFonts w:asciiTheme="majorHAnsi" w:eastAsiaTheme="minorHAnsi" w:hAnsiTheme="majorHAnsi" w:cstheme="majorBidi"/>
          <w:color w:val="000000" w:themeColor="text1"/>
          <w:lang w:eastAsia="zh-CN"/>
        </w:rPr>
        <w:t xml:space="preserve"> including </w:t>
      </w:r>
      <w:r w:rsidR="006454CA">
        <w:rPr>
          <w:rFonts w:asciiTheme="majorHAnsi" w:eastAsiaTheme="minorHAnsi" w:hAnsiTheme="majorHAnsi" w:cstheme="majorBidi"/>
          <w:color w:val="000000" w:themeColor="text1"/>
          <w:lang w:eastAsia="zh-CN"/>
        </w:rPr>
        <w:t>the</w:t>
      </w:r>
      <w:r w:rsidR="003F0C3C">
        <w:rPr>
          <w:rFonts w:asciiTheme="majorHAnsi" w:eastAsiaTheme="minorHAnsi" w:hAnsiTheme="majorHAnsi" w:cstheme="majorBidi"/>
          <w:color w:val="000000" w:themeColor="text1"/>
          <w:lang w:eastAsia="zh-CN"/>
        </w:rPr>
        <w:t xml:space="preserve"> future development of a true</w:t>
      </w:r>
      <w:r w:rsidR="006454CA">
        <w:rPr>
          <w:rFonts w:asciiTheme="majorHAnsi" w:eastAsiaTheme="minorHAnsi" w:hAnsiTheme="majorHAnsi" w:cstheme="majorBidi"/>
          <w:color w:val="000000" w:themeColor="text1"/>
          <w:lang w:eastAsia="zh-CN"/>
        </w:rPr>
        <w:t xml:space="preserve"> Knowledge Society</w:t>
      </w:r>
      <w:r w:rsidRPr="00FF1B5A">
        <w:rPr>
          <w:rFonts w:asciiTheme="majorHAnsi" w:eastAsiaTheme="minorHAnsi" w:hAnsiTheme="majorHAnsi" w:cstheme="majorBidi"/>
          <w:color w:val="000000" w:themeColor="text1"/>
          <w:lang w:eastAsia="zh-CN"/>
        </w:rPr>
        <w:t>.</w:t>
      </w:r>
    </w:p>
    <w:p w:rsidR="00FF1B5A" w:rsidRPr="009B4468" w:rsidRDefault="00FF1B5A" w:rsidP="003F0C3C">
      <w:pPr>
        <w:pStyle w:val="ListParagraph"/>
        <w:numPr>
          <w:ilvl w:val="0"/>
          <w:numId w:val="2"/>
        </w:numPr>
        <w:spacing w:after="0" w:line="100" w:lineRule="atLeast"/>
        <w:ind w:left="709" w:hanging="709"/>
        <w:jc w:val="both"/>
        <w:rPr>
          <w:rFonts w:asciiTheme="majorHAnsi" w:eastAsia="Times New Roman" w:hAnsiTheme="majorHAnsi" w:cs="Times New Roman"/>
          <w:b/>
          <w:bCs/>
          <w:sz w:val="24"/>
          <w:szCs w:val="24"/>
          <w:lang w:eastAsia="en-GB"/>
        </w:rPr>
      </w:pPr>
      <w:r w:rsidRPr="00FF1B5A">
        <w:rPr>
          <w:rFonts w:asciiTheme="majorHAnsi" w:hAnsiTheme="majorHAnsi"/>
          <w:i/>
          <w:iCs/>
          <w:color w:val="000000" w:themeColor="text1"/>
          <w:sz w:val="24"/>
          <w:szCs w:val="24"/>
        </w:rPr>
        <w:t>We note</w:t>
      </w:r>
      <w:r w:rsidRPr="00FF1B5A">
        <w:rPr>
          <w:rFonts w:asciiTheme="majorHAnsi" w:hAnsiTheme="majorHAnsi"/>
          <w:color w:val="000000" w:themeColor="text1"/>
          <w:sz w:val="24"/>
          <w:szCs w:val="24"/>
        </w:rPr>
        <w:t xml:space="preserve"> that the WSIS Action </w:t>
      </w:r>
      <w:r w:rsidR="003F0C3C">
        <w:rPr>
          <w:rFonts w:asciiTheme="majorHAnsi" w:hAnsiTheme="majorHAnsi"/>
          <w:color w:val="000000" w:themeColor="text1"/>
          <w:sz w:val="24"/>
          <w:szCs w:val="24"/>
        </w:rPr>
        <w:t>L</w:t>
      </w:r>
      <w:r w:rsidRPr="00FF1B5A">
        <w:rPr>
          <w:rFonts w:asciiTheme="majorHAnsi" w:hAnsiTheme="majorHAnsi"/>
          <w:color w:val="000000" w:themeColor="text1"/>
          <w:sz w:val="24"/>
          <w:szCs w:val="24"/>
        </w:rPr>
        <w:t xml:space="preserve">ines have helped </w:t>
      </w:r>
      <w:r w:rsidRPr="00E34FDE">
        <w:rPr>
          <w:rFonts w:asciiTheme="majorHAnsi" w:hAnsiTheme="majorHAnsi"/>
          <w:color w:val="000000" w:themeColor="text1"/>
          <w:sz w:val="24"/>
          <w:szCs w:val="24"/>
        </w:rPr>
        <w:t xml:space="preserve">in </w:t>
      </w:r>
      <w:r w:rsidR="00891CD6" w:rsidRPr="00E34FDE">
        <w:rPr>
          <w:rFonts w:asciiTheme="majorHAnsi" w:hAnsiTheme="majorHAnsi"/>
          <w:color w:val="000000" w:themeColor="text1"/>
          <w:sz w:val="24"/>
          <w:szCs w:val="24"/>
        </w:rPr>
        <w:t>building a common understanding of the desirability</w:t>
      </w:r>
      <w:r w:rsidR="00787D71" w:rsidRPr="00E34FDE">
        <w:rPr>
          <w:rFonts w:asciiTheme="majorHAnsi" w:hAnsiTheme="majorHAnsi"/>
          <w:color w:val="000000" w:themeColor="text1"/>
          <w:sz w:val="24"/>
          <w:szCs w:val="24"/>
        </w:rPr>
        <w:t xml:space="preserve"> and </w:t>
      </w:r>
      <w:r w:rsidR="003F0C3C">
        <w:rPr>
          <w:rFonts w:asciiTheme="majorHAnsi" w:hAnsiTheme="majorHAnsi"/>
          <w:color w:val="000000" w:themeColor="text1"/>
          <w:sz w:val="24"/>
          <w:szCs w:val="24"/>
        </w:rPr>
        <w:t>[</w:t>
      </w:r>
      <w:r w:rsidRPr="00E34FDE">
        <w:rPr>
          <w:rFonts w:asciiTheme="majorHAnsi" w:eastAsiaTheme="majorEastAsia" w:hAnsiTheme="majorHAnsi" w:cstheme="majorBidi"/>
          <w:b/>
          <w:sz w:val="24"/>
          <w:szCs w:val="24"/>
        </w:rPr>
        <w:t>constitu</w:t>
      </w:r>
      <w:r w:rsidRPr="00FF1B5A">
        <w:rPr>
          <w:rFonts w:asciiTheme="majorHAnsi" w:eastAsiaTheme="majorEastAsia" w:hAnsiTheme="majorHAnsi" w:cstheme="majorBidi"/>
          <w:b/>
          <w:sz w:val="24"/>
          <w:szCs w:val="24"/>
        </w:rPr>
        <w:t>ting a</w:t>
      </w:r>
      <w:r w:rsidR="003E5D2E">
        <w:rPr>
          <w:rFonts w:asciiTheme="majorHAnsi" w:eastAsiaTheme="majorEastAsia" w:hAnsiTheme="majorHAnsi" w:cstheme="majorBidi"/>
          <w:b/>
          <w:sz w:val="24"/>
          <w:szCs w:val="24"/>
        </w:rPr>
        <w:t xml:space="preserve"> sound</w:t>
      </w:r>
      <w:r w:rsidR="003F0C3C">
        <w:rPr>
          <w:rFonts w:asciiTheme="majorHAnsi" w:eastAsiaTheme="majorEastAsia" w:hAnsiTheme="majorHAnsi" w:cstheme="majorBidi"/>
          <w:b/>
          <w:sz w:val="24"/>
          <w:szCs w:val="24"/>
        </w:rPr>
        <w:t>]</w:t>
      </w:r>
      <w:r w:rsidR="003E5D2E">
        <w:rPr>
          <w:rFonts w:asciiTheme="majorHAnsi" w:eastAsiaTheme="majorEastAsia" w:hAnsiTheme="majorHAnsi" w:cstheme="majorBidi"/>
          <w:b/>
          <w:sz w:val="24"/>
          <w:szCs w:val="24"/>
        </w:rPr>
        <w:t xml:space="preserve"> </w:t>
      </w:r>
      <w:r w:rsidRPr="00FF1B5A">
        <w:rPr>
          <w:rFonts w:asciiTheme="majorHAnsi" w:eastAsiaTheme="majorEastAsia" w:hAnsiTheme="majorHAnsi" w:cstheme="majorBidi"/>
          <w:b/>
          <w:sz w:val="24"/>
          <w:szCs w:val="24"/>
        </w:rPr>
        <w:t>framework</w:t>
      </w:r>
      <w:r w:rsidRPr="00FF1B5A">
        <w:rPr>
          <w:rFonts w:asciiTheme="majorHAnsi" w:eastAsiaTheme="majorEastAsia" w:hAnsiTheme="majorHAnsi" w:cstheme="majorBidi"/>
          <w:bCs/>
          <w:sz w:val="24"/>
          <w:szCs w:val="24"/>
        </w:rPr>
        <w:t xml:space="preserve"> for realizing the goal of </w:t>
      </w:r>
      <w:r w:rsidRPr="009B4468">
        <w:rPr>
          <w:rFonts w:asciiTheme="majorHAnsi" w:eastAsiaTheme="majorEastAsia" w:hAnsiTheme="majorHAnsi" w:cstheme="majorBidi"/>
          <w:bCs/>
          <w:sz w:val="24"/>
          <w:szCs w:val="24"/>
        </w:rPr>
        <w:t>globally interconnected</w:t>
      </w:r>
      <w:r w:rsidR="003E5D2E">
        <w:rPr>
          <w:rFonts w:asciiTheme="majorHAnsi" w:eastAsiaTheme="majorEastAsia" w:hAnsiTheme="majorHAnsi" w:cstheme="majorBidi"/>
          <w:bCs/>
          <w:sz w:val="24"/>
          <w:szCs w:val="24"/>
        </w:rPr>
        <w:t xml:space="preserve"> </w:t>
      </w:r>
      <w:r w:rsidR="009B4468" w:rsidRPr="009B4468">
        <w:rPr>
          <w:rFonts w:asciiTheme="majorHAnsi" w:hAnsiTheme="majorHAnsi"/>
          <w:sz w:val="24"/>
          <w:szCs w:val="24"/>
        </w:rPr>
        <w:t>inclusive Information Society</w:t>
      </w:r>
      <w:r w:rsidR="003F0C3C">
        <w:rPr>
          <w:rFonts w:asciiTheme="majorHAnsi" w:hAnsiTheme="majorHAnsi"/>
          <w:sz w:val="24"/>
          <w:szCs w:val="24"/>
        </w:rPr>
        <w:t>.</w:t>
      </w:r>
    </w:p>
    <w:p w:rsidR="00FF1B5A" w:rsidRPr="00A7631C" w:rsidRDefault="00FF1B5A" w:rsidP="00F770F9">
      <w:pPr>
        <w:pStyle w:val="ListParagraph"/>
        <w:spacing w:line="100" w:lineRule="atLeast"/>
        <w:ind w:left="709" w:hanging="709"/>
        <w:jc w:val="both"/>
        <w:rPr>
          <w:rFonts w:asciiTheme="majorHAnsi" w:eastAsia="Times New Roman" w:hAnsiTheme="majorHAnsi" w:cs="Times New Roman"/>
          <w:b/>
          <w:bCs/>
          <w:lang w:eastAsia="en-GB"/>
        </w:rPr>
      </w:pPr>
    </w:p>
    <w:p w:rsidR="00FF1B5A" w:rsidRDefault="00FF1B5A" w:rsidP="00F770F9">
      <w:pPr>
        <w:pStyle w:val="ListParagraph"/>
        <w:numPr>
          <w:ilvl w:val="0"/>
          <w:numId w:val="2"/>
        </w:numPr>
        <w:spacing w:after="0" w:line="100" w:lineRule="atLeast"/>
        <w:ind w:left="709" w:hanging="709"/>
        <w:jc w:val="both"/>
        <w:rPr>
          <w:rFonts w:asciiTheme="majorHAnsi" w:eastAsia="Times New Roman" w:hAnsiTheme="majorHAnsi"/>
          <w:b/>
          <w:bCs/>
          <w:sz w:val="24"/>
          <w:szCs w:val="24"/>
          <w:lang w:eastAsia="en-GB"/>
        </w:rPr>
      </w:pPr>
      <w:r w:rsidRPr="00375B9E">
        <w:rPr>
          <w:rFonts w:asciiTheme="majorHAnsi" w:hAnsiTheme="majorHAnsi"/>
          <w:i/>
          <w:iCs/>
          <w:sz w:val="24"/>
          <w:szCs w:val="24"/>
        </w:rPr>
        <w:t>We recognize</w:t>
      </w:r>
      <w:r w:rsidRPr="00375B9E">
        <w:rPr>
          <w:rFonts w:asciiTheme="majorHAnsi" w:hAnsiTheme="majorHAnsi"/>
          <w:sz w:val="24"/>
          <w:szCs w:val="24"/>
        </w:rPr>
        <w:t xml:space="preserve"> that this</w:t>
      </w:r>
      <w:r w:rsidR="003E5D2E">
        <w:rPr>
          <w:rFonts w:asciiTheme="majorHAnsi" w:hAnsiTheme="majorHAnsi"/>
          <w:sz w:val="24"/>
          <w:szCs w:val="24"/>
        </w:rPr>
        <w:t xml:space="preserve"> </w:t>
      </w:r>
      <w:r w:rsidRPr="00375B9E">
        <w:rPr>
          <w:rFonts w:asciiTheme="majorHAnsi" w:hAnsiTheme="majorHAnsi"/>
          <w:sz w:val="24"/>
          <w:szCs w:val="24"/>
        </w:rPr>
        <w:t>implementation framework based</w:t>
      </w:r>
      <w:r w:rsidR="00F35BA1" w:rsidRPr="00375B9E">
        <w:rPr>
          <w:rFonts w:asciiTheme="majorHAnsi" w:hAnsiTheme="majorHAnsi"/>
          <w:sz w:val="24"/>
          <w:szCs w:val="24"/>
        </w:rPr>
        <w:t xml:space="preserve"> approach</w:t>
      </w:r>
      <w:r w:rsidRPr="00375B9E">
        <w:rPr>
          <w:rFonts w:asciiTheme="majorHAnsi" w:hAnsiTheme="majorHAnsi"/>
          <w:sz w:val="24"/>
          <w:szCs w:val="24"/>
        </w:rPr>
        <w:t xml:space="preserve"> on the WSIS Action Lines ha</w:t>
      </w:r>
      <w:r w:rsidR="00C55D3A" w:rsidRPr="00375B9E">
        <w:rPr>
          <w:rFonts w:asciiTheme="majorHAnsi" w:hAnsiTheme="majorHAnsi"/>
          <w:sz w:val="24"/>
          <w:szCs w:val="24"/>
        </w:rPr>
        <w:t xml:space="preserve">s helped to draw </w:t>
      </w:r>
      <w:r w:rsidRPr="00375B9E">
        <w:rPr>
          <w:rFonts w:asciiTheme="majorHAnsi" w:hAnsiTheme="majorHAnsi"/>
          <w:sz w:val="24"/>
          <w:szCs w:val="24"/>
        </w:rPr>
        <w:t>attention to the</w:t>
      </w:r>
      <w:r w:rsidR="00C55D3A" w:rsidRPr="00375B9E">
        <w:rPr>
          <w:rFonts w:asciiTheme="majorHAnsi" w:hAnsiTheme="majorHAnsi"/>
          <w:sz w:val="24"/>
          <w:szCs w:val="24"/>
        </w:rPr>
        <w:t xml:space="preserve"> crucial</w:t>
      </w:r>
      <w:r w:rsidRPr="00375B9E">
        <w:rPr>
          <w:rFonts w:asciiTheme="majorHAnsi" w:hAnsiTheme="majorHAnsi"/>
          <w:sz w:val="24"/>
          <w:szCs w:val="24"/>
        </w:rPr>
        <w:t xml:space="preserve"> role that </w:t>
      </w:r>
      <w:r w:rsidRPr="00375B9E">
        <w:rPr>
          <w:rFonts w:asciiTheme="majorHAnsi" w:hAnsiTheme="majorHAnsi"/>
          <w:b/>
          <w:bCs/>
          <w:sz w:val="24"/>
          <w:szCs w:val="24"/>
        </w:rPr>
        <w:t>ICTs can play in realizing development goals</w:t>
      </w:r>
      <w:r w:rsidR="009C7AA3" w:rsidRPr="00375B9E">
        <w:rPr>
          <w:rFonts w:asciiTheme="majorHAnsi" w:hAnsiTheme="majorHAnsi"/>
          <w:sz w:val="24"/>
          <w:szCs w:val="24"/>
        </w:rPr>
        <w:t>,</w:t>
      </w:r>
      <w:r w:rsidR="0029476A" w:rsidRPr="00375B9E">
        <w:rPr>
          <w:rFonts w:asciiTheme="majorHAnsi" w:hAnsiTheme="majorHAnsi"/>
          <w:sz w:val="24"/>
          <w:szCs w:val="24"/>
        </w:rPr>
        <w:t xml:space="preserve"> notably </w:t>
      </w:r>
      <w:r w:rsidR="00C55D3A" w:rsidRPr="00375B9E">
        <w:rPr>
          <w:rFonts w:asciiTheme="majorHAnsi" w:hAnsiTheme="majorHAnsi"/>
          <w:sz w:val="24"/>
          <w:szCs w:val="24"/>
        </w:rPr>
        <w:t xml:space="preserve">reducing </w:t>
      </w:r>
      <w:r w:rsidRPr="00375B9E">
        <w:rPr>
          <w:rFonts w:asciiTheme="majorHAnsi" w:hAnsiTheme="majorHAnsi"/>
          <w:b/>
          <w:bCs/>
          <w:sz w:val="24"/>
          <w:szCs w:val="24"/>
        </w:rPr>
        <w:t>poverty</w:t>
      </w:r>
      <w:r w:rsidR="009C7AA3" w:rsidRPr="00375B9E">
        <w:rPr>
          <w:rFonts w:asciiTheme="majorHAnsi" w:eastAsia="Times New Roman" w:hAnsiTheme="majorHAnsi"/>
          <w:b/>
          <w:bCs/>
          <w:sz w:val="24"/>
          <w:szCs w:val="24"/>
          <w:lang w:eastAsia="en-GB"/>
        </w:rPr>
        <w:t xml:space="preserve"> and promoting literacy.</w:t>
      </w:r>
    </w:p>
    <w:p w:rsidR="00375B9E" w:rsidRPr="00375B9E" w:rsidRDefault="00375B9E" w:rsidP="00375B9E">
      <w:pPr>
        <w:pStyle w:val="ListParagraph"/>
        <w:spacing w:after="0" w:line="100" w:lineRule="atLeast"/>
        <w:ind w:left="709"/>
        <w:jc w:val="both"/>
        <w:rPr>
          <w:rFonts w:asciiTheme="majorHAnsi" w:eastAsia="Times New Roman" w:hAnsiTheme="majorHAnsi"/>
          <w:b/>
          <w:bCs/>
          <w:sz w:val="24"/>
          <w:szCs w:val="24"/>
          <w:lang w:eastAsia="en-GB"/>
        </w:rPr>
      </w:pPr>
    </w:p>
    <w:p w:rsidR="00FF1B5A" w:rsidRPr="00FC16C8" w:rsidRDefault="00FF1B5A" w:rsidP="00835B7E">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r w:rsidRPr="00FF1B5A">
        <w:rPr>
          <w:rFonts w:asciiTheme="majorHAnsi" w:hAnsiTheme="majorHAnsi"/>
          <w:i/>
          <w:iCs/>
          <w:sz w:val="24"/>
          <w:szCs w:val="24"/>
        </w:rPr>
        <w:t>We commend</w:t>
      </w:r>
      <w:r w:rsidRPr="00FF1B5A">
        <w:rPr>
          <w:rFonts w:asciiTheme="majorHAnsi" w:hAnsiTheme="majorHAnsi"/>
          <w:sz w:val="24"/>
          <w:szCs w:val="24"/>
        </w:rPr>
        <w:t xml:space="preserve"> the WSIS Process for reinforcing the strategic role of  </w:t>
      </w:r>
      <w:r w:rsidRPr="00FF1B5A">
        <w:rPr>
          <w:rFonts w:asciiTheme="majorHAnsi" w:hAnsiTheme="majorHAnsi"/>
          <w:b/>
          <w:bCs/>
          <w:sz w:val="24"/>
          <w:szCs w:val="24"/>
        </w:rPr>
        <w:t>multi-stakeholderism</w:t>
      </w:r>
      <w:r w:rsidR="003E5D2E">
        <w:rPr>
          <w:rFonts w:asciiTheme="majorHAnsi" w:hAnsiTheme="majorHAnsi"/>
          <w:b/>
          <w:bCs/>
          <w:sz w:val="24"/>
          <w:szCs w:val="24"/>
        </w:rPr>
        <w:t xml:space="preserve"> </w:t>
      </w:r>
      <w:r w:rsidR="0029476A">
        <w:rPr>
          <w:rFonts w:asciiTheme="majorHAnsi" w:hAnsiTheme="majorHAnsi"/>
          <w:b/>
          <w:bCs/>
          <w:sz w:val="24"/>
          <w:szCs w:val="24"/>
        </w:rPr>
        <w:t>which</w:t>
      </w:r>
      <w:r w:rsidRPr="00FF1B5A">
        <w:rPr>
          <w:rFonts w:asciiTheme="majorHAnsi" w:hAnsiTheme="majorHAnsi"/>
          <w:b/>
          <w:bCs/>
          <w:sz w:val="24"/>
          <w:szCs w:val="24"/>
        </w:rPr>
        <w:t xml:space="preserve"> has led to </w:t>
      </w:r>
      <w:r w:rsidRPr="00FF1B5A">
        <w:rPr>
          <w:rFonts w:asciiTheme="majorHAnsi" w:hAnsiTheme="majorHAnsi"/>
          <w:sz w:val="24"/>
          <w:szCs w:val="24"/>
        </w:rPr>
        <w:t xml:space="preserve">strengthened </w:t>
      </w:r>
      <w:r w:rsidRPr="00FF1B5A">
        <w:rPr>
          <w:rFonts w:asciiTheme="majorHAnsi" w:hAnsiTheme="majorHAnsi"/>
          <w:b/>
          <w:bCs/>
          <w:sz w:val="24"/>
          <w:szCs w:val="24"/>
        </w:rPr>
        <w:t xml:space="preserve">engagement of </w:t>
      </w:r>
      <w:r w:rsidR="00835B7E">
        <w:rPr>
          <w:rFonts w:asciiTheme="majorHAnsi" w:hAnsiTheme="majorHAnsi"/>
          <w:b/>
          <w:bCs/>
          <w:sz w:val="24"/>
          <w:szCs w:val="24"/>
        </w:rPr>
        <w:t xml:space="preserve">all stakeholders </w:t>
      </w:r>
      <w:r w:rsidRPr="00FF1B5A">
        <w:rPr>
          <w:rFonts w:asciiTheme="majorHAnsi" w:hAnsiTheme="majorHAnsi"/>
          <w:sz w:val="24"/>
          <w:szCs w:val="24"/>
        </w:rPr>
        <w:t>to work together in order to accomplish some of the objectives reflected in the Geneva Plan of Action.</w:t>
      </w:r>
    </w:p>
    <w:p w:rsidR="00FC16C8" w:rsidRPr="00FC16C8" w:rsidRDefault="00FC16C8" w:rsidP="00FC16C8">
      <w:pPr>
        <w:pStyle w:val="ListParagraph"/>
        <w:rPr>
          <w:rFonts w:asciiTheme="majorHAnsi" w:eastAsia="Times New Roman" w:hAnsiTheme="majorHAnsi"/>
          <w:sz w:val="24"/>
          <w:szCs w:val="24"/>
          <w:lang w:eastAsia="en-GB"/>
        </w:rPr>
      </w:pPr>
    </w:p>
    <w:p w:rsidR="005E1F44" w:rsidRPr="009B4468" w:rsidRDefault="00FF1B5A" w:rsidP="003F0C3C">
      <w:pPr>
        <w:pStyle w:val="ListParagraph"/>
        <w:numPr>
          <w:ilvl w:val="0"/>
          <w:numId w:val="2"/>
        </w:numPr>
        <w:spacing w:after="0" w:line="100" w:lineRule="atLeast"/>
        <w:ind w:left="709" w:hanging="709"/>
        <w:jc w:val="both"/>
        <w:rPr>
          <w:rFonts w:asciiTheme="majorHAnsi" w:eastAsia="Times New Roman" w:hAnsiTheme="majorHAnsi" w:cs="Times New Roman"/>
          <w:b/>
          <w:bCs/>
          <w:sz w:val="24"/>
          <w:szCs w:val="24"/>
          <w:lang w:eastAsia="en-GB"/>
        </w:rPr>
      </w:pPr>
      <w:r w:rsidRPr="005E1F44">
        <w:rPr>
          <w:rFonts w:asciiTheme="majorHAnsi" w:hAnsiTheme="majorHAnsi"/>
          <w:i/>
          <w:color w:val="000000" w:themeColor="text1"/>
          <w:sz w:val="24"/>
          <w:szCs w:val="24"/>
        </w:rPr>
        <w:t>We recognize</w:t>
      </w:r>
      <w:r w:rsidRPr="005E1F44">
        <w:rPr>
          <w:rFonts w:asciiTheme="majorHAnsi" w:hAnsiTheme="majorHAnsi"/>
          <w:iCs/>
          <w:color w:val="000000" w:themeColor="text1"/>
          <w:sz w:val="24"/>
          <w:szCs w:val="24"/>
        </w:rPr>
        <w:t xml:space="preserve"> that the WSIS Action Lines have helped </w:t>
      </w:r>
      <w:r w:rsidRPr="005E1F44">
        <w:rPr>
          <w:rFonts w:asciiTheme="majorHAnsi" w:hAnsiTheme="majorHAnsi"/>
          <w:b/>
          <w:bCs/>
          <w:iCs/>
          <w:color w:val="000000" w:themeColor="text1"/>
          <w:sz w:val="24"/>
          <w:szCs w:val="24"/>
        </w:rPr>
        <w:t>raise awareness within the international community</w:t>
      </w:r>
      <w:r w:rsidRPr="005E1F44">
        <w:rPr>
          <w:rFonts w:asciiTheme="majorHAnsi" w:hAnsiTheme="majorHAnsi"/>
          <w:iCs/>
          <w:color w:val="000000" w:themeColor="text1"/>
          <w:sz w:val="24"/>
          <w:szCs w:val="24"/>
        </w:rPr>
        <w:t xml:space="preserve"> about the challenges many communities face </w:t>
      </w:r>
      <w:r w:rsidR="0029476A">
        <w:rPr>
          <w:rFonts w:asciiTheme="majorHAnsi" w:hAnsiTheme="majorHAnsi"/>
          <w:iCs/>
          <w:color w:val="000000" w:themeColor="text1"/>
          <w:sz w:val="24"/>
          <w:szCs w:val="24"/>
        </w:rPr>
        <w:t xml:space="preserve">in realizing </w:t>
      </w:r>
      <w:r w:rsidRPr="005E1F44">
        <w:rPr>
          <w:rFonts w:asciiTheme="majorHAnsi" w:hAnsiTheme="majorHAnsi"/>
          <w:iCs/>
          <w:color w:val="000000" w:themeColor="text1"/>
          <w:sz w:val="24"/>
          <w:szCs w:val="24"/>
        </w:rPr>
        <w:t xml:space="preserve">the benefits of the </w:t>
      </w:r>
      <w:r w:rsidR="009B4468" w:rsidRPr="009B4468">
        <w:rPr>
          <w:rFonts w:asciiTheme="majorHAnsi" w:hAnsiTheme="majorHAnsi"/>
          <w:sz w:val="24"/>
          <w:szCs w:val="24"/>
        </w:rPr>
        <w:t>inclusive Information Society</w:t>
      </w:r>
      <w:r w:rsidR="003F0C3C">
        <w:rPr>
          <w:rFonts w:asciiTheme="majorHAnsi" w:hAnsiTheme="majorHAnsi"/>
          <w:sz w:val="24"/>
          <w:szCs w:val="24"/>
        </w:rPr>
        <w:t>.</w:t>
      </w:r>
    </w:p>
    <w:p w:rsidR="00FD761A" w:rsidRPr="00B75F60" w:rsidRDefault="00FD761A" w:rsidP="00B75F60">
      <w:pPr>
        <w:pStyle w:val="ListParagraph"/>
        <w:spacing w:after="0" w:line="100" w:lineRule="atLeast"/>
        <w:ind w:left="709"/>
        <w:jc w:val="both"/>
        <w:rPr>
          <w:rFonts w:asciiTheme="majorHAnsi" w:eastAsia="Times New Roman" w:hAnsiTheme="majorHAnsi" w:cs="Times New Roman"/>
          <w:b/>
          <w:bCs/>
          <w:sz w:val="24"/>
          <w:szCs w:val="24"/>
          <w:lang w:eastAsia="en-GB"/>
        </w:rPr>
      </w:pPr>
    </w:p>
    <w:p w:rsidR="00FD761A" w:rsidRDefault="00FD761A" w:rsidP="009B4468">
      <w:pPr>
        <w:pStyle w:val="ListParagraph"/>
        <w:ind w:left="709" w:hanging="709"/>
        <w:rPr>
          <w:rFonts w:asciiTheme="majorHAnsi" w:eastAsia="Times New Roman" w:hAnsiTheme="majorHAnsi"/>
          <w:bCs/>
          <w:sz w:val="24"/>
          <w:szCs w:val="24"/>
          <w:lang w:eastAsia="en-GB"/>
        </w:rPr>
      </w:pPr>
      <w:r>
        <w:rPr>
          <w:rFonts w:asciiTheme="majorHAnsi" w:eastAsia="Times New Roman" w:hAnsiTheme="majorHAnsi"/>
          <w:b/>
          <w:bCs/>
          <w:sz w:val="24"/>
          <w:szCs w:val="24"/>
          <w:lang w:eastAsia="en-GB"/>
        </w:rPr>
        <w:t xml:space="preserve">4bis)   </w:t>
      </w:r>
      <w:r w:rsidRPr="00DD6AEC">
        <w:rPr>
          <w:rFonts w:asciiTheme="majorHAnsi" w:eastAsia="Times New Roman" w:hAnsiTheme="majorHAnsi"/>
          <w:bCs/>
          <w:i/>
          <w:sz w:val="24"/>
          <w:szCs w:val="24"/>
          <w:lang w:eastAsia="en-GB"/>
        </w:rPr>
        <w:t xml:space="preserve">We note </w:t>
      </w:r>
      <w:r>
        <w:rPr>
          <w:rFonts w:asciiTheme="majorHAnsi" w:eastAsia="Times New Roman" w:hAnsiTheme="majorHAnsi"/>
          <w:bCs/>
          <w:i/>
          <w:sz w:val="24"/>
          <w:szCs w:val="24"/>
          <w:lang w:eastAsia="en-GB"/>
        </w:rPr>
        <w:t xml:space="preserve">with satisfaction </w:t>
      </w:r>
      <w:r w:rsidRPr="00DD6AEC">
        <w:rPr>
          <w:rFonts w:asciiTheme="majorHAnsi" w:eastAsia="Times New Roman" w:hAnsiTheme="majorHAnsi"/>
          <w:bCs/>
          <w:i/>
          <w:sz w:val="24"/>
          <w:szCs w:val="24"/>
          <w:lang w:eastAsia="en-GB"/>
        </w:rPr>
        <w:t xml:space="preserve">that </w:t>
      </w:r>
      <w:r>
        <w:rPr>
          <w:rFonts w:asciiTheme="majorHAnsi" w:eastAsia="Times New Roman" w:hAnsiTheme="majorHAnsi"/>
          <w:bCs/>
          <w:i/>
          <w:sz w:val="24"/>
          <w:szCs w:val="24"/>
          <w:lang w:eastAsia="en-GB"/>
        </w:rPr>
        <w:t xml:space="preserve">the </w:t>
      </w:r>
      <w:r>
        <w:rPr>
          <w:rFonts w:asciiTheme="majorHAnsi" w:eastAsia="Times New Roman" w:hAnsiTheme="majorHAnsi"/>
          <w:bCs/>
          <w:sz w:val="24"/>
          <w:szCs w:val="24"/>
          <w:lang w:eastAsia="en-GB"/>
        </w:rPr>
        <w:t>WSIS outcomes have led</w:t>
      </w:r>
      <w:r w:rsidR="003E5D2E">
        <w:rPr>
          <w:rFonts w:asciiTheme="majorHAnsi" w:eastAsia="Times New Roman" w:hAnsiTheme="majorHAnsi"/>
          <w:bCs/>
          <w:sz w:val="24"/>
          <w:szCs w:val="24"/>
          <w:lang w:eastAsia="en-GB"/>
        </w:rPr>
        <w:t xml:space="preserve"> </w:t>
      </w:r>
      <w:r>
        <w:rPr>
          <w:rFonts w:asciiTheme="majorHAnsi" w:eastAsia="Times New Roman" w:hAnsiTheme="majorHAnsi"/>
          <w:bCs/>
          <w:sz w:val="24"/>
          <w:szCs w:val="24"/>
          <w:lang w:eastAsia="en-GB"/>
        </w:rPr>
        <w:t xml:space="preserve">to the development of regional and national strategies and plans for </w:t>
      </w:r>
      <w:r w:rsidR="0029476A">
        <w:rPr>
          <w:rFonts w:asciiTheme="majorHAnsi" w:eastAsia="Times New Roman" w:hAnsiTheme="majorHAnsi"/>
          <w:bCs/>
          <w:sz w:val="24"/>
          <w:szCs w:val="24"/>
          <w:lang w:eastAsia="en-GB"/>
        </w:rPr>
        <w:t xml:space="preserve">the </w:t>
      </w:r>
      <w:r>
        <w:rPr>
          <w:rFonts w:asciiTheme="majorHAnsi" w:eastAsia="Times New Roman" w:hAnsiTheme="majorHAnsi"/>
          <w:bCs/>
          <w:sz w:val="24"/>
          <w:szCs w:val="24"/>
          <w:lang w:eastAsia="en-GB"/>
        </w:rPr>
        <w:t>development of</w:t>
      </w:r>
      <w:r w:rsidR="003E5D2E">
        <w:rPr>
          <w:rFonts w:asciiTheme="majorHAnsi" w:eastAsia="Times New Roman" w:hAnsiTheme="majorHAnsi"/>
          <w:bCs/>
          <w:sz w:val="24"/>
          <w:szCs w:val="24"/>
          <w:lang w:eastAsia="en-GB"/>
        </w:rPr>
        <w:t xml:space="preserve"> </w:t>
      </w:r>
      <w:r w:rsidR="009B4468" w:rsidRPr="009B4468">
        <w:rPr>
          <w:rFonts w:asciiTheme="majorHAnsi" w:hAnsiTheme="majorHAnsi"/>
          <w:sz w:val="24"/>
          <w:szCs w:val="24"/>
        </w:rPr>
        <w:t>inclusive Information and Knowledge Society (ies)</w:t>
      </w:r>
      <w:r w:rsidR="0029476A">
        <w:rPr>
          <w:rFonts w:asciiTheme="majorHAnsi" w:eastAsia="Times New Roman" w:hAnsiTheme="majorHAnsi"/>
          <w:bCs/>
          <w:sz w:val="24"/>
          <w:szCs w:val="24"/>
          <w:lang w:eastAsia="en-GB"/>
        </w:rPr>
        <w:t>that</w:t>
      </w:r>
      <w:r>
        <w:rPr>
          <w:rFonts w:asciiTheme="majorHAnsi" w:eastAsia="Times New Roman" w:hAnsiTheme="majorHAnsi"/>
          <w:bCs/>
          <w:sz w:val="24"/>
          <w:szCs w:val="24"/>
          <w:lang w:eastAsia="en-GB"/>
        </w:rPr>
        <w:t xml:space="preserve"> are regularly updated, and the b</w:t>
      </w:r>
      <w:r w:rsidRPr="003F6CAA">
        <w:rPr>
          <w:rFonts w:asciiTheme="majorHAnsi" w:eastAsia="Times New Roman" w:hAnsiTheme="majorHAnsi"/>
          <w:bCs/>
          <w:sz w:val="24"/>
          <w:szCs w:val="24"/>
          <w:lang w:eastAsia="en-GB"/>
        </w:rPr>
        <w:t xml:space="preserve">ased on internationally agreed development goals, including those in the Millennium Declaration, which are premised </w:t>
      </w:r>
      <w:r w:rsidR="0029476A">
        <w:rPr>
          <w:rFonts w:asciiTheme="majorHAnsi" w:eastAsia="Times New Roman" w:hAnsiTheme="majorHAnsi"/>
          <w:bCs/>
          <w:sz w:val="24"/>
          <w:szCs w:val="24"/>
          <w:lang w:eastAsia="en-GB"/>
        </w:rPr>
        <w:t>on international cooperation, and that the</w:t>
      </w:r>
      <w:r w:rsidRPr="003F6CAA">
        <w:rPr>
          <w:rFonts w:asciiTheme="majorHAnsi" w:eastAsia="Times New Roman" w:hAnsiTheme="majorHAnsi"/>
          <w:bCs/>
          <w:sz w:val="24"/>
          <w:szCs w:val="24"/>
          <w:lang w:eastAsia="en-GB"/>
        </w:rPr>
        <w:t xml:space="preserve"> indicative targets</w:t>
      </w:r>
      <w:r w:rsidRPr="00C4228A">
        <w:rPr>
          <w:rFonts w:asciiTheme="majorHAnsi" w:eastAsia="Times New Roman" w:hAnsiTheme="majorHAnsi"/>
          <w:bCs/>
          <w:sz w:val="24"/>
          <w:szCs w:val="24"/>
          <w:lang w:eastAsia="en-GB"/>
        </w:rPr>
        <w:t xml:space="preserve"> given in WSIS Plan of Action item 6 have become the basis in the establishment of the national targets, considering national and regional circumstances</w:t>
      </w:r>
      <w:r>
        <w:rPr>
          <w:rFonts w:asciiTheme="majorHAnsi" w:eastAsia="Times New Roman" w:hAnsiTheme="majorHAnsi"/>
          <w:bCs/>
          <w:sz w:val="24"/>
          <w:szCs w:val="24"/>
          <w:lang w:eastAsia="en-GB"/>
        </w:rPr>
        <w:t>.</w:t>
      </w:r>
    </w:p>
    <w:p w:rsidR="00FF1B5A" w:rsidRPr="005E1F44" w:rsidRDefault="00FF1B5A" w:rsidP="00B75F60">
      <w:pPr>
        <w:pStyle w:val="ListParagraph"/>
        <w:spacing w:after="0" w:line="100" w:lineRule="atLeast"/>
        <w:ind w:left="709"/>
        <w:jc w:val="both"/>
        <w:rPr>
          <w:rFonts w:asciiTheme="majorHAnsi" w:eastAsia="Times New Roman" w:hAnsiTheme="majorHAnsi"/>
          <w:b/>
          <w:bCs/>
          <w:sz w:val="24"/>
          <w:szCs w:val="24"/>
          <w:lang w:eastAsia="en-GB"/>
        </w:rPr>
      </w:pPr>
    </w:p>
    <w:p w:rsidR="00FF1B5A" w:rsidRPr="00FF1B5A" w:rsidRDefault="00FF1B5A" w:rsidP="00F0765E">
      <w:pPr>
        <w:pStyle w:val="ListParagraph"/>
        <w:numPr>
          <w:ilvl w:val="0"/>
          <w:numId w:val="2"/>
        </w:numPr>
        <w:spacing w:after="0" w:line="240" w:lineRule="auto"/>
        <w:ind w:left="709" w:hanging="709"/>
        <w:jc w:val="both"/>
        <w:rPr>
          <w:rFonts w:asciiTheme="majorHAnsi" w:hAnsiTheme="majorHAnsi"/>
          <w:iCs/>
          <w:color w:val="000000" w:themeColor="text1"/>
          <w:sz w:val="24"/>
          <w:szCs w:val="24"/>
        </w:rPr>
      </w:pPr>
      <w:r w:rsidRPr="00FF1B5A">
        <w:rPr>
          <w:rFonts w:asciiTheme="majorHAnsi" w:eastAsia="Times New Roman" w:hAnsiTheme="majorHAnsi"/>
          <w:i/>
          <w:iCs/>
          <w:color w:val="000000" w:themeColor="text1"/>
          <w:sz w:val="24"/>
          <w:szCs w:val="24"/>
          <w:lang w:val="en-GB"/>
        </w:rPr>
        <w:t>We acknowledge</w:t>
      </w:r>
      <w:r w:rsidRPr="00FF1B5A">
        <w:rPr>
          <w:rFonts w:asciiTheme="majorHAnsi" w:eastAsia="Times New Roman" w:hAnsiTheme="majorHAnsi"/>
          <w:color w:val="000000" w:themeColor="text1"/>
          <w:sz w:val="24"/>
          <w:szCs w:val="24"/>
          <w:lang w:val="en-GB"/>
        </w:rPr>
        <w:t xml:space="preserve"> the significant efforts made towards the </w:t>
      </w:r>
      <w:r w:rsidR="00835B7E">
        <w:rPr>
          <w:rFonts w:asciiTheme="majorHAnsi" w:eastAsia="Times New Roman" w:hAnsiTheme="majorHAnsi"/>
          <w:color w:val="000000" w:themeColor="text1"/>
          <w:sz w:val="24"/>
          <w:szCs w:val="24"/>
          <w:lang w:val="en-GB"/>
        </w:rPr>
        <w:t xml:space="preserve">realization of a </w:t>
      </w:r>
      <w:r w:rsidRPr="00FF1B5A">
        <w:rPr>
          <w:rFonts w:asciiTheme="majorHAnsi" w:eastAsia="Times New Roman" w:hAnsiTheme="majorHAnsi"/>
          <w:color w:val="000000" w:themeColor="text1"/>
          <w:sz w:val="24"/>
          <w:szCs w:val="24"/>
          <w:lang w:val="en-GB"/>
        </w:rPr>
        <w:t>global</w:t>
      </w:r>
      <w:r w:rsidR="00BB361F">
        <w:rPr>
          <w:rFonts w:asciiTheme="majorHAnsi" w:eastAsia="Times New Roman" w:hAnsiTheme="majorHAnsi"/>
          <w:color w:val="000000" w:themeColor="text1"/>
          <w:sz w:val="24"/>
          <w:szCs w:val="24"/>
          <w:lang w:val="en-GB"/>
        </w:rPr>
        <w:t xml:space="preserve"> digital economy</w:t>
      </w:r>
      <w:r w:rsidR="003A2504">
        <w:rPr>
          <w:rFonts w:asciiTheme="majorHAnsi" w:eastAsia="Times New Roman" w:hAnsiTheme="majorHAnsi"/>
          <w:color w:val="000000" w:themeColor="text1"/>
          <w:sz w:val="24"/>
          <w:szCs w:val="24"/>
          <w:lang w:val="en-GB"/>
        </w:rPr>
        <w:t xml:space="preserve"> (refers to an economy that is based on digital technologies)</w:t>
      </w:r>
      <w:r w:rsidRPr="00FF1B5A">
        <w:rPr>
          <w:rFonts w:asciiTheme="majorHAnsi" w:eastAsia="Times New Roman" w:hAnsiTheme="majorHAnsi"/>
          <w:color w:val="000000" w:themeColor="text1"/>
          <w:sz w:val="24"/>
          <w:szCs w:val="24"/>
          <w:lang w:val="en-GB"/>
        </w:rPr>
        <w:t xml:space="preserve">, in particular through </w:t>
      </w:r>
      <w:r w:rsidR="00F0765E">
        <w:rPr>
          <w:rFonts w:asciiTheme="majorHAnsi" w:eastAsia="Times New Roman" w:hAnsiTheme="majorHAnsi"/>
          <w:color w:val="000000" w:themeColor="text1"/>
          <w:sz w:val="24"/>
          <w:szCs w:val="24"/>
          <w:lang w:val="en-GB"/>
        </w:rPr>
        <w:t xml:space="preserve">contribution </w:t>
      </w:r>
      <w:r w:rsidR="00835B7E">
        <w:rPr>
          <w:rFonts w:asciiTheme="majorHAnsi" w:eastAsia="Times New Roman" w:hAnsiTheme="majorHAnsi"/>
          <w:color w:val="000000" w:themeColor="text1"/>
          <w:sz w:val="24"/>
          <w:szCs w:val="24"/>
          <w:lang w:val="en-GB"/>
        </w:rPr>
        <w:t xml:space="preserve">of all stakeholders and </w:t>
      </w:r>
      <w:r w:rsidR="00D82EB0">
        <w:rPr>
          <w:rFonts w:asciiTheme="majorHAnsi" w:eastAsia="Times New Roman" w:hAnsiTheme="majorHAnsi"/>
          <w:color w:val="000000" w:themeColor="text1"/>
          <w:sz w:val="24"/>
          <w:szCs w:val="24"/>
          <w:lang w:val="en-GB"/>
        </w:rPr>
        <w:t xml:space="preserve">adoption of appropriate </w:t>
      </w:r>
      <w:r w:rsidR="009C7AA3">
        <w:rPr>
          <w:rFonts w:asciiTheme="majorHAnsi" w:eastAsia="Times New Roman" w:hAnsiTheme="majorHAnsi"/>
          <w:b/>
          <w:bCs/>
          <w:color w:val="000000" w:themeColor="text1"/>
          <w:sz w:val="24"/>
          <w:szCs w:val="24"/>
          <w:lang w:val="en-GB"/>
        </w:rPr>
        <w:t>national ICT policies</w:t>
      </w:r>
      <w:r w:rsidRPr="00FF1B5A">
        <w:rPr>
          <w:rFonts w:asciiTheme="majorHAnsi" w:eastAsia="Times New Roman" w:hAnsiTheme="majorHAnsi"/>
          <w:b/>
          <w:bCs/>
          <w:color w:val="000000" w:themeColor="text1"/>
          <w:sz w:val="24"/>
          <w:szCs w:val="24"/>
          <w:lang w:val="en-GB"/>
        </w:rPr>
        <w:t>.</w:t>
      </w:r>
    </w:p>
    <w:p w:rsidR="00FF1B5A" w:rsidRPr="00FF1B5A" w:rsidRDefault="00FF1B5A" w:rsidP="00F770F9">
      <w:pPr>
        <w:pStyle w:val="ListParagraph"/>
        <w:ind w:left="709" w:hanging="709"/>
        <w:rPr>
          <w:rFonts w:asciiTheme="majorHAnsi" w:hAnsiTheme="majorHAnsi"/>
          <w:iCs/>
          <w:color w:val="000000" w:themeColor="text1"/>
          <w:sz w:val="24"/>
          <w:szCs w:val="24"/>
        </w:rPr>
      </w:pPr>
    </w:p>
    <w:p w:rsidR="00FF1B5A" w:rsidRDefault="00FF1B5A" w:rsidP="00F770F9">
      <w:pPr>
        <w:pStyle w:val="ListParagraph"/>
        <w:numPr>
          <w:ilvl w:val="0"/>
          <w:numId w:val="2"/>
        </w:numPr>
        <w:spacing w:after="0" w:line="240" w:lineRule="auto"/>
        <w:ind w:left="709" w:hanging="709"/>
        <w:rPr>
          <w:rFonts w:asciiTheme="majorHAnsi" w:hAnsiTheme="majorHAnsi"/>
          <w:sz w:val="24"/>
          <w:szCs w:val="24"/>
          <w:lang w:eastAsia="en-US"/>
        </w:rPr>
      </w:pPr>
      <w:r w:rsidRPr="00FF1B5A">
        <w:rPr>
          <w:rFonts w:asciiTheme="majorHAnsi" w:hAnsiTheme="majorHAnsi"/>
          <w:i/>
          <w:iCs/>
          <w:sz w:val="24"/>
          <w:szCs w:val="24"/>
        </w:rPr>
        <w:t>We note</w:t>
      </w:r>
      <w:r w:rsidRPr="00FF1B5A">
        <w:rPr>
          <w:rFonts w:asciiTheme="majorHAnsi" w:hAnsiTheme="majorHAnsi"/>
          <w:sz w:val="24"/>
          <w:szCs w:val="24"/>
        </w:rPr>
        <w:t xml:space="preserve"> with satisfaction that in the area of </w:t>
      </w:r>
      <w:r w:rsidRPr="00FF1B5A">
        <w:rPr>
          <w:rFonts w:asciiTheme="majorHAnsi" w:hAnsiTheme="majorHAnsi"/>
          <w:b/>
          <w:bCs/>
          <w:sz w:val="24"/>
          <w:szCs w:val="24"/>
        </w:rPr>
        <w:t>digital inclusion there is greater</w:t>
      </w:r>
      <w:r w:rsidRPr="00FF1B5A">
        <w:rPr>
          <w:rFonts w:asciiTheme="majorHAnsi" w:hAnsiTheme="majorHAnsi"/>
          <w:sz w:val="24"/>
          <w:szCs w:val="24"/>
        </w:rPr>
        <w:t xml:space="preserve"> awareness of the importance of promoting digital inclusion for youth, women, </w:t>
      </w:r>
      <w:r w:rsidR="009A703F">
        <w:rPr>
          <w:rFonts w:asciiTheme="majorHAnsi" w:hAnsiTheme="majorHAnsi"/>
          <w:sz w:val="24"/>
          <w:szCs w:val="24"/>
        </w:rPr>
        <w:t xml:space="preserve">the vulnerable and marginalized, </w:t>
      </w:r>
      <w:r w:rsidRPr="00FF1B5A">
        <w:rPr>
          <w:rFonts w:asciiTheme="majorHAnsi" w:hAnsiTheme="majorHAnsi"/>
          <w:sz w:val="24"/>
          <w:szCs w:val="24"/>
        </w:rPr>
        <w:t>indigenous peoples and persons with disabilities</w:t>
      </w:r>
      <w:r w:rsidR="00FD761A">
        <w:rPr>
          <w:rFonts w:asciiTheme="majorHAnsi" w:hAnsiTheme="majorHAnsi"/>
          <w:sz w:val="24"/>
          <w:szCs w:val="24"/>
        </w:rPr>
        <w:t xml:space="preserve">, including age related </w:t>
      </w:r>
      <w:r w:rsidR="0029476A">
        <w:rPr>
          <w:rFonts w:asciiTheme="majorHAnsi" w:hAnsiTheme="majorHAnsi"/>
          <w:sz w:val="24"/>
          <w:szCs w:val="24"/>
        </w:rPr>
        <w:t>disabilities</w:t>
      </w:r>
      <w:r w:rsidR="009C7AA3">
        <w:rPr>
          <w:rFonts w:asciiTheme="majorHAnsi" w:hAnsiTheme="majorHAnsi"/>
          <w:sz w:val="24"/>
          <w:szCs w:val="24"/>
        </w:rPr>
        <w:t>, while promoting the wealth of the world’s languages.</w:t>
      </w:r>
    </w:p>
    <w:p w:rsidR="00375B9E" w:rsidRDefault="00375B9E" w:rsidP="00375B9E">
      <w:pPr>
        <w:ind w:left="720"/>
        <w:jc w:val="both"/>
        <w:rPr>
          <w:rFonts w:eastAsia="Times New Roman"/>
          <w:i/>
        </w:rPr>
      </w:pPr>
    </w:p>
    <w:p w:rsidR="00FD761A" w:rsidRDefault="00FD761A" w:rsidP="009549BF">
      <w:pPr>
        <w:pStyle w:val="ListParagraph"/>
        <w:spacing w:after="0" w:line="240" w:lineRule="auto"/>
        <w:ind w:left="709"/>
        <w:jc w:val="both"/>
        <w:rPr>
          <w:rFonts w:asciiTheme="majorHAnsi" w:hAnsiTheme="majorHAnsi"/>
          <w:sz w:val="24"/>
          <w:szCs w:val="24"/>
        </w:rPr>
      </w:pPr>
      <w:r>
        <w:rPr>
          <w:rFonts w:asciiTheme="majorHAnsi" w:hAnsiTheme="majorHAnsi"/>
          <w:sz w:val="24"/>
          <w:szCs w:val="24"/>
        </w:rPr>
        <w:lastRenderedPageBreak/>
        <w:t xml:space="preserve">6b)  We </w:t>
      </w:r>
      <w:r w:rsidRPr="00DD6AEC">
        <w:rPr>
          <w:rFonts w:asciiTheme="majorHAnsi" w:hAnsiTheme="majorHAnsi"/>
          <w:i/>
          <w:sz w:val="24"/>
          <w:szCs w:val="24"/>
        </w:rPr>
        <w:t>highly appreciate</w:t>
      </w:r>
      <w:r>
        <w:rPr>
          <w:rFonts w:asciiTheme="majorHAnsi" w:hAnsiTheme="majorHAnsi"/>
          <w:sz w:val="24"/>
          <w:szCs w:val="24"/>
        </w:rPr>
        <w:t xml:space="preserve"> the WSIS Forum, regularly arranged by ITU jointly with UNESCO, UNCTAD and UNDP, attracting all stakeholders as the site for open exchange of opinions on the issues of development of information society, implementation of Action Lines and presentation of best practices.</w:t>
      </w:r>
      <w:r w:rsidR="009549BF">
        <w:rPr>
          <w:rFonts w:asciiTheme="majorHAnsi" w:hAnsiTheme="majorHAnsi"/>
          <w:sz w:val="24"/>
          <w:szCs w:val="24"/>
        </w:rPr>
        <w:t xml:space="preserve"> We acknowledge the </w:t>
      </w:r>
      <w:r w:rsidR="00D753E6">
        <w:rPr>
          <w:rFonts w:asciiTheme="majorHAnsi" w:hAnsiTheme="majorHAnsi"/>
          <w:sz w:val="24"/>
          <w:szCs w:val="24"/>
        </w:rPr>
        <w:t xml:space="preserve">significant contribution of all UN </w:t>
      </w:r>
      <w:r w:rsidR="009549BF">
        <w:rPr>
          <w:rFonts w:asciiTheme="majorHAnsi" w:hAnsiTheme="majorHAnsi"/>
          <w:sz w:val="24"/>
          <w:szCs w:val="24"/>
        </w:rPr>
        <w:t>Agencies</w:t>
      </w:r>
      <w:r w:rsidR="003E5D2E">
        <w:rPr>
          <w:rFonts w:asciiTheme="majorHAnsi" w:hAnsiTheme="majorHAnsi"/>
          <w:sz w:val="24"/>
          <w:szCs w:val="24"/>
        </w:rPr>
        <w:t xml:space="preserve"> </w:t>
      </w:r>
      <w:r w:rsidR="009549BF">
        <w:rPr>
          <w:rFonts w:asciiTheme="majorHAnsi" w:hAnsiTheme="majorHAnsi"/>
          <w:sz w:val="24"/>
          <w:szCs w:val="24"/>
        </w:rPr>
        <w:t>in charge</w:t>
      </w:r>
      <w:r w:rsidR="00D753E6">
        <w:rPr>
          <w:rFonts w:asciiTheme="majorHAnsi" w:hAnsiTheme="majorHAnsi"/>
          <w:sz w:val="24"/>
          <w:szCs w:val="24"/>
        </w:rPr>
        <w:t xml:space="preserve"> of fac</w:t>
      </w:r>
      <w:r w:rsidR="00950A77">
        <w:rPr>
          <w:rFonts w:asciiTheme="majorHAnsi" w:hAnsiTheme="majorHAnsi"/>
          <w:sz w:val="24"/>
          <w:szCs w:val="24"/>
        </w:rPr>
        <w:t>ilitating</w:t>
      </w:r>
      <w:r w:rsidR="009549BF">
        <w:rPr>
          <w:rFonts w:asciiTheme="majorHAnsi" w:hAnsiTheme="majorHAnsi"/>
          <w:sz w:val="24"/>
          <w:szCs w:val="24"/>
        </w:rPr>
        <w:t xml:space="preserve"> Action L</w:t>
      </w:r>
      <w:r w:rsidR="00D753E6">
        <w:rPr>
          <w:rFonts w:asciiTheme="majorHAnsi" w:hAnsiTheme="majorHAnsi"/>
          <w:sz w:val="24"/>
          <w:szCs w:val="24"/>
        </w:rPr>
        <w:t>ines actively contributing t</w:t>
      </w:r>
      <w:r w:rsidR="009549BF">
        <w:rPr>
          <w:rFonts w:asciiTheme="majorHAnsi" w:hAnsiTheme="majorHAnsi"/>
          <w:sz w:val="24"/>
          <w:szCs w:val="24"/>
        </w:rPr>
        <w:t xml:space="preserve">o WSIS implementation including </w:t>
      </w:r>
      <w:r w:rsidR="00D753E6">
        <w:rPr>
          <w:rFonts w:asciiTheme="majorHAnsi" w:hAnsiTheme="majorHAnsi"/>
          <w:sz w:val="24"/>
          <w:szCs w:val="24"/>
        </w:rPr>
        <w:t>ITU, UNESCO,UNCTAD,UNDP,</w:t>
      </w:r>
      <w:r w:rsidR="009549BF">
        <w:rPr>
          <w:rFonts w:asciiTheme="majorHAnsi" w:hAnsiTheme="majorHAnsi"/>
          <w:sz w:val="24"/>
          <w:szCs w:val="24"/>
        </w:rPr>
        <w:t xml:space="preserve"> UNDESA, ITC, UPU, WHO, ILO, UNEP, WMO, FAO, UNWOMEN and the UN Regional Commissions. </w:t>
      </w:r>
    </w:p>
    <w:p w:rsidR="00375B9E" w:rsidRDefault="00375B9E" w:rsidP="009549BF">
      <w:pPr>
        <w:pStyle w:val="ListParagraph"/>
        <w:spacing w:after="0" w:line="240" w:lineRule="auto"/>
        <w:ind w:left="709"/>
        <w:jc w:val="both"/>
        <w:rPr>
          <w:rFonts w:asciiTheme="majorHAnsi" w:hAnsiTheme="majorHAnsi"/>
          <w:sz w:val="24"/>
          <w:szCs w:val="24"/>
        </w:rPr>
      </w:pPr>
    </w:p>
    <w:p w:rsidR="00CA44B4" w:rsidRPr="005143BA" w:rsidRDefault="0014428D" w:rsidP="00A456D6">
      <w:pPr>
        <w:pStyle w:val="ListParagraph"/>
        <w:spacing w:after="0" w:line="240" w:lineRule="auto"/>
        <w:ind w:left="709"/>
        <w:jc w:val="both"/>
      </w:pPr>
      <w:r>
        <w:rPr>
          <w:rFonts w:asciiTheme="majorHAnsi" w:hAnsiTheme="majorHAnsi"/>
          <w:sz w:val="24"/>
          <w:szCs w:val="24"/>
        </w:rPr>
        <w:t xml:space="preserve">6c) </w:t>
      </w:r>
      <w:r w:rsidR="00FD761A">
        <w:rPr>
          <w:rFonts w:asciiTheme="majorHAnsi" w:hAnsiTheme="majorHAnsi"/>
          <w:sz w:val="24"/>
          <w:szCs w:val="24"/>
        </w:rPr>
        <w:t>We</w:t>
      </w:r>
      <w:r w:rsidR="003E5D2E">
        <w:rPr>
          <w:rFonts w:asciiTheme="majorHAnsi" w:hAnsiTheme="majorHAnsi"/>
          <w:sz w:val="24"/>
          <w:szCs w:val="24"/>
        </w:rPr>
        <w:t xml:space="preserve"> </w:t>
      </w:r>
      <w:r w:rsidR="00FD761A" w:rsidRPr="00DD6AEC">
        <w:rPr>
          <w:rFonts w:asciiTheme="majorHAnsi" w:hAnsiTheme="majorHAnsi"/>
          <w:i/>
          <w:sz w:val="24"/>
          <w:szCs w:val="24"/>
        </w:rPr>
        <w:t>particularly emphasize</w:t>
      </w:r>
      <w:r w:rsidR="00FD761A">
        <w:rPr>
          <w:rFonts w:asciiTheme="majorHAnsi" w:hAnsiTheme="majorHAnsi"/>
          <w:sz w:val="24"/>
          <w:szCs w:val="24"/>
        </w:rPr>
        <w:t xml:space="preserve"> the importance of the work carried out by</w:t>
      </w:r>
      <w:r w:rsidR="0029476A">
        <w:rPr>
          <w:rFonts w:asciiTheme="majorHAnsi" w:hAnsiTheme="majorHAnsi"/>
          <w:sz w:val="24"/>
          <w:szCs w:val="24"/>
        </w:rPr>
        <w:t xml:space="preserve"> the</w:t>
      </w:r>
      <w:r w:rsidR="00FD761A">
        <w:rPr>
          <w:rFonts w:asciiTheme="majorHAnsi" w:hAnsiTheme="majorHAnsi"/>
          <w:sz w:val="24"/>
          <w:szCs w:val="24"/>
        </w:rPr>
        <w:t xml:space="preserve"> “</w:t>
      </w:r>
      <w:r w:rsidR="00FD761A" w:rsidRPr="00DD6AEC">
        <w:rPr>
          <w:rFonts w:asciiTheme="majorHAnsi" w:hAnsiTheme="majorHAnsi"/>
          <w:i/>
          <w:sz w:val="24"/>
          <w:szCs w:val="24"/>
        </w:rPr>
        <w:t xml:space="preserve">Partnership on </w:t>
      </w:r>
      <w:r w:rsidR="00FD761A">
        <w:rPr>
          <w:rFonts w:asciiTheme="majorHAnsi" w:hAnsiTheme="majorHAnsi"/>
          <w:i/>
          <w:sz w:val="24"/>
          <w:szCs w:val="24"/>
        </w:rPr>
        <w:t>Measuring ICT for</w:t>
      </w:r>
      <w:r w:rsidR="00FD761A" w:rsidRPr="00DD6AEC">
        <w:rPr>
          <w:rFonts w:asciiTheme="majorHAnsi" w:hAnsiTheme="majorHAnsi"/>
          <w:i/>
          <w:sz w:val="24"/>
          <w:szCs w:val="24"/>
        </w:rPr>
        <w:t xml:space="preserve"> develop</w:t>
      </w:r>
      <w:r w:rsidR="00FD761A">
        <w:rPr>
          <w:rFonts w:asciiTheme="majorHAnsi" w:hAnsiTheme="majorHAnsi"/>
          <w:i/>
          <w:sz w:val="24"/>
          <w:szCs w:val="24"/>
        </w:rPr>
        <w:t xml:space="preserve">ment” </w:t>
      </w:r>
      <w:r w:rsidR="00FD761A" w:rsidRPr="00DC0D8B">
        <w:rPr>
          <w:rFonts w:asciiTheme="majorHAnsi" w:hAnsiTheme="majorHAnsi"/>
          <w:sz w:val="24"/>
          <w:szCs w:val="24"/>
        </w:rPr>
        <w:t>on the development of the</w:t>
      </w:r>
      <w:r w:rsidR="00FD761A">
        <w:rPr>
          <w:rFonts w:asciiTheme="majorHAnsi" w:hAnsiTheme="majorHAnsi"/>
          <w:sz w:val="24"/>
          <w:szCs w:val="24"/>
        </w:rPr>
        <w:t xml:space="preserve"> framework f</w:t>
      </w:r>
      <w:r w:rsidR="000C734A">
        <w:rPr>
          <w:rFonts w:asciiTheme="majorHAnsi" w:hAnsiTheme="majorHAnsi"/>
          <w:sz w:val="24"/>
          <w:szCs w:val="24"/>
        </w:rPr>
        <w:t xml:space="preserve">or a set of core ICT indicators, as well as, </w:t>
      </w:r>
      <w:r w:rsidR="0056158B">
        <w:rPr>
          <w:rFonts w:asciiTheme="majorHAnsi" w:hAnsiTheme="majorHAnsi"/>
          <w:sz w:val="24"/>
          <w:szCs w:val="24"/>
        </w:rPr>
        <w:t xml:space="preserve">acknowledge the </w:t>
      </w:r>
      <w:r w:rsidR="00FD761A">
        <w:rPr>
          <w:rFonts w:asciiTheme="majorHAnsi" w:hAnsiTheme="majorHAnsi"/>
          <w:sz w:val="24"/>
          <w:szCs w:val="24"/>
        </w:rPr>
        <w:t>ICT Development Index (IDI).</w:t>
      </w:r>
    </w:p>
    <w:p w:rsidR="00FD761A" w:rsidRPr="00B75F60" w:rsidRDefault="00FD761A" w:rsidP="00B75F60">
      <w:pPr>
        <w:rPr>
          <w:rFonts w:asciiTheme="majorHAnsi" w:hAnsiTheme="majorHAnsi"/>
        </w:rPr>
      </w:pPr>
    </w:p>
    <w:p w:rsidR="00FF1B5A" w:rsidRPr="00FF1B5A" w:rsidRDefault="00FF1B5A" w:rsidP="00F770F9">
      <w:pPr>
        <w:spacing w:before="240" w:after="240" w:line="100" w:lineRule="atLeast"/>
        <w:jc w:val="both"/>
        <w:rPr>
          <w:rFonts w:asciiTheme="majorHAnsi" w:eastAsia="Times New Roman" w:hAnsiTheme="majorHAnsi"/>
          <w:i/>
          <w:iCs/>
          <w:lang w:eastAsia="en-GB"/>
        </w:rPr>
      </w:pPr>
      <w:r w:rsidRPr="00FF1B5A">
        <w:rPr>
          <w:rFonts w:asciiTheme="majorHAnsi" w:eastAsia="Times New Roman" w:hAnsiTheme="majorHAnsi"/>
          <w:i/>
          <w:iCs/>
          <w:lang w:eastAsia="en-GB"/>
        </w:rPr>
        <w:t>We further recognize that:</w:t>
      </w:r>
    </w:p>
    <w:p w:rsidR="00FF1B5A" w:rsidRPr="00FF1B5A" w:rsidRDefault="0029476A" w:rsidP="00F35BA1">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r>
        <w:rPr>
          <w:rFonts w:asciiTheme="majorHAnsi" w:hAnsiTheme="majorHAnsi"/>
          <w:sz w:val="24"/>
          <w:szCs w:val="24"/>
        </w:rPr>
        <w:t>C</w:t>
      </w:r>
      <w:r w:rsidR="00FF1B5A" w:rsidRPr="00FF1B5A">
        <w:rPr>
          <w:rFonts w:asciiTheme="majorHAnsi" w:hAnsiTheme="majorHAnsi"/>
          <w:sz w:val="24"/>
          <w:szCs w:val="24"/>
        </w:rPr>
        <w:t xml:space="preserve">ountries have made </w:t>
      </w:r>
      <w:r w:rsidR="00FF1B5A" w:rsidRPr="00FF1B5A">
        <w:rPr>
          <w:rFonts w:asciiTheme="majorHAnsi" w:hAnsiTheme="majorHAnsi"/>
          <w:b/>
          <w:bCs/>
          <w:sz w:val="24"/>
          <w:szCs w:val="24"/>
        </w:rPr>
        <w:t xml:space="preserve">considerable progress </w:t>
      </w:r>
      <w:r w:rsidR="00FF1B5A" w:rsidRPr="00F35BA1">
        <w:rPr>
          <w:rFonts w:asciiTheme="majorHAnsi" w:hAnsiTheme="majorHAnsi"/>
          <w:b/>
          <w:bCs/>
          <w:sz w:val="24"/>
          <w:szCs w:val="24"/>
        </w:rPr>
        <w:t>in implementing the Action lines</w:t>
      </w:r>
      <w:r w:rsidR="00FF1B5A" w:rsidRPr="00FF1B5A">
        <w:rPr>
          <w:rFonts w:asciiTheme="majorHAnsi" w:hAnsiTheme="majorHAnsi"/>
          <w:sz w:val="24"/>
          <w:szCs w:val="24"/>
        </w:rPr>
        <w:t xml:space="preserve"> in the form of tangible policies, projects and services in all of the society’s vital sectors</w:t>
      </w:r>
      <w:r w:rsidR="00FF1B5A" w:rsidRPr="00FF1B5A">
        <w:rPr>
          <w:rFonts w:asciiTheme="majorHAnsi" w:eastAsia="Times New Roman" w:hAnsiTheme="majorHAnsi"/>
          <w:sz w:val="24"/>
          <w:szCs w:val="24"/>
          <w:lang w:eastAsia="en-GB"/>
        </w:rPr>
        <w:t xml:space="preserve">, as well as integration of the </w:t>
      </w:r>
      <w:r w:rsidR="00FF1B5A" w:rsidRPr="00FF1B5A">
        <w:rPr>
          <w:rFonts w:asciiTheme="majorHAnsi" w:eastAsia="Times New Roman" w:hAnsiTheme="majorHAnsi"/>
          <w:b/>
          <w:bCs/>
          <w:sz w:val="24"/>
          <w:szCs w:val="24"/>
          <w:lang w:eastAsia="en-GB"/>
        </w:rPr>
        <w:t>WSIS Objectives within national ICT policies.</w:t>
      </w:r>
    </w:p>
    <w:p w:rsidR="00FF1B5A" w:rsidRPr="00FF1B5A" w:rsidRDefault="00FF1B5A" w:rsidP="00F770F9">
      <w:pPr>
        <w:pStyle w:val="ListParagraph"/>
        <w:spacing w:line="100" w:lineRule="atLeast"/>
        <w:ind w:left="709" w:hanging="709"/>
        <w:jc w:val="both"/>
        <w:rPr>
          <w:rFonts w:asciiTheme="majorHAnsi" w:eastAsia="Times New Roman" w:hAnsiTheme="majorHAnsi"/>
          <w:sz w:val="24"/>
          <w:szCs w:val="24"/>
          <w:lang w:eastAsia="en-GB"/>
        </w:rPr>
      </w:pPr>
    </w:p>
    <w:p w:rsidR="00FF1B5A" w:rsidRPr="00FF1B5A" w:rsidRDefault="00FF1B5A" w:rsidP="0029476A">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r w:rsidRPr="00FF1B5A">
        <w:rPr>
          <w:rFonts w:asciiTheme="majorHAnsi" w:hAnsiTheme="majorHAnsi"/>
          <w:sz w:val="24"/>
          <w:szCs w:val="24"/>
        </w:rPr>
        <w:t xml:space="preserve">WSIS </w:t>
      </w:r>
      <w:r w:rsidRPr="00F35BA1">
        <w:rPr>
          <w:rFonts w:asciiTheme="majorHAnsi" w:hAnsiTheme="majorHAnsi"/>
          <w:sz w:val="24"/>
          <w:szCs w:val="24"/>
        </w:rPr>
        <w:t xml:space="preserve">Action </w:t>
      </w:r>
      <w:r w:rsidRPr="008D6BA6">
        <w:rPr>
          <w:rFonts w:asciiTheme="majorHAnsi" w:hAnsiTheme="majorHAnsi"/>
          <w:sz w:val="24"/>
          <w:szCs w:val="24"/>
        </w:rPr>
        <w:t>Lines have</w:t>
      </w:r>
      <w:r w:rsidR="003E5D2E">
        <w:rPr>
          <w:rFonts w:asciiTheme="majorHAnsi" w:hAnsiTheme="majorHAnsi"/>
          <w:sz w:val="24"/>
          <w:szCs w:val="24"/>
        </w:rPr>
        <w:t xml:space="preserve"> </w:t>
      </w:r>
      <w:r w:rsidR="00F35BA1" w:rsidRPr="00B75F60">
        <w:rPr>
          <w:rFonts w:asciiTheme="majorHAnsi" w:hAnsiTheme="majorHAnsi"/>
          <w:sz w:val="24"/>
          <w:szCs w:val="24"/>
        </w:rPr>
        <w:t xml:space="preserve">contributed </w:t>
      </w:r>
      <w:r w:rsidRPr="008D6BA6">
        <w:rPr>
          <w:rFonts w:asciiTheme="majorHAnsi" w:hAnsiTheme="majorHAnsi"/>
          <w:sz w:val="24"/>
          <w:szCs w:val="24"/>
        </w:rPr>
        <w:t>to</w:t>
      </w:r>
      <w:r w:rsidR="0029476A">
        <w:rPr>
          <w:rFonts w:asciiTheme="majorHAnsi" w:hAnsiTheme="majorHAnsi"/>
          <w:sz w:val="24"/>
          <w:szCs w:val="24"/>
        </w:rPr>
        <w:t xml:space="preserve"> a deepened</w:t>
      </w:r>
      <w:r w:rsidR="003E5D2E">
        <w:rPr>
          <w:rFonts w:asciiTheme="majorHAnsi" w:hAnsiTheme="majorHAnsi"/>
          <w:sz w:val="24"/>
          <w:szCs w:val="24"/>
        </w:rPr>
        <w:t xml:space="preserve"> </w:t>
      </w:r>
      <w:r w:rsidRPr="00E34FDE">
        <w:rPr>
          <w:rFonts w:asciiTheme="majorHAnsi" w:hAnsiTheme="majorHAnsi"/>
          <w:b/>
          <w:bCs/>
          <w:sz w:val="24"/>
          <w:szCs w:val="24"/>
        </w:rPr>
        <w:t>understanding</w:t>
      </w:r>
      <w:r w:rsidRPr="00FF1B5A">
        <w:rPr>
          <w:rFonts w:asciiTheme="majorHAnsi" w:hAnsiTheme="majorHAnsi"/>
          <w:b/>
          <w:bCs/>
          <w:sz w:val="24"/>
          <w:szCs w:val="24"/>
        </w:rPr>
        <w:t xml:space="preserve"> and </w:t>
      </w:r>
      <w:r w:rsidRPr="00FF1B5A">
        <w:rPr>
          <w:rFonts w:asciiTheme="majorHAnsi" w:hAnsiTheme="majorHAnsi"/>
          <w:b/>
          <w:bCs/>
          <w:color w:val="000000" w:themeColor="text1"/>
          <w:sz w:val="24"/>
          <w:szCs w:val="24"/>
        </w:rPr>
        <w:t xml:space="preserve">significance of ICT for development </w:t>
      </w:r>
      <w:r w:rsidR="0029476A">
        <w:rPr>
          <w:rFonts w:asciiTheme="majorHAnsi" w:hAnsiTheme="majorHAnsi"/>
          <w:color w:val="000000" w:themeColor="text1"/>
          <w:sz w:val="24"/>
          <w:szCs w:val="24"/>
        </w:rPr>
        <w:t>among</w:t>
      </w:r>
      <w:r w:rsidRPr="00FF1B5A">
        <w:rPr>
          <w:rFonts w:asciiTheme="majorHAnsi" w:hAnsiTheme="majorHAnsi"/>
          <w:color w:val="000000" w:themeColor="text1"/>
          <w:sz w:val="24"/>
          <w:szCs w:val="24"/>
        </w:rPr>
        <w:t xml:space="preserve"> policy and decision makers.</w:t>
      </w:r>
    </w:p>
    <w:p w:rsidR="00FF1B5A" w:rsidRDefault="00FF1B5A" w:rsidP="00F770F9">
      <w:pPr>
        <w:spacing w:line="100" w:lineRule="atLeast"/>
        <w:ind w:left="709" w:hanging="709"/>
        <w:jc w:val="both"/>
        <w:rPr>
          <w:rFonts w:asciiTheme="majorHAnsi" w:eastAsia="Times New Roman" w:hAnsiTheme="majorHAnsi"/>
          <w:lang w:eastAsia="en-GB"/>
        </w:rPr>
      </w:pPr>
    </w:p>
    <w:p w:rsidR="00FF1B5A" w:rsidRPr="00FF1B5A" w:rsidRDefault="005E1F44" w:rsidP="00E13533">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r>
        <w:rPr>
          <w:rFonts w:asciiTheme="majorHAnsi" w:hAnsiTheme="majorHAnsi"/>
          <w:iCs/>
          <w:sz w:val="24"/>
          <w:szCs w:val="24"/>
        </w:rPr>
        <w:t xml:space="preserve">The </w:t>
      </w:r>
      <w:r w:rsidR="00FF1B5A" w:rsidRPr="00FF1B5A">
        <w:rPr>
          <w:rFonts w:asciiTheme="majorHAnsi" w:hAnsiTheme="majorHAnsi"/>
          <w:iCs/>
          <w:sz w:val="24"/>
          <w:szCs w:val="24"/>
        </w:rPr>
        <w:t xml:space="preserve">majority of developing countries now </w:t>
      </w:r>
      <w:r w:rsidR="00FF1B5A" w:rsidRPr="00FF1B5A">
        <w:rPr>
          <w:rFonts w:asciiTheme="majorHAnsi" w:hAnsiTheme="majorHAnsi"/>
          <w:b/>
          <w:bCs/>
          <w:iCs/>
          <w:sz w:val="24"/>
          <w:szCs w:val="24"/>
        </w:rPr>
        <w:t xml:space="preserve">feature ICTs as key enablers of their national visions and plans for </w:t>
      </w:r>
      <w:r w:rsidR="00347F9C">
        <w:rPr>
          <w:rFonts w:asciiTheme="majorHAnsi" w:hAnsiTheme="majorHAnsi"/>
          <w:b/>
          <w:bCs/>
          <w:iCs/>
          <w:sz w:val="24"/>
          <w:szCs w:val="24"/>
        </w:rPr>
        <w:t>sustainable</w:t>
      </w:r>
      <w:r w:rsidR="00FF1B5A" w:rsidRPr="00FF1B5A">
        <w:rPr>
          <w:rFonts w:asciiTheme="majorHAnsi" w:hAnsiTheme="majorHAnsi"/>
          <w:b/>
          <w:bCs/>
          <w:iCs/>
          <w:sz w:val="24"/>
          <w:szCs w:val="24"/>
        </w:rPr>
        <w:t xml:space="preserve"> development. </w:t>
      </w:r>
    </w:p>
    <w:p w:rsidR="00FF1B5A" w:rsidRPr="00FF1B5A" w:rsidRDefault="00FF1B5A" w:rsidP="00F770F9">
      <w:pPr>
        <w:pStyle w:val="ListParagraph"/>
        <w:ind w:left="709" w:hanging="709"/>
        <w:rPr>
          <w:rFonts w:asciiTheme="majorHAnsi" w:eastAsia="Times New Roman" w:hAnsiTheme="majorHAnsi"/>
          <w:sz w:val="24"/>
          <w:szCs w:val="24"/>
          <w:lang w:eastAsia="en-GB"/>
        </w:rPr>
      </w:pPr>
    </w:p>
    <w:p w:rsidR="00FF1B5A" w:rsidRPr="00375B9E" w:rsidRDefault="0029476A" w:rsidP="00F770F9">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r>
        <w:rPr>
          <w:rFonts w:asciiTheme="majorHAnsi" w:eastAsia="Times New Roman" w:hAnsiTheme="majorHAnsi"/>
          <w:sz w:val="24"/>
          <w:szCs w:val="24"/>
          <w:lang w:eastAsia="en-GB"/>
        </w:rPr>
        <w:t xml:space="preserve">The </w:t>
      </w:r>
      <w:r w:rsidR="00FF1B5A" w:rsidRPr="00FF1B5A">
        <w:rPr>
          <w:rFonts w:asciiTheme="majorHAnsi" w:eastAsia="Times New Roman" w:hAnsiTheme="majorHAnsi"/>
          <w:sz w:val="24"/>
          <w:szCs w:val="24"/>
          <w:lang w:eastAsia="en-GB"/>
        </w:rPr>
        <w:t xml:space="preserve">increase in </w:t>
      </w:r>
      <w:r w:rsidR="00FF1B5A" w:rsidRPr="00FF1B5A">
        <w:rPr>
          <w:rFonts w:asciiTheme="majorHAnsi" w:eastAsia="Times New Roman" w:hAnsiTheme="majorHAnsi"/>
          <w:b/>
          <w:bCs/>
          <w:sz w:val="24"/>
          <w:szCs w:val="24"/>
          <w:lang w:eastAsia="en-GB"/>
        </w:rPr>
        <w:t xml:space="preserve">access </w:t>
      </w:r>
      <w:r w:rsidR="00FF1B5A" w:rsidRPr="00FF1B5A">
        <w:rPr>
          <w:rFonts w:asciiTheme="majorHAnsi" w:hAnsiTheme="majorHAnsi"/>
          <w:b/>
          <w:bCs/>
          <w:iCs/>
          <w:sz w:val="24"/>
          <w:szCs w:val="24"/>
        </w:rPr>
        <w:t>to information and knowledge h</w:t>
      </w:r>
      <w:r>
        <w:rPr>
          <w:rFonts w:asciiTheme="majorHAnsi" w:hAnsiTheme="majorHAnsi"/>
          <w:b/>
          <w:bCs/>
          <w:iCs/>
          <w:sz w:val="24"/>
          <w:szCs w:val="24"/>
        </w:rPr>
        <w:t>as widened and deepened in the p</w:t>
      </w:r>
      <w:r w:rsidR="00FF1B5A" w:rsidRPr="00FF1B5A">
        <w:rPr>
          <w:rFonts w:asciiTheme="majorHAnsi" w:hAnsiTheme="majorHAnsi"/>
          <w:b/>
          <w:bCs/>
          <w:iCs/>
          <w:sz w:val="24"/>
          <w:szCs w:val="24"/>
        </w:rPr>
        <w:t>ast 10 years</w:t>
      </w:r>
      <w:r w:rsidR="00FF1B5A" w:rsidRPr="00FF1B5A">
        <w:rPr>
          <w:rFonts w:asciiTheme="majorHAnsi" w:hAnsiTheme="majorHAnsi"/>
          <w:iCs/>
          <w:sz w:val="24"/>
          <w:szCs w:val="24"/>
        </w:rPr>
        <w:t xml:space="preserve"> with more opportunities available to exercise freedom of expression and engage in social networking than ever before. </w:t>
      </w:r>
    </w:p>
    <w:p w:rsidR="00375B9E" w:rsidRDefault="00375B9E" w:rsidP="00375B9E">
      <w:pPr>
        <w:ind w:left="720"/>
        <w:jc w:val="both"/>
        <w:rPr>
          <w:rFonts w:eastAsia="Times New Roman"/>
        </w:rPr>
      </w:pPr>
    </w:p>
    <w:p w:rsidR="00FF1B5A" w:rsidRPr="00FF1B5A" w:rsidRDefault="0029476A" w:rsidP="00F770F9">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r>
        <w:rPr>
          <w:rFonts w:asciiTheme="majorHAnsi" w:eastAsia="Calibri" w:hAnsiTheme="majorHAnsi"/>
          <w:sz w:val="24"/>
          <w:szCs w:val="24"/>
        </w:rPr>
        <w:t>T</w:t>
      </w:r>
      <w:r w:rsidR="00FF1B5A" w:rsidRPr="00FF1B5A">
        <w:rPr>
          <w:rFonts w:asciiTheme="majorHAnsi" w:eastAsia="Calibri" w:hAnsiTheme="majorHAnsi"/>
          <w:sz w:val="24"/>
          <w:szCs w:val="24"/>
        </w:rPr>
        <w:t xml:space="preserve">he emergence of new services, including </w:t>
      </w:r>
      <w:r w:rsidR="00FF1B5A" w:rsidRPr="00FF1B5A">
        <w:rPr>
          <w:rFonts w:asciiTheme="majorHAnsi" w:eastAsia="Calibri" w:hAnsiTheme="majorHAnsi"/>
          <w:b/>
          <w:bCs/>
          <w:sz w:val="24"/>
          <w:szCs w:val="24"/>
        </w:rPr>
        <w:t>social networks and cloud computing</w:t>
      </w:r>
      <w:r>
        <w:rPr>
          <w:rFonts w:asciiTheme="majorHAnsi" w:eastAsia="Calibri" w:hAnsiTheme="majorHAnsi"/>
          <w:sz w:val="24"/>
          <w:szCs w:val="24"/>
        </w:rPr>
        <w:t>, in the last few years has</w:t>
      </w:r>
      <w:r w:rsidR="00FF1B5A" w:rsidRPr="00FF1B5A">
        <w:rPr>
          <w:rFonts w:asciiTheme="majorHAnsi" w:eastAsia="Calibri" w:hAnsiTheme="majorHAnsi"/>
          <w:sz w:val="24"/>
          <w:szCs w:val="24"/>
        </w:rPr>
        <w:t xml:space="preserve"> increased the means to</w:t>
      </w:r>
      <w:r>
        <w:rPr>
          <w:rFonts w:asciiTheme="majorHAnsi" w:eastAsia="Calibri" w:hAnsiTheme="majorHAnsi"/>
          <w:sz w:val="24"/>
          <w:szCs w:val="24"/>
        </w:rPr>
        <w:t xml:space="preserve"> communicate and to</w:t>
      </w:r>
      <w:r w:rsidR="00FF1B5A" w:rsidRPr="00FF1B5A">
        <w:rPr>
          <w:rFonts w:asciiTheme="majorHAnsi" w:eastAsia="Calibri" w:hAnsiTheme="majorHAnsi"/>
          <w:sz w:val="24"/>
          <w:szCs w:val="24"/>
        </w:rPr>
        <w:t xml:space="preserve"> access and distribute information.  </w:t>
      </w:r>
    </w:p>
    <w:p w:rsidR="00FF1B5A" w:rsidRPr="00FF1B5A" w:rsidRDefault="00FF1B5A" w:rsidP="00F770F9">
      <w:pPr>
        <w:pStyle w:val="ListParagraph"/>
        <w:ind w:left="709" w:hanging="709"/>
        <w:rPr>
          <w:rFonts w:asciiTheme="majorHAnsi" w:eastAsia="Times New Roman" w:hAnsiTheme="majorHAnsi"/>
          <w:sz w:val="24"/>
          <w:szCs w:val="24"/>
        </w:rPr>
      </w:pPr>
    </w:p>
    <w:p w:rsidR="00FF1B5A" w:rsidRPr="00FF1B5A" w:rsidRDefault="0029476A" w:rsidP="00F770F9">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r>
        <w:rPr>
          <w:rFonts w:asciiTheme="majorHAnsi" w:eastAsia="Times New Roman" w:hAnsiTheme="majorHAnsi"/>
          <w:sz w:val="24"/>
          <w:szCs w:val="24"/>
        </w:rPr>
        <w:t>There has been i</w:t>
      </w:r>
      <w:r w:rsidR="00FF1B5A" w:rsidRPr="00FF1B5A">
        <w:rPr>
          <w:rFonts w:asciiTheme="majorHAnsi" w:eastAsia="Times New Roman" w:hAnsiTheme="majorHAnsi"/>
          <w:sz w:val="24"/>
          <w:szCs w:val="24"/>
        </w:rPr>
        <w:t xml:space="preserve">ncreasing awareness by policymakers of the importance of </w:t>
      </w:r>
      <w:r w:rsidR="00FF1B5A" w:rsidRPr="00FF1B5A">
        <w:rPr>
          <w:rFonts w:asciiTheme="majorHAnsi" w:eastAsia="Times New Roman" w:hAnsiTheme="majorHAnsi"/>
          <w:b/>
          <w:bCs/>
          <w:sz w:val="24"/>
          <w:szCs w:val="24"/>
        </w:rPr>
        <w:t>public access to ICTs and tools</w:t>
      </w:r>
      <w:r w:rsidR="00FF1B5A" w:rsidRPr="00FF1B5A">
        <w:rPr>
          <w:rFonts w:asciiTheme="majorHAnsi" w:eastAsia="Times New Roman" w:hAnsiTheme="majorHAnsi"/>
          <w:sz w:val="24"/>
          <w:szCs w:val="24"/>
        </w:rPr>
        <w:t xml:space="preserve"> to combat the digital divide, and reiterate the value of libraries in this regard.  </w:t>
      </w:r>
    </w:p>
    <w:p w:rsidR="00FF1B5A" w:rsidRPr="00FF1B5A" w:rsidRDefault="00FF1B5A" w:rsidP="00F770F9">
      <w:pPr>
        <w:pStyle w:val="ListParagraph"/>
        <w:ind w:left="709" w:hanging="709"/>
        <w:rPr>
          <w:rFonts w:asciiTheme="majorHAnsi" w:hAnsiTheme="majorHAnsi"/>
          <w:sz w:val="24"/>
          <w:szCs w:val="24"/>
        </w:rPr>
      </w:pPr>
    </w:p>
    <w:p w:rsidR="00FF1B5A" w:rsidRPr="00FF1B5A" w:rsidRDefault="0029476A" w:rsidP="00F770F9">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r>
        <w:rPr>
          <w:rFonts w:asciiTheme="majorHAnsi" w:hAnsiTheme="majorHAnsi"/>
          <w:sz w:val="24"/>
          <w:szCs w:val="24"/>
        </w:rPr>
        <w:t>There has been an</w:t>
      </w:r>
      <w:r w:rsidR="00FF1B5A" w:rsidRPr="00FF1B5A">
        <w:rPr>
          <w:rFonts w:asciiTheme="majorHAnsi" w:hAnsiTheme="majorHAnsi"/>
          <w:sz w:val="24"/>
          <w:szCs w:val="24"/>
        </w:rPr>
        <w:t xml:space="preserve"> increased level of </w:t>
      </w:r>
      <w:r w:rsidR="00FF1B5A" w:rsidRPr="00FF1B5A">
        <w:rPr>
          <w:rFonts w:asciiTheme="majorHAnsi" w:hAnsiTheme="majorHAnsi"/>
          <w:b/>
          <w:bCs/>
          <w:sz w:val="24"/>
          <w:szCs w:val="24"/>
        </w:rPr>
        <w:t>mobile penetration and rise of broadband penetration.</w:t>
      </w:r>
    </w:p>
    <w:p w:rsidR="00FF1B5A" w:rsidRPr="00FF1B5A" w:rsidRDefault="00FF1B5A" w:rsidP="00F770F9">
      <w:pPr>
        <w:pStyle w:val="ListParagraph"/>
        <w:ind w:left="709" w:hanging="709"/>
        <w:rPr>
          <w:rFonts w:asciiTheme="majorHAnsi" w:hAnsiTheme="majorHAnsi"/>
          <w:sz w:val="24"/>
          <w:szCs w:val="24"/>
        </w:rPr>
      </w:pPr>
    </w:p>
    <w:p w:rsidR="00FF1B5A" w:rsidRPr="00375B9E" w:rsidRDefault="0029476A" w:rsidP="00F770F9">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r>
        <w:rPr>
          <w:rFonts w:asciiTheme="majorHAnsi" w:hAnsiTheme="majorHAnsi"/>
          <w:sz w:val="24"/>
          <w:szCs w:val="24"/>
        </w:rPr>
        <w:t xml:space="preserve">There has been </w:t>
      </w:r>
      <w:r w:rsidR="00FF1B5A" w:rsidRPr="00FF1B5A">
        <w:rPr>
          <w:rFonts w:asciiTheme="majorHAnsi" w:hAnsiTheme="majorHAnsi"/>
          <w:sz w:val="24"/>
          <w:szCs w:val="24"/>
        </w:rPr>
        <w:t xml:space="preserve">increased </w:t>
      </w:r>
      <w:r w:rsidR="00FF1B5A" w:rsidRPr="00FF1B5A">
        <w:rPr>
          <w:rFonts w:asciiTheme="majorHAnsi" w:hAnsiTheme="majorHAnsi"/>
          <w:b/>
          <w:bCs/>
          <w:sz w:val="24"/>
          <w:szCs w:val="24"/>
        </w:rPr>
        <w:t>knowledge, acceptance and capacity building</w:t>
      </w:r>
      <w:r w:rsidR="00FF1B5A" w:rsidRPr="00FF1B5A">
        <w:rPr>
          <w:rFonts w:asciiTheme="majorHAnsi" w:hAnsiTheme="majorHAnsi"/>
          <w:sz w:val="24"/>
          <w:szCs w:val="24"/>
        </w:rPr>
        <w:t xml:space="preserve"> in ICT Applications like E-Government, E-business, E-learning, E-health, E-employment, E-environment, E-agriculture and E-science  by the user and the provider</w:t>
      </w:r>
    </w:p>
    <w:p w:rsidR="00375B9E" w:rsidRDefault="00375B9E" w:rsidP="00375B9E">
      <w:pPr>
        <w:jc w:val="both"/>
        <w:rPr>
          <w:rFonts w:eastAsia="Times New Roman"/>
        </w:rPr>
      </w:pPr>
    </w:p>
    <w:p w:rsidR="00FF1B5A" w:rsidRDefault="0029476A" w:rsidP="00FD761A">
      <w:pPr>
        <w:pStyle w:val="ListParagraph"/>
        <w:numPr>
          <w:ilvl w:val="0"/>
          <w:numId w:val="2"/>
        </w:numPr>
        <w:spacing w:after="0" w:line="100" w:lineRule="atLeast"/>
        <w:ind w:left="709" w:hanging="709"/>
        <w:jc w:val="both"/>
        <w:rPr>
          <w:rStyle w:val="Heading1Char"/>
          <w:rFonts w:asciiTheme="majorHAnsi" w:eastAsia="Times New Roman" w:hAnsiTheme="majorHAnsi" w:cs="Times New Roman"/>
          <w:b w:val="0"/>
          <w:bCs w:val="0"/>
          <w:sz w:val="24"/>
          <w:szCs w:val="24"/>
          <w:lang w:eastAsia="en-GB"/>
        </w:rPr>
      </w:pPr>
      <w:r w:rsidRPr="00B75F60">
        <w:rPr>
          <w:rStyle w:val="Heading1Char"/>
          <w:rFonts w:asciiTheme="majorHAnsi" w:eastAsia="Times New Roman" w:hAnsiTheme="majorHAnsi" w:cs="Times New Roman"/>
          <w:b w:val="0"/>
          <w:bCs w:val="0"/>
          <w:sz w:val="24"/>
          <w:szCs w:val="24"/>
          <w:lang w:eastAsia="en-GB"/>
        </w:rPr>
        <w:t>There</w:t>
      </w:r>
      <w:r w:rsidR="003E5D2E">
        <w:rPr>
          <w:rStyle w:val="Heading1Char"/>
          <w:rFonts w:asciiTheme="majorHAnsi" w:eastAsia="Times New Roman" w:hAnsiTheme="majorHAnsi" w:cs="Times New Roman"/>
          <w:b w:val="0"/>
          <w:bCs w:val="0"/>
          <w:sz w:val="24"/>
          <w:szCs w:val="24"/>
          <w:lang w:eastAsia="en-GB"/>
        </w:rPr>
        <w:t xml:space="preserve"> </w:t>
      </w:r>
      <w:r w:rsidR="0086439F">
        <w:rPr>
          <w:rStyle w:val="Heading1Char"/>
          <w:rFonts w:asciiTheme="majorHAnsi" w:eastAsia="Times New Roman" w:hAnsiTheme="majorHAnsi" w:cs="Times New Roman"/>
          <w:b w:val="0"/>
          <w:bCs w:val="0"/>
          <w:sz w:val="24"/>
          <w:szCs w:val="24"/>
          <w:lang w:eastAsia="en-GB"/>
        </w:rPr>
        <w:t>has been</w:t>
      </w:r>
      <w:r w:rsidR="00FF1B5A" w:rsidRPr="00B75F60">
        <w:rPr>
          <w:rStyle w:val="Heading1Char"/>
          <w:rFonts w:asciiTheme="majorHAnsi" w:eastAsia="Times New Roman" w:hAnsiTheme="majorHAnsi" w:cs="Times New Roman"/>
          <w:b w:val="0"/>
          <w:bCs w:val="0"/>
          <w:sz w:val="24"/>
          <w:szCs w:val="24"/>
          <w:lang w:eastAsia="en-GB"/>
        </w:rPr>
        <w:t xml:space="preserve"> significant awareness of the need for </w:t>
      </w:r>
      <w:r w:rsidR="00FF1B5A" w:rsidRPr="005E1F44">
        <w:rPr>
          <w:rStyle w:val="Heading1Char"/>
          <w:rFonts w:asciiTheme="majorHAnsi" w:eastAsia="Times New Roman" w:hAnsiTheme="majorHAnsi" w:cs="Times New Roman"/>
          <w:sz w:val="24"/>
          <w:szCs w:val="24"/>
          <w:lang w:eastAsia="en-GB"/>
        </w:rPr>
        <w:t>greater collaboration</w:t>
      </w:r>
      <w:r w:rsidR="00FF1B5A" w:rsidRPr="00B75F60">
        <w:rPr>
          <w:rStyle w:val="Heading1Char"/>
          <w:rFonts w:asciiTheme="majorHAnsi" w:eastAsia="Times New Roman" w:hAnsiTheme="majorHAnsi" w:cs="Times New Roman"/>
          <w:b w:val="0"/>
          <w:bCs w:val="0"/>
          <w:sz w:val="24"/>
          <w:szCs w:val="24"/>
          <w:lang w:eastAsia="en-GB"/>
        </w:rPr>
        <w:t xml:space="preserve"> among </w:t>
      </w:r>
      <w:r w:rsidR="00891CD6">
        <w:rPr>
          <w:rStyle w:val="Heading1Char"/>
          <w:rFonts w:asciiTheme="majorHAnsi" w:eastAsia="Times New Roman" w:hAnsiTheme="majorHAnsi" w:cs="Times New Roman"/>
          <w:b w:val="0"/>
          <w:bCs w:val="0"/>
          <w:sz w:val="24"/>
          <w:szCs w:val="24"/>
          <w:lang w:eastAsia="en-GB"/>
        </w:rPr>
        <w:t xml:space="preserve">all </w:t>
      </w:r>
      <w:r w:rsidR="00FF1B5A" w:rsidRPr="00B75F60">
        <w:rPr>
          <w:rStyle w:val="Heading1Char"/>
          <w:rFonts w:asciiTheme="majorHAnsi" w:eastAsia="Times New Roman" w:hAnsiTheme="majorHAnsi" w:cs="Times New Roman"/>
          <w:b w:val="0"/>
          <w:bCs w:val="0"/>
          <w:sz w:val="24"/>
          <w:szCs w:val="24"/>
          <w:lang w:eastAsia="en-GB"/>
        </w:rPr>
        <w:t xml:space="preserve">stakeholders to address different aspects of </w:t>
      </w:r>
      <w:r w:rsidR="00FD761A">
        <w:rPr>
          <w:rStyle w:val="Heading1Char"/>
          <w:rFonts w:asciiTheme="majorHAnsi" w:eastAsia="Times New Roman" w:hAnsiTheme="majorHAnsi" w:cs="Times New Roman"/>
          <w:b w:val="0"/>
          <w:bCs w:val="0"/>
          <w:sz w:val="24"/>
          <w:szCs w:val="24"/>
          <w:lang w:eastAsia="en-GB"/>
        </w:rPr>
        <w:t>enhancing confidence and security in the use of ICTs</w:t>
      </w:r>
      <w:r w:rsidR="003E5D2E">
        <w:rPr>
          <w:rStyle w:val="Heading1Char"/>
          <w:rFonts w:asciiTheme="majorHAnsi" w:eastAsia="Times New Roman" w:hAnsiTheme="majorHAnsi" w:cs="Times New Roman"/>
          <w:b w:val="0"/>
          <w:bCs w:val="0"/>
          <w:sz w:val="24"/>
          <w:szCs w:val="24"/>
          <w:lang w:eastAsia="en-GB"/>
        </w:rPr>
        <w:t xml:space="preserve"> </w:t>
      </w:r>
      <w:r w:rsidR="0086439F">
        <w:rPr>
          <w:rStyle w:val="Heading1Char"/>
          <w:rFonts w:asciiTheme="majorHAnsi" w:eastAsia="Times New Roman" w:hAnsiTheme="majorHAnsi" w:cs="Times New Roman"/>
          <w:b w:val="0"/>
          <w:bCs w:val="0"/>
          <w:sz w:val="24"/>
          <w:szCs w:val="24"/>
          <w:lang w:eastAsia="en-GB"/>
        </w:rPr>
        <w:t>[</w:t>
      </w:r>
      <w:r w:rsidR="00FF1B5A" w:rsidRPr="00B75F60">
        <w:rPr>
          <w:rStyle w:val="Heading1Char"/>
          <w:rFonts w:asciiTheme="majorHAnsi" w:eastAsia="Times New Roman" w:hAnsiTheme="majorHAnsi" w:cs="Times New Roman"/>
          <w:b w:val="0"/>
          <w:bCs w:val="0"/>
          <w:sz w:val="24"/>
          <w:szCs w:val="24"/>
          <w:lang w:eastAsia="en-GB"/>
        </w:rPr>
        <w:t>including</w:t>
      </w:r>
      <w:commentRangeStart w:id="2"/>
      <w:del w:id="3" w:author="Author">
        <w:r w:rsidR="00FF1B5A" w:rsidRPr="00B75F60" w:rsidDel="003A5188">
          <w:rPr>
            <w:rStyle w:val="Heading1Char"/>
            <w:rFonts w:asciiTheme="majorHAnsi" w:eastAsia="Times New Roman" w:hAnsiTheme="majorHAnsi" w:cs="Times New Roman"/>
            <w:b w:val="0"/>
            <w:bCs w:val="0"/>
            <w:sz w:val="24"/>
            <w:szCs w:val="24"/>
            <w:lang w:eastAsia="en-GB"/>
          </w:rPr>
          <w:delText xml:space="preserve"> legal measures</w:delText>
        </w:r>
      </w:del>
      <w:r w:rsidR="00FF1B5A" w:rsidRPr="00B75F60">
        <w:rPr>
          <w:rStyle w:val="Heading1Char"/>
          <w:rFonts w:asciiTheme="majorHAnsi" w:eastAsia="Times New Roman" w:hAnsiTheme="majorHAnsi" w:cs="Times New Roman"/>
          <w:b w:val="0"/>
          <w:bCs w:val="0"/>
          <w:sz w:val="24"/>
          <w:szCs w:val="24"/>
          <w:lang w:eastAsia="en-GB"/>
        </w:rPr>
        <w:t>,</w:t>
      </w:r>
      <w:commentRangeEnd w:id="2"/>
      <w:r w:rsidR="001244D1">
        <w:rPr>
          <w:rStyle w:val="CommentReference"/>
          <w:rFonts w:ascii="Times New Roman" w:hAnsi="Times New Roman" w:cs="Times New Roman"/>
          <w:lang w:eastAsia="en-US"/>
        </w:rPr>
        <w:commentReference w:id="2"/>
      </w:r>
      <w:r w:rsidR="00FF1B5A" w:rsidRPr="00B75F60">
        <w:rPr>
          <w:rStyle w:val="Heading1Char"/>
          <w:rFonts w:asciiTheme="majorHAnsi" w:eastAsia="Times New Roman" w:hAnsiTheme="majorHAnsi" w:cs="Times New Roman"/>
          <w:b w:val="0"/>
          <w:bCs w:val="0"/>
          <w:sz w:val="24"/>
          <w:szCs w:val="24"/>
          <w:lang w:eastAsia="en-GB"/>
        </w:rPr>
        <w:t xml:space="preserve"> technical and procedural measures, organizational structures, capacity building and international cooperation</w:t>
      </w:r>
      <w:r w:rsidR="005E1F44">
        <w:rPr>
          <w:rStyle w:val="Heading1Char"/>
          <w:rFonts w:asciiTheme="majorHAnsi" w:eastAsia="Times New Roman" w:hAnsiTheme="majorHAnsi" w:cs="Times New Roman"/>
          <w:b w:val="0"/>
          <w:bCs w:val="0"/>
          <w:sz w:val="24"/>
          <w:szCs w:val="24"/>
          <w:lang w:eastAsia="en-GB"/>
        </w:rPr>
        <w:t>, as well as literate use of the Internet and ICTs.</w:t>
      </w:r>
      <w:r w:rsidR="0086439F">
        <w:rPr>
          <w:rStyle w:val="Heading1Char"/>
          <w:rFonts w:asciiTheme="majorHAnsi" w:eastAsia="Times New Roman" w:hAnsiTheme="majorHAnsi" w:cs="Times New Roman"/>
          <w:b w:val="0"/>
          <w:bCs w:val="0"/>
          <w:sz w:val="24"/>
          <w:szCs w:val="24"/>
          <w:lang w:eastAsia="en-GB"/>
        </w:rPr>
        <w:t>]</w:t>
      </w:r>
    </w:p>
    <w:p w:rsidR="00375B9E" w:rsidRDefault="00375B9E" w:rsidP="00375B9E">
      <w:pPr>
        <w:pStyle w:val="ListParagraph"/>
        <w:spacing w:after="0" w:line="100" w:lineRule="atLeast"/>
        <w:ind w:left="709"/>
        <w:jc w:val="both"/>
        <w:rPr>
          <w:rStyle w:val="Heading1Char"/>
          <w:rFonts w:asciiTheme="majorHAnsi" w:eastAsia="Times New Roman" w:hAnsiTheme="majorHAnsi" w:cs="Times New Roman"/>
          <w:b w:val="0"/>
          <w:bCs w:val="0"/>
          <w:sz w:val="24"/>
          <w:szCs w:val="24"/>
          <w:lang w:eastAsia="en-GB"/>
        </w:rPr>
      </w:pPr>
    </w:p>
    <w:p w:rsidR="007E507B" w:rsidRPr="00375B9E" w:rsidRDefault="007E507B" w:rsidP="007E507B">
      <w:pPr>
        <w:pStyle w:val="ListParagraph"/>
        <w:numPr>
          <w:ilvl w:val="0"/>
          <w:numId w:val="2"/>
        </w:numPr>
        <w:spacing w:after="0" w:line="100" w:lineRule="atLeast"/>
        <w:ind w:left="709" w:hanging="709"/>
        <w:jc w:val="both"/>
        <w:rPr>
          <w:rStyle w:val="Heading1Char"/>
          <w:rFonts w:asciiTheme="majorHAnsi" w:eastAsia="Times New Roman" w:hAnsiTheme="majorHAnsi" w:cs="Times New Roman"/>
          <w:b w:val="0"/>
          <w:bCs w:val="0"/>
          <w:sz w:val="24"/>
          <w:szCs w:val="24"/>
          <w:lang w:eastAsia="en-GB"/>
        </w:rPr>
      </w:pPr>
      <w:r w:rsidRPr="007E507B">
        <w:rPr>
          <w:rFonts w:asciiTheme="majorHAnsi" w:hAnsiTheme="majorHAnsi"/>
          <w:sz w:val="24"/>
          <w:szCs w:val="24"/>
        </w:rPr>
        <w:t xml:space="preserve">There is increased </w:t>
      </w:r>
      <w:r w:rsidRPr="007E507B">
        <w:rPr>
          <w:rStyle w:val="Heading1Char"/>
          <w:rFonts w:asciiTheme="majorHAnsi" w:hAnsiTheme="majorHAnsi"/>
          <w:sz w:val="24"/>
          <w:szCs w:val="24"/>
        </w:rPr>
        <w:t>awareness of the</w:t>
      </w:r>
      <w:r>
        <w:rPr>
          <w:rStyle w:val="Heading1Char"/>
          <w:rFonts w:asciiTheme="majorHAnsi" w:hAnsiTheme="majorHAnsi"/>
          <w:sz w:val="24"/>
          <w:szCs w:val="24"/>
        </w:rPr>
        <w:t xml:space="preserve"> need to </w:t>
      </w:r>
      <w:r w:rsidRPr="007E507B">
        <w:rPr>
          <w:rStyle w:val="Heading1Char"/>
          <w:rFonts w:asciiTheme="majorHAnsi" w:hAnsiTheme="majorHAnsi"/>
          <w:sz w:val="24"/>
          <w:szCs w:val="24"/>
        </w:rPr>
        <w:t xml:space="preserve">strengthen </w:t>
      </w:r>
      <w:del w:id="4" w:author="Author">
        <w:r w:rsidRPr="007E507B" w:rsidDel="000D0992">
          <w:rPr>
            <w:rStyle w:val="Heading1Char"/>
            <w:rFonts w:asciiTheme="majorHAnsi" w:hAnsiTheme="majorHAnsi"/>
            <w:sz w:val="24"/>
            <w:szCs w:val="24"/>
          </w:rPr>
          <w:delText>the</w:delText>
        </w:r>
      </w:del>
      <w:r w:rsidRPr="007E507B">
        <w:rPr>
          <w:rStyle w:val="Heading1Char"/>
          <w:rFonts w:asciiTheme="majorHAnsi" w:hAnsiTheme="majorHAnsi"/>
          <w:sz w:val="24"/>
          <w:szCs w:val="24"/>
        </w:rPr>
        <w:t xml:space="preserve"> respect for </w:t>
      </w:r>
      <w:ins w:id="5" w:author="Author">
        <w:r w:rsidR="00F52313">
          <w:rPr>
            <w:rStyle w:val="Heading1Char"/>
            <w:rFonts w:asciiTheme="majorHAnsi" w:hAnsiTheme="majorHAnsi"/>
            <w:sz w:val="24"/>
            <w:szCs w:val="24"/>
          </w:rPr>
          <w:t>the right</w:t>
        </w:r>
        <w:r w:rsidR="000D0992">
          <w:rPr>
            <w:rStyle w:val="Heading1Char"/>
            <w:rFonts w:asciiTheme="majorHAnsi" w:hAnsiTheme="majorHAnsi"/>
            <w:sz w:val="24"/>
            <w:szCs w:val="24"/>
          </w:rPr>
          <w:t>s</w:t>
        </w:r>
        <w:r w:rsidR="00F52313">
          <w:rPr>
            <w:rStyle w:val="Heading1Char"/>
            <w:rFonts w:asciiTheme="majorHAnsi" w:hAnsiTheme="majorHAnsi"/>
            <w:sz w:val="24"/>
            <w:szCs w:val="24"/>
          </w:rPr>
          <w:t xml:space="preserve"> to </w:t>
        </w:r>
      </w:ins>
      <w:r w:rsidRPr="007E507B">
        <w:rPr>
          <w:rStyle w:val="Heading1Char"/>
          <w:rFonts w:asciiTheme="majorHAnsi" w:hAnsiTheme="majorHAnsi"/>
          <w:sz w:val="24"/>
          <w:szCs w:val="24"/>
        </w:rPr>
        <w:t xml:space="preserve">freedom of </w:t>
      </w:r>
      <w:ins w:id="6" w:author="Author">
        <w:r w:rsidR="00F52313">
          <w:rPr>
            <w:rStyle w:val="Heading1Char"/>
            <w:rFonts w:asciiTheme="majorHAnsi" w:hAnsiTheme="majorHAnsi"/>
            <w:sz w:val="24"/>
            <w:szCs w:val="24"/>
          </w:rPr>
          <w:t xml:space="preserve">opinion and </w:t>
        </w:r>
      </w:ins>
      <w:r w:rsidRPr="007E507B">
        <w:rPr>
          <w:rStyle w:val="Heading1Char"/>
          <w:rFonts w:asciiTheme="majorHAnsi" w:hAnsiTheme="majorHAnsi"/>
          <w:sz w:val="24"/>
          <w:szCs w:val="24"/>
        </w:rPr>
        <w:t xml:space="preserve">expression and </w:t>
      </w:r>
      <w:del w:id="7" w:author="Author">
        <w:r w:rsidRPr="007E507B" w:rsidDel="00F52313">
          <w:rPr>
            <w:rStyle w:val="Heading1Char"/>
            <w:rFonts w:asciiTheme="majorHAnsi" w:hAnsiTheme="majorHAnsi"/>
            <w:sz w:val="24"/>
            <w:szCs w:val="24"/>
          </w:rPr>
          <w:delText>the right to</w:delText>
        </w:r>
      </w:del>
      <w:r w:rsidRPr="007E507B">
        <w:rPr>
          <w:rStyle w:val="Heading1Char"/>
          <w:rFonts w:asciiTheme="majorHAnsi" w:hAnsiTheme="majorHAnsi"/>
          <w:sz w:val="24"/>
          <w:szCs w:val="24"/>
        </w:rPr>
        <w:t xml:space="preserve"> privacy</w:t>
      </w:r>
      <w:ins w:id="8" w:author="Author">
        <w:del w:id="9" w:author="Author">
          <w:r w:rsidR="00F52313" w:rsidDel="000D0992">
            <w:rPr>
              <w:rStyle w:val="Heading1Char"/>
              <w:rFonts w:asciiTheme="majorHAnsi" w:hAnsiTheme="majorHAnsi"/>
              <w:sz w:val="24"/>
              <w:szCs w:val="24"/>
            </w:rPr>
            <w:delText>rights</w:delText>
          </w:r>
        </w:del>
        <w:r w:rsidR="000D0992">
          <w:rPr>
            <w:rStyle w:val="Heading1Char"/>
            <w:rFonts w:asciiTheme="majorHAnsi" w:hAnsiTheme="majorHAnsi"/>
            <w:sz w:val="24"/>
            <w:szCs w:val="24"/>
          </w:rPr>
          <w:t>, as enshrined in the U</w:t>
        </w:r>
        <w:r w:rsidR="00E5629A">
          <w:rPr>
            <w:rStyle w:val="Heading1Char"/>
            <w:rFonts w:asciiTheme="majorHAnsi" w:hAnsiTheme="majorHAnsi"/>
            <w:sz w:val="24"/>
            <w:szCs w:val="24"/>
          </w:rPr>
          <w:t>niversal Declaration of Human Rights</w:t>
        </w:r>
        <w:r w:rsidR="0092792C">
          <w:rPr>
            <w:rStyle w:val="Heading1Char"/>
            <w:rFonts w:asciiTheme="majorHAnsi" w:hAnsiTheme="majorHAnsi"/>
            <w:sz w:val="24"/>
            <w:szCs w:val="24"/>
          </w:rPr>
          <w:t xml:space="preserve"> and the International Covenant on Civil and Political Right</w:t>
        </w:r>
        <w:r w:rsidR="003E5D2E">
          <w:rPr>
            <w:rStyle w:val="Heading1Char"/>
            <w:rFonts w:asciiTheme="majorHAnsi" w:hAnsiTheme="majorHAnsi"/>
            <w:sz w:val="24"/>
            <w:szCs w:val="24"/>
          </w:rPr>
          <w:t>s</w:t>
        </w:r>
        <w:r w:rsidR="000D0992">
          <w:rPr>
            <w:rStyle w:val="Heading1Char"/>
            <w:rFonts w:asciiTheme="majorHAnsi" w:hAnsiTheme="majorHAnsi"/>
            <w:sz w:val="24"/>
            <w:szCs w:val="24"/>
          </w:rPr>
          <w:t>,</w:t>
        </w:r>
      </w:ins>
      <w:r w:rsidR="003E5D2E">
        <w:rPr>
          <w:rStyle w:val="Heading1Char"/>
          <w:rFonts w:asciiTheme="majorHAnsi" w:hAnsiTheme="majorHAnsi"/>
          <w:sz w:val="24"/>
          <w:szCs w:val="24"/>
        </w:rPr>
        <w:t xml:space="preserve"> </w:t>
      </w:r>
      <w:r w:rsidRPr="007E507B">
        <w:rPr>
          <w:rStyle w:val="Heading1Char"/>
          <w:rFonts w:asciiTheme="majorHAnsi" w:hAnsiTheme="majorHAnsi"/>
          <w:sz w:val="24"/>
          <w:szCs w:val="24"/>
        </w:rPr>
        <w:t>and to protect personal data.</w:t>
      </w:r>
    </w:p>
    <w:p w:rsidR="00375B9E" w:rsidRPr="00375B9E" w:rsidRDefault="00375B9E" w:rsidP="00375B9E">
      <w:pPr>
        <w:pStyle w:val="ListParagraph"/>
        <w:spacing w:after="0" w:line="100" w:lineRule="atLeast"/>
        <w:ind w:left="709"/>
        <w:jc w:val="both"/>
        <w:rPr>
          <w:rStyle w:val="Heading1Char"/>
          <w:rFonts w:asciiTheme="majorHAnsi" w:eastAsia="Times New Roman" w:hAnsiTheme="majorHAnsi" w:cs="Times New Roman"/>
          <w:b w:val="0"/>
          <w:bCs w:val="0"/>
          <w:sz w:val="24"/>
          <w:szCs w:val="24"/>
          <w:lang w:eastAsia="en-GB"/>
        </w:rPr>
      </w:pPr>
    </w:p>
    <w:p w:rsidR="00FF1B5A" w:rsidRPr="00375B9E" w:rsidRDefault="00FF1B5A" w:rsidP="00F770F9">
      <w:pPr>
        <w:pStyle w:val="ListParagraph"/>
        <w:numPr>
          <w:ilvl w:val="0"/>
          <w:numId w:val="2"/>
        </w:numPr>
        <w:spacing w:after="0" w:line="100" w:lineRule="atLeast"/>
        <w:ind w:left="709" w:hanging="709"/>
        <w:jc w:val="both"/>
        <w:rPr>
          <w:rFonts w:asciiTheme="majorHAnsi" w:eastAsia="Times New Roman" w:hAnsiTheme="majorHAnsi"/>
          <w:sz w:val="24"/>
          <w:szCs w:val="24"/>
          <w:lang w:eastAsia="en-GB"/>
        </w:rPr>
      </w:pPr>
      <w:r w:rsidRPr="00FF1B5A">
        <w:rPr>
          <w:rFonts w:asciiTheme="majorHAnsi" w:hAnsiTheme="majorHAnsi"/>
          <w:b/>
          <w:bCs/>
          <w:sz w:val="24"/>
          <w:szCs w:val="24"/>
        </w:rPr>
        <w:t>ICT infrastructure development has been bo</w:t>
      </w:r>
      <w:r w:rsidR="00E65BB5">
        <w:rPr>
          <w:rFonts w:asciiTheme="majorHAnsi" w:hAnsiTheme="majorHAnsi"/>
          <w:b/>
          <w:bCs/>
          <w:sz w:val="24"/>
          <w:szCs w:val="24"/>
        </w:rPr>
        <w:t>o</w:t>
      </w:r>
      <w:r w:rsidRPr="00FF1B5A">
        <w:rPr>
          <w:rFonts w:asciiTheme="majorHAnsi" w:hAnsiTheme="majorHAnsi"/>
          <w:b/>
          <w:bCs/>
          <w:sz w:val="24"/>
          <w:szCs w:val="24"/>
        </w:rPr>
        <w:t>sted</w:t>
      </w:r>
      <w:r w:rsidRPr="00FF1B5A">
        <w:rPr>
          <w:rFonts w:asciiTheme="majorHAnsi" w:hAnsiTheme="majorHAnsi"/>
          <w:sz w:val="24"/>
          <w:szCs w:val="24"/>
        </w:rPr>
        <w:t xml:space="preserve"> by several enablers such as new technologies including mobile, innovative policies including Universal Service Funds, planning and background data, and international standards.</w:t>
      </w:r>
    </w:p>
    <w:p w:rsidR="00375B9E" w:rsidRPr="00375B9E" w:rsidRDefault="00375B9E" w:rsidP="00375B9E">
      <w:pPr>
        <w:pStyle w:val="ListParagraph"/>
        <w:spacing w:after="0" w:line="100" w:lineRule="atLeast"/>
        <w:ind w:left="709"/>
        <w:jc w:val="both"/>
        <w:rPr>
          <w:rFonts w:asciiTheme="majorHAnsi" w:eastAsia="Times New Roman" w:hAnsiTheme="majorHAnsi"/>
          <w:sz w:val="24"/>
          <w:szCs w:val="24"/>
          <w:lang w:eastAsia="en-GB"/>
        </w:rPr>
      </w:pPr>
    </w:p>
    <w:p w:rsidR="00766CF8" w:rsidRPr="001B35E8" w:rsidRDefault="0029476A" w:rsidP="001B35E8">
      <w:pPr>
        <w:pStyle w:val="ListParagraph"/>
        <w:numPr>
          <w:ilvl w:val="0"/>
          <w:numId w:val="2"/>
        </w:numPr>
        <w:spacing w:after="0" w:line="100" w:lineRule="atLeast"/>
        <w:ind w:left="709" w:hanging="709"/>
        <w:jc w:val="both"/>
        <w:rPr>
          <w:rStyle w:val="Heading1Char"/>
          <w:rFonts w:asciiTheme="majorHAnsi" w:eastAsia="Times New Roman" w:hAnsiTheme="majorHAnsi" w:cs="Times New Roman"/>
          <w:b w:val="0"/>
          <w:bCs w:val="0"/>
          <w:sz w:val="24"/>
          <w:szCs w:val="24"/>
          <w:lang w:eastAsia="en-GB"/>
        </w:rPr>
      </w:pPr>
      <w:r>
        <w:rPr>
          <w:rStyle w:val="Heading1Char"/>
          <w:rFonts w:asciiTheme="majorHAnsi" w:eastAsia="Times New Roman" w:hAnsiTheme="majorHAnsi" w:cs="Times New Roman"/>
          <w:sz w:val="24"/>
          <w:szCs w:val="24"/>
          <w:lang w:eastAsia="en-GB"/>
        </w:rPr>
        <w:t xml:space="preserve">A </w:t>
      </w:r>
      <w:r w:rsidR="00B75F60">
        <w:rPr>
          <w:rStyle w:val="Heading1Char"/>
          <w:rFonts w:asciiTheme="majorHAnsi" w:eastAsia="Times New Roman" w:hAnsiTheme="majorHAnsi" w:cs="Times New Roman"/>
          <w:sz w:val="24"/>
          <w:szCs w:val="24"/>
          <w:lang w:eastAsia="en-GB"/>
        </w:rPr>
        <w:t>n</w:t>
      </w:r>
      <w:r w:rsidR="00FF1B5A" w:rsidRPr="00FF1B5A">
        <w:rPr>
          <w:rStyle w:val="Heading1Char"/>
          <w:rFonts w:asciiTheme="majorHAnsi" w:eastAsia="Times New Roman" w:hAnsiTheme="majorHAnsi" w:cs="Times New Roman"/>
          <w:sz w:val="24"/>
          <w:szCs w:val="24"/>
          <w:lang w:eastAsia="en-GB"/>
        </w:rPr>
        <w:t>ew-generation of ICT policies and regulations were adopted in the majority of countries designed to advance the deployment of broadband, encourage innovation and enable digital inclusion of all.</w:t>
      </w:r>
    </w:p>
    <w:p w:rsidR="00766CF8" w:rsidRPr="00FF1B5A" w:rsidRDefault="00766CF8" w:rsidP="001B35E8">
      <w:pPr>
        <w:pStyle w:val="ListParagraph"/>
        <w:spacing w:after="0" w:line="100" w:lineRule="atLeast"/>
        <w:ind w:left="709"/>
        <w:jc w:val="both"/>
        <w:rPr>
          <w:rStyle w:val="Heading1Char"/>
          <w:rFonts w:asciiTheme="majorHAnsi" w:eastAsia="Times New Roman" w:hAnsiTheme="majorHAnsi" w:cs="Times New Roman"/>
          <w:b w:val="0"/>
          <w:bCs w:val="0"/>
          <w:sz w:val="24"/>
          <w:szCs w:val="24"/>
          <w:lang w:eastAsia="en-GB"/>
        </w:rPr>
      </w:pPr>
    </w:p>
    <w:p w:rsidR="00016CB9" w:rsidRPr="001B35E8" w:rsidRDefault="0029476A" w:rsidP="001B35E8">
      <w:pPr>
        <w:pStyle w:val="ListParagraph"/>
        <w:numPr>
          <w:ilvl w:val="0"/>
          <w:numId w:val="2"/>
        </w:numPr>
        <w:spacing w:after="0" w:line="100" w:lineRule="atLeast"/>
        <w:ind w:left="709" w:hanging="709"/>
        <w:jc w:val="both"/>
        <w:rPr>
          <w:rFonts w:eastAsia="Times New Roman"/>
          <w:lang w:eastAsia="en-GB"/>
        </w:rPr>
      </w:pPr>
      <w:r w:rsidRPr="001B35E8">
        <w:rPr>
          <w:sz w:val="24"/>
          <w:szCs w:val="24"/>
        </w:rPr>
        <w:t>In the area of E-s</w:t>
      </w:r>
      <w:r w:rsidR="00FF1B5A" w:rsidRPr="001B35E8">
        <w:rPr>
          <w:sz w:val="24"/>
          <w:szCs w:val="24"/>
        </w:rPr>
        <w:t xml:space="preserve">cience the </w:t>
      </w:r>
      <w:r w:rsidR="00FF1B5A" w:rsidRPr="001B35E8">
        <w:rPr>
          <w:b/>
          <w:bCs/>
          <w:sz w:val="24"/>
          <w:szCs w:val="24"/>
        </w:rPr>
        <w:t xml:space="preserve">WSIS process </w:t>
      </w:r>
      <w:r w:rsidRPr="001B35E8">
        <w:rPr>
          <w:b/>
          <w:bCs/>
          <w:sz w:val="24"/>
          <w:szCs w:val="24"/>
        </w:rPr>
        <w:t>has</w:t>
      </w:r>
      <w:r w:rsidR="003E5D2E">
        <w:rPr>
          <w:b/>
          <w:bCs/>
          <w:sz w:val="24"/>
          <w:szCs w:val="24"/>
        </w:rPr>
        <w:t xml:space="preserve"> </w:t>
      </w:r>
      <w:r w:rsidR="00891CD6" w:rsidRPr="001B35E8">
        <w:rPr>
          <w:b/>
          <w:bCs/>
          <w:sz w:val="24"/>
          <w:szCs w:val="24"/>
        </w:rPr>
        <w:t xml:space="preserve">contributed to </w:t>
      </w:r>
      <w:r w:rsidR="00FF1B5A" w:rsidRPr="001B35E8">
        <w:rPr>
          <w:b/>
          <w:bCs/>
          <w:sz w:val="24"/>
          <w:szCs w:val="24"/>
        </w:rPr>
        <w:t>supporting research on emerging trends in e-Science</w:t>
      </w:r>
      <w:r w:rsidR="00FF1B5A" w:rsidRPr="001B35E8">
        <w:rPr>
          <w:sz w:val="24"/>
          <w:szCs w:val="24"/>
        </w:rPr>
        <w:t xml:space="preserve"> which </w:t>
      </w:r>
      <w:r w:rsidRPr="001B35E8">
        <w:rPr>
          <w:sz w:val="24"/>
          <w:szCs w:val="24"/>
        </w:rPr>
        <w:t xml:space="preserve">has </w:t>
      </w:r>
      <w:r w:rsidR="00FF1B5A" w:rsidRPr="001B35E8">
        <w:rPr>
          <w:sz w:val="24"/>
          <w:szCs w:val="24"/>
        </w:rPr>
        <w:t xml:space="preserve">provided a better understanding of </w:t>
      </w:r>
      <w:r w:rsidRPr="001B35E8">
        <w:rPr>
          <w:sz w:val="24"/>
          <w:szCs w:val="24"/>
        </w:rPr>
        <w:t xml:space="preserve">emerging </w:t>
      </w:r>
      <w:r w:rsidR="00FF1B5A" w:rsidRPr="001B35E8">
        <w:rPr>
          <w:sz w:val="24"/>
          <w:szCs w:val="24"/>
        </w:rPr>
        <w:t xml:space="preserve">trends, its impact and future direction. </w:t>
      </w:r>
    </w:p>
    <w:p w:rsidR="00016CB9" w:rsidRPr="00FF1B5A" w:rsidRDefault="00016CB9" w:rsidP="001B35E8">
      <w:pPr>
        <w:pStyle w:val="ListParagraph"/>
        <w:spacing w:after="0" w:line="100" w:lineRule="atLeast"/>
        <w:ind w:left="709"/>
        <w:jc w:val="both"/>
        <w:rPr>
          <w:rFonts w:asciiTheme="majorHAnsi" w:eastAsia="Times New Roman" w:hAnsiTheme="majorHAnsi"/>
          <w:sz w:val="24"/>
          <w:szCs w:val="24"/>
          <w:lang w:eastAsia="en-GB"/>
        </w:rPr>
      </w:pPr>
    </w:p>
    <w:p w:rsidR="00016CB9" w:rsidRDefault="00016CB9" w:rsidP="001B35E8">
      <w:pPr>
        <w:pStyle w:val="ListParagraph"/>
        <w:numPr>
          <w:ilvl w:val="0"/>
          <w:numId w:val="2"/>
        </w:numPr>
        <w:spacing w:after="0" w:line="100" w:lineRule="atLeast"/>
        <w:ind w:left="709" w:hanging="709"/>
        <w:jc w:val="both"/>
      </w:pPr>
      <w:r>
        <w:t xml:space="preserve">There is a growing awareness of the importance of cultural diversity in all spheres of life, including for the Information Society. </w:t>
      </w:r>
    </w:p>
    <w:p w:rsidR="00016CB9" w:rsidRDefault="00016CB9" w:rsidP="001B35E8">
      <w:pPr>
        <w:pStyle w:val="ListParagraph"/>
        <w:spacing w:after="0" w:line="100" w:lineRule="atLeast"/>
        <w:ind w:left="709"/>
        <w:jc w:val="both"/>
      </w:pPr>
    </w:p>
    <w:p w:rsidR="00016CB9" w:rsidRDefault="005143BA" w:rsidP="001B35E8">
      <w:pPr>
        <w:spacing w:line="100" w:lineRule="atLeast"/>
        <w:jc w:val="both"/>
      </w:pPr>
      <w:r>
        <w:t>20.1)</w:t>
      </w:r>
      <w:r w:rsidR="00016CB9">
        <w:t>A holistic and integrated approach to sustainable development is required, taking into account the important contribution of cultural diversity to environmental protection and social and economic development.</w:t>
      </w:r>
    </w:p>
    <w:p w:rsidR="007E507B" w:rsidRPr="001B35E8" w:rsidRDefault="007E507B" w:rsidP="001B35E8">
      <w:pPr>
        <w:rPr>
          <w:rFonts w:asciiTheme="majorHAnsi" w:eastAsia="Times New Roman" w:hAnsiTheme="majorHAnsi"/>
          <w:kern w:val="32"/>
          <w:lang w:eastAsia="en-GB"/>
        </w:rPr>
      </w:pPr>
    </w:p>
    <w:p w:rsidR="00FF1B5A" w:rsidRPr="00375B9E" w:rsidRDefault="0029476A" w:rsidP="007E507B">
      <w:pPr>
        <w:pStyle w:val="ListParagraph"/>
        <w:numPr>
          <w:ilvl w:val="0"/>
          <w:numId w:val="2"/>
        </w:numPr>
        <w:spacing w:after="0" w:line="240" w:lineRule="auto"/>
        <w:ind w:left="709" w:hanging="709"/>
        <w:jc w:val="both"/>
        <w:rPr>
          <w:rFonts w:asciiTheme="majorHAnsi" w:eastAsiaTheme="minorHAnsi" w:hAnsiTheme="majorHAnsi"/>
          <w:color w:val="000000"/>
          <w:sz w:val="24"/>
          <w:szCs w:val="24"/>
        </w:rPr>
      </w:pPr>
      <w:r>
        <w:rPr>
          <w:rFonts w:asciiTheme="majorHAnsi" w:hAnsiTheme="majorHAnsi"/>
          <w:color w:val="000000"/>
          <w:sz w:val="24"/>
          <w:szCs w:val="24"/>
        </w:rPr>
        <w:t>T</w:t>
      </w:r>
      <w:r w:rsidR="00FF1B5A" w:rsidRPr="00FF1B5A">
        <w:rPr>
          <w:rFonts w:asciiTheme="majorHAnsi" w:hAnsiTheme="majorHAnsi"/>
          <w:color w:val="000000"/>
          <w:sz w:val="24"/>
          <w:szCs w:val="24"/>
        </w:rPr>
        <w:t xml:space="preserve">here is an increasingly shared understanding that </w:t>
      </w:r>
      <w:r w:rsidR="00FF1B5A" w:rsidRPr="00FF1B5A">
        <w:rPr>
          <w:rFonts w:asciiTheme="majorHAnsi" w:hAnsiTheme="majorHAnsi"/>
          <w:b/>
          <w:bCs/>
          <w:color w:val="000000"/>
          <w:sz w:val="24"/>
          <w:szCs w:val="24"/>
        </w:rPr>
        <w:t>ethical principles</w:t>
      </w:r>
      <w:r w:rsidR="00FF1B5A" w:rsidRPr="00FF1B5A">
        <w:rPr>
          <w:rFonts w:asciiTheme="majorHAnsi" w:hAnsiTheme="majorHAnsi"/>
          <w:color w:val="000000"/>
          <w:sz w:val="24"/>
          <w:szCs w:val="24"/>
        </w:rPr>
        <w:t xml:space="preserve"> for </w:t>
      </w:r>
      <w:r w:rsidR="009B4468" w:rsidRPr="009B4468">
        <w:rPr>
          <w:rFonts w:asciiTheme="majorHAnsi" w:hAnsiTheme="majorHAnsi"/>
          <w:sz w:val="24"/>
          <w:szCs w:val="24"/>
        </w:rPr>
        <w:t xml:space="preserve">inclusive Information Society </w:t>
      </w:r>
      <w:r w:rsidR="00FF1B5A" w:rsidRPr="00FF1B5A">
        <w:rPr>
          <w:rFonts w:asciiTheme="majorHAnsi" w:hAnsiTheme="majorHAnsi"/>
          <w:color w:val="000000"/>
          <w:sz w:val="24"/>
          <w:szCs w:val="24"/>
        </w:rPr>
        <w:t>derive from the Univer</w:t>
      </w:r>
      <w:r w:rsidR="007E507B">
        <w:rPr>
          <w:rFonts w:asciiTheme="majorHAnsi" w:hAnsiTheme="majorHAnsi"/>
          <w:color w:val="000000"/>
          <w:sz w:val="24"/>
          <w:szCs w:val="24"/>
        </w:rPr>
        <w:t xml:space="preserve">sal Declaration of Human Rights and the ICCPR </w:t>
      </w:r>
      <w:r w:rsidR="00792E1B">
        <w:rPr>
          <w:rFonts w:asciiTheme="majorHAnsi" w:hAnsiTheme="majorHAnsi"/>
          <w:color w:val="000000"/>
          <w:sz w:val="24"/>
          <w:szCs w:val="24"/>
        </w:rPr>
        <w:t xml:space="preserve">and that the same rights that people have offline </w:t>
      </w:r>
      <w:r w:rsidR="00D95D44">
        <w:rPr>
          <w:rFonts w:asciiTheme="majorHAnsi" w:hAnsiTheme="majorHAnsi"/>
          <w:color w:val="000000"/>
          <w:sz w:val="24"/>
          <w:szCs w:val="24"/>
        </w:rPr>
        <w:t xml:space="preserve">must also apply </w:t>
      </w:r>
      <w:r w:rsidR="00792E1B">
        <w:rPr>
          <w:rFonts w:asciiTheme="majorHAnsi" w:hAnsiTheme="majorHAnsi"/>
          <w:color w:val="000000"/>
          <w:sz w:val="24"/>
          <w:szCs w:val="24"/>
        </w:rPr>
        <w:t xml:space="preserve">online </w:t>
      </w:r>
      <w:r w:rsidR="00FF1B5A" w:rsidRPr="00FF1B5A">
        <w:rPr>
          <w:rFonts w:asciiTheme="majorHAnsi" w:hAnsiTheme="majorHAnsi"/>
          <w:color w:val="000000"/>
          <w:sz w:val="24"/>
          <w:szCs w:val="24"/>
        </w:rPr>
        <w:t xml:space="preserve">and comprise the right to freedom of </w:t>
      </w:r>
      <w:ins w:id="10" w:author="Author">
        <w:r w:rsidR="00C65203">
          <w:rPr>
            <w:rFonts w:asciiTheme="majorHAnsi" w:hAnsiTheme="majorHAnsi"/>
            <w:color w:val="000000"/>
            <w:sz w:val="24"/>
            <w:szCs w:val="24"/>
          </w:rPr>
          <w:t xml:space="preserve">opinion and </w:t>
        </w:r>
      </w:ins>
      <w:r w:rsidR="00FF1B5A" w:rsidRPr="00FF1B5A">
        <w:rPr>
          <w:rFonts w:asciiTheme="majorHAnsi" w:hAnsiTheme="majorHAnsi"/>
          <w:color w:val="000000"/>
          <w:sz w:val="24"/>
          <w:szCs w:val="24"/>
        </w:rPr>
        <w:t xml:space="preserve">expression, </w:t>
      </w:r>
      <w:commentRangeStart w:id="11"/>
      <w:del w:id="12" w:author="Author">
        <w:r w:rsidR="00FF1B5A" w:rsidRPr="004239AF" w:rsidDel="00513B1F">
          <w:rPr>
            <w:rFonts w:asciiTheme="majorHAnsi" w:hAnsiTheme="majorHAnsi"/>
            <w:color w:val="000000"/>
            <w:sz w:val="24"/>
            <w:szCs w:val="24"/>
            <w:highlight w:val="yellow"/>
          </w:rPr>
          <w:delText xml:space="preserve">universal access to information, particularly that which is in the public domain, </w:delText>
        </w:r>
      </w:del>
      <w:commentRangeEnd w:id="11"/>
      <w:r w:rsidR="004239AF" w:rsidRPr="00513B1F">
        <w:rPr>
          <w:rStyle w:val="CommentReference"/>
          <w:rFonts w:ascii="Times New Roman" w:hAnsi="Times New Roman" w:cs="Times New Roman"/>
          <w:lang w:eastAsia="en-US"/>
        </w:rPr>
        <w:commentReference w:id="11"/>
      </w:r>
      <w:r w:rsidR="00FF1B5A" w:rsidRPr="00FF1B5A">
        <w:rPr>
          <w:rFonts w:asciiTheme="majorHAnsi" w:hAnsiTheme="majorHAnsi"/>
          <w:color w:val="000000"/>
          <w:sz w:val="24"/>
          <w:szCs w:val="24"/>
        </w:rPr>
        <w:t xml:space="preserve">the right to education, </w:t>
      </w:r>
      <w:del w:id="13" w:author="Author">
        <w:r w:rsidR="00FF1B5A" w:rsidRPr="00FF1B5A" w:rsidDel="00C65203">
          <w:rPr>
            <w:rFonts w:asciiTheme="majorHAnsi" w:hAnsiTheme="majorHAnsi"/>
            <w:color w:val="000000"/>
            <w:sz w:val="24"/>
            <w:szCs w:val="24"/>
          </w:rPr>
          <w:delText>the right to</w:delText>
        </w:r>
      </w:del>
      <w:r w:rsidR="00FF1B5A" w:rsidRPr="00FF1B5A">
        <w:rPr>
          <w:rFonts w:asciiTheme="majorHAnsi" w:hAnsiTheme="majorHAnsi"/>
          <w:color w:val="000000"/>
          <w:sz w:val="24"/>
          <w:szCs w:val="24"/>
        </w:rPr>
        <w:t xml:space="preserve"> privacy </w:t>
      </w:r>
      <w:ins w:id="14" w:author="Author">
        <w:r w:rsidR="00C65203">
          <w:rPr>
            <w:rFonts w:asciiTheme="majorHAnsi" w:hAnsiTheme="majorHAnsi"/>
            <w:color w:val="000000"/>
            <w:sz w:val="24"/>
            <w:szCs w:val="24"/>
          </w:rPr>
          <w:t xml:space="preserve">rights </w:t>
        </w:r>
      </w:ins>
      <w:r w:rsidR="00FF1B5A" w:rsidRPr="00FF1B5A">
        <w:rPr>
          <w:rFonts w:asciiTheme="majorHAnsi" w:hAnsiTheme="majorHAnsi"/>
          <w:color w:val="000000"/>
          <w:sz w:val="24"/>
          <w:szCs w:val="24"/>
        </w:rPr>
        <w:t xml:space="preserve">and the </w:t>
      </w:r>
      <w:r w:rsidR="00FF1B5A" w:rsidRPr="00FC16C8">
        <w:rPr>
          <w:rFonts w:asciiTheme="majorHAnsi" w:hAnsiTheme="majorHAnsi"/>
          <w:color w:val="000000"/>
          <w:sz w:val="24"/>
          <w:szCs w:val="24"/>
        </w:rPr>
        <w:t>right to participate in cultural life</w:t>
      </w:r>
      <w:r w:rsidR="00FF1B5A" w:rsidRPr="00FF1B5A">
        <w:rPr>
          <w:rFonts w:asciiTheme="majorHAnsi" w:hAnsiTheme="majorHAnsi"/>
          <w:color w:val="000000"/>
          <w:sz w:val="24"/>
          <w:szCs w:val="24"/>
        </w:rPr>
        <w:t>.</w:t>
      </w:r>
    </w:p>
    <w:p w:rsidR="00375B9E" w:rsidRPr="00477197" w:rsidRDefault="00375B9E" w:rsidP="00375B9E">
      <w:pPr>
        <w:pStyle w:val="ListParagraph"/>
        <w:spacing w:after="0" w:line="240" w:lineRule="auto"/>
        <w:ind w:left="709"/>
        <w:jc w:val="both"/>
        <w:rPr>
          <w:rFonts w:asciiTheme="majorHAnsi" w:hAnsiTheme="majorHAnsi"/>
          <w:b/>
          <w:bCs/>
          <w:color w:val="000000"/>
          <w:sz w:val="24"/>
          <w:szCs w:val="24"/>
        </w:rPr>
      </w:pPr>
    </w:p>
    <w:p w:rsidR="00FF1B5A" w:rsidRPr="00FF1B5A" w:rsidRDefault="0029476A" w:rsidP="00E44E1D">
      <w:pPr>
        <w:pStyle w:val="ListParagraph"/>
        <w:numPr>
          <w:ilvl w:val="0"/>
          <w:numId w:val="2"/>
        </w:numPr>
        <w:spacing w:after="0" w:line="240" w:lineRule="auto"/>
        <w:ind w:left="709" w:hanging="709"/>
        <w:jc w:val="both"/>
        <w:rPr>
          <w:rFonts w:asciiTheme="majorHAnsi" w:hAnsiTheme="majorHAnsi"/>
          <w:sz w:val="24"/>
          <w:szCs w:val="24"/>
        </w:rPr>
      </w:pPr>
      <w:r w:rsidRPr="00FF1B5A">
        <w:rPr>
          <w:rFonts w:asciiTheme="majorHAnsi" w:hAnsiTheme="majorHAnsi"/>
          <w:sz w:val="24"/>
          <w:szCs w:val="24"/>
        </w:rPr>
        <w:t>Improved</w:t>
      </w:r>
      <w:r w:rsidR="00FF1B5A" w:rsidRPr="00FF1B5A">
        <w:rPr>
          <w:rFonts w:asciiTheme="majorHAnsi" w:hAnsiTheme="majorHAnsi"/>
          <w:sz w:val="24"/>
          <w:szCs w:val="24"/>
        </w:rPr>
        <w:t xml:space="preserve"> access to </w:t>
      </w:r>
      <w:r w:rsidR="00FF1B5A" w:rsidRPr="00FF1B5A">
        <w:rPr>
          <w:rFonts w:asciiTheme="majorHAnsi" w:hAnsiTheme="majorHAnsi"/>
          <w:b/>
          <w:bCs/>
          <w:sz w:val="24"/>
          <w:szCs w:val="24"/>
        </w:rPr>
        <w:t>ICT in education</w:t>
      </w:r>
      <w:r w:rsidR="00FF1B5A" w:rsidRPr="00FF1B5A">
        <w:rPr>
          <w:rFonts w:asciiTheme="majorHAnsi" w:hAnsiTheme="majorHAnsi"/>
          <w:sz w:val="24"/>
          <w:szCs w:val="24"/>
        </w:rPr>
        <w:t xml:space="preserve"> over the past 10 years enhanced users capacities for individual developmen</w:t>
      </w:r>
      <w:r w:rsidR="00E44E1D">
        <w:rPr>
          <w:rFonts w:asciiTheme="majorHAnsi" w:hAnsiTheme="majorHAnsi"/>
          <w:sz w:val="24"/>
          <w:szCs w:val="24"/>
        </w:rPr>
        <w:t xml:space="preserve">t and </w:t>
      </w:r>
      <w:r w:rsidR="00FF1B5A" w:rsidRPr="00FF1B5A">
        <w:rPr>
          <w:rFonts w:asciiTheme="majorHAnsi" w:hAnsiTheme="majorHAnsi"/>
          <w:sz w:val="24"/>
          <w:szCs w:val="24"/>
        </w:rPr>
        <w:t xml:space="preserve">active participation in society </w:t>
      </w:r>
      <w:r w:rsidR="00E44E1D">
        <w:rPr>
          <w:rFonts w:asciiTheme="majorHAnsi" w:hAnsiTheme="majorHAnsi"/>
          <w:sz w:val="24"/>
          <w:szCs w:val="24"/>
        </w:rPr>
        <w:t>as well as supporting</w:t>
      </w:r>
      <w:r w:rsidR="00FF1B5A" w:rsidRPr="00FF1B5A">
        <w:rPr>
          <w:rFonts w:asciiTheme="majorHAnsi" w:hAnsiTheme="majorHAnsi"/>
          <w:sz w:val="24"/>
          <w:szCs w:val="24"/>
        </w:rPr>
        <w:t xml:space="preserve"> the development of a skilled work</w:t>
      </w:r>
      <w:r w:rsidR="00E44E1D">
        <w:rPr>
          <w:rFonts w:asciiTheme="majorHAnsi" w:hAnsiTheme="majorHAnsi"/>
          <w:sz w:val="24"/>
          <w:szCs w:val="24"/>
        </w:rPr>
        <w:t>force</w:t>
      </w:r>
      <w:r w:rsidR="00FF1B5A" w:rsidRPr="00FF1B5A">
        <w:rPr>
          <w:rFonts w:asciiTheme="majorHAnsi" w:hAnsiTheme="majorHAnsi"/>
          <w:sz w:val="24"/>
          <w:szCs w:val="24"/>
        </w:rPr>
        <w:t xml:space="preserve"> for a global economy</w:t>
      </w:r>
      <w:r w:rsidR="00E44E1D">
        <w:rPr>
          <w:rFonts w:asciiTheme="majorHAnsi" w:hAnsiTheme="majorHAnsi"/>
          <w:sz w:val="24"/>
          <w:szCs w:val="24"/>
        </w:rPr>
        <w:t xml:space="preserve"> and</w:t>
      </w:r>
      <w:r w:rsidR="00FF1B5A" w:rsidRPr="00FF1B5A">
        <w:rPr>
          <w:rFonts w:asciiTheme="majorHAnsi" w:hAnsiTheme="majorHAnsi"/>
          <w:sz w:val="24"/>
          <w:szCs w:val="24"/>
        </w:rPr>
        <w:t xml:space="preserve"> giving also new opportunities for social mobility.  </w:t>
      </w:r>
    </w:p>
    <w:p w:rsidR="00FF1B5A" w:rsidRPr="00FF1B5A" w:rsidRDefault="00FF1B5A" w:rsidP="00F770F9">
      <w:pPr>
        <w:ind w:left="709" w:hanging="709"/>
        <w:jc w:val="both"/>
        <w:rPr>
          <w:rFonts w:asciiTheme="majorHAnsi" w:hAnsiTheme="majorHAnsi"/>
        </w:rPr>
      </w:pPr>
    </w:p>
    <w:p w:rsidR="00FF1B5A" w:rsidRPr="00FF1B5A" w:rsidRDefault="0029476A" w:rsidP="00792E1B">
      <w:pPr>
        <w:pStyle w:val="ListParagraph"/>
        <w:numPr>
          <w:ilvl w:val="0"/>
          <w:numId w:val="2"/>
        </w:numPr>
        <w:spacing w:after="0" w:line="240" w:lineRule="auto"/>
        <w:ind w:left="709" w:hanging="709"/>
        <w:jc w:val="both"/>
        <w:rPr>
          <w:rFonts w:asciiTheme="majorHAnsi" w:hAnsiTheme="majorHAnsi"/>
          <w:sz w:val="24"/>
          <w:szCs w:val="24"/>
        </w:rPr>
      </w:pPr>
      <w:r w:rsidRPr="00FF1B5A">
        <w:rPr>
          <w:rFonts w:asciiTheme="majorHAnsi" w:hAnsiTheme="majorHAnsi"/>
          <w:color w:val="000000" w:themeColor="text1"/>
          <w:sz w:val="24"/>
          <w:szCs w:val="24"/>
        </w:rPr>
        <w:t>There</w:t>
      </w:r>
      <w:r w:rsidR="00FF1B5A" w:rsidRPr="00FF1B5A">
        <w:rPr>
          <w:rFonts w:asciiTheme="majorHAnsi" w:hAnsiTheme="majorHAnsi"/>
          <w:color w:val="000000" w:themeColor="text1"/>
          <w:sz w:val="24"/>
          <w:szCs w:val="24"/>
        </w:rPr>
        <w:t xml:space="preserve"> is greater recognition among policy makers that achieving digital inclusion goes beyond questions of network deployment and affordability. This includes </w:t>
      </w:r>
      <w:r w:rsidR="00FF1B5A" w:rsidRPr="00FF1B5A">
        <w:rPr>
          <w:rFonts w:asciiTheme="majorHAnsi" w:hAnsiTheme="majorHAnsi"/>
          <w:color w:val="000000" w:themeColor="text1"/>
          <w:sz w:val="24"/>
          <w:szCs w:val="24"/>
        </w:rPr>
        <w:lastRenderedPageBreak/>
        <w:t>ensuring</w:t>
      </w:r>
      <w:r>
        <w:rPr>
          <w:rFonts w:asciiTheme="majorHAnsi" w:hAnsiTheme="majorHAnsi"/>
          <w:color w:val="000000" w:themeColor="text1"/>
          <w:sz w:val="24"/>
          <w:szCs w:val="24"/>
        </w:rPr>
        <w:t xml:space="preserve"> that</w:t>
      </w:r>
      <w:r w:rsidR="003E5D2E">
        <w:rPr>
          <w:rFonts w:asciiTheme="majorHAnsi" w:hAnsiTheme="majorHAnsi"/>
          <w:color w:val="000000" w:themeColor="text1"/>
          <w:sz w:val="24"/>
          <w:szCs w:val="24"/>
        </w:rPr>
        <w:t xml:space="preserve"> </w:t>
      </w:r>
      <w:r w:rsidR="00FF1B5A" w:rsidRPr="00FF1B5A">
        <w:rPr>
          <w:rFonts w:asciiTheme="majorHAnsi" w:hAnsiTheme="majorHAnsi"/>
          <w:b/>
          <w:bCs/>
          <w:color w:val="000000" w:themeColor="text1"/>
          <w:sz w:val="24"/>
          <w:szCs w:val="24"/>
        </w:rPr>
        <w:t>ICTs</w:t>
      </w:r>
      <w:r w:rsidR="003E5D2E">
        <w:rPr>
          <w:rFonts w:asciiTheme="majorHAnsi" w:hAnsiTheme="majorHAnsi"/>
          <w:b/>
          <w:bCs/>
          <w:color w:val="000000" w:themeColor="text1"/>
          <w:sz w:val="24"/>
          <w:szCs w:val="24"/>
        </w:rPr>
        <w:t xml:space="preserve"> </w:t>
      </w:r>
      <w:r w:rsidR="00FF1B5A" w:rsidRPr="00FF1B5A">
        <w:rPr>
          <w:rFonts w:asciiTheme="majorHAnsi" w:hAnsiTheme="majorHAnsi"/>
          <w:b/>
          <w:bCs/>
          <w:color w:val="000000" w:themeColor="text1"/>
          <w:sz w:val="24"/>
          <w:szCs w:val="24"/>
        </w:rPr>
        <w:t>are</w:t>
      </w:r>
      <w:r w:rsidR="003E5D2E">
        <w:rPr>
          <w:rFonts w:asciiTheme="majorHAnsi" w:hAnsiTheme="majorHAnsi"/>
          <w:b/>
          <w:bCs/>
          <w:color w:val="000000" w:themeColor="text1"/>
          <w:sz w:val="24"/>
          <w:szCs w:val="24"/>
        </w:rPr>
        <w:t xml:space="preserve"> </w:t>
      </w:r>
      <w:r w:rsidR="00FF1B5A" w:rsidRPr="00FF1B5A">
        <w:rPr>
          <w:rFonts w:asciiTheme="majorHAnsi" w:hAnsiTheme="majorHAnsi"/>
          <w:b/>
          <w:bCs/>
          <w:color w:val="000000" w:themeColor="text1"/>
          <w:sz w:val="24"/>
          <w:szCs w:val="24"/>
        </w:rPr>
        <w:t>available</w:t>
      </w:r>
      <w:r w:rsidR="005E1F44">
        <w:rPr>
          <w:rFonts w:asciiTheme="majorHAnsi" w:hAnsiTheme="majorHAnsi"/>
          <w:b/>
          <w:bCs/>
          <w:color w:val="000000" w:themeColor="text1"/>
          <w:sz w:val="24"/>
          <w:szCs w:val="24"/>
        </w:rPr>
        <w:t xml:space="preserve">, accessible </w:t>
      </w:r>
      <w:r w:rsidR="00FF1B5A" w:rsidRPr="00FF1B5A">
        <w:rPr>
          <w:rFonts w:asciiTheme="majorHAnsi" w:hAnsiTheme="majorHAnsi"/>
          <w:b/>
          <w:bCs/>
          <w:color w:val="000000" w:themeColor="text1"/>
          <w:sz w:val="24"/>
          <w:szCs w:val="24"/>
        </w:rPr>
        <w:t xml:space="preserve">and affordable for </w:t>
      </w:r>
      <w:r w:rsidR="00792E1B">
        <w:rPr>
          <w:rFonts w:asciiTheme="majorHAnsi" w:hAnsiTheme="majorHAnsi"/>
          <w:b/>
          <w:bCs/>
          <w:color w:val="000000" w:themeColor="text1"/>
          <w:sz w:val="24"/>
          <w:szCs w:val="24"/>
        </w:rPr>
        <w:t xml:space="preserve">everyone, including </w:t>
      </w:r>
      <w:r w:rsidR="00FF1B5A" w:rsidRPr="00FF1B5A">
        <w:rPr>
          <w:rFonts w:asciiTheme="majorHAnsi" w:hAnsiTheme="majorHAnsi"/>
          <w:b/>
          <w:bCs/>
          <w:color w:val="000000" w:themeColor="text1"/>
          <w:sz w:val="24"/>
          <w:szCs w:val="24"/>
        </w:rPr>
        <w:t>persons with disabilities</w:t>
      </w:r>
      <w:r w:rsidR="00FF1B5A" w:rsidRPr="00FF1B5A">
        <w:rPr>
          <w:rFonts w:asciiTheme="majorHAnsi" w:hAnsiTheme="majorHAnsi"/>
          <w:color w:val="000000" w:themeColor="text1"/>
          <w:sz w:val="24"/>
          <w:szCs w:val="24"/>
        </w:rPr>
        <w:t>.</w:t>
      </w:r>
    </w:p>
    <w:p w:rsidR="00FF1B5A" w:rsidRPr="00FF1B5A" w:rsidRDefault="00FF1B5A" w:rsidP="00F770F9">
      <w:pPr>
        <w:ind w:left="709" w:hanging="709"/>
        <w:rPr>
          <w:rFonts w:asciiTheme="majorHAnsi" w:hAnsiTheme="majorHAnsi"/>
          <w:color w:val="000000" w:themeColor="text1"/>
        </w:rPr>
      </w:pPr>
    </w:p>
    <w:p w:rsidR="0029476A" w:rsidRDefault="0029476A" w:rsidP="0091455C">
      <w:pPr>
        <w:pStyle w:val="ListParagraph"/>
        <w:numPr>
          <w:ilvl w:val="0"/>
          <w:numId w:val="2"/>
        </w:numPr>
        <w:spacing w:after="0" w:line="240" w:lineRule="auto"/>
        <w:ind w:left="709" w:hanging="709"/>
        <w:rPr>
          <w:rFonts w:asciiTheme="majorHAnsi" w:hAnsiTheme="majorHAnsi"/>
          <w:color w:val="000000" w:themeColor="text1"/>
          <w:sz w:val="24"/>
          <w:szCs w:val="24"/>
        </w:rPr>
      </w:pPr>
      <w:r w:rsidRPr="00FF1B5A">
        <w:rPr>
          <w:rFonts w:asciiTheme="majorHAnsi" w:hAnsiTheme="majorHAnsi"/>
          <w:color w:val="000000" w:themeColor="text1"/>
          <w:sz w:val="24"/>
          <w:szCs w:val="24"/>
        </w:rPr>
        <w:t xml:space="preserve">ICTs </w:t>
      </w:r>
      <w:r>
        <w:rPr>
          <w:rFonts w:asciiTheme="majorHAnsi" w:hAnsiTheme="majorHAnsi"/>
          <w:color w:val="000000" w:themeColor="text1"/>
          <w:sz w:val="24"/>
          <w:szCs w:val="24"/>
        </w:rPr>
        <w:t xml:space="preserve">play </w:t>
      </w:r>
      <w:r w:rsidR="0091455C">
        <w:rPr>
          <w:rFonts w:asciiTheme="majorHAnsi" w:hAnsiTheme="majorHAnsi"/>
          <w:color w:val="000000" w:themeColor="text1"/>
          <w:sz w:val="24"/>
          <w:szCs w:val="24"/>
        </w:rPr>
        <w:t xml:space="preserve">an important </w:t>
      </w:r>
      <w:r>
        <w:rPr>
          <w:rFonts w:asciiTheme="majorHAnsi" w:hAnsiTheme="majorHAnsi"/>
          <w:color w:val="000000" w:themeColor="text1"/>
          <w:sz w:val="24"/>
          <w:szCs w:val="24"/>
        </w:rPr>
        <w:t xml:space="preserve">role </w:t>
      </w:r>
      <w:r w:rsidRPr="00FF1B5A">
        <w:rPr>
          <w:rFonts w:asciiTheme="majorHAnsi" w:hAnsiTheme="majorHAnsi"/>
          <w:color w:val="000000" w:themeColor="text1"/>
          <w:sz w:val="24"/>
          <w:szCs w:val="24"/>
        </w:rPr>
        <w:t xml:space="preserve">in </w:t>
      </w:r>
      <w:r w:rsidRPr="00FF1B5A">
        <w:rPr>
          <w:rFonts w:asciiTheme="majorHAnsi" w:hAnsiTheme="majorHAnsi"/>
          <w:b/>
          <w:bCs/>
          <w:color w:val="000000" w:themeColor="text1"/>
          <w:sz w:val="24"/>
          <w:szCs w:val="24"/>
        </w:rPr>
        <w:t xml:space="preserve">promoting </w:t>
      </w:r>
      <w:r>
        <w:rPr>
          <w:rFonts w:asciiTheme="majorHAnsi" w:hAnsiTheme="majorHAnsi"/>
          <w:b/>
          <w:bCs/>
          <w:color w:val="000000" w:themeColor="text1"/>
          <w:sz w:val="24"/>
          <w:szCs w:val="24"/>
        </w:rPr>
        <w:t>the e</w:t>
      </w:r>
      <w:r w:rsidR="00787948">
        <w:rPr>
          <w:rFonts w:asciiTheme="majorHAnsi" w:hAnsiTheme="majorHAnsi"/>
          <w:b/>
          <w:bCs/>
          <w:color w:val="000000" w:themeColor="text1"/>
          <w:sz w:val="24"/>
          <w:szCs w:val="24"/>
        </w:rPr>
        <w:t xml:space="preserve">mployment and entrepreneurship </w:t>
      </w:r>
      <w:r>
        <w:rPr>
          <w:rFonts w:asciiTheme="majorHAnsi" w:hAnsiTheme="majorHAnsi"/>
          <w:b/>
          <w:bCs/>
          <w:color w:val="000000" w:themeColor="text1"/>
          <w:sz w:val="24"/>
          <w:szCs w:val="24"/>
        </w:rPr>
        <w:t xml:space="preserve">of </w:t>
      </w:r>
      <w:r w:rsidRPr="00FF1B5A">
        <w:rPr>
          <w:rFonts w:asciiTheme="majorHAnsi" w:hAnsiTheme="majorHAnsi"/>
          <w:b/>
          <w:bCs/>
          <w:color w:val="000000" w:themeColor="text1"/>
          <w:sz w:val="24"/>
          <w:szCs w:val="24"/>
        </w:rPr>
        <w:t>youth</w:t>
      </w:r>
      <w:r>
        <w:rPr>
          <w:rFonts w:asciiTheme="majorHAnsi" w:hAnsiTheme="majorHAnsi"/>
          <w:b/>
          <w:bCs/>
          <w:color w:val="000000" w:themeColor="text1"/>
          <w:sz w:val="24"/>
          <w:szCs w:val="24"/>
        </w:rPr>
        <w:t>,</w:t>
      </w:r>
      <w:r w:rsidRPr="00FF1B5A">
        <w:rPr>
          <w:rFonts w:asciiTheme="majorHAnsi" w:hAnsiTheme="majorHAnsi"/>
          <w:b/>
          <w:bCs/>
          <w:color w:val="000000" w:themeColor="text1"/>
          <w:sz w:val="24"/>
          <w:szCs w:val="24"/>
        </w:rPr>
        <w:t xml:space="preserve"> women</w:t>
      </w:r>
      <w:r>
        <w:rPr>
          <w:rFonts w:asciiTheme="majorHAnsi" w:hAnsiTheme="majorHAnsi"/>
          <w:b/>
          <w:bCs/>
          <w:color w:val="000000" w:themeColor="text1"/>
          <w:sz w:val="24"/>
          <w:szCs w:val="24"/>
        </w:rPr>
        <w:t xml:space="preserve">, indigenous people </w:t>
      </w:r>
      <w:r w:rsidRPr="00FF1B5A">
        <w:rPr>
          <w:rFonts w:asciiTheme="majorHAnsi" w:hAnsiTheme="majorHAnsi"/>
          <w:b/>
          <w:bCs/>
          <w:color w:val="000000" w:themeColor="text1"/>
          <w:sz w:val="24"/>
          <w:szCs w:val="24"/>
        </w:rPr>
        <w:t>and</w:t>
      </w:r>
      <w:r>
        <w:rPr>
          <w:rFonts w:asciiTheme="majorHAnsi" w:hAnsiTheme="majorHAnsi"/>
          <w:b/>
          <w:bCs/>
          <w:color w:val="000000" w:themeColor="text1"/>
          <w:sz w:val="24"/>
          <w:szCs w:val="24"/>
        </w:rPr>
        <w:t xml:space="preserve"> persons with disabilities</w:t>
      </w:r>
      <w:r w:rsidRPr="00FF1B5A">
        <w:rPr>
          <w:rFonts w:asciiTheme="majorHAnsi" w:hAnsiTheme="majorHAnsi"/>
          <w:color w:val="000000" w:themeColor="text1"/>
          <w:sz w:val="24"/>
          <w:szCs w:val="24"/>
        </w:rPr>
        <w:t>.</w:t>
      </w:r>
    </w:p>
    <w:p w:rsidR="00477197" w:rsidRDefault="00477197" w:rsidP="00477197">
      <w:pPr>
        <w:pStyle w:val="ListParagraph"/>
        <w:spacing w:after="0" w:line="240" w:lineRule="auto"/>
        <w:ind w:left="709"/>
        <w:rPr>
          <w:rFonts w:asciiTheme="majorHAnsi" w:hAnsiTheme="majorHAnsi"/>
          <w:color w:val="000000" w:themeColor="text1"/>
          <w:sz w:val="24"/>
          <w:szCs w:val="24"/>
        </w:rPr>
      </w:pPr>
    </w:p>
    <w:p w:rsidR="00C17EF8" w:rsidRDefault="0029476A" w:rsidP="00E44E1D">
      <w:pPr>
        <w:pStyle w:val="ListParagraph"/>
        <w:numPr>
          <w:ilvl w:val="0"/>
          <w:numId w:val="2"/>
        </w:numPr>
        <w:spacing w:after="0" w:line="240" w:lineRule="auto"/>
        <w:ind w:left="709" w:hanging="709"/>
        <w:rPr>
          <w:rFonts w:asciiTheme="majorHAnsi" w:hAnsiTheme="majorHAnsi"/>
          <w:color w:val="000000" w:themeColor="text1"/>
          <w:sz w:val="24"/>
          <w:szCs w:val="24"/>
        </w:rPr>
      </w:pPr>
      <w:r w:rsidRPr="00FF1B5A">
        <w:rPr>
          <w:rFonts w:asciiTheme="majorHAnsi" w:hAnsiTheme="majorHAnsi"/>
          <w:color w:val="000000" w:themeColor="text1"/>
          <w:sz w:val="24"/>
          <w:szCs w:val="24"/>
        </w:rPr>
        <w:t>Visibility</w:t>
      </w:r>
      <w:r w:rsidR="00FF1B5A" w:rsidRPr="00FF1B5A">
        <w:rPr>
          <w:rFonts w:asciiTheme="majorHAnsi" w:hAnsiTheme="majorHAnsi"/>
          <w:color w:val="000000" w:themeColor="text1"/>
          <w:sz w:val="24"/>
          <w:szCs w:val="24"/>
        </w:rPr>
        <w:t xml:space="preserve"> has been raised on a global scale on the need to ensure that </w:t>
      </w:r>
      <w:r w:rsidR="00FF1B5A" w:rsidRPr="00FF1B5A">
        <w:rPr>
          <w:rFonts w:asciiTheme="majorHAnsi" w:hAnsiTheme="majorHAnsi"/>
          <w:b/>
          <w:bCs/>
          <w:color w:val="000000" w:themeColor="text1"/>
          <w:sz w:val="24"/>
          <w:szCs w:val="24"/>
        </w:rPr>
        <w:t>women take up ICT careers</w:t>
      </w:r>
      <w:r w:rsidR="00FF1B5A" w:rsidRPr="00FF1B5A">
        <w:rPr>
          <w:rFonts w:asciiTheme="majorHAnsi" w:hAnsiTheme="majorHAnsi"/>
          <w:color w:val="000000" w:themeColor="text1"/>
          <w:sz w:val="24"/>
          <w:szCs w:val="24"/>
        </w:rPr>
        <w:t>, so that women become creators of essential ICT tools</w:t>
      </w:r>
      <w:r w:rsidR="00E65BB5">
        <w:rPr>
          <w:rFonts w:asciiTheme="majorHAnsi" w:hAnsiTheme="majorHAnsi"/>
          <w:color w:val="000000" w:themeColor="text1"/>
          <w:sz w:val="24"/>
          <w:szCs w:val="24"/>
        </w:rPr>
        <w:t xml:space="preserve"> as well as provide input into ICT policy directions. </w:t>
      </w:r>
    </w:p>
    <w:p w:rsidR="00C17EF8" w:rsidRDefault="00C17EF8" w:rsidP="00B75F60">
      <w:pPr>
        <w:pStyle w:val="ListParagraph"/>
        <w:spacing w:after="0" w:line="240" w:lineRule="auto"/>
        <w:ind w:left="709"/>
        <w:rPr>
          <w:rFonts w:asciiTheme="majorHAnsi" w:hAnsiTheme="majorHAnsi"/>
          <w:color w:val="000000" w:themeColor="text1"/>
          <w:sz w:val="24"/>
          <w:szCs w:val="24"/>
        </w:rPr>
      </w:pPr>
    </w:p>
    <w:p w:rsidR="00B10A17" w:rsidRDefault="00AE41A7" w:rsidP="00AE41A7">
      <w:pPr>
        <w:pStyle w:val="ListParagraph"/>
        <w:numPr>
          <w:ilvl w:val="0"/>
          <w:numId w:val="2"/>
        </w:numPr>
        <w:spacing w:after="0" w:line="240" w:lineRule="auto"/>
        <w:ind w:left="709" w:hanging="709"/>
        <w:rPr>
          <w:rFonts w:asciiTheme="majorHAnsi" w:hAnsiTheme="majorHAnsi"/>
          <w:color w:val="000000" w:themeColor="text1"/>
          <w:sz w:val="24"/>
          <w:szCs w:val="24"/>
        </w:rPr>
      </w:pPr>
      <w:del w:id="15" w:author="Author">
        <w:r w:rsidDel="00292924">
          <w:rPr>
            <w:rFonts w:asciiTheme="majorHAnsi" w:hAnsiTheme="majorHAnsi"/>
            <w:color w:val="000000" w:themeColor="text1"/>
            <w:sz w:val="24"/>
            <w:szCs w:val="24"/>
          </w:rPr>
          <w:delText xml:space="preserve">The need has been </w:delText>
        </w:r>
        <w:r w:rsidR="00C17EF8" w:rsidDel="00292924">
          <w:rPr>
            <w:rFonts w:asciiTheme="majorHAnsi" w:hAnsiTheme="majorHAnsi"/>
            <w:color w:val="000000" w:themeColor="text1"/>
            <w:sz w:val="24"/>
            <w:szCs w:val="24"/>
          </w:rPr>
          <w:delText xml:space="preserve"> recognized to address</w:delText>
        </w:r>
        <w:r w:rsidR="0091455C" w:rsidDel="00292924">
          <w:rPr>
            <w:rFonts w:asciiTheme="majorHAnsi" w:hAnsiTheme="majorHAnsi"/>
            <w:color w:val="000000" w:themeColor="text1"/>
            <w:sz w:val="24"/>
            <w:szCs w:val="24"/>
          </w:rPr>
          <w:delText>, ,</w:delText>
        </w:r>
        <w:r w:rsidR="00C17EF8" w:rsidDel="00292924">
          <w:rPr>
            <w:rFonts w:asciiTheme="majorHAnsi" w:hAnsiTheme="majorHAnsi"/>
            <w:color w:val="000000" w:themeColor="text1"/>
            <w:sz w:val="24"/>
            <w:szCs w:val="24"/>
          </w:rPr>
          <w:delText xml:space="preserve"> the promotion of ethical codes</w:delText>
        </w:r>
        <w:r w:rsidDel="00292924">
          <w:rPr>
            <w:rFonts w:asciiTheme="majorHAnsi" w:hAnsiTheme="majorHAnsi"/>
            <w:color w:val="000000" w:themeColor="text1"/>
            <w:sz w:val="24"/>
            <w:szCs w:val="24"/>
          </w:rPr>
          <w:delText>, and where appropriate, self-regulation</w:delText>
        </w:r>
        <w:r w:rsidR="00A03F54" w:rsidDel="00292924">
          <w:rPr>
            <w:rFonts w:asciiTheme="majorHAnsi" w:hAnsiTheme="majorHAnsi"/>
            <w:color w:val="000000" w:themeColor="text1"/>
            <w:sz w:val="24"/>
            <w:szCs w:val="24"/>
          </w:rPr>
          <w:delText>and where appropriate</w:delText>
        </w:r>
        <w:r w:rsidDel="00292924">
          <w:rPr>
            <w:rFonts w:asciiTheme="majorHAnsi" w:hAnsiTheme="majorHAnsi"/>
            <w:color w:val="000000" w:themeColor="text1"/>
            <w:sz w:val="24"/>
            <w:szCs w:val="24"/>
          </w:rPr>
          <w:delText xml:space="preserve">, regulations established by law </w:delText>
        </w:r>
        <w:r w:rsidR="00C17EF8" w:rsidDel="00292924">
          <w:rPr>
            <w:rFonts w:asciiTheme="majorHAnsi" w:hAnsiTheme="majorHAnsi"/>
            <w:color w:val="000000" w:themeColor="text1"/>
            <w:sz w:val="24"/>
            <w:szCs w:val="24"/>
          </w:rPr>
          <w:delText>of professions involved in the production, distribution and archiving of information, communication and knowledge</w:delText>
        </w:r>
      </w:del>
      <w:r w:rsidR="00C17EF8">
        <w:rPr>
          <w:rFonts w:asciiTheme="majorHAnsi" w:hAnsiTheme="majorHAnsi"/>
          <w:color w:val="000000" w:themeColor="text1"/>
          <w:sz w:val="24"/>
          <w:szCs w:val="24"/>
        </w:rPr>
        <w:t>.</w:t>
      </w:r>
    </w:p>
    <w:p w:rsidR="00E44E1D" w:rsidRDefault="00E44E1D" w:rsidP="001B35E8">
      <w:pPr>
        <w:pStyle w:val="ListParagraph"/>
        <w:numPr>
          <w:ilvl w:val="0"/>
          <w:numId w:val="2"/>
        </w:numPr>
        <w:spacing w:after="0" w:line="240" w:lineRule="auto"/>
        <w:ind w:left="709" w:hanging="709"/>
        <w:rPr>
          <w:sz w:val="24"/>
          <w:szCs w:val="24"/>
        </w:rPr>
      </w:pPr>
      <w:r w:rsidRPr="001B35E8">
        <w:rPr>
          <w:sz w:val="24"/>
          <w:szCs w:val="24"/>
        </w:rPr>
        <w:t xml:space="preserve">Improved and innovative financial mechanisms as well as adequate and sustainable investments remain a priority in order to continue to meet the challenges of ICT for development </w:t>
      </w:r>
    </w:p>
    <w:p w:rsidR="00477197" w:rsidRDefault="00477197" w:rsidP="00477197">
      <w:pPr>
        <w:ind w:left="720"/>
        <w:jc w:val="both"/>
        <w:rPr>
          <w:rFonts w:eastAsia="Times New Roman"/>
          <w:color w:val="000000"/>
        </w:rPr>
      </w:pPr>
    </w:p>
    <w:p w:rsidR="00C001A9" w:rsidRDefault="00C001A9" w:rsidP="001B35E8">
      <w:pPr>
        <w:pStyle w:val="ListParagraph"/>
        <w:numPr>
          <w:ilvl w:val="0"/>
          <w:numId w:val="2"/>
        </w:numPr>
        <w:spacing w:after="0" w:line="240" w:lineRule="auto"/>
        <w:ind w:left="709" w:hanging="709"/>
      </w:pPr>
      <w:r>
        <w:t>We recognize with appreciation all of the efforts exerted to increase affordable access in the developing countries and in particular LDCs.</w:t>
      </w:r>
    </w:p>
    <w:p w:rsidR="009C7AA3" w:rsidRDefault="009C7AA3" w:rsidP="00477197"/>
    <w:p w:rsidR="009C7AA3" w:rsidRDefault="003E5D2E" w:rsidP="00F8329C">
      <w:pPr>
        <w:pStyle w:val="ListParagraph"/>
        <w:numPr>
          <w:ilvl w:val="0"/>
          <w:numId w:val="2"/>
        </w:numPr>
        <w:spacing w:after="0" w:line="240" w:lineRule="auto"/>
        <w:ind w:left="709" w:hanging="709"/>
        <w:rPr>
          <w:rFonts w:asciiTheme="majorHAnsi" w:hAnsiTheme="majorHAnsi"/>
          <w:color w:val="000000" w:themeColor="text1"/>
          <w:sz w:val="24"/>
          <w:szCs w:val="24"/>
        </w:rPr>
      </w:pPr>
      <w:r>
        <w:rPr>
          <w:rFonts w:asciiTheme="majorHAnsi" w:hAnsiTheme="majorHAnsi"/>
          <w:color w:val="000000" w:themeColor="text1"/>
          <w:sz w:val="24"/>
          <w:szCs w:val="24"/>
        </w:rPr>
        <w:t>T</w:t>
      </w:r>
      <w:r w:rsidR="009C7AA3">
        <w:rPr>
          <w:rFonts w:asciiTheme="majorHAnsi" w:hAnsiTheme="majorHAnsi"/>
          <w:color w:val="000000" w:themeColor="text1"/>
          <w:sz w:val="24"/>
          <w:szCs w:val="24"/>
        </w:rPr>
        <w:t>he</w:t>
      </w:r>
      <w:r>
        <w:rPr>
          <w:rFonts w:asciiTheme="majorHAnsi" w:hAnsiTheme="majorHAnsi"/>
          <w:color w:val="000000" w:themeColor="text1"/>
          <w:sz w:val="24"/>
          <w:szCs w:val="24"/>
        </w:rPr>
        <w:t xml:space="preserve"> </w:t>
      </w:r>
      <w:r w:rsidR="00663771">
        <w:rPr>
          <w:rFonts w:asciiTheme="majorHAnsi" w:hAnsiTheme="majorHAnsi"/>
          <w:color w:val="000000" w:themeColor="text1"/>
          <w:sz w:val="24"/>
          <w:szCs w:val="24"/>
        </w:rPr>
        <w:t xml:space="preserve">needs of the </w:t>
      </w:r>
      <w:r w:rsidR="009C7AA3">
        <w:rPr>
          <w:rFonts w:asciiTheme="majorHAnsi" w:hAnsiTheme="majorHAnsi"/>
          <w:color w:val="000000" w:themeColor="text1"/>
          <w:sz w:val="24"/>
          <w:szCs w:val="24"/>
        </w:rPr>
        <w:t xml:space="preserve">growing population of aged citizens and the </w:t>
      </w:r>
      <w:r w:rsidR="0029476A">
        <w:rPr>
          <w:rFonts w:asciiTheme="majorHAnsi" w:hAnsiTheme="majorHAnsi"/>
          <w:color w:val="000000" w:themeColor="text1"/>
          <w:sz w:val="24"/>
          <w:szCs w:val="24"/>
        </w:rPr>
        <w:t>role</w:t>
      </w:r>
      <w:r w:rsidR="009C7AA3">
        <w:rPr>
          <w:rFonts w:asciiTheme="majorHAnsi" w:hAnsiTheme="majorHAnsi"/>
          <w:color w:val="000000" w:themeColor="text1"/>
          <w:sz w:val="24"/>
          <w:szCs w:val="24"/>
        </w:rPr>
        <w:t xml:space="preserve"> of ICT in</w:t>
      </w:r>
      <w:r w:rsidR="00F8329C">
        <w:rPr>
          <w:rFonts w:asciiTheme="majorHAnsi" w:hAnsiTheme="majorHAnsi"/>
          <w:color w:val="000000" w:themeColor="text1"/>
          <w:sz w:val="24"/>
          <w:szCs w:val="24"/>
        </w:rPr>
        <w:t xml:space="preserve">to enable </w:t>
      </w:r>
      <w:r w:rsidR="00940F41">
        <w:rPr>
          <w:rFonts w:asciiTheme="majorHAnsi" w:hAnsiTheme="majorHAnsi"/>
          <w:color w:val="000000" w:themeColor="text1"/>
          <w:sz w:val="24"/>
          <w:szCs w:val="24"/>
        </w:rPr>
        <w:t>such citizens</w:t>
      </w:r>
      <w:r w:rsidR="00F8329C">
        <w:rPr>
          <w:rFonts w:asciiTheme="majorHAnsi" w:hAnsiTheme="majorHAnsi"/>
          <w:color w:val="000000" w:themeColor="text1"/>
          <w:sz w:val="24"/>
          <w:szCs w:val="24"/>
        </w:rPr>
        <w:t xml:space="preserve"> to continue their lives in</w:t>
      </w:r>
      <w:r>
        <w:rPr>
          <w:rFonts w:asciiTheme="majorHAnsi" w:hAnsiTheme="majorHAnsi"/>
          <w:color w:val="000000" w:themeColor="text1"/>
          <w:sz w:val="24"/>
          <w:szCs w:val="24"/>
        </w:rPr>
        <w:t xml:space="preserve"> </w:t>
      </w:r>
      <w:r w:rsidR="00F8329C">
        <w:rPr>
          <w:rFonts w:asciiTheme="majorHAnsi" w:hAnsiTheme="majorHAnsi"/>
          <w:color w:val="000000" w:themeColor="text1"/>
          <w:sz w:val="24"/>
          <w:szCs w:val="24"/>
        </w:rPr>
        <w:t xml:space="preserve">an </w:t>
      </w:r>
      <w:r w:rsidR="009C7AA3">
        <w:rPr>
          <w:rFonts w:asciiTheme="majorHAnsi" w:hAnsiTheme="majorHAnsi"/>
          <w:color w:val="000000" w:themeColor="text1"/>
          <w:sz w:val="24"/>
          <w:szCs w:val="24"/>
        </w:rPr>
        <w:t>independent and autonomous living conditions.</w:t>
      </w:r>
    </w:p>
    <w:p w:rsidR="009C7AA3" w:rsidRDefault="009C7AA3" w:rsidP="00B75F60">
      <w:pPr>
        <w:pStyle w:val="ListParagraph"/>
        <w:spacing w:after="0" w:line="240" w:lineRule="auto"/>
        <w:ind w:left="709"/>
        <w:rPr>
          <w:rFonts w:asciiTheme="majorHAnsi" w:hAnsiTheme="majorHAnsi"/>
          <w:color w:val="000000" w:themeColor="text1"/>
          <w:sz w:val="24"/>
          <w:szCs w:val="24"/>
        </w:rPr>
      </w:pPr>
    </w:p>
    <w:p w:rsidR="009C7AA3" w:rsidRPr="00B75F60" w:rsidRDefault="009C7AA3" w:rsidP="00731D7A">
      <w:pPr>
        <w:pStyle w:val="ListParagraph"/>
        <w:numPr>
          <w:ilvl w:val="0"/>
          <w:numId w:val="2"/>
        </w:numPr>
        <w:spacing w:after="0" w:line="240" w:lineRule="auto"/>
        <w:ind w:left="709" w:hanging="709"/>
        <w:rPr>
          <w:rFonts w:asciiTheme="majorHAnsi" w:hAnsiTheme="majorHAnsi"/>
          <w:color w:val="000000" w:themeColor="text1"/>
          <w:sz w:val="24"/>
          <w:szCs w:val="24"/>
        </w:rPr>
      </w:pPr>
      <w:r>
        <w:rPr>
          <w:rFonts w:asciiTheme="majorHAnsi" w:hAnsiTheme="majorHAnsi"/>
          <w:color w:val="000000" w:themeColor="text1"/>
          <w:sz w:val="24"/>
          <w:szCs w:val="24"/>
        </w:rPr>
        <w:t xml:space="preserve">The opportunities offered by new technology may present new accessibility barriers.  Affordable </w:t>
      </w:r>
      <w:r w:rsidR="005C0885">
        <w:rPr>
          <w:rFonts w:asciiTheme="majorHAnsi" w:hAnsiTheme="majorHAnsi"/>
          <w:color w:val="000000" w:themeColor="text1"/>
          <w:sz w:val="24"/>
          <w:szCs w:val="24"/>
        </w:rPr>
        <w:t>solutions exist</w:t>
      </w:r>
      <w:r>
        <w:rPr>
          <w:rFonts w:asciiTheme="majorHAnsi" w:hAnsiTheme="majorHAnsi"/>
          <w:color w:val="000000" w:themeColor="text1"/>
          <w:sz w:val="24"/>
          <w:szCs w:val="24"/>
        </w:rPr>
        <w:t xml:space="preserve"> but are language dependent, sharing this knowledge and </w:t>
      </w:r>
      <w:r w:rsidR="009549BF">
        <w:rPr>
          <w:rFonts w:asciiTheme="majorHAnsi" w:hAnsiTheme="majorHAnsi"/>
          <w:color w:val="000000" w:themeColor="text1"/>
          <w:sz w:val="24"/>
          <w:szCs w:val="24"/>
        </w:rPr>
        <w:t>observing accessibility</w:t>
      </w:r>
      <w:r>
        <w:rPr>
          <w:rFonts w:asciiTheme="majorHAnsi" w:hAnsiTheme="majorHAnsi"/>
          <w:color w:val="000000" w:themeColor="text1"/>
          <w:sz w:val="24"/>
          <w:szCs w:val="24"/>
        </w:rPr>
        <w:t xml:space="preserve"> will ensure that </w:t>
      </w:r>
      <w:r w:rsidR="009B4468" w:rsidRPr="009B4468">
        <w:rPr>
          <w:rFonts w:asciiTheme="majorHAnsi" w:hAnsiTheme="majorHAnsi"/>
          <w:sz w:val="24"/>
          <w:szCs w:val="24"/>
        </w:rPr>
        <w:t xml:space="preserve">inclusive Information Society </w:t>
      </w:r>
      <w:r>
        <w:rPr>
          <w:rFonts w:asciiTheme="majorHAnsi" w:hAnsiTheme="majorHAnsi"/>
          <w:color w:val="000000" w:themeColor="text1"/>
          <w:sz w:val="24"/>
          <w:szCs w:val="24"/>
        </w:rPr>
        <w:t>for all.</w:t>
      </w:r>
    </w:p>
    <w:p w:rsidR="00FF1B5A" w:rsidRDefault="00FF1B5A" w:rsidP="00F770F9"/>
    <w:sectPr w:rsidR="00FF1B5A" w:rsidSect="005143BA">
      <w:headerReference w:type="even" r:id="rId13"/>
      <w:headerReference w:type="default" r:id="rId14"/>
      <w:footerReference w:type="even" r:id="rId15"/>
      <w:footerReference w:type="default" r:id="rId16"/>
      <w:headerReference w:type="first" r:id="rId17"/>
      <w:footerReference w:type="first" r:id="rId18"/>
      <w:pgSz w:w="12240" w:h="15840"/>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2" w:author="Author" w:initials="A">
    <w:p w:rsidR="001244D1" w:rsidRPr="001244D1" w:rsidRDefault="001244D1">
      <w:pPr>
        <w:pStyle w:val="CommentText"/>
        <w:rPr>
          <w:rFonts w:asciiTheme="minorHAnsi" w:hAnsiTheme="minorHAnsi" w:cstheme="minorHAnsi"/>
          <w:sz w:val="22"/>
          <w:szCs w:val="22"/>
        </w:rPr>
      </w:pPr>
      <w:r>
        <w:rPr>
          <w:rStyle w:val="CommentReference"/>
        </w:rPr>
        <w:annotationRef/>
      </w:r>
      <w:r w:rsidRPr="001244D1">
        <w:rPr>
          <w:rFonts w:asciiTheme="minorHAnsi" w:hAnsiTheme="minorHAnsi" w:cstheme="minorHAnsi"/>
          <w:sz w:val="22"/>
          <w:szCs w:val="22"/>
        </w:rPr>
        <w:t>Too prescriptive.</w:t>
      </w:r>
    </w:p>
  </w:comment>
  <w:comment w:id="11" w:author="Author" w:initials="A">
    <w:p w:rsidR="00647C7A" w:rsidRPr="003E5D2E" w:rsidRDefault="00647C7A">
      <w:pPr>
        <w:pStyle w:val="CommentText"/>
        <w:rPr>
          <w:rFonts w:asciiTheme="minorHAnsi" w:hAnsiTheme="minorHAnsi" w:cstheme="minorHAnsi"/>
          <w:sz w:val="22"/>
          <w:szCs w:val="22"/>
        </w:rPr>
      </w:pPr>
      <w:r>
        <w:rPr>
          <w:rStyle w:val="CommentReference"/>
        </w:rPr>
        <w:annotationRef/>
      </w:r>
      <w:r w:rsidR="00050837" w:rsidRPr="003E5D2E">
        <w:rPr>
          <w:rFonts w:asciiTheme="minorHAnsi" w:hAnsiTheme="minorHAnsi" w:cstheme="minorHAnsi"/>
          <w:sz w:val="22"/>
          <w:szCs w:val="22"/>
        </w:rPr>
        <w:t>T</w:t>
      </w:r>
      <w:r w:rsidRPr="003E5D2E">
        <w:rPr>
          <w:rFonts w:asciiTheme="minorHAnsi" w:hAnsiTheme="minorHAnsi" w:cstheme="minorHAnsi"/>
          <w:sz w:val="22"/>
          <w:szCs w:val="22"/>
        </w:rPr>
        <w:t>here is no right to “universal access to information”.  Rather, Article 19 of the UDHR refers to the right to “seek, receive and impart information and ideas through any media and regardless of frontiers.”</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6A52" w:rsidRDefault="00DC6A52" w:rsidP="00277CAB">
      <w:r>
        <w:separator/>
      </w:r>
    </w:p>
  </w:endnote>
  <w:endnote w:type="continuationSeparator" w:id="0">
    <w:p w:rsidR="00DC6A52" w:rsidRDefault="00DC6A52" w:rsidP="00277C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125D" w:rsidRDefault="0047125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02383226"/>
      <w:docPartObj>
        <w:docPartGallery w:val="Page Numbers (Bottom of Page)"/>
        <w:docPartUnique/>
      </w:docPartObj>
    </w:sdtPr>
    <w:sdtEndPr>
      <w:rPr>
        <w:noProof/>
      </w:rPr>
    </w:sdtEndPr>
    <w:sdtContent>
      <w:p w:rsidR="00647C7A" w:rsidRDefault="008B4957">
        <w:pPr>
          <w:pStyle w:val="Footer"/>
          <w:jc w:val="right"/>
        </w:pPr>
        <w:r>
          <w:fldChar w:fldCharType="begin"/>
        </w:r>
        <w:r w:rsidR="00647C7A">
          <w:instrText xml:space="preserve"> PAGE   \* MERGEFORMAT </w:instrText>
        </w:r>
        <w:r>
          <w:fldChar w:fldCharType="separate"/>
        </w:r>
        <w:r w:rsidR="0047125D">
          <w:rPr>
            <w:noProof/>
          </w:rPr>
          <w:t>1</w:t>
        </w:r>
        <w:r>
          <w:rPr>
            <w:noProof/>
          </w:rPr>
          <w:fldChar w:fldCharType="end"/>
        </w:r>
      </w:p>
    </w:sdtContent>
  </w:sdt>
  <w:p w:rsidR="00647C7A" w:rsidRDefault="00647C7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125D" w:rsidRDefault="0047125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6A52" w:rsidRDefault="00DC6A52" w:rsidP="00277CAB">
      <w:r>
        <w:separator/>
      </w:r>
    </w:p>
  </w:footnote>
  <w:footnote w:type="continuationSeparator" w:id="0">
    <w:p w:rsidR="00DC6A52" w:rsidRDefault="00DC6A52" w:rsidP="00277C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125D" w:rsidRDefault="0047125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125D" w:rsidRDefault="0047125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125D" w:rsidRDefault="0047125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B67B79"/>
    <w:multiLevelType w:val="multilevel"/>
    <w:tmpl w:val="2BB89A3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EA90CC0"/>
    <w:multiLevelType w:val="hybridMultilevel"/>
    <w:tmpl w:val="F210E3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78510CF"/>
    <w:multiLevelType w:val="multilevel"/>
    <w:tmpl w:val="FF783F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32B164FA"/>
    <w:multiLevelType w:val="multilevel"/>
    <w:tmpl w:val="1E6429A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3638427D"/>
    <w:multiLevelType w:val="multilevel"/>
    <w:tmpl w:val="1424F99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A69058D"/>
    <w:multiLevelType w:val="hybridMultilevel"/>
    <w:tmpl w:val="B9769BA2"/>
    <w:lvl w:ilvl="0" w:tplc="45125350">
      <w:start w:val="1"/>
      <w:numFmt w:val="decimal"/>
      <w:lvlText w:val="%1)"/>
      <w:lvlJc w:val="left"/>
      <w:pPr>
        <w:ind w:left="720" w:hanging="360"/>
      </w:pPr>
      <w:rPr>
        <w:rFonts w:hint="default"/>
        <w:b/>
        <w:bC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BEB563B"/>
    <w:multiLevelType w:val="multilevel"/>
    <w:tmpl w:val="A1B88B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3E21479A"/>
    <w:multiLevelType w:val="multilevel"/>
    <w:tmpl w:val="61F2E8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3EAF0350"/>
    <w:multiLevelType w:val="multilevel"/>
    <w:tmpl w:val="7F266D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3F6261F0"/>
    <w:multiLevelType w:val="multilevel"/>
    <w:tmpl w:val="22EC2C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404F5F81"/>
    <w:multiLevelType w:val="multilevel"/>
    <w:tmpl w:val="586A59A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52E137E1"/>
    <w:multiLevelType w:val="multilevel"/>
    <w:tmpl w:val="F9DE73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53290763"/>
    <w:multiLevelType w:val="multilevel"/>
    <w:tmpl w:val="4670BFD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567C2718"/>
    <w:multiLevelType w:val="multilevel"/>
    <w:tmpl w:val="FA1814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61C921D8"/>
    <w:multiLevelType w:val="hybridMultilevel"/>
    <w:tmpl w:val="3DB24732"/>
    <w:lvl w:ilvl="0" w:tplc="04090011">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C4A164F"/>
    <w:multiLevelType w:val="multilevel"/>
    <w:tmpl w:val="120460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6E020FE5"/>
    <w:multiLevelType w:val="multilevel"/>
    <w:tmpl w:val="E58E0BD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5"/>
  </w:num>
  <w:num w:numId="3">
    <w:abstractNumId w:val="14"/>
  </w:num>
  <w:num w:numId="4">
    <w:abstractNumId w:val="6"/>
  </w:num>
  <w:num w:numId="5">
    <w:abstractNumId w:val="16"/>
  </w:num>
  <w:num w:numId="6">
    <w:abstractNumId w:val="7"/>
  </w:num>
  <w:num w:numId="7">
    <w:abstractNumId w:val="9"/>
  </w:num>
  <w:num w:numId="8">
    <w:abstractNumId w:val="8"/>
  </w:num>
  <w:num w:numId="9">
    <w:abstractNumId w:val="12"/>
  </w:num>
  <w:num w:numId="10">
    <w:abstractNumId w:val="4"/>
  </w:num>
  <w:num w:numId="11">
    <w:abstractNumId w:val="15"/>
  </w:num>
  <w:num w:numId="12">
    <w:abstractNumId w:val="3"/>
  </w:num>
  <w:num w:numId="13">
    <w:abstractNumId w:val="10"/>
  </w:num>
  <w:num w:numId="14">
    <w:abstractNumId w:val="11"/>
  </w:num>
  <w:num w:numId="15">
    <w:abstractNumId w:val="0"/>
  </w:num>
  <w:num w:numId="16">
    <w:abstractNumId w:val="2"/>
  </w:num>
  <w:num w:numId="1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FF1B5A"/>
    <w:rsid w:val="00016CB9"/>
    <w:rsid w:val="00035BA0"/>
    <w:rsid w:val="00050837"/>
    <w:rsid w:val="000C734A"/>
    <w:rsid w:val="000D0992"/>
    <w:rsid w:val="001019F8"/>
    <w:rsid w:val="001244D1"/>
    <w:rsid w:val="0014428D"/>
    <w:rsid w:val="00151285"/>
    <w:rsid w:val="001714C8"/>
    <w:rsid w:val="00191C62"/>
    <w:rsid w:val="001B35E8"/>
    <w:rsid w:val="001C2201"/>
    <w:rsid w:val="001E1AC4"/>
    <w:rsid w:val="00204D7B"/>
    <w:rsid w:val="00277CAB"/>
    <w:rsid w:val="002858B6"/>
    <w:rsid w:val="00285FFC"/>
    <w:rsid w:val="002903F6"/>
    <w:rsid w:val="00292924"/>
    <w:rsid w:val="0029476A"/>
    <w:rsid w:val="002A4E09"/>
    <w:rsid w:val="002C2BF8"/>
    <w:rsid w:val="002D1959"/>
    <w:rsid w:val="00347F9C"/>
    <w:rsid w:val="00375B9E"/>
    <w:rsid w:val="003A2504"/>
    <w:rsid w:val="003A5188"/>
    <w:rsid w:val="003D2750"/>
    <w:rsid w:val="003E3418"/>
    <w:rsid w:val="003E5D2E"/>
    <w:rsid w:val="003F0C3C"/>
    <w:rsid w:val="00404EE9"/>
    <w:rsid w:val="004239AF"/>
    <w:rsid w:val="0047125D"/>
    <w:rsid w:val="00477197"/>
    <w:rsid w:val="00484F98"/>
    <w:rsid w:val="004A079A"/>
    <w:rsid w:val="004F2403"/>
    <w:rsid w:val="00513B1F"/>
    <w:rsid w:val="005143BA"/>
    <w:rsid w:val="00524F0F"/>
    <w:rsid w:val="005614E1"/>
    <w:rsid w:val="0056158B"/>
    <w:rsid w:val="00580965"/>
    <w:rsid w:val="005B59C5"/>
    <w:rsid w:val="005C0885"/>
    <w:rsid w:val="005D0897"/>
    <w:rsid w:val="005E1F44"/>
    <w:rsid w:val="005E2C53"/>
    <w:rsid w:val="005E6F56"/>
    <w:rsid w:val="00616F73"/>
    <w:rsid w:val="006454CA"/>
    <w:rsid w:val="00647C7A"/>
    <w:rsid w:val="00663771"/>
    <w:rsid w:val="00666707"/>
    <w:rsid w:val="006A2CAE"/>
    <w:rsid w:val="006B063B"/>
    <w:rsid w:val="006C05C2"/>
    <w:rsid w:val="00723EB3"/>
    <w:rsid w:val="00731D7A"/>
    <w:rsid w:val="00766CF8"/>
    <w:rsid w:val="00787948"/>
    <w:rsid w:val="00787D71"/>
    <w:rsid w:val="00792E1B"/>
    <w:rsid w:val="007B4729"/>
    <w:rsid w:val="007C0D1F"/>
    <w:rsid w:val="007E507B"/>
    <w:rsid w:val="00832D77"/>
    <w:rsid w:val="00835B7E"/>
    <w:rsid w:val="0086439F"/>
    <w:rsid w:val="00891CD6"/>
    <w:rsid w:val="008A1904"/>
    <w:rsid w:val="008B4957"/>
    <w:rsid w:val="008D4984"/>
    <w:rsid w:val="008D6BA6"/>
    <w:rsid w:val="00914414"/>
    <w:rsid w:val="0091455C"/>
    <w:rsid w:val="0092792C"/>
    <w:rsid w:val="009353E4"/>
    <w:rsid w:val="00940F41"/>
    <w:rsid w:val="00950A77"/>
    <w:rsid w:val="00950E42"/>
    <w:rsid w:val="009549BF"/>
    <w:rsid w:val="009A3094"/>
    <w:rsid w:val="009A703F"/>
    <w:rsid w:val="009B4468"/>
    <w:rsid w:val="009C7AA3"/>
    <w:rsid w:val="009F6D86"/>
    <w:rsid w:val="00A03F54"/>
    <w:rsid w:val="00A0649E"/>
    <w:rsid w:val="00A44E32"/>
    <w:rsid w:val="00A456D6"/>
    <w:rsid w:val="00A71424"/>
    <w:rsid w:val="00AD5C9C"/>
    <w:rsid w:val="00AE41A7"/>
    <w:rsid w:val="00B10A17"/>
    <w:rsid w:val="00B75F60"/>
    <w:rsid w:val="00B76C80"/>
    <w:rsid w:val="00BB209F"/>
    <w:rsid w:val="00BB361F"/>
    <w:rsid w:val="00C001A9"/>
    <w:rsid w:val="00C05394"/>
    <w:rsid w:val="00C17EF8"/>
    <w:rsid w:val="00C268A8"/>
    <w:rsid w:val="00C52061"/>
    <w:rsid w:val="00C55D3A"/>
    <w:rsid w:val="00C65203"/>
    <w:rsid w:val="00C75625"/>
    <w:rsid w:val="00CA44B4"/>
    <w:rsid w:val="00CB480B"/>
    <w:rsid w:val="00D62B66"/>
    <w:rsid w:val="00D67CA0"/>
    <w:rsid w:val="00D753E6"/>
    <w:rsid w:val="00D80BE3"/>
    <w:rsid w:val="00D82EB0"/>
    <w:rsid w:val="00D95D44"/>
    <w:rsid w:val="00DB0843"/>
    <w:rsid w:val="00DB1DBA"/>
    <w:rsid w:val="00DC6A52"/>
    <w:rsid w:val="00DE6FAB"/>
    <w:rsid w:val="00E13533"/>
    <w:rsid w:val="00E33AEB"/>
    <w:rsid w:val="00E34FDE"/>
    <w:rsid w:val="00E44E1D"/>
    <w:rsid w:val="00E5629A"/>
    <w:rsid w:val="00E629A3"/>
    <w:rsid w:val="00E65BB5"/>
    <w:rsid w:val="00E949C7"/>
    <w:rsid w:val="00EB1AF9"/>
    <w:rsid w:val="00EC224E"/>
    <w:rsid w:val="00F0765E"/>
    <w:rsid w:val="00F35BA1"/>
    <w:rsid w:val="00F52313"/>
    <w:rsid w:val="00F770F9"/>
    <w:rsid w:val="00F8329C"/>
    <w:rsid w:val="00FC16C8"/>
    <w:rsid w:val="00FD761A"/>
    <w:rsid w:val="00FF0F97"/>
    <w:rsid w:val="00FF1B5A"/>
  </w:rsids>
  <m:mathPr>
    <m:mathFont m:val="Cambria Math"/>
    <m:brkBin m:val="before"/>
    <m:brkBinSub m:val="--"/>
    <m:smallFrac m:val="0"/>
    <m:dispDef/>
    <m:lMargin m:val="0"/>
    <m:rMargin m:val="0"/>
    <m:defJc m:val="centerGroup"/>
    <m:wrapIndent m:val="1440"/>
    <m:intLim m:val="subSup"/>
    <m:naryLim m:val="undOvr"/>
  </m:mathPr>
  <w:themeFontLang w:val="en-CA"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heme="minorEastAsia"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4729"/>
    <w:rPr>
      <w:rFonts w:ascii="Times New Roman" w:hAnsi="Times New Roman"/>
      <w:sz w:val="24"/>
      <w:szCs w:val="24"/>
      <w:lang w:eastAsia="en-US"/>
    </w:rPr>
  </w:style>
  <w:style w:type="paragraph" w:styleId="Heading1">
    <w:name w:val="heading 1"/>
    <w:basedOn w:val="Normal"/>
    <w:next w:val="Normal"/>
    <w:link w:val="Heading1Char"/>
    <w:uiPriority w:val="9"/>
    <w:qFormat/>
    <w:rsid w:val="007B4729"/>
    <w:pPr>
      <w:keepNext/>
      <w:spacing w:before="240" w:after="60"/>
      <w:outlineLvl w:val="0"/>
    </w:pPr>
    <w:rPr>
      <w:rFonts w:ascii="Cambria" w:eastAsia="SimSun" w:hAnsi="Cambria"/>
      <w:b/>
      <w:bCs/>
      <w:kern w:val="32"/>
      <w:sz w:val="32"/>
      <w:szCs w:val="32"/>
    </w:rPr>
  </w:style>
  <w:style w:type="paragraph" w:styleId="Heading2">
    <w:name w:val="heading 2"/>
    <w:basedOn w:val="Normal"/>
    <w:next w:val="Normal"/>
    <w:link w:val="Heading2Char"/>
    <w:uiPriority w:val="9"/>
    <w:qFormat/>
    <w:rsid w:val="007B4729"/>
    <w:pPr>
      <w:keepNext/>
      <w:keepLines/>
      <w:spacing w:before="200"/>
      <w:outlineLvl w:val="1"/>
    </w:pPr>
    <w:rPr>
      <w:rFonts w:ascii="Cambria" w:eastAsia="SimSun" w:hAnsi="Cambria"/>
      <w:b/>
      <w:bCs/>
      <w:color w:val="4F81BD"/>
      <w:sz w:val="26"/>
      <w:szCs w:val="26"/>
      <w:lang w:eastAsia="zh-CN"/>
    </w:rPr>
  </w:style>
  <w:style w:type="paragraph" w:styleId="Heading3">
    <w:name w:val="heading 3"/>
    <w:basedOn w:val="Normal"/>
    <w:next w:val="Normal"/>
    <w:link w:val="Heading3Char"/>
    <w:uiPriority w:val="9"/>
    <w:unhideWhenUsed/>
    <w:qFormat/>
    <w:rsid w:val="007B4729"/>
    <w:pPr>
      <w:keepNext/>
      <w:keepLines/>
      <w:spacing w:before="200"/>
      <w:outlineLvl w:val="2"/>
    </w:pPr>
    <w:rPr>
      <w:rFonts w:ascii="Cambria" w:eastAsia="Times New Roman" w:hAnsi="Cambria"/>
      <w:b/>
      <w:bCs/>
      <w:color w:val="4F81BD"/>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7B4729"/>
    <w:rPr>
      <w:rFonts w:ascii="Cambria" w:eastAsia="SimSun" w:hAnsi="Cambria"/>
      <w:b/>
      <w:bCs/>
      <w:kern w:val="32"/>
      <w:sz w:val="32"/>
      <w:szCs w:val="32"/>
      <w:lang w:eastAsia="en-US"/>
    </w:rPr>
  </w:style>
  <w:style w:type="character" w:customStyle="1" w:styleId="Heading2Char">
    <w:name w:val="Heading 2 Char"/>
    <w:link w:val="Heading2"/>
    <w:uiPriority w:val="9"/>
    <w:rsid w:val="007B4729"/>
    <w:rPr>
      <w:rFonts w:ascii="Cambria" w:eastAsia="SimSun" w:hAnsi="Cambria"/>
      <w:b/>
      <w:bCs/>
      <w:color w:val="4F81BD"/>
      <w:sz w:val="26"/>
      <w:szCs w:val="26"/>
    </w:rPr>
  </w:style>
  <w:style w:type="character" w:customStyle="1" w:styleId="Heading3Char">
    <w:name w:val="Heading 3 Char"/>
    <w:link w:val="Heading3"/>
    <w:uiPriority w:val="9"/>
    <w:rsid w:val="007B4729"/>
    <w:rPr>
      <w:rFonts w:ascii="Cambria" w:eastAsia="Times New Roman" w:hAnsi="Cambria"/>
      <w:b/>
      <w:bCs/>
      <w:color w:val="4F81BD"/>
      <w:sz w:val="24"/>
      <w:szCs w:val="24"/>
    </w:rPr>
  </w:style>
  <w:style w:type="paragraph" w:styleId="Caption">
    <w:name w:val="caption"/>
    <w:basedOn w:val="Normal"/>
    <w:next w:val="Normal"/>
    <w:uiPriority w:val="35"/>
    <w:unhideWhenUsed/>
    <w:qFormat/>
    <w:rsid w:val="007B4729"/>
    <w:rPr>
      <w:rFonts w:eastAsia="Times New Roman"/>
      <w:b/>
      <w:bCs/>
      <w:sz w:val="20"/>
      <w:szCs w:val="20"/>
    </w:rPr>
  </w:style>
  <w:style w:type="paragraph" w:styleId="Title">
    <w:name w:val="Title"/>
    <w:basedOn w:val="Normal"/>
    <w:next w:val="Normal"/>
    <w:link w:val="TitleChar"/>
    <w:uiPriority w:val="10"/>
    <w:qFormat/>
    <w:rsid w:val="007B4729"/>
    <w:pPr>
      <w:pBdr>
        <w:bottom w:val="single" w:sz="8" w:space="4" w:color="4F81BD"/>
      </w:pBdr>
      <w:spacing w:after="300"/>
      <w:contextualSpacing/>
    </w:pPr>
    <w:rPr>
      <w:rFonts w:ascii="Cambria" w:eastAsia="SimSun" w:hAnsi="Cambria"/>
      <w:color w:val="17365D"/>
      <w:spacing w:val="5"/>
      <w:kern w:val="28"/>
      <w:sz w:val="52"/>
      <w:szCs w:val="52"/>
      <w:lang w:eastAsia="zh-CN"/>
    </w:rPr>
  </w:style>
  <w:style w:type="character" w:customStyle="1" w:styleId="TitleChar">
    <w:name w:val="Title Char"/>
    <w:link w:val="Title"/>
    <w:uiPriority w:val="10"/>
    <w:rsid w:val="007B4729"/>
    <w:rPr>
      <w:rFonts w:ascii="Cambria" w:eastAsia="SimSun" w:hAnsi="Cambria"/>
      <w:color w:val="17365D"/>
      <w:spacing w:val="5"/>
      <w:kern w:val="28"/>
      <w:sz w:val="52"/>
      <w:szCs w:val="52"/>
    </w:rPr>
  </w:style>
  <w:style w:type="paragraph" w:styleId="IntenseQuote">
    <w:name w:val="Intense Quote"/>
    <w:basedOn w:val="Normal"/>
    <w:next w:val="Normal"/>
    <w:link w:val="IntenseQuoteChar"/>
    <w:uiPriority w:val="30"/>
    <w:qFormat/>
    <w:rsid w:val="007B4729"/>
    <w:pPr>
      <w:pBdr>
        <w:bottom w:val="single" w:sz="4" w:space="4" w:color="4F81BD"/>
      </w:pBdr>
      <w:spacing w:before="200" w:after="280"/>
      <w:ind w:left="936" w:right="936"/>
    </w:pPr>
    <w:rPr>
      <w:rFonts w:eastAsia="Times New Roman"/>
      <w:b/>
      <w:bCs/>
      <w:i/>
      <w:iCs/>
      <w:color w:val="4F81BD"/>
      <w:lang w:eastAsia="zh-CN"/>
    </w:rPr>
  </w:style>
  <w:style w:type="character" w:customStyle="1" w:styleId="IntenseQuoteChar">
    <w:name w:val="Intense Quote Char"/>
    <w:link w:val="IntenseQuote"/>
    <w:uiPriority w:val="30"/>
    <w:rsid w:val="007B4729"/>
    <w:rPr>
      <w:rFonts w:ascii="Times New Roman" w:eastAsia="Times New Roman" w:hAnsi="Times New Roman"/>
      <w:b/>
      <w:bCs/>
      <w:i/>
      <w:iCs/>
      <w:color w:val="4F81BD"/>
      <w:sz w:val="24"/>
      <w:szCs w:val="24"/>
    </w:rPr>
  </w:style>
  <w:style w:type="character" w:styleId="Hyperlink">
    <w:name w:val="Hyperlink"/>
    <w:basedOn w:val="DefaultParagraphFont"/>
    <w:uiPriority w:val="99"/>
    <w:unhideWhenUsed/>
    <w:rsid w:val="00FF1B5A"/>
    <w:rPr>
      <w:color w:val="0000FF" w:themeColor="hyperlink"/>
      <w:u w:val="single"/>
    </w:rPr>
  </w:style>
  <w:style w:type="paragraph" w:styleId="Footer">
    <w:name w:val="footer"/>
    <w:basedOn w:val="Normal"/>
    <w:link w:val="FooterChar"/>
    <w:uiPriority w:val="99"/>
    <w:unhideWhenUsed/>
    <w:rsid w:val="00FF1B5A"/>
    <w:pPr>
      <w:tabs>
        <w:tab w:val="center" w:pos="4680"/>
        <w:tab w:val="right" w:pos="9360"/>
      </w:tabs>
    </w:pPr>
    <w:rPr>
      <w:rFonts w:asciiTheme="minorHAnsi" w:hAnsiTheme="minorHAnsi" w:cstheme="minorBidi"/>
      <w:sz w:val="22"/>
      <w:szCs w:val="22"/>
      <w:lang w:eastAsia="zh-CN"/>
    </w:rPr>
  </w:style>
  <w:style w:type="character" w:customStyle="1" w:styleId="FooterChar">
    <w:name w:val="Footer Char"/>
    <w:basedOn w:val="DefaultParagraphFont"/>
    <w:link w:val="Footer"/>
    <w:uiPriority w:val="99"/>
    <w:rsid w:val="00FF1B5A"/>
    <w:rPr>
      <w:rFonts w:asciiTheme="minorHAnsi" w:hAnsiTheme="minorHAnsi" w:cstheme="minorBidi"/>
      <w:sz w:val="22"/>
      <w:szCs w:val="22"/>
    </w:rPr>
  </w:style>
  <w:style w:type="character" w:customStyle="1" w:styleId="hps">
    <w:name w:val="hps"/>
    <w:basedOn w:val="DefaultParagraphFont"/>
    <w:uiPriority w:val="99"/>
    <w:rsid w:val="00FF1B5A"/>
    <w:rPr>
      <w:rFonts w:cs="Times New Roman"/>
    </w:rPr>
  </w:style>
  <w:style w:type="paragraph" w:styleId="ListParagraph">
    <w:name w:val="List Paragraph"/>
    <w:basedOn w:val="Normal"/>
    <w:link w:val="ListParagraphChar"/>
    <w:uiPriority w:val="34"/>
    <w:qFormat/>
    <w:rsid w:val="00FF1B5A"/>
    <w:pPr>
      <w:spacing w:after="200" w:line="276" w:lineRule="auto"/>
      <w:ind w:left="720"/>
      <w:contextualSpacing/>
    </w:pPr>
    <w:rPr>
      <w:rFonts w:asciiTheme="minorHAnsi" w:hAnsiTheme="minorHAnsi" w:cstheme="minorBidi"/>
      <w:sz w:val="22"/>
      <w:szCs w:val="22"/>
      <w:lang w:eastAsia="zh-CN"/>
    </w:rPr>
  </w:style>
  <w:style w:type="character" w:customStyle="1" w:styleId="ListParagraphChar">
    <w:name w:val="List Paragraph Char"/>
    <w:basedOn w:val="DefaultParagraphFont"/>
    <w:link w:val="ListParagraph"/>
    <w:uiPriority w:val="34"/>
    <w:rsid w:val="00FF1B5A"/>
    <w:rPr>
      <w:rFonts w:asciiTheme="minorHAnsi" w:hAnsiTheme="minorHAnsi" w:cstheme="minorBidi"/>
      <w:sz w:val="22"/>
      <w:szCs w:val="22"/>
    </w:rPr>
  </w:style>
  <w:style w:type="paragraph" w:styleId="Header">
    <w:name w:val="header"/>
    <w:basedOn w:val="Normal"/>
    <w:link w:val="HeaderChar"/>
    <w:uiPriority w:val="99"/>
    <w:unhideWhenUsed/>
    <w:rsid w:val="00277CAB"/>
    <w:pPr>
      <w:tabs>
        <w:tab w:val="center" w:pos="4680"/>
        <w:tab w:val="right" w:pos="9360"/>
      </w:tabs>
    </w:pPr>
  </w:style>
  <w:style w:type="character" w:customStyle="1" w:styleId="HeaderChar">
    <w:name w:val="Header Char"/>
    <w:basedOn w:val="DefaultParagraphFont"/>
    <w:link w:val="Header"/>
    <w:uiPriority w:val="99"/>
    <w:rsid w:val="00277CAB"/>
    <w:rPr>
      <w:rFonts w:ascii="Times New Roman" w:hAnsi="Times New Roman"/>
      <w:sz w:val="24"/>
      <w:szCs w:val="24"/>
      <w:lang w:eastAsia="en-US"/>
    </w:rPr>
  </w:style>
  <w:style w:type="paragraph" w:styleId="BalloonText">
    <w:name w:val="Balloon Text"/>
    <w:basedOn w:val="Normal"/>
    <w:link w:val="BalloonTextChar"/>
    <w:uiPriority w:val="99"/>
    <w:semiHidden/>
    <w:unhideWhenUsed/>
    <w:rsid w:val="00C55D3A"/>
    <w:rPr>
      <w:rFonts w:ascii="Tahoma" w:hAnsi="Tahoma" w:cs="Tahoma"/>
      <w:sz w:val="16"/>
      <w:szCs w:val="16"/>
    </w:rPr>
  </w:style>
  <w:style w:type="character" w:customStyle="1" w:styleId="BalloonTextChar">
    <w:name w:val="Balloon Text Char"/>
    <w:basedOn w:val="DefaultParagraphFont"/>
    <w:link w:val="BalloonText"/>
    <w:uiPriority w:val="99"/>
    <w:semiHidden/>
    <w:rsid w:val="00C55D3A"/>
    <w:rPr>
      <w:rFonts w:ascii="Tahoma" w:hAnsi="Tahoma" w:cs="Tahoma"/>
      <w:sz w:val="16"/>
      <w:szCs w:val="16"/>
      <w:lang w:eastAsia="en-US"/>
    </w:rPr>
  </w:style>
  <w:style w:type="character" w:styleId="CommentReference">
    <w:name w:val="annotation reference"/>
    <w:basedOn w:val="DefaultParagraphFont"/>
    <w:uiPriority w:val="99"/>
    <w:semiHidden/>
    <w:unhideWhenUsed/>
    <w:rsid w:val="00D80BE3"/>
    <w:rPr>
      <w:sz w:val="16"/>
      <w:szCs w:val="16"/>
    </w:rPr>
  </w:style>
  <w:style w:type="paragraph" w:styleId="CommentText">
    <w:name w:val="annotation text"/>
    <w:basedOn w:val="Normal"/>
    <w:link w:val="CommentTextChar"/>
    <w:uiPriority w:val="99"/>
    <w:semiHidden/>
    <w:unhideWhenUsed/>
    <w:rsid w:val="00D80BE3"/>
    <w:rPr>
      <w:sz w:val="20"/>
      <w:szCs w:val="20"/>
    </w:rPr>
  </w:style>
  <w:style w:type="character" w:customStyle="1" w:styleId="CommentTextChar">
    <w:name w:val="Comment Text Char"/>
    <w:basedOn w:val="DefaultParagraphFont"/>
    <w:link w:val="CommentText"/>
    <w:uiPriority w:val="99"/>
    <w:semiHidden/>
    <w:rsid w:val="00D80BE3"/>
    <w:rPr>
      <w:rFonts w:ascii="Times New Roman" w:hAnsi="Times New Roman"/>
      <w:lang w:eastAsia="en-US"/>
    </w:rPr>
  </w:style>
  <w:style w:type="paragraph" w:styleId="CommentSubject">
    <w:name w:val="annotation subject"/>
    <w:basedOn w:val="CommentText"/>
    <w:next w:val="CommentText"/>
    <w:link w:val="CommentSubjectChar"/>
    <w:uiPriority w:val="99"/>
    <w:semiHidden/>
    <w:unhideWhenUsed/>
    <w:rsid w:val="00D80BE3"/>
    <w:rPr>
      <w:b/>
      <w:bCs/>
    </w:rPr>
  </w:style>
  <w:style w:type="character" w:customStyle="1" w:styleId="CommentSubjectChar">
    <w:name w:val="Comment Subject Char"/>
    <w:basedOn w:val="CommentTextChar"/>
    <w:link w:val="CommentSubject"/>
    <w:uiPriority w:val="99"/>
    <w:semiHidden/>
    <w:rsid w:val="00D80BE3"/>
    <w:rPr>
      <w:rFonts w:ascii="Times New Roman" w:hAnsi="Times New Roman"/>
      <w:b/>
      <w:bCs/>
      <w:lang w:eastAsia="en-US"/>
    </w:rPr>
  </w:style>
  <w:style w:type="paragraph" w:styleId="FootnoteText">
    <w:name w:val="footnote text"/>
    <w:basedOn w:val="Normal"/>
    <w:link w:val="FootnoteTextChar"/>
    <w:uiPriority w:val="99"/>
    <w:semiHidden/>
    <w:unhideWhenUsed/>
    <w:rsid w:val="009B4468"/>
    <w:rPr>
      <w:sz w:val="20"/>
      <w:szCs w:val="20"/>
    </w:rPr>
  </w:style>
  <w:style w:type="character" w:customStyle="1" w:styleId="FootnoteTextChar">
    <w:name w:val="Footnote Text Char"/>
    <w:basedOn w:val="DefaultParagraphFont"/>
    <w:link w:val="FootnoteText"/>
    <w:uiPriority w:val="99"/>
    <w:semiHidden/>
    <w:rsid w:val="009B4468"/>
    <w:rPr>
      <w:rFonts w:ascii="Times New Roman" w:hAnsi="Times New Roman"/>
      <w:lang w:eastAsia="en-US"/>
    </w:rPr>
  </w:style>
  <w:style w:type="character" w:styleId="FootnoteReference">
    <w:name w:val="footnote reference"/>
    <w:basedOn w:val="DefaultParagraphFont"/>
    <w:uiPriority w:val="99"/>
    <w:semiHidden/>
    <w:unhideWhenUsed/>
    <w:rsid w:val="009B4468"/>
    <w:rPr>
      <w:vertAlign w:val="superscript"/>
    </w:rPr>
  </w:style>
  <w:style w:type="paragraph" w:styleId="PlainText">
    <w:name w:val="Plain Text"/>
    <w:basedOn w:val="Normal"/>
    <w:link w:val="PlainTextChar"/>
    <w:uiPriority w:val="99"/>
    <w:semiHidden/>
    <w:unhideWhenUsed/>
    <w:rsid w:val="00C001A9"/>
    <w:rPr>
      <w:rFonts w:ascii="Calibri" w:hAnsi="Calibri" w:cstheme="minorBidi"/>
      <w:sz w:val="22"/>
      <w:szCs w:val="21"/>
      <w:lang w:eastAsia="zh-CN"/>
    </w:rPr>
  </w:style>
  <w:style w:type="character" w:customStyle="1" w:styleId="PlainTextChar">
    <w:name w:val="Plain Text Char"/>
    <w:basedOn w:val="DefaultParagraphFont"/>
    <w:link w:val="PlainText"/>
    <w:uiPriority w:val="99"/>
    <w:semiHidden/>
    <w:rsid w:val="00C001A9"/>
    <w:rPr>
      <w:rFonts w:cstheme="minorBidi"/>
      <w:sz w:val="22"/>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heme="minorEastAsia"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4729"/>
    <w:rPr>
      <w:rFonts w:ascii="Times New Roman" w:hAnsi="Times New Roman"/>
      <w:sz w:val="24"/>
      <w:szCs w:val="24"/>
      <w:lang w:eastAsia="en-US"/>
    </w:rPr>
  </w:style>
  <w:style w:type="paragraph" w:styleId="Heading1">
    <w:name w:val="heading 1"/>
    <w:basedOn w:val="Normal"/>
    <w:next w:val="Normal"/>
    <w:link w:val="Heading1Char"/>
    <w:uiPriority w:val="9"/>
    <w:qFormat/>
    <w:rsid w:val="007B4729"/>
    <w:pPr>
      <w:keepNext/>
      <w:spacing w:before="240" w:after="60"/>
      <w:outlineLvl w:val="0"/>
    </w:pPr>
    <w:rPr>
      <w:rFonts w:ascii="Cambria" w:eastAsia="SimSun" w:hAnsi="Cambria"/>
      <w:b/>
      <w:bCs/>
      <w:kern w:val="32"/>
      <w:sz w:val="32"/>
      <w:szCs w:val="32"/>
    </w:rPr>
  </w:style>
  <w:style w:type="paragraph" w:styleId="Heading2">
    <w:name w:val="heading 2"/>
    <w:basedOn w:val="Normal"/>
    <w:next w:val="Normal"/>
    <w:link w:val="Heading2Char"/>
    <w:uiPriority w:val="9"/>
    <w:qFormat/>
    <w:rsid w:val="007B4729"/>
    <w:pPr>
      <w:keepNext/>
      <w:keepLines/>
      <w:spacing w:before="200"/>
      <w:outlineLvl w:val="1"/>
    </w:pPr>
    <w:rPr>
      <w:rFonts w:ascii="Cambria" w:eastAsia="SimSun" w:hAnsi="Cambria"/>
      <w:b/>
      <w:bCs/>
      <w:color w:val="4F81BD"/>
      <w:sz w:val="26"/>
      <w:szCs w:val="26"/>
      <w:lang w:eastAsia="zh-CN"/>
    </w:rPr>
  </w:style>
  <w:style w:type="paragraph" w:styleId="Heading3">
    <w:name w:val="heading 3"/>
    <w:basedOn w:val="Normal"/>
    <w:next w:val="Normal"/>
    <w:link w:val="Heading3Char"/>
    <w:uiPriority w:val="9"/>
    <w:unhideWhenUsed/>
    <w:qFormat/>
    <w:rsid w:val="007B4729"/>
    <w:pPr>
      <w:keepNext/>
      <w:keepLines/>
      <w:spacing w:before="200"/>
      <w:outlineLvl w:val="2"/>
    </w:pPr>
    <w:rPr>
      <w:rFonts w:ascii="Cambria" w:eastAsia="Times New Roman" w:hAnsi="Cambria"/>
      <w:b/>
      <w:bCs/>
      <w:color w:val="4F81BD"/>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7B4729"/>
    <w:rPr>
      <w:rFonts w:ascii="Cambria" w:eastAsia="SimSun" w:hAnsi="Cambria"/>
      <w:b/>
      <w:bCs/>
      <w:kern w:val="32"/>
      <w:sz w:val="32"/>
      <w:szCs w:val="32"/>
      <w:lang w:eastAsia="en-US"/>
    </w:rPr>
  </w:style>
  <w:style w:type="character" w:customStyle="1" w:styleId="Heading2Char">
    <w:name w:val="Heading 2 Char"/>
    <w:link w:val="Heading2"/>
    <w:uiPriority w:val="9"/>
    <w:rsid w:val="007B4729"/>
    <w:rPr>
      <w:rFonts w:ascii="Cambria" w:eastAsia="SimSun" w:hAnsi="Cambria"/>
      <w:b/>
      <w:bCs/>
      <w:color w:val="4F81BD"/>
      <w:sz w:val="26"/>
      <w:szCs w:val="26"/>
    </w:rPr>
  </w:style>
  <w:style w:type="character" w:customStyle="1" w:styleId="Heading3Char">
    <w:name w:val="Heading 3 Char"/>
    <w:link w:val="Heading3"/>
    <w:uiPriority w:val="9"/>
    <w:rsid w:val="007B4729"/>
    <w:rPr>
      <w:rFonts w:ascii="Cambria" w:eastAsia="Times New Roman" w:hAnsi="Cambria"/>
      <w:b/>
      <w:bCs/>
      <w:color w:val="4F81BD"/>
      <w:sz w:val="24"/>
      <w:szCs w:val="24"/>
    </w:rPr>
  </w:style>
  <w:style w:type="paragraph" w:styleId="Caption">
    <w:name w:val="caption"/>
    <w:basedOn w:val="Normal"/>
    <w:next w:val="Normal"/>
    <w:uiPriority w:val="35"/>
    <w:unhideWhenUsed/>
    <w:qFormat/>
    <w:rsid w:val="007B4729"/>
    <w:rPr>
      <w:rFonts w:eastAsia="Times New Roman"/>
      <w:b/>
      <w:bCs/>
      <w:sz w:val="20"/>
      <w:szCs w:val="20"/>
    </w:rPr>
  </w:style>
  <w:style w:type="paragraph" w:styleId="Title">
    <w:name w:val="Title"/>
    <w:basedOn w:val="Normal"/>
    <w:next w:val="Normal"/>
    <w:link w:val="TitleChar"/>
    <w:uiPriority w:val="10"/>
    <w:qFormat/>
    <w:rsid w:val="007B4729"/>
    <w:pPr>
      <w:pBdr>
        <w:bottom w:val="single" w:sz="8" w:space="4" w:color="4F81BD"/>
      </w:pBdr>
      <w:spacing w:after="300"/>
      <w:contextualSpacing/>
    </w:pPr>
    <w:rPr>
      <w:rFonts w:ascii="Cambria" w:eastAsia="SimSun" w:hAnsi="Cambria"/>
      <w:color w:val="17365D"/>
      <w:spacing w:val="5"/>
      <w:kern w:val="28"/>
      <w:sz w:val="52"/>
      <w:szCs w:val="52"/>
      <w:lang w:eastAsia="zh-CN"/>
    </w:rPr>
  </w:style>
  <w:style w:type="character" w:customStyle="1" w:styleId="TitleChar">
    <w:name w:val="Title Char"/>
    <w:link w:val="Title"/>
    <w:uiPriority w:val="10"/>
    <w:rsid w:val="007B4729"/>
    <w:rPr>
      <w:rFonts w:ascii="Cambria" w:eastAsia="SimSun" w:hAnsi="Cambria"/>
      <w:color w:val="17365D"/>
      <w:spacing w:val="5"/>
      <w:kern w:val="28"/>
      <w:sz w:val="52"/>
      <w:szCs w:val="52"/>
    </w:rPr>
  </w:style>
  <w:style w:type="paragraph" w:styleId="IntenseQuote">
    <w:name w:val="Intense Quote"/>
    <w:basedOn w:val="Normal"/>
    <w:next w:val="Normal"/>
    <w:link w:val="IntenseQuoteChar"/>
    <w:uiPriority w:val="30"/>
    <w:qFormat/>
    <w:rsid w:val="007B4729"/>
    <w:pPr>
      <w:pBdr>
        <w:bottom w:val="single" w:sz="4" w:space="4" w:color="4F81BD"/>
      </w:pBdr>
      <w:spacing w:before="200" w:after="280"/>
      <w:ind w:left="936" w:right="936"/>
    </w:pPr>
    <w:rPr>
      <w:rFonts w:eastAsia="Times New Roman"/>
      <w:b/>
      <w:bCs/>
      <w:i/>
      <w:iCs/>
      <w:color w:val="4F81BD"/>
      <w:lang w:eastAsia="zh-CN"/>
    </w:rPr>
  </w:style>
  <w:style w:type="character" w:customStyle="1" w:styleId="IntenseQuoteChar">
    <w:name w:val="Intense Quote Char"/>
    <w:link w:val="IntenseQuote"/>
    <w:uiPriority w:val="30"/>
    <w:rsid w:val="007B4729"/>
    <w:rPr>
      <w:rFonts w:ascii="Times New Roman" w:eastAsia="Times New Roman" w:hAnsi="Times New Roman"/>
      <w:b/>
      <w:bCs/>
      <w:i/>
      <w:iCs/>
      <w:color w:val="4F81BD"/>
      <w:sz w:val="24"/>
      <w:szCs w:val="24"/>
    </w:rPr>
  </w:style>
  <w:style w:type="character" w:styleId="Hyperlink">
    <w:name w:val="Hyperlink"/>
    <w:basedOn w:val="DefaultParagraphFont"/>
    <w:uiPriority w:val="99"/>
    <w:unhideWhenUsed/>
    <w:rsid w:val="00FF1B5A"/>
    <w:rPr>
      <w:color w:val="0000FF" w:themeColor="hyperlink"/>
      <w:u w:val="single"/>
    </w:rPr>
  </w:style>
  <w:style w:type="paragraph" w:styleId="Footer">
    <w:name w:val="footer"/>
    <w:basedOn w:val="Normal"/>
    <w:link w:val="FooterChar"/>
    <w:uiPriority w:val="99"/>
    <w:unhideWhenUsed/>
    <w:rsid w:val="00FF1B5A"/>
    <w:pPr>
      <w:tabs>
        <w:tab w:val="center" w:pos="4680"/>
        <w:tab w:val="right" w:pos="9360"/>
      </w:tabs>
    </w:pPr>
    <w:rPr>
      <w:rFonts w:asciiTheme="minorHAnsi" w:hAnsiTheme="minorHAnsi" w:cstheme="minorBidi"/>
      <w:sz w:val="22"/>
      <w:szCs w:val="22"/>
      <w:lang w:eastAsia="zh-CN"/>
    </w:rPr>
  </w:style>
  <w:style w:type="character" w:customStyle="1" w:styleId="FooterChar">
    <w:name w:val="Footer Char"/>
    <w:basedOn w:val="DefaultParagraphFont"/>
    <w:link w:val="Footer"/>
    <w:uiPriority w:val="99"/>
    <w:rsid w:val="00FF1B5A"/>
    <w:rPr>
      <w:rFonts w:asciiTheme="minorHAnsi" w:hAnsiTheme="minorHAnsi" w:cstheme="minorBidi"/>
      <w:sz w:val="22"/>
      <w:szCs w:val="22"/>
    </w:rPr>
  </w:style>
  <w:style w:type="character" w:customStyle="1" w:styleId="hps">
    <w:name w:val="hps"/>
    <w:basedOn w:val="DefaultParagraphFont"/>
    <w:uiPriority w:val="99"/>
    <w:rsid w:val="00FF1B5A"/>
    <w:rPr>
      <w:rFonts w:cs="Times New Roman"/>
    </w:rPr>
  </w:style>
  <w:style w:type="paragraph" w:styleId="ListParagraph">
    <w:name w:val="List Paragraph"/>
    <w:basedOn w:val="Normal"/>
    <w:link w:val="ListParagraphChar"/>
    <w:uiPriority w:val="34"/>
    <w:qFormat/>
    <w:rsid w:val="00FF1B5A"/>
    <w:pPr>
      <w:spacing w:after="200" w:line="276" w:lineRule="auto"/>
      <w:ind w:left="720"/>
      <w:contextualSpacing/>
    </w:pPr>
    <w:rPr>
      <w:rFonts w:asciiTheme="minorHAnsi" w:hAnsiTheme="minorHAnsi" w:cstheme="minorBidi"/>
      <w:sz w:val="22"/>
      <w:szCs w:val="22"/>
      <w:lang w:eastAsia="zh-CN"/>
    </w:rPr>
  </w:style>
  <w:style w:type="character" w:customStyle="1" w:styleId="ListParagraphChar">
    <w:name w:val="List Paragraph Char"/>
    <w:basedOn w:val="DefaultParagraphFont"/>
    <w:link w:val="ListParagraph"/>
    <w:uiPriority w:val="34"/>
    <w:rsid w:val="00FF1B5A"/>
    <w:rPr>
      <w:rFonts w:asciiTheme="minorHAnsi" w:hAnsiTheme="minorHAnsi" w:cstheme="minorBidi"/>
      <w:sz w:val="22"/>
      <w:szCs w:val="22"/>
    </w:rPr>
  </w:style>
  <w:style w:type="paragraph" w:styleId="Header">
    <w:name w:val="header"/>
    <w:basedOn w:val="Normal"/>
    <w:link w:val="HeaderChar"/>
    <w:uiPriority w:val="99"/>
    <w:unhideWhenUsed/>
    <w:rsid w:val="00277CAB"/>
    <w:pPr>
      <w:tabs>
        <w:tab w:val="center" w:pos="4680"/>
        <w:tab w:val="right" w:pos="9360"/>
      </w:tabs>
    </w:pPr>
  </w:style>
  <w:style w:type="character" w:customStyle="1" w:styleId="HeaderChar">
    <w:name w:val="Header Char"/>
    <w:basedOn w:val="DefaultParagraphFont"/>
    <w:link w:val="Header"/>
    <w:uiPriority w:val="99"/>
    <w:rsid w:val="00277CAB"/>
    <w:rPr>
      <w:rFonts w:ascii="Times New Roman" w:hAnsi="Times New Roman"/>
      <w:sz w:val="24"/>
      <w:szCs w:val="24"/>
      <w:lang w:eastAsia="en-US"/>
    </w:rPr>
  </w:style>
  <w:style w:type="paragraph" w:styleId="BalloonText">
    <w:name w:val="Balloon Text"/>
    <w:basedOn w:val="Normal"/>
    <w:link w:val="BalloonTextChar"/>
    <w:uiPriority w:val="99"/>
    <w:semiHidden/>
    <w:unhideWhenUsed/>
    <w:rsid w:val="00C55D3A"/>
    <w:rPr>
      <w:rFonts w:ascii="Tahoma" w:hAnsi="Tahoma" w:cs="Tahoma"/>
      <w:sz w:val="16"/>
      <w:szCs w:val="16"/>
    </w:rPr>
  </w:style>
  <w:style w:type="character" w:customStyle="1" w:styleId="BalloonTextChar">
    <w:name w:val="Balloon Text Char"/>
    <w:basedOn w:val="DefaultParagraphFont"/>
    <w:link w:val="BalloonText"/>
    <w:uiPriority w:val="99"/>
    <w:semiHidden/>
    <w:rsid w:val="00C55D3A"/>
    <w:rPr>
      <w:rFonts w:ascii="Tahoma" w:hAnsi="Tahoma" w:cs="Tahoma"/>
      <w:sz w:val="16"/>
      <w:szCs w:val="16"/>
      <w:lang w:eastAsia="en-US"/>
    </w:rPr>
  </w:style>
  <w:style w:type="character" w:styleId="CommentReference">
    <w:name w:val="annotation reference"/>
    <w:basedOn w:val="DefaultParagraphFont"/>
    <w:uiPriority w:val="99"/>
    <w:semiHidden/>
    <w:unhideWhenUsed/>
    <w:rsid w:val="00D80BE3"/>
    <w:rPr>
      <w:sz w:val="16"/>
      <w:szCs w:val="16"/>
    </w:rPr>
  </w:style>
  <w:style w:type="paragraph" w:styleId="CommentText">
    <w:name w:val="annotation text"/>
    <w:basedOn w:val="Normal"/>
    <w:link w:val="CommentTextChar"/>
    <w:uiPriority w:val="99"/>
    <w:semiHidden/>
    <w:unhideWhenUsed/>
    <w:rsid w:val="00D80BE3"/>
    <w:rPr>
      <w:sz w:val="20"/>
      <w:szCs w:val="20"/>
    </w:rPr>
  </w:style>
  <w:style w:type="character" w:customStyle="1" w:styleId="CommentTextChar">
    <w:name w:val="Comment Text Char"/>
    <w:basedOn w:val="DefaultParagraphFont"/>
    <w:link w:val="CommentText"/>
    <w:uiPriority w:val="99"/>
    <w:semiHidden/>
    <w:rsid w:val="00D80BE3"/>
    <w:rPr>
      <w:rFonts w:ascii="Times New Roman" w:hAnsi="Times New Roman"/>
      <w:lang w:eastAsia="en-US"/>
    </w:rPr>
  </w:style>
  <w:style w:type="paragraph" w:styleId="CommentSubject">
    <w:name w:val="annotation subject"/>
    <w:basedOn w:val="CommentText"/>
    <w:next w:val="CommentText"/>
    <w:link w:val="CommentSubjectChar"/>
    <w:uiPriority w:val="99"/>
    <w:semiHidden/>
    <w:unhideWhenUsed/>
    <w:rsid w:val="00D80BE3"/>
    <w:rPr>
      <w:b/>
      <w:bCs/>
    </w:rPr>
  </w:style>
  <w:style w:type="character" w:customStyle="1" w:styleId="CommentSubjectChar">
    <w:name w:val="Comment Subject Char"/>
    <w:basedOn w:val="CommentTextChar"/>
    <w:link w:val="CommentSubject"/>
    <w:uiPriority w:val="99"/>
    <w:semiHidden/>
    <w:rsid w:val="00D80BE3"/>
    <w:rPr>
      <w:rFonts w:ascii="Times New Roman" w:hAnsi="Times New Roman"/>
      <w:b/>
      <w:bCs/>
      <w:lang w:eastAsia="en-US"/>
    </w:rPr>
  </w:style>
  <w:style w:type="paragraph" w:styleId="FootnoteText">
    <w:name w:val="footnote text"/>
    <w:basedOn w:val="Normal"/>
    <w:link w:val="FootnoteTextChar"/>
    <w:uiPriority w:val="99"/>
    <w:semiHidden/>
    <w:unhideWhenUsed/>
    <w:rsid w:val="009B4468"/>
    <w:rPr>
      <w:sz w:val="20"/>
      <w:szCs w:val="20"/>
    </w:rPr>
  </w:style>
  <w:style w:type="character" w:customStyle="1" w:styleId="FootnoteTextChar">
    <w:name w:val="Footnote Text Char"/>
    <w:basedOn w:val="DefaultParagraphFont"/>
    <w:link w:val="FootnoteText"/>
    <w:uiPriority w:val="99"/>
    <w:semiHidden/>
    <w:rsid w:val="009B4468"/>
    <w:rPr>
      <w:rFonts w:ascii="Times New Roman" w:hAnsi="Times New Roman"/>
      <w:lang w:eastAsia="en-US"/>
    </w:rPr>
  </w:style>
  <w:style w:type="character" w:styleId="FootnoteReference">
    <w:name w:val="footnote reference"/>
    <w:basedOn w:val="DefaultParagraphFont"/>
    <w:uiPriority w:val="99"/>
    <w:semiHidden/>
    <w:unhideWhenUsed/>
    <w:rsid w:val="009B4468"/>
    <w:rPr>
      <w:vertAlign w:val="superscript"/>
    </w:rPr>
  </w:style>
  <w:style w:type="paragraph" w:styleId="PlainText">
    <w:name w:val="Plain Text"/>
    <w:basedOn w:val="Normal"/>
    <w:link w:val="PlainTextChar"/>
    <w:uiPriority w:val="99"/>
    <w:semiHidden/>
    <w:unhideWhenUsed/>
    <w:rsid w:val="00C001A9"/>
    <w:rPr>
      <w:rFonts w:ascii="Calibri" w:hAnsi="Calibri" w:cstheme="minorBidi"/>
      <w:sz w:val="22"/>
      <w:szCs w:val="21"/>
      <w:lang w:eastAsia="zh-CN"/>
    </w:rPr>
  </w:style>
  <w:style w:type="character" w:customStyle="1" w:styleId="PlainTextChar">
    <w:name w:val="Plain Text Char"/>
    <w:basedOn w:val="DefaultParagraphFont"/>
    <w:link w:val="PlainText"/>
    <w:uiPriority w:val="99"/>
    <w:semiHidden/>
    <w:rsid w:val="00C001A9"/>
    <w:rPr>
      <w:rFonts w:cstheme="minorBid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5970204">
      <w:bodyDiv w:val="1"/>
      <w:marLeft w:val="0"/>
      <w:marRight w:val="0"/>
      <w:marTop w:val="0"/>
      <w:marBottom w:val="0"/>
      <w:divBdr>
        <w:top w:val="none" w:sz="0" w:space="0" w:color="auto"/>
        <w:left w:val="none" w:sz="0" w:space="0" w:color="auto"/>
        <w:bottom w:val="none" w:sz="0" w:space="0" w:color="auto"/>
        <w:right w:val="none" w:sz="0" w:space="0" w:color="auto"/>
      </w:divBdr>
    </w:div>
    <w:div w:id="364643958">
      <w:bodyDiv w:val="1"/>
      <w:marLeft w:val="0"/>
      <w:marRight w:val="0"/>
      <w:marTop w:val="0"/>
      <w:marBottom w:val="0"/>
      <w:divBdr>
        <w:top w:val="none" w:sz="0" w:space="0" w:color="auto"/>
        <w:left w:val="none" w:sz="0" w:space="0" w:color="auto"/>
        <w:bottom w:val="none" w:sz="0" w:space="0" w:color="auto"/>
        <w:right w:val="none" w:sz="0" w:space="0" w:color="auto"/>
      </w:divBdr>
    </w:div>
    <w:div w:id="400719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comments" Target="comments.xm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itu.int/wsis/review/mpp/pages/consolidated-texts.html"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www.itu.int/wsis/review/mpp/pages/consolidated-texts.html"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4D006A-E47A-4EA1-BD83-42D575D9ED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1471</Words>
  <Characters>8390</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9842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2014-01-13T19:18:00Z</dcterms:created>
  <dcterms:modified xsi:type="dcterms:W3CDTF">2014-01-27T09:52:00Z</dcterms:modified>
</cp:coreProperties>
</file>