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643B86" w14:textId="77777777" w:rsidR="00A83149" w:rsidRPr="002F7184" w:rsidRDefault="0006734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381C2995" wp14:editId="2B741D89">
            <wp:simplePos x="0" y="0"/>
            <wp:positionH relativeFrom="column">
              <wp:posOffset>67388</wp:posOffset>
            </wp:positionH>
            <wp:positionV relativeFrom="paragraph">
              <wp:posOffset>-198414</wp:posOffset>
            </wp:positionV>
            <wp:extent cx="2096726" cy="620633"/>
            <wp:effectExtent l="0" t="0" r="0" b="8255"/>
            <wp:wrapNone/>
            <wp:docPr id="12" name="Picture 12" descr="logo_E_WSIS_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logo_E_WSIS_2015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726" cy="620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209DD388" wp14:editId="61C8DC2D">
            <wp:simplePos x="0" y="0"/>
            <wp:positionH relativeFrom="column">
              <wp:posOffset>5530579</wp:posOffset>
            </wp:positionH>
            <wp:positionV relativeFrom="paragraph">
              <wp:posOffset>-198414</wp:posOffset>
            </wp:positionV>
            <wp:extent cx="258958" cy="551674"/>
            <wp:effectExtent l="0" t="0" r="8255" b="1270"/>
            <wp:wrapNone/>
            <wp:docPr id="14" name="Picture 14" descr="Description: UNDP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Description: UNDP_Logo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958" cy="55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71B38708" wp14:editId="0F503233">
            <wp:simplePos x="0" y="0"/>
            <wp:positionH relativeFrom="column">
              <wp:posOffset>5037724</wp:posOffset>
            </wp:positionH>
            <wp:positionV relativeFrom="paragraph">
              <wp:posOffset>-207034</wp:posOffset>
            </wp:positionV>
            <wp:extent cx="434382" cy="551674"/>
            <wp:effectExtent l="0" t="0" r="3810" b="1270"/>
            <wp:wrapNone/>
            <wp:docPr id="15" name="Picture 15" descr="Description: UNCTA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Description: UNCTAD logo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82" cy="55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12A27E69" wp14:editId="7ED8383D">
            <wp:simplePos x="0" y="0"/>
            <wp:positionH relativeFrom="column">
              <wp:posOffset>4227434</wp:posOffset>
            </wp:positionH>
            <wp:positionV relativeFrom="paragraph">
              <wp:posOffset>-207034</wp:posOffset>
            </wp:positionV>
            <wp:extent cx="735107" cy="568913"/>
            <wp:effectExtent l="0" t="0" r="8255" b="3175"/>
            <wp:wrapNone/>
            <wp:docPr id="16" name="Picture 16" descr="Description: p_WDA-LOGO-UNESCO-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Description: p_WDA-LOGO-UNESCO-2008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107" cy="568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47F281E8" wp14:editId="3D6E83F6">
            <wp:simplePos x="0" y="0"/>
            <wp:positionH relativeFrom="column">
              <wp:posOffset>3684452</wp:posOffset>
            </wp:positionH>
            <wp:positionV relativeFrom="paragraph">
              <wp:posOffset>-198414</wp:posOffset>
            </wp:positionV>
            <wp:extent cx="476149" cy="551674"/>
            <wp:effectExtent l="0" t="0" r="635" b="1270"/>
            <wp:wrapNone/>
            <wp:docPr id="17" name="Picture 17" descr="Description: It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Description: Itu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49" cy="55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84C37C1" w14:textId="77777777" w:rsidR="00A83149" w:rsidRDefault="00A83149" w:rsidP="00A83149">
      <w:pPr>
        <w:pStyle w:val="Header"/>
      </w:pPr>
    </w:p>
    <w:p w14:paraId="7F03CA2A" w14:textId="77777777" w:rsidR="00A83149" w:rsidRDefault="00067348" w:rsidP="00A83149">
      <w:pPr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67456" behindDoc="0" locked="0" layoutInCell="1" allowOverlap="1" wp14:anchorId="53C956AC" wp14:editId="6E0EEA4F">
            <wp:simplePos x="0" y="0"/>
            <wp:positionH relativeFrom="column">
              <wp:posOffset>1322178</wp:posOffset>
            </wp:positionH>
            <wp:positionV relativeFrom="paragraph">
              <wp:posOffset>290171</wp:posOffset>
            </wp:positionV>
            <wp:extent cx="3343275" cy="762000"/>
            <wp:effectExtent l="0" t="0" r="0" b="0"/>
            <wp:wrapNone/>
            <wp:docPr id="3" name="Picture 3" descr="C:\Users\kioy\AppData\Local\Microsoft\Windows\Temporary Internet Files\Content.Outlook\5MTYUVZY\10 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:\Users\kioy\AppData\Local\Microsoft\Windows\Temporary Internet Files\Content.Outlook\5MTYUVZY\10 black.png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F6FB268" w14:textId="77777777" w:rsidR="00A83149" w:rsidRDefault="00A83149" w:rsidP="00A83149">
      <w:pPr>
        <w:rPr>
          <w:b/>
          <w:bCs/>
        </w:rPr>
      </w:pPr>
    </w:p>
    <w:p w14:paraId="0B1C1115" w14:textId="77777777" w:rsidR="00A83149" w:rsidRDefault="00A83149" w:rsidP="00A83149">
      <w:pPr>
        <w:rPr>
          <w:b/>
          <w:bCs/>
        </w:rPr>
      </w:pPr>
    </w:p>
    <w:p w14:paraId="4EC8092D" w14:textId="77777777" w:rsidR="00CE6D1A" w:rsidRDefault="00CE6D1A" w:rsidP="00067348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14:paraId="6B61DCFA" w14:textId="77777777" w:rsidR="003918BC" w:rsidRDefault="003918BC" w:rsidP="003918BC"/>
    <w:p w14:paraId="24675A68" w14:textId="1AB6B437" w:rsidR="003918BC" w:rsidRDefault="003918BC" w:rsidP="00391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jc w:val="center"/>
        <w:rPr>
          <w:rFonts w:ascii="Cambria" w:eastAsia="SimSun" w:hAnsi="Cambria" w:cs="Arial"/>
          <w:b/>
          <w:bCs/>
          <w:noProof/>
          <w:color w:val="FFFFFF"/>
        </w:rPr>
      </w:pPr>
      <w:r>
        <w:rPr>
          <w:rFonts w:ascii="Cambria" w:eastAsia="SimSun" w:hAnsi="Cambria" w:cs="Arial"/>
          <w:b/>
          <w:bCs/>
          <w:noProof/>
          <w:color w:val="FFFFFF"/>
        </w:rPr>
        <w:t xml:space="preserve">Document Number : </w:t>
      </w:r>
      <w:r>
        <w:rPr>
          <w:rFonts w:ascii="Cambria" w:eastAsia="SimSun" w:hAnsi="Cambria"/>
          <w:b/>
          <w:bCs/>
          <w:noProof/>
          <w:color w:val="FFFFFF"/>
        </w:rPr>
        <w:t>WSIS+10/3/50</w:t>
      </w:r>
    </w:p>
    <w:p w14:paraId="2C041DBA" w14:textId="77777777" w:rsidR="003918BC" w:rsidRDefault="003918BC" w:rsidP="00391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jc w:val="center"/>
        <w:rPr>
          <w:rFonts w:ascii="Cambria" w:eastAsia="SimSun" w:hAnsi="Cambria" w:cs="Arial"/>
          <w:b/>
          <w:bCs/>
          <w:noProof/>
          <w:color w:val="FFFFFF"/>
        </w:rPr>
      </w:pPr>
      <w:r>
        <w:rPr>
          <w:rFonts w:ascii="Cambria" w:eastAsia="SimSun" w:hAnsi="Cambria" w:cs="Arial"/>
          <w:b/>
          <w:bCs/>
          <w:noProof/>
          <w:color w:val="FFFFFF"/>
        </w:rPr>
        <w:t>Submission by: ISOC, Civil Society</w:t>
      </w:r>
    </w:p>
    <w:p w14:paraId="1389F7BD" w14:textId="3C38D366" w:rsidR="003918BC" w:rsidRPr="003918BC" w:rsidRDefault="003918BC" w:rsidP="00391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rPr>
          <w:rFonts w:ascii="Cambria" w:eastAsia="SimSun" w:hAnsi="Cambria" w:cs="Arial"/>
          <w:b/>
          <w:bCs/>
          <w:i/>
          <w:iCs/>
          <w:noProof/>
          <w:color w:val="FFFFFF"/>
        </w:rPr>
      </w:pPr>
      <w:r>
        <w:rPr>
          <w:rFonts w:ascii="Cambria" w:eastAsia="SimSun" w:hAnsi="Cambria" w:cs="Arial"/>
          <w:b/>
          <w:bCs/>
          <w:i/>
          <w:iCs/>
          <w:noProof/>
          <w:color w:val="FFFFFF"/>
        </w:rPr>
        <w:t>Please note that this is a submission for the Third Physical meeting of the WSIS +10 MPP to be held on the 17</w:t>
      </w:r>
      <w:r>
        <w:rPr>
          <w:rFonts w:ascii="Cambria" w:eastAsia="SimSun" w:hAnsi="Cambria" w:cs="Arial"/>
          <w:b/>
          <w:bCs/>
          <w:i/>
          <w:iCs/>
          <w:noProof/>
          <w:color w:val="FFFFFF"/>
          <w:vertAlign w:val="superscript"/>
        </w:rPr>
        <w:t>th</w:t>
      </w:r>
      <w:r>
        <w:rPr>
          <w:rFonts w:ascii="Cambria" w:eastAsia="SimSun" w:hAnsi="Cambria" w:cs="Arial"/>
          <w:b/>
          <w:bCs/>
          <w:i/>
          <w:iCs/>
          <w:noProof/>
          <w:color w:val="FFFFFF"/>
        </w:rPr>
        <w:t xml:space="preserve"> and 18</w:t>
      </w:r>
      <w:r>
        <w:rPr>
          <w:rFonts w:ascii="Cambria" w:eastAsia="SimSun" w:hAnsi="Cambria" w:cs="Arial"/>
          <w:b/>
          <w:bCs/>
          <w:i/>
          <w:iCs/>
          <w:noProof/>
          <w:color w:val="FFFFFF"/>
          <w:vertAlign w:val="superscript"/>
        </w:rPr>
        <w:t>th</w:t>
      </w:r>
      <w:r>
        <w:rPr>
          <w:rFonts w:ascii="Cambria" w:eastAsia="SimSun" w:hAnsi="Cambria" w:cs="Arial"/>
          <w:b/>
          <w:bCs/>
          <w:i/>
          <w:iCs/>
          <w:noProof/>
          <w:color w:val="FFFFFF"/>
        </w:rPr>
        <w:t xml:space="preserve"> of February.</w:t>
      </w:r>
    </w:p>
    <w:p w14:paraId="2EF1C14A" w14:textId="77777777" w:rsidR="003918BC" w:rsidRDefault="003918BC" w:rsidP="00067348">
      <w:pPr>
        <w:spacing w:after="0" w:line="240" w:lineRule="auto"/>
        <w:jc w:val="center"/>
        <w:rPr>
          <w:ins w:id="1" w:author="Author"/>
          <w:rFonts w:asciiTheme="majorHAnsi" w:eastAsia="Times New Roman" w:hAnsiTheme="majorHAnsi"/>
          <w:color w:val="17365D"/>
          <w:sz w:val="32"/>
          <w:szCs w:val="32"/>
        </w:rPr>
      </w:pPr>
    </w:p>
    <w:p w14:paraId="6B14E62D" w14:textId="77777777" w:rsidR="00CE6D1A" w:rsidRDefault="00CE6D1A" w:rsidP="00067348">
      <w:pPr>
        <w:spacing w:after="0" w:line="240" w:lineRule="auto"/>
        <w:jc w:val="center"/>
        <w:rPr>
          <w:ins w:id="2" w:author="Author"/>
          <w:rFonts w:asciiTheme="majorHAnsi" w:eastAsia="Times New Roman" w:hAnsiTheme="majorHAnsi"/>
          <w:color w:val="17365D"/>
          <w:sz w:val="32"/>
          <w:szCs w:val="32"/>
        </w:rPr>
      </w:pPr>
    </w:p>
    <w:p w14:paraId="1BCF3C98" w14:textId="77777777" w:rsidR="00CE6D1A" w:rsidRDefault="00CE6D1A" w:rsidP="00067348">
      <w:pPr>
        <w:spacing w:after="0" w:line="240" w:lineRule="auto"/>
        <w:jc w:val="center"/>
        <w:rPr>
          <w:ins w:id="3" w:author="Author"/>
          <w:rFonts w:asciiTheme="majorHAnsi" w:eastAsia="Times New Roman" w:hAnsiTheme="majorHAnsi"/>
          <w:color w:val="17365D"/>
          <w:sz w:val="32"/>
          <w:szCs w:val="32"/>
        </w:rPr>
      </w:pPr>
    </w:p>
    <w:p w14:paraId="78544A96" w14:textId="77777777" w:rsidR="00CE6D1A" w:rsidRDefault="00CE6D1A" w:rsidP="00067348">
      <w:pPr>
        <w:spacing w:after="0" w:line="240" w:lineRule="auto"/>
        <w:jc w:val="center"/>
        <w:rPr>
          <w:ins w:id="4" w:author="Author"/>
          <w:rFonts w:asciiTheme="majorHAnsi" w:eastAsia="Times New Roman" w:hAnsiTheme="majorHAnsi"/>
          <w:color w:val="17365D"/>
          <w:sz w:val="32"/>
          <w:szCs w:val="32"/>
        </w:rPr>
      </w:pPr>
    </w:p>
    <w:p w14:paraId="54BE659C" w14:textId="77777777" w:rsidR="00CE6D1A" w:rsidRDefault="00CE6D1A" w:rsidP="00067348">
      <w:pPr>
        <w:spacing w:after="0" w:line="240" w:lineRule="auto"/>
        <w:jc w:val="center"/>
        <w:rPr>
          <w:ins w:id="5" w:author="Author"/>
          <w:rFonts w:asciiTheme="majorHAnsi" w:eastAsia="Times New Roman" w:hAnsiTheme="majorHAnsi"/>
          <w:color w:val="17365D"/>
          <w:sz w:val="32"/>
          <w:szCs w:val="32"/>
        </w:rPr>
      </w:pPr>
    </w:p>
    <w:p w14:paraId="274CFB19" w14:textId="77777777" w:rsidR="00CE6D1A" w:rsidRDefault="00CE6D1A" w:rsidP="00067348">
      <w:pPr>
        <w:spacing w:after="0" w:line="240" w:lineRule="auto"/>
        <w:jc w:val="center"/>
        <w:rPr>
          <w:ins w:id="6" w:author="Author"/>
          <w:rFonts w:asciiTheme="majorHAnsi" w:eastAsia="Times New Roman" w:hAnsiTheme="majorHAnsi"/>
          <w:color w:val="17365D"/>
          <w:sz w:val="32"/>
          <w:szCs w:val="32"/>
        </w:rPr>
      </w:pPr>
    </w:p>
    <w:p w14:paraId="4F49B75C" w14:textId="77777777" w:rsidR="00CE6D1A" w:rsidRDefault="00CE6D1A" w:rsidP="00067348">
      <w:pPr>
        <w:spacing w:after="0" w:line="240" w:lineRule="auto"/>
        <w:jc w:val="center"/>
        <w:rPr>
          <w:ins w:id="7" w:author="Author"/>
          <w:rFonts w:asciiTheme="majorHAnsi" w:eastAsia="Times New Roman" w:hAnsiTheme="majorHAnsi"/>
          <w:color w:val="17365D"/>
          <w:sz w:val="32"/>
          <w:szCs w:val="32"/>
        </w:rPr>
      </w:pPr>
    </w:p>
    <w:p w14:paraId="5A0C36FC" w14:textId="77777777" w:rsidR="00CE6D1A" w:rsidRDefault="00CE6D1A" w:rsidP="00067348">
      <w:pPr>
        <w:spacing w:after="0" w:line="240" w:lineRule="auto"/>
        <w:jc w:val="center"/>
        <w:rPr>
          <w:ins w:id="8" w:author="Author"/>
          <w:rFonts w:asciiTheme="majorHAnsi" w:eastAsia="Times New Roman" w:hAnsiTheme="majorHAnsi"/>
          <w:color w:val="17365D"/>
          <w:sz w:val="32"/>
          <w:szCs w:val="32"/>
        </w:rPr>
      </w:pPr>
      <w:ins w:id="9" w:author="Author">
        <w:r w:rsidRPr="00484F98">
          <w:rPr>
            <w:noProof/>
          </w:rPr>
          <mc:AlternateContent>
            <mc:Choice Requires="wps">
              <w:drawing>
                <wp:anchor distT="0" distB="0" distL="114300" distR="114300" simplePos="0" relativeHeight="251671552" behindDoc="0" locked="0" layoutInCell="1" allowOverlap="1" wp14:anchorId="4D3FD322" wp14:editId="249391B3">
                  <wp:simplePos x="0" y="0"/>
                  <wp:positionH relativeFrom="column">
                    <wp:posOffset>57150</wp:posOffset>
                  </wp:positionH>
                  <wp:positionV relativeFrom="paragraph">
                    <wp:posOffset>-1379855</wp:posOffset>
                  </wp:positionV>
                  <wp:extent cx="6426200" cy="1947545"/>
                  <wp:effectExtent l="0" t="0" r="12700" b="14605"/>
                  <wp:wrapNone/>
                  <wp:docPr id="1" name="Text Box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426200" cy="1947545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73F6F54" w14:textId="77777777" w:rsidR="00926D10" w:rsidRPr="00862717" w:rsidRDefault="00926D10" w:rsidP="00CE6D1A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Document Number: V2/C/ALC6</w:t>
                              </w:r>
                            </w:p>
                            <w:p w14:paraId="279E961A" w14:textId="77777777" w:rsidR="00926D10" w:rsidRPr="00A71424" w:rsidRDefault="00926D10" w:rsidP="00CE6D1A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</w:p>
                            <w:p w14:paraId="09F119D9" w14:textId="77777777" w:rsidR="00926D10" w:rsidRPr="00A71424" w:rsidRDefault="00926D10" w:rsidP="00CE6D1A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Note:  This document </w:t>
                              </w:r>
                              <w:r>
                                <w:rPr>
                                  <w:rFonts w:asciiTheme="majorHAnsi" w:hAnsiTheme="majorHAnsi"/>
                                </w:rPr>
                                <w:t xml:space="preserve">is the </w:t>
                              </w:r>
                              <w:r w:rsidRPr="00666707"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result of the first readi</w:t>
                              </w: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 xml:space="preserve">ng of the document number V1.1/C/ALC6 </w:t>
                              </w:r>
                              <w:r>
                                <w:rPr>
                                  <w:rFonts w:asciiTheme="majorHAnsi" w:hAnsiTheme="majorHAnsi"/>
                                </w:rPr>
                                <w:t>and reflects the changes and comments received at the second physical meeting of the WSIS+10 MPP.  This document is</w:t>
                              </w: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 available at: </w:t>
                              </w:r>
                              <w:hyperlink r:id="rId15" w:history="1">
                                <w:r w:rsidRPr="00A71424">
                                  <w:rPr>
                                    <w:rFonts w:asciiTheme="majorHAnsi" w:hAnsiTheme="majorHAnsi"/>
                                    <w:color w:val="0000FF" w:themeColor="hyperlink"/>
                                    <w:u w:val="single"/>
                                  </w:rPr>
                                  <w:t>http://www.itu.int/wsis/review/mpp/pages/consolidated-texts.html</w:t>
                                </w:r>
                              </w:hyperlink>
                            </w:p>
                            <w:p w14:paraId="0179485E" w14:textId="77777777" w:rsidR="00926D10" w:rsidRPr="00A71424" w:rsidRDefault="00926D10" w:rsidP="00CE6D1A">
                              <w:pPr>
                                <w:spacing w:before="100" w:beforeAutospacing="1" w:after="100" w:afterAutospacing="1"/>
                                <w:ind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</w:p>
                            <w:p w14:paraId="24D9E9E9" w14:textId="77777777" w:rsidR="00926D10" w:rsidRDefault="00926D10" w:rsidP="00CE6D1A">
                              <w:pPr>
                                <w:tabs>
                                  <w:tab w:val="center" w:pos="4680"/>
                                  <w:tab w:val="right" w:pos="9360"/>
                                </w:tabs>
                                <w:ind w:hanging="57"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This document has been developed keeping in mind the </w:t>
                              </w:r>
                              <w:hyperlink r:id="rId16" w:history="1">
                                <w:r w:rsidRPr="00A71424">
                                  <w:rPr>
                                    <w:rFonts w:asciiTheme="majorHAnsi" w:hAnsiTheme="majorHAnsi"/>
                                    <w:color w:val="0000FF" w:themeColor="hyperlink"/>
                                    <w:u w:val="single"/>
                                  </w:rPr>
                                  <w:t>Principles</w:t>
                                </w:r>
                              </w:hyperlink>
                              <w:r>
                                <w:rPr>
                                  <w:rFonts w:asciiTheme="majorHAnsi" w:hAnsiTheme="majorHAnsi"/>
                                </w:rPr>
                                <w:t>.</w:t>
                              </w:r>
                            </w:p>
                            <w:p w14:paraId="56EF461E" w14:textId="77777777" w:rsidR="00926D10" w:rsidRPr="00A71424" w:rsidRDefault="00926D10" w:rsidP="00CE6D1A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>Please note that the Geneva Declaration and the Geneva Plan of Action still remain valid until further decisions by the General Assembly.</w:t>
                              </w:r>
                            </w:p>
                            <w:p w14:paraId="3461D443" w14:textId="77777777" w:rsidR="00926D10" w:rsidRDefault="00926D10" w:rsidP="00CE6D1A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mo="http://schemas.microsoft.com/office/mac/office/2008/main" xmlns:mv="urn:schemas-microsoft-com:mac:vml"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26" type="#_x0000_t202" style="position:absolute;left:0;text-align:left;margin-left:4.5pt;margin-top:-108.65pt;width:506pt;height:153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" fillcolor="#ffc000">
                  <v:textbox>
                    <w:txbxContent>
                      <w:p w:rsidR="00CE6D1A" w:rsidRPr="00862717" w:rsidRDefault="00CE6D1A" w:rsidP="00CE6D1A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>Document Number: V2/C/ALC</w:t>
                        </w: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>6</w:t>
                        </w:r>
                      </w:p>
                      <w:p w:rsidR="00CE6D1A" w:rsidRPr="00A71424" w:rsidRDefault="00CE6D1A" w:rsidP="00CE6D1A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</w:p>
                      <w:p w:rsidR="00CE6D1A" w:rsidRPr="00A71424" w:rsidRDefault="00CE6D1A" w:rsidP="00CE6D1A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 xml:space="preserve">Note:  This document </w:t>
                        </w:r>
                        <w:r>
                          <w:rPr>
                            <w:rFonts w:asciiTheme="majorHAnsi" w:hAnsiTheme="majorHAnsi"/>
                          </w:rPr>
                          <w:t xml:space="preserve">is the </w:t>
                        </w:r>
                        <w:r w:rsidRPr="00666707">
                          <w:rPr>
                            <w:rFonts w:asciiTheme="majorHAnsi" w:hAnsiTheme="majorHAnsi"/>
                            <w:b/>
                            <w:bCs/>
                          </w:rPr>
                          <w:t>result of the first readi</w:t>
                        </w: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 xml:space="preserve">ng of the document number V1.1/C/ALC6 </w:t>
                        </w:r>
                        <w:r>
                          <w:rPr>
                            <w:rFonts w:asciiTheme="majorHAnsi" w:hAnsiTheme="majorHAnsi"/>
                          </w:rPr>
                          <w:t>and reflects the changes and comments received at the second physical meeting of the WSIS+10 MPP.  This document is</w:t>
                        </w:r>
                        <w:r w:rsidRPr="00A71424">
                          <w:rPr>
                            <w:rFonts w:asciiTheme="majorHAnsi" w:hAnsiTheme="majorHAnsi"/>
                          </w:rPr>
                          <w:t xml:space="preserve"> available at: </w:t>
                        </w:r>
                        <w:hyperlink r:id="rId17" w:history="1">
                          <w:r w:rsidRPr="00A71424">
                            <w:rPr>
                              <w:rFonts w:asciiTheme="majorHAnsi" w:hAnsiTheme="majorHAnsi"/>
                              <w:color w:val="0000FF" w:themeColor="hyperlink"/>
                              <w:u w:val="single"/>
                            </w:rPr>
                            <w:t>http://www.itu.int/wsis/review/mpp/pages/consolidated-texts.html</w:t>
                          </w:r>
                        </w:hyperlink>
                      </w:p>
                      <w:p w:rsidR="00CE6D1A" w:rsidRPr="00A71424" w:rsidRDefault="00CE6D1A" w:rsidP="00CE6D1A">
                        <w:pPr>
                          <w:spacing w:before="100" w:beforeAutospacing="1" w:after="100" w:afterAutospacing="1"/>
                          <w:ind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</w:p>
                      <w:p w:rsidR="00CE6D1A" w:rsidRDefault="00CE6D1A" w:rsidP="00CE6D1A">
                        <w:pPr>
                          <w:tabs>
                            <w:tab w:val="center" w:pos="4680"/>
                            <w:tab w:val="right" w:pos="9360"/>
                          </w:tabs>
                          <w:ind w:hanging="57"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 xml:space="preserve">This document has been developed keeping in mind the </w:t>
                        </w:r>
                        <w:hyperlink r:id="rId18" w:history="1">
                          <w:r w:rsidRPr="00A71424">
                            <w:rPr>
                              <w:rFonts w:asciiTheme="majorHAnsi" w:hAnsiTheme="majorHAnsi"/>
                              <w:color w:val="0000FF" w:themeColor="hyperlink"/>
                              <w:u w:val="single"/>
                            </w:rPr>
                            <w:t>Principles</w:t>
                          </w:r>
                        </w:hyperlink>
                        <w:r>
                          <w:rPr>
                            <w:rFonts w:asciiTheme="majorHAnsi" w:hAnsiTheme="majorHAnsi"/>
                          </w:rPr>
                          <w:t>.</w:t>
                        </w:r>
                      </w:p>
                      <w:p w:rsidR="00CE6D1A" w:rsidRPr="00A71424" w:rsidRDefault="00CE6D1A" w:rsidP="00CE6D1A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>Please note that the Geneva Declaration and the Geneva Plan of Action still remain valid until further decisions by the General Assembly.</w:t>
                        </w:r>
                      </w:p>
                      <w:p w:rsidR="00CE6D1A" w:rsidRDefault="00CE6D1A" w:rsidP="00CE6D1A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</w:pPr>
                      </w:p>
                    </w:txbxContent>
                  </v:textbox>
                </v:shape>
              </w:pict>
            </mc:Fallback>
          </mc:AlternateContent>
        </w:r>
      </w:ins>
    </w:p>
    <w:p w14:paraId="21A65756" w14:textId="77777777" w:rsidR="00067348" w:rsidRDefault="00067348" w:rsidP="00067348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14:paraId="05714667" w14:textId="77777777"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14:paraId="65A68DD2" w14:textId="77777777" w:rsidR="00CE6D1A" w:rsidRDefault="00CE6D1A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14:paraId="419B982A" w14:textId="77777777" w:rsidR="00A66B38" w:rsidRDefault="00A66B38" w:rsidP="001A5F37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>Draft WSIS+10 Vision for WSIS Beyond 2015</w:t>
      </w:r>
    </w:p>
    <w:p w14:paraId="09296C29" w14:textId="77777777" w:rsidR="00A66B38" w:rsidRDefault="00A66B38" w:rsidP="00A66B38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14:paraId="15271FC3" w14:textId="77777777" w:rsidR="00A66B38" w:rsidRDefault="00A66B38" w:rsidP="00A66B38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 w:rsidRPr="000F620E">
        <w:rPr>
          <w:rFonts w:asciiTheme="majorHAnsi" w:eastAsia="Times New Roman" w:hAnsiTheme="majorHAnsi"/>
          <w:color w:val="17365D"/>
          <w:sz w:val="32"/>
          <w:szCs w:val="32"/>
        </w:rPr>
        <w:t>C6. Enabling environment</w:t>
      </w:r>
    </w:p>
    <w:p w14:paraId="18FA3E87" w14:textId="77777777" w:rsidR="00A66B38" w:rsidRDefault="00A66B38" w:rsidP="00A66B38">
      <w:pPr>
        <w:rPr>
          <w:rFonts w:asciiTheme="majorHAnsi" w:hAnsiTheme="majorHAnsi"/>
          <w:b/>
          <w:bCs/>
          <w:sz w:val="24"/>
          <w:szCs w:val="24"/>
        </w:rPr>
      </w:pPr>
    </w:p>
    <w:p w14:paraId="533D8DD8" w14:textId="77777777" w:rsidR="00A66B38" w:rsidRPr="00415B97" w:rsidRDefault="00A66B38" w:rsidP="00A66B38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1.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Vision</w:t>
      </w:r>
    </w:p>
    <w:p w14:paraId="6ADF6D7A" w14:textId="5B5651F6" w:rsidR="00BB326F" w:rsidRDefault="00BB326F" w:rsidP="00BB326F">
      <w:pPr>
        <w:jc w:val="both"/>
        <w:rPr>
          <w:ins w:id="10" w:author="Author"/>
          <w:rFonts w:asciiTheme="majorHAnsi" w:hAnsiTheme="majorHAnsi"/>
          <w:color w:val="000000" w:themeColor="text1"/>
          <w:sz w:val="24"/>
          <w:szCs w:val="24"/>
        </w:rPr>
      </w:pPr>
      <w:ins w:id="11" w:author="Author">
        <w:r>
          <w:rPr>
            <w:rFonts w:asciiTheme="majorHAnsi" w:hAnsiTheme="majorHAnsi"/>
            <w:color w:val="000000" w:themeColor="text1"/>
            <w:sz w:val="24"/>
            <w:szCs w:val="24"/>
          </w:rPr>
          <w:t xml:space="preserve">In order to leverage innovation, investment and growth and the transformational power of ICTs, all stakeholders need to </w:t>
        </w:r>
        <w:r w:rsidR="002F559A">
          <w:rPr>
            <w:rFonts w:asciiTheme="majorHAnsi" w:hAnsiTheme="majorHAnsi"/>
            <w:color w:val="000000" w:themeColor="text1"/>
            <w:sz w:val="24"/>
            <w:szCs w:val="24"/>
          </w:rPr>
          <w:t xml:space="preserve">contribute to </w:t>
        </w:r>
        <w:r>
          <w:rPr>
            <w:rFonts w:asciiTheme="majorHAnsi" w:hAnsiTheme="majorHAnsi"/>
            <w:color w:val="000000" w:themeColor="text1"/>
            <w:sz w:val="24"/>
            <w:szCs w:val="24"/>
          </w:rPr>
          <w:t xml:space="preserve">create a trustworthy, transparent and non-discriminatory policy environment. </w:t>
        </w:r>
      </w:ins>
    </w:p>
    <w:p w14:paraId="73E2FAE2" w14:textId="3BE9A8FC" w:rsidR="00BB326F" w:rsidDel="00BB326F" w:rsidRDefault="0022039E">
      <w:pPr>
        <w:jc w:val="both"/>
        <w:rPr>
          <w:del w:id="12" w:author="Author"/>
          <w:rFonts w:asciiTheme="majorHAnsi" w:hAnsiTheme="majorHAnsi"/>
          <w:color w:val="000000" w:themeColor="text1"/>
          <w:sz w:val="24"/>
          <w:szCs w:val="24"/>
        </w:rPr>
      </w:pPr>
      <w:del w:id="13" w:author="Author"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In order to leverage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the transformational power of ICTs and broadband in particular </w:delText>
        </w:r>
        <w:r w:rsidR="00A66B38" w:rsidRPr="009F065F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to maximize the social, economic and environmental benefits of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the</w:delText>
        </w:r>
        <w:r w:rsidR="00A66B38" w:rsidRPr="009F065F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</w:del>
      <w:ins w:id="14" w:author="Author">
        <w:del w:id="15" w:author="Author">
          <w:r w:rsidR="008D291A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>digital ecosystem</w:delText>
          </w:r>
          <w:r w:rsidR="00E65F4C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 </w:delText>
          </w:r>
        </w:del>
      </w:ins>
      <w:del w:id="16" w:author="Author"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lastRenderedPageBreak/>
          <w:delText>Information S</w:delText>
        </w:r>
        <w:r w:rsidR="00A66B38" w:rsidRPr="009F065F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ociety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, governments need to create a trustworthy, transparent and non-discriminatory policy, legal and regulatory environment. Such </w:delText>
        </w:r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an 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environment enables innovation, investment and</w:delText>
        </w:r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growth while providing balance 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between </w:delText>
        </w:r>
        <w:r w:rsidR="00A66B38" w:rsidRPr="00E309B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regulatory certainty 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and</w:delText>
        </w:r>
        <w:r w:rsidR="00A66B38" w:rsidRPr="00E309B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flexibility</w:delText>
        </w:r>
      </w:del>
      <w:ins w:id="17" w:author="Author">
        <w:del w:id="18" w:author="Author">
          <w:r w:rsidR="008D291A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 </w:delText>
          </w:r>
          <w:r w:rsidR="00E65F4C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>.</w:delText>
          </w:r>
          <w:r w:rsidR="008D291A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>to</w:delText>
          </w:r>
          <w:r w:rsidR="003418E5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 </w:delText>
          </w:r>
        </w:del>
      </w:ins>
      <w:del w:id="19" w:author="Author"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,</w:delText>
        </w:r>
        <w:r w:rsidR="00A66B38" w:rsidRPr="00E309B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and</w:delText>
        </w:r>
      </w:del>
      <w:ins w:id="20" w:author="Author">
        <w:del w:id="21" w:author="Author">
          <w:r w:rsidR="008D291A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>expand</w:delText>
          </w:r>
        </w:del>
      </w:ins>
      <w:del w:id="22" w:author="Author"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  <w:r w:rsidR="00A66B38" w:rsidRPr="00E309B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liberalization on a global scale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. </w:delText>
        </w:r>
      </w:del>
    </w:p>
    <w:p w14:paraId="314E0958" w14:textId="1D9BCC4C" w:rsidR="00A66B38" w:rsidDel="00BB326F" w:rsidRDefault="00A66B38" w:rsidP="00A66B38">
      <w:pPr>
        <w:jc w:val="both"/>
        <w:rPr>
          <w:del w:id="23" w:author="Author"/>
          <w:rFonts w:asciiTheme="majorHAnsi" w:hAnsiTheme="majorHAnsi"/>
          <w:color w:val="000000" w:themeColor="text1"/>
          <w:sz w:val="24"/>
          <w:szCs w:val="24"/>
        </w:rPr>
      </w:pPr>
      <w:del w:id="24" w:author="Author"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To overcome the current challenges in a highly dynamic and rapidly changing digital economy, governments need to develop a multi-pronged approach and urgently take action to accomplish the pillars</w:delText>
        </w:r>
        <w:r w:rsidR="0022039E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below</w:delText>
        </w:r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.</w:delText>
        </w:r>
      </w:del>
    </w:p>
    <w:p w14:paraId="19C94ECF" w14:textId="77777777" w:rsidR="00A66B38" w:rsidRPr="00415B97" w:rsidRDefault="00A66B38" w:rsidP="00A66B38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2.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Pillars</w:t>
      </w:r>
    </w:p>
    <w:p w14:paraId="5AE12CDF" w14:textId="77777777" w:rsidR="00A66B38" w:rsidRDefault="00A66B38" w:rsidP="00953D2C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r w:rsidRPr="00442BF1">
        <w:rPr>
          <w:rFonts w:asciiTheme="majorHAnsi" w:hAnsiTheme="majorHAnsi"/>
          <w:color w:val="000000" w:themeColor="text1"/>
          <w:sz w:val="24"/>
          <w:szCs w:val="24"/>
        </w:rPr>
        <w:t>Design and enforce open, effective and forward looking policy, legal</w:t>
      </w:r>
      <w:r w:rsidRPr="002D510B">
        <w:rPr>
          <w:rFonts w:asciiTheme="majorHAnsi" w:hAnsiTheme="majorHAnsi"/>
          <w:color w:val="000000" w:themeColor="text1"/>
          <w:sz w:val="24"/>
          <w:szCs w:val="24"/>
        </w:rPr>
        <w:t xml:space="preserve"> and regulatory frameworks based on </w:t>
      </w:r>
      <w:r w:rsidRPr="00442BF1">
        <w:rPr>
          <w:rFonts w:asciiTheme="majorHAnsi" w:hAnsiTheme="majorHAnsi"/>
          <w:color w:val="000000" w:themeColor="text1"/>
          <w:sz w:val="24"/>
          <w:szCs w:val="24"/>
        </w:rPr>
        <w:t>inclusive and wide-ranging public consultation</w:t>
      </w:r>
      <w:ins w:id="25" w:author="Author">
        <w:r w:rsidR="008759B9" w:rsidRPr="008759B9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  <w:r w:rsidR="008759B9">
          <w:rPr>
            <w:rFonts w:asciiTheme="majorHAnsi" w:hAnsiTheme="majorHAnsi"/>
            <w:color w:val="000000" w:themeColor="text1"/>
            <w:sz w:val="24"/>
            <w:szCs w:val="24"/>
          </w:rPr>
          <w:t>with all stakeholders</w:t>
        </w:r>
      </w:ins>
      <w:r w:rsidR="0022039E" w:rsidRPr="00442BF1">
        <w:rPr>
          <w:rFonts w:asciiTheme="majorHAnsi" w:hAnsiTheme="majorHAnsi"/>
          <w:color w:val="000000" w:themeColor="text1"/>
          <w:sz w:val="24"/>
          <w:szCs w:val="24"/>
        </w:rPr>
        <w:t>.</w:t>
      </w:r>
    </w:p>
    <w:p w14:paraId="0B834068" w14:textId="77777777" w:rsidR="00CE6D1A" w:rsidRPr="00442BF1" w:rsidRDefault="00CE6D1A" w:rsidP="00CE6D1A">
      <w:pPr>
        <w:pStyle w:val="ListParagraph"/>
        <w:ind w:left="360"/>
        <w:rPr>
          <w:rFonts w:asciiTheme="majorHAnsi" w:hAnsiTheme="majorHAnsi"/>
          <w:color w:val="000000" w:themeColor="text1"/>
          <w:sz w:val="24"/>
          <w:szCs w:val="24"/>
        </w:rPr>
      </w:pPr>
    </w:p>
    <w:p w14:paraId="454A7DA5" w14:textId="77777777" w:rsidR="00A66B38" w:rsidRDefault="00A66B38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r w:rsidRPr="002D510B">
        <w:rPr>
          <w:rFonts w:asciiTheme="majorHAnsi" w:hAnsiTheme="majorHAnsi"/>
          <w:color w:val="000000" w:themeColor="text1"/>
          <w:sz w:val="24"/>
          <w:szCs w:val="24"/>
        </w:rPr>
        <w:t>Reexamine and redefine</w:t>
      </w:r>
      <w:ins w:id="26" w:author="Author">
        <w:r w:rsidR="00E65F4C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  <w:del w:id="27" w:author="Author">
          <w:r w:rsidR="00E65F4C" w:rsidDel="000E2C8C">
            <w:rPr>
              <w:rFonts w:asciiTheme="majorHAnsi" w:hAnsiTheme="majorHAnsi"/>
              <w:color w:val="000000" w:themeColor="text1"/>
              <w:sz w:val="24"/>
              <w:szCs w:val="24"/>
            </w:rPr>
            <w:delText>such</w:delText>
          </w:r>
        </w:del>
      </w:ins>
      <w:r w:rsidRPr="002D510B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ins w:id="28" w:author="Author">
        <w:r w:rsidR="00E65F4C">
          <w:rPr>
            <w:rFonts w:asciiTheme="majorHAnsi" w:hAnsiTheme="majorHAnsi"/>
            <w:color w:val="000000" w:themeColor="text1"/>
            <w:sz w:val="24"/>
            <w:szCs w:val="24"/>
          </w:rPr>
          <w:t xml:space="preserve">frameworks </w:t>
        </w:r>
        <w:r w:rsidR="000E2C8C">
          <w:rPr>
            <w:rFonts w:asciiTheme="majorHAnsi" w:hAnsiTheme="majorHAnsi"/>
            <w:color w:val="000000" w:themeColor="text1"/>
            <w:sz w:val="24"/>
            <w:szCs w:val="24"/>
          </w:rPr>
          <w:t xml:space="preserve">mentioned in para a above </w:t>
        </w:r>
      </w:ins>
      <w:del w:id="29" w:author="Author">
        <w:r w:rsidRPr="002D510B" w:rsidDel="00E65F4C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regulatory </w:delText>
        </w:r>
        <w:r w:rsidRPr="006E0027" w:rsidDel="00E65F4C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frameworks </w:delText>
        </w:r>
      </w:del>
      <w:ins w:id="30" w:author="Author">
        <w:del w:id="31" w:author="Author">
          <w:r w:rsidR="002D510B" w:rsidDel="00E65F4C">
            <w:rPr>
              <w:rFonts w:asciiTheme="majorHAnsi" w:hAnsiTheme="majorHAnsi"/>
              <w:color w:val="000000" w:themeColor="text1"/>
              <w:sz w:val="24"/>
              <w:szCs w:val="24"/>
            </w:rPr>
            <w:delText>regime</w:delText>
          </w:r>
          <w:r w:rsidR="002D510B" w:rsidRPr="002D510B" w:rsidDel="00E65F4C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s </w:delText>
          </w:r>
        </w:del>
      </w:ins>
      <w:r w:rsidRPr="006E0027">
        <w:rPr>
          <w:rFonts w:asciiTheme="majorHAnsi" w:hAnsiTheme="majorHAnsi"/>
          <w:color w:val="000000" w:themeColor="text1"/>
          <w:sz w:val="24"/>
          <w:szCs w:val="24"/>
        </w:rPr>
        <w:t>to promote digital inclusion ensuring that all communities as we</w:t>
      </w:r>
      <w:r w:rsidRPr="00442BF1">
        <w:rPr>
          <w:rFonts w:asciiTheme="majorHAnsi" w:hAnsiTheme="majorHAnsi"/>
          <w:color w:val="000000" w:themeColor="text1"/>
          <w:sz w:val="24"/>
          <w:szCs w:val="24"/>
        </w:rPr>
        <w:t>ll as targeted population groups such as youth, women, persons with disabilities and indigenous peoples can access and use ICTs for their s</w:t>
      </w:r>
      <w:r w:rsidR="0022039E" w:rsidRPr="00442BF1">
        <w:rPr>
          <w:rFonts w:asciiTheme="majorHAnsi" w:hAnsiTheme="majorHAnsi"/>
          <w:color w:val="000000" w:themeColor="text1"/>
          <w:sz w:val="24"/>
          <w:szCs w:val="24"/>
        </w:rPr>
        <w:t>ocial and economic empowerment.</w:t>
      </w:r>
    </w:p>
    <w:p w14:paraId="55C2EEB1" w14:textId="77777777" w:rsidR="00CE6D1A" w:rsidRPr="00442BF1" w:rsidRDefault="00CE6D1A" w:rsidP="00CE6D1A">
      <w:pPr>
        <w:pStyle w:val="ListParagraph"/>
        <w:ind w:left="360"/>
        <w:rPr>
          <w:rFonts w:asciiTheme="majorHAnsi" w:hAnsiTheme="majorHAnsi"/>
          <w:color w:val="000000" w:themeColor="text1"/>
          <w:sz w:val="24"/>
          <w:szCs w:val="24"/>
        </w:rPr>
      </w:pPr>
    </w:p>
    <w:p w14:paraId="324BEEA4" w14:textId="77777777" w:rsidR="00A66B38" w:rsidRDefault="00A66B38" w:rsidP="00A66B38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r w:rsidRPr="00442BF1">
        <w:rPr>
          <w:rFonts w:asciiTheme="majorHAnsi" w:hAnsiTheme="majorHAnsi"/>
          <w:color w:val="000000" w:themeColor="text1"/>
          <w:sz w:val="24"/>
          <w:szCs w:val="24"/>
        </w:rPr>
        <w:t>Adopt a holistic approach to governing the ICT sector and move towards cross-sector regulation in view of fueling synergies among government agencies, private se</w:t>
      </w:r>
      <w:r w:rsidR="0022039E" w:rsidRPr="00442BF1">
        <w:rPr>
          <w:rFonts w:asciiTheme="majorHAnsi" w:hAnsiTheme="majorHAnsi"/>
          <w:color w:val="000000" w:themeColor="text1"/>
          <w:sz w:val="24"/>
          <w:szCs w:val="24"/>
        </w:rPr>
        <w:t>ctor and the society as a whole.</w:t>
      </w:r>
    </w:p>
    <w:p w14:paraId="260EEA76" w14:textId="77777777" w:rsidR="00CE6D1A" w:rsidRPr="00442BF1" w:rsidRDefault="00CE6D1A" w:rsidP="00CE6D1A">
      <w:pPr>
        <w:pStyle w:val="ListParagraph"/>
        <w:ind w:left="360"/>
        <w:rPr>
          <w:rFonts w:asciiTheme="majorHAnsi" w:hAnsiTheme="majorHAnsi"/>
          <w:color w:val="000000" w:themeColor="text1"/>
          <w:sz w:val="24"/>
          <w:szCs w:val="24"/>
        </w:rPr>
      </w:pPr>
    </w:p>
    <w:p w14:paraId="25458563" w14:textId="77777777" w:rsidR="008B1745" w:rsidRDefault="008B1745">
      <w:pPr>
        <w:pStyle w:val="ListParagraph"/>
        <w:numPr>
          <w:ilvl w:val="0"/>
          <w:numId w:val="30"/>
        </w:numPr>
        <w:suppressAutoHyphens/>
        <w:rPr>
          <w:rFonts w:asciiTheme="majorHAnsi" w:hAnsiTheme="majorHAnsi"/>
          <w:color w:val="000000" w:themeColor="text1"/>
          <w:sz w:val="24"/>
          <w:szCs w:val="24"/>
        </w:rPr>
      </w:pPr>
      <w:moveToRangeStart w:id="32" w:author="Author" w:name="move373144764"/>
      <w:moveTo w:id="33" w:author="Author">
        <w:r w:rsidRPr="008B1745">
          <w:rPr>
            <w:rFonts w:asciiTheme="majorHAnsi" w:hAnsiTheme="majorHAnsi"/>
            <w:color w:val="000000" w:themeColor="text1"/>
            <w:sz w:val="24"/>
            <w:szCs w:val="24"/>
          </w:rPr>
          <w:t>Enact a consistent and overarching ICT and/or broadband policy to foster broadband development across all sectors</w:t>
        </w:r>
        <w:del w:id="34" w:author="Author">
          <w:r w:rsidRPr="008B1745" w:rsidDel="008B1745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 </w:delText>
          </w:r>
        </w:del>
      </w:moveTo>
      <w:ins w:id="35" w:author="Author">
        <w:r w:rsidR="000F621F">
          <w:rPr>
            <w:rFonts w:asciiTheme="majorHAnsi" w:hAnsiTheme="majorHAnsi"/>
            <w:color w:val="000000" w:themeColor="text1"/>
            <w:sz w:val="24"/>
            <w:szCs w:val="24"/>
          </w:rPr>
          <w:t xml:space="preserve">that </w:t>
        </w:r>
      </w:ins>
      <w:moveTo w:id="36" w:author="Author">
        <w:del w:id="37" w:author="Author">
          <w:r w:rsidRPr="008B1745" w:rsidDel="000F621F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and </w:delText>
          </w:r>
        </w:del>
      </w:moveTo>
      <w:ins w:id="38" w:author="Author">
        <w:del w:id="39" w:author="Author">
          <w:r w:rsidR="008D291A" w:rsidDel="000F621F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 and </w:delText>
          </w:r>
        </w:del>
      </w:ins>
      <w:moveTo w:id="40" w:author="Author">
        <w:r w:rsidRPr="008D291A">
          <w:rPr>
            <w:rFonts w:asciiTheme="majorHAnsi" w:hAnsiTheme="majorHAnsi"/>
            <w:color w:val="000000" w:themeColor="text1"/>
            <w:sz w:val="24"/>
            <w:szCs w:val="24"/>
          </w:rPr>
          <w:t>drive</w:t>
        </w:r>
      </w:moveTo>
      <w:ins w:id="41" w:author="Author">
        <w:r w:rsidR="000F621F">
          <w:rPr>
            <w:rFonts w:asciiTheme="majorHAnsi" w:hAnsiTheme="majorHAnsi"/>
            <w:color w:val="000000" w:themeColor="text1"/>
            <w:sz w:val="24"/>
            <w:szCs w:val="24"/>
          </w:rPr>
          <w:t>s</w:t>
        </w:r>
      </w:ins>
      <w:moveTo w:id="42" w:author="Author">
        <w:r w:rsidRPr="008D291A">
          <w:rPr>
            <w:rFonts w:asciiTheme="majorHAnsi" w:hAnsiTheme="majorHAnsi"/>
            <w:color w:val="000000" w:themeColor="text1"/>
            <w:sz w:val="24"/>
            <w:szCs w:val="24"/>
          </w:rPr>
          <w:t xml:space="preserve"> digital inclusion</w:t>
        </w:r>
      </w:moveTo>
      <w:ins w:id="43" w:author="Author">
        <w:r w:rsidR="008D291A">
          <w:rPr>
            <w:rFonts w:asciiTheme="majorHAnsi" w:hAnsiTheme="majorHAnsi"/>
            <w:color w:val="000000" w:themeColor="text1"/>
            <w:sz w:val="24"/>
            <w:szCs w:val="24"/>
          </w:rPr>
          <w:t>, and implement</w:t>
        </w:r>
        <w:r w:rsidR="000F621F">
          <w:rPr>
            <w:rFonts w:asciiTheme="majorHAnsi" w:hAnsiTheme="majorHAnsi"/>
            <w:color w:val="000000" w:themeColor="text1"/>
            <w:sz w:val="24"/>
            <w:szCs w:val="24"/>
          </w:rPr>
          <w:t>s</w:t>
        </w:r>
        <w:r w:rsidR="008D291A">
          <w:rPr>
            <w:rFonts w:asciiTheme="majorHAnsi" w:hAnsiTheme="majorHAnsi"/>
            <w:color w:val="000000" w:themeColor="text1"/>
            <w:sz w:val="24"/>
            <w:szCs w:val="24"/>
          </w:rPr>
          <w:t xml:space="preserve"> and monitor</w:t>
        </w:r>
        <w:r w:rsidR="000F621F">
          <w:rPr>
            <w:rFonts w:asciiTheme="majorHAnsi" w:hAnsiTheme="majorHAnsi"/>
            <w:color w:val="000000" w:themeColor="text1"/>
            <w:sz w:val="24"/>
            <w:szCs w:val="24"/>
          </w:rPr>
          <w:t>s</w:t>
        </w:r>
        <w:r w:rsidR="008D291A">
          <w:rPr>
            <w:rFonts w:asciiTheme="majorHAnsi" w:hAnsiTheme="majorHAnsi"/>
            <w:color w:val="000000" w:themeColor="text1"/>
            <w:sz w:val="24"/>
            <w:szCs w:val="24"/>
          </w:rPr>
          <w:t xml:space="preserve"> related activities</w:t>
        </w:r>
      </w:ins>
      <w:moveTo w:id="44" w:author="Author">
        <w:del w:id="45" w:author="Author">
          <w:r w:rsidRPr="008D291A" w:rsidDel="008B1745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 of all</w:delText>
          </w:r>
        </w:del>
      </w:moveTo>
      <w:ins w:id="46" w:author="Author">
        <w:r w:rsidRPr="008D291A">
          <w:rPr>
            <w:rFonts w:asciiTheme="majorHAnsi" w:hAnsiTheme="majorHAnsi"/>
            <w:color w:val="000000" w:themeColor="text1"/>
            <w:sz w:val="24"/>
            <w:szCs w:val="24"/>
          </w:rPr>
          <w:t xml:space="preserve">, </w:t>
        </w:r>
      </w:ins>
      <w:moveTo w:id="47" w:author="Author">
        <w:r w:rsidRPr="008D291A">
          <w:rPr>
            <w:rFonts w:asciiTheme="majorHAnsi" w:hAnsiTheme="majorHAnsi"/>
            <w:color w:val="000000" w:themeColor="text1"/>
            <w:sz w:val="24"/>
            <w:szCs w:val="24"/>
          </w:rPr>
          <w:t>.</w:t>
        </w:r>
      </w:moveTo>
    </w:p>
    <w:p w14:paraId="771AFC9B" w14:textId="77777777" w:rsidR="00CE6D1A" w:rsidRPr="00893C01" w:rsidRDefault="00CE6D1A" w:rsidP="00CE6D1A">
      <w:pPr>
        <w:pStyle w:val="ListParagraph"/>
        <w:suppressAutoHyphens/>
        <w:ind w:left="360"/>
        <w:rPr>
          <w:rFonts w:asciiTheme="majorHAnsi" w:hAnsiTheme="majorHAnsi"/>
          <w:color w:val="000000" w:themeColor="text1"/>
          <w:sz w:val="24"/>
          <w:szCs w:val="24"/>
        </w:rPr>
      </w:pPr>
    </w:p>
    <w:moveToRangeEnd w:id="32"/>
    <w:p w14:paraId="6159B7C0" w14:textId="2504F9EC" w:rsidR="00442BF1" w:rsidRPr="00CE6D1A" w:rsidRDefault="008D291A">
      <w:pPr>
        <w:pStyle w:val="ListParagraph"/>
        <w:numPr>
          <w:ilvl w:val="0"/>
          <w:numId w:val="30"/>
        </w:numPr>
        <w:suppressAutoHyphens/>
        <w:rPr>
          <w:rFonts w:asciiTheme="majorHAnsi" w:hAnsiTheme="majorHAnsi"/>
        </w:rPr>
      </w:pPr>
      <w:ins w:id="48" w:author="Author">
        <w:r>
          <w:rPr>
            <w:rFonts w:asciiTheme="majorHAnsi" w:hAnsiTheme="majorHAnsi"/>
            <w:color w:val="000000"/>
            <w:sz w:val="24"/>
            <w:szCs w:val="24"/>
          </w:rPr>
          <w:t>E</w:t>
        </w:r>
        <w:r w:rsidR="002D510B" w:rsidRPr="006E0027">
          <w:rPr>
            <w:rFonts w:asciiTheme="majorHAnsi" w:hAnsiTheme="majorHAnsi"/>
            <w:color w:val="000000"/>
            <w:sz w:val="24"/>
            <w:szCs w:val="24"/>
          </w:rPr>
          <w:t>nsure</w:t>
        </w:r>
        <w:r w:rsidR="000F621F">
          <w:rPr>
            <w:rFonts w:asciiTheme="majorHAnsi" w:hAnsiTheme="majorHAnsi"/>
            <w:color w:val="000000"/>
            <w:sz w:val="24"/>
            <w:szCs w:val="24"/>
          </w:rPr>
          <w:t xml:space="preserve"> effective and fair competition </w:t>
        </w:r>
        <w:del w:id="49" w:author="Author">
          <w:r w:rsidR="002D510B" w:rsidRPr="006E0027" w:rsidDel="000F621F">
            <w:rPr>
              <w:rFonts w:asciiTheme="majorHAnsi" w:hAnsiTheme="majorHAnsi"/>
              <w:color w:val="000000"/>
              <w:sz w:val="24"/>
              <w:szCs w:val="24"/>
            </w:rPr>
            <w:delText xml:space="preserve"> level-</w:delText>
          </w:r>
          <w:r w:rsidR="00442BF1" w:rsidRPr="006E0027" w:rsidDel="000F621F">
            <w:rPr>
              <w:rFonts w:asciiTheme="majorHAnsi" w:hAnsiTheme="majorHAnsi"/>
              <w:color w:val="000000"/>
              <w:sz w:val="24"/>
              <w:szCs w:val="24"/>
            </w:rPr>
            <w:delText xml:space="preserve">playing field, </w:delText>
          </w:r>
        </w:del>
        <w:r w:rsidR="00442BF1" w:rsidRPr="006E0027">
          <w:rPr>
            <w:rFonts w:asciiTheme="majorHAnsi" w:hAnsiTheme="majorHAnsi"/>
            <w:color w:val="000000"/>
            <w:sz w:val="24"/>
            <w:szCs w:val="24"/>
          </w:rPr>
          <w:t xml:space="preserve">promote transparency and create </w:t>
        </w:r>
        <w:del w:id="50" w:author="Author">
          <w:r w:rsidR="00442BF1" w:rsidRPr="006E0027" w:rsidDel="00BB326F">
            <w:rPr>
              <w:rFonts w:asciiTheme="majorHAnsi" w:hAnsiTheme="majorHAnsi"/>
              <w:color w:val="000000"/>
              <w:sz w:val="24"/>
              <w:szCs w:val="24"/>
            </w:rPr>
            <w:delText>a regulatory</w:delText>
          </w:r>
          <w:r w:rsidR="00442BF1" w:rsidRPr="008D291A" w:rsidDel="00BB326F">
            <w:rPr>
              <w:rFonts w:asciiTheme="majorHAnsi" w:hAnsiTheme="majorHAnsi"/>
              <w:color w:val="000000"/>
              <w:sz w:val="24"/>
              <w:szCs w:val="24"/>
            </w:rPr>
            <w:delText xml:space="preserve"> </w:delText>
          </w:r>
        </w:del>
        <w:r w:rsidR="00442BF1" w:rsidRPr="008D291A">
          <w:rPr>
            <w:rFonts w:asciiTheme="majorHAnsi" w:hAnsiTheme="majorHAnsi"/>
            <w:color w:val="000000"/>
            <w:sz w:val="24"/>
            <w:szCs w:val="24"/>
          </w:rPr>
          <w:t>framework</w:t>
        </w:r>
        <w:r w:rsidR="00BB326F">
          <w:rPr>
            <w:rFonts w:asciiTheme="majorHAnsi" w:hAnsiTheme="majorHAnsi"/>
            <w:color w:val="000000"/>
            <w:sz w:val="24"/>
            <w:szCs w:val="24"/>
          </w:rPr>
          <w:t>s</w:t>
        </w:r>
        <w:r w:rsidR="00442BF1" w:rsidRPr="008D291A">
          <w:rPr>
            <w:rFonts w:asciiTheme="majorHAnsi" w:hAnsiTheme="majorHAnsi"/>
            <w:color w:val="000000"/>
            <w:sz w:val="24"/>
            <w:szCs w:val="24"/>
          </w:rPr>
          <w:t xml:space="preserve"> that nurture</w:t>
        </w:r>
        <w:del w:id="51" w:author="Author">
          <w:r w:rsidR="00442BF1" w:rsidRPr="008D291A" w:rsidDel="00BB326F">
            <w:rPr>
              <w:rFonts w:asciiTheme="majorHAnsi" w:hAnsiTheme="majorHAnsi"/>
              <w:color w:val="000000"/>
              <w:sz w:val="24"/>
              <w:szCs w:val="24"/>
            </w:rPr>
            <w:delText>s</w:delText>
          </w:r>
        </w:del>
        <w:r w:rsidR="00442BF1" w:rsidRPr="008D291A">
          <w:rPr>
            <w:rFonts w:asciiTheme="majorHAnsi" w:hAnsiTheme="majorHAnsi"/>
            <w:color w:val="000000"/>
            <w:sz w:val="24"/>
            <w:szCs w:val="24"/>
          </w:rPr>
          <w:t xml:space="preserve"> innovation while </w:t>
        </w:r>
        <w:r w:rsidR="002D510B" w:rsidRPr="008D291A">
          <w:rPr>
            <w:rFonts w:asciiTheme="majorHAnsi" w:hAnsiTheme="majorHAnsi"/>
            <w:color w:val="000000"/>
            <w:sz w:val="24"/>
            <w:szCs w:val="24"/>
          </w:rPr>
          <w:t xml:space="preserve">stimulating investment, including </w:t>
        </w:r>
        <w:r w:rsidR="002D510B" w:rsidRPr="008D291A">
          <w:rPr>
            <w:rFonts w:asciiTheme="majorHAnsi" w:hAnsiTheme="majorHAnsi"/>
            <w:color w:val="000000" w:themeColor="text1"/>
            <w:sz w:val="24"/>
            <w:szCs w:val="24"/>
          </w:rPr>
          <w:t>foreign direct investment</w:t>
        </w:r>
        <w:r w:rsidR="008B1745" w:rsidRPr="008D291A">
          <w:rPr>
            <w:rFonts w:asciiTheme="majorHAnsi" w:hAnsiTheme="majorHAnsi"/>
            <w:color w:val="000000" w:themeColor="text1"/>
            <w:sz w:val="24"/>
            <w:szCs w:val="24"/>
          </w:rPr>
          <w:t xml:space="preserve">, for the roll-out of </w:t>
        </w:r>
        <w:del w:id="52" w:author="Author">
          <w:r w:rsidR="008B1745" w:rsidRPr="008D291A" w:rsidDel="000E2C8C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broadband </w:delText>
          </w:r>
        </w:del>
        <w:r w:rsidR="008B1745" w:rsidRPr="008D291A">
          <w:rPr>
            <w:rFonts w:asciiTheme="majorHAnsi" w:hAnsiTheme="majorHAnsi"/>
            <w:color w:val="000000" w:themeColor="text1"/>
            <w:sz w:val="24"/>
            <w:szCs w:val="24"/>
          </w:rPr>
          <w:t>infrastructure</w:t>
        </w:r>
        <w:r w:rsidRPr="008D291A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  <w:r w:rsidR="000E2C8C">
          <w:rPr>
            <w:rFonts w:asciiTheme="majorHAnsi" w:hAnsiTheme="majorHAnsi"/>
            <w:color w:val="000000" w:themeColor="text1"/>
            <w:sz w:val="24"/>
            <w:szCs w:val="24"/>
          </w:rPr>
          <w:t xml:space="preserve">(including </w:t>
        </w:r>
        <w:r w:rsidR="000E2C8C" w:rsidRPr="008D291A">
          <w:rPr>
            <w:rFonts w:asciiTheme="majorHAnsi" w:hAnsiTheme="majorHAnsi"/>
            <w:color w:val="000000" w:themeColor="text1"/>
            <w:sz w:val="24"/>
            <w:szCs w:val="24"/>
          </w:rPr>
          <w:t>broadband</w:t>
        </w:r>
        <w:r w:rsidR="000E2C8C">
          <w:rPr>
            <w:rFonts w:asciiTheme="majorHAnsi" w:hAnsiTheme="majorHAnsi"/>
            <w:color w:val="000000" w:themeColor="text1"/>
            <w:sz w:val="24"/>
            <w:szCs w:val="24"/>
          </w:rPr>
          <w:t>)</w:t>
        </w:r>
        <w:r w:rsidR="000E2C8C" w:rsidRPr="008D291A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  <w:r>
          <w:rPr>
            <w:rFonts w:asciiTheme="majorHAnsi" w:hAnsiTheme="majorHAnsi"/>
            <w:color w:val="000000" w:themeColor="text1"/>
            <w:sz w:val="24"/>
            <w:szCs w:val="24"/>
          </w:rPr>
          <w:t>and the development and take up of e-applications and services</w:t>
        </w:r>
        <w:r w:rsidR="00442BF1" w:rsidRPr="008D291A">
          <w:rPr>
            <w:rFonts w:asciiTheme="majorHAnsi" w:hAnsiTheme="majorHAnsi"/>
            <w:color w:val="000000"/>
            <w:sz w:val="24"/>
            <w:szCs w:val="24"/>
          </w:rPr>
          <w:t>.</w:t>
        </w:r>
      </w:ins>
    </w:p>
    <w:p w14:paraId="49EB1AE3" w14:textId="77777777" w:rsidR="00CE6D1A" w:rsidRPr="008D291A" w:rsidRDefault="00CE6D1A" w:rsidP="00CE6D1A">
      <w:pPr>
        <w:pStyle w:val="ListParagraph"/>
        <w:suppressAutoHyphens/>
        <w:ind w:left="360"/>
        <w:rPr>
          <w:ins w:id="53" w:author="Author"/>
          <w:rFonts w:asciiTheme="majorHAnsi" w:hAnsiTheme="majorHAnsi"/>
        </w:rPr>
      </w:pPr>
    </w:p>
    <w:p w14:paraId="5B736402" w14:textId="77777777" w:rsidR="00543A5F" w:rsidRDefault="00A66B38" w:rsidP="006E0027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moveFromRangeStart w:id="54" w:author="Author" w:name="move373144764"/>
      <w:moveFrom w:id="55" w:author="Author">
        <w:r w:rsidRPr="008D291A" w:rsidDel="008B1745">
          <w:rPr>
            <w:rFonts w:asciiTheme="majorHAnsi" w:hAnsiTheme="majorHAnsi"/>
            <w:color w:val="000000" w:themeColor="text1"/>
            <w:sz w:val="24"/>
            <w:szCs w:val="24"/>
          </w:rPr>
          <w:t>Enact a consistent and overarching ICT and/or broadband policy to foster broadband development across all sectors and drive digital inclusion of a</w:t>
        </w:r>
        <w:r w:rsidRPr="002D510B" w:rsidDel="008B1745">
          <w:rPr>
            <w:rFonts w:asciiTheme="majorHAnsi" w:hAnsiTheme="majorHAnsi"/>
            <w:color w:val="000000" w:themeColor="text1"/>
            <w:sz w:val="24"/>
            <w:szCs w:val="24"/>
          </w:rPr>
          <w:t>ll</w:t>
        </w:r>
        <w:r w:rsidR="0022039E" w:rsidRPr="002D510B" w:rsidDel="002D510B">
          <w:rPr>
            <w:rFonts w:asciiTheme="majorHAnsi" w:hAnsiTheme="majorHAnsi"/>
            <w:color w:val="000000" w:themeColor="text1"/>
            <w:sz w:val="24"/>
            <w:szCs w:val="24"/>
          </w:rPr>
          <w:t>.</w:t>
        </w:r>
      </w:moveFrom>
      <w:moveFromRangeEnd w:id="54"/>
    </w:p>
    <w:p w14:paraId="74D08FFE" w14:textId="77777777" w:rsidR="00CE6D1A" w:rsidRPr="00442BF1" w:rsidDel="002D510B" w:rsidRDefault="00CE6D1A" w:rsidP="00CE6D1A">
      <w:pPr>
        <w:pStyle w:val="ListParagraph"/>
        <w:ind w:left="360"/>
        <w:rPr>
          <w:del w:id="56" w:author="Author"/>
          <w:rFonts w:asciiTheme="majorHAnsi" w:hAnsiTheme="majorHAnsi"/>
          <w:color w:val="000000" w:themeColor="text1"/>
          <w:sz w:val="24"/>
          <w:szCs w:val="24"/>
        </w:rPr>
      </w:pPr>
    </w:p>
    <w:p w14:paraId="0030F95D" w14:textId="77777777" w:rsidR="00CE6D1A" w:rsidRPr="00CE6D1A" w:rsidRDefault="004669DF" w:rsidP="00CE6D1A">
      <w:pPr>
        <w:pStyle w:val="ListParagraph"/>
        <w:numPr>
          <w:ilvl w:val="0"/>
          <w:numId w:val="30"/>
        </w:numPr>
        <w:rPr>
          <w:rFonts w:asciiTheme="majorHAnsi" w:hAnsiTheme="majorHAnsi"/>
        </w:rPr>
      </w:pPr>
      <w:ins w:id="57" w:author="Author">
        <w:r>
          <w:rPr>
            <w:rFonts w:asciiTheme="majorHAnsi" w:hAnsiTheme="majorHAnsi"/>
            <w:color w:val="000000" w:themeColor="text1"/>
            <w:sz w:val="24"/>
            <w:szCs w:val="24"/>
          </w:rPr>
          <w:t>[</w:t>
        </w:r>
        <w:r w:rsidR="003F10B4" w:rsidRPr="00442BF1">
          <w:rPr>
            <w:rFonts w:asciiTheme="majorHAnsi" w:hAnsiTheme="majorHAnsi"/>
            <w:color w:val="000000" w:themeColor="text1"/>
            <w:sz w:val="24"/>
            <w:szCs w:val="24"/>
          </w:rPr>
          <w:t xml:space="preserve">Strive to </w:t>
        </w:r>
      </w:ins>
      <w:del w:id="58" w:author="Author">
        <w:r w:rsidR="00A66B38" w:rsidRPr="00442BF1" w:rsidDel="00C5608A">
          <w:rPr>
            <w:rFonts w:asciiTheme="majorHAnsi" w:hAnsiTheme="majorHAnsi"/>
            <w:color w:val="000000" w:themeColor="text1"/>
            <w:sz w:val="24"/>
            <w:szCs w:val="24"/>
          </w:rPr>
          <w:delText>L</w:delText>
        </w:r>
      </w:del>
      <w:ins w:id="59" w:author="Author">
        <w:del w:id="60" w:author="Author">
          <w:r w:rsidR="003F10B4" w:rsidRPr="00442BF1" w:rsidDel="00C5608A">
            <w:rPr>
              <w:rFonts w:asciiTheme="majorHAnsi" w:hAnsiTheme="majorHAnsi"/>
              <w:color w:val="000000" w:themeColor="text1"/>
              <w:sz w:val="24"/>
              <w:szCs w:val="24"/>
            </w:rPr>
            <w:delText>l</w:delText>
          </w:r>
        </w:del>
      </w:ins>
      <w:del w:id="61" w:author="Author">
        <w:r w:rsidR="00A66B38" w:rsidRPr="00442BF1" w:rsidDel="00C5608A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ift all </w:delText>
        </w:r>
      </w:del>
      <w:ins w:id="62" w:author="Author">
        <w:del w:id="63" w:author="Author">
          <w:r w:rsidR="00953D2C" w:rsidRPr="00442BF1" w:rsidDel="00C5608A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regulatory </w:delText>
          </w:r>
        </w:del>
      </w:ins>
      <w:del w:id="64" w:author="Author">
        <w:r w:rsidR="00A66B38" w:rsidRPr="00442BF1" w:rsidDel="00C5608A">
          <w:rPr>
            <w:rFonts w:asciiTheme="majorHAnsi" w:hAnsiTheme="majorHAnsi"/>
            <w:color w:val="000000" w:themeColor="text1"/>
            <w:sz w:val="24"/>
            <w:szCs w:val="24"/>
          </w:rPr>
          <w:delText>barriers to</w:delText>
        </w:r>
      </w:del>
      <w:ins w:id="65" w:author="Author">
        <w:r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</w:ins>
      <w:del w:id="66" w:author="Author">
        <w:r w:rsidR="00A66B38" w:rsidRPr="00442BF1" w:rsidDel="00C5608A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</w:del>
      <w:ins w:id="67" w:author="Author">
        <w:r w:rsidR="00C5608A">
          <w:rPr>
            <w:rFonts w:asciiTheme="majorHAnsi" w:hAnsiTheme="majorHAnsi"/>
            <w:color w:val="000000" w:themeColor="text1"/>
            <w:sz w:val="24"/>
            <w:szCs w:val="24"/>
          </w:rPr>
          <w:t xml:space="preserve">facilitate </w:t>
        </w:r>
      </w:ins>
      <w:r w:rsidR="00A66B38" w:rsidRPr="00442BF1">
        <w:rPr>
          <w:rFonts w:asciiTheme="majorHAnsi" w:hAnsiTheme="majorHAnsi"/>
          <w:color w:val="000000" w:themeColor="text1"/>
          <w:sz w:val="24"/>
          <w:szCs w:val="24"/>
        </w:rPr>
        <w:t xml:space="preserve">entry in broadband markets, enable open access to essential facilities and increase competition </w:t>
      </w:r>
      <w:del w:id="68" w:author="Author">
        <w:r w:rsidR="00A66B38" w:rsidRPr="00442BF1" w:rsidDel="00953D2C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at </w:delText>
        </w:r>
      </w:del>
      <w:ins w:id="69" w:author="Author">
        <w:r w:rsidR="00953D2C" w:rsidRPr="00442BF1">
          <w:rPr>
            <w:rFonts w:asciiTheme="majorHAnsi" w:hAnsiTheme="majorHAnsi"/>
            <w:color w:val="000000" w:themeColor="text1"/>
            <w:sz w:val="24"/>
            <w:szCs w:val="24"/>
          </w:rPr>
          <w:t xml:space="preserve">in </w:t>
        </w:r>
      </w:ins>
      <w:r w:rsidR="00A66B38" w:rsidRPr="00442BF1">
        <w:rPr>
          <w:rFonts w:asciiTheme="majorHAnsi" w:hAnsiTheme="majorHAnsi"/>
          <w:color w:val="000000" w:themeColor="text1"/>
          <w:sz w:val="24"/>
          <w:szCs w:val="24"/>
        </w:rPr>
        <w:t>all network layers, moving towards lighter and simplified regulation while promoting innovation and entrepreneurship</w:t>
      </w:r>
      <w:ins w:id="70" w:author="Author">
        <w:r w:rsidR="00D53125">
          <w:rPr>
            <w:rFonts w:asciiTheme="majorHAnsi" w:hAnsiTheme="majorHAnsi"/>
            <w:color w:val="000000" w:themeColor="text1"/>
            <w:sz w:val="24"/>
            <w:szCs w:val="24"/>
          </w:rPr>
          <w:t>, as appropriate and where applicable</w:t>
        </w:r>
      </w:ins>
      <w:r w:rsidR="0022039E" w:rsidRPr="00442BF1">
        <w:rPr>
          <w:rFonts w:asciiTheme="majorHAnsi" w:hAnsiTheme="majorHAnsi"/>
          <w:color w:val="000000" w:themeColor="text1"/>
          <w:sz w:val="24"/>
          <w:szCs w:val="24"/>
        </w:rPr>
        <w:t>.</w:t>
      </w:r>
      <w:ins w:id="71" w:author="Author">
        <w:r>
          <w:rPr>
            <w:rFonts w:asciiTheme="majorHAnsi" w:hAnsiTheme="majorHAnsi"/>
            <w:color w:val="000000" w:themeColor="text1"/>
            <w:sz w:val="24"/>
            <w:szCs w:val="24"/>
          </w:rPr>
          <w:t xml:space="preserve"> ]</w:t>
        </w:r>
      </w:ins>
    </w:p>
    <w:p w14:paraId="71DB2273" w14:textId="77777777" w:rsidR="00CE6D1A" w:rsidRPr="00CE6D1A" w:rsidDel="00543A5F" w:rsidRDefault="00CE6D1A" w:rsidP="00CE6D1A">
      <w:pPr>
        <w:pStyle w:val="ListParagraph"/>
        <w:ind w:left="360"/>
        <w:rPr>
          <w:del w:id="72" w:author="Author"/>
          <w:rFonts w:asciiTheme="majorHAnsi" w:hAnsiTheme="majorHAnsi"/>
        </w:rPr>
      </w:pPr>
    </w:p>
    <w:p w14:paraId="7EC5826C" w14:textId="77777777" w:rsidR="004669DF" w:rsidRDefault="00A66B38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r w:rsidRPr="00442BF1">
        <w:rPr>
          <w:rFonts w:asciiTheme="majorHAnsi" w:hAnsiTheme="majorHAnsi"/>
          <w:color w:val="000000" w:themeColor="text1"/>
          <w:sz w:val="24"/>
          <w:szCs w:val="24"/>
        </w:rPr>
        <w:t>Recognizing the economic potential of ICTs for Small and Medium-Sized Enterprises (SMEs), contribute to</w:t>
      </w:r>
      <w:r w:rsidRPr="002D510B">
        <w:rPr>
          <w:rFonts w:asciiTheme="majorHAnsi" w:hAnsiTheme="majorHAnsi"/>
          <w:color w:val="000000" w:themeColor="text1"/>
          <w:sz w:val="24"/>
          <w:szCs w:val="24"/>
        </w:rPr>
        <w:t xml:space="preserve"> increasing their competitiveness by streamlining administrative procedures, facilitating their access to capital</w:t>
      </w:r>
      <w:r w:rsidRPr="00442BF1">
        <w:rPr>
          <w:rFonts w:asciiTheme="majorHAnsi" w:hAnsiTheme="majorHAnsi"/>
          <w:color w:val="000000" w:themeColor="text1"/>
          <w:sz w:val="24"/>
          <w:szCs w:val="24"/>
        </w:rPr>
        <w:t>, reducing the cost of doing business and enhancing their capacity to participate in ICT-related projects</w:t>
      </w:r>
      <w:r w:rsidR="0022039E" w:rsidRPr="00442BF1">
        <w:rPr>
          <w:rFonts w:asciiTheme="majorHAnsi" w:hAnsiTheme="majorHAnsi"/>
          <w:color w:val="000000" w:themeColor="text1"/>
          <w:sz w:val="24"/>
          <w:szCs w:val="24"/>
        </w:rPr>
        <w:t>.</w:t>
      </w:r>
      <w:r w:rsidRPr="00442BF1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</w:p>
    <w:p w14:paraId="7A295FFE" w14:textId="77777777" w:rsidR="00CE6D1A" w:rsidRPr="00CE6D1A" w:rsidRDefault="00CE6D1A" w:rsidP="00CE6D1A">
      <w:pPr>
        <w:pStyle w:val="ListParagraph"/>
        <w:ind w:left="360"/>
        <w:rPr>
          <w:rFonts w:asciiTheme="majorHAnsi" w:hAnsiTheme="majorHAnsi"/>
          <w:color w:val="000000" w:themeColor="text1"/>
          <w:sz w:val="24"/>
          <w:szCs w:val="24"/>
        </w:rPr>
      </w:pPr>
    </w:p>
    <w:p w14:paraId="20548FBB" w14:textId="77777777" w:rsidR="00A66B38" w:rsidRDefault="00953D2C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ins w:id="73" w:author="Author">
        <w:del w:id="74" w:author="Author">
          <w:r w:rsidRPr="00442BF1" w:rsidDel="004669DF">
            <w:rPr>
              <w:rFonts w:asciiTheme="majorHAnsi" w:hAnsiTheme="majorHAnsi"/>
              <w:color w:val="000000" w:themeColor="text1"/>
              <w:sz w:val="24"/>
              <w:szCs w:val="24"/>
            </w:rPr>
            <w:delText>Encourage</w:delText>
          </w:r>
        </w:del>
        <w:r w:rsidR="004669DF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  <w:r w:rsidR="00C437B1">
          <w:rPr>
            <w:rFonts w:asciiTheme="majorHAnsi" w:hAnsiTheme="majorHAnsi"/>
            <w:color w:val="000000" w:themeColor="text1"/>
            <w:sz w:val="24"/>
            <w:szCs w:val="24"/>
          </w:rPr>
          <w:t>Promote</w:t>
        </w:r>
        <w:r w:rsidRPr="00442BF1">
          <w:rPr>
            <w:rFonts w:asciiTheme="majorHAnsi" w:hAnsiTheme="majorHAnsi"/>
            <w:color w:val="000000" w:themeColor="text1"/>
            <w:sz w:val="24"/>
            <w:szCs w:val="24"/>
          </w:rPr>
          <w:t xml:space="preserve"> the </w:t>
        </w:r>
      </w:ins>
      <w:del w:id="75" w:author="Author">
        <w:r w:rsidR="00A66B38" w:rsidRPr="00442BF1" w:rsidDel="00953D2C">
          <w:rPr>
            <w:rFonts w:asciiTheme="majorHAnsi" w:hAnsiTheme="majorHAnsi"/>
            <w:color w:val="000000" w:themeColor="text1"/>
            <w:sz w:val="24"/>
            <w:szCs w:val="24"/>
          </w:rPr>
          <w:delText>D</w:delText>
        </w:r>
      </w:del>
      <w:ins w:id="76" w:author="Author">
        <w:r w:rsidRPr="00442BF1">
          <w:rPr>
            <w:rFonts w:asciiTheme="majorHAnsi" w:hAnsiTheme="majorHAnsi"/>
            <w:color w:val="000000" w:themeColor="text1"/>
            <w:sz w:val="24"/>
            <w:szCs w:val="24"/>
          </w:rPr>
          <w:t>d</w:t>
        </w:r>
      </w:ins>
      <w:r w:rsidR="00A66B38" w:rsidRPr="00442BF1">
        <w:rPr>
          <w:rFonts w:asciiTheme="majorHAnsi" w:hAnsiTheme="majorHAnsi"/>
          <w:color w:val="000000" w:themeColor="text1"/>
          <w:sz w:val="24"/>
          <w:szCs w:val="24"/>
        </w:rPr>
        <w:t>evelop</w:t>
      </w:r>
      <w:ins w:id="77" w:author="Author">
        <w:r w:rsidRPr="00442BF1">
          <w:rPr>
            <w:rFonts w:asciiTheme="majorHAnsi" w:hAnsiTheme="majorHAnsi"/>
            <w:color w:val="000000" w:themeColor="text1"/>
            <w:sz w:val="24"/>
            <w:szCs w:val="24"/>
          </w:rPr>
          <w:t>ment</w:t>
        </w:r>
      </w:ins>
      <w:r w:rsidR="00A66B38" w:rsidRPr="00442BF1">
        <w:rPr>
          <w:rFonts w:asciiTheme="majorHAnsi" w:hAnsiTheme="majorHAnsi"/>
          <w:color w:val="000000" w:themeColor="text1"/>
          <w:sz w:val="24"/>
          <w:szCs w:val="24"/>
        </w:rPr>
        <w:t xml:space="preserve"> and adopt</w:t>
      </w:r>
      <w:ins w:id="78" w:author="Author">
        <w:r w:rsidRPr="00442BF1">
          <w:rPr>
            <w:rFonts w:asciiTheme="majorHAnsi" w:hAnsiTheme="majorHAnsi"/>
            <w:color w:val="000000" w:themeColor="text1"/>
            <w:sz w:val="24"/>
            <w:szCs w:val="24"/>
          </w:rPr>
          <w:t>ion of</w:t>
        </w:r>
      </w:ins>
      <w:del w:id="79" w:author="Author">
        <w:r w:rsidR="00A66B38" w:rsidRPr="00442BF1" w:rsidDel="00953D2C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widely</w:delText>
        </w:r>
      </w:del>
      <w:r w:rsidR="00A66B38" w:rsidRPr="00442BF1">
        <w:rPr>
          <w:rFonts w:asciiTheme="majorHAnsi" w:hAnsiTheme="majorHAnsi"/>
          <w:color w:val="000000" w:themeColor="text1"/>
          <w:sz w:val="24"/>
          <w:szCs w:val="24"/>
        </w:rPr>
        <w:t xml:space="preserve"> appropriate national, regional and international </w:t>
      </w:r>
      <w:del w:id="80" w:author="Author">
        <w:r w:rsidR="00A66B38" w:rsidRPr="00442BF1" w:rsidDel="004669D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technical and organizational </w:delText>
        </w:r>
      </w:del>
      <w:r w:rsidR="00A66B38" w:rsidRPr="00442BF1">
        <w:rPr>
          <w:rFonts w:asciiTheme="majorHAnsi" w:hAnsiTheme="majorHAnsi"/>
          <w:color w:val="000000" w:themeColor="text1"/>
          <w:sz w:val="24"/>
          <w:szCs w:val="24"/>
        </w:rPr>
        <w:t xml:space="preserve">standards that are required to </w:t>
      </w:r>
      <w:ins w:id="81" w:author="Author">
        <w:r w:rsidR="004669DF">
          <w:rPr>
            <w:rFonts w:asciiTheme="majorHAnsi" w:hAnsiTheme="majorHAnsi"/>
            <w:color w:val="000000" w:themeColor="text1"/>
            <w:sz w:val="24"/>
            <w:szCs w:val="24"/>
          </w:rPr>
          <w:t xml:space="preserve">foster interoperability and </w:t>
        </w:r>
        <w:r w:rsidR="00C437B1">
          <w:rPr>
            <w:rFonts w:asciiTheme="majorHAnsi" w:hAnsiTheme="majorHAnsi"/>
            <w:color w:val="000000" w:themeColor="text1"/>
            <w:sz w:val="24"/>
            <w:szCs w:val="24"/>
          </w:rPr>
          <w:t xml:space="preserve">to facilitate the flow of information and services across borders and </w:t>
        </w:r>
      </w:ins>
      <w:r w:rsidR="00A66B38" w:rsidRPr="00442BF1">
        <w:rPr>
          <w:rFonts w:asciiTheme="majorHAnsi" w:hAnsiTheme="majorHAnsi"/>
          <w:color w:val="000000" w:themeColor="text1"/>
          <w:sz w:val="24"/>
          <w:szCs w:val="24"/>
        </w:rPr>
        <w:t>address the concerns of various ICT providers and users</w:t>
      </w:r>
      <w:r w:rsidR="0022039E" w:rsidRPr="00442BF1">
        <w:rPr>
          <w:rFonts w:asciiTheme="majorHAnsi" w:hAnsiTheme="majorHAnsi"/>
          <w:color w:val="000000" w:themeColor="text1"/>
          <w:sz w:val="24"/>
          <w:szCs w:val="24"/>
        </w:rPr>
        <w:t>.</w:t>
      </w:r>
    </w:p>
    <w:p w14:paraId="671AC788" w14:textId="77777777" w:rsidR="00CE6D1A" w:rsidRDefault="00CE6D1A" w:rsidP="00CE6D1A">
      <w:pPr>
        <w:pStyle w:val="ListParagraph"/>
        <w:ind w:left="360"/>
        <w:rPr>
          <w:rFonts w:asciiTheme="majorHAnsi" w:hAnsiTheme="majorHAnsi"/>
          <w:color w:val="000000" w:themeColor="text1"/>
          <w:sz w:val="24"/>
          <w:szCs w:val="24"/>
        </w:rPr>
      </w:pPr>
    </w:p>
    <w:p w14:paraId="09659B01" w14:textId="23D28879" w:rsidR="00CE6D1A" w:rsidRDefault="005F574A" w:rsidP="00CE6D1A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ins w:id="82" w:author="Author">
        <w:r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Raise awareness of the benefits and risks of technological </w:t>
        </w:r>
        <w:del w:id="83" w:author="Author">
          <w:r w:rsidRPr="00CE6D1A" w:rsidDel="00926D10">
            <w:rPr>
              <w:rFonts w:asciiTheme="majorHAnsi" w:hAnsiTheme="majorHAnsi"/>
              <w:color w:val="000000" w:themeColor="text1"/>
              <w:sz w:val="24"/>
              <w:szCs w:val="24"/>
            </w:rPr>
            <w:delText>progress</w:delText>
          </w:r>
        </w:del>
        <w:r w:rsidR="00926D10">
          <w:rPr>
            <w:rFonts w:asciiTheme="majorHAnsi" w:hAnsiTheme="majorHAnsi"/>
            <w:color w:val="000000" w:themeColor="text1"/>
            <w:sz w:val="24"/>
            <w:szCs w:val="24"/>
          </w:rPr>
          <w:t>developments</w:t>
        </w:r>
        <w:r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  <w:del w:id="84" w:author="Author">
          <w:r w:rsidRPr="00CE6D1A" w:rsidDel="00C437B1">
            <w:rPr>
              <w:rFonts w:asciiTheme="majorHAnsi" w:hAnsiTheme="majorHAnsi"/>
              <w:color w:val="000000" w:themeColor="text1"/>
              <w:sz w:val="24"/>
              <w:szCs w:val="24"/>
            </w:rPr>
            <w:delText>for the market and consumers</w:delText>
          </w:r>
        </w:del>
        <w:r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 and consider </w:t>
        </w:r>
        <w:commentRangeStart w:id="85"/>
        <w:del w:id="86" w:author="Author">
          <w:r w:rsidRPr="00CE6D1A" w:rsidDel="002F559A">
            <w:rPr>
              <w:rFonts w:asciiTheme="majorHAnsi" w:hAnsiTheme="majorHAnsi"/>
              <w:color w:val="000000" w:themeColor="text1"/>
              <w:sz w:val="24"/>
              <w:szCs w:val="24"/>
            </w:rPr>
            <w:delText>regulatory</w:delText>
          </w:r>
        </w:del>
      </w:ins>
      <w:commentRangeEnd w:id="85"/>
      <w:del w:id="87" w:author="Author">
        <w:r w:rsidR="00926D10" w:rsidDel="002F559A">
          <w:rPr>
            <w:rStyle w:val="CommentReference"/>
          </w:rPr>
          <w:commentReference w:id="85"/>
        </w:r>
      </w:del>
      <w:ins w:id="88" w:author="Author">
        <w:del w:id="89" w:author="Author">
          <w:r w:rsidRPr="00CE6D1A" w:rsidDel="002F559A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 </w:delText>
          </w:r>
        </w:del>
        <w:r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measures to address issues such as personal and data protection, consumer rights, </w:t>
        </w:r>
        <w:r w:rsidR="00A25018"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and </w:t>
        </w:r>
        <w:r w:rsidRPr="00CE6D1A">
          <w:rPr>
            <w:rFonts w:asciiTheme="majorHAnsi" w:hAnsiTheme="majorHAnsi"/>
            <w:color w:val="000000" w:themeColor="text1"/>
            <w:sz w:val="24"/>
            <w:szCs w:val="24"/>
          </w:rPr>
          <w:t>protection of minors and vulnerable segments of the society</w:t>
        </w:r>
        <w:r w:rsidR="008D291A" w:rsidRPr="00CE6D1A">
          <w:rPr>
            <w:rFonts w:asciiTheme="majorHAnsi" w:hAnsiTheme="majorHAnsi"/>
            <w:color w:val="000000" w:themeColor="text1"/>
            <w:sz w:val="24"/>
            <w:szCs w:val="24"/>
          </w:rPr>
          <w:t>, and collaborate at the regional and international levels</w:t>
        </w:r>
        <w:r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. </w:t>
        </w:r>
      </w:ins>
    </w:p>
    <w:p w14:paraId="19F82CBD" w14:textId="77777777" w:rsidR="00CE6D1A" w:rsidRDefault="00CE6D1A" w:rsidP="00CE6D1A">
      <w:pPr>
        <w:pStyle w:val="ListParagraph"/>
        <w:ind w:left="360"/>
        <w:rPr>
          <w:rFonts w:asciiTheme="majorHAnsi" w:hAnsiTheme="majorHAnsi"/>
          <w:color w:val="000000" w:themeColor="text1"/>
          <w:sz w:val="24"/>
          <w:szCs w:val="24"/>
        </w:rPr>
      </w:pPr>
    </w:p>
    <w:p w14:paraId="60D90B0D" w14:textId="77777777" w:rsidR="00A66B38" w:rsidRDefault="00A66B38" w:rsidP="00CE6D1A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del w:id="90" w:author="Author">
        <w:r w:rsidRPr="00CE6D1A" w:rsidDel="00C437B1">
          <w:rPr>
            <w:rFonts w:asciiTheme="majorHAnsi" w:hAnsiTheme="majorHAnsi"/>
            <w:color w:val="000000" w:themeColor="text1"/>
            <w:sz w:val="24"/>
            <w:szCs w:val="24"/>
          </w:rPr>
          <w:delText>Adapt, adopt and</w:delText>
        </w:r>
      </w:del>
      <w:r w:rsidRPr="00CE6D1A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ins w:id="91" w:author="Author">
        <w:r w:rsidR="00C437B1" w:rsidRPr="00CE6D1A">
          <w:rPr>
            <w:rFonts w:asciiTheme="majorHAnsi" w:hAnsiTheme="majorHAnsi"/>
            <w:color w:val="000000" w:themeColor="text1"/>
            <w:sz w:val="24"/>
            <w:szCs w:val="24"/>
          </w:rPr>
          <w:t>E</w:t>
        </w:r>
      </w:ins>
      <w:del w:id="92" w:author="Author">
        <w:r w:rsidRPr="00CE6D1A" w:rsidDel="00C437B1">
          <w:rPr>
            <w:rFonts w:asciiTheme="majorHAnsi" w:hAnsiTheme="majorHAnsi"/>
            <w:color w:val="000000" w:themeColor="text1"/>
            <w:sz w:val="24"/>
            <w:szCs w:val="24"/>
          </w:rPr>
          <w:delText>e</w:delText>
        </w:r>
      </w:del>
      <w:r w:rsidRPr="00CE6D1A">
        <w:rPr>
          <w:rFonts w:asciiTheme="majorHAnsi" w:hAnsiTheme="majorHAnsi"/>
          <w:color w:val="000000" w:themeColor="text1"/>
          <w:sz w:val="24"/>
          <w:szCs w:val="24"/>
        </w:rPr>
        <w:t xml:space="preserve">nforce legal </w:t>
      </w:r>
      <w:del w:id="93" w:author="Author">
        <w:r w:rsidRPr="00CE6D1A" w:rsidDel="00953D2C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and regulatory </w:delText>
        </w:r>
      </w:del>
      <w:r w:rsidRPr="00CE6D1A">
        <w:rPr>
          <w:rFonts w:asciiTheme="majorHAnsi" w:hAnsiTheme="majorHAnsi"/>
          <w:color w:val="000000" w:themeColor="text1"/>
          <w:sz w:val="24"/>
          <w:szCs w:val="24"/>
        </w:rPr>
        <w:t xml:space="preserve">frameworks for ensuring confidence and security in the </w:t>
      </w:r>
      <w:ins w:id="94" w:author="Author">
        <w:r w:rsidR="00C437B1"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development and the </w:t>
        </w:r>
      </w:ins>
      <w:r w:rsidRPr="00CE6D1A">
        <w:rPr>
          <w:rFonts w:asciiTheme="majorHAnsi" w:hAnsiTheme="majorHAnsi"/>
          <w:color w:val="000000" w:themeColor="text1"/>
          <w:sz w:val="24"/>
          <w:szCs w:val="24"/>
        </w:rPr>
        <w:t xml:space="preserve">use of ICT for better governance </w:t>
      </w:r>
      <w:del w:id="95" w:author="Author">
        <w:r w:rsidRPr="00CE6D1A" w:rsidDel="00A25018">
          <w:rPr>
            <w:rFonts w:asciiTheme="majorHAnsi" w:hAnsiTheme="majorHAnsi"/>
            <w:color w:val="000000" w:themeColor="text1"/>
            <w:sz w:val="24"/>
            <w:szCs w:val="24"/>
          </w:rPr>
          <w:delText>(such as in the area of data protection, privacy, etc.)</w:delText>
        </w:r>
      </w:del>
      <w:r w:rsidRPr="00CE6D1A">
        <w:rPr>
          <w:rFonts w:asciiTheme="majorHAnsi" w:hAnsiTheme="majorHAnsi"/>
          <w:color w:val="000000" w:themeColor="text1"/>
          <w:sz w:val="24"/>
          <w:szCs w:val="24"/>
        </w:rPr>
        <w:t xml:space="preserve"> and enhance national capacities with this regard</w:t>
      </w:r>
      <w:ins w:id="96" w:author="Author">
        <w:r w:rsidR="00244385"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, including </w:t>
        </w:r>
        <w:r w:rsidR="00CC1EAA"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growing </w:t>
        </w:r>
        <w:r w:rsidR="00244385" w:rsidRPr="00CE6D1A">
          <w:rPr>
            <w:rFonts w:asciiTheme="majorHAnsi" w:hAnsiTheme="majorHAnsi"/>
            <w:color w:val="000000" w:themeColor="text1"/>
            <w:sz w:val="24"/>
            <w:szCs w:val="24"/>
          </w:rPr>
          <w:t>professional workforce adhering to the highest ethic</w:t>
        </w:r>
        <w:r w:rsidR="00CC1EAA" w:rsidRPr="00CE6D1A">
          <w:rPr>
            <w:rFonts w:asciiTheme="majorHAnsi" w:hAnsiTheme="majorHAnsi"/>
            <w:color w:val="000000" w:themeColor="text1"/>
            <w:sz w:val="24"/>
            <w:szCs w:val="24"/>
          </w:rPr>
          <w:t>al</w:t>
        </w:r>
        <w:r w:rsidR="00244385"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 standards</w:t>
        </w:r>
      </w:ins>
      <w:r w:rsidRPr="00CE6D1A">
        <w:rPr>
          <w:rFonts w:asciiTheme="majorHAnsi" w:hAnsiTheme="majorHAnsi"/>
          <w:color w:val="000000" w:themeColor="text1"/>
          <w:sz w:val="24"/>
          <w:szCs w:val="24"/>
        </w:rPr>
        <w:t>.</w:t>
      </w:r>
      <w:ins w:id="97" w:author="Author">
        <w:r w:rsidR="00D00179" w:rsidRPr="00CE6D1A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</w:ins>
    </w:p>
    <w:p w14:paraId="0189DB00" w14:textId="77777777" w:rsidR="00CE6D1A" w:rsidRPr="00CE6D1A" w:rsidRDefault="00CE6D1A" w:rsidP="00CE6D1A">
      <w:pPr>
        <w:pStyle w:val="ListParagraph"/>
        <w:ind w:left="360"/>
        <w:rPr>
          <w:ins w:id="98" w:author="Author"/>
          <w:rFonts w:asciiTheme="majorHAnsi" w:hAnsiTheme="majorHAnsi"/>
          <w:color w:val="000000" w:themeColor="text1"/>
          <w:sz w:val="24"/>
          <w:szCs w:val="24"/>
        </w:rPr>
      </w:pPr>
    </w:p>
    <w:p w14:paraId="20A34A58" w14:textId="77777777" w:rsidR="00A66B38" w:rsidRPr="00CF08B5" w:rsidRDefault="00C437B1" w:rsidP="00CF08B5">
      <w:pPr>
        <w:pStyle w:val="ListParagraph"/>
        <w:numPr>
          <w:ilvl w:val="0"/>
          <w:numId w:val="30"/>
        </w:numPr>
        <w:rPr>
          <w:rFonts w:asciiTheme="majorHAnsi" w:hAnsiTheme="majorHAnsi"/>
          <w:color w:val="000000" w:themeColor="text1"/>
          <w:sz w:val="24"/>
          <w:szCs w:val="24"/>
        </w:rPr>
      </w:pPr>
      <w:ins w:id="99" w:author="Author">
        <w:r>
          <w:rPr>
            <w:rFonts w:asciiTheme="majorHAnsi" w:hAnsiTheme="majorHAnsi"/>
            <w:color w:val="000000" w:themeColor="text1"/>
            <w:sz w:val="24"/>
            <w:szCs w:val="24"/>
          </w:rPr>
          <w:t>[</w:t>
        </w:r>
        <w:r w:rsidR="00D00179" w:rsidRPr="00442BF1">
          <w:rPr>
            <w:rFonts w:asciiTheme="majorHAnsi" w:hAnsiTheme="majorHAnsi"/>
            <w:color w:val="000000" w:themeColor="text1"/>
            <w:sz w:val="24"/>
            <w:szCs w:val="24"/>
          </w:rPr>
          <w:t xml:space="preserve">Encourage the </w:t>
        </w:r>
        <w:r w:rsidR="00D00179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 xml:space="preserve">emergence of a </w:t>
        </w:r>
        <w:r w:rsidR="00A25018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 xml:space="preserve">robust and </w:t>
        </w:r>
        <w:r w:rsidR="00D00179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 xml:space="preserve">flexible intellectual property </w:t>
        </w:r>
        <w:r w:rsidR="008B1745">
          <w:rPr>
            <w:rFonts w:asciiTheme="majorHAnsi" w:hAnsiTheme="majorHAnsi"/>
            <w:bCs/>
            <w:color w:val="000000" w:themeColor="text1"/>
            <w:sz w:val="24"/>
            <w:szCs w:val="24"/>
          </w:rPr>
          <w:t xml:space="preserve">rights </w:t>
        </w:r>
        <w:r w:rsidR="00D00179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>framework</w:t>
        </w:r>
        <w:r w:rsidR="00D00179" w:rsidRPr="00442BF1">
          <w:rPr>
            <w:rFonts w:asciiTheme="majorHAnsi" w:hAnsiTheme="majorHAnsi"/>
            <w:color w:val="000000" w:themeColor="text1"/>
            <w:sz w:val="24"/>
            <w:szCs w:val="24"/>
          </w:rPr>
          <w:t xml:space="preserve"> that balances the interests of </w:t>
        </w:r>
        <w:del w:id="100" w:author="Author">
          <w:r w:rsidR="00D00179" w:rsidRPr="00442BF1" w:rsidDel="001A3330">
            <w:rPr>
              <w:rFonts w:asciiTheme="majorHAnsi" w:hAnsiTheme="majorHAnsi"/>
              <w:color w:val="000000" w:themeColor="text1"/>
              <w:sz w:val="24"/>
              <w:szCs w:val="24"/>
            </w:rPr>
            <w:delText>creators</w:delText>
          </w:r>
        </w:del>
        <w:r w:rsidR="001A3330" w:rsidRPr="00442BF1">
          <w:rPr>
            <w:rFonts w:asciiTheme="majorHAnsi" w:hAnsiTheme="majorHAnsi"/>
            <w:color w:val="000000" w:themeColor="text1"/>
            <w:sz w:val="24"/>
            <w:szCs w:val="24"/>
          </w:rPr>
          <w:t>creators</w:t>
        </w:r>
        <w:r w:rsidR="001A3330">
          <w:rPr>
            <w:rFonts w:asciiTheme="majorHAnsi" w:hAnsiTheme="majorHAnsi"/>
            <w:color w:val="000000" w:themeColor="text1"/>
            <w:sz w:val="24"/>
            <w:szCs w:val="24"/>
          </w:rPr>
          <w:t xml:space="preserve">, implementers </w:t>
        </w:r>
        <w:r w:rsidR="00D00179" w:rsidRPr="00442BF1">
          <w:rPr>
            <w:rFonts w:asciiTheme="majorHAnsi" w:hAnsiTheme="majorHAnsi"/>
            <w:color w:val="000000" w:themeColor="text1"/>
            <w:sz w:val="24"/>
            <w:szCs w:val="24"/>
          </w:rPr>
          <w:t xml:space="preserve"> and </w:t>
        </w:r>
        <w:r w:rsidR="00D00179" w:rsidRPr="002D510B">
          <w:rPr>
            <w:rFonts w:asciiTheme="majorHAnsi" w:hAnsiTheme="majorHAnsi"/>
            <w:color w:val="000000" w:themeColor="text1"/>
            <w:sz w:val="24"/>
            <w:szCs w:val="24"/>
          </w:rPr>
          <w:t xml:space="preserve">users </w:t>
        </w:r>
        <w:del w:id="101" w:author="Author">
          <w:r w:rsidR="00D00179" w:rsidRPr="002D510B" w:rsidDel="00C437B1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and </w:delText>
          </w:r>
          <w:r w:rsidR="00D00179" w:rsidRPr="006E0027" w:rsidDel="00C437B1">
            <w:rPr>
              <w:rFonts w:asciiTheme="majorHAnsi" w:hAnsiTheme="majorHAnsi"/>
              <w:color w:val="000000" w:themeColor="text1"/>
              <w:sz w:val="24"/>
              <w:szCs w:val="24"/>
            </w:rPr>
            <w:delText xml:space="preserve">generates the necessary regulatory conditions </w:delText>
          </w:r>
        </w:del>
        <w:r w:rsidR="00D00179" w:rsidRPr="00442BF1">
          <w:rPr>
            <w:rFonts w:asciiTheme="majorHAnsi" w:hAnsiTheme="majorHAnsi"/>
            <w:color w:val="000000" w:themeColor="text1"/>
            <w:sz w:val="24"/>
            <w:szCs w:val="24"/>
          </w:rPr>
          <w:t xml:space="preserve">to support </w:t>
        </w:r>
        <w:r w:rsidR="00D00179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>long-term access to</w:t>
        </w:r>
        <w:r w:rsidR="00A25018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 xml:space="preserve"> a rich public domain of intellectual materials allowing for sharing</w:t>
        </w:r>
        <w:r w:rsidR="00D00179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 xml:space="preserve"> and preservation of cultural heritage </w:t>
        </w:r>
        <w:r w:rsidR="001A3330">
          <w:rPr>
            <w:rFonts w:asciiTheme="majorHAnsi" w:hAnsiTheme="majorHAnsi"/>
            <w:bCs/>
            <w:color w:val="000000" w:themeColor="text1"/>
            <w:sz w:val="24"/>
            <w:szCs w:val="24"/>
          </w:rPr>
          <w:t xml:space="preserve">to the extent possible </w:t>
        </w:r>
        <w:r w:rsidR="00D00179" w:rsidRPr="00442BF1">
          <w:rPr>
            <w:rFonts w:asciiTheme="majorHAnsi" w:hAnsiTheme="majorHAnsi"/>
            <w:bCs/>
            <w:color w:val="000000" w:themeColor="text1"/>
            <w:sz w:val="24"/>
            <w:szCs w:val="24"/>
          </w:rPr>
          <w:t>in digital form</w:t>
        </w:r>
        <w:r w:rsidR="00D00179" w:rsidRPr="00442BF1">
          <w:rPr>
            <w:rFonts w:asciiTheme="majorHAnsi" w:hAnsiTheme="majorHAnsi"/>
            <w:color w:val="000000" w:themeColor="text1"/>
            <w:sz w:val="24"/>
            <w:szCs w:val="24"/>
          </w:rPr>
          <w:t>.</w:t>
        </w:r>
        <w:r>
          <w:rPr>
            <w:rFonts w:asciiTheme="majorHAnsi" w:hAnsiTheme="majorHAnsi"/>
            <w:color w:val="000000" w:themeColor="text1"/>
            <w:sz w:val="24"/>
            <w:szCs w:val="24"/>
          </w:rPr>
          <w:t>]</w:t>
        </w:r>
      </w:ins>
    </w:p>
    <w:p w14:paraId="3367E66A" w14:textId="77777777" w:rsidR="00A66B38" w:rsidRPr="00415B97" w:rsidRDefault="00A66B38" w:rsidP="00A66B38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3.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Targets</w:t>
      </w:r>
    </w:p>
    <w:p w14:paraId="33FF4AAF" w14:textId="520129B4" w:rsidR="00A66B38" w:rsidDel="00BB326F" w:rsidRDefault="00CE6D1A" w:rsidP="001A5F37">
      <w:pPr>
        <w:pStyle w:val="ListParagraph"/>
        <w:numPr>
          <w:ilvl w:val="0"/>
          <w:numId w:val="31"/>
        </w:numPr>
        <w:ind w:left="360"/>
        <w:rPr>
          <w:del w:id="102" w:author="Author"/>
          <w:rFonts w:asciiTheme="majorHAnsi" w:hAnsiTheme="majorHAnsi"/>
          <w:color w:val="000000" w:themeColor="text1"/>
          <w:sz w:val="24"/>
          <w:szCs w:val="24"/>
        </w:rPr>
      </w:pPr>
      <w:ins w:id="103" w:author="Author">
        <w:del w:id="104" w:author="Author">
          <w:r w:rsidDel="00BB326F">
            <w:rPr>
              <w:rFonts w:asciiTheme="majorHAnsi" w:hAnsiTheme="majorHAnsi"/>
              <w:b/>
              <w:bCs/>
              <w:i/>
              <w:iCs/>
              <w:color w:val="000000" w:themeColor="text1"/>
              <w:sz w:val="24"/>
              <w:szCs w:val="24"/>
            </w:rPr>
            <w:delText>[</w:delText>
          </w:r>
        </w:del>
      </w:ins>
      <w:del w:id="105" w:author="Author">
        <w:r w:rsidR="00A66B38" w:rsidRPr="00356C3D" w:rsidDel="00BB326F">
          <w:rPr>
            <w:rFonts w:asciiTheme="majorHAnsi" w:hAnsiTheme="majorHAnsi"/>
            <w:b/>
            <w:bCs/>
            <w:i/>
            <w:iCs/>
            <w:color w:val="000000" w:themeColor="text1"/>
            <w:sz w:val="24"/>
            <w:szCs w:val="24"/>
          </w:rPr>
          <w:delText>Target 1: Empower government</w:delText>
        </w:r>
      </w:del>
      <w:ins w:id="106" w:author="Author">
        <w:del w:id="107" w:author="Author">
          <w:r w:rsidR="001A5F37" w:rsidDel="00BB326F">
            <w:rPr>
              <w:rFonts w:asciiTheme="majorHAnsi" w:hAnsiTheme="majorHAnsi"/>
              <w:b/>
              <w:bCs/>
              <w:i/>
              <w:iCs/>
              <w:color w:val="000000" w:themeColor="text1"/>
              <w:sz w:val="24"/>
              <w:szCs w:val="24"/>
            </w:rPr>
            <w:delText>s</w:delText>
          </w:r>
        </w:del>
      </w:ins>
      <w:del w:id="108" w:author="Author">
        <w:r w:rsidR="00A66B38" w:rsidRPr="00356C3D" w:rsidDel="00BB326F">
          <w:rPr>
            <w:rFonts w:asciiTheme="majorHAnsi" w:hAnsiTheme="majorHAnsi"/>
            <w:b/>
            <w:bCs/>
            <w:i/>
            <w:iCs/>
            <w:color w:val="000000" w:themeColor="text1"/>
            <w:sz w:val="24"/>
            <w:szCs w:val="24"/>
          </w:rPr>
          <w:delText xml:space="preserve"> agencies to mitigate the challenges of the Information Society.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  <w:r w:rsidR="00A66B38" w:rsidRPr="00BF41DD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By 20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20</w:delText>
        </w:r>
        <w:r w:rsidR="00A66B38" w:rsidRPr="00BF41DD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, all countries should </w:delText>
        </w:r>
        <w:r w:rsidR="00A66B38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empower the government agency(ies) in charge of ICT regulation to adopt and effectively enforce relevant regulations. </w:delText>
        </w:r>
      </w:del>
    </w:p>
    <w:p w14:paraId="63E0F96C" w14:textId="22D544E4" w:rsidR="00A66B38" w:rsidDel="00BB326F" w:rsidRDefault="00A66B38" w:rsidP="00A66B38">
      <w:pPr>
        <w:pStyle w:val="ListParagraph"/>
        <w:numPr>
          <w:ilvl w:val="0"/>
          <w:numId w:val="31"/>
        </w:numPr>
        <w:ind w:left="360"/>
        <w:rPr>
          <w:del w:id="109" w:author="Author"/>
          <w:rFonts w:asciiTheme="majorHAnsi" w:hAnsiTheme="majorHAnsi"/>
          <w:color w:val="000000" w:themeColor="text1"/>
          <w:sz w:val="24"/>
          <w:szCs w:val="24"/>
        </w:rPr>
      </w:pPr>
      <w:del w:id="110" w:author="Author">
        <w:r w:rsidRPr="00485365" w:rsidDel="00BB326F">
          <w:rPr>
            <w:rFonts w:asciiTheme="majorHAnsi" w:hAnsiTheme="majorHAnsi"/>
            <w:b/>
            <w:bCs/>
            <w:i/>
            <w:iCs/>
            <w:color w:val="000000" w:themeColor="text1"/>
            <w:sz w:val="24"/>
            <w:szCs w:val="24"/>
          </w:rPr>
          <w:delText>Target 2: Mak</w:delText>
        </w:r>
        <w:r w:rsidDel="00BB326F">
          <w:rPr>
            <w:rFonts w:asciiTheme="majorHAnsi" w:hAnsiTheme="majorHAnsi"/>
            <w:b/>
            <w:bCs/>
            <w:i/>
            <w:iCs/>
            <w:color w:val="000000" w:themeColor="text1"/>
            <w:sz w:val="24"/>
            <w:szCs w:val="24"/>
          </w:rPr>
          <w:delText>e</w:delText>
        </w:r>
        <w:r w:rsidRPr="00485365" w:rsidDel="00BB326F">
          <w:rPr>
            <w:rFonts w:asciiTheme="majorHAnsi" w:hAnsiTheme="majorHAnsi"/>
            <w:b/>
            <w:bCs/>
            <w:i/>
            <w:iCs/>
            <w:color w:val="000000" w:themeColor="text1"/>
            <w:sz w:val="24"/>
            <w:szCs w:val="24"/>
          </w:rPr>
          <w:delText xml:space="preserve"> broadband policy universal.</w:delText>
        </w:r>
        <w:r w:rsidRPr="00BF41DD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By 20</w:delText>
        </w:r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20</w:delText>
        </w:r>
        <w:r w:rsidRPr="00BF41DD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, all countries should have a national broadband plan or strategy or include broadband in their Universal Access/Service Definitions.</w:delText>
        </w:r>
      </w:del>
    </w:p>
    <w:p w14:paraId="48CD7E43" w14:textId="136729D8" w:rsidR="008F25E1" w:rsidDel="00BB326F" w:rsidRDefault="00A66B38" w:rsidP="00D97D5D">
      <w:pPr>
        <w:pStyle w:val="ListParagraph"/>
        <w:numPr>
          <w:ilvl w:val="0"/>
          <w:numId w:val="31"/>
        </w:numPr>
        <w:ind w:left="360"/>
        <w:rPr>
          <w:ins w:id="111" w:author="Author"/>
          <w:del w:id="112" w:author="Author"/>
          <w:rFonts w:asciiTheme="majorHAnsi" w:hAnsiTheme="majorHAnsi"/>
          <w:color w:val="000000" w:themeColor="text1"/>
          <w:sz w:val="24"/>
          <w:szCs w:val="24"/>
        </w:rPr>
      </w:pPr>
      <w:del w:id="113" w:author="Author">
        <w:r w:rsidRPr="009607F9" w:rsidDel="00BB326F">
          <w:rPr>
            <w:rFonts w:asciiTheme="majorHAnsi" w:hAnsiTheme="majorHAnsi"/>
            <w:b/>
            <w:bCs/>
            <w:i/>
            <w:iCs/>
            <w:color w:val="000000" w:themeColor="text1"/>
            <w:sz w:val="24"/>
            <w:szCs w:val="24"/>
          </w:rPr>
          <w:delText>Target 3:</w:delText>
        </w:r>
        <w:r w:rsidRPr="009607F9" w:rsidDel="00BB326F">
          <w:rPr>
            <w:rFonts w:asciiTheme="majorHAnsi" w:hAnsiTheme="majorHAnsi"/>
            <w:b/>
            <w:bCs/>
            <w:color w:val="000000" w:themeColor="text1"/>
            <w:sz w:val="24"/>
            <w:szCs w:val="24"/>
          </w:rPr>
          <w:delText xml:space="preserve"> Boost the competitiveness of broadband markets.</w:delText>
        </w:r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By 2020, </w:delText>
        </w:r>
        <w:r w:rsidRPr="00BF41DD" w:rsidDel="00BB326F">
          <w:rPr>
            <w:rFonts w:asciiTheme="majorHAnsi" w:hAnsiTheme="majorHAnsi"/>
            <w:color w:val="000000" w:themeColor="text1"/>
            <w:sz w:val="24"/>
            <w:szCs w:val="24"/>
          </w:rPr>
          <w:delText>all countries should have</w:delText>
        </w:r>
        <w:r w:rsidDel="00BB326F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effective competition in the main broadband market segments (mobile, DSL, cable modem, fixed wireless, leased lines, Internet services, international gateways and Voice over IP (VoIP).</w:delText>
        </w:r>
      </w:del>
      <w:ins w:id="114" w:author="Author">
        <w:del w:id="115" w:author="Author">
          <w:r w:rsidR="00CE6D1A" w:rsidDel="00BB326F">
            <w:rPr>
              <w:rFonts w:asciiTheme="majorHAnsi" w:hAnsiTheme="majorHAnsi"/>
              <w:color w:val="000000" w:themeColor="text1"/>
              <w:sz w:val="24"/>
              <w:szCs w:val="24"/>
            </w:rPr>
            <w:delText>)</w:delText>
          </w:r>
        </w:del>
      </w:ins>
    </w:p>
    <w:p w14:paraId="0E71A037" w14:textId="77777777" w:rsidR="00247636" w:rsidRPr="006E013E" w:rsidRDefault="00247636" w:rsidP="006E013E">
      <w:pPr>
        <w:rPr>
          <w:rFonts w:asciiTheme="majorHAnsi" w:hAnsiTheme="majorHAnsi"/>
          <w:color w:val="000000" w:themeColor="text1"/>
          <w:sz w:val="24"/>
          <w:szCs w:val="24"/>
        </w:rPr>
      </w:pPr>
    </w:p>
    <w:sectPr w:rsidR="00247636" w:rsidRPr="006E013E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85" w:author="Author" w:initials="A">
    <w:p w14:paraId="4C494B68" w14:textId="77777777" w:rsidR="00926D10" w:rsidRDefault="00926D10">
      <w:pPr>
        <w:pStyle w:val="CommentText"/>
      </w:pPr>
      <w:r>
        <w:rPr>
          <w:rStyle w:val="CommentReference"/>
        </w:rPr>
        <w:annotationRef/>
      </w:r>
      <w:r w:rsidR="00A031BB">
        <w:t xml:space="preserve">ISOC: </w:t>
      </w:r>
      <w:r>
        <w:t xml:space="preserve">We suggest removing “regulatory” to maintain options open: measures could be regulatory, but also policies or other. 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7E4E49" w14:textId="77777777" w:rsidR="002561FE" w:rsidRDefault="002561FE" w:rsidP="00726D0C">
      <w:pPr>
        <w:spacing w:after="0" w:line="240" w:lineRule="auto"/>
      </w:pPr>
      <w:r>
        <w:separator/>
      </w:r>
    </w:p>
  </w:endnote>
  <w:endnote w:type="continuationSeparator" w:id="0">
    <w:p w14:paraId="685C7101" w14:textId="77777777" w:rsidR="002561FE" w:rsidRDefault="002561FE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">
    <w:charset w:val="00"/>
    <w:family w:val="swiss"/>
    <w:pitch w:val="variable"/>
    <w:sig w:usb0="E7000EFF" w:usb1="5200F5FF" w:usb2="0A24202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57E2BF" w14:textId="77777777" w:rsidR="00926D10" w:rsidRDefault="00926D1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E554306" w14:textId="77777777" w:rsidR="00926D10" w:rsidRDefault="00926D1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D513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7F8EE7B" w14:textId="77777777" w:rsidR="00926D10" w:rsidRDefault="00926D1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72640C" w14:textId="77777777" w:rsidR="00926D10" w:rsidRDefault="00926D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AF95EB" w14:textId="77777777" w:rsidR="002561FE" w:rsidRDefault="002561FE" w:rsidP="00726D0C">
      <w:pPr>
        <w:spacing w:after="0" w:line="240" w:lineRule="auto"/>
      </w:pPr>
      <w:r>
        <w:separator/>
      </w:r>
    </w:p>
  </w:footnote>
  <w:footnote w:type="continuationSeparator" w:id="0">
    <w:p w14:paraId="36CEF73E" w14:textId="77777777" w:rsidR="002561FE" w:rsidRDefault="002561FE" w:rsidP="00726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20C6B5" w14:textId="77777777" w:rsidR="00926D10" w:rsidRDefault="00926D1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D3978D" w14:textId="77777777" w:rsidR="00926D10" w:rsidRDefault="00926D1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538A07" w14:textId="77777777" w:rsidR="00926D10" w:rsidRDefault="00926D1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756480"/>
    <w:multiLevelType w:val="hybridMultilevel"/>
    <w:tmpl w:val="B50C39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737439E"/>
    <w:multiLevelType w:val="hybridMultilevel"/>
    <w:tmpl w:val="B500627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5A6CE0"/>
    <w:multiLevelType w:val="hybridMultilevel"/>
    <w:tmpl w:val="807C7BE0"/>
    <w:lvl w:ilvl="0" w:tplc="DF08DD6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E80DEB"/>
    <w:multiLevelType w:val="hybridMultilevel"/>
    <w:tmpl w:val="AE5ED246"/>
    <w:lvl w:ilvl="0" w:tplc="4246E2F4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C190110"/>
    <w:multiLevelType w:val="hybridMultilevel"/>
    <w:tmpl w:val="B7B4F09C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7B71C6A"/>
    <w:multiLevelType w:val="hybridMultilevel"/>
    <w:tmpl w:val="9BEE91BE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40ED7F80"/>
    <w:multiLevelType w:val="hybridMultilevel"/>
    <w:tmpl w:val="E454EEFC"/>
    <w:lvl w:ilvl="0" w:tplc="BEF2F2B2">
      <w:start w:val="1"/>
      <w:numFmt w:val="decimal"/>
      <w:lvlText w:val="%1."/>
      <w:lvlJc w:val="left"/>
      <w:pPr>
        <w:ind w:left="1080" w:hanging="360"/>
      </w:pPr>
      <w:rPr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7A84873"/>
    <w:multiLevelType w:val="hybridMultilevel"/>
    <w:tmpl w:val="54884A5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867F95"/>
    <w:multiLevelType w:val="hybridMultilevel"/>
    <w:tmpl w:val="7FD6DA2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0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>
    <w:nsid w:val="57E70284"/>
    <w:multiLevelType w:val="hybridMultilevel"/>
    <w:tmpl w:val="5D4ED4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>
    <w:nsid w:val="5C127B48"/>
    <w:multiLevelType w:val="hybridMultilevel"/>
    <w:tmpl w:val="31BC758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0BC61D4"/>
    <w:multiLevelType w:val="hybridMultilevel"/>
    <w:tmpl w:val="8EB0917A"/>
    <w:lvl w:ilvl="0" w:tplc="732E3BFC">
      <w:start w:val="1"/>
      <w:numFmt w:val="decimal"/>
      <w:lvlText w:val="%1."/>
      <w:lvlJc w:val="left"/>
      <w:pPr>
        <w:ind w:left="108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DD525E"/>
    <w:multiLevelType w:val="hybridMultilevel"/>
    <w:tmpl w:val="573AAC4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CE25670"/>
    <w:multiLevelType w:val="hybridMultilevel"/>
    <w:tmpl w:val="5CC0A5EC"/>
    <w:lvl w:ilvl="0" w:tplc="2C40FE1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FD331CA"/>
    <w:multiLevelType w:val="hybridMultilevel"/>
    <w:tmpl w:val="6248F28A"/>
    <w:lvl w:ilvl="0" w:tplc="4C6E934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30B2A9B"/>
    <w:multiLevelType w:val="hybridMultilevel"/>
    <w:tmpl w:val="66CACC2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3"/>
  </w:num>
  <w:num w:numId="3">
    <w:abstractNumId w:val="33"/>
  </w:num>
  <w:num w:numId="4">
    <w:abstractNumId w:val="32"/>
  </w:num>
  <w:num w:numId="5">
    <w:abstractNumId w:val="9"/>
  </w:num>
  <w:num w:numId="6">
    <w:abstractNumId w:val="26"/>
  </w:num>
  <w:num w:numId="7">
    <w:abstractNumId w:val="1"/>
  </w:num>
  <w:num w:numId="8">
    <w:abstractNumId w:val="15"/>
  </w:num>
  <w:num w:numId="9">
    <w:abstractNumId w:val="20"/>
  </w:num>
  <w:num w:numId="10">
    <w:abstractNumId w:val="23"/>
  </w:num>
  <w:num w:numId="11">
    <w:abstractNumId w:val="35"/>
  </w:num>
  <w:num w:numId="12">
    <w:abstractNumId w:val="19"/>
  </w:num>
  <w:num w:numId="13">
    <w:abstractNumId w:val="10"/>
  </w:num>
  <w:num w:numId="14">
    <w:abstractNumId w:val="29"/>
  </w:num>
  <w:num w:numId="15">
    <w:abstractNumId w:val="36"/>
  </w:num>
  <w:num w:numId="16">
    <w:abstractNumId w:val="22"/>
  </w:num>
  <w:num w:numId="17">
    <w:abstractNumId w:val="5"/>
  </w:num>
  <w:num w:numId="18">
    <w:abstractNumId w:val="21"/>
  </w:num>
  <w:num w:numId="19">
    <w:abstractNumId w:val="0"/>
  </w:num>
  <w:num w:numId="20">
    <w:abstractNumId w:val="8"/>
  </w:num>
  <w:num w:numId="21">
    <w:abstractNumId w:val="25"/>
  </w:num>
  <w:num w:numId="22">
    <w:abstractNumId w:val="4"/>
  </w:num>
  <w:num w:numId="23">
    <w:abstractNumId w:val="24"/>
  </w:num>
  <w:num w:numId="24">
    <w:abstractNumId w:val="27"/>
  </w:num>
  <w:num w:numId="25">
    <w:abstractNumId w:val="17"/>
  </w:num>
  <w:num w:numId="26">
    <w:abstractNumId w:val="13"/>
  </w:num>
  <w:num w:numId="27">
    <w:abstractNumId w:val="14"/>
  </w:num>
  <w:num w:numId="28">
    <w:abstractNumId w:val="30"/>
  </w:num>
  <w:num w:numId="29">
    <w:abstractNumId w:val="34"/>
  </w:num>
  <w:num w:numId="30">
    <w:abstractNumId w:val="12"/>
  </w:num>
  <w:num w:numId="31">
    <w:abstractNumId w:val="18"/>
  </w:num>
  <w:num w:numId="32">
    <w:abstractNumId w:val="28"/>
  </w:num>
  <w:num w:numId="33">
    <w:abstractNumId w:val="2"/>
  </w:num>
  <w:num w:numId="34">
    <w:abstractNumId w:val="16"/>
  </w:num>
  <w:num w:numId="35">
    <w:abstractNumId w:val="7"/>
  </w:num>
  <w:num w:numId="36">
    <w:abstractNumId w:val="31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removePersonalInformation/>
  <w:removeDateAndTime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4499"/>
    <w:rsid w:val="0001788A"/>
    <w:rsid w:val="00021FF6"/>
    <w:rsid w:val="00024392"/>
    <w:rsid w:val="0003174C"/>
    <w:rsid w:val="000326F1"/>
    <w:rsid w:val="00034153"/>
    <w:rsid w:val="000365EC"/>
    <w:rsid w:val="000414C1"/>
    <w:rsid w:val="00045617"/>
    <w:rsid w:val="000505C3"/>
    <w:rsid w:val="00055346"/>
    <w:rsid w:val="00057902"/>
    <w:rsid w:val="00063E3E"/>
    <w:rsid w:val="00063FA4"/>
    <w:rsid w:val="000653F6"/>
    <w:rsid w:val="00067348"/>
    <w:rsid w:val="0007065C"/>
    <w:rsid w:val="0007562B"/>
    <w:rsid w:val="00076837"/>
    <w:rsid w:val="0008084A"/>
    <w:rsid w:val="00082523"/>
    <w:rsid w:val="00084634"/>
    <w:rsid w:val="0009259C"/>
    <w:rsid w:val="00093FFA"/>
    <w:rsid w:val="00094447"/>
    <w:rsid w:val="0009565B"/>
    <w:rsid w:val="00095BE4"/>
    <w:rsid w:val="000A064B"/>
    <w:rsid w:val="000A1418"/>
    <w:rsid w:val="000A37DB"/>
    <w:rsid w:val="000A3A19"/>
    <w:rsid w:val="000A4BA9"/>
    <w:rsid w:val="000C5363"/>
    <w:rsid w:val="000C5BD4"/>
    <w:rsid w:val="000C6577"/>
    <w:rsid w:val="000D073F"/>
    <w:rsid w:val="000D0D8D"/>
    <w:rsid w:val="000D0FB6"/>
    <w:rsid w:val="000D208A"/>
    <w:rsid w:val="000D23B4"/>
    <w:rsid w:val="000D2992"/>
    <w:rsid w:val="000E060B"/>
    <w:rsid w:val="000E2C8C"/>
    <w:rsid w:val="000E3111"/>
    <w:rsid w:val="000E402B"/>
    <w:rsid w:val="000F0B6F"/>
    <w:rsid w:val="000F621F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4867"/>
    <w:rsid w:val="001252DF"/>
    <w:rsid w:val="0012795D"/>
    <w:rsid w:val="00131013"/>
    <w:rsid w:val="00131C10"/>
    <w:rsid w:val="00131D83"/>
    <w:rsid w:val="00136A02"/>
    <w:rsid w:val="00137C41"/>
    <w:rsid w:val="001423C7"/>
    <w:rsid w:val="00150665"/>
    <w:rsid w:val="00152622"/>
    <w:rsid w:val="00153C1D"/>
    <w:rsid w:val="00153CC4"/>
    <w:rsid w:val="00153F67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7DB2"/>
    <w:rsid w:val="001A2910"/>
    <w:rsid w:val="001A2DEA"/>
    <w:rsid w:val="001A31D8"/>
    <w:rsid w:val="001A3330"/>
    <w:rsid w:val="001A513A"/>
    <w:rsid w:val="001A5CCC"/>
    <w:rsid w:val="001A5F37"/>
    <w:rsid w:val="001A5F52"/>
    <w:rsid w:val="001A6E3B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039E"/>
    <w:rsid w:val="002223B3"/>
    <w:rsid w:val="002260E5"/>
    <w:rsid w:val="00230E67"/>
    <w:rsid w:val="00232876"/>
    <w:rsid w:val="00232A91"/>
    <w:rsid w:val="00236AA6"/>
    <w:rsid w:val="00236FCA"/>
    <w:rsid w:val="002410AF"/>
    <w:rsid w:val="00244385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1FE"/>
    <w:rsid w:val="00256B27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5446"/>
    <w:rsid w:val="002A0581"/>
    <w:rsid w:val="002A07E9"/>
    <w:rsid w:val="002A3315"/>
    <w:rsid w:val="002B2DE8"/>
    <w:rsid w:val="002B54B1"/>
    <w:rsid w:val="002B5E5F"/>
    <w:rsid w:val="002B664C"/>
    <w:rsid w:val="002C0F13"/>
    <w:rsid w:val="002C2DDF"/>
    <w:rsid w:val="002C5CA3"/>
    <w:rsid w:val="002D3058"/>
    <w:rsid w:val="002D510B"/>
    <w:rsid w:val="002E2A87"/>
    <w:rsid w:val="002F1DC9"/>
    <w:rsid w:val="002F5573"/>
    <w:rsid w:val="002F559A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124E"/>
    <w:rsid w:val="003418E5"/>
    <w:rsid w:val="0034546A"/>
    <w:rsid w:val="00354FF2"/>
    <w:rsid w:val="00355C02"/>
    <w:rsid w:val="00360008"/>
    <w:rsid w:val="00361C21"/>
    <w:rsid w:val="00362800"/>
    <w:rsid w:val="003650A7"/>
    <w:rsid w:val="003749E0"/>
    <w:rsid w:val="00374D03"/>
    <w:rsid w:val="00376CB2"/>
    <w:rsid w:val="003773E0"/>
    <w:rsid w:val="00380D33"/>
    <w:rsid w:val="00380DA0"/>
    <w:rsid w:val="00384035"/>
    <w:rsid w:val="003879FF"/>
    <w:rsid w:val="003904E5"/>
    <w:rsid w:val="003918BC"/>
    <w:rsid w:val="00393939"/>
    <w:rsid w:val="003A0056"/>
    <w:rsid w:val="003A12B7"/>
    <w:rsid w:val="003A2069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10B4"/>
    <w:rsid w:val="003F232E"/>
    <w:rsid w:val="003F6224"/>
    <w:rsid w:val="004021ED"/>
    <w:rsid w:val="00402D5B"/>
    <w:rsid w:val="00404C9D"/>
    <w:rsid w:val="004052B3"/>
    <w:rsid w:val="00405A51"/>
    <w:rsid w:val="00405DD5"/>
    <w:rsid w:val="00412D5B"/>
    <w:rsid w:val="004139FF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BF1"/>
    <w:rsid w:val="00442E2E"/>
    <w:rsid w:val="00443468"/>
    <w:rsid w:val="00444183"/>
    <w:rsid w:val="004443F1"/>
    <w:rsid w:val="00444563"/>
    <w:rsid w:val="004451F0"/>
    <w:rsid w:val="0045213E"/>
    <w:rsid w:val="00453F12"/>
    <w:rsid w:val="004541F2"/>
    <w:rsid w:val="00455318"/>
    <w:rsid w:val="00457694"/>
    <w:rsid w:val="00461B9C"/>
    <w:rsid w:val="00463E02"/>
    <w:rsid w:val="00464B3D"/>
    <w:rsid w:val="004669DF"/>
    <w:rsid w:val="0046733F"/>
    <w:rsid w:val="00467943"/>
    <w:rsid w:val="004700FA"/>
    <w:rsid w:val="00470845"/>
    <w:rsid w:val="004723A4"/>
    <w:rsid w:val="00472657"/>
    <w:rsid w:val="0047367D"/>
    <w:rsid w:val="00473F70"/>
    <w:rsid w:val="0047682C"/>
    <w:rsid w:val="00477127"/>
    <w:rsid w:val="004776BA"/>
    <w:rsid w:val="00477F52"/>
    <w:rsid w:val="00481ADA"/>
    <w:rsid w:val="00481E3D"/>
    <w:rsid w:val="00485050"/>
    <w:rsid w:val="0048576B"/>
    <w:rsid w:val="00491015"/>
    <w:rsid w:val="00493BC2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3C4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78C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2DCE"/>
    <w:rsid w:val="005379D6"/>
    <w:rsid w:val="005401DF"/>
    <w:rsid w:val="005426BA"/>
    <w:rsid w:val="005438C0"/>
    <w:rsid w:val="00543A5F"/>
    <w:rsid w:val="00544A45"/>
    <w:rsid w:val="00545EE5"/>
    <w:rsid w:val="00552900"/>
    <w:rsid w:val="0055726E"/>
    <w:rsid w:val="005607DA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104"/>
    <w:rsid w:val="005822B8"/>
    <w:rsid w:val="00594663"/>
    <w:rsid w:val="0059590E"/>
    <w:rsid w:val="00595FF5"/>
    <w:rsid w:val="00596231"/>
    <w:rsid w:val="00597524"/>
    <w:rsid w:val="00597C30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B9E"/>
    <w:rsid w:val="005E216A"/>
    <w:rsid w:val="005E224E"/>
    <w:rsid w:val="005E3A69"/>
    <w:rsid w:val="005E3E7A"/>
    <w:rsid w:val="005E5AB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574A"/>
    <w:rsid w:val="005F6B70"/>
    <w:rsid w:val="00600119"/>
    <w:rsid w:val="00600277"/>
    <w:rsid w:val="006004FE"/>
    <w:rsid w:val="00601B6E"/>
    <w:rsid w:val="00603EDA"/>
    <w:rsid w:val="00604270"/>
    <w:rsid w:val="00606126"/>
    <w:rsid w:val="00607513"/>
    <w:rsid w:val="00610656"/>
    <w:rsid w:val="00611568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27163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244"/>
    <w:rsid w:val="006C0639"/>
    <w:rsid w:val="006C54DF"/>
    <w:rsid w:val="006C5EA8"/>
    <w:rsid w:val="006D1B3C"/>
    <w:rsid w:val="006D3CC6"/>
    <w:rsid w:val="006D424D"/>
    <w:rsid w:val="006D6EFF"/>
    <w:rsid w:val="006D715F"/>
    <w:rsid w:val="006D7981"/>
    <w:rsid w:val="006E0027"/>
    <w:rsid w:val="006E013E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22FA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D1733"/>
    <w:rsid w:val="007D3DB7"/>
    <w:rsid w:val="007D4FA0"/>
    <w:rsid w:val="007D694A"/>
    <w:rsid w:val="007D6B24"/>
    <w:rsid w:val="007E209E"/>
    <w:rsid w:val="007E4E5C"/>
    <w:rsid w:val="007E6B24"/>
    <w:rsid w:val="007E702B"/>
    <w:rsid w:val="007F2181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3EA9"/>
    <w:rsid w:val="00834636"/>
    <w:rsid w:val="0084001D"/>
    <w:rsid w:val="0084576F"/>
    <w:rsid w:val="00851A46"/>
    <w:rsid w:val="008554F9"/>
    <w:rsid w:val="00860D4D"/>
    <w:rsid w:val="00861FAA"/>
    <w:rsid w:val="00862DB9"/>
    <w:rsid w:val="008632C2"/>
    <w:rsid w:val="008638E2"/>
    <w:rsid w:val="0086415E"/>
    <w:rsid w:val="00864370"/>
    <w:rsid w:val="00864C81"/>
    <w:rsid w:val="008705AD"/>
    <w:rsid w:val="008712D5"/>
    <w:rsid w:val="00871707"/>
    <w:rsid w:val="00871EF0"/>
    <w:rsid w:val="00871FD0"/>
    <w:rsid w:val="008759B9"/>
    <w:rsid w:val="00875F76"/>
    <w:rsid w:val="00877082"/>
    <w:rsid w:val="00884791"/>
    <w:rsid w:val="00886EBB"/>
    <w:rsid w:val="008878F4"/>
    <w:rsid w:val="00890027"/>
    <w:rsid w:val="008A0BFF"/>
    <w:rsid w:val="008A5780"/>
    <w:rsid w:val="008B1745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291A"/>
    <w:rsid w:val="008D347C"/>
    <w:rsid w:val="008D378E"/>
    <w:rsid w:val="008D5C77"/>
    <w:rsid w:val="008E0294"/>
    <w:rsid w:val="008E0644"/>
    <w:rsid w:val="008E0917"/>
    <w:rsid w:val="008E4540"/>
    <w:rsid w:val="008F002A"/>
    <w:rsid w:val="008F0203"/>
    <w:rsid w:val="008F222A"/>
    <w:rsid w:val="008F25E1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B82"/>
    <w:rsid w:val="00915409"/>
    <w:rsid w:val="00923831"/>
    <w:rsid w:val="00924607"/>
    <w:rsid w:val="00925109"/>
    <w:rsid w:val="00925270"/>
    <w:rsid w:val="00926D1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3D2C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D74"/>
    <w:rsid w:val="00980ED4"/>
    <w:rsid w:val="00983BE9"/>
    <w:rsid w:val="00987614"/>
    <w:rsid w:val="00987D57"/>
    <w:rsid w:val="009904A7"/>
    <w:rsid w:val="00992E57"/>
    <w:rsid w:val="0099328C"/>
    <w:rsid w:val="009A2F34"/>
    <w:rsid w:val="009A4C63"/>
    <w:rsid w:val="009A52DC"/>
    <w:rsid w:val="009B0A93"/>
    <w:rsid w:val="009B12DD"/>
    <w:rsid w:val="009B4604"/>
    <w:rsid w:val="009B6E11"/>
    <w:rsid w:val="009C104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13C"/>
    <w:rsid w:val="009D5C44"/>
    <w:rsid w:val="009D5FE5"/>
    <w:rsid w:val="009E1361"/>
    <w:rsid w:val="009E2D38"/>
    <w:rsid w:val="009E348B"/>
    <w:rsid w:val="009E4076"/>
    <w:rsid w:val="009E79CA"/>
    <w:rsid w:val="009F4CF6"/>
    <w:rsid w:val="009F7B55"/>
    <w:rsid w:val="00A031BB"/>
    <w:rsid w:val="00A04EBC"/>
    <w:rsid w:val="00A10C78"/>
    <w:rsid w:val="00A126A0"/>
    <w:rsid w:val="00A16DB7"/>
    <w:rsid w:val="00A20454"/>
    <w:rsid w:val="00A21FD2"/>
    <w:rsid w:val="00A231E7"/>
    <w:rsid w:val="00A233B9"/>
    <w:rsid w:val="00A2425F"/>
    <w:rsid w:val="00A25018"/>
    <w:rsid w:val="00A2550F"/>
    <w:rsid w:val="00A41E3D"/>
    <w:rsid w:val="00A464F5"/>
    <w:rsid w:val="00A556F1"/>
    <w:rsid w:val="00A558BD"/>
    <w:rsid w:val="00A57097"/>
    <w:rsid w:val="00A61E60"/>
    <w:rsid w:val="00A62091"/>
    <w:rsid w:val="00A63C7E"/>
    <w:rsid w:val="00A644D1"/>
    <w:rsid w:val="00A64CCB"/>
    <w:rsid w:val="00A66B38"/>
    <w:rsid w:val="00A70575"/>
    <w:rsid w:val="00A70A1A"/>
    <w:rsid w:val="00A71CFC"/>
    <w:rsid w:val="00A72CAB"/>
    <w:rsid w:val="00A7651C"/>
    <w:rsid w:val="00A82B91"/>
    <w:rsid w:val="00A83149"/>
    <w:rsid w:val="00A83C6F"/>
    <w:rsid w:val="00A83F42"/>
    <w:rsid w:val="00A87740"/>
    <w:rsid w:val="00A87B73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97E"/>
    <w:rsid w:val="00AB4EE7"/>
    <w:rsid w:val="00AB5055"/>
    <w:rsid w:val="00AC4498"/>
    <w:rsid w:val="00AC45F9"/>
    <w:rsid w:val="00AC57C1"/>
    <w:rsid w:val="00AD0D5B"/>
    <w:rsid w:val="00AD0DC6"/>
    <w:rsid w:val="00AD1397"/>
    <w:rsid w:val="00AD310E"/>
    <w:rsid w:val="00AE408D"/>
    <w:rsid w:val="00AE44BE"/>
    <w:rsid w:val="00AF232D"/>
    <w:rsid w:val="00AF3744"/>
    <w:rsid w:val="00AF5C69"/>
    <w:rsid w:val="00B03797"/>
    <w:rsid w:val="00B04D0A"/>
    <w:rsid w:val="00B056CB"/>
    <w:rsid w:val="00B05DFC"/>
    <w:rsid w:val="00B1137D"/>
    <w:rsid w:val="00B13965"/>
    <w:rsid w:val="00B15878"/>
    <w:rsid w:val="00B169C5"/>
    <w:rsid w:val="00B235EE"/>
    <w:rsid w:val="00B24956"/>
    <w:rsid w:val="00B26FEE"/>
    <w:rsid w:val="00B277AD"/>
    <w:rsid w:val="00B27BEA"/>
    <w:rsid w:val="00B32EFE"/>
    <w:rsid w:val="00B36328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6540"/>
    <w:rsid w:val="00B86729"/>
    <w:rsid w:val="00B90371"/>
    <w:rsid w:val="00B91010"/>
    <w:rsid w:val="00B94789"/>
    <w:rsid w:val="00BA000E"/>
    <w:rsid w:val="00BA23EE"/>
    <w:rsid w:val="00BA2F83"/>
    <w:rsid w:val="00BA351D"/>
    <w:rsid w:val="00BA3B5F"/>
    <w:rsid w:val="00BA6CAA"/>
    <w:rsid w:val="00BB326F"/>
    <w:rsid w:val="00BB56A0"/>
    <w:rsid w:val="00BB79E0"/>
    <w:rsid w:val="00BC08BC"/>
    <w:rsid w:val="00BC12CB"/>
    <w:rsid w:val="00BC3FB8"/>
    <w:rsid w:val="00BC4218"/>
    <w:rsid w:val="00BC76D7"/>
    <w:rsid w:val="00BD13A5"/>
    <w:rsid w:val="00BD176E"/>
    <w:rsid w:val="00BD1B7F"/>
    <w:rsid w:val="00BD5682"/>
    <w:rsid w:val="00BD5E35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78C9"/>
    <w:rsid w:val="00C11BD8"/>
    <w:rsid w:val="00C1470A"/>
    <w:rsid w:val="00C15DC4"/>
    <w:rsid w:val="00C179C9"/>
    <w:rsid w:val="00C22936"/>
    <w:rsid w:val="00C3366F"/>
    <w:rsid w:val="00C36E22"/>
    <w:rsid w:val="00C42E01"/>
    <w:rsid w:val="00C4344B"/>
    <w:rsid w:val="00C437B1"/>
    <w:rsid w:val="00C4578C"/>
    <w:rsid w:val="00C45F6E"/>
    <w:rsid w:val="00C51BF3"/>
    <w:rsid w:val="00C54848"/>
    <w:rsid w:val="00C5608A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1EAA"/>
    <w:rsid w:val="00CC3F9A"/>
    <w:rsid w:val="00CC6D3B"/>
    <w:rsid w:val="00CC74FB"/>
    <w:rsid w:val="00CC7FC3"/>
    <w:rsid w:val="00CD0126"/>
    <w:rsid w:val="00CD2148"/>
    <w:rsid w:val="00CD2397"/>
    <w:rsid w:val="00CD23A0"/>
    <w:rsid w:val="00CD32F2"/>
    <w:rsid w:val="00CD4B72"/>
    <w:rsid w:val="00CD6ECC"/>
    <w:rsid w:val="00CE25F0"/>
    <w:rsid w:val="00CE5C4F"/>
    <w:rsid w:val="00CE6D1A"/>
    <w:rsid w:val="00CE7844"/>
    <w:rsid w:val="00CF08B5"/>
    <w:rsid w:val="00CF2DBF"/>
    <w:rsid w:val="00CF491F"/>
    <w:rsid w:val="00D00179"/>
    <w:rsid w:val="00D01E63"/>
    <w:rsid w:val="00D04133"/>
    <w:rsid w:val="00D1136A"/>
    <w:rsid w:val="00D15D29"/>
    <w:rsid w:val="00D17BB0"/>
    <w:rsid w:val="00D2095C"/>
    <w:rsid w:val="00D2133F"/>
    <w:rsid w:val="00D21C5D"/>
    <w:rsid w:val="00D227CE"/>
    <w:rsid w:val="00D23071"/>
    <w:rsid w:val="00D264C1"/>
    <w:rsid w:val="00D27046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C1E"/>
    <w:rsid w:val="00D464CA"/>
    <w:rsid w:val="00D52BA8"/>
    <w:rsid w:val="00D53125"/>
    <w:rsid w:val="00D533E1"/>
    <w:rsid w:val="00D569A5"/>
    <w:rsid w:val="00D57A90"/>
    <w:rsid w:val="00D63BDD"/>
    <w:rsid w:val="00D67D9F"/>
    <w:rsid w:val="00D76FC9"/>
    <w:rsid w:val="00D804C8"/>
    <w:rsid w:val="00D80714"/>
    <w:rsid w:val="00D82215"/>
    <w:rsid w:val="00D87D37"/>
    <w:rsid w:val="00D87DE2"/>
    <w:rsid w:val="00D915AE"/>
    <w:rsid w:val="00D9689F"/>
    <w:rsid w:val="00D97D5D"/>
    <w:rsid w:val="00DA08EE"/>
    <w:rsid w:val="00DA0BA1"/>
    <w:rsid w:val="00DA130D"/>
    <w:rsid w:val="00DA4433"/>
    <w:rsid w:val="00DA5A57"/>
    <w:rsid w:val="00DA6A99"/>
    <w:rsid w:val="00DA6D6E"/>
    <w:rsid w:val="00DB06EA"/>
    <w:rsid w:val="00DB3842"/>
    <w:rsid w:val="00DC1638"/>
    <w:rsid w:val="00DC2ECE"/>
    <w:rsid w:val="00DC3026"/>
    <w:rsid w:val="00DC3DB0"/>
    <w:rsid w:val="00DC4B74"/>
    <w:rsid w:val="00DC4BBE"/>
    <w:rsid w:val="00DD02FC"/>
    <w:rsid w:val="00DD09CB"/>
    <w:rsid w:val="00DD236F"/>
    <w:rsid w:val="00DD3E15"/>
    <w:rsid w:val="00DD46E3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54F"/>
    <w:rsid w:val="00E15CA9"/>
    <w:rsid w:val="00E15E9D"/>
    <w:rsid w:val="00E268DC"/>
    <w:rsid w:val="00E30D1D"/>
    <w:rsid w:val="00E3106B"/>
    <w:rsid w:val="00E31CD0"/>
    <w:rsid w:val="00E3653A"/>
    <w:rsid w:val="00E36571"/>
    <w:rsid w:val="00E37033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C7D"/>
    <w:rsid w:val="00E6422B"/>
    <w:rsid w:val="00E65F4C"/>
    <w:rsid w:val="00E6720B"/>
    <w:rsid w:val="00E70B8F"/>
    <w:rsid w:val="00E7138E"/>
    <w:rsid w:val="00E73F05"/>
    <w:rsid w:val="00E74E82"/>
    <w:rsid w:val="00E76CCE"/>
    <w:rsid w:val="00E84037"/>
    <w:rsid w:val="00E86EA7"/>
    <w:rsid w:val="00E87C60"/>
    <w:rsid w:val="00E9532C"/>
    <w:rsid w:val="00E95694"/>
    <w:rsid w:val="00EA5E8E"/>
    <w:rsid w:val="00EB0B4E"/>
    <w:rsid w:val="00EB147D"/>
    <w:rsid w:val="00EB5583"/>
    <w:rsid w:val="00EB7C3A"/>
    <w:rsid w:val="00EC0E39"/>
    <w:rsid w:val="00ED184D"/>
    <w:rsid w:val="00ED3883"/>
    <w:rsid w:val="00ED6307"/>
    <w:rsid w:val="00EE0AD9"/>
    <w:rsid w:val="00EE25C6"/>
    <w:rsid w:val="00EE46DB"/>
    <w:rsid w:val="00EF0E4C"/>
    <w:rsid w:val="00EF1AFE"/>
    <w:rsid w:val="00EF25C5"/>
    <w:rsid w:val="00F04A1D"/>
    <w:rsid w:val="00F06FCC"/>
    <w:rsid w:val="00F10DA4"/>
    <w:rsid w:val="00F13669"/>
    <w:rsid w:val="00F13AB5"/>
    <w:rsid w:val="00F165E0"/>
    <w:rsid w:val="00F179BD"/>
    <w:rsid w:val="00F20A6D"/>
    <w:rsid w:val="00F20BF2"/>
    <w:rsid w:val="00F21E3F"/>
    <w:rsid w:val="00F23382"/>
    <w:rsid w:val="00F25C5C"/>
    <w:rsid w:val="00F30D02"/>
    <w:rsid w:val="00F3655E"/>
    <w:rsid w:val="00F43CA0"/>
    <w:rsid w:val="00F44A70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86A0A"/>
    <w:rsid w:val="00F9094B"/>
    <w:rsid w:val="00F962B2"/>
    <w:rsid w:val="00F96445"/>
    <w:rsid w:val="00F97D16"/>
    <w:rsid w:val="00FA1976"/>
    <w:rsid w:val="00FA258F"/>
    <w:rsid w:val="00FA39C6"/>
    <w:rsid w:val="00FA62E5"/>
    <w:rsid w:val="00FB1079"/>
    <w:rsid w:val="00FB3123"/>
    <w:rsid w:val="00FB42C3"/>
    <w:rsid w:val="00FC0423"/>
    <w:rsid w:val="00FC1EBB"/>
    <w:rsid w:val="00FC381C"/>
    <w:rsid w:val="00FD1E26"/>
    <w:rsid w:val="00FD6E4A"/>
    <w:rsid w:val="00FD79AB"/>
    <w:rsid w:val="00FE1D1B"/>
    <w:rsid w:val="00FE3150"/>
    <w:rsid w:val="00FE5098"/>
    <w:rsid w:val="00FE575D"/>
    <w:rsid w:val="00FF1DAF"/>
    <w:rsid w:val="00FF1F68"/>
    <w:rsid w:val="00FF22D9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3FF4C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customStyle="1" w:styleId="DefaultStyle">
    <w:name w:val="Default Style"/>
    <w:rsid w:val="00F86A0A"/>
    <w:pPr>
      <w:suppressAutoHyphens/>
    </w:pPr>
    <w:rPr>
      <w:rFonts w:ascii="Calibri" w:eastAsia="DejaVu Sans" w:hAnsi="Calibri" w:cs="Arial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customStyle="1" w:styleId="DefaultStyle">
    <w:name w:val="Default Style"/>
    <w:rsid w:val="00F86A0A"/>
    <w:pPr>
      <w:suppressAutoHyphens/>
    </w:pPr>
    <w:rPr>
      <w:rFonts w:ascii="Calibri" w:eastAsia="DejaVu Sans" w:hAnsi="Calibri" w:cs="Arial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0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yperlink" Target="http://www.itu.int/wsis/review/mpp/pages/consolidated-texts.htm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yperlink" Target="http://www.itu.int/wsis/review/mpp/pages/consolidated-texts.html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://www.itu.int/wsis/review/mpp/pages/consolidated-texts.html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hyperlink" Target="http://www.itu.int/wsis/review/mpp/pages/consolidated-texts.html" TargetMode="External"/><Relationship Id="rId23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comments" Target="comments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551842-25AC-49C2-8D07-AB311B62F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804</Words>
  <Characters>4583</Characters>
  <Application>Microsoft Office Word</Application>
  <DocSecurity>0</DocSecurity>
  <Lines>38</Lines>
  <Paragraphs>10</Paragraphs>
  <ScaleCrop>false</ScaleCrop>
  <Company/>
  <LinksUpToDate>false</LinksUpToDate>
  <CharactersWithSpaces>5377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2014-01-27T09:13:00Z</dcterms:created>
  <dcterms:modified xsi:type="dcterms:W3CDTF">2014-01-27T09:13:00Z</dcterms:modified>
</cp:coreProperties>
</file>