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A83149" w:rsidRPr="002F7184" w:rsidRDefault="0074757F" w:rsidP="00A83149">
      <w:pPr>
        <w:spacing w:after="0" w:line="240" w:lineRule="auto"/>
        <w:rPr>
          <w:rFonts w:ascii="Times New Roman" w:hAnsi="Times New Roman" w:cs="Times New Roman"/>
          <w:b/>
          <w:bCs/>
          <w:sz w:val="24"/>
          <w:szCs w:val="24"/>
          <w:lang w:eastAsia="en-US"/>
        </w:rPr>
      </w:pPr>
      <w:r>
        <w:rPr>
          <w:rFonts w:ascii="Times New Roman" w:hAnsi="Times New Roman" w:cs="Times New Roman"/>
          <w:b/>
          <w:bCs/>
          <w:noProof/>
          <w:sz w:val="24"/>
          <w:szCs w:val="24"/>
        </w:rPr>
        <mc:AlternateContent>
          <mc:Choice Requires="wpg">
            <w:drawing>
              <wp:anchor distT="0" distB="0" distL="114300" distR="114300" simplePos="0" relativeHeight="251667456" behindDoc="0" locked="0" layoutInCell="1" allowOverlap="1" wp14:anchorId="428DDACF" wp14:editId="571003DA">
                <wp:simplePos x="0" y="0"/>
                <wp:positionH relativeFrom="column">
                  <wp:posOffset>67388</wp:posOffset>
                </wp:positionH>
                <wp:positionV relativeFrom="paragraph">
                  <wp:posOffset>-207034</wp:posOffset>
                </wp:positionV>
                <wp:extent cx="5722149" cy="1609725"/>
                <wp:effectExtent l="0" t="0" r="0" b="9525"/>
                <wp:wrapNone/>
                <wp:docPr id="4" name="Group 4"/>
                <wp:cNvGraphicFramePr/>
                <a:graphic xmlns:a="http://schemas.openxmlformats.org/drawingml/2006/main">
                  <a:graphicData uri="http://schemas.microsoft.com/office/word/2010/wordprocessingGroup">
                    <wpg:wgp>
                      <wpg:cNvGrpSpPr/>
                      <wpg:grpSpPr>
                        <a:xfrm>
                          <a:off x="0" y="0"/>
                          <a:ext cx="5722149" cy="1609725"/>
                          <a:chOff x="50135" y="0"/>
                          <a:chExt cx="5722149" cy="1609725"/>
                        </a:xfrm>
                      </wpg:grpSpPr>
                      <wpg:grpSp>
                        <wpg:cNvPr id="2" name="Group 2"/>
                        <wpg:cNvGrpSpPr/>
                        <wpg:grpSpPr>
                          <a:xfrm>
                            <a:off x="50135" y="0"/>
                            <a:ext cx="5722149" cy="629253"/>
                            <a:chOff x="267433" y="17252"/>
                            <a:chExt cx="5909104" cy="629729"/>
                          </a:xfrm>
                        </wpg:grpSpPr>
                        <pic:pic xmlns:pic="http://schemas.openxmlformats.org/drawingml/2006/picture">
                          <pic:nvPicPr>
                            <pic:cNvPr id="12" name="Picture 12" descr="logo_E_WSIS_2015"/>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267433" y="25879"/>
                              <a:ext cx="2165230" cy="621102"/>
                            </a:xfrm>
                            <a:prstGeom prst="rect">
                              <a:avLst/>
                            </a:prstGeom>
                            <a:noFill/>
                            <a:ln>
                              <a:noFill/>
                            </a:ln>
                          </pic:spPr>
                        </pic:pic>
                        <pic:pic xmlns:pic="http://schemas.openxmlformats.org/drawingml/2006/picture">
                          <pic:nvPicPr>
                            <pic:cNvPr id="14" name="Picture 14" descr="Description: UNDP_Logo"/>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5909118" y="25879"/>
                              <a:ext cx="267419" cy="552091"/>
                            </a:xfrm>
                            <a:prstGeom prst="rect">
                              <a:avLst/>
                            </a:prstGeom>
                            <a:noFill/>
                            <a:ln>
                              <a:noFill/>
                            </a:ln>
                          </pic:spPr>
                        </pic:pic>
                        <pic:pic xmlns:pic="http://schemas.openxmlformats.org/drawingml/2006/picture">
                          <pic:nvPicPr>
                            <pic:cNvPr id="15" name="Picture 15" descr="Description: UNCTAD logo"/>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5400160" y="17252"/>
                              <a:ext cx="448574" cy="552091"/>
                            </a:xfrm>
                            <a:prstGeom prst="rect">
                              <a:avLst/>
                            </a:prstGeom>
                            <a:noFill/>
                            <a:ln>
                              <a:noFill/>
                            </a:ln>
                          </pic:spPr>
                        </pic:pic>
                        <pic:pic xmlns:pic="http://schemas.openxmlformats.org/drawingml/2006/picture">
                          <pic:nvPicPr>
                            <pic:cNvPr id="16" name="Picture 16" descr="Description: p_WDA-LOGO-UNESCO-2008"/>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4563397" y="17252"/>
                              <a:ext cx="759125" cy="569343"/>
                            </a:xfrm>
                            <a:prstGeom prst="rect">
                              <a:avLst/>
                            </a:prstGeom>
                            <a:noFill/>
                            <a:ln>
                              <a:noFill/>
                            </a:ln>
                          </pic:spPr>
                        </pic:pic>
                        <pic:pic xmlns:pic="http://schemas.openxmlformats.org/drawingml/2006/picture">
                          <pic:nvPicPr>
                            <pic:cNvPr id="17" name="Picture 17" descr="Description: Itu"/>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4002674" y="25879"/>
                              <a:ext cx="491706" cy="552091"/>
                            </a:xfrm>
                            <a:prstGeom prst="rect">
                              <a:avLst/>
                            </a:prstGeom>
                            <a:noFill/>
                            <a:ln>
                              <a:noFill/>
                            </a:ln>
                          </pic:spPr>
                        </pic:pic>
                      </wpg:grpSp>
                      <pic:pic xmlns:pic="http://schemas.openxmlformats.org/drawingml/2006/picture">
                        <pic:nvPicPr>
                          <pic:cNvPr id="3" name="Picture 3" descr="C:\Users\kioy\AppData\Local\Microsoft\Windows\Temporary Internet Files\Content.Outlook\5MTYUVZY\10 black.png"/>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1304925" y="847725"/>
                            <a:ext cx="3343275" cy="762000"/>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id="Group 4" o:spid="_x0000_s1026" style="position:absolute;margin-left:5.3pt;margin-top:-16.3pt;width:450.55pt;height:126.75pt;z-index:251667456;mso-width-relative:margin;mso-height-relative:margin" coordorigin="501" coordsize="57221,16097"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">
                <v:group id="Group 2" o:spid="_x0000_s1027" style="position:absolute;left:501;width:57221;height:6292" coordorigin="2674,172" coordsize="59091,62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8" type="#_x0000_t75" alt="logo_E_WSIS_2015" style="position:absolute;left:2674;top:258;width:21652;height:62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wKC/vAAAAA2wAAAA8AAABkcnMvZG93bnJldi54bWxET0tLAzEQvhf6H8II3tqs1ZaybrYUQVHw&#10;0IfgdUjGZHUzWZLYrv/eCEJv8/E9p9mMvhcniqkLrOBmXoEg1sF0bBW8HR9naxApIxvsA5OCH0qw&#10;aaeTBmsTzryn0yFbUUI41ajA5TzUUibtyGOah4G4cB8heswFRitNxHMJ971cVNVKeuy4NDgc6MGR&#10;/jp8ewW3VrNdfoZ3+eT2aRfx9e5Fr5W6vhq39yAyjfki/nc/mzJ/AX+/lANk+ws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oL+8AAAADbAAAADwAAAAAAAAAAAAAAAACfAgAA&#10;ZHJzL2Rvd25yZXYueG1sUEsFBgAAAAAEAAQA9wAAAIwDAAAAAA==&#10;">
                    <v:imagedata r:id="rId14" o:title="logo_E_WSIS_2015"/>
                    <v:path arrowok="t"/>
                  </v:shape>
                  <v:shape id="Picture 14" o:spid="_x0000_s1029" type="#_x0000_t75" alt="Description: UNDP_Logo" style="position:absolute;left:59091;top:258;width:2674;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aZacPBAAAA2wAAAA8AAABkcnMvZG93bnJldi54bWxET99rwjAQfhf8H8IJvmk6GWN0RnGKTPcy&#10;1k3w8WjOtthcShLb7L9fBgPf7uP7ect1NK3oyfnGsoKHeQaCuLS64UrB99d+9gzCB2SNrWVS8EMe&#10;1qvxaIm5tgN/Ul+ESqQQ9jkqqEPocil9WZNBP7cdceIu1hkMCbpKaodDCjetXGTZkzTYcGqosaNt&#10;TeW1uBkFb++n03nzeuQy+zjHeDQ7K+NOqekkbl5ABIrhLv53H3Sa/wh/v6QD5OoX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aZacPBAAAA2wAAAA8AAAAAAAAAAAAAAAAAnwIA&#10;AGRycy9kb3ducmV2LnhtbFBLBQYAAAAABAAEAPcAAACNAwAAAAA=&#10;">
                    <v:imagedata r:id="rId15" o:title=" UNDP_Logo"/>
                    <v:path arrowok="t"/>
                  </v:shape>
                  <v:shape id="Picture 15" o:spid="_x0000_s1030" type="#_x0000_t75" alt="Description: UNCTAD logo" style="position:absolute;left:54001;top:172;width:4486;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4kksXCAAAA2wAAAA8AAABkcnMvZG93bnJldi54bWxET0trAjEQvgv9D2EKvblJhYpsjdLaFTwJ&#10;rpb2ON3MPuhmsmyirv31jSB4m4/vOfPlYFtxot43jjU8JwoEceFMw5WGw349noHwAdlg65g0XMjD&#10;cvEwmmNq3Jl3dMpDJWII+xQ11CF0qZS+qMmiT1xHHLnS9RZDhH0lTY/nGG5bOVFqKi02HBtq7GhV&#10;U/GbH62Gj6/t90+ZZX/vq/xYlMpn/LlXWj89Dm+vIAIN4S6+uTcmzn+B6y/xALn4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OJJLFwgAAANsAAAAPAAAAAAAAAAAAAAAAAJ8C&#10;AABkcnMvZG93bnJldi54bWxQSwUGAAAAAAQABAD3AAAAjgMAAAAA&#10;">
                    <v:imagedata r:id="rId16" o:title=" UNCTAD logo"/>
                    <v:path arrowok="t"/>
                  </v:shape>
                  <v:shape id="Picture 16" o:spid="_x0000_s1031" type="#_x0000_t75" alt="Description: p_WDA-LOGO-UNESCO-2008" style="position:absolute;left:45633;top:172;width:7592;height:56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D10kfAAAAA2wAAAA8AAABkcnMvZG93bnJldi54bWxET02LwjAQvQv+hzCCF9FUD0WrUUQURFgX&#10;qxdvQzO2xWZSmqj135sFYW/zeJ+zWLWmEk9qXGlZwXgUgSDOrC45V3A574ZTEM4ja6wsk4I3OVgt&#10;u50FJtq++ETP1OcihLBLUEHhfZ1I6bKCDLqRrYkDd7ONQR9gk0vd4CuEm0pOoiiWBksODQXWtCko&#10;u6cPoyC9PurtwcTTbfp7cMdZrvV+8KNUv9eu5yA8tf5f/HXvdZgfw98v4QC5/A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PXSR8AAAADbAAAADwAAAAAAAAAAAAAAAACfAgAA&#10;ZHJzL2Rvd25yZXYueG1sUEsFBgAAAAAEAAQA9wAAAIwDAAAAAA==&#10;">
                    <v:imagedata r:id="rId17" o:title=" p_WDA-LOGO-UNESCO-2008"/>
                    <v:path arrowok="t"/>
                  </v:shape>
                  <v:shape id="Picture 17" o:spid="_x0000_s1032" type="#_x0000_t75" alt="Description: Itu" style="position:absolute;left:40026;top:258;width:4917;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Kp8MDBAAAA2wAAAA8AAABkcnMvZG93bnJldi54bWxET02LwjAQvQv+hzCCF1lThdWlaxQRRMHL&#10;WqXnoZltq82kNNFWf/1mQfA2j/c5i1VnKnGnxpWWFUzGEQjizOqScwXn0/bjC4TzyBory6TgQQ5W&#10;y35vgbG2LR/pnvhchBB2MSoovK9jKV1WkEE3tjVx4H5tY9AH2ORSN9iGcFPJaRTNpMGSQ0OBNW0K&#10;yq7JzSiYHUZPk26qNNG7y0/76fJomrVKDQfd+huEp86/xS/3Xof5c/j/JRwgl3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Kp8MDBAAAA2wAAAA8AAAAAAAAAAAAAAAAAnwIA&#10;AGRycy9kb3ducmV2LnhtbFBLBQYAAAAABAAEAPcAAACNAwAAAAA=&#10;">
                    <v:imagedata r:id="rId18" o:title=" Itu"/>
                    <v:path arrowok="t"/>
                  </v:shape>
                </v:group>
                <v:shape id="Picture 3" o:spid="_x0000_s1033" type="#_x0000_t75" style="position:absolute;left:13049;top:8477;width:33433;height:7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O58KLDAAAA2gAAAA8AAABkcnMvZG93bnJldi54bWxEj0FrwkAUhO8F/8PyBG910wgiqatY0egp&#10;oG3vr9nXJG32bcyuMf57VxA8DjPzDTNf9qYWHbWusqzgbRyBIM6trrhQ8PW5fZ2BcB5ZY22ZFFzJ&#10;wXIxeJljou2FD9QdfSEChF2CCkrvm0RKl5dk0I1tQxy8X9sa9EG2hdQtXgLc1DKOoqk0WHFYKLGh&#10;dUn5//FsFPhuFWdF+vfzvVtPsvqUxZv0I1VqNOxX7yA89f4ZfrT3WsEE7lfCDZCL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7nwosMAAADaAAAADwAAAAAAAAAAAAAAAACf&#10;AgAAZHJzL2Rvd25yZXYueG1sUEsFBgAAAAAEAAQA9wAAAI8DAAAAAA==&#10;">
                  <v:imagedata r:id="rId19" o:title="10 black"/>
                  <v:path arrowok="t"/>
                </v:shape>
              </v:group>
            </w:pict>
          </mc:Fallback>
        </mc:AlternateContent>
      </w:r>
    </w:p>
    <w:p w:rsidR="00A83149" w:rsidRDefault="00A83149" w:rsidP="00A83149">
      <w:pPr>
        <w:pStyle w:val="Header"/>
      </w:pPr>
    </w:p>
    <w:p w:rsidR="00A83149" w:rsidRDefault="00A83149" w:rsidP="00A83149">
      <w:pPr>
        <w:rPr>
          <w:b/>
          <w:bCs/>
        </w:rPr>
      </w:pPr>
    </w:p>
    <w:p w:rsidR="00A83149" w:rsidRDefault="00A83149" w:rsidP="00A83149">
      <w:pPr>
        <w:rPr>
          <w:b/>
          <w:bCs/>
        </w:rPr>
      </w:pPr>
    </w:p>
    <w:p w:rsidR="00A83149" w:rsidRDefault="00A83149" w:rsidP="00A83149">
      <w:pPr>
        <w:rPr>
          <w:b/>
          <w:bCs/>
        </w:rPr>
      </w:pPr>
    </w:p>
    <w:p w:rsidR="00081F9C" w:rsidRDefault="00081F9C" w:rsidP="00A83149">
      <w:pPr>
        <w:rPr>
          <w:b/>
          <w:bCs/>
        </w:rPr>
      </w:pPr>
      <w:r w:rsidRPr="00867A06">
        <w:rPr>
          <w:rFonts w:ascii="Cambria" w:hAnsi="Cambria"/>
          <w:noProof/>
          <w:color w:val="17365D"/>
          <w:sz w:val="32"/>
          <w:szCs w:val="32"/>
        </w:rPr>
        <mc:AlternateContent>
          <mc:Choice Requires="wps">
            <w:drawing>
              <wp:anchor distT="0" distB="0" distL="114300" distR="114300" simplePos="0" relativeHeight="251671552" behindDoc="0" locked="0" layoutInCell="1" allowOverlap="1" wp14:anchorId="17C6B06B" wp14:editId="3C6AA5AE">
                <wp:simplePos x="0" y="0"/>
                <wp:positionH relativeFrom="column">
                  <wp:posOffset>19298</wp:posOffset>
                </wp:positionH>
                <wp:positionV relativeFrom="paragraph">
                  <wp:posOffset>92281</wp:posOffset>
                </wp:positionV>
                <wp:extent cx="6109335" cy="1885950"/>
                <wp:effectExtent l="0" t="0" r="24765"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9335" cy="1885950"/>
                        </a:xfrm>
                        <a:prstGeom prst="rect">
                          <a:avLst/>
                        </a:prstGeom>
                        <a:solidFill>
                          <a:srgbClr val="7030A0"/>
                        </a:solidFill>
                        <a:ln w="9525">
                          <a:solidFill>
                            <a:srgbClr val="000000"/>
                          </a:solidFill>
                          <a:miter lim="800000"/>
                          <a:headEnd/>
                          <a:tailEnd/>
                        </a:ln>
                      </wps:spPr>
                      <wps:txbx>
                        <w:txbxContent>
                          <w:p w:rsidR="00081F9C" w:rsidRDefault="00081F9C" w:rsidP="00081F9C">
                            <w:pPr>
                              <w:spacing w:after="0" w:line="240" w:lineRule="auto"/>
                              <w:jc w:val="center"/>
                              <w:rPr>
                                <w:rFonts w:asciiTheme="majorHAnsi" w:hAnsiTheme="majorHAnsi"/>
                                <w:b/>
                                <w:bCs/>
                                <w:color w:val="FFFFFF" w:themeColor="background1"/>
                              </w:rPr>
                            </w:pPr>
                            <w:r w:rsidRPr="002E61E8">
                              <w:rPr>
                                <w:rFonts w:asciiTheme="majorHAnsi" w:hAnsiTheme="majorHAnsi"/>
                                <w:b/>
                                <w:bCs/>
                                <w:color w:val="FFFFFF" w:themeColor="background1"/>
                              </w:rPr>
                              <w:t xml:space="preserve">Document Number: </w:t>
                            </w:r>
                            <w:r>
                              <w:rPr>
                                <w:rFonts w:asciiTheme="majorHAnsi" w:hAnsiTheme="majorHAnsi"/>
                                <w:b/>
                                <w:bCs/>
                                <w:color w:val="FFFFFF" w:themeColor="background1"/>
                              </w:rPr>
                              <w:t>V1.2</w:t>
                            </w:r>
                            <w:r w:rsidRPr="00081F9C">
                              <w:rPr>
                                <w:rFonts w:asciiTheme="majorHAnsi" w:hAnsiTheme="majorHAnsi"/>
                                <w:b/>
                                <w:bCs/>
                                <w:color w:val="FFFFFF" w:themeColor="background1"/>
                              </w:rPr>
                              <w:t>/C/ALC7/E-Business</w:t>
                            </w:r>
                          </w:p>
                          <w:p w:rsidR="00CD6305" w:rsidRPr="002E61E8" w:rsidRDefault="00CD6305" w:rsidP="00081F9C">
                            <w:pPr>
                              <w:spacing w:after="0" w:line="240" w:lineRule="auto"/>
                              <w:jc w:val="center"/>
                              <w:rPr>
                                <w:rFonts w:asciiTheme="majorHAnsi" w:hAnsiTheme="majorHAnsi"/>
                                <w:b/>
                                <w:bCs/>
                                <w:color w:val="FFFFFF" w:themeColor="background1"/>
                              </w:rPr>
                            </w:pPr>
                          </w:p>
                          <w:p w:rsidR="00081F9C" w:rsidRPr="00867A06" w:rsidRDefault="00081F9C" w:rsidP="00081F9C">
                            <w:pPr>
                              <w:spacing w:after="0" w:line="240" w:lineRule="auto"/>
                              <w:jc w:val="both"/>
                              <w:rPr>
                                <w:rFonts w:asciiTheme="majorHAnsi" w:hAnsiTheme="majorHAnsi"/>
                                <w:color w:val="FFFFFF" w:themeColor="background1"/>
                              </w:rPr>
                            </w:pPr>
                            <w:r w:rsidRPr="00867A06">
                              <w:rPr>
                                <w:rFonts w:asciiTheme="majorHAnsi" w:hAnsiTheme="majorHAnsi"/>
                                <w:color w:val="FFFFFF" w:themeColor="background1"/>
                              </w:rPr>
                              <w:t>Note: This document compiles all the submissions received from</w:t>
                            </w:r>
                            <w:r>
                              <w:rPr>
                                <w:rFonts w:asciiTheme="majorHAnsi" w:hAnsiTheme="majorHAnsi"/>
                                <w:color w:val="FFFFFF" w:themeColor="background1"/>
                              </w:rPr>
                              <w:t xml:space="preserve"> WSIS Stakeholders </w:t>
                            </w:r>
                            <w:proofErr w:type="gramStart"/>
                            <w:r>
                              <w:rPr>
                                <w:rFonts w:asciiTheme="majorHAnsi" w:hAnsiTheme="majorHAnsi"/>
                                <w:color w:val="FFFFFF" w:themeColor="background1"/>
                              </w:rPr>
                              <w:t>between 19</w:t>
                            </w:r>
                            <w:r w:rsidRPr="002E61E8">
                              <w:rPr>
                                <w:rFonts w:asciiTheme="majorHAnsi" w:hAnsiTheme="majorHAnsi"/>
                                <w:color w:val="FFFFFF" w:themeColor="background1"/>
                                <w:vertAlign w:val="superscript"/>
                              </w:rPr>
                              <w:t>th</w:t>
                            </w:r>
                            <w:r>
                              <w:rPr>
                                <w:rFonts w:asciiTheme="majorHAnsi" w:hAnsiTheme="majorHAnsi"/>
                                <w:color w:val="FFFFFF" w:themeColor="background1"/>
                              </w:rPr>
                              <w:t xml:space="preserve"> </w:t>
                            </w:r>
                            <w:r w:rsidRPr="00867A06">
                              <w:rPr>
                                <w:rFonts w:asciiTheme="majorHAnsi" w:hAnsiTheme="majorHAnsi"/>
                                <w:color w:val="FFFFFF" w:themeColor="background1"/>
                              </w:rPr>
                              <w:t>December 2013 to 24th January 2014</w:t>
                            </w:r>
                            <w:proofErr w:type="gramEnd"/>
                            <w:r w:rsidRPr="00867A06">
                              <w:rPr>
                                <w:rFonts w:asciiTheme="majorHAnsi" w:hAnsiTheme="majorHAnsi"/>
                                <w:color w:val="FFFFFF" w:themeColor="background1"/>
                              </w:rPr>
                              <w:t>. All the detailed submissions are available at</w:t>
                            </w:r>
                          </w:p>
                          <w:p w:rsidR="00081F9C" w:rsidRPr="0035245F" w:rsidRDefault="00081F9C" w:rsidP="00081F9C">
                            <w:pPr>
                              <w:spacing w:after="0" w:line="240" w:lineRule="auto"/>
                              <w:jc w:val="both"/>
                              <w:rPr>
                                <w:rFonts w:asciiTheme="majorHAnsi" w:hAnsiTheme="majorHAnsi"/>
                                <w:color w:val="FFFFFF" w:themeColor="background1"/>
                              </w:rPr>
                            </w:pPr>
                            <w:r w:rsidRPr="0035245F">
                              <w:rPr>
                                <w:rFonts w:asciiTheme="majorHAnsi" w:hAnsiTheme="majorHAnsi"/>
                                <w:color w:val="FFFFFF" w:themeColor="background1"/>
                              </w:rPr>
                              <w:t xml:space="preserve">http://www.itu.int/wsis/review/mpp/pages/consolidated-texts.html (reference:  purple documents). </w:t>
                            </w:r>
                          </w:p>
                          <w:p w:rsidR="00081F9C" w:rsidRPr="0035245F" w:rsidRDefault="00081F9C" w:rsidP="00081F9C">
                            <w:pPr>
                              <w:spacing w:after="0" w:line="240" w:lineRule="auto"/>
                              <w:jc w:val="both"/>
                              <w:rPr>
                                <w:rFonts w:asciiTheme="majorHAnsi" w:hAnsiTheme="majorHAnsi"/>
                                <w:color w:val="FFFFFF" w:themeColor="background1"/>
                              </w:rPr>
                            </w:pPr>
                          </w:p>
                          <w:p w:rsidR="00081F9C" w:rsidRDefault="00081F9C" w:rsidP="00081F9C">
                            <w:pPr>
                              <w:spacing w:after="0" w:line="240" w:lineRule="auto"/>
                              <w:jc w:val="both"/>
                              <w:rPr>
                                <w:rFonts w:asciiTheme="majorHAnsi" w:hAnsiTheme="majorHAnsi"/>
                                <w:color w:val="FFFFFF" w:themeColor="background1"/>
                              </w:rPr>
                            </w:pPr>
                            <w:r w:rsidRPr="00867A06">
                              <w:rPr>
                                <w:rFonts w:asciiTheme="majorHAnsi" w:hAnsiTheme="majorHAnsi"/>
                                <w:color w:val="FFFFFF" w:themeColor="background1"/>
                              </w:rPr>
                              <w:t xml:space="preserve">This document also includes the main outcomes of the second physical </w:t>
                            </w:r>
                            <w:proofErr w:type="gramStart"/>
                            <w:r w:rsidRPr="00867A06">
                              <w:rPr>
                                <w:rFonts w:asciiTheme="majorHAnsi" w:hAnsiTheme="majorHAnsi"/>
                                <w:color w:val="FFFFFF" w:themeColor="background1"/>
                              </w:rPr>
                              <w:t xml:space="preserve">meeting </w:t>
                            </w:r>
                            <w:r>
                              <w:rPr>
                                <w:rFonts w:asciiTheme="majorHAnsi" w:hAnsiTheme="majorHAnsi"/>
                                <w:color w:val="FFFFFF" w:themeColor="background1"/>
                              </w:rPr>
                              <w:t>.</w:t>
                            </w:r>
                            <w:proofErr w:type="gramEnd"/>
                          </w:p>
                          <w:p w:rsidR="00081F9C" w:rsidRPr="00867A06" w:rsidRDefault="00081F9C" w:rsidP="00081F9C">
                            <w:pPr>
                              <w:spacing w:after="0" w:line="240" w:lineRule="auto"/>
                              <w:jc w:val="both"/>
                              <w:rPr>
                                <w:rFonts w:asciiTheme="majorHAnsi" w:hAnsiTheme="majorHAnsi"/>
                                <w:color w:val="FFFFFF" w:themeColor="background1"/>
                              </w:rPr>
                            </w:pPr>
                          </w:p>
                          <w:p w:rsidR="00081F9C" w:rsidRPr="00867A06" w:rsidRDefault="00081F9C" w:rsidP="00081F9C">
                            <w:pPr>
                              <w:spacing w:after="0" w:line="240" w:lineRule="auto"/>
                              <w:jc w:val="both"/>
                              <w:rPr>
                                <w:rFonts w:asciiTheme="majorHAnsi" w:hAnsiTheme="majorHAnsi"/>
                                <w:color w:val="FFFFFF" w:themeColor="background1"/>
                              </w:rPr>
                            </w:pPr>
                            <w:r>
                              <w:rPr>
                                <w:rFonts w:asciiTheme="majorHAnsi" w:hAnsiTheme="majorHAnsi"/>
                                <w:color w:val="FFFFFF" w:themeColor="background1"/>
                              </w:rPr>
                              <w:t xml:space="preserve">The document </w:t>
                            </w:r>
                            <w:r w:rsidRPr="00867A06">
                              <w:rPr>
                                <w:rFonts w:asciiTheme="majorHAnsi" w:hAnsiTheme="majorHAnsi"/>
                                <w:color w:val="FFFFFF" w:themeColor="background1"/>
                              </w:rPr>
                              <w:t xml:space="preserve">serves as an input to the </w:t>
                            </w:r>
                            <w:proofErr w:type="gramStart"/>
                            <w:r w:rsidRPr="00867A06">
                              <w:rPr>
                                <w:rFonts w:asciiTheme="majorHAnsi" w:hAnsiTheme="majorHAnsi"/>
                                <w:color w:val="FFFFFF" w:themeColor="background1"/>
                              </w:rPr>
                              <w:t>third  physical</w:t>
                            </w:r>
                            <w:proofErr w:type="gramEnd"/>
                            <w:r w:rsidRPr="00867A06">
                              <w:rPr>
                                <w:rFonts w:asciiTheme="majorHAnsi" w:hAnsiTheme="majorHAnsi"/>
                                <w:color w:val="FFFFFF" w:themeColor="background1"/>
                              </w:rPr>
                              <w:t xml:space="preserve"> meeting of the WSIS+10 MPP</w:t>
                            </w:r>
                            <w:r>
                              <w:rPr>
                                <w:rFonts w:asciiTheme="majorHAnsi" w:hAnsiTheme="majorHAnsi"/>
                                <w:color w:val="FFFFFF" w:themeColor="background1"/>
                              </w:rPr>
                              <w:t>.</w:t>
                            </w:r>
                          </w:p>
                          <w:p w:rsidR="00081F9C" w:rsidRDefault="00081F9C" w:rsidP="00081F9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5pt;margin-top:7.25pt;width:481.05pt;height:148.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" fillcolor="#7030a0">
                <v:textbox>
                  <w:txbxContent>
                    <w:p w:rsidR="00081F9C" w:rsidRDefault="00081F9C" w:rsidP="00081F9C">
                      <w:pPr>
                        <w:spacing w:after="0" w:line="240" w:lineRule="auto"/>
                        <w:jc w:val="center"/>
                        <w:rPr>
                          <w:rFonts w:asciiTheme="majorHAnsi" w:hAnsiTheme="majorHAnsi"/>
                          <w:b/>
                          <w:bCs/>
                          <w:color w:val="FFFFFF" w:themeColor="background1"/>
                        </w:rPr>
                      </w:pPr>
                      <w:r w:rsidRPr="002E61E8">
                        <w:rPr>
                          <w:rFonts w:asciiTheme="majorHAnsi" w:hAnsiTheme="majorHAnsi"/>
                          <w:b/>
                          <w:bCs/>
                          <w:color w:val="FFFFFF" w:themeColor="background1"/>
                        </w:rPr>
                        <w:t xml:space="preserve">Document Number: </w:t>
                      </w:r>
                      <w:r>
                        <w:rPr>
                          <w:rFonts w:asciiTheme="majorHAnsi" w:hAnsiTheme="majorHAnsi"/>
                          <w:b/>
                          <w:bCs/>
                          <w:color w:val="FFFFFF" w:themeColor="background1"/>
                        </w:rPr>
                        <w:t>V1.2</w:t>
                      </w:r>
                      <w:r w:rsidRPr="00081F9C">
                        <w:rPr>
                          <w:rFonts w:asciiTheme="majorHAnsi" w:hAnsiTheme="majorHAnsi"/>
                          <w:b/>
                          <w:bCs/>
                          <w:color w:val="FFFFFF" w:themeColor="background1"/>
                        </w:rPr>
                        <w:t>/C/ALC7/E-Business</w:t>
                      </w:r>
                    </w:p>
                    <w:p w:rsidR="00CD6305" w:rsidRPr="002E61E8" w:rsidRDefault="00CD6305" w:rsidP="00081F9C">
                      <w:pPr>
                        <w:spacing w:after="0" w:line="240" w:lineRule="auto"/>
                        <w:jc w:val="center"/>
                        <w:rPr>
                          <w:rFonts w:asciiTheme="majorHAnsi" w:hAnsiTheme="majorHAnsi"/>
                          <w:b/>
                          <w:bCs/>
                          <w:color w:val="FFFFFF" w:themeColor="background1"/>
                        </w:rPr>
                      </w:pPr>
                    </w:p>
                    <w:p w:rsidR="00081F9C" w:rsidRPr="00867A06" w:rsidRDefault="00081F9C" w:rsidP="00081F9C">
                      <w:pPr>
                        <w:spacing w:after="0" w:line="240" w:lineRule="auto"/>
                        <w:jc w:val="both"/>
                        <w:rPr>
                          <w:rFonts w:asciiTheme="majorHAnsi" w:hAnsiTheme="majorHAnsi"/>
                          <w:color w:val="FFFFFF" w:themeColor="background1"/>
                        </w:rPr>
                      </w:pPr>
                      <w:r w:rsidRPr="00867A06">
                        <w:rPr>
                          <w:rFonts w:asciiTheme="majorHAnsi" w:hAnsiTheme="majorHAnsi"/>
                          <w:color w:val="FFFFFF" w:themeColor="background1"/>
                        </w:rPr>
                        <w:t>Note: This document compiles all the submissions received from</w:t>
                      </w:r>
                      <w:r>
                        <w:rPr>
                          <w:rFonts w:asciiTheme="majorHAnsi" w:hAnsiTheme="majorHAnsi"/>
                          <w:color w:val="FFFFFF" w:themeColor="background1"/>
                        </w:rPr>
                        <w:t xml:space="preserve"> WSIS Stakeholders </w:t>
                      </w:r>
                      <w:proofErr w:type="gramStart"/>
                      <w:r>
                        <w:rPr>
                          <w:rFonts w:asciiTheme="majorHAnsi" w:hAnsiTheme="majorHAnsi"/>
                          <w:color w:val="FFFFFF" w:themeColor="background1"/>
                        </w:rPr>
                        <w:t>between 19</w:t>
                      </w:r>
                      <w:r w:rsidRPr="002E61E8">
                        <w:rPr>
                          <w:rFonts w:asciiTheme="majorHAnsi" w:hAnsiTheme="majorHAnsi"/>
                          <w:color w:val="FFFFFF" w:themeColor="background1"/>
                          <w:vertAlign w:val="superscript"/>
                        </w:rPr>
                        <w:t>th</w:t>
                      </w:r>
                      <w:r>
                        <w:rPr>
                          <w:rFonts w:asciiTheme="majorHAnsi" w:hAnsiTheme="majorHAnsi"/>
                          <w:color w:val="FFFFFF" w:themeColor="background1"/>
                        </w:rPr>
                        <w:t xml:space="preserve"> </w:t>
                      </w:r>
                      <w:r w:rsidRPr="00867A06">
                        <w:rPr>
                          <w:rFonts w:asciiTheme="majorHAnsi" w:hAnsiTheme="majorHAnsi"/>
                          <w:color w:val="FFFFFF" w:themeColor="background1"/>
                        </w:rPr>
                        <w:t>December 2013 to 24th January 2014</w:t>
                      </w:r>
                      <w:proofErr w:type="gramEnd"/>
                      <w:r w:rsidRPr="00867A06">
                        <w:rPr>
                          <w:rFonts w:asciiTheme="majorHAnsi" w:hAnsiTheme="majorHAnsi"/>
                          <w:color w:val="FFFFFF" w:themeColor="background1"/>
                        </w:rPr>
                        <w:t>. All the detailed submissions are available at</w:t>
                      </w:r>
                    </w:p>
                    <w:p w:rsidR="00081F9C" w:rsidRPr="0035245F" w:rsidRDefault="00081F9C" w:rsidP="00081F9C">
                      <w:pPr>
                        <w:spacing w:after="0" w:line="240" w:lineRule="auto"/>
                        <w:jc w:val="both"/>
                        <w:rPr>
                          <w:rFonts w:asciiTheme="majorHAnsi" w:hAnsiTheme="majorHAnsi"/>
                          <w:color w:val="FFFFFF" w:themeColor="background1"/>
                        </w:rPr>
                      </w:pPr>
                      <w:r w:rsidRPr="0035245F">
                        <w:rPr>
                          <w:rFonts w:asciiTheme="majorHAnsi" w:hAnsiTheme="majorHAnsi"/>
                          <w:color w:val="FFFFFF" w:themeColor="background1"/>
                        </w:rPr>
                        <w:t xml:space="preserve">http://www.itu.int/wsis/review/mpp/pages/consolidated-texts.html (reference:  purple documents). </w:t>
                      </w:r>
                    </w:p>
                    <w:p w:rsidR="00081F9C" w:rsidRPr="0035245F" w:rsidRDefault="00081F9C" w:rsidP="00081F9C">
                      <w:pPr>
                        <w:spacing w:after="0" w:line="240" w:lineRule="auto"/>
                        <w:jc w:val="both"/>
                        <w:rPr>
                          <w:rFonts w:asciiTheme="majorHAnsi" w:hAnsiTheme="majorHAnsi"/>
                          <w:color w:val="FFFFFF" w:themeColor="background1"/>
                        </w:rPr>
                      </w:pPr>
                    </w:p>
                    <w:p w:rsidR="00081F9C" w:rsidRDefault="00081F9C" w:rsidP="00081F9C">
                      <w:pPr>
                        <w:spacing w:after="0" w:line="240" w:lineRule="auto"/>
                        <w:jc w:val="both"/>
                        <w:rPr>
                          <w:rFonts w:asciiTheme="majorHAnsi" w:hAnsiTheme="majorHAnsi"/>
                          <w:color w:val="FFFFFF" w:themeColor="background1"/>
                        </w:rPr>
                      </w:pPr>
                      <w:r w:rsidRPr="00867A06">
                        <w:rPr>
                          <w:rFonts w:asciiTheme="majorHAnsi" w:hAnsiTheme="majorHAnsi"/>
                          <w:color w:val="FFFFFF" w:themeColor="background1"/>
                        </w:rPr>
                        <w:t xml:space="preserve">This document also includes the main outcomes of the second physical </w:t>
                      </w:r>
                      <w:proofErr w:type="gramStart"/>
                      <w:r w:rsidRPr="00867A06">
                        <w:rPr>
                          <w:rFonts w:asciiTheme="majorHAnsi" w:hAnsiTheme="majorHAnsi"/>
                          <w:color w:val="FFFFFF" w:themeColor="background1"/>
                        </w:rPr>
                        <w:t xml:space="preserve">meeting </w:t>
                      </w:r>
                      <w:r>
                        <w:rPr>
                          <w:rFonts w:asciiTheme="majorHAnsi" w:hAnsiTheme="majorHAnsi"/>
                          <w:color w:val="FFFFFF" w:themeColor="background1"/>
                        </w:rPr>
                        <w:t>.</w:t>
                      </w:r>
                      <w:proofErr w:type="gramEnd"/>
                    </w:p>
                    <w:p w:rsidR="00081F9C" w:rsidRPr="00867A06" w:rsidRDefault="00081F9C" w:rsidP="00081F9C">
                      <w:pPr>
                        <w:spacing w:after="0" w:line="240" w:lineRule="auto"/>
                        <w:jc w:val="both"/>
                        <w:rPr>
                          <w:rFonts w:asciiTheme="majorHAnsi" w:hAnsiTheme="majorHAnsi"/>
                          <w:color w:val="FFFFFF" w:themeColor="background1"/>
                        </w:rPr>
                      </w:pPr>
                    </w:p>
                    <w:p w:rsidR="00081F9C" w:rsidRPr="00867A06" w:rsidRDefault="00081F9C" w:rsidP="00081F9C">
                      <w:pPr>
                        <w:spacing w:after="0" w:line="240" w:lineRule="auto"/>
                        <w:jc w:val="both"/>
                        <w:rPr>
                          <w:rFonts w:asciiTheme="majorHAnsi" w:hAnsiTheme="majorHAnsi"/>
                          <w:color w:val="FFFFFF" w:themeColor="background1"/>
                        </w:rPr>
                      </w:pPr>
                      <w:r>
                        <w:rPr>
                          <w:rFonts w:asciiTheme="majorHAnsi" w:hAnsiTheme="majorHAnsi"/>
                          <w:color w:val="FFFFFF" w:themeColor="background1"/>
                        </w:rPr>
                        <w:t xml:space="preserve">The document </w:t>
                      </w:r>
                      <w:r w:rsidRPr="00867A06">
                        <w:rPr>
                          <w:rFonts w:asciiTheme="majorHAnsi" w:hAnsiTheme="majorHAnsi"/>
                          <w:color w:val="FFFFFF" w:themeColor="background1"/>
                        </w:rPr>
                        <w:t xml:space="preserve">serves as an input to the </w:t>
                      </w:r>
                      <w:proofErr w:type="gramStart"/>
                      <w:r w:rsidRPr="00867A06">
                        <w:rPr>
                          <w:rFonts w:asciiTheme="majorHAnsi" w:hAnsiTheme="majorHAnsi"/>
                          <w:color w:val="FFFFFF" w:themeColor="background1"/>
                        </w:rPr>
                        <w:t>third  physical</w:t>
                      </w:r>
                      <w:proofErr w:type="gramEnd"/>
                      <w:r w:rsidRPr="00867A06">
                        <w:rPr>
                          <w:rFonts w:asciiTheme="majorHAnsi" w:hAnsiTheme="majorHAnsi"/>
                          <w:color w:val="FFFFFF" w:themeColor="background1"/>
                        </w:rPr>
                        <w:t xml:space="preserve"> meeting of the WSIS+10 MPP</w:t>
                      </w:r>
                      <w:r>
                        <w:rPr>
                          <w:rFonts w:asciiTheme="majorHAnsi" w:hAnsiTheme="majorHAnsi"/>
                          <w:color w:val="FFFFFF" w:themeColor="background1"/>
                        </w:rPr>
                        <w:t>.</w:t>
                      </w:r>
                    </w:p>
                    <w:p w:rsidR="00081F9C" w:rsidRDefault="00081F9C" w:rsidP="00081F9C"/>
                  </w:txbxContent>
                </v:textbox>
              </v:shape>
            </w:pict>
          </mc:Fallback>
        </mc:AlternateContent>
      </w:r>
    </w:p>
    <w:p w:rsidR="00081F9C" w:rsidRDefault="00081F9C" w:rsidP="00A83149">
      <w:pPr>
        <w:rPr>
          <w:b/>
          <w:bCs/>
        </w:rPr>
      </w:pPr>
    </w:p>
    <w:p w:rsidR="00081F9C" w:rsidRDefault="00081F9C" w:rsidP="00A83149">
      <w:pPr>
        <w:rPr>
          <w:b/>
          <w:bCs/>
        </w:rPr>
      </w:pPr>
    </w:p>
    <w:p w:rsidR="00081F9C" w:rsidRDefault="00081F9C" w:rsidP="00A83149">
      <w:pPr>
        <w:rPr>
          <w:b/>
          <w:bCs/>
        </w:rPr>
      </w:pPr>
    </w:p>
    <w:p w:rsidR="00A83149" w:rsidRDefault="00A83149"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081F9C" w:rsidP="00A83149">
      <w:pPr>
        <w:spacing w:after="0" w:line="240" w:lineRule="auto"/>
        <w:jc w:val="center"/>
        <w:rPr>
          <w:rFonts w:asciiTheme="majorHAnsi" w:eastAsia="Times New Roman" w:hAnsiTheme="majorHAnsi"/>
          <w:color w:val="17365D"/>
          <w:sz w:val="32"/>
          <w:szCs w:val="32"/>
        </w:rPr>
      </w:pPr>
      <w:ins w:id="1" w:author="Author">
        <w:r w:rsidRPr="006F0A55">
          <w:rPr>
            <w:noProof/>
          </w:rPr>
          <mc:AlternateContent>
            <mc:Choice Requires="wps">
              <w:drawing>
                <wp:anchor distT="0" distB="0" distL="114300" distR="114300" simplePos="0" relativeHeight="251669504" behindDoc="0" locked="0" layoutInCell="1" allowOverlap="1" wp14:anchorId="1CA1E57D" wp14:editId="09EDB266">
                  <wp:simplePos x="0" y="0"/>
                  <wp:positionH relativeFrom="column">
                    <wp:posOffset>23751</wp:posOffset>
                  </wp:positionH>
                  <wp:positionV relativeFrom="paragraph">
                    <wp:posOffset>22077</wp:posOffset>
                  </wp:positionV>
                  <wp:extent cx="6109335" cy="2517568"/>
                  <wp:effectExtent l="0" t="0" r="24765" b="1651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9335" cy="2517568"/>
                          </a:xfrm>
                          <a:prstGeom prst="rect">
                            <a:avLst/>
                          </a:prstGeom>
                          <a:solidFill>
                            <a:srgbClr val="92D050"/>
                          </a:solidFill>
                          <a:ln w="9525">
                            <a:solidFill>
                              <a:srgbClr val="000000"/>
                            </a:solidFill>
                            <a:miter lim="800000"/>
                            <a:headEnd/>
                            <a:tailEnd/>
                          </a:ln>
                        </wps:spPr>
                        <wps:txbx>
                          <w:txbxContent>
                            <w:p w:rsidR="007339C1" w:rsidRDefault="007339C1" w:rsidP="007339C1">
                              <w:pPr>
                                <w:spacing w:before="100" w:beforeAutospacing="1" w:after="100" w:afterAutospacing="1"/>
                                <w:ind w:left="57" w:right="57"/>
                                <w:contextualSpacing/>
                                <w:jc w:val="center"/>
                                <w:rPr>
                                  <w:rFonts w:asciiTheme="majorHAnsi" w:hAnsiTheme="majorHAnsi"/>
                                  <w:b/>
                                  <w:bCs/>
                                </w:rPr>
                              </w:pPr>
                              <w:r>
                                <w:rPr>
                                  <w:rFonts w:asciiTheme="majorHAnsi" w:hAnsiTheme="majorHAnsi"/>
                                  <w:b/>
                                  <w:bCs/>
                                </w:rPr>
                                <w:t xml:space="preserve">Document Number: </w:t>
                              </w:r>
                              <w:r w:rsidRPr="007339C1">
                                <w:rPr>
                                  <w:rFonts w:asciiTheme="majorHAnsi" w:hAnsiTheme="majorHAnsi"/>
                                  <w:b/>
                                  <w:bCs/>
                                </w:rPr>
                                <w:t>V1</w:t>
                              </w:r>
                              <w:r>
                                <w:rPr>
                                  <w:rFonts w:asciiTheme="majorHAnsi" w:hAnsiTheme="majorHAnsi"/>
                                  <w:b/>
                                  <w:bCs/>
                                </w:rPr>
                                <w:t>.1</w:t>
                              </w:r>
                              <w:r w:rsidRPr="007339C1">
                                <w:rPr>
                                  <w:rFonts w:asciiTheme="majorHAnsi" w:hAnsiTheme="majorHAnsi"/>
                                  <w:b/>
                                  <w:bCs/>
                                </w:rPr>
                                <w:t xml:space="preserve">/C/ALC7/E-Business </w:t>
                              </w:r>
                            </w:p>
                            <w:p w:rsidR="007339C1" w:rsidRDefault="007339C1" w:rsidP="007339C1">
                              <w:pPr>
                                <w:spacing w:before="100" w:beforeAutospacing="1" w:after="100" w:afterAutospacing="1"/>
                                <w:ind w:left="57" w:right="57"/>
                                <w:contextualSpacing/>
                                <w:jc w:val="center"/>
                                <w:rPr>
                                  <w:rFonts w:asciiTheme="majorHAnsi" w:hAnsiTheme="majorHAnsi"/>
                                  <w:b/>
                                  <w:bCs/>
                                </w:rPr>
                              </w:pPr>
                            </w:p>
                            <w:p w:rsidR="007339C1" w:rsidRDefault="007339C1" w:rsidP="007339C1">
                              <w:pPr>
                                <w:spacing w:before="100" w:beforeAutospacing="1" w:after="100" w:afterAutospacing="1"/>
                                <w:ind w:left="57" w:right="57"/>
                                <w:contextualSpacing/>
                                <w:rPr>
                                  <w:rFonts w:asciiTheme="majorHAnsi" w:hAnsiTheme="majorHAnsi"/>
                                </w:rPr>
                              </w:pPr>
                              <w:r>
                                <w:rPr>
                                  <w:rFonts w:asciiTheme="majorHAnsi" w:hAnsiTheme="majorHAnsi"/>
                                </w:rPr>
                                <w:t>Note:  This document consolidates the comments received by WSIS Stakeholders from the 9</w:t>
                              </w:r>
                              <w:r>
                                <w:rPr>
                                  <w:rFonts w:asciiTheme="majorHAnsi" w:hAnsiTheme="majorHAnsi"/>
                                  <w:vertAlign w:val="superscript"/>
                                </w:rPr>
                                <w:t>th</w:t>
                              </w:r>
                              <w:r>
                                <w:rPr>
                                  <w:rFonts w:asciiTheme="majorHAnsi" w:hAnsiTheme="majorHAnsi"/>
                                </w:rPr>
                                <w:t xml:space="preserve"> October to 17</w:t>
                              </w:r>
                              <w:r>
                                <w:rPr>
                                  <w:rFonts w:asciiTheme="majorHAnsi" w:hAnsiTheme="majorHAnsi"/>
                                  <w:vertAlign w:val="superscript"/>
                                </w:rPr>
                                <w:t>th</w:t>
                              </w:r>
                              <w:r>
                                <w:rPr>
                                  <w:rFonts w:asciiTheme="majorHAnsi" w:hAnsiTheme="majorHAnsi"/>
                                </w:rPr>
                                <w:t xml:space="preserve"> November. All the detailed submissions are available at: </w:t>
                              </w:r>
                            </w:p>
                            <w:p w:rsidR="007339C1" w:rsidRDefault="00844757" w:rsidP="007339C1">
                              <w:pPr>
                                <w:spacing w:before="100" w:beforeAutospacing="1" w:after="100" w:afterAutospacing="1"/>
                                <w:ind w:left="57" w:right="57"/>
                                <w:contextualSpacing/>
                                <w:rPr>
                                  <w:rFonts w:asciiTheme="majorHAnsi" w:hAnsiTheme="majorHAnsi"/>
                                </w:rPr>
                              </w:pPr>
                              <w:hyperlink r:id="rId20" w:history="1">
                                <w:r w:rsidR="007339C1">
                                  <w:rPr>
                                    <w:rStyle w:val="Hyperlink"/>
                                    <w:rFonts w:asciiTheme="majorHAnsi" w:hAnsiTheme="majorHAnsi"/>
                                  </w:rPr>
                                  <w:t>http://www.itu.int/wsis/review/mpp/pages/consolidated-texts.html</w:t>
                                </w:r>
                              </w:hyperlink>
                            </w:p>
                            <w:p w:rsidR="007339C1" w:rsidRDefault="007339C1" w:rsidP="007339C1">
                              <w:pPr>
                                <w:spacing w:before="100" w:beforeAutospacing="1" w:after="100" w:afterAutospacing="1"/>
                                <w:ind w:left="57" w:right="57"/>
                                <w:contextualSpacing/>
                                <w:rPr>
                                  <w:rFonts w:asciiTheme="majorHAnsi" w:hAnsiTheme="majorHAnsi"/>
                                  <w:u w:val="single"/>
                                </w:rPr>
                              </w:pPr>
                            </w:p>
                            <w:p w:rsidR="007339C1" w:rsidRDefault="007339C1" w:rsidP="007339C1">
                              <w:pPr>
                                <w:spacing w:before="100" w:beforeAutospacing="1" w:after="100" w:afterAutospacing="1"/>
                                <w:ind w:left="57" w:right="57"/>
                                <w:contextualSpacing/>
                                <w:rPr>
                                  <w:rFonts w:asciiTheme="majorHAnsi" w:hAnsiTheme="majorHAnsi"/>
                                </w:rPr>
                              </w:pPr>
                              <w:r>
                                <w:rPr>
                                  <w:rFonts w:asciiTheme="majorHAnsi" w:hAnsiTheme="majorHAnsi"/>
                                </w:rPr>
                                <w:t>This serves as an input to the 2</w:t>
                              </w:r>
                              <w:r>
                                <w:rPr>
                                  <w:rFonts w:asciiTheme="majorHAnsi" w:hAnsiTheme="majorHAnsi"/>
                                  <w:vertAlign w:val="superscript"/>
                                </w:rPr>
                                <w:t>nd</w:t>
                              </w:r>
                              <w:r>
                                <w:rPr>
                                  <w:rFonts w:asciiTheme="majorHAnsi" w:hAnsiTheme="majorHAnsi"/>
                                </w:rPr>
                                <w:t xml:space="preserve"> Physical meeting and could be considered as the proposal for the 1</w:t>
                              </w:r>
                              <w:r>
                                <w:rPr>
                                  <w:rFonts w:asciiTheme="majorHAnsi" w:hAnsiTheme="majorHAnsi"/>
                                  <w:vertAlign w:val="superscript"/>
                                </w:rPr>
                                <w:t>st</w:t>
                              </w:r>
                              <w:r>
                                <w:rPr>
                                  <w:rFonts w:asciiTheme="majorHAnsi" w:hAnsiTheme="majorHAnsi"/>
                                </w:rPr>
                                <w:t xml:space="preserve"> draft to be considered by the meeting.</w:t>
                              </w:r>
                            </w:p>
                            <w:p w:rsidR="007339C1" w:rsidRDefault="007339C1" w:rsidP="007339C1">
                              <w:pPr>
                                <w:pStyle w:val="Footer"/>
                                <w:rPr>
                                  <w:rFonts w:asciiTheme="majorHAnsi" w:hAnsiTheme="majorHAnsi"/>
                                </w:rPr>
                              </w:pPr>
                              <w:r>
                                <w:rPr>
                                  <w:rFonts w:asciiTheme="majorHAnsi" w:hAnsiTheme="majorHAnsi"/>
                                </w:rPr>
                                <w:t xml:space="preserve">This document has been developed keeping in mind the </w:t>
                              </w:r>
                              <w:hyperlink r:id="rId21" w:history="1">
                                <w:r>
                                  <w:rPr>
                                    <w:rStyle w:val="Hyperlink"/>
                                    <w:rFonts w:asciiTheme="majorHAnsi" w:hAnsiTheme="majorHAnsi"/>
                                  </w:rPr>
                                  <w:t>Principles</w:t>
                                </w:r>
                              </w:hyperlink>
                              <w:r>
                                <w:rPr>
                                  <w:rFonts w:asciiTheme="majorHAnsi" w:hAnsiTheme="majorHAnsi"/>
                                </w:rPr>
                                <w:t xml:space="preserve">. </w:t>
                              </w:r>
                            </w:p>
                            <w:p w:rsidR="007339C1" w:rsidRDefault="007339C1" w:rsidP="007339C1">
                              <w:pPr>
                                <w:spacing w:before="100" w:beforeAutospacing="1" w:after="100" w:afterAutospacing="1"/>
                                <w:ind w:left="57" w:right="57"/>
                                <w:contextualSpacing/>
                                <w:rPr>
                                  <w:rFonts w:asciiTheme="majorHAnsi" w:hAnsiTheme="majorHAnsi"/>
                                </w:rPr>
                              </w:pPr>
                              <w:r>
                                <w:rPr>
                                  <w:rFonts w:asciiTheme="majorHAnsi" w:hAnsiTheme="majorHAnsi"/>
                                </w:rPr>
                                <w:t>Please note that the Geneva Declaration and the Geneva Plan of Action still remain valid until further decisions by the General Assembly.</w:t>
                              </w:r>
                            </w:p>
                            <w:p w:rsidR="007339C1" w:rsidRDefault="007339C1" w:rsidP="007339C1">
                              <w:pPr>
                                <w:spacing w:before="100" w:beforeAutospacing="1" w:after="100" w:afterAutospacing="1"/>
                                <w:ind w:left="57" w:right="57"/>
                                <w:contextualSpacing/>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85pt;margin-top:1.75pt;width:481.05pt;height:198.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" fillcolor="#92d050">
                  <v:textbox>
                    <w:txbxContent>
                      <w:p w:rsidR="007339C1" w:rsidRDefault="007339C1" w:rsidP="007339C1">
                        <w:pPr>
                          <w:spacing w:before="100" w:beforeAutospacing="1" w:after="100" w:afterAutospacing="1"/>
                          <w:ind w:left="57" w:right="57"/>
                          <w:contextualSpacing/>
                          <w:jc w:val="center"/>
                          <w:rPr>
                            <w:rFonts w:asciiTheme="majorHAnsi" w:hAnsiTheme="majorHAnsi"/>
                            <w:b/>
                            <w:bCs/>
                          </w:rPr>
                        </w:pPr>
                        <w:r>
                          <w:rPr>
                            <w:rFonts w:asciiTheme="majorHAnsi" w:hAnsiTheme="majorHAnsi"/>
                            <w:b/>
                            <w:bCs/>
                          </w:rPr>
                          <w:t xml:space="preserve">Document Number: </w:t>
                        </w:r>
                        <w:r w:rsidRPr="007339C1">
                          <w:rPr>
                            <w:rFonts w:asciiTheme="majorHAnsi" w:hAnsiTheme="majorHAnsi"/>
                            <w:b/>
                            <w:bCs/>
                          </w:rPr>
                          <w:t>V1</w:t>
                        </w:r>
                        <w:r>
                          <w:rPr>
                            <w:rFonts w:asciiTheme="majorHAnsi" w:hAnsiTheme="majorHAnsi"/>
                            <w:b/>
                            <w:bCs/>
                          </w:rPr>
                          <w:t>.1</w:t>
                        </w:r>
                        <w:r w:rsidRPr="007339C1">
                          <w:rPr>
                            <w:rFonts w:asciiTheme="majorHAnsi" w:hAnsiTheme="majorHAnsi"/>
                            <w:b/>
                            <w:bCs/>
                          </w:rPr>
                          <w:t xml:space="preserve">/C/ALC7/E-Business </w:t>
                        </w:r>
                      </w:p>
                      <w:p w:rsidR="007339C1" w:rsidRDefault="007339C1" w:rsidP="007339C1">
                        <w:pPr>
                          <w:spacing w:before="100" w:beforeAutospacing="1" w:after="100" w:afterAutospacing="1"/>
                          <w:ind w:left="57" w:right="57"/>
                          <w:contextualSpacing/>
                          <w:jc w:val="center"/>
                          <w:rPr>
                            <w:rFonts w:asciiTheme="majorHAnsi" w:hAnsiTheme="majorHAnsi"/>
                            <w:b/>
                            <w:bCs/>
                          </w:rPr>
                        </w:pPr>
                      </w:p>
                      <w:p w:rsidR="007339C1" w:rsidRDefault="007339C1" w:rsidP="007339C1">
                        <w:pPr>
                          <w:spacing w:before="100" w:beforeAutospacing="1" w:after="100" w:afterAutospacing="1"/>
                          <w:ind w:left="57" w:right="57"/>
                          <w:contextualSpacing/>
                          <w:rPr>
                            <w:rFonts w:asciiTheme="majorHAnsi" w:hAnsiTheme="majorHAnsi"/>
                          </w:rPr>
                        </w:pPr>
                        <w:r>
                          <w:rPr>
                            <w:rFonts w:asciiTheme="majorHAnsi" w:hAnsiTheme="majorHAnsi"/>
                          </w:rPr>
                          <w:t>Note:  This document consolidates the comments received by WSIS Stakeholders from the 9</w:t>
                        </w:r>
                        <w:r>
                          <w:rPr>
                            <w:rFonts w:asciiTheme="majorHAnsi" w:hAnsiTheme="majorHAnsi"/>
                            <w:vertAlign w:val="superscript"/>
                          </w:rPr>
                          <w:t>th</w:t>
                        </w:r>
                        <w:r>
                          <w:rPr>
                            <w:rFonts w:asciiTheme="majorHAnsi" w:hAnsiTheme="majorHAnsi"/>
                          </w:rPr>
                          <w:t xml:space="preserve"> October to 17</w:t>
                        </w:r>
                        <w:r>
                          <w:rPr>
                            <w:rFonts w:asciiTheme="majorHAnsi" w:hAnsiTheme="majorHAnsi"/>
                            <w:vertAlign w:val="superscript"/>
                          </w:rPr>
                          <w:t>th</w:t>
                        </w:r>
                        <w:r>
                          <w:rPr>
                            <w:rFonts w:asciiTheme="majorHAnsi" w:hAnsiTheme="majorHAnsi"/>
                          </w:rPr>
                          <w:t xml:space="preserve"> November. All the detailed submissions are available at: </w:t>
                        </w:r>
                      </w:p>
                      <w:p w:rsidR="007339C1" w:rsidRDefault="00AB3448" w:rsidP="007339C1">
                        <w:pPr>
                          <w:spacing w:before="100" w:beforeAutospacing="1" w:after="100" w:afterAutospacing="1"/>
                          <w:ind w:left="57" w:right="57"/>
                          <w:contextualSpacing/>
                          <w:rPr>
                            <w:rFonts w:asciiTheme="majorHAnsi" w:hAnsiTheme="majorHAnsi"/>
                          </w:rPr>
                        </w:pPr>
                        <w:hyperlink r:id="rId22" w:history="1">
                          <w:r w:rsidR="007339C1">
                            <w:rPr>
                              <w:rStyle w:val="Hyperlink"/>
                              <w:rFonts w:asciiTheme="majorHAnsi" w:hAnsiTheme="majorHAnsi"/>
                            </w:rPr>
                            <w:t>http://www.itu.int/wsis/review/mpp/pages/consolidated-texts.html</w:t>
                          </w:r>
                        </w:hyperlink>
                      </w:p>
                      <w:p w:rsidR="007339C1" w:rsidRDefault="007339C1" w:rsidP="007339C1">
                        <w:pPr>
                          <w:spacing w:before="100" w:beforeAutospacing="1" w:after="100" w:afterAutospacing="1"/>
                          <w:ind w:left="57" w:right="57"/>
                          <w:contextualSpacing/>
                          <w:rPr>
                            <w:rFonts w:asciiTheme="majorHAnsi" w:hAnsiTheme="majorHAnsi"/>
                            <w:u w:val="single"/>
                          </w:rPr>
                        </w:pPr>
                      </w:p>
                      <w:p w:rsidR="007339C1" w:rsidRDefault="007339C1" w:rsidP="007339C1">
                        <w:pPr>
                          <w:spacing w:before="100" w:beforeAutospacing="1" w:after="100" w:afterAutospacing="1"/>
                          <w:ind w:left="57" w:right="57"/>
                          <w:contextualSpacing/>
                          <w:rPr>
                            <w:rFonts w:asciiTheme="majorHAnsi" w:hAnsiTheme="majorHAnsi"/>
                          </w:rPr>
                        </w:pPr>
                        <w:r>
                          <w:rPr>
                            <w:rFonts w:asciiTheme="majorHAnsi" w:hAnsiTheme="majorHAnsi"/>
                          </w:rPr>
                          <w:t>This serves as an input to the 2</w:t>
                        </w:r>
                        <w:r>
                          <w:rPr>
                            <w:rFonts w:asciiTheme="majorHAnsi" w:hAnsiTheme="majorHAnsi"/>
                            <w:vertAlign w:val="superscript"/>
                          </w:rPr>
                          <w:t>nd</w:t>
                        </w:r>
                        <w:r>
                          <w:rPr>
                            <w:rFonts w:asciiTheme="majorHAnsi" w:hAnsiTheme="majorHAnsi"/>
                          </w:rPr>
                          <w:t xml:space="preserve"> Physical meeting and could be considered as the proposal for the 1</w:t>
                        </w:r>
                        <w:r>
                          <w:rPr>
                            <w:rFonts w:asciiTheme="majorHAnsi" w:hAnsiTheme="majorHAnsi"/>
                            <w:vertAlign w:val="superscript"/>
                          </w:rPr>
                          <w:t>st</w:t>
                        </w:r>
                        <w:r>
                          <w:rPr>
                            <w:rFonts w:asciiTheme="majorHAnsi" w:hAnsiTheme="majorHAnsi"/>
                          </w:rPr>
                          <w:t xml:space="preserve"> draft to be considered by the meeting.</w:t>
                        </w:r>
                      </w:p>
                      <w:p w:rsidR="007339C1" w:rsidRDefault="007339C1" w:rsidP="007339C1">
                        <w:pPr>
                          <w:pStyle w:val="Footer"/>
                          <w:rPr>
                            <w:rFonts w:asciiTheme="majorHAnsi" w:hAnsiTheme="majorHAnsi"/>
                          </w:rPr>
                        </w:pPr>
                        <w:r>
                          <w:rPr>
                            <w:rFonts w:asciiTheme="majorHAnsi" w:hAnsiTheme="majorHAnsi"/>
                          </w:rPr>
                          <w:t xml:space="preserve">This document has been developed keeping in mind the </w:t>
                        </w:r>
                        <w:hyperlink r:id="rId23" w:history="1">
                          <w:r>
                            <w:rPr>
                              <w:rStyle w:val="Hyperlink"/>
                              <w:rFonts w:asciiTheme="majorHAnsi" w:hAnsiTheme="majorHAnsi"/>
                            </w:rPr>
                            <w:t>Principles</w:t>
                          </w:r>
                        </w:hyperlink>
                        <w:r>
                          <w:rPr>
                            <w:rFonts w:asciiTheme="majorHAnsi" w:hAnsiTheme="majorHAnsi"/>
                          </w:rPr>
                          <w:t xml:space="preserve">. </w:t>
                        </w:r>
                      </w:p>
                      <w:p w:rsidR="007339C1" w:rsidRDefault="007339C1" w:rsidP="007339C1">
                        <w:pPr>
                          <w:spacing w:before="100" w:beforeAutospacing="1" w:after="100" w:afterAutospacing="1"/>
                          <w:ind w:left="57" w:right="57"/>
                          <w:contextualSpacing/>
                          <w:rPr>
                            <w:rFonts w:asciiTheme="majorHAnsi" w:hAnsiTheme="majorHAnsi"/>
                          </w:rPr>
                        </w:pPr>
                        <w:r>
                          <w:rPr>
                            <w:rFonts w:asciiTheme="majorHAnsi" w:hAnsiTheme="majorHAnsi"/>
                          </w:rPr>
                          <w:t>Please note that the Geneva Declaration and the Geneva Plan of Action still remain valid until further decisions by the General Assembly.</w:t>
                        </w:r>
                      </w:p>
                      <w:p w:rsidR="007339C1" w:rsidRDefault="007339C1" w:rsidP="007339C1">
                        <w:pPr>
                          <w:spacing w:before="100" w:beforeAutospacing="1" w:after="100" w:afterAutospacing="1"/>
                          <w:ind w:left="57" w:right="57"/>
                          <w:contextualSpacing/>
                        </w:pPr>
                      </w:p>
                    </w:txbxContent>
                  </v:textbox>
                </v:shape>
              </w:pict>
            </mc:Fallback>
          </mc:AlternateContent>
        </w:r>
      </w:ins>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3B4F1C">
      <w:pPr>
        <w:spacing w:after="0" w:line="240" w:lineRule="auto"/>
        <w:rPr>
          <w:rFonts w:asciiTheme="majorHAnsi" w:eastAsia="Times New Roman" w:hAnsiTheme="majorHAnsi"/>
          <w:color w:val="17365D"/>
          <w:sz w:val="32"/>
          <w:szCs w:val="32"/>
        </w:rPr>
      </w:pPr>
    </w:p>
    <w:p w:rsidR="003B4F1C" w:rsidRDefault="003B4F1C" w:rsidP="003B4F1C">
      <w:pPr>
        <w:spacing w:after="0" w:line="240" w:lineRule="auto"/>
        <w:rPr>
          <w:rFonts w:asciiTheme="majorHAnsi" w:eastAsia="Times New Roman" w:hAnsiTheme="majorHAnsi"/>
          <w:color w:val="17365D"/>
          <w:sz w:val="32"/>
          <w:szCs w:val="32"/>
        </w:rPr>
      </w:pPr>
    </w:p>
    <w:p w:rsidR="007339C1" w:rsidRDefault="007339C1" w:rsidP="00DC0CE9">
      <w:pPr>
        <w:spacing w:after="0" w:line="240" w:lineRule="auto"/>
        <w:jc w:val="center"/>
        <w:rPr>
          <w:ins w:id="2" w:author="Author"/>
          <w:rFonts w:asciiTheme="majorHAnsi" w:eastAsia="Times New Roman" w:hAnsiTheme="majorHAnsi"/>
          <w:color w:val="17365D"/>
          <w:sz w:val="32"/>
          <w:szCs w:val="32"/>
        </w:rPr>
      </w:pPr>
    </w:p>
    <w:p w:rsidR="007339C1" w:rsidRDefault="007339C1" w:rsidP="00DC0CE9">
      <w:pPr>
        <w:spacing w:after="0" w:line="240" w:lineRule="auto"/>
        <w:jc w:val="center"/>
        <w:rPr>
          <w:ins w:id="3" w:author="Author"/>
          <w:rFonts w:asciiTheme="majorHAnsi" w:eastAsia="Times New Roman" w:hAnsiTheme="majorHAnsi"/>
          <w:color w:val="17365D"/>
          <w:sz w:val="32"/>
          <w:szCs w:val="32"/>
        </w:rPr>
      </w:pPr>
    </w:p>
    <w:p w:rsidR="007339C1" w:rsidRDefault="007339C1" w:rsidP="00DC0CE9">
      <w:pPr>
        <w:spacing w:after="0" w:line="240" w:lineRule="auto"/>
        <w:jc w:val="center"/>
        <w:rPr>
          <w:ins w:id="4" w:author="Author"/>
          <w:rFonts w:asciiTheme="majorHAnsi" w:eastAsia="Times New Roman" w:hAnsiTheme="majorHAnsi"/>
          <w:color w:val="17365D"/>
          <w:sz w:val="32"/>
          <w:szCs w:val="32"/>
        </w:rPr>
      </w:pPr>
    </w:p>
    <w:p w:rsidR="007339C1" w:rsidRDefault="007339C1" w:rsidP="00DC0CE9">
      <w:pPr>
        <w:spacing w:after="0" w:line="240" w:lineRule="auto"/>
        <w:jc w:val="center"/>
        <w:rPr>
          <w:ins w:id="5" w:author="Author"/>
          <w:rFonts w:asciiTheme="majorHAnsi" w:eastAsia="Times New Roman" w:hAnsiTheme="majorHAnsi"/>
          <w:color w:val="17365D"/>
          <w:sz w:val="32"/>
          <w:szCs w:val="32"/>
        </w:rPr>
      </w:pPr>
    </w:p>
    <w:p w:rsidR="007339C1" w:rsidRDefault="007339C1" w:rsidP="00DC0CE9">
      <w:pPr>
        <w:spacing w:after="0" w:line="240" w:lineRule="auto"/>
        <w:jc w:val="center"/>
        <w:rPr>
          <w:ins w:id="6" w:author="Author"/>
          <w:rFonts w:asciiTheme="majorHAnsi" w:eastAsia="Times New Roman" w:hAnsiTheme="majorHAnsi"/>
          <w:color w:val="17365D"/>
          <w:sz w:val="32"/>
          <w:szCs w:val="32"/>
        </w:rPr>
      </w:pPr>
    </w:p>
    <w:p w:rsidR="007339C1" w:rsidRDefault="007339C1" w:rsidP="00DC0CE9">
      <w:pPr>
        <w:spacing w:after="0" w:line="240" w:lineRule="auto"/>
        <w:jc w:val="center"/>
        <w:rPr>
          <w:ins w:id="7" w:author="Author"/>
          <w:rFonts w:asciiTheme="majorHAnsi" w:eastAsia="Times New Roman" w:hAnsiTheme="majorHAnsi"/>
          <w:color w:val="17365D"/>
          <w:sz w:val="32"/>
          <w:szCs w:val="32"/>
        </w:rPr>
      </w:pPr>
    </w:p>
    <w:p w:rsidR="00081F9C" w:rsidRDefault="00081F9C" w:rsidP="00DC0CE9">
      <w:pPr>
        <w:spacing w:after="0" w:line="240" w:lineRule="auto"/>
        <w:jc w:val="center"/>
        <w:rPr>
          <w:rFonts w:asciiTheme="majorHAnsi" w:eastAsia="Times New Roman" w:hAnsiTheme="majorHAnsi"/>
          <w:color w:val="17365D"/>
          <w:sz w:val="32"/>
          <w:szCs w:val="32"/>
        </w:rPr>
      </w:pPr>
    </w:p>
    <w:p w:rsidR="00DC0CE9" w:rsidRDefault="00DC0CE9" w:rsidP="00DC0CE9">
      <w:pPr>
        <w:spacing w:after="0" w:line="240" w:lineRule="auto"/>
        <w:jc w:val="center"/>
        <w:rPr>
          <w:rFonts w:asciiTheme="majorHAnsi" w:eastAsia="Times New Roman" w:hAnsiTheme="majorHAnsi"/>
          <w:color w:val="17365D"/>
          <w:sz w:val="32"/>
          <w:szCs w:val="32"/>
        </w:rPr>
      </w:pPr>
      <w:r>
        <w:rPr>
          <w:rFonts w:asciiTheme="majorHAnsi" w:eastAsia="Times New Roman" w:hAnsiTheme="majorHAnsi"/>
          <w:color w:val="17365D"/>
          <w:sz w:val="32"/>
          <w:szCs w:val="32"/>
        </w:rPr>
        <w:t xml:space="preserve">Draft WSIS+10 </w:t>
      </w:r>
      <w:proofErr w:type="gramStart"/>
      <w:r>
        <w:rPr>
          <w:rFonts w:asciiTheme="majorHAnsi" w:eastAsia="Times New Roman" w:hAnsiTheme="majorHAnsi"/>
          <w:color w:val="17365D"/>
          <w:sz w:val="32"/>
          <w:szCs w:val="32"/>
        </w:rPr>
        <w:t>Vision</w:t>
      </w:r>
      <w:proofErr w:type="gramEnd"/>
      <w:r>
        <w:rPr>
          <w:rFonts w:asciiTheme="majorHAnsi" w:eastAsia="Times New Roman" w:hAnsiTheme="majorHAnsi"/>
          <w:color w:val="17365D"/>
          <w:sz w:val="32"/>
          <w:szCs w:val="32"/>
        </w:rPr>
        <w:t xml:space="preserve"> for WSIS Beyond 2015</w:t>
      </w:r>
    </w:p>
    <w:p w:rsidR="00DC0CE9" w:rsidRDefault="00DC0CE9" w:rsidP="00DC0CE9">
      <w:pPr>
        <w:spacing w:after="0" w:line="240" w:lineRule="auto"/>
        <w:rPr>
          <w:rFonts w:asciiTheme="majorHAnsi" w:eastAsia="Times New Roman" w:hAnsiTheme="majorHAnsi"/>
          <w:color w:val="17365D"/>
          <w:sz w:val="32"/>
          <w:szCs w:val="32"/>
        </w:rPr>
      </w:pPr>
    </w:p>
    <w:p w:rsidR="00DC0CE9" w:rsidRDefault="00DC0CE9" w:rsidP="00DC0CE9">
      <w:pPr>
        <w:spacing w:after="0" w:line="240" w:lineRule="auto"/>
        <w:jc w:val="center"/>
        <w:rPr>
          <w:rFonts w:asciiTheme="majorHAnsi" w:eastAsia="Times New Roman" w:hAnsiTheme="majorHAnsi"/>
          <w:color w:val="17365D"/>
          <w:sz w:val="32"/>
          <w:szCs w:val="32"/>
        </w:rPr>
      </w:pPr>
      <w:r w:rsidRPr="009C5624">
        <w:rPr>
          <w:rFonts w:asciiTheme="majorHAnsi" w:eastAsia="Times New Roman" w:hAnsiTheme="majorHAnsi"/>
          <w:color w:val="17365D"/>
          <w:sz w:val="32"/>
          <w:szCs w:val="32"/>
        </w:rPr>
        <w:t>С</w:t>
      </w:r>
      <w:r>
        <w:rPr>
          <w:rFonts w:asciiTheme="majorHAnsi" w:eastAsia="Times New Roman" w:hAnsiTheme="majorHAnsi"/>
          <w:color w:val="17365D"/>
          <w:sz w:val="32"/>
          <w:szCs w:val="32"/>
        </w:rPr>
        <w:t>7</w:t>
      </w:r>
      <w:r w:rsidRPr="00B74BBE">
        <w:rPr>
          <w:rFonts w:asciiTheme="majorHAnsi" w:eastAsia="Times New Roman" w:hAnsiTheme="majorHAnsi"/>
          <w:color w:val="17365D"/>
          <w:sz w:val="32"/>
          <w:szCs w:val="32"/>
        </w:rPr>
        <w:t xml:space="preserve">. </w:t>
      </w:r>
      <w:r w:rsidRPr="007D1D47">
        <w:rPr>
          <w:rFonts w:asciiTheme="majorHAnsi" w:eastAsia="Times New Roman" w:hAnsiTheme="majorHAnsi"/>
          <w:color w:val="17365D"/>
          <w:sz w:val="32"/>
          <w:szCs w:val="32"/>
        </w:rPr>
        <w:t>ICT Applications: E</w:t>
      </w:r>
      <w:r>
        <w:rPr>
          <w:rFonts w:asciiTheme="majorHAnsi" w:eastAsia="Times New Roman" w:hAnsiTheme="majorHAnsi"/>
          <w:color w:val="17365D"/>
          <w:sz w:val="32"/>
          <w:szCs w:val="32"/>
        </w:rPr>
        <w:t>-</w:t>
      </w:r>
      <w:r w:rsidRPr="007D1D47">
        <w:rPr>
          <w:rFonts w:asciiTheme="majorHAnsi" w:eastAsia="Times New Roman" w:hAnsiTheme="majorHAnsi"/>
          <w:color w:val="17365D"/>
          <w:sz w:val="32"/>
          <w:szCs w:val="32"/>
        </w:rPr>
        <w:t>Business</w:t>
      </w:r>
    </w:p>
    <w:p w:rsidR="00DC0CE9" w:rsidRPr="00081F9C" w:rsidRDefault="00DC0CE9" w:rsidP="00081F9C">
      <w:pPr>
        <w:jc w:val="both"/>
        <w:rPr>
          <w:rFonts w:asciiTheme="majorHAnsi" w:hAnsiTheme="majorHAnsi"/>
          <w:b/>
          <w:bCs/>
          <w:sz w:val="24"/>
          <w:szCs w:val="24"/>
        </w:rPr>
      </w:pPr>
    </w:p>
    <w:p w:rsidR="00DC0CE9" w:rsidRPr="00081F9C" w:rsidRDefault="00DC0CE9" w:rsidP="00081F9C">
      <w:pPr>
        <w:jc w:val="both"/>
        <w:rPr>
          <w:rFonts w:asciiTheme="majorHAnsi" w:hAnsiTheme="majorHAnsi"/>
          <w:b/>
          <w:bCs/>
          <w:sz w:val="24"/>
          <w:szCs w:val="24"/>
        </w:rPr>
      </w:pPr>
      <w:r w:rsidRPr="00081F9C">
        <w:rPr>
          <w:rFonts w:asciiTheme="majorHAnsi" w:hAnsiTheme="majorHAnsi"/>
          <w:b/>
          <w:bCs/>
          <w:sz w:val="24"/>
          <w:szCs w:val="24"/>
        </w:rPr>
        <w:t>1.</w:t>
      </w:r>
      <w:r w:rsidRPr="00081F9C">
        <w:rPr>
          <w:rFonts w:asciiTheme="majorHAnsi" w:hAnsiTheme="majorHAnsi"/>
          <w:b/>
          <w:bCs/>
          <w:sz w:val="24"/>
          <w:szCs w:val="24"/>
        </w:rPr>
        <w:tab/>
        <w:t>Vision</w:t>
      </w:r>
    </w:p>
    <w:p w:rsidR="00DC0CE9" w:rsidRPr="00081F9C" w:rsidRDefault="00DC0CE9" w:rsidP="00081F9C">
      <w:pPr>
        <w:spacing w:after="0"/>
        <w:jc w:val="both"/>
        <w:rPr>
          <w:rFonts w:asciiTheme="majorHAnsi" w:hAnsiTheme="majorHAnsi"/>
          <w:sz w:val="24"/>
          <w:szCs w:val="24"/>
        </w:rPr>
      </w:pPr>
      <w:r w:rsidRPr="00081F9C">
        <w:rPr>
          <w:rFonts w:asciiTheme="majorHAnsi" w:hAnsiTheme="majorHAnsi"/>
          <w:sz w:val="24"/>
          <w:szCs w:val="24"/>
        </w:rPr>
        <w:t xml:space="preserve">All businesses should be connected with relevant ICTs to benefit fully from the information economy and to be able to sell and purchase goods or services via computer or other ICT networks. All stakeholders should promote the benefits of e-business and stimulate the development of new e-business applications, content and services, including for mobile </w:t>
      </w:r>
      <w:r w:rsidRPr="00081F9C">
        <w:rPr>
          <w:rFonts w:asciiTheme="majorHAnsi" w:hAnsiTheme="majorHAnsi"/>
          <w:sz w:val="24"/>
          <w:szCs w:val="24"/>
        </w:rPr>
        <w:lastRenderedPageBreak/>
        <w:t>devices and social media. Special efforts are needed to involve women entrepreneurs and micro, small and medium-sized enterprises (SMMEs) in e-business. A vibrant ICT sector underpins productive use of ICTs and stimulates sustainable growth, job creation, trade and innovation as part of broader strategies for poverty reduction through wealth creation.</w:t>
      </w:r>
    </w:p>
    <w:p w:rsidR="00246042" w:rsidRPr="00081F9C" w:rsidRDefault="00246042" w:rsidP="00081F9C">
      <w:pPr>
        <w:spacing w:after="0"/>
        <w:jc w:val="both"/>
        <w:rPr>
          <w:rFonts w:asciiTheme="majorHAnsi" w:hAnsiTheme="majorHAnsi"/>
          <w:sz w:val="24"/>
          <w:szCs w:val="24"/>
        </w:rPr>
      </w:pPr>
    </w:p>
    <w:p w:rsidR="00246042" w:rsidRPr="0035245F" w:rsidRDefault="00246042" w:rsidP="00081F9C">
      <w:pPr>
        <w:pStyle w:val="ListParagraph"/>
        <w:numPr>
          <w:ilvl w:val="0"/>
          <w:numId w:val="45"/>
        </w:numPr>
        <w:spacing w:after="0"/>
        <w:ind w:hanging="11"/>
        <w:jc w:val="both"/>
        <w:rPr>
          <w:rFonts w:asciiTheme="majorHAnsi" w:hAnsiTheme="majorHAnsi"/>
          <w:b/>
          <w:bCs/>
          <w:sz w:val="24"/>
          <w:szCs w:val="24"/>
        </w:rPr>
      </w:pPr>
      <w:r w:rsidRPr="00081F9C">
        <w:rPr>
          <w:rFonts w:asciiTheme="majorHAnsi" w:hAnsiTheme="majorHAnsi"/>
          <w:b/>
          <w:bCs/>
          <w:sz w:val="24"/>
          <w:szCs w:val="24"/>
        </w:rPr>
        <w:t>Uruguay, Government:</w:t>
      </w:r>
      <w:r w:rsidR="00081F9C">
        <w:rPr>
          <w:rFonts w:asciiTheme="majorHAnsi" w:hAnsiTheme="majorHAnsi"/>
          <w:b/>
          <w:bCs/>
          <w:sz w:val="24"/>
          <w:szCs w:val="24"/>
        </w:rPr>
        <w:t xml:space="preserve"> </w:t>
      </w:r>
      <w:r w:rsidRPr="00081F9C">
        <w:rPr>
          <w:rFonts w:asciiTheme="majorHAnsi" w:hAnsiTheme="majorHAnsi"/>
          <w:sz w:val="24"/>
          <w:szCs w:val="24"/>
        </w:rPr>
        <w:t>“information economy” is a concept that hasn’t been introduced.</w:t>
      </w:r>
    </w:p>
    <w:p w:rsidR="0035245F" w:rsidRPr="0035245F" w:rsidRDefault="0035245F" w:rsidP="0035245F">
      <w:pPr>
        <w:pStyle w:val="ListParagraph"/>
        <w:numPr>
          <w:ilvl w:val="0"/>
          <w:numId w:val="45"/>
        </w:numPr>
        <w:spacing w:after="0"/>
        <w:ind w:hanging="11"/>
        <w:jc w:val="both"/>
        <w:rPr>
          <w:rFonts w:asciiTheme="majorBidi" w:hAnsiTheme="majorBidi" w:cstheme="majorBidi"/>
          <w:b/>
          <w:bCs/>
        </w:rPr>
      </w:pPr>
      <w:r w:rsidRPr="0035245F">
        <w:rPr>
          <w:rFonts w:asciiTheme="majorHAnsi" w:hAnsiTheme="majorHAnsi"/>
          <w:b/>
          <w:bCs/>
          <w:sz w:val="24"/>
          <w:szCs w:val="24"/>
        </w:rPr>
        <w:t>UNESCWA</w:t>
      </w:r>
      <w:r>
        <w:rPr>
          <w:rFonts w:asciiTheme="majorBidi" w:hAnsiTheme="majorBidi" w:cstheme="majorBidi"/>
          <w:b/>
          <w:bCs/>
        </w:rPr>
        <w:t xml:space="preserve">, International Organization: </w:t>
      </w:r>
      <w:r w:rsidRPr="0035245F">
        <w:rPr>
          <w:rFonts w:asciiTheme="majorBidi" w:hAnsiTheme="majorBidi" w:cstheme="majorBidi"/>
        </w:rPr>
        <w:t>We suggest the inclusion of mobile devices in the first sentence of the vision.</w:t>
      </w:r>
    </w:p>
    <w:p w:rsidR="0035245F" w:rsidRDefault="0035245F" w:rsidP="0035245F">
      <w:pPr>
        <w:pStyle w:val="ListParagraph"/>
        <w:numPr>
          <w:ilvl w:val="2"/>
          <w:numId w:val="45"/>
        </w:numPr>
        <w:tabs>
          <w:tab w:val="left" w:pos="426"/>
          <w:tab w:val="left" w:pos="1843"/>
        </w:tabs>
        <w:spacing w:after="60" w:line="240" w:lineRule="auto"/>
        <w:contextualSpacing w:val="0"/>
        <w:jc w:val="both"/>
        <w:rPr>
          <w:rFonts w:asciiTheme="majorBidi" w:hAnsiTheme="majorBidi" w:cstheme="majorBidi"/>
        </w:rPr>
      </w:pPr>
      <w:r>
        <w:rPr>
          <w:rFonts w:asciiTheme="majorBidi" w:hAnsiTheme="majorBidi" w:cstheme="majorBidi"/>
          <w:i/>
          <w:iCs/>
        </w:rPr>
        <w:t>For example:</w:t>
      </w:r>
      <w:r>
        <w:rPr>
          <w:rFonts w:asciiTheme="majorBidi" w:hAnsiTheme="majorBidi" w:cstheme="majorBidi"/>
        </w:rPr>
        <w:t xml:space="preserve"> </w:t>
      </w:r>
      <w:r w:rsidRPr="000865F3">
        <w:rPr>
          <w:rFonts w:asciiTheme="majorBidi" w:hAnsiTheme="majorBidi" w:cstheme="majorBidi"/>
        </w:rPr>
        <w:t>All businesses should be connected with relevant ICTs to benefit fully from the information economy and to be able to sell and purchase goods or services via computer</w:t>
      </w:r>
      <w:r>
        <w:rPr>
          <w:rFonts w:asciiTheme="majorBidi" w:hAnsiTheme="majorBidi" w:cstheme="majorBidi"/>
        </w:rPr>
        <w:t xml:space="preserve">, </w:t>
      </w:r>
      <w:r w:rsidRPr="000865F3">
        <w:rPr>
          <w:rFonts w:asciiTheme="majorBidi" w:hAnsiTheme="majorBidi" w:cstheme="majorBidi"/>
          <w:u w:val="single"/>
        </w:rPr>
        <w:t>mobile devices and</w:t>
      </w:r>
      <w:r w:rsidRPr="000865F3">
        <w:rPr>
          <w:rFonts w:asciiTheme="majorBidi" w:hAnsiTheme="majorBidi" w:cstheme="majorBidi"/>
        </w:rPr>
        <w:t xml:space="preserve"> </w:t>
      </w:r>
      <w:r w:rsidRPr="000865F3">
        <w:rPr>
          <w:rFonts w:asciiTheme="majorBidi" w:hAnsiTheme="majorBidi" w:cstheme="majorBidi"/>
          <w:strike/>
          <w:u w:val="single"/>
        </w:rPr>
        <w:t>or</w:t>
      </w:r>
      <w:r w:rsidRPr="000865F3">
        <w:rPr>
          <w:rFonts w:asciiTheme="majorBidi" w:hAnsiTheme="majorBidi" w:cstheme="majorBidi"/>
        </w:rPr>
        <w:t xml:space="preserve"> other ICT networks.</w:t>
      </w:r>
    </w:p>
    <w:p w:rsidR="0035245F" w:rsidRPr="00081F9C" w:rsidRDefault="0035245F" w:rsidP="0035245F">
      <w:pPr>
        <w:pStyle w:val="ListParagraph"/>
        <w:spacing w:after="0"/>
        <w:jc w:val="both"/>
        <w:rPr>
          <w:rFonts w:asciiTheme="majorHAnsi" w:hAnsiTheme="majorHAnsi"/>
          <w:b/>
          <w:bCs/>
          <w:sz w:val="24"/>
          <w:szCs w:val="24"/>
        </w:rPr>
      </w:pPr>
    </w:p>
    <w:p w:rsidR="00DC0CE9" w:rsidRPr="00081F9C" w:rsidRDefault="00DC0CE9" w:rsidP="00081F9C">
      <w:pPr>
        <w:spacing w:after="0"/>
        <w:jc w:val="both"/>
        <w:rPr>
          <w:rFonts w:asciiTheme="majorHAnsi" w:hAnsiTheme="majorHAnsi"/>
          <w:sz w:val="24"/>
          <w:szCs w:val="24"/>
        </w:rPr>
      </w:pPr>
    </w:p>
    <w:p w:rsidR="00DC0CE9" w:rsidRDefault="00DC0CE9" w:rsidP="00081F9C">
      <w:pPr>
        <w:jc w:val="both"/>
        <w:rPr>
          <w:rFonts w:asciiTheme="majorHAnsi" w:hAnsiTheme="majorHAnsi"/>
          <w:b/>
          <w:bCs/>
          <w:sz w:val="24"/>
          <w:szCs w:val="24"/>
        </w:rPr>
      </w:pPr>
      <w:r w:rsidRPr="00081F9C">
        <w:rPr>
          <w:rFonts w:asciiTheme="majorHAnsi" w:hAnsiTheme="majorHAnsi"/>
          <w:b/>
          <w:bCs/>
          <w:sz w:val="24"/>
          <w:szCs w:val="24"/>
        </w:rPr>
        <w:t>2.</w:t>
      </w:r>
      <w:r w:rsidRPr="00081F9C">
        <w:rPr>
          <w:rFonts w:asciiTheme="majorHAnsi" w:hAnsiTheme="majorHAnsi"/>
          <w:b/>
          <w:bCs/>
          <w:sz w:val="24"/>
          <w:szCs w:val="24"/>
        </w:rPr>
        <w:tab/>
        <w:t>Pillars</w:t>
      </w:r>
    </w:p>
    <w:p w:rsidR="0035245F" w:rsidRPr="0035245F" w:rsidRDefault="0035245F" w:rsidP="0035245F">
      <w:pPr>
        <w:pStyle w:val="ListParagraph"/>
        <w:numPr>
          <w:ilvl w:val="0"/>
          <w:numId w:val="45"/>
        </w:numPr>
        <w:spacing w:after="0"/>
        <w:ind w:hanging="11"/>
        <w:jc w:val="both"/>
        <w:rPr>
          <w:rFonts w:asciiTheme="majorBidi" w:hAnsiTheme="majorBidi" w:cstheme="majorBidi"/>
        </w:rPr>
      </w:pPr>
      <w:r w:rsidRPr="0035245F">
        <w:rPr>
          <w:rFonts w:asciiTheme="majorHAnsi" w:hAnsiTheme="majorHAnsi"/>
          <w:b/>
          <w:bCs/>
          <w:sz w:val="24"/>
          <w:szCs w:val="24"/>
        </w:rPr>
        <w:t>UNESCWA</w:t>
      </w:r>
      <w:r w:rsidRPr="0035245F">
        <w:rPr>
          <w:rFonts w:asciiTheme="majorBidi" w:hAnsiTheme="majorBidi" w:cstheme="majorBidi"/>
          <w:b/>
          <w:bCs/>
        </w:rPr>
        <w:t>, International Organization</w:t>
      </w:r>
      <w:r w:rsidRPr="0035245F">
        <w:rPr>
          <w:rFonts w:asciiTheme="majorBidi" w:hAnsiTheme="majorBidi" w:cstheme="majorBidi"/>
        </w:rPr>
        <w:t>: We suggest the addition of a pillar on the need for the continued development and implementation of appropriate infrastructures, including regulations and frameworks that would enable the e-payment, e-banking, and facilitate to implementation of these services.</w:t>
      </w:r>
    </w:p>
    <w:p w:rsidR="0035245F" w:rsidRPr="00CA1B6D" w:rsidRDefault="00F63E79" w:rsidP="00CA1B6D">
      <w:pPr>
        <w:pStyle w:val="ListParagraph"/>
        <w:numPr>
          <w:ilvl w:val="0"/>
          <w:numId w:val="45"/>
        </w:numPr>
        <w:ind w:hanging="11"/>
        <w:jc w:val="both"/>
        <w:rPr>
          <w:rFonts w:asciiTheme="majorHAnsi" w:hAnsiTheme="majorHAnsi"/>
          <w:b/>
          <w:bCs/>
          <w:sz w:val="24"/>
          <w:szCs w:val="24"/>
        </w:rPr>
      </w:pPr>
      <w:r w:rsidRPr="00081F9C">
        <w:rPr>
          <w:rFonts w:asciiTheme="majorHAnsi" w:hAnsiTheme="majorHAnsi"/>
          <w:b/>
          <w:bCs/>
          <w:sz w:val="24"/>
          <w:szCs w:val="24"/>
        </w:rPr>
        <w:t>Uruguay, Government:</w:t>
      </w:r>
      <w:r>
        <w:rPr>
          <w:rFonts w:asciiTheme="majorHAnsi" w:hAnsiTheme="majorHAnsi"/>
          <w:b/>
          <w:bCs/>
          <w:sz w:val="24"/>
          <w:szCs w:val="24"/>
        </w:rPr>
        <w:t xml:space="preserve"> </w:t>
      </w:r>
      <w:r w:rsidRPr="00F63E79">
        <w:rPr>
          <w:rFonts w:asciiTheme="majorHAnsi" w:hAnsiTheme="majorHAnsi"/>
          <w:sz w:val="24"/>
          <w:szCs w:val="24"/>
        </w:rPr>
        <w:t>a</w:t>
      </w:r>
      <w:r w:rsidRPr="00081F9C">
        <w:rPr>
          <w:rFonts w:asciiTheme="majorHAnsi" w:hAnsiTheme="majorHAnsi"/>
          <w:sz w:val="24"/>
          <w:szCs w:val="24"/>
        </w:rPr>
        <w:t xml:space="preserve">, </w:t>
      </w:r>
      <w:r>
        <w:rPr>
          <w:rFonts w:asciiTheme="majorHAnsi" w:hAnsiTheme="majorHAnsi"/>
          <w:sz w:val="24"/>
          <w:szCs w:val="24"/>
        </w:rPr>
        <w:t>b</w:t>
      </w:r>
      <w:r w:rsidRPr="00081F9C">
        <w:rPr>
          <w:rFonts w:asciiTheme="majorHAnsi" w:hAnsiTheme="majorHAnsi"/>
          <w:sz w:val="24"/>
          <w:szCs w:val="24"/>
        </w:rPr>
        <w:t xml:space="preserve">, </w:t>
      </w:r>
      <w:r>
        <w:rPr>
          <w:rFonts w:asciiTheme="majorHAnsi" w:hAnsiTheme="majorHAnsi"/>
          <w:sz w:val="24"/>
          <w:szCs w:val="24"/>
        </w:rPr>
        <w:t>d</w:t>
      </w:r>
      <w:r w:rsidRPr="00081F9C">
        <w:rPr>
          <w:rFonts w:asciiTheme="majorHAnsi" w:hAnsiTheme="majorHAnsi"/>
          <w:sz w:val="24"/>
          <w:szCs w:val="24"/>
        </w:rPr>
        <w:t xml:space="preserve"> can be merged.</w:t>
      </w:r>
    </w:p>
    <w:p w:rsidR="00CA1B6D" w:rsidRPr="00CA1B6D" w:rsidRDefault="00CA1B6D" w:rsidP="00CA1B6D">
      <w:pPr>
        <w:pStyle w:val="ListParagraph"/>
        <w:jc w:val="both"/>
        <w:rPr>
          <w:rFonts w:asciiTheme="majorHAnsi" w:hAnsiTheme="majorHAnsi"/>
          <w:b/>
          <w:bCs/>
          <w:sz w:val="24"/>
          <w:szCs w:val="24"/>
        </w:rPr>
      </w:pPr>
    </w:p>
    <w:p w:rsidR="00DC0CE9" w:rsidRPr="00081F9C" w:rsidRDefault="00DC0CE9" w:rsidP="00081F9C">
      <w:pPr>
        <w:pStyle w:val="ListParagraph"/>
        <w:numPr>
          <w:ilvl w:val="0"/>
          <w:numId w:val="39"/>
        </w:numPr>
        <w:jc w:val="both"/>
        <w:rPr>
          <w:rFonts w:asciiTheme="majorHAnsi" w:hAnsiTheme="majorHAnsi"/>
          <w:sz w:val="24"/>
          <w:szCs w:val="24"/>
        </w:rPr>
      </w:pPr>
      <w:r w:rsidRPr="00081F9C">
        <w:rPr>
          <w:rFonts w:asciiTheme="majorHAnsi" w:hAnsiTheme="majorHAnsi"/>
          <w:sz w:val="24"/>
          <w:szCs w:val="24"/>
        </w:rPr>
        <w:t>Promote the entry of SMMEs into all sectors of e-business taking new technological developments into account.</w:t>
      </w:r>
    </w:p>
    <w:p w:rsidR="00246042" w:rsidRPr="00081F9C" w:rsidRDefault="00246042" w:rsidP="00081F9C">
      <w:pPr>
        <w:pStyle w:val="ListParagraph"/>
        <w:jc w:val="both"/>
        <w:rPr>
          <w:rFonts w:asciiTheme="majorHAnsi" w:hAnsiTheme="majorHAnsi"/>
          <w:sz w:val="24"/>
          <w:szCs w:val="24"/>
        </w:rPr>
      </w:pPr>
    </w:p>
    <w:p w:rsidR="00DC0CE9" w:rsidRDefault="00DC0CE9" w:rsidP="00081F9C">
      <w:pPr>
        <w:pStyle w:val="ListParagraph"/>
        <w:numPr>
          <w:ilvl w:val="0"/>
          <w:numId w:val="39"/>
        </w:numPr>
        <w:jc w:val="both"/>
        <w:rPr>
          <w:rFonts w:asciiTheme="majorHAnsi" w:hAnsiTheme="majorHAnsi"/>
          <w:sz w:val="24"/>
          <w:szCs w:val="24"/>
        </w:rPr>
      </w:pPr>
      <w:r w:rsidRPr="00081F9C">
        <w:rPr>
          <w:rFonts w:asciiTheme="majorHAnsi" w:hAnsiTheme="majorHAnsi"/>
          <w:sz w:val="24"/>
          <w:szCs w:val="24"/>
        </w:rPr>
        <w:t>Create an enabling environment for buying and selling goods and services via ICT networks.</w:t>
      </w:r>
    </w:p>
    <w:p w:rsidR="00081F9C" w:rsidRDefault="00081F9C" w:rsidP="00081F9C">
      <w:pPr>
        <w:pStyle w:val="ListParagraph"/>
        <w:ind w:left="360"/>
        <w:jc w:val="both"/>
        <w:rPr>
          <w:rFonts w:asciiTheme="majorHAnsi" w:hAnsiTheme="majorHAnsi"/>
          <w:sz w:val="24"/>
          <w:szCs w:val="24"/>
        </w:rPr>
      </w:pPr>
    </w:p>
    <w:p w:rsidR="00DC0CE9" w:rsidRDefault="00DC0CE9" w:rsidP="00081F9C">
      <w:pPr>
        <w:pStyle w:val="ListParagraph"/>
        <w:numPr>
          <w:ilvl w:val="0"/>
          <w:numId w:val="39"/>
        </w:numPr>
        <w:jc w:val="both"/>
        <w:rPr>
          <w:rFonts w:asciiTheme="majorHAnsi" w:hAnsiTheme="majorHAnsi"/>
          <w:sz w:val="24"/>
          <w:szCs w:val="24"/>
        </w:rPr>
      </w:pPr>
      <w:r w:rsidRPr="00081F9C">
        <w:rPr>
          <w:rFonts w:asciiTheme="majorHAnsi" w:hAnsiTheme="majorHAnsi"/>
          <w:sz w:val="24"/>
          <w:szCs w:val="24"/>
        </w:rPr>
        <w:t>Facilitate a vibrant sector for the production of ICT goods and services.</w:t>
      </w:r>
    </w:p>
    <w:p w:rsidR="00081F9C" w:rsidRPr="00081F9C" w:rsidRDefault="00081F9C" w:rsidP="00081F9C">
      <w:pPr>
        <w:pStyle w:val="ListParagraph"/>
        <w:ind w:left="360"/>
        <w:jc w:val="both"/>
        <w:rPr>
          <w:rFonts w:asciiTheme="majorHAnsi" w:hAnsiTheme="majorHAnsi"/>
          <w:sz w:val="24"/>
          <w:szCs w:val="24"/>
        </w:rPr>
      </w:pPr>
    </w:p>
    <w:p w:rsidR="00DC0CE9" w:rsidRDefault="00DC0CE9" w:rsidP="00081F9C">
      <w:pPr>
        <w:pStyle w:val="ListParagraph"/>
        <w:numPr>
          <w:ilvl w:val="0"/>
          <w:numId w:val="39"/>
        </w:numPr>
        <w:jc w:val="both"/>
        <w:rPr>
          <w:rFonts w:asciiTheme="majorHAnsi" w:hAnsiTheme="majorHAnsi"/>
          <w:sz w:val="24"/>
          <w:szCs w:val="24"/>
        </w:rPr>
      </w:pPr>
      <w:r w:rsidRPr="00081F9C">
        <w:rPr>
          <w:rFonts w:asciiTheme="majorHAnsi" w:hAnsiTheme="majorHAnsi"/>
          <w:sz w:val="24"/>
          <w:szCs w:val="24"/>
        </w:rPr>
        <w:t>Harness the scope for ICTs to support women's entrepreneurship.</w:t>
      </w:r>
    </w:p>
    <w:p w:rsidR="00081F9C" w:rsidRDefault="00081F9C" w:rsidP="00081F9C">
      <w:pPr>
        <w:pStyle w:val="ListParagraph"/>
        <w:ind w:left="360"/>
        <w:jc w:val="both"/>
        <w:rPr>
          <w:rFonts w:asciiTheme="majorHAnsi" w:hAnsiTheme="majorHAnsi"/>
          <w:sz w:val="24"/>
          <w:szCs w:val="24"/>
        </w:rPr>
      </w:pPr>
    </w:p>
    <w:p w:rsidR="00DC0CE9" w:rsidRDefault="00DC0CE9" w:rsidP="00081F9C">
      <w:pPr>
        <w:pStyle w:val="ListParagraph"/>
        <w:numPr>
          <w:ilvl w:val="0"/>
          <w:numId w:val="39"/>
        </w:numPr>
        <w:jc w:val="both"/>
        <w:rPr>
          <w:rFonts w:asciiTheme="majorHAnsi" w:hAnsiTheme="majorHAnsi"/>
          <w:sz w:val="24"/>
          <w:szCs w:val="24"/>
        </w:rPr>
      </w:pPr>
      <w:r w:rsidRPr="00081F9C">
        <w:rPr>
          <w:rFonts w:asciiTheme="majorHAnsi" w:hAnsiTheme="majorHAnsi"/>
          <w:sz w:val="24"/>
          <w:szCs w:val="24"/>
        </w:rPr>
        <w:t>Improve access to e-business data needed to assess impacts.</w:t>
      </w:r>
    </w:p>
    <w:p w:rsidR="00081F9C" w:rsidRPr="00081F9C" w:rsidRDefault="00081F9C" w:rsidP="00081F9C">
      <w:pPr>
        <w:pStyle w:val="ListParagraph"/>
        <w:ind w:left="360"/>
        <w:jc w:val="both"/>
        <w:rPr>
          <w:rFonts w:asciiTheme="majorHAnsi" w:hAnsiTheme="majorHAnsi"/>
          <w:sz w:val="24"/>
          <w:szCs w:val="24"/>
        </w:rPr>
      </w:pPr>
    </w:p>
    <w:p w:rsidR="00DC0CE9" w:rsidRDefault="00DC0CE9" w:rsidP="00081F9C">
      <w:pPr>
        <w:pStyle w:val="ListParagraph"/>
        <w:numPr>
          <w:ilvl w:val="0"/>
          <w:numId w:val="39"/>
        </w:numPr>
        <w:jc w:val="both"/>
        <w:rPr>
          <w:rFonts w:asciiTheme="majorHAnsi" w:hAnsiTheme="majorHAnsi"/>
          <w:sz w:val="24"/>
          <w:szCs w:val="24"/>
        </w:rPr>
      </w:pPr>
      <w:r w:rsidRPr="00081F9C">
        <w:rPr>
          <w:rFonts w:asciiTheme="majorHAnsi" w:hAnsiTheme="majorHAnsi"/>
          <w:sz w:val="24"/>
          <w:szCs w:val="24"/>
        </w:rPr>
        <w:t>Enhance the involvement of all stakeholders in policy formulation and implementation related to e-business.</w:t>
      </w:r>
    </w:p>
    <w:p w:rsidR="00081F9C" w:rsidRPr="00081F9C" w:rsidRDefault="00081F9C" w:rsidP="00081F9C">
      <w:pPr>
        <w:pStyle w:val="ListParagraph"/>
        <w:ind w:left="360"/>
        <w:jc w:val="both"/>
        <w:rPr>
          <w:rFonts w:asciiTheme="majorHAnsi" w:hAnsiTheme="majorHAnsi"/>
          <w:sz w:val="24"/>
          <w:szCs w:val="24"/>
        </w:rPr>
      </w:pPr>
    </w:p>
    <w:p w:rsidR="00FF6A1F" w:rsidRPr="00081F9C" w:rsidRDefault="00DC0CE9" w:rsidP="00081F9C">
      <w:pPr>
        <w:jc w:val="both"/>
        <w:rPr>
          <w:rFonts w:asciiTheme="majorHAnsi" w:hAnsiTheme="majorHAnsi"/>
          <w:b/>
          <w:bCs/>
          <w:sz w:val="24"/>
          <w:szCs w:val="24"/>
        </w:rPr>
      </w:pPr>
      <w:r w:rsidRPr="00081F9C">
        <w:rPr>
          <w:rFonts w:asciiTheme="majorHAnsi" w:hAnsiTheme="majorHAnsi"/>
          <w:b/>
          <w:bCs/>
          <w:sz w:val="24"/>
          <w:szCs w:val="24"/>
        </w:rPr>
        <w:t>3.</w:t>
      </w:r>
      <w:r w:rsidRPr="00081F9C">
        <w:rPr>
          <w:rFonts w:asciiTheme="majorHAnsi" w:hAnsiTheme="majorHAnsi"/>
          <w:b/>
          <w:bCs/>
          <w:sz w:val="24"/>
          <w:szCs w:val="24"/>
        </w:rPr>
        <w:tab/>
        <w:t>Targets</w:t>
      </w:r>
    </w:p>
    <w:p w:rsidR="00DC0CE9" w:rsidRPr="00081F9C" w:rsidRDefault="00DC0CE9" w:rsidP="00081F9C">
      <w:pPr>
        <w:pStyle w:val="ListParagraph"/>
        <w:numPr>
          <w:ilvl w:val="0"/>
          <w:numId w:val="40"/>
        </w:numPr>
        <w:spacing w:after="0"/>
        <w:jc w:val="both"/>
        <w:rPr>
          <w:rFonts w:asciiTheme="majorHAnsi" w:hAnsiTheme="majorHAnsi"/>
          <w:b/>
          <w:bCs/>
          <w:sz w:val="24"/>
          <w:szCs w:val="24"/>
        </w:rPr>
      </w:pPr>
      <w:r w:rsidRPr="00081F9C">
        <w:rPr>
          <w:rFonts w:asciiTheme="majorHAnsi" w:hAnsiTheme="majorHAnsi"/>
          <w:b/>
          <w:bCs/>
          <w:sz w:val="24"/>
          <w:szCs w:val="24"/>
        </w:rPr>
        <w:t xml:space="preserve">To connect all businesses with relevant ICTs. </w:t>
      </w:r>
    </w:p>
    <w:p w:rsidR="00DC0CE9" w:rsidRPr="00081F9C" w:rsidRDefault="00DC0CE9" w:rsidP="00081F9C">
      <w:pPr>
        <w:pStyle w:val="ListParagraph"/>
        <w:numPr>
          <w:ilvl w:val="0"/>
          <w:numId w:val="41"/>
        </w:numPr>
        <w:spacing w:after="0"/>
        <w:jc w:val="both"/>
        <w:rPr>
          <w:rFonts w:asciiTheme="majorHAnsi" w:hAnsiTheme="majorHAnsi"/>
          <w:sz w:val="24"/>
          <w:szCs w:val="24"/>
        </w:rPr>
      </w:pPr>
      <w:r w:rsidRPr="00081F9C">
        <w:rPr>
          <w:rFonts w:asciiTheme="majorHAnsi" w:hAnsiTheme="majorHAnsi"/>
          <w:sz w:val="24"/>
          <w:szCs w:val="24"/>
        </w:rPr>
        <w:t xml:space="preserve">Indicator 1: Proportion of businesses using computers. </w:t>
      </w:r>
    </w:p>
    <w:p w:rsidR="00DC0CE9" w:rsidRPr="00081F9C" w:rsidRDefault="00DC0CE9" w:rsidP="00081F9C">
      <w:pPr>
        <w:pStyle w:val="ListParagraph"/>
        <w:numPr>
          <w:ilvl w:val="0"/>
          <w:numId w:val="41"/>
        </w:numPr>
        <w:spacing w:after="0"/>
        <w:jc w:val="both"/>
        <w:rPr>
          <w:rFonts w:asciiTheme="majorHAnsi" w:hAnsiTheme="majorHAnsi"/>
          <w:sz w:val="24"/>
          <w:szCs w:val="24"/>
        </w:rPr>
      </w:pPr>
      <w:r w:rsidRPr="00081F9C">
        <w:rPr>
          <w:rFonts w:asciiTheme="majorHAnsi" w:hAnsiTheme="majorHAnsi"/>
          <w:sz w:val="24"/>
          <w:szCs w:val="24"/>
        </w:rPr>
        <w:lastRenderedPageBreak/>
        <w:t xml:space="preserve">Indicator 2: Proportion of businesses using the Internet, by type of access. </w:t>
      </w:r>
    </w:p>
    <w:p w:rsidR="00DC0CE9" w:rsidRPr="00081F9C" w:rsidRDefault="00DC0CE9" w:rsidP="00081F9C">
      <w:pPr>
        <w:pStyle w:val="ListParagraph"/>
        <w:numPr>
          <w:ilvl w:val="0"/>
          <w:numId w:val="41"/>
        </w:numPr>
        <w:spacing w:after="0"/>
        <w:jc w:val="both"/>
        <w:rPr>
          <w:rFonts w:asciiTheme="majorHAnsi" w:hAnsiTheme="majorHAnsi"/>
          <w:sz w:val="24"/>
          <w:szCs w:val="24"/>
        </w:rPr>
      </w:pPr>
      <w:r w:rsidRPr="00081F9C">
        <w:rPr>
          <w:rFonts w:asciiTheme="majorHAnsi" w:hAnsiTheme="majorHAnsi"/>
          <w:sz w:val="24"/>
          <w:szCs w:val="24"/>
        </w:rPr>
        <w:t xml:space="preserve">Indicator 3: Proportion of businesses using mobile </w:t>
      </w:r>
      <w:del w:id="8" w:author="Author">
        <w:r w:rsidRPr="00081F9C" w:rsidDel="002735E2">
          <w:rPr>
            <w:rFonts w:asciiTheme="majorHAnsi" w:hAnsiTheme="majorHAnsi"/>
            <w:sz w:val="24"/>
            <w:szCs w:val="24"/>
          </w:rPr>
          <w:delText xml:space="preserve">cellular </w:delText>
        </w:r>
      </w:del>
      <w:r w:rsidRPr="00081F9C">
        <w:rPr>
          <w:rFonts w:asciiTheme="majorHAnsi" w:hAnsiTheme="majorHAnsi"/>
          <w:sz w:val="24"/>
          <w:szCs w:val="24"/>
        </w:rPr>
        <w:t xml:space="preserve">telephones. </w:t>
      </w:r>
    </w:p>
    <w:p w:rsidR="00DC0CE9" w:rsidRPr="00081F9C" w:rsidRDefault="00DC0CE9" w:rsidP="00081F9C">
      <w:pPr>
        <w:pStyle w:val="ListParagraph"/>
        <w:numPr>
          <w:ilvl w:val="0"/>
          <w:numId w:val="41"/>
        </w:numPr>
        <w:spacing w:after="0"/>
        <w:jc w:val="both"/>
        <w:rPr>
          <w:rFonts w:asciiTheme="majorHAnsi" w:hAnsiTheme="majorHAnsi"/>
          <w:sz w:val="24"/>
          <w:szCs w:val="24"/>
        </w:rPr>
      </w:pPr>
      <w:r w:rsidRPr="00081F9C">
        <w:rPr>
          <w:rFonts w:asciiTheme="majorHAnsi" w:hAnsiTheme="majorHAnsi"/>
          <w:sz w:val="24"/>
          <w:szCs w:val="24"/>
        </w:rPr>
        <w:t xml:space="preserve">Indicator 4: Proportion of businesses with a web presence. </w:t>
      </w:r>
    </w:p>
    <w:p w:rsidR="00DC0CE9" w:rsidRPr="00081F9C" w:rsidRDefault="00DC0CE9" w:rsidP="00081F9C">
      <w:pPr>
        <w:pStyle w:val="ListParagraph"/>
        <w:numPr>
          <w:ilvl w:val="0"/>
          <w:numId w:val="41"/>
        </w:numPr>
        <w:spacing w:after="0"/>
        <w:jc w:val="both"/>
        <w:rPr>
          <w:rFonts w:asciiTheme="majorHAnsi" w:hAnsiTheme="majorHAnsi"/>
          <w:sz w:val="24"/>
          <w:szCs w:val="24"/>
        </w:rPr>
      </w:pPr>
      <w:r w:rsidRPr="00081F9C">
        <w:rPr>
          <w:rFonts w:asciiTheme="majorHAnsi" w:hAnsiTheme="majorHAnsi"/>
          <w:sz w:val="24"/>
          <w:szCs w:val="24"/>
        </w:rPr>
        <w:t>Indicator 5: Proportion of businesses receiving orders over the Internet.</w:t>
      </w:r>
    </w:p>
    <w:p w:rsidR="00DC4054" w:rsidRPr="00081F9C" w:rsidRDefault="00DC0CE9" w:rsidP="00081F9C">
      <w:pPr>
        <w:pStyle w:val="ListParagraph"/>
        <w:numPr>
          <w:ilvl w:val="0"/>
          <w:numId w:val="41"/>
        </w:numPr>
        <w:spacing w:after="0"/>
        <w:jc w:val="both"/>
        <w:rPr>
          <w:rFonts w:asciiTheme="majorHAnsi" w:hAnsiTheme="majorHAnsi"/>
          <w:sz w:val="24"/>
          <w:szCs w:val="24"/>
        </w:rPr>
      </w:pPr>
      <w:r w:rsidRPr="00081F9C">
        <w:rPr>
          <w:rFonts w:asciiTheme="majorHAnsi" w:hAnsiTheme="majorHAnsi"/>
          <w:sz w:val="24"/>
          <w:szCs w:val="24"/>
        </w:rPr>
        <w:t xml:space="preserve">Indicator 6: Proportion of businesses placing orders over the Internet. </w:t>
      </w:r>
    </w:p>
    <w:p w:rsidR="00DC0CE9" w:rsidRPr="00081F9C" w:rsidRDefault="00DC0CE9" w:rsidP="00081F9C">
      <w:pPr>
        <w:pStyle w:val="ListParagraph"/>
        <w:spacing w:after="0"/>
        <w:ind w:left="1275"/>
        <w:jc w:val="both"/>
        <w:rPr>
          <w:rFonts w:asciiTheme="majorHAnsi" w:hAnsiTheme="majorHAnsi"/>
          <w:sz w:val="24"/>
          <w:szCs w:val="24"/>
        </w:rPr>
      </w:pPr>
    </w:p>
    <w:p w:rsidR="00DC0CE9" w:rsidRPr="00081F9C" w:rsidRDefault="00DC0CE9" w:rsidP="00081F9C">
      <w:pPr>
        <w:pStyle w:val="ListParagraph"/>
        <w:numPr>
          <w:ilvl w:val="0"/>
          <w:numId w:val="40"/>
        </w:numPr>
        <w:spacing w:after="0"/>
        <w:jc w:val="both"/>
        <w:rPr>
          <w:rFonts w:asciiTheme="majorHAnsi" w:hAnsiTheme="majorHAnsi"/>
          <w:b/>
          <w:bCs/>
          <w:sz w:val="24"/>
          <w:szCs w:val="24"/>
        </w:rPr>
      </w:pPr>
      <w:r w:rsidRPr="00081F9C">
        <w:rPr>
          <w:rFonts w:asciiTheme="majorHAnsi" w:hAnsiTheme="majorHAnsi"/>
          <w:b/>
          <w:bCs/>
          <w:sz w:val="24"/>
          <w:szCs w:val="24"/>
        </w:rPr>
        <w:t xml:space="preserve">To have e-commerce legislation adopted in all countries </w:t>
      </w:r>
    </w:p>
    <w:p w:rsidR="00DC0CE9" w:rsidRPr="00081F9C" w:rsidRDefault="00DC0CE9" w:rsidP="00081F9C">
      <w:pPr>
        <w:pStyle w:val="ListParagraph"/>
        <w:numPr>
          <w:ilvl w:val="0"/>
          <w:numId w:val="42"/>
        </w:numPr>
        <w:spacing w:after="0"/>
        <w:ind w:left="1080"/>
        <w:jc w:val="both"/>
        <w:rPr>
          <w:rFonts w:asciiTheme="majorHAnsi" w:hAnsiTheme="majorHAnsi"/>
          <w:b/>
          <w:bCs/>
          <w:sz w:val="24"/>
          <w:szCs w:val="24"/>
        </w:rPr>
      </w:pPr>
      <w:r w:rsidRPr="00081F9C">
        <w:rPr>
          <w:rFonts w:asciiTheme="majorHAnsi" w:hAnsiTheme="majorHAnsi"/>
          <w:sz w:val="24"/>
          <w:szCs w:val="24"/>
        </w:rPr>
        <w:t xml:space="preserve">Indicator 1: Number of countries with e-transaction laws facilitating cross-border e-commerce. </w:t>
      </w:r>
    </w:p>
    <w:p w:rsidR="00DC0CE9" w:rsidRPr="00081F9C" w:rsidRDefault="00DC0CE9" w:rsidP="00081F9C">
      <w:pPr>
        <w:pStyle w:val="ListParagraph"/>
        <w:numPr>
          <w:ilvl w:val="0"/>
          <w:numId w:val="42"/>
        </w:numPr>
        <w:spacing w:after="0"/>
        <w:ind w:left="1080"/>
        <w:jc w:val="both"/>
        <w:rPr>
          <w:rFonts w:asciiTheme="majorHAnsi" w:hAnsiTheme="majorHAnsi"/>
          <w:sz w:val="24"/>
          <w:szCs w:val="24"/>
        </w:rPr>
      </w:pPr>
      <w:r w:rsidRPr="00081F9C">
        <w:rPr>
          <w:rFonts w:asciiTheme="majorHAnsi" w:hAnsiTheme="majorHAnsi"/>
          <w:sz w:val="24"/>
          <w:szCs w:val="24"/>
        </w:rPr>
        <w:t>Indicator 2: Number of countries with laws to protect consumers online.</w:t>
      </w:r>
    </w:p>
    <w:p w:rsidR="00DC0CE9" w:rsidRPr="00081F9C" w:rsidRDefault="00DC0CE9" w:rsidP="00081F9C">
      <w:pPr>
        <w:spacing w:after="0"/>
        <w:ind w:left="360"/>
        <w:jc w:val="both"/>
        <w:rPr>
          <w:rFonts w:asciiTheme="majorHAnsi" w:hAnsiTheme="majorHAnsi"/>
          <w:b/>
          <w:bCs/>
          <w:sz w:val="24"/>
          <w:szCs w:val="24"/>
        </w:rPr>
      </w:pPr>
    </w:p>
    <w:p w:rsidR="00DC4054" w:rsidRDefault="00DC4054" w:rsidP="00081F9C">
      <w:pPr>
        <w:pStyle w:val="ListParagraph"/>
        <w:numPr>
          <w:ilvl w:val="0"/>
          <w:numId w:val="44"/>
        </w:numPr>
        <w:spacing w:after="0"/>
        <w:jc w:val="both"/>
        <w:rPr>
          <w:rFonts w:asciiTheme="majorHAnsi" w:hAnsiTheme="majorHAnsi"/>
          <w:sz w:val="24"/>
          <w:szCs w:val="24"/>
        </w:rPr>
      </w:pPr>
      <w:r w:rsidRPr="00081F9C">
        <w:rPr>
          <w:rFonts w:asciiTheme="majorHAnsi" w:hAnsiTheme="majorHAnsi"/>
          <w:b/>
          <w:bCs/>
          <w:sz w:val="24"/>
          <w:szCs w:val="24"/>
        </w:rPr>
        <w:t>Canada, Government:</w:t>
      </w:r>
      <w:r w:rsidR="00023EAC" w:rsidRPr="00081F9C">
        <w:rPr>
          <w:rFonts w:asciiTheme="majorHAnsi" w:hAnsiTheme="majorHAnsi"/>
          <w:sz w:val="24"/>
          <w:szCs w:val="24"/>
        </w:rPr>
        <w:t xml:space="preserve"> </w:t>
      </w:r>
      <w:r w:rsidRPr="00081F9C">
        <w:rPr>
          <w:rFonts w:asciiTheme="majorHAnsi" w:hAnsiTheme="majorHAnsi"/>
          <w:sz w:val="24"/>
          <w:szCs w:val="24"/>
        </w:rPr>
        <w:t>D</w:t>
      </w:r>
      <w:r w:rsidR="00023EAC" w:rsidRPr="00081F9C">
        <w:rPr>
          <w:rFonts w:asciiTheme="majorHAnsi" w:hAnsiTheme="majorHAnsi"/>
          <w:sz w:val="24"/>
          <w:szCs w:val="24"/>
        </w:rPr>
        <w:t>eleted</w:t>
      </w:r>
      <w:r w:rsidR="00081F9C" w:rsidRPr="00081F9C">
        <w:rPr>
          <w:rFonts w:asciiTheme="majorHAnsi" w:hAnsiTheme="majorHAnsi"/>
          <w:sz w:val="24"/>
          <w:szCs w:val="24"/>
        </w:rPr>
        <w:t xml:space="preserve"> 3</w:t>
      </w:r>
    </w:p>
    <w:p w:rsidR="00081F9C" w:rsidRPr="00081F9C" w:rsidRDefault="00081F9C" w:rsidP="00081F9C">
      <w:pPr>
        <w:pStyle w:val="ListParagraph"/>
        <w:spacing w:after="0"/>
        <w:jc w:val="both"/>
        <w:rPr>
          <w:rFonts w:asciiTheme="majorHAnsi" w:hAnsiTheme="majorHAnsi"/>
          <w:sz w:val="24"/>
          <w:szCs w:val="24"/>
        </w:rPr>
      </w:pPr>
    </w:p>
    <w:p w:rsidR="00081F9C" w:rsidRPr="00081F9C" w:rsidRDefault="00081F9C" w:rsidP="00081F9C">
      <w:pPr>
        <w:pStyle w:val="ListParagraph"/>
        <w:numPr>
          <w:ilvl w:val="0"/>
          <w:numId w:val="44"/>
        </w:numPr>
        <w:jc w:val="both"/>
        <w:rPr>
          <w:rFonts w:asciiTheme="majorHAnsi" w:hAnsiTheme="majorHAnsi"/>
          <w:b/>
          <w:bCs/>
          <w:sz w:val="24"/>
          <w:szCs w:val="24"/>
        </w:rPr>
      </w:pPr>
      <w:r w:rsidRPr="00081F9C">
        <w:rPr>
          <w:rFonts w:asciiTheme="majorHAnsi" w:hAnsiTheme="majorHAnsi"/>
          <w:b/>
          <w:bCs/>
          <w:sz w:val="24"/>
          <w:szCs w:val="24"/>
        </w:rPr>
        <w:t>Uruguay, Government:</w:t>
      </w:r>
      <w:r>
        <w:rPr>
          <w:rFonts w:asciiTheme="majorHAnsi" w:hAnsiTheme="majorHAnsi"/>
          <w:b/>
          <w:bCs/>
          <w:sz w:val="24"/>
          <w:szCs w:val="24"/>
        </w:rPr>
        <w:t xml:space="preserve"> </w:t>
      </w:r>
      <w:r w:rsidRPr="00081F9C">
        <w:rPr>
          <w:rFonts w:asciiTheme="majorHAnsi" w:hAnsiTheme="majorHAnsi"/>
          <w:sz w:val="24"/>
          <w:szCs w:val="24"/>
        </w:rPr>
        <w:t>As pillar E points out, there’s a need to improve e-business data. The number of proposed indicators must be reduced and the percentages to be achieved in the targets must be indicated.</w:t>
      </w:r>
    </w:p>
    <w:p w:rsidR="00247636" w:rsidRPr="00D1136A" w:rsidRDefault="00247636" w:rsidP="00DC0CE9">
      <w:pPr>
        <w:spacing w:after="0" w:line="240" w:lineRule="auto"/>
        <w:jc w:val="center"/>
      </w:pPr>
    </w:p>
    <w:sectPr w:rsidR="00247636" w:rsidRPr="00D1136A">
      <w:headerReference w:type="even" r:id="rId24"/>
      <w:headerReference w:type="default" r:id="rId25"/>
      <w:footerReference w:type="even" r:id="rId26"/>
      <w:footerReference w:type="default" r:id="rId27"/>
      <w:headerReference w:type="first" r:id="rId28"/>
      <w:footerReference w:type="first" r:id="rId29"/>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4757" w:rsidRDefault="00844757" w:rsidP="00726D0C">
      <w:pPr>
        <w:spacing w:after="0" w:line="240" w:lineRule="auto"/>
      </w:pPr>
      <w:r>
        <w:separator/>
      </w:r>
    </w:p>
  </w:endnote>
  <w:endnote w:type="continuationSeparator" w:id="0">
    <w:p w:rsidR="00844757" w:rsidRDefault="00844757" w:rsidP="0072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6CC" w:rsidRDefault="00FD66C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926542"/>
      <w:docPartObj>
        <w:docPartGallery w:val="Page Numbers (Bottom of Page)"/>
        <w:docPartUnique/>
      </w:docPartObj>
    </w:sdtPr>
    <w:sdtEndPr>
      <w:rPr>
        <w:noProof/>
      </w:rPr>
    </w:sdtEndPr>
    <w:sdtContent>
      <w:p w:rsidR="00E947DE" w:rsidRDefault="00E947DE">
        <w:pPr>
          <w:pStyle w:val="Footer"/>
          <w:jc w:val="right"/>
        </w:pPr>
        <w:r>
          <w:fldChar w:fldCharType="begin"/>
        </w:r>
        <w:r>
          <w:instrText xml:space="preserve"> PAGE   \* MERGEFORMAT </w:instrText>
        </w:r>
        <w:r>
          <w:fldChar w:fldCharType="separate"/>
        </w:r>
        <w:r w:rsidR="00DE1D5F">
          <w:rPr>
            <w:noProof/>
          </w:rPr>
          <w:t>1</w:t>
        </w:r>
        <w:r>
          <w:rPr>
            <w:noProof/>
          </w:rPr>
          <w:fldChar w:fldCharType="end"/>
        </w:r>
      </w:p>
    </w:sdtContent>
  </w:sdt>
  <w:p w:rsidR="00E947DE" w:rsidRDefault="00E947D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6CC" w:rsidRDefault="00FD66C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4757" w:rsidRDefault="00844757" w:rsidP="00726D0C">
      <w:pPr>
        <w:spacing w:after="0" w:line="240" w:lineRule="auto"/>
      </w:pPr>
      <w:r>
        <w:separator/>
      </w:r>
    </w:p>
  </w:footnote>
  <w:footnote w:type="continuationSeparator" w:id="0">
    <w:p w:rsidR="00844757" w:rsidRDefault="00844757" w:rsidP="00726D0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6CC" w:rsidRDefault="00FD66C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6CC" w:rsidRDefault="00FD66C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6CC" w:rsidRDefault="00FD66C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64F0"/>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59B491D"/>
    <w:multiLevelType w:val="hybridMultilevel"/>
    <w:tmpl w:val="BB18099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C17EB5"/>
    <w:multiLevelType w:val="hybridMultilevel"/>
    <w:tmpl w:val="30F69C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A756480"/>
    <w:multiLevelType w:val="hybridMultilevel"/>
    <w:tmpl w:val="B50C39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1F060EA"/>
    <w:multiLevelType w:val="hybridMultilevel"/>
    <w:tmpl w:val="7ACA0426"/>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2F45E6D"/>
    <w:multiLevelType w:val="hybridMultilevel"/>
    <w:tmpl w:val="A0905AD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61139E0"/>
    <w:multiLevelType w:val="hybridMultilevel"/>
    <w:tmpl w:val="D38C5EB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1737439E"/>
    <w:multiLevelType w:val="hybridMultilevel"/>
    <w:tmpl w:val="B500627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85A6CE0"/>
    <w:multiLevelType w:val="hybridMultilevel"/>
    <w:tmpl w:val="807C7BE0"/>
    <w:lvl w:ilvl="0" w:tplc="DF08DD64">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C1D354A"/>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1CF46E56"/>
    <w:multiLevelType w:val="hybridMultilevel"/>
    <w:tmpl w:val="73145E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D673FB4"/>
    <w:multiLevelType w:val="hybridMultilevel"/>
    <w:tmpl w:val="AB8E050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20785FE4"/>
    <w:multiLevelType w:val="hybridMultilevel"/>
    <w:tmpl w:val="D13A22D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BE80DEB"/>
    <w:multiLevelType w:val="hybridMultilevel"/>
    <w:tmpl w:val="497C776A"/>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2C190110"/>
    <w:multiLevelType w:val="hybridMultilevel"/>
    <w:tmpl w:val="B7B4F09C"/>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37B71C6A"/>
    <w:multiLevelType w:val="hybridMultilevel"/>
    <w:tmpl w:val="9BEE91BE"/>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3A5C0ED5"/>
    <w:multiLevelType w:val="hybridMultilevel"/>
    <w:tmpl w:val="7B5E42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nsid w:val="40ED7F80"/>
    <w:multiLevelType w:val="hybridMultilevel"/>
    <w:tmpl w:val="E454EEFC"/>
    <w:lvl w:ilvl="0" w:tplc="BEF2F2B2">
      <w:start w:val="1"/>
      <w:numFmt w:val="decimal"/>
      <w:lvlText w:val="%1."/>
      <w:lvlJc w:val="left"/>
      <w:pPr>
        <w:ind w:left="1080" w:hanging="360"/>
      </w:pPr>
      <w:rPr>
        <w:b w:val="0"/>
        <w:bCs w:val="0"/>
        <w:sz w:val="24"/>
        <w:szCs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47A84873"/>
    <w:multiLevelType w:val="hybridMultilevel"/>
    <w:tmpl w:val="54884A58"/>
    <w:lvl w:ilvl="0" w:tplc="04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48867F95"/>
    <w:multiLevelType w:val="hybridMultilevel"/>
    <w:tmpl w:val="7FD6DA2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A4E5B1C"/>
    <w:multiLevelType w:val="hybridMultilevel"/>
    <w:tmpl w:val="FBC6801E"/>
    <w:lvl w:ilvl="0" w:tplc="0409000F">
      <w:start w:val="1"/>
      <w:numFmt w:val="decimal"/>
      <w:lvlText w:val="%1."/>
      <w:lvlJc w:val="left"/>
      <w:pPr>
        <w:ind w:left="774" w:hanging="360"/>
      </w:pPr>
    </w:lvl>
    <w:lvl w:ilvl="1" w:tplc="04090019" w:tentative="1">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21">
    <w:nsid w:val="4AFE459A"/>
    <w:multiLevelType w:val="hybridMultilevel"/>
    <w:tmpl w:val="BC348DB8"/>
    <w:lvl w:ilvl="0" w:tplc="0409000F">
      <w:start w:val="1"/>
      <w:numFmt w:val="decimal"/>
      <w:lvlText w:val="%1."/>
      <w:lvlJc w:val="left"/>
      <w:pPr>
        <w:ind w:left="1080" w:hanging="360"/>
      </w:pPr>
      <w:rPr>
        <w:rFonts w:cs="Times New Roman"/>
      </w:rPr>
    </w:lvl>
    <w:lvl w:ilvl="1" w:tplc="04090019">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2">
    <w:nsid w:val="4F287347"/>
    <w:multiLevelType w:val="hybridMultilevel"/>
    <w:tmpl w:val="99E8CF68"/>
    <w:lvl w:ilvl="0" w:tplc="5030C46C">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0F341EE"/>
    <w:multiLevelType w:val="hybridMultilevel"/>
    <w:tmpl w:val="0B200686"/>
    <w:lvl w:ilvl="0" w:tplc="C61E0AE8">
      <w:start w:val="1"/>
      <w:numFmt w:val="lowerRoman"/>
      <w:lvlText w:val="%1."/>
      <w:lvlJc w:val="righ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3890342"/>
    <w:multiLevelType w:val="hybridMultilevel"/>
    <w:tmpl w:val="34B69A3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nsid w:val="572976EF"/>
    <w:multiLevelType w:val="hybridMultilevel"/>
    <w:tmpl w:val="DDDA8F2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579D7A39"/>
    <w:multiLevelType w:val="hybridMultilevel"/>
    <w:tmpl w:val="08CCFD32"/>
    <w:lvl w:ilvl="0" w:tplc="04090011">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7">
    <w:nsid w:val="57E70284"/>
    <w:multiLevelType w:val="hybridMultilevel"/>
    <w:tmpl w:val="5D4ED4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8AC0E83"/>
    <w:multiLevelType w:val="hybridMultilevel"/>
    <w:tmpl w:val="F44A6E90"/>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nsid w:val="5B3B418B"/>
    <w:multiLevelType w:val="hybridMultilevel"/>
    <w:tmpl w:val="7686521E"/>
    <w:lvl w:ilvl="0" w:tplc="04090011">
      <w:start w:val="1"/>
      <w:numFmt w:val="decimal"/>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0">
    <w:nsid w:val="5C127B48"/>
    <w:multiLevelType w:val="hybridMultilevel"/>
    <w:tmpl w:val="31BC7588"/>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nsid w:val="60BC61D4"/>
    <w:multiLevelType w:val="hybridMultilevel"/>
    <w:tmpl w:val="8EB0917A"/>
    <w:lvl w:ilvl="0" w:tplc="732E3BFC">
      <w:start w:val="1"/>
      <w:numFmt w:val="decimal"/>
      <w:lvlText w:val="%1."/>
      <w:lvlJc w:val="left"/>
      <w:pPr>
        <w:ind w:left="1080" w:hanging="360"/>
      </w:pPr>
      <w:rPr>
        <w:b w:val="0"/>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nsid w:val="61D61B0D"/>
    <w:multiLevelType w:val="hybridMultilevel"/>
    <w:tmpl w:val="DAC2DCBE"/>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nsid w:val="68BB2DBC"/>
    <w:multiLevelType w:val="hybridMultilevel"/>
    <w:tmpl w:val="60CA8C7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8CD564C"/>
    <w:multiLevelType w:val="hybridMultilevel"/>
    <w:tmpl w:val="57D053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BCF45B3"/>
    <w:multiLevelType w:val="hybridMultilevel"/>
    <w:tmpl w:val="94C4AE0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BDD525E"/>
    <w:multiLevelType w:val="hybridMultilevel"/>
    <w:tmpl w:val="573AAC40"/>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nsid w:val="6CE25670"/>
    <w:multiLevelType w:val="hybridMultilevel"/>
    <w:tmpl w:val="5CC0A5EC"/>
    <w:lvl w:ilvl="0" w:tplc="2C40FE10">
      <w:start w:val="1"/>
      <w:numFmt w:val="decimal"/>
      <w:lvlText w:val="%1."/>
      <w:lvlJc w:val="left"/>
      <w:pPr>
        <w:ind w:left="1080" w:hanging="360"/>
      </w:pPr>
      <w:rPr>
        <w:rFonts w:hint="default"/>
        <w:b w:val="0"/>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nsid w:val="6E3F3E13"/>
    <w:multiLevelType w:val="hybridMultilevel"/>
    <w:tmpl w:val="239C6804"/>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nsid w:val="6F043681"/>
    <w:multiLevelType w:val="hybridMultilevel"/>
    <w:tmpl w:val="66ECF7F8"/>
    <w:lvl w:ilvl="0" w:tplc="0409001B">
      <w:start w:val="1"/>
      <w:numFmt w:val="lowerRoman"/>
      <w:lvlText w:val="%1."/>
      <w:lvlJc w:val="right"/>
      <w:pPr>
        <w:ind w:left="1275" w:hanging="555"/>
      </w:pPr>
      <w:rPr>
        <w:rFonts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40">
    <w:nsid w:val="6FD331CA"/>
    <w:multiLevelType w:val="hybridMultilevel"/>
    <w:tmpl w:val="6248F28A"/>
    <w:lvl w:ilvl="0" w:tplc="4C6E9340">
      <w:start w:val="1"/>
      <w:numFmt w:val="decimal"/>
      <w:lvlText w:val="%1."/>
      <w:lvlJc w:val="left"/>
      <w:pPr>
        <w:ind w:left="1080" w:hanging="360"/>
      </w:pPr>
      <w:rPr>
        <w:rFonts w:hint="default"/>
        <w:b w:val="0"/>
        <w:bCs w:val="0"/>
        <w:color w:val="000000" w:themeColor="tex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nsid w:val="72822841"/>
    <w:multiLevelType w:val="hybridMultilevel"/>
    <w:tmpl w:val="14FA27EE"/>
    <w:lvl w:ilvl="0" w:tplc="2EEC59E6">
      <w:start w:val="1"/>
      <w:numFmt w:val="lowerLetter"/>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30B2A9B"/>
    <w:multiLevelType w:val="hybridMultilevel"/>
    <w:tmpl w:val="66CACC2A"/>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nsid w:val="796563F6"/>
    <w:multiLevelType w:val="hybridMultilevel"/>
    <w:tmpl w:val="2F6476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A014F81"/>
    <w:multiLevelType w:val="hybridMultilevel"/>
    <w:tmpl w:val="9E28DE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AC1108B"/>
    <w:multiLevelType w:val="hybridMultilevel"/>
    <w:tmpl w:val="C9847FF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2"/>
  </w:num>
  <w:num w:numId="2">
    <w:abstractNumId w:val="4"/>
  </w:num>
  <w:num w:numId="3">
    <w:abstractNumId w:val="41"/>
  </w:num>
  <w:num w:numId="4">
    <w:abstractNumId w:val="40"/>
  </w:num>
  <w:num w:numId="5">
    <w:abstractNumId w:val="10"/>
  </w:num>
  <w:num w:numId="6">
    <w:abstractNumId w:val="29"/>
  </w:num>
  <w:num w:numId="7">
    <w:abstractNumId w:val="2"/>
  </w:num>
  <w:num w:numId="8">
    <w:abstractNumId w:val="16"/>
  </w:num>
  <w:num w:numId="9">
    <w:abstractNumId w:val="22"/>
  </w:num>
  <w:num w:numId="10">
    <w:abstractNumId w:val="26"/>
  </w:num>
  <w:num w:numId="11">
    <w:abstractNumId w:val="43"/>
  </w:num>
  <w:num w:numId="12">
    <w:abstractNumId w:val="20"/>
  </w:num>
  <w:num w:numId="13">
    <w:abstractNumId w:val="11"/>
  </w:num>
  <w:num w:numId="14">
    <w:abstractNumId w:val="34"/>
  </w:num>
  <w:num w:numId="15">
    <w:abstractNumId w:val="45"/>
  </w:num>
  <w:num w:numId="16">
    <w:abstractNumId w:val="25"/>
  </w:num>
  <w:num w:numId="17">
    <w:abstractNumId w:val="6"/>
  </w:num>
  <w:num w:numId="18">
    <w:abstractNumId w:val="24"/>
  </w:num>
  <w:num w:numId="19">
    <w:abstractNumId w:val="0"/>
  </w:num>
  <w:num w:numId="20">
    <w:abstractNumId w:val="9"/>
  </w:num>
  <w:num w:numId="21">
    <w:abstractNumId w:val="28"/>
  </w:num>
  <w:num w:numId="22">
    <w:abstractNumId w:val="5"/>
  </w:num>
  <w:num w:numId="23">
    <w:abstractNumId w:val="27"/>
  </w:num>
  <w:num w:numId="24">
    <w:abstractNumId w:val="30"/>
  </w:num>
  <w:num w:numId="25">
    <w:abstractNumId w:val="18"/>
  </w:num>
  <w:num w:numId="26">
    <w:abstractNumId w:val="14"/>
  </w:num>
  <w:num w:numId="27">
    <w:abstractNumId w:val="15"/>
  </w:num>
  <w:num w:numId="28">
    <w:abstractNumId w:val="36"/>
  </w:num>
  <w:num w:numId="29">
    <w:abstractNumId w:val="42"/>
  </w:num>
  <w:num w:numId="30">
    <w:abstractNumId w:val="13"/>
  </w:num>
  <w:num w:numId="31">
    <w:abstractNumId w:val="19"/>
  </w:num>
  <w:num w:numId="32">
    <w:abstractNumId w:val="31"/>
  </w:num>
  <w:num w:numId="33">
    <w:abstractNumId w:val="3"/>
  </w:num>
  <w:num w:numId="34">
    <w:abstractNumId w:val="17"/>
  </w:num>
  <w:num w:numId="35">
    <w:abstractNumId w:val="8"/>
  </w:num>
  <w:num w:numId="36">
    <w:abstractNumId w:val="37"/>
  </w:num>
  <w:num w:numId="37">
    <w:abstractNumId w:val="7"/>
  </w:num>
  <w:num w:numId="38">
    <w:abstractNumId w:val="21"/>
  </w:num>
  <w:num w:numId="39">
    <w:abstractNumId w:val="38"/>
  </w:num>
  <w:num w:numId="40">
    <w:abstractNumId w:val="32"/>
  </w:num>
  <w:num w:numId="41">
    <w:abstractNumId w:val="39"/>
  </w:num>
  <w:num w:numId="42">
    <w:abstractNumId w:val="23"/>
  </w:num>
  <w:num w:numId="43">
    <w:abstractNumId w:val="1"/>
  </w:num>
  <w:num w:numId="44">
    <w:abstractNumId w:val="35"/>
  </w:num>
  <w:num w:numId="45">
    <w:abstractNumId w:val="33"/>
  </w:num>
  <w:num w:numId="46">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149"/>
    <w:rsid w:val="00001528"/>
    <w:rsid w:val="00003E30"/>
    <w:rsid w:val="000071E5"/>
    <w:rsid w:val="00007A6C"/>
    <w:rsid w:val="0001788A"/>
    <w:rsid w:val="00021FF6"/>
    <w:rsid w:val="00023EAC"/>
    <w:rsid w:val="00024392"/>
    <w:rsid w:val="0003174C"/>
    <w:rsid w:val="000326F1"/>
    <w:rsid w:val="00034153"/>
    <w:rsid w:val="000414C1"/>
    <w:rsid w:val="00045617"/>
    <w:rsid w:val="000505C3"/>
    <w:rsid w:val="00052E1E"/>
    <w:rsid w:val="00055346"/>
    <w:rsid w:val="00057902"/>
    <w:rsid w:val="00063E3E"/>
    <w:rsid w:val="00063FA4"/>
    <w:rsid w:val="000653F6"/>
    <w:rsid w:val="0007065C"/>
    <w:rsid w:val="0007562B"/>
    <w:rsid w:val="00076837"/>
    <w:rsid w:val="0008084A"/>
    <w:rsid w:val="00081F9C"/>
    <w:rsid w:val="00082523"/>
    <w:rsid w:val="00084634"/>
    <w:rsid w:val="0009259C"/>
    <w:rsid w:val="00093FFA"/>
    <w:rsid w:val="00094447"/>
    <w:rsid w:val="0009565B"/>
    <w:rsid w:val="00095BE4"/>
    <w:rsid w:val="000A1418"/>
    <w:rsid w:val="000A37DB"/>
    <w:rsid w:val="000A3A19"/>
    <w:rsid w:val="000A4BA9"/>
    <w:rsid w:val="000C5363"/>
    <w:rsid w:val="000C5BD4"/>
    <w:rsid w:val="000C6577"/>
    <w:rsid w:val="000D073F"/>
    <w:rsid w:val="000D0D8D"/>
    <w:rsid w:val="000D0FB6"/>
    <w:rsid w:val="000D208A"/>
    <w:rsid w:val="000D23B4"/>
    <w:rsid w:val="000D2992"/>
    <w:rsid w:val="000E060B"/>
    <w:rsid w:val="000E3111"/>
    <w:rsid w:val="000E402B"/>
    <w:rsid w:val="000F0B6F"/>
    <w:rsid w:val="000F6E19"/>
    <w:rsid w:val="000F73D0"/>
    <w:rsid w:val="000F7431"/>
    <w:rsid w:val="000F7DE4"/>
    <w:rsid w:val="001017E2"/>
    <w:rsid w:val="00104A39"/>
    <w:rsid w:val="00105CAB"/>
    <w:rsid w:val="0010760B"/>
    <w:rsid w:val="00107CE4"/>
    <w:rsid w:val="001111BF"/>
    <w:rsid w:val="001128D2"/>
    <w:rsid w:val="001134A5"/>
    <w:rsid w:val="00115EBC"/>
    <w:rsid w:val="00117B66"/>
    <w:rsid w:val="00123D91"/>
    <w:rsid w:val="00123D92"/>
    <w:rsid w:val="00124867"/>
    <w:rsid w:val="001252DF"/>
    <w:rsid w:val="0012795D"/>
    <w:rsid w:val="00131013"/>
    <w:rsid w:val="00131C10"/>
    <w:rsid w:val="00131D83"/>
    <w:rsid w:val="00136A02"/>
    <w:rsid w:val="00137C41"/>
    <w:rsid w:val="001423C7"/>
    <w:rsid w:val="00150665"/>
    <w:rsid w:val="00152622"/>
    <w:rsid w:val="00153C1D"/>
    <w:rsid w:val="00153CC4"/>
    <w:rsid w:val="00153F67"/>
    <w:rsid w:val="00154A5E"/>
    <w:rsid w:val="00157025"/>
    <w:rsid w:val="001626C6"/>
    <w:rsid w:val="001746AD"/>
    <w:rsid w:val="00176A7E"/>
    <w:rsid w:val="00176E10"/>
    <w:rsid w:val="001778CA"/>
    <w:rsid w:val="00177AA9"/>
    <w:rsid w:val="001805FD"/>
    <w:rsid w:val="0018120C"/>
    <w:rsid w:val="00181C19"/>
    <w:rsid w:val="0018346D"/>
    <w:rsid w:val="001843C5"/>
    <w:rsid w:val="00184452"/>
    <w:rsid w:val="00184BCF"/>
    <w:rsid w:val="0018723F"/>
    <w:rsid w:val="0018747A"/>
    <w:rsid w:val="001877B4"/>
    <w:rsid w:val="00191CFC"/>
    <w:rsid w:val="00197DB2"/>
    <w:rsid w:val="001A2910"/>
    <w:rsid w:val="001A2DEA"/>
    <w:rsid w:val="001A31D8"/>
    <w:rsid w:val="001A513A"/>
    <w:rsid w:val="001A5CCC"/>
    <w:rsid w:val="001A5F52"/>
    <w:rsid w:val="001A6E3B"/>
    <w:rsid w:val="001B50C5"/>
    <w:rsid w:val="001C3044"/>
    <w:rsid w:val="001C3C70"/>
    <w:rsid w:val="001C610A"/>
    <w:rsid w:val="001C77E5"/>
    <w:rsid w:val="001D095B"/>
    <w:rsid w:val="001D3749"/>
    <w:rsid w:val="001D525D"/>
    <w:rsid w:val="001D5618"/>
    <w:rsid w:val="001D609E"/>
    <w:rsid w:val="001E2054"/>
    <w:rsid w:val="001E39F0"/>
    <w:rsid w:val="001E400A"/>
    <w:rsid w:val="001E5A6B"/>
    <w:rsid w:val="001E6DDB"/>
    <w:rsid w:val="001F30A0"/>
    <w:rsid w:val="001F4581"/>
    <w:rsid w:val="001F63C8"/>
    <w:rsid w:val="00201EB3"/>
    <w:rsid w:val="00201EE9"/>
    <w:rsid w:val="00202B3A"/>
    <w:rsid w:val="002037EE"/>
    <w:rsid w:val="002053B3"/>
    <w:rsid w:val="0021085C"/>
    <w:rsid w:val="00210C51"/>
    <w:rsid w:val="0021175E"/>
    <w:rsid w:val="00213E2E"/>
    <w:rsid w:val="00216A0F"/>
    <w:rsid w:val="00216AE7"/>
    <w:rsid w:val="00217951"/>
    <w:rsid w:val="0022039E"/>
    <w:rsid w:val="002223B3"/>
    <w:rsid w:val="002260E5"/>
    <w:rsid w:val="00230E67"/>
    <w:rsid w:val="00232876"/>
    <w:rsid w:val="00232A91"/>
    <w:rsid w:val="002337E2"/>
    <w:rsid w:val="00236AA6"/>
    <w:rsid w:val="00236FCA"/>
    <w:rsid w:val="002410AF"/>
    <w:rsid w:val="00244E7C"/>
    <w:rsid w:val="00246042"/>
    <w:rsid w:val="002463F6"/>
    <w:rsid w:val="002465FF"/>
    <w:rsid w:val="00247636"/>
    <w:rsid w:val="00247794"/>
    <w:rsid w:val="002506A5"/>
    <w:rsid w:val="00250868"/>
    <w:rsid w:val="00251223"/>
    <w:rsid w:val="00252A9F"/>
    <w:rsid w:val="00252C36"/>
    <w:rsid w:val="00256B27"/>
    <w:rsid w:val="00257614"/>
    <w:rsid w:val="00265C81"/>
    <w:rsid w:val="00266B3F"/>
    <w:rsid w:val="00270BD3"/>
    <w:rsid w:val="00272B9F"/>
    <w:rsid w:val="002735E2"/>
    <w:rsid w:val="00274B41"/>
    <w:rsid w:val="00274CA4"/>
    <w:rsid w:val="00277D19"/>
    <w:rsid w:val="0028125B"/>
    <w:rsid w:val="00295446"/>
    <w:rsid w:val="002A0581"/>
    <w:rsid w:val="002A07E9"/>
    <w:rsid w:val="002A3315"/>
    <w:rsid w:val="002B02F3"/>
    <w:rsid w:val="002B2DE8"/>
    <w:rsid w:val="002B54B1"/>
    <w:rsid w:val="002B5E5F"/>
    <w:rsid w:val="002B664C"/>
    <w:rsid w:val="002C0F13"/>
    <w:rsid w:val="002C2DDF"/>
    <w:rsid w:val="002C5CA3"/>
    <w:rsid w:val="002D3058"/>
    <w:rsid w:val="002F1DC9"/>
    <w:rsid w:val="002F5573"/>
    <w:rsid w:val="00305CC2"/>
    <w:rsid w:val="00311D5E"/>
    <w:rsid w:val="003125C3"/>
    <w:rsid w:val="0031305E"/>
    <w:rsid w:val="00313C7A"/>
    <w:rsid w:val="00315C91"/>
    <w:rsid w:val="00316ABE"/>
    <w:rsid w:val="0032003D"/>
    <w:rsid w:val="0032069A"/>
    <w:rsid w:val="00320E74"/>
    <w:rsid w:val="003215F2"/>
    <w:rsid w:val="003222D1"/>
    <w:rsid w:val="0032247A"/>
    <w:rsid w:val="00326FDC"/>
    <w:rsid w:val="00327620"/>
    <w:rsid w:val="00334D7D"/>
    <w:rsid w:val="00336243"/>
    <w:rsid w:val="003377AD"/>
    <w:rsid w:val="0034546A"/>
    <w:rsid w:val="0035245F"/>
    <w:rsid w:val="00354FF2"/>
    <w:rsid w:val="00355C02"/>
    <w:rsid w:val="00360008"/>
    <w:rsid w:val="00361C21"/>
    <w:rsid w:val="00362800"/>
    <w:rsid w:val="003650A7"/>
    <w:rsid w:val="00373098"/>
    <w:rsid w:val="003749E0"/>
    <w:rsid w:val="00374D03"/>
    <w:rsid w:val="00376CB2"/>
    <w:rsid w:val="003773E0"/>
    <w:rsid w:val="00380D33"/>
    <w:rsid w:val="00380DA0"/>
    <w:rsid w:val="00384035"/>
    <w:rsid w:val="003879FF"/>
    <w:rsid w:val="003904E5"/>
    <w:rsid w:val="00393939"/>
    <w:rsid w:val="003A0056"/>
    <w:rsid w:val="003A12B7"/>
    <w:rsid w:val="003A2069"/>
    <w:rsid w:val="003A2C57"/>
    <w:rsid w:val="003B1622"/>
    <w:rsid w:val="003B3ED9"/>
    <w:rsid w:val="003B4DE0"/>
    <w:rsid w:val="003B4F1C"/>
    <w:rsid w:val="003B5F15"/>
    <w:rsid w:val="003C558D"/>
    <w:rsid w:val="003C5C46"/>
    <w:rsid w:val="003C72C7"/>
    <w:rsid w:val="003C750E"/>
    <w:rsid w:val="003D0A3C"/>
    <w:rsid w:val="003D28F2"/>
    <w:rsid w:val="003D4A11"/>
    <w:rsid w:val="003D4DA3"/>
    <w:rsid w:val="003E1EEA"/>
    <w:rsid w:val="003E4202"/>
    <w:rsid w:val="003E4BF5"/>
    <w:rsid w:val="003F005B"/>
    <w:rsid w:val="003F039A"/>
    <w:rsid w:val="003F1810"/>
    <w:rsid w:val="003F6224"/>
    <w:rsid w:val="004021ED"/>
    <w:rsid w:val="00404C9D"/>
    <w:rsid w:val="004052B3"/>
    <w:rsid w:val="00405A51"/>
    <w:rsid w:val="00405DD5"/>
    <w:rsid w:val="00410A6B"/>
    <w:rsid w:val="00412D5B"/>
    <w:rsid w:val="004139FF"/>
    <w:rsid w:val="0042036A"/>
    <w:rsid w:val="00421C36"/>
    <w:rsid w:val="00421CE4"/>
    <w:rsid w:val="004271DF"/>
    <w:rsid w:val="00434F24"/>
    <w:rsid w:val="0043553B"/>
    <w:rsid w:val="00436B1B"/>
    <w:rsid w:val="0043765B"/>
    <w:rsid w:val="00440B3A"/>
    <w:rsid w:val="00440DC3"/>
    <w:rsid w:val="0044156D"/>
    <w:rsid w:val="00441F02"/>
    <w:rsid w:val="00442E2E"/>
    <w:rsid w:val="00443468"/>
    <w:rsid w:val="00444183"/>
    <w:rsid w:val="00444398"/>
    <w:rsid w:val="004443F1"/>
    <w:rsid w:val="00444563"/>
    <w:rsid w:val="004451F0"/>
    <w:rsid w:val="0045213E"/>
    <w:rsid w:val="00453F12"/>
    <w:rsid w:val="004541F2"/>
    <w:rsid w:val="00455318"/>
    <w:rsid w:val="00457694"/>
    <w:rsid w:val="00461B9C"/>
    <w:rsid w:val="00463E02"/>
    <w:rsid w:val="00464B3D"/>
    <w:rsid w:val="0046733F"/>
    <w:rsid w:val="00467943"/>
    <w:rsid w:val="004700FA"/>
    <w:rsid w:val="00470845"/>
    <w:rsid w:val="00470D68"/>
    <w:rsid w:val="004723A4"/>
    <w:rsid w:val="00472657"/>
    <w:rsid w:val="0047367D"/>
    <w:rsid w:val="00473F70"/>
    <w:rsid w:val="0047682C"/>
    <w:rsid w:val="00477127"/>
    <w:rsid w:val="004776BA"/>
    <w:rsid w:val="00477F52"/>
    <w:rsid w:val="00481ADA"/>
    <w:rsid w:val="00481E3D"/>
    <w:rsid w:val="00485050"/>
    <w:rsid w:val="0048576B"/>
    <w:rsid w:val="00491015"/>
    <w:rsid w:val="00493BC2"/>
    <w:rsid w:val="004964EF"/>
    <w:rsid w:val="00497EA6"/>
    <w:rsid w:val="00497EF6"/>
    <w:rsid w:val="004A041A"/>
    <w:rsid w:val="004A2DB5"/>
    <w:rsid w:val="004A3559"/>
    <w:rsid w:val="004A3706"/>
    <w:rsid w:val="004A534B"/>
    <w:rsid w:val="004A5E76"/>
    <w:rsid w:val="004A75BE"/>
    <w:rsid w:val="004B1AC0"/>
    <w:rsid w:val="004B25D3"/>
    <w:rsid w:val="004B479A"/>
    <w:rsid w:val="004B7657"/>
    <w:rsid w:val="004C38ED"/>
    <w:rsid w:val="004C7BDD"/>
    <w:rsid w:val="004D03C4"/>
    <w:rsid w:val="004D043D"/>
    <w:rsid w:val="004D07C0"/>
    <w:rsid w:val="004D3A32"/>
    <w:rsid w:val="004E19BE"/>
    <w:rsid w:val="004E394A"/>
    <w:rsid w:val="004E3B41"/>
    <w:rsid w:val="004E7051"/>
    <w:rsid w:val="004E7691"/>
    <w:rsid w:val="004F10F6"/>
    <w:rsid w:val="004F2CB3"/>
    <w:rsid w:val="004F3F37"/>
    <w:rsid w:val="004F4672"/>
    <w:rsid w:val="004F647F"/>
    <w:rsid w:val="0050069D"/>
    <w:rsid w:val="00501B5C"/>
    <w:rsid w:val="00502727"/>
    <w:rsid w:val="00503E8F"/>
    <w:rsid w:val="0050617B"/>
    <w:rsid w:val="005128E7"/>
    <w:rsid w:val="005148CB"/>
    <w:rsid w:val="0051588D"/>
    <w:rsid w:val="00520960"/>
    <w:rsid w:val="00527A32"/>
    <w:rsid w:val="00532DCE"/>
    <w:rsid w:val="005379D6"/>
    <w:rsid w:val="005401DF"/>
    <w:rsid w:val="005426BA"/>
    <w:rsid w:val="005438C0"/>
    <w:rsid w:val="00544A45"/>
    <w:rsid w:val="00545EE5"/>
    <w:rsid w:val="00552900"/>
    <w:rsid w:val="005607DA"/>
    <w:rsid w:val="00564281"/>
    <w:rsid w:val="00565496"/>
    <w:rsid w:val="00565A21"/>
    <w:rsid w:val="005671F7"/>
    <w:rsid w:val="0056737F"/>
    <w:rsid w:val="00571A3C"/>
    <w:rsid w:val="00572693"/>
    <w:rsid w:val="005737D0"/>
    <w:rsid w:val="00573AD2"/>
    <w:rsid w:val="00576A04"/>
    <w:rsid w:val="005822B8"/>
    <w:rsid w:val="00583A77"/>
    <w:rsid w:val="00594663"/>
    <w:rsid w:val="0059590E"/>
    <w:rsid w:val="00595FF5"/>
    <w:rsid w:val="00596231"/>
    <w:rsid w:val="00597524"/>
    <w:rsid w:val="00597C30"/>
    <w:rsid w:val="005A29E3"/>
    <w:rsid w:val="005A2EF5"/>
    <w:rsid w:val="005A32E9"/>
    <w:rsid w:val="005A389C"/>
    <w:rsid w:val="005A3C43"/>
    <w:rsid w:val="005A464B"/>
    <w:rsid w:val="005A55A7"/>
    <w:rsid w:val="005A5A11"/>
    <w:rsid w:val="005A5F45"/>
    <w:rsid w:val="005B32FF"/>
    <w:rsid w:val="005B353D"/>
    <w:rsid w:val="005B7753"/>
    <w:rsid w:val="005C0005"/>
    <w:rsid w:val="005C4F3B"/>
    <w:rsid w:val="005C7044"/>
    <w:rsid w:val="005C7F8D"/>
    <w:rsid w:val="005D0088"/>
    <w:rsid w:val="005D027C"/>
    <w:rsid w:val="005D0C81"/>
    <w:rsid w:val="005D456C"/>
    <w:rsid w:val="005D5B9E"/>
    <w:rsid w:val="005E216A"/>
    <w:rsid w:val="005E224E"/>
    <w:rsid w:val="005E3A69"/>
    <w:rsid w:val="005E3E7A"/>
    <w:rsid w:val="005E5ABF"/>
    <w:rsid w:val="005E6E26"/>
    <w:rsid w:val="005E71C0"/>
    <w:rsid w:val="005E7E37"/>
    <w:rsid w:val="005F061A"/>
    <w:rsid w:val="005F1C8F"/>
    <w:rsid w:val="005F1D3A"/>
    <w:rsid w:val="005F2766"/>
    <w:rsid w:val="005F3DBB"/>
    <w:rsid w:val="005F5465"/>
    <w:rsid w:val="005F6B70"/>
    <w:rsid w:val="00600119"/>
    <w:rsid w:val="00600277"/>
    <w:rsid w:val="006004FE"/>
    <w:rsid w:val="00601B6E"/>
    <w:rsid w:val="00601FF5"/>
    <w:rsid w:val="00603EDA"/>
    <w:rsid w:val="00604270"/>
    <w:rsid w:val="00606126"/>
    <w:rsid w:val="00610656"/>
    <w:rsid w:val="00611568"/>
    <w:rsid w:val="0061692D"/>
    <w:rsid w:val="006175FA"/>
    <w:rsid w:val="00620F00"/>
    <w:rsid w:val="00623998"/>
    <w:rsid w:val="00623F38"/>
    <w:rsid w:val="006247EA"/>
    <w:rsid w:val="00624C54"/>
    <w:rsid w:val="00626C2B"/>
    <w:rsid w:val="00626FC8"/>
    <w:rsid w:val="006304F7"/>
    <w:rsid w:val="00631235"/>
    <w:rsid w:val="006326D3"/>
    <w:rsid w:val="00632852"/>
    <w:rsid w:val="0063551C"/>
    <w:rsid w:val="00635F32"/>
    <w:rsid w:val="0064159E"/>
    <w:rsid w:val="00641A7A"/>
    <w:rsid w:val="00643D1B"/>
    <w:rsid w:val="006457F4"/>
    <w:rsid w:val="00646B8E"/>
    <w:rsid w:val="00646DF1"/>
    <w:rsid w:val="00647341"/>
    <w:rsid w:val="0065589B"/>
    <w:rsid w:val="006562FD"/>
    <w:rsid w:val="006575C8"/>
    <w:rsid w:val="0066045D"/>
    <w:rsid w:val="0066056E"/>
    <w:rsid w:val="00665FBF"/>
    <w:rsid w:val="006661B7"/>
    <w:rsid w:val="00666FB8"/>
    <w:rsid w:val="006722DF"/>
    <w:rsid w:val="006764E7"/>
    <w:rsid w:val="00680425"/>
    <w:rsid w:val="006822EC"/>
    <w:rsid w:val="00684A21"/>
    <w:rsid w:val="00686E5D"/>
    <w:rsid w:val="006909B7"/>
    <w:rsid w:val="00692950"/>
    <w:rsid w:val="006959F3"/>
    <w:rsid w:val="006A550D"/>
    <w:rsid w:val="006A5C08"/>
    <w:rsid w:val="006B042F"/>
    <w:rsid w:val="006B20C9"/>
    <w:rsid w:val="006B43CB"/>
    <w:rsid w:val="006B4DB0"/>
    <w:rsid w:val="006B5DE5"/>
    <w:rsid w:val="006B7DE2"/>
    <w:rsid w:val="006C0244"/>
    <w:rsid w:val="006C0639"/>
    <w:rsid w:val="006C54DF"/>
    <w:rsid w:val="006D1B3C"/>
    <w:rsid w:val="006D3CC6"/>
    <w:rsid w:val="006D424D"/>
    <w:rsid w:val="006D6EFF"/>
    <w:rsid w:val="006D715F"/>
    <w:rsid w:val="006D7981"/>
    <w:rsid w:val="006E01E5"/>
    <w:rsid w:val="006E0335"/>
    <w:rsid w:val="006E1F22"/>
    <w:rsid w:val="006E1FFB"/>
    <w:rsid w:val="006E2421"/>
    <w:rsid w:val="006E2710"/>
    <w:rsid w:val="006E2FC2"/>
    <w:rsid w:val="006E46C7"/>
    <w:rsid w:val="006E7981"/>
    <w:rsid w:val="006E7F15"/>
    <w:rsid w:val="006F0A55"/>
    <w:rsid w:val="006F0A74"/>
    <w:rsid w:val="006F6759"/>
    <w:rsid w:val="006F6E75"/>
    <w:rsid w:val="00700511"/>
    <w:rsid w:val="0070100C"/>
    <w:rsid w:val="00701B1B"/>
    <w:rsid w:val="00707700"/>
    <w:rsid w:val="00710AC9"/>
    <w:rsid w:val="007155E4"/>
    <w:rsid w:val="00726D0C"/>
    <w:rsid w:val="007339C1"/>
    <w:rsid w:val="00735395"/>
    <w:rsid w:val="00735887"/>
    <w:rsid w:val="00736E77"/>
    <w:rsid w:val="0074629E"/>
    <w:rsid w:val="0074749E"/>
    <w:rsid w:val="0074757F"/>
    <w:rsid w:val="00747F74"/>
    <w:rsid w:val="0075589F"/>
    <w:rsid w:val="00760886"/>
    <w:rsid w:val="007649F5"/>
    <w:rsid w:val="00766639"/>
    <w:rsid w:val="007671A0"/>
    <w:rsid w:val="00770199"/>
    <w:rsid w:val="00770BBE"/>
    <w:rsid w:val="00771D0F"/>
    <w:rsid w:val="00772337"/>
    <w:rsid w:val="00774EF2"/>
    <w:rsid w:val="00776FF7"/>
    <w:rsid w:val="00781C94"/>
    <w:rsid w:val="00786D17"/>
    <w:rsid w:val="00787242"/>
    <w:rsid w:val="00791481"/>
    <w:rsid w:val="00794501"/>
    <w:rsid w:val="007956FF"/>
    <w:rsid w:val="007965E1"/>
    <w:rsid w:val="007B1628"/>
    <w:rsid w:val="007B3123"/>
    <w:rsid w:val="007B5A21"/>
    <w:rsid w:val="007B5E70"/>
    <w:rsid w:val="007C09B7"/>
    <w:rsid w:val="007C2E09"/>
    <w:rsid w:val="007C30C2"/>
    <w:rsid w:val="007C5102"/>
    <w:rsid w:val="007C7480"/>
    <w:rsid w:val="007D1733"/>
    <w:rsid w:val="007D3DB7"/>
    <w:rsid w:val="007D4FA0"/>
    <w:rsid w:val="007D694A"/>
    <w:rsid w:val="007D6B24"/>
    <w:rsid w:val="007E209E"/>
    <w:rsid w:val="007E4E5C"/>
    <w:rsid w:val="007E6B24"/>
    <w:rsid w:val="007F2181"/>
    <w:rsid w:val="00802F5A"/>
    <w:rsid w:val="008040B4"/>
    <w:rsid w:val="00804C8B"/>
    <w:rsid w:val="00804F57"/>
    <w:rsid w:val="0081247F"/>
    <w:rsid w:val="00812DEE"/>
    <w:rsid w:val="00814058"/>
    <w:rsid w:val="00822BC1"/>
    <w:rsid w:val="00823182"/>
    <w:rsid w:val="00826070"/>
    <w:rsid w:val="008263C1"/>
    <w:rsid w:val="00833EA9"/>
    <w:rsid w:val="00834636"/>
    <w:rsid w:val="0084001D"/>
    <w:rsid w:val="00844757"/>
    <w:rsid w:val="0084576F"/>
    <w:rsid w:val="00851A46"/>
    <w:rsid w:val="00860D4D"/>
    <w:rsid w:val="00861FAA"/>
    <w:rsid w:val="00862DB9"/>
    <w:rsid w:val="008632C2"/>
    <w:rsid w:val="008638E2"/>
    <w:rsid w:val="0086415E"/>
    <w:rsid w:val="00864370"/>
    <w:rsid w:val="00864C81"/>
    <w:rsid w:val="008705AD"/>
    <w:rsid w:val="008712D5"/>
    <w:rsid w:val="00871707"/>
    <w:rsid w:val="00871EF0"/>
    <w:rsid w:val="00871FD0"/>
    <w:rsid w:val="00875F76"/>
    <w:rsid w:val="00877082"/>
    <w:rsid w:val="00884791"/>
    <w:rsid w:val="00886EBB"/>
    <w:rsid w:val="008878F4"/>
    <w:rsid w:val="00890027"/>
    <w:rsid w:val="008A0BFF"/>
    <w:rsid w:val="008A5780"/>
    <w:rsid w:val="008B1C4C"/>
    <w:rsid w:val="008B2AA2"/>
    <w:rsid w:val="008B30D5"/>
    <w:rsid w:val="008B31DD"/>
    <w:rsid w:val="008B4A04"/>
    <w:rsid w:val="008B606E"/>
    <w:rsid w:val="008C158D"/>
    <w:rsid w:val="008C3D23"/>
    <w:rsid w:val="008C46BE"/>
    <w:rsid w:val="008C5D34"/>
    <w:rsid w:val="008C79F5"/>
    <w:rsid w:val="008D185D"/>
    <w:rsid w:val="008D20F6"/>
    <w:rsid w:val="008D215D"/>
    <w:rsid w:val="008D2525"/>
    <w:rsid w:val="008D347C"/>
    <w:rsid w:val="008D378E"/>
    <w:rsid w:val="008D5C77"/>
    <w:rsid w:val="008E0294"/>
    <w:rsid w:val="008E0644"/>
    <w:rsid w:val="008E0917"/>
    <w:rsid w:val="008E4540"/>
    <w:rsid w:val="008F002A"/>
    <w:rsid w:val="008F0203"/>
    <w:rsid w:val="008F222A"/>
    <w:rsid w:val="008F607A"/>
    <w:rsid w:val="00900555"/>
    <w:rsid w:val="00901784"/>
    <w:rsid w:val="00901CC2"/>
    <w:rsid w:val="009039E3"/>
    <w:rsid w:val="00905643"/>
    <w:rsid w:val="009059B5"/>
    <w:rsid w:val="009059EF"/>
    <w:rsid w:val="009070EC"/>
    <w:rsid w:val="00914317"/>
    <w:rsid w:val="00914B82"/>
    <w:rsid w:val="00915409"/>
    <w:rsid w:val="00923831"/>
    <w:rsid w:val="00924607"/>
    <w:rsid w:val="00925109"/>
    <w:rsid w:val="00925270"/>
    <w:rsid w:val="009301CA"/>
    <w:rsid w:val="00930F23"/>
    <w:rsid w:val="00931AE1"/>
    <w:rsid w:val="0093669F"/>
    <w:rsid w:val="00937511"/>
    <w:rsid w:val="00940466"/>
    <w:rsid w:val="00940791"/>
    <w:rsid w:val="0094379E"/>
    <w:rsid w:val="0094386F"/>
    <w:rsid w:val="009443D8"/>
    <w:rsid w:val="00946577"/>
    <w:rsid w:val="00946869"/>
    <w:rsid w:val="009506CA"/>
    <w:rsid w:val="00951E61"/>
    <w:rsid w:val="00952FC0"/>
    <w:rsid w:val="009568E7"/>
    <w:rsid w:val="009569C7"/>
    <w:rsid w:val="009570A1"/>
    <w:rsid w:val="00960FA9"/>
    <w:rsid w:val="009616ED"/>
    <w:rsid w:val="00963BF9"/>
    <w:rsid w:val="00965CCF"/>
    <w:rsid w:val="0096650E"/>
    <w:rsid w:val="009707CE"/>
    <w:rsid w:val="00971446"/>
    <w:rsid w:val="0097257A"/>
    <w:rsid w:val="009759E4"/>
    <w:rsid w:val="00980BCC"/>
    <w:rsid w:val="00980ED4"/>
    <w:rsid w:val="00983BE9"/>
    <w:rsid w:val="00987D57"/>
    <w:rsid w:val="009904A7"/>
    <w:rsid w:val="0099328C"/>
    <w:rsid w:val="009A2F34"/>
    <w:rsid w:val="009A4C63"/>
    <w:rsid w:val="009A52DC"/>
    <w:rsid w:val="009B12DD"/>
    <w:rsid w:val="009B4604"/>
    <w:rsid w:val="009B6E11"/>
    <w:rsid w:val="009C0417"/>
    <w:rsid w:val="009C1044"/>
    <w:rsid w:val="009C6D3D"/>
    <w:rsid w:val="009C718A"/>
    <w:rsid w:val="009C73BD"/>
    <w:rsid w:val="009C73E8"/>
    <w:rsid w:val="009C746B"/>
    <w:rsid w:val="009C7A31"/>
    <w:rsid w:val="009D3039"/>
    <w:rsid w:val="009D43E1"/>
    <w:rsid w:val="009D45A4"/>
    <w:rsid w:val="009D45D7"/>
    <w:rsid w:val="009D5C44"/>
    <w:rsid w:val="009D5FE5"/>
    <w:rsid w:val="009E1361"/>
    <w:rsid w:val="009E2D38"/>
    <w:rsid w:val="009E348B"/>
    <w:rsid w:val="009E4076"/>
    <w:rsid w:val="009E79CA"/>
    <w:rsid w:val="009F4CF6"/>
    <w:rsid w:val="009F7B55"/>
    <w:rsid w:val="00A04EBC"/>
    <w:rsid w:val="00A10C78"/>
    <w:rsid w:val="00A126A0"/>
    <w:rsid w:val="00A16DB7"/>
    <w:rsid w:val="00A20454"/>
    <w:rsid w:val="00A21FD2"/>
    <w:rsid w:val="00A231E7"/>
    <w:rsid w:val="00A233B9"/>
    <w:rsid w:val="00A2425F"/>
    <w:rsid w:val="00A252C4"/>
    <w:rsid w:val="00A2550F"/>
    <w:rsid w:val="00A41E3D"/>
    <w:rsid w:val="00A464F5"/>
    <w:rsid w:val="00A556F1"/>
    <w:rsid w:val="00A558BD"/>
    <w:rsid w:val="00A57097"/>
    <w:rsid w:val="00A61E60"/>
    <w:rsid w:val="00A62091"/>
    <w:rsid w:val="00A63C7E"/>
    <w:rsid w:val="00A644D1"/>
    <w:rsid w:val="00A64CCB"/>
    <w:rsid w:val="00A66B38"/>
    <w:rsid w:val="00A70575"/>
    <w:rsid w:val="00A70A1A"/>
    <w:rsid w:val="00A71CFC"/>
    <w:rsid w:val="00A72CAB"/>
    <w:rsid w:val="00A7651C"/>
    <w:rsid w:val="00A82B91"/>
    <w:rsid w:val="00A83149"/>
    <w:rsid w:val="00A83C6F"/>
    <w:rsid w:val="00A83F42"/>
    <w:rsid w:val="00A87B73"/>
    <w:rsid w:val="00A97A26"/>
    <w:rsid w:val="00AA012D"/>
    <w:rsid w:val="00AA08FF"/>
    <w:rsid w:val="00AA2AAB"/>
    <w:rsid w:val="00AA36FF"/>
    <w:rsid w:val="00AA4B9E"/>
    <w:rsid w:val="00AA4CC7"/>
    <w:rsid w:val="00AA6FB8"/>
    <w:rsid w:val="00AA7A59"/>
    <w:rsid w:val="00AB0294"/>
    <w:rsid w:val="00AB321C"/>
    <w:rsid w:val="00AB330F"/>
    <w:rsid w:val="00AB3448"/>
    <w:rsid w:val="00AB497E"/>
    <w:rsid w:val="00AB4EE7"/>
    <w:rsid w:val="00AB5055"/>
    <w:rsid w:val="00AC4498"/>
    <w:rsid w:val="00AC45F9"/>
    <w:rsid w:val="00AC57C1"/>
    <w:rsid w:val="00AD0D5B"/>
    <w:rsid w:val="00AD0DC6"/>
    <w:rsid w:val="00AD1397"/>
    <w:rsid w:val="00AD310E"/>
    <w:rsid w:val="00AE408D"/>
    <w:rsid w:val="00AE44BE"/>
    <w:rsid w:val="00AF232D"/>
    <w:rsid w:val="00AF3744"/>
    <w:rsid w:val="00AF5C69"/>
    <w:rsid w:val="00B03797"/>
    <w:rsid w:val="00B04D0A"/>
    <w:rsid w:val="00B056CB"/>
    <w:rsid w:val="00B05DFC"/>
    <w:rsid w:val="00B1137D"/>
    <w:rsid w:val="00B13965"/>
    <w:rsid w:val="00B15878"/>
    <w:rsid w:val="00B169C5"/>
    <w:rsid w:val="00B235EE"/>
    <w:rsid w:val="00B24956"/>
    <w:rsid w:val="00B26FEE"/>
    <w:rsid w:val="00B277AD"/>
    <w:rsid w:val="00B27BEA"/>
    <w:rsid w:val="00B32EFE"/>
    <w:rsid w:val="00B36328"/>
    <w:rsid w:val="00B37B9C"/>
    <w:rsid w:val="00B40FD2"/>
    <w:rsid w:val="00B43AA3"/>
    <w:rsid w:val="00B43BA7"/>
    <w:rsid w:val="00B44B69"/>
    <w:rsid w:val="00B44CBF"/>
    <w:rsid w:val="00B52B8C"/>
    <w:rsid w:val="00B555AF"/>
    <w:rsid w:val="00B55C13"/>
    <w:rsid w:val="00B55CE0"/>
    <w:rsid w:val="00B5672E"/>
    <w:rsid w:val="00B57DCF"/>
    <w:rsid w:val="00B57E1C"/>
    <w:rsid w:val="00B6316D"/>
    <w:rsid w:val="00B638E0"/>
    <w:rsid w:val="00B66B6A"/>
    <w:rsid w:val="00B710A7"/>
    <w:rsid w:val="00B71639"/>
    <w:rsid w:val="00B71B89"/>
    <w:rsid w:val="00B743F0"/>
    <w:rsid w:val="00B74D2C"/>
    <w:rsid w:val="00B77319"/>
    <w:rsid w:val="00B77659"/>
    <w:rsid w:val="00B77914"/>
    <w:rsid w:val="00B86540"/>
    <w:rsid w:val="00B86729"/>
    <w:rsid w:val="00B90371"/>
    <w:rsid w:val="00B91010"/>
    <w:rsid w:val="00B927A9"/>
    <w:rsid w:val="00B94789"/>
    <w:rsid w:val="00BA000E"/>
    <w:rsid w:val="00BA23EE"/>
    <w:rsid w:val="00BA2F83"/>
    <w:rsid w:val="00BA351D"/>
    <w:rsid w:val="00BA3B5F"/>
    <w:rsid w:val="00BA6CAA"/>
    <w:rsid w:val="00BB56A0"/>
    <w:rsid w:val="00BB79E0"/>
    <w:rsid w:val="00BC08BC"/>
    <w:rsid w:val="00BC12CB"/>
    <w:rsid w:val="00BC3FB8"/>
    <w:rsid w:val="00BC4218"/>
    <w:rsid w:val="00BC76D7"/>
    <w:rsid w:val="00BD13A5"/>
    <w:rsid w:val="00BD176E"/>
    <w:rsid w:val="00BD1B7F"/>
    <w:rsid w:val="00BD5682"/>
    <w:rsid w:val="00BD5E35"/>
    <w:rsid w:val="00BE3B66"/>
    <w:rsid w:val="00BE3C79"/>
    <w:rsid w:val="00BE4063"/>
    <w:rsid w:val="00BE471F"/>
    <w:rsid w:val="00BF0AAF"/>
    <w:rsid w:val="00BF0D13"/>
    <w:rsid w:val="00BF16B1"/>
    <w:rsid w:val="00BF25EA"/>
    <w:rsid w:val="00BF7800"/>
    <w:rsid w:val="00C029B8"/>
    <w:rsid w:val="00C03362"/>
    <w:rsid w:val="00C043EF"/>
    <w:rsid w:val="00C078C9"/>
    <w:rsid w:val="00C11BD8"/>
    <w:rsid w:val="00C1470A"/>
    <w:rsid w:val="00C15DC4"/>
    <w:rsid w:val="00C179C9"/>
    <w:rsid w:val="00C22936"/>
    <w:rsid w:val="00C3366F"/>
    <w:rsid w:val="00C36E22"/>
    <w:rsid w:val="00C42E01"/>
    <w:rsid w:val="00C4344B"/>
    <w:rsid w:val="00C4578C"/>
    <w:rsid w:val="00C45F6E"/>
    <w:rsid w:val="00C51BF3"/>
    <w:rsid w:val="00C54848"/>
    <w:rsid w:val="00C604D0"/>
    <w:rsid w:val="00C63160"/>
    <w:rsid w:val="00C64E43"/>
    <w:rsid w:val="00C6669E"/>
    <w:rsid w:val="00C765E9"/>
    <w:rsid w:val="00C77AB2"/>
    <w:rsid w:val="00C77EE6"/>
    <w:rsid w:val="00C81102"/>
    <w:rsid w:val="00C81171"/>
    <w:rsid w:val="00C8269E"/>
    <w:rsid w:val="00C85709"/>
    <w:rsid w:val="00C857BB"/>
    <w:rsid w:val="00C9017B"/>
    <w:rsid w:val="00C917DA"/>
    <w:rsid w:val="00C92FCD"/>
    <w:rsid w:val="00C93D50"/>
    <w:rsid w:val="00C94FAE"/>
    <w:rsid w:val="00C9630D"/>
    <w:rsid w:val="00C97380"/>
    <w:rsid w:val="00C975B6"/>
    <w:rsid w:val="00C97D3B"/>
    <w:rsid w:val="00C97FD6"/>
    <w:rsid w:val="00CA1225"/>
    <w:rsid w:val="00CA16D4"/>
    <w:rsid w:val="00CA1A66"/>
    <w:rsid w:val="00CA1AC8"/>
    <w:rsid w:val="00CA1B6D"/>
    <w:rsid w:val="00CA328A"/>
    <w:rsid w:val="00CA3EBE"/>
    <w:rsid w:val="00CA4C3B"/>
    <w:rsid w:val="00CA6601"/>
    <w:rsid w:val="00CB11AF"/>
    <w:rsid w:val="00CB133F"/>
    <w:rsid w:val="00CB1CBA"/>
    <w:rsid w:val="00CB4D65"/>
    <w:rsid w:val="00CC0C59"/>
    <w:rsid w:val="00CC3F9A"/>
    <w:rsid w:val="00CC6D3B"/>
    <w:rsid w:val="00CC74FB"/>
    <w:rsid w:val="00CC7FC3"/>
    <w:rsid w:val="00CD0126"/>
    <w:rsid w:val="00CD2148"/>
    <w:rsid w:val="00CD2397"/>
    <w:rsid w:val="00CD23A0"/>
    <w:rsid w:val="00CD32F2"/>
    <w:rsid w:val="00CD4B72"/>
    <w:rsid w:val="00CD5953"/>
    <w:rsid w:val="00CD6305"/>
    <w:rsid w:val="00CD6ECC"/>
    <w:rsid w:val="00CE0052"/>
    <w:rsid w:val="00CE25F0"/>
    <w:rsid w:val="00CE5C4F"/>
    <w:rsid w:val="00CE7844"/>
    <w:rsid w:val="00CF2DBF"/>
    <w:rsid w:val="00CF491F"/>
    <w:rsid w:val="00D01E63"/>
    <w:rsid w:val="00D04133"/>
    <w:rsid w:val="00D1136A"/>
    <w:rsid w:val="00D17BB0"/>
    <w:rsid w:val="00D2133F"/>
    <w:rsid w:val="00D21C5D"/>
    <w:rsid w:val="00D227CE"/>
    <w:rsid w:val="00D23071"/>
    <w:rsid w:val="00D264C1"/>
    <w:rsid w:val="00D27046"/>
    <w:rsid w:val="00D30593"/>
    <w:rsid w:val="00D30E78"/>
    <w:rsid w:val="00D31CC3"/>
    <w:rsid w:val="00D334BA"/>
    <w:rsid w:val="00D33F91"/>
    <w:rsid w:val="00D401FF"/>
    <w:rsid w:val="00D403BB"/>
    <w:rsid w:val="00D40B04"/>
    <w:rsid w:val="00D4339C"/>
    <w:rsid w:val="00D43C1E"/>
    <w:rsid w:val="00D464CA"/>
    <w:rsid w:val="00D52BA8"/>
    <w:rsid w:val="00D533E1"/>
    <w:rsid w:val="00D569A5"/>
    <w:rsid w:val="00D57A90"/>
    <w:rsid w:val="00D63BDD"/>
    <w:rsid w:val="00D67D9F"/>
    <w:rsid w:val="00D76FC9"/>
    <w:rsid w:val="00D804C8"/>
    <w:rsid w:val="00D80714"/>
    <w:rsid w:val="00D82215"/>
    <w:rsid w:val="00D87D37"/>
    <w:rsid w:val="00D87DE2"/>
    <w:rsid w:val="00D915AE"/>
    <w:rsid w:val="00D92806"/>
    <w:rsid w:val="00D94452"/>
    <w:rsid w:val="00D9689F"/>
    <w:rsid w:val="00DA08EE"/>
    <w:rsid w:val="00DA0BA1"/>
    <w:rsid w:val="00DA130D"/>
    <w:rsid w:val="00DA4433"/>
    <w:rsid w:val="00DA5A57"/>
    <w:rsid w:val="00DA6A99"/>
    <w:rsid w:val="00DA6D6E"/>
    <w:rsid w:val="00DB06EA"/>
    <w:rsid w:val="00DB3842"/>
    <w:rsid w:val="00DC0CE9"/>
    <w:rsid w:val="00DC1638"/>
    <w:rsid w:val="00DC2ECE"/>
    <w:rsid w:val="00DC3026"/>
    <w:rsid w:val="00DC3DB0"/>
    <w:rsid w:val="00DC4054"/>
    <w:rsid w:val="00DC4B74"/>
    <w:rsid w:val="00DC4BBE"/>
    <w:rsid w:val="00DD02FC"/>
    <w:rsid w:val="00DD09CB"/>
    <w:rsid w:val="00DD236F"/>
    <w:rsid w:val="00DD3E15"/>
    <w:rsid w:val="00DD46E3"/>
    <w:rsid w:val="00DE1D5F"/>
    <w:rsid w:val="00DE4C81"/>
    <w:rsid w:val="00DE5AA8"/>
    <w:rsid w:val="00DE77F2"/>
    <w:rsid w:val="00DE7E9F"/>
    <w:rsid w:val="00DF14C1"/>
    <w:rsid w:val="00DF51E5"/>
    <w:rsid w:val="00E02E17"/>
    <w:rsid w:val="00E04031"/>
    <w:rsid w:val="00E11173"/>
    <w:rsid w:val="00E11D24"/>
    <w:rsid w:val="00E121EE"/>
    <w:rsid w:val="00E1285F"/>
    <w:rsid w:val="00E1354F"/>
    <w:rsid w:val="00E15CA9"/>
    <w:rsid w:val="00E15E9D"/>
    <w:rsid w:val="00E268DC"/>
    <w:rsid w:val="00E30D1D"/>
    <w:rsid w:val="00E3106B"/>
    <w:rsid w:val="00E31CD0"/>
    <w:rsid w:val="00E3653A"/>
    <w:rsid w:val="00E36571"/>
    <w:rsid w:val="00E41C0E"/>
    <w:rsid w:val="00E42551"/>
    <w:rsid w:val="00E44E16"/>
    <w:rsid w:val="00E44E8A"/>
    <w:rsid w:val="00E4650B"/>
    <w:rsid w:val="00E47077"/>
    <w:rsid w:val="00E514C2"/>
    <w:rsid w:val="00E52732"/>
    <w:rsid w:val="00E53093"/>
    <w:rsid w:val="00E605BF"/>
    <w:rsid w:val="00E60A92"/>
    <w:rsid w:val="00E62C7D"/>
    <w:rsid w:val="00E6422B"/>
    <w:rsid w:val="00E6720B"/>
    <w:rsid w:val="00E70B8F"/>
    <w:rsid w:val="00E7138E"/>
    <w:rsid w:val="00E73F05"/>
    <w:rsid w:val="00E74E82"/>
    <w:rsid w:val="00E76CCE"/>
    <w:rsid w:val="00E86EA7"/>
    <w:rsid w:val="00E87C60"/>
    <w:rsid w:val="00E947DE"/>
    <w:rsid w:val="00E9532C"/>
    <w:rsid w:val="00E95694"/>
    <w:rsid w:val="00EA5E8E"/>
    <w:rsid w:val="00EB0B4E"/>
    <w:rsid w:val="00EB147D"/>
    <w:rsid w:val="00EB5583"/>
    <w:rsid w:val="00EB7C3A"/>
    <w:rsid w:val="00EC0E39"/>
    <w:rsid w:val="00ED184D"/>
    <w:rsid w:val="00ED3883"/>
    <w:rsid w:val="00ED6307"/>
    <w:rsid w:val="00EE0470"/>
    <w:rsid w:val="00EE0AD9"/>
    <w:rsid w:val="00EE25C6"/>
    <w:rsid w:val="00EE46DB"/>
    <w:rsid w:val="00EF0E4C"/>
    <w:rsid w:val="00EF1AFE"/>
    <w:rsid w:val="00EF25C5"/>
    <w:rsid w:val="00F04A1D"/>
    <w:rsid w:val="00F10DA4"/>
    <w:rsid w:val="00F13669"/>
    <w:rsid w:val="00F13AB5"/>
    <w:rsid w:val="00F165E0"/>
    <w:rsid w:val="00F166F9"/>
    <w:rsid w:val="00F20A6D"/>
    <w:rsid w:val="00F20BF2"/>
    <w:rsid w:val="00F21E3F"/>
    <w:rsid w:val="00F23382"/>
    <w:rsid w:val="00F25C5C"/>
    <w:rsid w:val="00F30D02"/>
    <w:rsid w:val="00F32285"/>
    <w:rsid w:val="00F3655E"/>
    <w:rsid w:val="00F43CA0"/>
    <w:rsid w:val="00F44A70"/>
    <w:rsid w:val="00F46097"/>
    <w:rsid w:val="00F474F6"/>
    <w:rsid w:val="00F538F3"/>
    <w:rsid w:val="00F541F0"/>
    <w:rsid w:val="00F541F3"/>
    <w:rsid w:val="00F62880"/>
    <w:rsid w:val="00F63B7C"/>
    <w:rsid w:val="00F63DC8"/>
    <w:rsid w:val="00F63E79"/>
    <w:rsid w:val="00F64446"/>
    <w:rsid w:val="00F6531D"/>
    <w:rsid w:val="00F659FD"/>
    <w:rsid w:val="00F65E96"/>
    <w:rsid w:val="00F70104"/>
    <w:rsid w:val="00F7588B"/>
    <w:rsid w:val="00F76BF0"/>
    <w:rsid w:val="00F777F2"/>
    <w:rsid w:val="00F805A3"/>
    <w:rsid w:val="00F809B3"/>
    <w:rsid w:val="00F83DE1"/>
    <w:rsid w:val="00F83F80"/>
    <w:rsid w:val="00F85EAB"/>
    <w:rsid w:val="00F86608"/>
    <w:rsid w:val="00F9094B"/>
    <w:rsid w:val="00F962B2"/>
    <w:rsid w:val="00F96445"/>
    <w:rsid w:val="00F97D16"/>
    <w:rsid w:val="00FA1976"/>
    <w:rsid w:val="00FA258F"/>
    <w:rsid w:val="00FA39C6"/>
    <w:rsid w:val="00FA62E5"/>
    <w:rsid w:val="00FB1079"/>
    <w:rsid w:val="00FB3123"/>
    <w:rsid w:val="00FB42C3"/>
    <w:rsid w:val="00FC0423"/>
    <w:rsid w:val="00FC1EBB"/>
    <w:rsid w:val="00FC381C"/>
    <w:rsid w:val="00FC783F"/>
    <w:rsid w:val="00FD1E26"/>
    <w:rsid w:val="00FD66CC"/>
    <w:rsid w:val="00FD6E4A"/>
    <w:rsid w:val="00FD79AB"/>
    <w:rsid w:val="00FE1D1B"/>
    <w:rsid w:val="00FE3150"/>
    <w:rsid w:val="00FE5098"/>
    <w:rsid w:val="00FE575D"/>
    <w:rsid w:val="00FF1DAF"/>
    <w:rsid w:val="00FF1F68"/>
    <w:rsid w:val="00FF22D9"/>
    <w:rsid w:val="00FF3221"/>
    <w:rsid w:val="00FF4743"/>
    <w:rsid w:val="00FF5A56"/>
    <w:rsid w:val="00FF6A1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1.jpeg"/><Relationship Id="rId26"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hyperlink" Target="http://www.itu.int/wsis/review/mpp/pages/consolidated-texts.html" TargetMode="Externa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header" Target="header2.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hyperlink" Target="http://www.itu.int/wsis/review/mpp/pages/consolidated-texts.html" TargetMode="External"/><Relationship Id="rId29"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yperlink" Target="http://www.itu.int/wsis/review/mpp/pages/consolidated-texts.html" TargetMode="External"/><Relationship Id="rId28" Type="http://schemas.openxmlformats.org/officeDocument/2006/relationships/header" Target="header3.xml"/><Relationship Id="rId10" Type="http://schemas.openxmlformats.org/officeDocument/2006/relationships/image" Target="media/image3.jpeg"/><Relationship Id="rId19" Type="http://schemas.openxmlformats.org/officeDocument/2006/relationships/image" Target="media/image12.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hyperlink" Target="http://www.itu.int/wsis/review/mpp/pages/consolidated-texts.html"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455</Words>
  <Characters>2600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3049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2014-01-31T10:54:00Z</dcterms:created>
  <dcterms:modified xsi:type="dcterms:W3CDTF">2014-01-31T10:54:00Z</dcterms:modified>
</cp:coreProperties>
</file>