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149" w:rsidRPr="002F7184" w:rsidRDefault="0074757F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428DDACF" wp14:editId="571003DA">
                <wp:simplePos x="0" y="0"/>
                <wp:positionH relativeFrom="column">
                  <wp:posOffset>15903</wp:posOffset>
                </wp:positionH>
                <wp:positionV relativeFrom="paragraph">
                  <wp:posOffset>-206734</wp:posOffset>
                </wp:positionV>
                <wp:extent cx="5986145" cy="2250219"/>
                <wp:effectExtent l="0" t="0" r="14605" b="17145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6145" cy="2250219"/>
                          <a:chOff x="0" y="0"/>
                          <a:chExt cx="5986145" cy="2250219"/>
                        </a:xfrm>
                      </wpg:grpSpPr>
                      <wpg:grpSp>
                        <wpg:cNvPr id="2" name="Group 2"/>
                        <wpg:cNvGrpSpPr/>
                        <wpg:grpSpPr>
                          <a:xfrm>
                            <a:off x="0" y="0"/>
                            <a:ext cx="5986145" cy="2250219"/>
                            <a:chOff x="215660" y="17252"/>
                            <a:chExt cx="6181725" cy="2251920"/>
                          </a:xfrm>
                        </wpg:grpSpPr>
                        <pic:pic xmlns:pic="http://schemas.openxmlformats.org/drawingml/2006/picture">
                          <pic:nvPicPr>
                            <pic:cNvPr id="12" name="Picture 12" descr="logo_E_WSIS_20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67433" y="25879"/>
                              <a:ext cx="2165230" cy="62110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4" name="Picture 14" descr="Description: UNDP_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909118" y="25879"/>
                              <a:ext cx="267419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5" descr="Description: UNCTAD logo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400160" y="17252"/>
                              <a:ext cx="448574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6" name="Picture 16" descr="Description: p_WDA-LOGO-UNESCO-200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563397" y="17252"/>
                              <a:ext cx="759125" cy="5693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7" name="Picture 17" descr="Description: Itu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002674" y="25879"/>
                              <a:ext cx="491706" cy="55209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30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5660" y="1673524"/>
                              <a:ext cx="6181725" cy="595648"/>
                            </a:xfrm>
                            <a:prstGeom prst="rect">
                              <a:avLst/>
                            </a:prstGeom>
                            <a:solidFill>
                              <a:schemeClr val="tx2">
                                <a:lumMod val="60000"/>
                                <a:lumOff val="40000"/>
                              </a:schemeClr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5A2EF5" w:rsidRPr="00F1491C" w:rsidRDefault="005A2EF5" w:rsidP="00726D0C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Document Number: V1/C/ALC</w:t>
                                </w:r>
                                <w:r w:rsidR="005E5BCF"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3</w:t>
                                </w:r>
                                <w:r w:rsidR="00B36C86"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/11</w:t>
                                </w:r>
                              </w:p>
                              <w:p w:rsidR="00B36C86" w:rsidRPr="00FF1B5A" w:rsidRDefault="00B36C86" w:rsidP="00B36C86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</w:pPr>
                                <w:r>
                                  <w:rPr>
                                    <w:rFonts w:asciiTheme="majorHAnsi" w:hAnsiTheme="majorHAnsi"/>
                                    <w:b/>
                                    <w:bCs/>
                                    <w:color w:val="FFFFFF" w:themeColor="background1"/>
                                  </w:rPr>
                                  <w:t>Submission by Russian Federation, Government</w:t>
                                </w:r>
                              </w:p>
                              <w:p w:rsidR="005A2EF5" w:rsidRPr="00EB1E91" w:rsidRDefault="005A2EF5" w:rsidP="005C7044">
                                <w:pPr>
                                  <w:jc w:val="lowKashida"/>
                                  <w:rPr>
                                    <w:rFonts w:asciiTheme="majorHAnsi" w:hAnsiTheme="majorHAnsi"/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</w:p>
                              <w:p w:rsidR="005A2EF5" w:rsidRDefault="005A2EF5" w:rsidP="005A2EF5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color w:val="FFFFFF" w:themeColor="background1"/>
                                  </w:rPr>
                                </w:pPr>
                              </w:p>
                              <w:p w:rsidR="005A2EF5" w:rsidRPr="00E870DF" w:rsidRDefault="005A2EF5" w:rsidP="005A2EF5">
                                <w:pPr>
                                  <w:jc w:val="center"/>
                                  <w:rPr>
                                    <w:rFonts w:asciiTheme="majorHAnsi" w:hAnsiTheme="majorHAnsi"/>
                                    <w:color w:val="FFFFFF" w:themeColor="background1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3" name="Picture 3" descr="C:\Users\kioy\AppData\Local\Microsoft\Windows\Temporary Internet Files\Content.Outlook\5MTYUVZY\10 black.png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4925" y="847725"/>
                            <a:ext cx="334327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1.25pt;margin-top:-16.3pt;width:471.35pt;height:177.2pt;z-index:251667456;mso-height-relative:margin" coordsize="59861,2250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">
                <v:group id="Group 2" o:spid="_x0000_s1027" style="position:absolute;width:59861;height:22502" coordorigin="2156,172" coordsize="61817,2251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2" o:spid="_x0000_s1028" type="#_x0000_t75" alt="logo_E_WSIS_2015" style="position:absolute;left:2674;top:258;width:21652;height:621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KC/vAAAAA2wAAAA8AAABkcnMvZG93bnJldi54bWxET0tLAzEQvhf6H8II3tqs1ZaybrYUQVHw&#10;0IfgdUjGZHUzWZLYrv/eCEJv8/E9p9mMvhcniqkLrOBmXoEg1sF0bBW8HR9naxApIxvsA5OCH0qw&#10;aaeTBmsTzryn0yFbUUI41ajA5TzUUibtyGOah4G4cB8heswFRitNxHMJ971cVNVKeuy4NDgc6MGR&#10;/jp8ewW3VrNdfoZ3+eT2aRfx9e5Fr5W6vhq39yAyjfki/nc/mzJ/AX+/lANk+w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/AoL+8AAAADbAAAADwAAAAAAAAAAAAAAAACfAgAA&#10;ZHJzL2Rvd25yZXYueG1sUEsFBgAAAAAEAAQA9wAAAIwDAAAAAA==&#10;">
                    <v:imagedata r:id="rId15" o:title="logo_E_WSIS_2015"/>
                    <v:path arrowok="t"/>
                  </v:shape>
                  <v:shape id="Picture 14" o:spid="_x0000_s1029" type="#_x0000_t75" alt="Description: UNDP_Logo" style="position:absolute;left:59091;top:258;width:2674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aZacPBAAAA2wAAAA8AAABkcnMvZG93bnJldi54bWxET99rwjAQfhf8H8IJvmk6GWN0RnGKTPcy&#10;1k3w8WjOtthcShLb7L9fBgPf7uP7ect1NK3oyfnGsoKHeQaCuLS64UrB99d+9gzCB2SNrWVS8EMe&#10;1qvxaIm5tgN/Ul+ESqQQ9jkqqEPocil9WZNBP7cdceIu1hkMCbpKaodDCjetXGTZkzTYcGqosaNt&#10;TeW1uBkFb++n03nzeuQy+zjHeDQ7K+NOqekkbl5ABIrhLv53H3Sa/wh/v6QD5Oo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aZacPBAAAA2wAAAA8AAAAAAAAAAAAAAAAAnwIA&#10;AGRycy9kb3ducmV2LnhtbFBLBQYAAAAABAAEAPcAAACNAwAAAAA=&#10;">
                    <v:imagedata r:id="rId16" o:title=" UNDP_Logo"/>
                    <v:path arrowok="t"/>
                  </v:shape>
                  <v:shape id="Picture 15" o:spid="_x0000_s1030" type="#_x0000_t75" alt="Description: UNCTAD logo" style="position:absolute;left:54001;top:172;width:4486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rSzMK/AAAA2wAAAA8AAABkcnMvZG93bnJldi54bWxET9tqwkAQfRf6D8sU+mY2LfUWXaUIpSJB&#10;MPoBQ3ZMQrOzYXdr0r93BcG3OZzrrDaDacWVnG8sK3hPUhDEpdUNVwrOp+/xHIQPyBpby6Tgnzxs&#10;1i+jFWba9nykaxEqEUPYZ6igDqHLpPRlTQZ9YjviyF2sMxgidJXUDvsYblr5kaZTabDh2FBjR9ua&#10;yt/izyg4LS5MnM95Zt3WfP6Ewz5PSam31+FrCSLQEJ7ih3un4/wJ3H+JB8j1D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K0szCvwAAANsAAAAPAAAAAAAAAAAAAAAAAJ8CAABk&#10;cnMvZG93bnJldi54bWxQSwUGAAAAAAQABAD3AAAAiwMAAAAA&#10;">
                    <v:imagedata r:id="rId17" o:title=" UNCTAD logo"/>
                    <v:path arrowok="t"/>
                  </v:shape>
                  <v:shape id="Picture 16" o:spid="_x0000_s1031" type="#_x0000_t75" alt="Description: p_WDA-LOGO-UNESCO-2008" style="position:absolute;left:45633;top:172;width:7592;height:569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10kfAAAAA2wAAAA8AAABkcnMvZG93bnJldi54bWxET02LwjAQvQv+hzCCF9FUD0WrUUQURFgX&#10;qxdvQzO2xWZSmqj135sFYW/zeJ+zWLWmEk9qXGlZwXgUgSDOrC45V3A574ZTEM4ja6wsk4I3OVgt&#10;u50FJtq++ETP1OcihLBLUEHhfZ1I6bKCDLqRrYkDd7ONQR9gk0vd4CuEm0pOoiiWBksODQXWtCko&#10;u6cPoyC9PurtwcTTbfp7cMdZrvV+8KNUv9eu5yA8tf5f/HXvdZgfw98v4QC5/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APXSR8AAAADbAAAADwAAAAAAAAAAAAAAAACfAgAA&#10;ZHJzL2Rvd25yZXYueG1sUEsFBgAAAAAEAAQA9wAAAIwDAAAAAA==&#10;">
                    <v:imagedata r:id="rId18" o:title=" p_WDA-LOGO-UNESCO-2008"/>
                    <v:path arrowok="t"/>
                  </v:shape>
                  <v:shape id="Picture 17" o:spid="_x0000_s1032" type="#_x0000_t75" alt="Description: Itu" style="position:absolute;left:40026;top:258;width:4917;height:55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Kp8MDBAAAA2wAAAA8AAABkcnMvZG93bnJldi54bWxET02LwjAQvQv+hzCCF1lThdWlaxQRRMHL&#10;WqXnoZltq82kNNFWf/1mQfA2j/c5i1VnKnGnxpWWFUzGEQjizOqScwXn0/bjC4TzyBory6TgQQ5W&#10;y35vgbG2LR/pnvhchBB2MSoovK9jKV1WkEE3tjVx4H5tY9AH2ORSN9iGcFPJaRTNpMGSQ0OBNW0K&#10;yq7JzSiYHUZPk26qNNG7y0/76fJomrVKDQfd+huEp86/xS/3Xof5c/j/JRwgl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Kp8MDBAAAA2wAAAA8AAAAAAAAAAAAAAAAAnwIA&#10;AGRycy9kb3ducmV2LnhtbFBLBQYAAAAABAAEAPcAAACNAwAAAAA=&#10;">
                    <v:imagedata r:id="rId19" o:title=" Itu"/>
                    <v:path arrowok="t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3" type="#_x0000_t202" style="position:absolute;left:2156;top:16735;width:61817;height:59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j8JsMA&#10;AADcAAAADwAAAGRycy9kb3ducmV2LnhtbESP3YrCMBSE74V9h3CEvdPEXajSNYoIgher+LMPcGiO&#10;TbE56TZR69sbQfBymJlvmOm8c7W4UhsqzxpGQwWCuPCm4lLD33E1mIAIEdlg7Zk03CnAfPbRm2Ju&#10;/I33dD3EUiQIhxw12BibXMpQWHIYhr4hTt7Jtw5jkm0pTYu3BHe1/FIqkw4rTgsWG1paKs6Hi9Ow&#10;ydRkfbHF76jasqQm2/2fwkLrz363+AERqYvv8Ku9Nhq+1RieZ9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j8JsMAAADcAAAADwAAAAAAAAAAAAAAAACYAgAAZHJzL2Rv&#10;d25yZXYueG1sUEsFBgAAAAAEAAQA9QAAAIgDAAAAAA==&#10;" fillcolor="#548dd4 [1951]">
                    <v:textbox>
                      <w:txbxContent>
                        <w:p w:rsidR="005A2EF5" w:rsidRPr="00F1491C" w:rsidRDefault="005A2EF5" w:rsidP="00726D0C">
                          <w:pPr>
                            <w:jc w:val="center"/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</w:pPr>
                          <w:r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Document Number: V1/C/ALC</w:t>
                          </w:r>
                          <w:r w:rsidR="005E5BCF"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3</w:t>
                          </w:r>
                          <w:r w:rsidR="00B36C86"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/11</w:t>
                          </w:r>
                        </w:p>
                        <w:p w:rsidR="00B36C86" w:rsidRPr="00FF1B5A" w:rsidRDefault="00B36C86" w:rsidP="00B36C86">
                          <w:pPr>
                            <w:jc w:val="center"/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</w:pPr>
                          <w:r>
                            <w:rPr>
                              <w:rFonts w:asciiTheme="majorHAnsi" w:hAnsiTheme="majorHAnsi"/>
                              <w:b/>
                              <w:bCs/>
                              <w:color w:val="FFFFFF" w:themeColor="background1"/>
                            </w:rPr>
                            <w:t>Submission by Russian Federation, Government</w:t>
                          </w:r>
                        </w:p>
                        <w:p w:rsidR="005A2EF5" w:rsidRPr="00EB1E91" w:rsidRDefault="005A2EF5" w:rsidP="005C7044">
                          <w:pPr>
                            <w:jc w:val="lowKashida"/>
                            <w:rPr>
                              <w:rFonts w:asciiTheme="majorHAnsi" w:hAnsiTheme="majorHAnsi"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</w:p>
                        <w:p w:rsidR="005A2EF5" w:rsidRDefault="005A2EF5" w:rsidP="005A2EF5">
                          <w:pPr>
                            <w:jc w:val="center"/>
                            <w:rPr>
                              <w:rFonts w:asciiTheme="majorHAnsi" w:hAnsiTheme="majorHAnsi"/>
                              <w:color w:val="FFFFFF" w:themeColor="background1"/>
                            </w:rPr>
                          </w:pPr>
                        </w:p>
                        <w:p w:rsidR="005A2EF5" w:rsidRPr="00E870DF" w:rsidRDefault="005A2EF5" w:rsidP="005A2EF5">
                          <w:pPr>
                            <w:jc w:val="center"/>
                            <w:rPr>
                              <w:rFonts w:asciiTheme="majorHAnsi" w:hAnsiTheme="majorHAnsi"/>
                              <w:color w:val="FFFFFF" w:themeColor="background1"/>
                            </w:rPr>
                          </w:pPr>
                        </w:p>
                      </w:txbxContent>
                    </v:textbox>
                  </v:shape>
                </v:group>
                <v:shape id="Picture 3" o:spid="_x0000_s1034" type="#_x0000_t75" style="position:absolute;left:13049;top:8477;width:33433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58KLDAAAA2gAAAA8AAABkcnMvZG93bnJldi54bWxEj0FrwkAUhO8F/8PyBG910wgiqatY0egp&#10;oG3vr9nXJG32bcyuMf57VxA8DjPzDTNf9qYWHbWusqzgbRyBIM6trrhQ8PW5fZ2BcB5ZY22ZFFzJ&#10;wXIxeJljou2FD9QdfSEChF2CCkrvm0RKl5dk0I1tQxy8X9sa9EG2hdQtXgLc1DKOoqk0WHFYKLGh&#10;dUn5//FsFPhuFWdF+vfzvVtPsvqUxZv0I1VqNOxX7yA89f4ZfrT3WsEE7lfCDZCL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7nwosMAAADaAAAADwAAAAAAAAAAAAAAAACf&#10;AgAAZHJzL2Rvd25yZXYueG1sUEsFBgAAAAAEAAQA9wAAAI8DAAAAAA==&#10;">
                  <v:imagedata r:id="rId20" o:title="10 black"/>
                  <v:path arrowok="t"/>
                </v:shape>
              </v:group>
            </w:pict>
          </mc:Fallback>
        </mc:AlternateContent>
      </w:r>
    </w:p>
    <w:p w:rsidR="00A83149" w:rsidRDefault="00A83149" w:rsidP="00A83149">
      <w:pPr>
        <w:pStyle w:val="Header"/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08572B" w:rsidRDefault="0008572B" w:rsidP="00B36C86">
      <w:pPr>
        <w:spacing w:after="0" w:line="240" w:lineRule="auto"/>
        <w:rPr>
          <w:ins w:id="0" w:author="Администратор" w:date="2013-11-19T16:24:00Z"/>
          <w:rFonts w:asciiTheme="majorHAnsi" w:eastAsia="Times New Roman" w:hAnsiTheme="majorHAnsi"/>
          <w:color w:val="17365D"/>
          <w:sz w:val="32"/>
          <w:szCs w:val="32"/>
        </w:rPr>
      </w:pPr>
      <w:bookmarkStart w:id="1" w:name="_GoBack"/>
      <w:bookmarkEnd w:id="1"/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Draft WSIS+10 Vision </w:t>
      </w:r>
      <w:del w:id="2" w:author="Администратор" w:date="2013-11-19T14:32:00Z">
        <w:r w:rsidDel="007C7D89">
          <w:rPr>
            <w:rFonts w:asciiTheme="majorHAnsi" w:eastAsia="Times New Roman" w:hAnsiTheme="majorHAnsi"/>
            <w:color w:val="17365D"/>
            <w:sz w:val="32"/>
            <w:szCs w:val="32"/>
          </w:rPr>
          <w:delText xml:space="preserve">for WSIS </w:delText>
        </w:r>
      </w:del>
      <w:r>
        <w:rPr>
          <w:rFonts w:asciiTheme="majorHAnsi" w:eastAsia="Times New Roman" w:hAnsiTheme="majorHAnsi"/>
          <w:color w:val="17365D"/>
          <w:sz w:val="32"/>
          <w:szCs w:val="32"/>
        </w:rPr>
        <w:t>Beyond 2015</w:t>
      </w: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C750E" w:rsidRPr="005E5BCF" w:rsidRDefault="003C750E" w:rsidP="005E5BCF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r w:rsidRPr="009C5624">
        <w:rPr>
          <w:rFonts w:asciiTheme="majorHAnsi" w:eastAsia="Times New Roman" w:hAnsiTheme="majorHAnsi"/>
          <w:color w:val="17365D"/>
          <w:sz w:val="32"/>
          <w:szCs w:val="32"/>
        </w:rPr>
        <w:t>С</w:t>
      </w:r>
      <w:r w:rsidR="005E5BCF">
        <w:rPr>
          <w:rFonts w:asciiTheme="majorHAnsi" w:eastAsia="Times New Roman" w:hAnsiTheme="majorHAnsi"/>
          <w:color w:val="17365D"/>
          <w:sz w:val="32"/>
          <w:szCs w:val="32"/>
        </w:rPr>
        <w:t>3</w:t>
      </w:r>
      <w:r w:rsidRPr="005E5BCF">
        <w:rPr>
          <w:rFonts w:asciiTheme="majorHAnsi" w:eastAsia="Times New Roman" w:hAnsiTheme="majorHAnsi"/>
          <w:color w:val="17365D"/>
          <w:sz w:val="32"/>
          <w:szCs w:val="32"/>
        </w:rPr>
        <w:t xml:space="preserve">. </w:t>
      </w:r>
      <w:r w:rsidR="005E5BCF" w:rsidRPr="005E5BCF">
        <w:rPr>
          <w:rFonts w:asciiTheme="majorHAnsi" w:eastAsia="Times New Roman" w:hAnsiTheme="majorHAnsi"/>
          <w:color w:val="17365D"/>
          <w:sz w:val="32"/>
          <w:szCs w:val="32"/>
        </w:rPr>
        <w:t>Access to information and knowledge</w:t>
      </w:r>
    </w:p>
    <w:p w:rsidR="005A2EF5" w:rsidRPr="005E5BCF" w:rsidRDefault="005A2EF5" w:rsidP="00A83149">
      <w:pPr>
        <w:rPr>
          <w:b/>
          <w:bCs/>
        </w:rPr>
      </w:pPr>
    </w:p>
    <w:p w:rsidR="00A83149" w:rsidRPr="005E5BCF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5E5BCF">
        <w:rPr>
          <w:rFonts w:asciiTheme="majorHAnsi" w:hAnsiTheme="majorHAnsi"/>
          <w:b/>
          <w:bCs/>
          <w:sz w:val="24"/>
          <w:szCs w:val="24"/>
        </w:rPr>
        <w:t>1.</w:t>
      </w:r>
      <w:r w:rsidRPr="005E5BCF">
        <w:rPr>
          <w:rFonts w:asciiTheme="majorHAnsi" w:hAnsiTheme="majorHAnsi"/>
          <w:b/>
          <w:bCs/>
          <w:sz w:val="24"/>
          <w:szCs w:val="24"/>
        </w:rPr>
        <w:tab/>
        <w:t>Vision</w:t>
      </w:r>
    </w:p>
    <w:p w:rsidR="003C750E" w:rsidRDefault="005E5BCF" w:rsidP="005E5BCF">
      <w:pPr>
        <w:rPr>
          <w:rFonts w:asciiTheme="majorHAnsi" w:hAnsiTheme="majorHAnsi"/>
          <w:color w:val="000000" w:themeColor="text1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 xml:space="preserve">For the post-2015 era, we envision inclusive Knowledge Societies, </w:t>
      </w:r>
      <w:r>
        <w:rPr>
          <w:rFonts w:asciiTheme="majorHAnsi" w:hAnsiTheme="majorHAnsi"/>
          <w:sz w:val="24"/>
          <w:szCs w:val="24"/>
        </w:rPr>
        <w:t xml:space="preserve">where </w:t>
      </w:r>
      <w:r w:rsidRPr="005E5BCF">
        <w:rPr>
          <w:rFonts w:asciiTheme="majorHAnsi" w:hAnsiTheme="majorHAnsi"/>
          <w:sz w:val="24"/>
          <w:szCs w:val="24"/>
        </w:rPr>
        <w:t>there is an increased and informed participation of all groups, including those coming from previously marginalized groups and regions and persons with disabilities, with a significant portion of knowledge flows and innovations that advance human rights and the attainment of development goals.</w:t>
      </w:r>
    </w:p>
    <w:p w:rsidR="00A83149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2.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Pillars</w:t>
      </w:r>
    </w:p>
    <w:p w:rsidR="005E5BCF" w:rsidRPr="005E5BCF" w:rsidRDefault="005E5BCF" w:rsidP="005E5BCF">
      <w:pPr>
        <w:pStyle w:val="ListParagraph"/>
        <w:numPr>
          <w:ilvl w:val="0"/>
          <w:numId w:val="19"/>
        </w:numPr>
        <w:jc w:val="both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Government-led open data, FOSS, and other open solution strategies and resources promoted in all countries</w:t>
      </w:r>
      <w:r w:rsidR="00091E11">
        <w:rPr>
          <w:rFonts w:asciiTheme="majorHAnsi" w:hAnsiTheme="majorHAnsi"/>
          <w:sz w:val="24"/>
          <w:szCs w:val="24"/>
        </w:rPr>
        <w:t>.</w:t>
      </w:r>
    </w:p>
    <w:p w:rsidR="005E5BCF" w:rsidRPr="005E5BCF" w:rsidRDefault="005E5BCF" w:rsidP="005E5BCF">
      <w:pPr>
        <w:pStyle w:val="ListParagraph"/>
        <w:numPr>
          <w:ilvl w:val="0"/>
          <w:numId w:val="19"/>
        </w:numPr>
        <w:jc w:val="both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Strong policy and programmatic and project support for expanding and enhancing access to information in the public domain</w:t>
      </w:r>
      <w:r w:rsidR="00091E11">
        <w:rPr>
          <w:rFonts w:asciiTheme="majorHAnsi" w:hAnsiTheme="majorHAnsi"/>
          <w:sz w:val="24"/>
          <w:szCs w:val="24"/>
        </w:rPr>
        <w:t>.</w:t>
      </w:r>
    </w:p>
    <w:p w:rsidR="005E5BCF" w:rsidRPr="005E5BCF" w:rsidRDefault="005E5BCF" w:rsidP="005E5BCF">
      <w:pPr>
        <w:pStyle w:val="ListParagraph"/>
        <w:numPr>
          <w:ilvl w:val="0"/>
          <w:numId w:val="19"/>
        </w:numPr>
        <w:jc w:val="both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Enhance international solidarity to promote exchange of experiences and research within and across nations and regions</w:t>
      </w:r>
      <w:r w:rsidR="00091E11">
        <w:rPr>
          <w:rFonts w:asciiTheme="majorHAnsi" w:hAnsiTheme="majorHAnsi"/>
          <w:sz w:val="24"/>
          <w:szCs w:val="24"/>
        </w:rPr>
        <w:t>.</w:t>
      </w:r>
    </w:p>
    <w:p w:rsidR="005E5BCF" w:rsidRPr="005E5BCF" w:rsidRDefault="005E5BCF" w:rsidP="005E5BCF">
      <w:pPr>
        <w:pStyle w:val="ListParagraph"/>
        <w:numPr>
          <w:ilvl w:val="0"/>
          <w:numId w:val="19"/>
        </w:numPr>
        <w:jc w:val="both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Youth-focused and pro-poor initiatives that emphasize the role of information-based development oriented entrepreneurial activities</w:t>
      </w:r>
      <w:r w:rsidR="00091E11">
        <w:rPr>
          <w:rFonts w:asciiTheme="majorHAnsi" w:hAnsiTheme="majorHAnsi"/>
          <w:sz w:val="24"/>
          <w:szCs w:val="24"/>
        </w:rPr>
        <w:t>.</w:t>
      </w:r>
    </w:p>
    <w:p w:rsidR="005E5BCF" w:rsidRPr="005E5BCF" w:rsidRDefault="005E5BCF" w:rsidP="005E5BCF">
      <w:pPr>
        <w:pStyle w:val="ListParagraph"/>
        <w:numPr>
          <w:ilvl w:val="0"/>
          <w:numId w:val="19"/>
        </w:numPr>
        <w:jc w:val="both"/>
        <w:rPr>
          <w:rFonts w:asciiTheme="majorHAnsi" w:hAnsiTheme="majorHAnsi"/>
          <w:sz w:val="24"/>
          <w:szCs w:val="24"/>
        </w:rPr>
      </w:pPr>
      <w:del w:id="3" w:author="Rus" w:date="2013-11-18T11:38:00Z">
        <w:r w:rsidRPr="005E5BCF" w:rsidDel="00552BEF">
          <w:rPr>
            <w:rFonts w:asciiTheme="majorHAnsi" w:hAnsiTheme="majorHAnsi"/>
            <w:sz w:val="24"/>
            <w:szCs w:val="24"/>
          </w:rPr>
          <w:delText xml:space="preserve">Information </w:delText>
        </w:r>
      </w:del>
      <w:ins w:id="4" w:author="Rus" w:date="2013-11-18T11:38:00Z">
        <w:r w:rsidR="00552BEF">
          <w:rPr>
            <w:rFonts w:asciiTheme="majorHAnsi" w:hAnsiTheme="majorHAnsi"/>
            <w:sz w:val="24"/>
            <w:szCs w:val="24"/>
          </w:rPr>
          <w:t xml:space="preserve">Media and Information </w:t>
        </w:r>
      </w:ins>
      <w:r w:rsidRPr="005E5BCF">
        <w:rPr>
          <w:rFonts w:asciiTheme="majorHAnsi" w:hAnsiTheme="majorHAnsi"/>
          <w:sz w:val="24"/>
          <w:szCs w:val="24"/>
        </w:rPr>
        <w:t>literacy emphasized as a core element of all formal, non-formal and life-long learning initiatives</w:t>
      </w:r>
      <w:r w:rsidR="00091E11">
        <w:rPr>
          <w:rFonts w:asciiTheme="majorHAnsi" w:hAnsiTheme="majorHAnsi"/>
          <w:sz w:val="24"/>
          <w:szCs w:val="24"/>
        </w:rPr>
        <w:t>.</w:t>
      </w:r>
    </w:p>
    <w:p w:rsidR="005E5BCF" w:rsidRDefault="005E5BCF" w:rsidP="005A2EF5">
      <w:pPr>
        <w:pStyle w:val="ListParagraph"/>
        <w:numPr>
          <w:ilvl w:val="0"/>
          <w:numId w:val="19"/>
        </w:num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National efforts undertaken to promote access to development content – accessibility standards, accessible and inclusive ICTs, multilingual/culturally diverse content and tools.</w:t>
      </w:r>
    </w:p>
    <w:p w:rsidR="005E5BCF" w:rsidRPr="005E5BCF" w:rsidRDefault="005E5BCF" w:rsidP="005E5BCF">
      <w:pPr>
        <w:pStyle w:val="ListParagraph"/>
        <w:spacing w:after="0" w:line="240" w:lineRule="auto"/>
        <w:ind w:left="360"/>
        <w:jc w:val="both"/>
        <w:rPr>
          <w:rFonts w:asciiTheme="majorHAnsi" w:hAnsiTheme="majorHAnsi"/>
          <w:sz w:val="24"/>
          <w:szCs w:val="24"/>
        </w:rPr>
      </w:pPr>
    </w:p>
    <w:p w:rsidR="00A83149" w:rsidRPr="00415B97" w:rsidRDefault="00A83149" w:rsidP="00A83149">
      <w:pPr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lastRenderedPageBreak/>
        <w:t>3.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Targets</w:t>
      </w:r>
    </w:p>
    <w:p w:rsidR="005E5BCF" w:rsidRPr="005E5BCF" w:rsidRDefault="005E5BCF" w:rsidP="005E5BCF">
      <w:pPr>
        <w:pStyle w:val="ListParagraph"/>
        <w:numPr>
          <w:ilvl w:val="0"/>
          <w:numId w:val="20"/>
        </w:numPr>
        <w:spacing w:after="0" w:line="240" w:lineRule="auto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All Governments undertaking efforts to support expansion of public domain, accessibility of public information services and products through the use of FOSS, open data and open solutions</w:t>
      </w:r>
      <w:r w:rsidR="00AD5F5F">
        <w:rPr>
          <w:rFonts w:asciiTheme="majorHAnsi" w:hAnsiTheme="majorHAnsi"/>
          <w:sz w:val="24"/>
          <w:szCs w:val="24"/>
        </w:rPr>
        <w:t>.</w:t>
      </w:r>
    </w:p>
    <w:p w:rsidR="003C750E" w:rsidRPr="005E5BCF" w:rsidRDefault="005E5BCF" w:rsidP="000A3BFF">
      <w:pPr>
        <w:pStyle w:val="ListParagraph"/>
        <w:numPr>
          <w:ilvl w:val="0"/>
          <w:numId w:val="28"/>
        </w:numPr>
        <w:spacing w:before="240" w:line="240" w:lineRule="auto"/>
        <w:contextualSpacing w:val="0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Indicator: Relevant national policies implemented</w:t>
      </w:r>
      <w:r w:rsidR="00AD5F5F">
        <w:rPr>
          <w:rFonts w:asciiTheme="majorHAnsi" w:hAnsiTheme="majorHAnsi"/>
          <w:sz w:val="24"/>
          <w:szCs w:val="24"/>
        </w:rPr>
        <w:t>.</w:t>
      </w:r>
    </w:p>
    <w:p w:rsidR="003C750E" w:rsidRPr="005C4831" w:rsidRDefault="003C750E" w:rsidP="003C750E">
      <w:pPr>
        <w:spacing w:after="0" w:line="240" w:lineRule="auto"/>
        <w:rPr>
          <w:rFonts w:asciiTheme="majorHAnsi" w:hAnsiTheme="majorHAnsi"/>
          <w:sz w:val="24"/>
          <w:szCs w:val="24"/>
        </w:rPr>
      </w:pPr>
    </w:p>
    <w:p w:rsidR="005E5BCF" w:rsidRDefault="005E5BCF" w:rsidP="003C750E">
      <w:pPr>
        <w:pStyle w:val="ListParagraph"/>
        <w:numPr>
          <w:ilvl w:val="0"/>
          <w:numId w:val="20"/>
        </w:numPr>
        <w:spacing w:after="0" w:line="240" w:lineRule="auto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Media and Information Literacy levels enhanced</w:t>
      </w:r>
      <w:ins w:id="5" w:author="Rus" w:date="2013-11-18T11:39:00Z">
        <w:r w:rsidR="00552BEF">
          <w:rPr>
            <w:rFonts w:asciiTheme="majorHAnsi" w:hAnsiTheme="majorHAnsi"/>
            <w:sz w:val="24"/>
            <w:szCs w:val="24"/>
          </w:rPr>
          <w:t xml:space="preserve"> and </w:t>
        </w:r>
      </w:ins>
      <w:ins w:id="6" w:author="Rus" w:date="2013-11-18T11:40:00Z">
        <w:r w:rsidR="00552BEF">
          <w:rPr>
            <w:rFonts w:asciiTheme="majorHAnsi" w:hAnsiTheme="majorHAnsi"/>
            <w:sz w:val="24"/>
            <w:szCs w:val="24"/>
          </w:rPr>
          <w:t>mass media and communication</w:t>
        </w:r>
      </w:ins>
      <w:ins w:id="7" w:author="Rus" w:date="2013-11-18T11:41:00Z">
        <w:r w:rsidR="00DC5A3E">
          <w:rPr>
            <w:rFonts w:asciiTheme="majorHAnsi" w:hAnsiTheme="majorHAnsi"/>
            <w:sz w:val="24"/>
            <w:szCs w:val="24"/>
          </w:rPr>
          <w:t>s</w:t>
        </w:r>
      </w:ins>
      <w:ins w:id="8" w:author="Rus" w:date="2013-11-18T11:50:00Z">
        <w:r w:rsidR="00025C2F">
          <w:rPr>
            <w:rFonts w:asciiTheme="majorHAnsi" w:hAnsiTheme="majorHAnsi"/>
            <w:sz w:val="24"/>
            <w:szCs w:val="24"/>
          </w:rPr>
          <w:t xml:space="preserve"> used</w:t>
        </w:r>
      </w:ins>
      <w:ins w:id="9" w:author="Rus" w:date="2013-11-18T11:40:00Z">
        <w:r w:rsidR="00552BEF">
          <w:rPr>
            <w:rFonts w:asciiTheme="majorHAnsi" w:hAnsiTheme="majorHAnsi"/>
            <w:sz w:val="24"/>
            <w:szCs w:val="24"/>
          </w:rPr>
          <w:t xml:space="preserve"> </w:t>
        </w:r>
      </w:ins>
      <w:r w:rsidRPr="005E5BCF">
        <w:rPr>
          <w:rFonts w:asciiTheme="majorHAnsi" w:hAnsiTheme="majorHAnsi"/>
          <w:sz w:val="24"/>
          <w:szCs w:val="24"/>
        </w:rPr>
        <w:t xml:space="preserve"> amongst </w:t>
      </w:r>
      <w:del w:id="10" w:author="Rus" w:date="2013-11-18T11:41:00Z">
        <w:r w:rsidRPr="005E5BCF" w:rsidDel="00DC5A3E">
          <w:rPr>
            <w:rFonts w:asciiTheme="majorHAnsi" w:hAnsiTheme="majorHAnsi"/>
            <w:sz w:val="24"/>
            <w:szCs w:val="24"/>
          </w:rPr>
          <w:delText xml:space="preserve">school age </w:delText>
        </w:r>
      </w:del>
      <w:r w:rsidRPr="005E5BCF">
        <w:rPr>
          <w:rFonts w:asciiTheme="majorHAnsi" w:hAnsiTheme="majorHAnsi"/>
          <w:sz w:val="24"/>
          <w:szCs w:val="24"/>
        </w:rPr>
        <w:t>population</w:t>
      </w:r>
      <w:r w:rsidR="00AD5F5F">
        <w:rPr>
          <w:rFonts w:asciiTheme="majorHAnsi" w:hAnsiTheme="majorHAnsi"/>
          <w:sz w:val="24"/>
          <w:szCs w:val="24"/>
        </w:rPr>
        <w:t>.</w:t>
      </w:r>
    </w:p>
    <w:p w:rsidR="003C750E" w:rsidRDefault="005E5BCF" w:rsidP="000A3BFF">
      <w:pPr>
        <w:pStyle w:val="ListParagraph"/>
        <w:numPr>
          <w:ilvl w:val="0"/>
          <w:numId w:val="29"/>
        </w:numPr>
        <w:spacing w:before="240" w:line="240" w:lineRule="auto"/>
        <w:contextualSpacing w:val="0"/>
        <w:rPr>
          <w:ins w:id="11" w:author="Rus" w:date="2013-11-18T11:46:00Z"/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Indicator: % of schools with teachers trained to offer a MIL curriculum</w:t>
      </w:r>
      <w:r w:rsidR="00AD5F5F">
        <w:rPr>
          <w:rFonts w:asciiTheme="majorHAnsi" w:hAnsiTheme="majorHAnsi"/>
          <w:sz w:val="24"/>
          <w:szCs w:val="24"/>
        </w:rPr>
        <w:t>.</w:t>
      </w:r>
    </w:p>
    <w:p w:rsidR="002F1FD9" w:rsidRDefault="002F1FD9" w:rsidP="000A3BFF">
      <w:pPr>
        <w:pStyle w:val="ListParagraph"/>
        <w:numPr>
          <w:ilvl w:val="0"/>
          <w:numId w:val="29"/>
        </w:numPr>
        <w:spacing w:before="240" w:line="240" w:lineRule="auto"/>
        <w:contextualSpacing w:val="0"/>
        <w:rPr>
          <w:rFonts w:asciiTheme="majorHAnsi" w:hAnsiTheme="majorHAnsi"/>
          <w:sz w:val="24"/>
          <w:szCs w:val="24"/>
        </w:rPr>
      </w:pPr>
      <w:ins w:id="12" w:author="Rus" w:date="2013-11-18T11:46:00Z">
        <w:r>
          <w:rPr>
            <w:rFonts w:asciiTheme="majorHAnsi" w:hAnsiTheme="majorHAnsi"/>
            <w:sz w:val="24"/>
            <w:szCs w:val="24"/>
          </w:rPr>
          <w:t xml:space="preserve">Indicator: </w:t>
        </w:r>
      </w:ins>
      <w:ins w:id="13" w:author="Rus" w:date="2013-11-18T11:48:00Z">
        <w:r w:rsidR="000227A6">
          <w:rPr>
            <w:rFonts w:asciiTheme="majorHAnsi" w:hAnsiTheme="majorHAnsi"/>
            <w:sz w:val="24"/>
            <w:szCs w:val="24"/>
          </w:rPr>
          <w:t>R</w:t>
        </w:r>
      </w:ins>
      <w:ins w:id="14" w:author="Rus" w:date="2013-11-18T11:46:00Z">
        <w:r>
          <w:rPr>
            <w:rFonts w:asciiTheme="majorHAnsi" w:hAnsiTheme="majorHAnsi"/>
            <w:sz w:val="24"/>
            <w:szCs w:val="24"/>
          </w:rPr>
          <w:t xml:space="preserve">elevant lifelong </w:t>
        </w:r>
      </w:ins>
      <w:ins w:id="15" w:author="Rus" w:date="2013-11-18T11:48:00Z">
        <w:r>
          <w:rPr>
            <w:rFonts w:asciiTheme="majorHAnsi" w:hAnsiTheme="majorHAnsi"/>
            <w:sz w:val="24"/>
            <w:szCs w:val="24"/>
          </w:rPr>
          <w:t xml:space="preserve">educational and </w:t>
        </w:r>
      </w:ins>
      <w:ins w:id="16" w:author="Rus" w:date="2013-11-18T11:46:00Z">
        <w:r>
          <w:rPr>
            <w:rFonts w:asciiTheme="majorHAnsi" w:hAnsiTheme="majorHAnsi"/>
            <w:sz w:val="24"/>
            <w:szCs w:val="24"/>
          </w:rPr>
          <w:t>learning programmes a</w:t>
        </w:r>
      </w:ins>
      <w:ins w:id="17" w:author="Rus" w:date="2013-11-18T11:47:00Z">
        <w:r>
          <w:rPr>
            <w:rFonts w:asciiTheme="majorHAnsi" w:hAnsiTheme="majorHAnsi"/>
            <w:sz w:val="24"/>
            <w:szCs w:val="24"/>
          </w:rPr>
          <w:t>nd initiatives</w:t>
        </w:r>
      </w:ins>
      <w:ins w:id="18" w:author="Rus" w:date="2013-11-18T11:48:00Z">
        <w:r w:rsidR="000227A6">
          <w:rPr>
            <w:rFonts w:asciiTheme="majorHAnsi" w:hAnsiTheme="majorHAnsi"/>
            <w:sz w:val="24"/>
            <w:szCs w:val="24"/>
          </w:rPr>
          <w:t xml:space="preserve"> developed.</w:t>
        </w:r>
      </w:ins>
    </w:p>
    <w:p w:rsidR="005E5BCF" w:rsidRPr="005E5BCF" w:rsidRDefault="005E5BCF" w:rsidP="005E5BCF">
      <w:pPr>
        <w:spacing w:after="0" w:line="240" w:lineRule="auto"/>
        <w:ind w:left="720"/>
        <w:rPr>
          <w:rFonts w:asciiTheme="majorHAnsi" w:hAnsiTheme="majorHAnsi"/>
          <w:sz w:val="24"/>
          <w:szCs w:val="24"/>
        </w:rPr>
      </w:pPr>
    </w:p>
    <w:p w:rsidR="005E5BCF" w:rsidRDefault="005E5BCF" w:rsidP="00A83149">
      <w:pPr>
        <w:pStyle w:val="ListParagraph"/>
        <w:numPr>
          <w:ilvl w:val="0"/>
          <w:numId w:val="20"/>
        </w:numPr>
        <w:spacing w:after="0" w:line="240" w:lineRule="auto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Development and integration of accessible and inclusive ICTs including for persons with disabilities</w:t>
      </w:r>
      <w:r w:rsidR="00AD5F5F">
        <w:rPr>
          <w:rFonts w:asciiTheme="majorHAnsi" w:hAnsiTheme="majorHAnsi"/>
          <w:sz w:val="24"/>
          <w:szCs w:val="24"/>
        </w:rPr>
        <w:t>.</w:t>
      </w:r>
    </w:p>
    <w:p w:rsidR="00A83149" w:rsidRPr="005E5BCF" w:rsidRDefault="005E5BCF" w:rsidP="000A3BFF">
      <w:pPr>
        <w:pStyle w:val="ListParagraph"/>
        <w:numPr>
          <w:ilvl w:val="0"/>
          <w:numId w:val="30"/>
        </w:numPr>
        <w:spacing w:before="240" w:line="240" w:lineRule="auto"/>
        <w:contextualSpacing w:val="0"/>
        <w:rPr>
          <w:rFonts w:asciiTheme="majorHAnsi" w:hAnsiTheme="majorHAnsi"/>
          <w:sz w:val="24"/>
          <w:szCs w:val="24"/>
        </w:rPr>
      </w:pPr>
      <w:r w:rsidRPr="005E5BCF">
        <w:rPr>
          <w:rFonts w:asciiTheme="majorHAnsi" w:hAnsiTheme="majorHAnsi"/>
          <w:sz w:val="24"/>
          <w:szCs w:val="24"/>
        </w:rPr>
        <w:t>Indicator: Relevant national ICT teacher training programmes developed</w:t>
      </w:r>
      <w:r w:rsidR="00AD5F5F">
        <w:rPr>
          <w:rFonts w:asciiTheme="majorHAnsi" w:hAnsiTheme="majorHAnsi"/>
          <w:sz w:val="24"/>
          <w:szCs w:val="24"/>
        </w:rPr>
        <w:t>.</w:t>
      </w:r>
    </w:p>
    <w:p w:rsidR="003C750E" w:rsidRDefault="003C750E" w:rsidP="00A83149">
      <w:pPr>
        <w:rPr>
          <w:rFonts w:asciiTheme="majorHAnsi" w:hAnsiTheme="majorHAnsi"/>
          <w:sz w:val="24"/>
          <w:szCs w:val="24"/>
        </w:rPr>
      </w:pPr>
    </w:p>
    <w:p w:rsidR="00ED1B15" w:rsidRDefault="00ED1B15">
      <w:pPr>
        <w:rPr>
          <w:rFonts w:asciiTheme="majorHAnsi" w:hAnsiTheme="majorHAnsi"/>
          <w:b/>
          <w:bCs/>
          <w:sz w:val="24"/>
          <w:szCs w:val="24"/>
        </w:rPr>
      </w:pPr>
    </w:p>
    <w:sectPr w:rsidR="00ED1B15">
      <w:footerReference w:type="default" r:id="rId2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13C" w:rsidRDefault="0046113C" w:rsidP="00726D0C">
      <w:pPr>
        <w:spacing w:after="0" w:line="240" w:lineRule="auto"/>
      </w:pPr>
      <w:r>
        <w:separator/>
      </w:r>
    </w:p>
  </w:endnote>
  <w:endnote w:type="continuationSeparator" w:id="0">
    <w:p w:rsidR="0046113C" w:rsidRDefault="0046113C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6D0C" w:rsidRDefault="00726D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36C8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6D0C" w:rsidRDefault="00726D0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13C" w:rsidRDefault="0046113C" w:rsidP="00726D0C">
      <w:pPr>
        <w:spacing w:after="0" w:line="240" w:lineRule="auto"/>
      </w:pPr>
      <w:r>
        <w:separator/>
      </w:r>
    </w:p>
  </w:footnote>
  <w:footnote w:type="continuationSeparator" w:id="0">
    <w:p w:rsidR="0046113C" w:rsidRDefault="0046113C" w:rsidP="00726D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18A2B9A"/>
    <w:multiLevelType w:val="hybridMultilevel"/>
    <w:tmpl w:val="AA2E3914"/>
    <w:lvl w:ilvl="0" w:tplc="0409001B">
      <w:start w:val="1"/>
      <w:numFmt w:val="lowerRoman"/>
      <w:lvlText w:val="%1."/>
      <w:lvlJc w:val="right"/>
      <w:pPr>
        <w:ind w:left="1797" w:hanging="360"/>
      </w:pPr>
    </w:lvl>
    <w:lvl w:ilvl="1" w:tplc="04090019" w:tentative="1">
      <w:start w:val="1"/>
      <w:numFmt w:val="lowerLetter"/>
      <w:lvlText w:val="%2."/>
      <w:lvlJc w:val="left"/>
      <w:pPr>
        <w:ind w:left="2517" w:hanging="360"/>
      </w:pPr>
    </w:lvl>
    <w:lvl w:ilvl="2" w:tplc="0409001B" w:tentative="1">
      <w:start w:val="1"/>
      <w:numFmt w:val="lowerRoman"/>
      <w:lvlText w:val="%3."/>
      <w:lvlJc w:val="right"/>
      <w:pPr>
        <w:ind w:left="3237" w:hanging="180"/>
      </w:pPr>
    </w:lvl>
    <w:lvl w:ilvl="3" w:tplc="0409000F" w:tentative="1">
      <w:start w:val="1"/>
      <w:numFmt w:val="decimal"/>
      <w:lvlText w:val="%4."/>
      <w:lvlJc w:val="left"/>
      <w:pPr>
        <w:ind w:left="3957" w:hanging="360"/>
      </w:pPr>
    </w:lvl>
    <w:lvl w:ilvl="4" w:tplc="04090019" w:tentative="1">
      <w:start w:val="1"/>
      <w:numFmt w:val="lowerLetter"/>
      <w:lvlText w:val="%5."/>
      <w:lvlJc w:val="left"/>
      <w:pPr>
        <w:ind w:left="4677" w:hanging="360"/>
      </w:pPr>
    </w:lvl>
    <w:lvl w:ilvl="5" w:tplc="0409001B" w:tentative="1">
      <w:start w:val="1"/>
      <w:numFmt w:val="lowerRoman"/>
      <w:lvlText w:val="%6."/>
      <w:lvlJc w:val="right"/>
      <w:pPr>
        <w:ind w:left="5397" w:hanging="180"/>
      </w:pPr>
    </w:lvl>
    <w:lvl w:ilvl="6" w:tplc="0409000F" w:tentative="1">
      <w:start w:val="1"/>
      <w:numFmt w:val="decimal"/>
      <w:lvlText w:val="%7."/>
      <w:lvlJc w:val="left"/>
      <w:pPr>
        <w:ind w:left="6117" w:hanging="360"/>
      </w:pPr>
    </w:lvl>
    <w:lvl w:ilvl="7" w:tplc="04090019" w:tentative="1">
      <w:start w:val="1"/>
      <w:numFmt w:val="lowerLetter"/>
      <w:lvlText w:val="%8."/>
      <w:lvlJc w:val="left"/>
      <w:pPr>
        <w:ind w:left="6837" w:hanging="360"/>
      </w:pPr>
    </w:lvl>
    <w:lvl w:ilvl="8" w:tplc="0409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2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A3B7C17"/>
    <w:multiLevelType w:val="hybridMultilevel"/>
    <w:tmpl w:val="AA2E3914"/>
    <w:lvl w:ilvl="0" w:tplc="0409001B">
      <w:start w:val="1"/>
      <w:numFmt w:val="lowerRoman"/>
      <w:lvlText w:val="%1."/>
      <w:lvlJc w:val="right"/>
      <w:pPr>
        <w:ind w:left="1797" w:hanging="360"/>
      </w:pPr>
    </w:lvl>
    <w:lvl w:ilvl="1" w:tplc="04090019" w:tentative="1">
      <w:start w:val="1"/>
      <w:numFmt w:val="lowerLetter"/>
      <w:lvlText w:val="%2."/>
      <w:lvlJc w:val="left"/>
      <w:pPr>
        <w:ind w:left="2517" w:hanging="360"/>
      </w:pPr>
    </w:lvl>
    <w:lvl w:ilvl="2" w:tplc="0409001B" w:tentative="1">
      <w:start w:val="1"/>
      <w:numFmt w:val="lowerRoman"/>
      <w:lvlText w:val="%3."/>
      <w:lvlJc w:val="right"/>
      <w:pPr>
        <w:ind w:left="3237" w:hanging="180"/>
      </w:pPr>
    </w:lvl>
    <w:lvl w:ilvl="3" w:tplc="0409000F" w:tentative="1">
      <w:start w:val="1"/>
      <w:numFmt w:val="decimal"/>
      <w:lvlText w:val="%4."/>
      <w:lvlJc w:val="left"/>
      <w:pPr>
        <w:ind w:left="3957" w:hanging="360"/>
      </w:pPr>
    </w:lvl>
    <w:lvl w:ilvl="4" w:tplc="04090019" w:tentative="1">
      <w:start w:val="1"/>
      <w:numFmt w:val="lowerLetter"/>
      <w:lvlText w:val="%5."/>
      <w:lvlJc w:val="left"/>
      <w:pPr>
        <w:ind w:left="4677" w:hanging="360"/>
      </w:pPr>
    </w:lvl>
    <w:lvl w:ilvl="5" w:tplc="0409001B" w:tentative="1">
      <w:start w:val="1"/>
      <w:numFmt w:val="lowerRoman"/>
      <w:lvlText w:val="%6."/>
      <w:lvlJc w:val="right"/>
      <w:pPr>
        <w:ind w:left="5397" w:hanging="180"/>
      </w:pPr>
    </w:lvl>
    <w:lvl w:ilvl="6" w:tplc="0409000F" w:tentative="1">
      <w:start w:val="1"/>
      <w:numFmt w:val="decimal"/>
      <w:lvlText w:val="%7."/>
      <w:lvlJc w:val="left"/>
      <w:pPr>
        <w:ind w:left="6117" w:hanging="360"/>
      </w:pPr>
    </w:lvl>
    <w:lvl w:ilvl="7" w:tplc="04090019" w:tentative="1">
      <w:start w:val="1"/>
      <w:numFmt w:val="lowerLetter"/>
      <w:lvlText w:val="%8."/>
      <w:lvlJc w:val="left"/>
      <w:pPr>
        <w:ind w:left="6837" w:hanging="360"/>
      </w:pPr>
    </w:lvl>
    <w:lvl w:ilvl="8" w:tplc="0409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7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9F7BD6"/>
    <w:multiLevelType w:val="hybridMultilevel"/>
    <w:tmpl w:val="AA2E3914"/>
    <w:lvl w:ilvl="0" w:tplc="0409001B">
      <w:start w:val="1"/>
      <w:numFmt w:val="lowerRoman"/>
      <w:lvlText w:val="%1."/>
      <w:lvlJc w:val="right"/>
      <w:pPr>
        <w:ind w:left="1797" w:hanging="360"/>
      </w:pPr>
    </w:lvl>
    <w:lvl w:ilvl="1" w:tplc="04090019" w:tentative="1">
      <w:start w:val="1"/>
      <w:numFmt w:val="lowerLetter"/>
      <w:lvlText w:val="%2."/>
      <w:lvlJc w:val="left"/>
      <w:pPr>
        <w:ind w:left="2517" w:hanging="360"/>
      </w:pPr>
    </w:lvl>
    <w:lvl w:ilvl="2" w:tplc="0409001B" w:tentative="1">
      <w:start w:val="1"/>
      <w:numFmt w:val="lowerRoman"/>
      <w:lvlText w:val="%3."/>
      <w:lvlJc w:val="right"/>
      <w:pPr>
        <w:ind w:left="3237" w:hanging="180"/>
      </w:pPr>
    </w:lvl>
    <w:lvl w:ilvl="3" w:tplc="0409000F" w:tentative="1">
      <w:start w:val="1"/>
      <w:numFmt w:val="decimal"/>
      <w:lvlText w:val="%4."/>
      <w:lvlJc w:val="left"/>
      <w:pPr>
        <w:ind w:left="3957" w:hanging="360"/>
      </w:pPr>
    </w:lvl>
    <w:lvl w:ilvl="4" w:tplc="04090019" w:tentative="1">
      <w:start w:val="1"/>
      <w:numFmt w:val="lowerLetter"/>
      <w:lvlText w:val="%5."/>
      <w:lvlJc w:val="left"/>
      <w:pPr>
        <w:ind w:left="4677" w:hanging="360"/>
      </w:pPr>
    </w:lvl>
    <w:lvl w:ilvl="5" w:tplc="0409001B" w:tentative="1">
      <w:start w:val="1"/>
      <w:numFmt w:val="lowerRoman"/>
      <w:lvlText w:val="%6."/>
      <w:lvlJc w:val="right"/>
      <w:pPr>
        <w:ind w:left="5397" w:hanging="180"/>
      </w:pPr>
    </w:lvl>
    <w:lvl w:ilvl="6" w:tplc="0409000F" w:tentative="1">
      <w:start w:val="1"/>
      <w:numFmt w:val="decimal"/>
      <w:lvlText w:val="%7."/>
      <w:lvlJc w:val="left"/>
      <w:pPr>
        <w:ind w:left="6117" w:hanging="360"/>
      </w:pPr>
    </w:lvl>
    <w:lvl w:ilvl="7" w:tplc="04090019" w:tentative="1">
      <w:start w:val="1"/>
      <w:numFmt w:val="lowerLetter"/>
      <w:lvlText w:val="%8."/>
      <w:lvlJc w:val="left"/>
      <w:pPr>
        <w:ind w:left="6837" w:hanging="360"/>
      </w:pPr>
    </w:lvl>
    <w:lvl w:ilvl="8" w:tplc="0409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12">
    <w:nsid w:val="29FF4A11"/>
    <w:multiLevelType w:val="hybridMultilevel"/>
    <w:tmpl w:val="6D6E739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2BB6374"/>
    <w:multiLevelType w:val="hybridMultilevel"/>
    <w:tmpl w:val="F1EEFD88"/>
    <w:lvl w:ilvl="0" w:tplc="E10C4986">
      <w:start w:val="1"/>
      <w:numFmt w:val="decimal"/>
      <w:lvlText w:val="%1."/>
      <w:lvlJc w:val="left"/>
      <w:pPr>
        <w:ind w:left="576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6480" w:hanging="360"/>
      </w:pPr>
    </w:lvl>
    <w:lvl w:ilvl="2" w:tplc="0409001B" w:tentative="1">
      <w:start w:val="1"/>
      <w:numFmt w:val="lowerRoman"/>
      <w:lvlText w:val="%3."/>
      <w:lvlJc w:val="right"/>
      <w:pPr>
        <w:ind w:left="7200" w:hanging="180"/>
      </w:pPr>
    </w:lvl>
    <w:lvl w:ilvl="3" w:tplc="0409000F" w:tentative="1">
      <w:start w:val="1"/>
      <w:numFmt w:val="decimal"/>
      <w:lvlText w:val="%4."/>
      <w:lvlJc w:val="left"/>
      <w:pPr>
        <w:ind w:left="7920" w:hanging="360"/>
      </w:pPr>
    </w:lvl>
    <w:lvl w:ilvl="4" w:tplc="04090019" w:tentative="1">
      <w:start w:val="1"/>
      <w:numFmt w:val="lowerLetter"/>
      <w:lvlText w:val="%5."/>
      <w:lvlJc w:val="left"/>
      <w:pPr>
        <w:ind w:left="8640" w:hanging="360"/>
      </w:pPr>
    </w:lvl>
    <w:lvl w:ilvl="5" w:tplc="0409001B" w:tentative="1">
      <w:start w:val="1"/>
      <w:numFmt w:val="lowerRoman"/>
      <w:lvlText w:val="%6."/>
      <w:lvlJc w:val="right"/>
      <w:pPr>
        <w:ind w:left="9360" w:hanging="180"/>
      </w:pPr>
    </w:lvl>
    <w:lvl w:ilvl="6" w:tplc="0409000F" w:tentative="1">
      <w:start w:val="1"/>
      <w:numFmt w:val="decimal"/>
      <w:lvlText w:val="%7."/>
      <w:lvlJc w:val="left"/>
      <w:pPr>
        <w:ind w:left="10080" w:hanging="360"/>
      </w:pPr>
    </w:lvl>
    <w:lvl w:ilvl="7" w:tplc="04090019" w:tentative="1">
      <w:start w:val="1"/>
      <w:numFmt w:val="lowerLetter"/>
      <w:lvlText w:val="%8."/>
      <w:lvlJc w:val="left"/>
      <w:pPr>
        <w:ind w:left="10800" w:hanging="360"/>
      </w:pPr>
    </w:lvl>
    <w:lvl w:ilvl="8" w:tplc="0409001B" w:tentative="1">
      <w:start w:val="1"/>
      <w:numFmt w:val="lowerRoman"/>
      <w:lvlText w:val="%9."/>
      <w:lvlJc w:val="right"/>
      <w:pPr>
        <w:ind w:left="11520" w:hanging="180"/>
      </w:pPr>
    </w:lvl>
  </w:abstractNum>
  <w:abstractNum w:abstractNumId="14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36837C5"/>
    <w:multiLevelType w:val="hybridMultilevel"/>
    <w:tmpl w:val="0136C5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7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>
    <w:nsid w:val="60BA0E77"/>
    <w:multiLevelType w:val="hybridMultilevel"/>
    <w:tmpl w:val="461C1BF6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D331CA"/>
    <w:multiLevelType w:val="hybridMultilevel"/>
    <w:tmpl w:val="AC62A5E6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016B5C"/>
    <w:multiLevelType w:val="hybridMultilevel"/>
    <w:tmpl w:val="FF90E49A"/>
    <w:lvl w:ilvl="0" w:tplc="040C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3"/>
  </w:num>
  <w:num w:numId="3">
    <w:abstractNumId w:val="26"/>
  </w:num>
  <w:num w:numId="4">
    <w:abstractNumId w:val="25"/>
  </w:num>
  <w:num w:numId="5">
    <w:abstractNumId w:val="8"/>
  </w:num>
  <w:num w:numId="6">
    <w:abstractNumId w:val="22"/>
  </w:num>
  <w:num w:numId="7">
    <w:abstractNumId w:val="2"/>
  </w:num>
  <w:num w:numId="8">
    <w:abstractNumId w:val="14"/>
  </w:num>
  <w:num w:numId="9">
    <w:abstractNumId w:val="17"/>
  </w:num>
  <w:num w:numId="10">
    <w:abstractNumId w:val="20"/>
  </w:num>
  <w:num w:numId="11">
    <w:abstractNumId w:val="28"/>
  </w:num>
  <w:num w:numId="12">
    <w:abstractNumId w:val="16"/>
  </w:num>
  <w:num w:numId="13">
    <w:abstractNumId w:val="9"/>
  </w:num>
  <w:num w:numId="14">
    <w:abstractNumId w:val="24"/>
  </w:num>
  <w:num w:numId="15">
    <w:abstractNumId w:val="29"/>
  </w:num>
  <w:num w:numId="16">
    <w:abstractNumId w:val="19"/>
  </w:num>
  <w:num w:numId="17">
    <w:abstractNumId w:val="5"/>
  </w:num>
  <w:num w:numId="18">
    <w:abstractNumId w:val="18"/>
  </w:num>
  <w:num w:numId="19">
    <w:abstractNumId w:val="0"/>
  </w:num>
  <w:num w:numId="20">
    <w:abstractNumId w:val="7"/>
  </w:num>
  <w:num w:numId="21">
    <w:abstractNumId w:val="21"/>
  </w:num>
  <w:num w:numId="22">
    <w:abstractNumId w:val="4"/>
  </w:num>
  <w:num w:numId="2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3"/>
  </w:num>
  <w:num w:numId="25">
    <w:abstractNumId w:val="15"/>
  </w:num>
  <w:num w:numId="26">
    <w:abstractNumId w:val="23"/>
  </w:num>
  <w:num w:numId="27">
    <w:abstractNumId w:val="12"/>
  </w:num>
  <w:num w:numId="28">
    <w:abstractNumId w:val="6"/>
  </w:num>
  <w:num w:numId="29">
    <w:abstractNumId w:val="11"/>
  </w:num>
  <w:num w:numId="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149"/>
    <w:rsid w:val="00001528"/>
    <w:rsid w:val="00003E30"/>
    <w:rsid w:val="00006C18"/>
    <w:rsid w:val="000071E5"/>
    <w:rsid w:val="00007A6C"/>
    <w:rsid w:val="0001788A"/>
    <w:rsid w:val="00021FF6"/>
    <w:rsid w:val="000227A6"/>
    <w:rsid w:val="00024392"/>
    <w:rsid w:val="00025C2F"/>
    <w:rsid w:val="0003174C"/>
    <w:rsid w:val="000326F1"/>
    <w:rsid w:val="00034153"/>
    <w:rsid w:val="000414C1"/>
    <w:rsid w:val="00045617"/>
    <w:rsid w:val="000505C3"/>
    <w:rsid w:val="00051973"/>
    <w:rsid w:val="00055346"/>
    <w:rsid w:val="00057902"/>
    <w:rsid w:val="00063E3E"/>
    <w:rsid w:val="00063FA4"/>
    <w:rsid w:val="000653F6"/>
    <w:rsid w:val="0007065C"/>
    <w:rsid w:val="0007562B"/>
    <w:rsid w:val="00076837"/>
    <w:rsid w:val="0008084A"/>
    <w:rsid w:val="00082523"/>
    <w:rsid w:val="00084634"/>
    <w:rsid w:val="0008572B"/>
    <w:rsid w:val="00091E11"/>
    <w:rsid w:val="0009259C"/>
    <w:rsid w:val="00093FFA"/>
    <w:rsid w:val="00094447"/>
    <w:rsid w:val="0009565B"/>
    <w:rsid w:val="00095BE4"/>
    <w:rsid w:val="000A1418"/>
    <w:rsid w:val="000A37DB"/>
    <w:rsid w:val="000A3A19"/>
    <w:rsid w:val="000A3BFF"/>
    <w:rsid w:val="000A4BA9"/>
    <w:rsid w:val="000C5363"/>
    <w:rsid w:val="000C5BD4"/>
    <w:rsid w:val="000C6577"/>
    <w:rsid w:val="000D073F"/>
    <w:rsid w:val="000D0D8D"/>
    <w:rsid w:val="000D0FB6"/>
    <w:rsid w:val="000D208A"/>
    <w:rsid w:val="000D2992"/>
    <w:rsid w:val="000E060B"/>
    <w:rsid w:val="000E3111"/>
    <w:rsid w:val="000E402B"/>
    <w:rsid w:val="000F0B6F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5EBC"/>
    <w:rsid w:val="00117B66"/>
    <w:rsid w:val="00123D91"/>
    <w:rsid w:val="00123D92"/>
    <w:rsid w:val="001252DF"/>
    <w:rsid w:val="0012795D"/>
    <w:rsid w:val="00131013"/>
    <w:rsid w:val="00131C10"/>
    <w:rsid w:val="00131D83"/>
    <w:rsid w:val="00136A02"/>
    <w:rsid w:val="00137C41"/>
    <w:rsid w:val="001423C7"/>
    <w:rsid w:val="00150665"/>
    <w:rsid w:val="00152622"/>
    <w:rsid w:val="00153C1D"/>
    <w:rsid w:val="00153CC4"/>
    <w:rsid w:val="00153F67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7DB2"/>
    <w:rsid w:val="001A2910"/>
    <w:rsid w:val="001A2DEA"/>
    <w:rsid w:val="001A31D8"/>
    <w:rsid w:val="001A513A"/>
    <w:rsid w:val="001A5CCC"/>
    <w:rsid w:val="001A5F52"/>
    <w:rsid w:val="001A6E3B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B27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5446"/>
    <w:rsid w:val="002A0581"/>
    <w:rsid w:val="002A07E9"/>
    <w:rsid w:val="002A3315"/>
    <w:rsid w:val="002B2DE8"/>
    <w:rsid w:val="002B54B1"/>
    <w:rsid w:val="002B5E5F"/>
    <w:rsid w:val="002B664C"/>
    <w:rsid w:val="002C0181"/>
    <w:rsid w:val="002C0F13"/>
    <w:rsid w:val="002C2DDF"/>
    <w:rsid w:val="002C5CA3"/>
    <w:rsid w:val="002D3058"/>
    <w:rsid w:val="002F1DC9"/>
    <w:rsid w:val="002F1FD9"/>
    <w:rsid w:val="002F5573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47A"/>
    <w:rsid w:val="00326FDC"/>
    <w:rsid w:val="00327620"/>
    <w:rsid w:val="00334D7D"/>
    <w:rsid w:val="00336243"/>
    <w:rsid w:val="003377AD"/>
    <w:rsid w:val="0034546A"/>
    <w:rsid w:val="00354FF2"/>
    <w:rsid w:val="00355C02"/>
    <w:rsid w:val="00360008"/>
    <w:rsid w:val="00361C21"/>
    <w:rsid w:val="00362800"/>
    <w:rsid w:val="003650A7"/>
    <w:rsid w:val="003749E0"/>
    <w:rsid w:val="00374D03"/>
    <w:rsid w:val="00376CB2"/>
    <w:rsid w:val="003773E0"/>
    <w:rsid w:val="00380D33"/>
    <w:rsid w:val="00380DA0"/>
    <w:rsid w:val="00384035"/>
    <w:rsid w:val="003879FF"/>
    <w:rsid w:val="003904E5"/>
    <w:rsid w:val="00393939"/>
    <w:rsid w:val="003A0056"/>
    <w:rsid w:val="003A12B7"/>
    <w:rsid w:val="003A2069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6224"/>
    <w:rsid w:val="004021ED"/>
    <w:rsid w:val="00404C9D"/>
    <w:rsid w:val="004052B3"/>
    <w:rsid w:val="00405DD5"/>
    <w:rsid w:val="00412D5B"/>
    <w:rsid w:val="004139FF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51F0"/>
    <w:rsid w:val="0045213E"/>
    <w:rsid w:val="00453F12"/>
    <w:rsid w:val="004541F2"/>
    <w:rsid w:val="00455318"/>
    <w:rsid w:val="00457694"/>
    <w:rsid w:val="0046113C"/>
    <w:rsid w:val="00461B9C"/>
    <w:rsid w:val="00463E02"/>
    <w:rsid w:val="00464B3D"/>
    <w:rsid w:val="0046733F"/>
    <w:rsid w:val="00467943"/>
    <w:rsid w:val="004700FA"/>
    <w:rsid w:val="00470845"/>
    <w:rsid w:val="004723A4"/>
    <w:rsid w:val="00472657"/>
    <w:rsid w:val="0047367D"/>
    <w:rsid w:val="00473F70"/>
    <w:rsid w:val="00476679"/>
    <w:rsid w:val="0047682C"/>
    <w:rsid w:val="00477127"/>
    <w:rsid w:val="004776BA"/>
    <w:rsid w:val="00477F52"/>
    <w:rsid w:val="00481ADA"/>
    <w:rsid w:val="00481E3D"/>
    <w:rsid w:val="00485050"/>
    <w:rsid w:val="0048576B"/>
    <w:rsid w:val="00491015"/>
    <w:rsid w:val="00493BC2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6A84"/>
    <w:rsid w:val="004B7657"/>
    <w:rsid w:val="004C38E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2DCE"/>
    <w:rsid w:val="005379D6"/>
    <w:rsid w:val="005401DF"/>
    <w:rsid w:val="005426BA"/>
    <w:rsid w:val="005438C0"/>
    <w:rsid w:val="00544A45"/>
    <w:rsid w:val="00545EE5"/>
    <w:rsid w:val="00552900"/>
    <w:rsid w:val="00552BEF"/>
    <w:rsid w:val="005607DA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7524"/>
    <w:rsid w:val="00597C30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B9E"/>
    <w:rsid w:val="005E216A"/>
    <w:rsid w:val="005E224E"/>
    <w:rsid w:val="005E26AA"/>
    <w:rsid w:val="005E3A69"/>
    <w:rsid w:val="005E3E7A"/>
    <w:rsid w:val="005E5ABF"/>
    <w:rsid w:val="005E5BC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0D1"/>
    <w:rsid w:val="006959F3"/>
    <w:rsid w:val="006A550D"/>
    <w:rsid w:val="006A5C08"/>
    <w:rsid w:val="006B042F"/>
    <w:rsid w:val="006B20C9"/>
    <w:rsid w:val="006B43CB"/>
    <w:rsid w:val="006B4DB0"/>
    <w:rsid w:val="006B5DE5"/>
    <w:rsid w:val="006B7DE2"/>
    <w:rsid w:val="006C0639"/>
    <w:rsid w:val="006C54DF"/>
    <w:rsid w:val="006D1B3C"/>
    <w:rsid w:val="006D3CC6"/>
    <w:rsid w:val="006D424D"/>
    <w:rsid w:val="006D6EFF"/>
    <w:rsid w:val="006D715F"/>
    <w:rsid w:val="006D7981"/>
    <w:rsid w:val="006E01E5"/>
    <w:rsid w:val="006E0335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6D0C"/>
    <w:rsid w:val="00735395"/>
    <w:rsid w:val="00735887"/>
    <w:rsid w:val="00736E77"/>
    <w:rsid w:val="0074629E"/>
    <w:rsid w:val="0074749E"/>
    <w:rsid w:val="0074757F"/>
    <w:rsid w:val="00747F74"/>
    <w:rsid w:val="0075589F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C09B7"/>
    <w:rsid w:val="007C2E09"/>
    <w:rsid w:val="007C30C2"/>
    <w:rsid w:val="007C5102"/>
    <w:rsid w:val="007C7480"/>
    <w:rsid w:val="007C7D89"/>
    <w:rsid w:val="007D1733"/>
    <w:rsid w:val="007D3DB7"/>
    <w:rsid w:val="007D4FA0"/>
    <w:rsid w:val="007D694A"/>
    <w:rsid w:val="007D6B24"/>
    <w:rsid w:val="007E209E"/>
    <w:rsid w:val="007E4E5C"/>
    <w:rsid w:val="007E6B24"/>
    <w:rsid w:val="007F2181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26ED"/>
    <w:rsid w:val="00833EA9"/>
    <w:rsid w:val="00834636"/>
    <w:rsid w:val="0084001D"/>
    <w:rsid w:val="0084576F"/>
    <w:rsid w:val="00851A46"/>
    <w:rsid w:val="00860D4D"/>
    <w:rsid w:val="00861FAA"/>
    <w:rsid w:val="00862DB9"/>
    <w:rsid w:val="008632C2"/>
    <w:rsid w:val="008638E2"/>
    <w:rsid w:val="0086415E"/>
    <w:rsid w:val="00864370"/>
    <w:rsid w:val="00864C81"/>
    <w:rsid w:val="00866018"/>
    <w:rsid w:val="008705AD"/>
    <w:rsid w:val="008712D5"/>
    <w:rsid w:val="00871707"/>
    <w:rsid w:val="00871EF0"/>
    <w:rsid w:val="00871FD0"/>
    <w:rsid w:val="00875F76"/>
    <w:rsid w:val="00877082"/>
    <w:rsid w:val="00882BCF"/>
    <w:rsid w:val="00884791"/>
    <w:rsid w:val="00886EBB"/>
    <w:rsid w:val="008878F4"/>
    <w:rsid w:val="00890027"/>
    <w:rsid w:val="008A0BFF"/>
    <w:rsid w:val="008A5780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B82"/>
    <w:rsid w:val="00915409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328C"/>
    <w:rsid w:val="009A2F34"/>
    <w:rsid w:val="009A4C63"/>
    <w:rsid w:val="009A52DC"/>
    <w:rsid w:val="009B12DD"/>
    <w:rsid w:val="009B4604"/>
    <w:rsid w:val="009B6E11"/>
    <w:rsid w:val="009C104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E1361"/>
    <w:rsid w:val="009E2D38"/>
    <w:rsid w:val="009E348B"/>
    <w:rsid w:val="009E4076"/>
    <w:rsid w:val="009E79CA"/>
    <w:rsid w:val="009F4CF6"/>
    <w:rsid w:val="009F7B55"/>
    <w:rsid w:val="00A04EBC"/>
    <w:rsid w:val="00A10C78"/>
    <w:rsid w:val="00A126A0"/>
    <w:rsid w:val="00A16DB7"/>
    <w:rsid w:val="00A20454"/>
    <w:rsid w:val="00A21FD2"/>
    <w:rsid w:val="00A231E7"/>
    <w:rsid w:val="00A233B9"/>
    <w:rsid w:val="00A2425F"/>
    <w:rsid w:val="00A2550F"/>
    <w:rsid w:val="00A41E3D"/>
    <w:rsid w:val="00A464F5"/>
    <w:rsid w:val="00A556F1"/>
    <w:rsid w:val="00A558BD"/>
    <w:rsid w:val="00A57097"/>
    <w:rsid w:val="00A61E60"/>
    <w:rsid w:val="00A62091"/>
    <w:rsid w:val="00A63C7E"/>
    <w:rsid w:val="00A644D1"/>
    <w:rsid w:val="00A64CCB"/>
    <w:rsid w:val="00A70575"/>
    <w:rsid w:val="00A70A1A"/>
    <w:rsid w:val="00A71CFC"/>
    <w:rsid w:val="00A72CAB"/>
    <w:rsid w:val="00A7651C"/>
    <w:rsid w:val="00A82B91"/>
    <w:rsid w:val="00A83149"/>
    <w:rsid w:val="00A83C6F"/>
    <w:rsid w:val="00A83F42"/>
    <w:rsid w:val="00A87B73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EE7"/>
    <w:rsid w:val="00AB5055"/>
    <w:rsid w:val="00AC4498"/>
    <w:rsid w:val="00AC45F9"/>
    <w:rsid w:val="00AC57C1"/>
    <w:rsid w:val="00AD0D5B"/>
    <w:rsid w:val="00AD0DC6"/>
    <w:rsid w:val="00AD1397"/>
    <w:rsid w:val="00AD310E"/>
    <w:rsid w:val="00AD5F5F"/>
    <w:rsid w:val="00AE408D"/>
    <w:rsid w:val="00AE44BE"/>
    <w:rsid w:val="00AF232D"/>
    <w:rsid w:val="00AF3744"/>
    <w:rsid w:val="00AF5C69"/>
    <w:rsid w:val="00B03797"/>
    <w:rsid w:val="00B04D0A"/>
    <w:rsid w:val="00B056CB"/>
    <w:rsid w:val="00B05DFC"/>
    <w:rsid w:val="00B1137D"/>
    <w:rsid w:val="00B13965"/>
    <w:rsid w:val="00B15878"/>
    <w:rsid w:val="00B169C5"/>
    <w:rsid w:val="00B235EE"/>
    <w:rsid w:val="00B24956"/>
    <w:rsid w:val="00B26FEE"/>
    <w:rsid w:val="00B277AD"/>
    <w:rsid w:val="00B27BEA"/>
    <w:rsid w:val="00B32EFE"/>
    <w:rsid w:val="00B36328"/>
    <w:rsid w:val="00B36C86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6540"/>
    <w:rsid w:val="00B86729"/>
    <w:rsid w:val="00B90371"/>
    <w:rsid w:val="00B91010"/>
    <w:rsid w:val="00B94789"/>
    <w:rsid w:val="00BA000E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3FB8"/>
    <w:rsid w:val="00BC4218"/>
    <w:rsid w:val="00BC76D7"/>
    <w:rsid w:val="00BD13A5"/>
    <w:rsid w:val="00BD176E"/>
    <w:rsid w:val="00BD1B7F"/>
    <w:rsid w:val="00BD5682"/>
    <w:rsid w:val="00BD5E35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78C9"/>
    <w:rsid w:val="00C11BD8"/>
    <w:rsid w:val="00C1470A"/>
    <w:rsid w:val="00C15DC4"/>
    <w:rsid w:val="00C179C9"/>
    <w:rsid w:val="00C22936"/>
    <w:rsid w:val="00C3366F"/>
    <w:rsid w:val="00C36E22"/>
    <w:rsid w:val="00C42E01"/>
    <w:rsid w:val="00C4344B"/>
    <w:rsid w:val="00C4578C"/>
    <w:rsid w:val="00C45F6E"/>
    <w:rsid w:val="00C51BF3"/>
    <w:rsid w:val="00C54848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D65"/>
    <w:rsid w:val="00CC0C59"/>
    <w:rsid w:val="00CC3F9A"/>
    <w:rsid w:val="00CC6D3B"/>
    <w:rsid w:val="00CC74FB"/>
    <w:rsid w:val="00CC7FC3"/>
    <w:rsid w:val="00CD0126"/>
    <w:rsid w:val="00CD2148"/>
    <w:rsid w:val="00CD2397"/>
    <w:rsid w:val="00CD23A0"/>
    <w:rsid w:val="00CD32F2"/>
    <w:rsid w:val="00CD6ECC"/>
    <w:rsid w:val="00CE25F0"/>
    <w:rsid w:val="00CE5C4F"/>
    <w:rsid w:val="00CE7844"/>
    <w:rsid w:val="00CF2DBF"/>
    <w:rsid w:val="00CF491F"/>
    <w:rsid w:val="00D01E63"/>
    <w:rsid w:val="00D04133"/>
    <w:rsid w:val="00D1136A"/>
    <w:rsid w:val="00D17BB0"/>
    <w:rsid w:val="00D2133F"/>
    <w:rsid w:val="00D21C5D"/>
    <w:rsid w:val="00D227CE"/>
    <w:rsid w:val="00D23071"/>
    <w:rsid w:val="00D264C1"/>
    <w:rsid w:val="00D27046"/>
    <w:rsid w:val="00D30593"/>
    <w:rsid w:val="00D30E78"/>
    <w:rsid w:val="00D31CC3"/>
    <w:rsid w:val="00D334BA"/>
    <w:rsid w:val="00D33F91"/>
    <w:rsid w:val="00D401FF"/>
    <w:rsid w:val="00D403BB"/>
    <w:rsid w:val="00D40B04"/>
    <w:rsid w:val="00D4339C"/>
    <w:rsid w:val="00D43C1E"/>
    <w:rsid w:val="00D464CA"/>
    <w:rsid w:val="00D52BA8"/>
    <w:rsid w:val="00D533E1"/>
    <w:rsid w:val="00D569A5"/>
    <w:rsid w:val="00D57A90"/>
    <w:rsid w:val="00D63BDD"/>
    <w:rsid w:val="00D67D9F"/>
    <w:rsid w:val="00D76FC9"/>
    <w:rsid w:val="00D804C8"/>
    <w:rsid w:val="00D80714"/>
    <w:rsid w:val="00D82215"/>
    <w:rsid w:val="00D87D37"/>
    <w:rsid w:val="00D87DE2"/>
    <w:rsid w:val="00D915AE"/>
    <w:rsid w:val="00D9689F"/>
    <w:rsid w:val="00DA08EE"/>
    <w:rsid w:val="00DA0BA1"/>
    <w:rsid w:val="00DA130D"/>
    <w:rsid w:val="00DA4433"/>
    <w:rsid w:val="00DA6A99"/>
    <w:rsid w:val="00DA6D6E"/>
    <w:rsid w:val="00DB06EA"/>
    <w:rsid w:val="00DB3842"/>
    <w:rsid w:val="00DC1638"/>
    <w:rsid w:val="00DC2ECE"/>
    <w:rsid w:val="00DC3026"/>
    <w:rsid w:val="00DC3DB0"/>
    <w:rsid w:val="00DC4B74"/>
    <w:rsid w:val="00DC4BBE"/>
    <w:rsid w:val="00DC5A3E"/>
    <w:rsid w:val="00DD02FC"/>
    <w:rsid w:val="00DD09CB"/>
    <w:rsid w:val="00DD236F"/>
    <w:rsid w:val="00DD3E15"/>
    <w:rsid w:val="00DD46E3"/>
    <w:rsid w:val="00DE4C81"/>
    <w:rsid w:val="00DE5AA8"/>
    <w:rsid w:val="00DE77F2"/>
    <w:rsid w:val="00DE7E9F"/>
    <w:rsid w:val="00DF14C1"/>
    <w:rsid w:val="00DF51E5"/>
    <w:rsid w:val="00E02E17"/>
    <w:rsid w:val="00E04031"/>
    <w:rsid w:val="00E06FA7"/>
    <w:rsid w:val="00E11173"/>
    <w:rsid w:val="00E11D24"/>
    <w:rsid w:val="00E121EE"/>
    <w:rsid w:val="00E1285F"/>
    <w:rsid w:val="00E1354F"/>
    <w:rsid w:val="00E15CA9"/>
    <w:rsid w:val="00E15E9D"/>
    <w:rsid w:val="00E268DC"/>
    <w:rsid w:val="00E30D1D"/>
    <w:rsid w:val="00E3106B"/>
    <w:rsid w:val="00E31CD0"/>
    <w:rsid w:val="00E3653A"/>
    <w:rsid w:val="00E36571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C7D"/>
    <w:rsid w:val="00E6422B"/>
    <w:rsid w:val="00E6720B"/>
    <w:rsid w:val="00E70B8F"/>
    <w:rsid w:val="00E7138E"/>
    <w:rsid w:val="00E73F05"/>
    <w:rsid w:val="00E74E82"/>
    <w:rsid w:val="00E76CCE"/>
    <w:rsid w:val="00E86EA7"/>
    <w:rsid w:val="00E87C60"/>
    <w:rsid w:val="00E9532C"/>
    <w:rsid w:val="00E95694"/>
    <w:rsid w:val="00EA5E8E"/>
    <w:rsid w:val="00EB0B4E"/>
    <w:rsid w:val="00EB147D"/>
    <w:rsid w:val="00EB5583"/>
    <w:rsid w:val="00EB7C3A"/>
    <w:rsid w:val="00EC0E39"/>
    <w:rsid w:val="00ED184D"/>
    <w:rsid w:val="00ED1B15"/>
    <w:rsid w:val="00ED3883"/>
    <w:rsid w:val="00ED6307"/>
    <w:rsid w:val="00EE0AD9"/>
    <w:rsid w:val="00EE25C6"/>
    <w:rsid w:val="00EE46DB"/>
    <w:rsid w:val="00EF0E4C"/>
    <w:rsid w:val="00EF1AFE"/>
    <w:rsid w:val="00EF25C5"/>
    <w:rsid w:val="00F04A1D"/>
    <w:rsid w:val="00F10DA4"/>
    <w:rsid w:val="00F13669"/>
    <w:rsid w:val="00F13AB5"/>
    <w:rsid w:val="00F165E0"/>
    <w:rsid w:val="00F20A6D"/>
    <w:rsid w:val="00F20BF2"/>
    <w:rsid w:val="00F21E3F"/>
    <w:rsid w:val="00F23382"/>
    <w:rsid w:val="00F25C5C"/>
    <w:rsid w:val="00F30D02"/>
    <w:rsid w:val="00F3655E"/>
    <w:rsid w:val="00F43CA0"/>
    <w:rsid w:val="00F44A70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70104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9094B"/>
    <w:rsid w:val="00F962B2"/>
    <w:rsid w:val="00F96445"/>
    <w:rsid w:val="00F97D16"/>
    <w:rsid w:val="00FA258F"/>
    <w:rsid w:val="00FA39C6"/>
    <w:rsid w:val="00FA62E5"/>
    <w:rsid w:val="00FB1079"/>
    <w:rsid w:val="00FB3123"/>
    <w:rsid w:val="00FB42C3"/>
    <w:rsid w:val="00FC0423"/>
    <w:rsid w:val="00FC1EBB"/>
    <w:rsid w:val="00FC381C"/>
    <w:rsid w:val="00FD1E26"/>
    <w:rsid w:val="00FD6E4A"/>
    <w:rsid w:val="00FD79AB"/>
    <w:rsid w:val="00FE1D1B"/>
    <w:rsid w:val="00FE3150"/>
    <w:rsid w:val="00FE575D"/>
    <w:rsid w:val="00FF1DAF"/>
    <w:rsid w:val="00FF1F68"/>
    <w:rsid w:val="00FF22D9"/>
    <w:rsid w:val="00FF3221"/>
    <w:rsid w:val="00FF4743"/>
    <w:rsid w:val="00FF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08F049-28C0-4EFC-B2C3-B08ED67C3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1694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2013-11-19T14:17:00Z</dcterms:created>
  <dcterms:modified xsi:type="dcterms:W3CDTF">2013-11-19T14:17:00Z</dcterms:modified>
</cp:coreProperties>
</file>