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p w:rsidR="00A83149" w:rsidRDefault="006701EA" w:rsidP="00A83149">
      <w:pPr>
        <w:spacing w:after="0" w:line="240" w:lineRule="auto"/>
        <w:rPr>
          <w:rFonts w:ascii="Times New Roman" w:hAnsi="Times New Roman" w:cs="Times New Roman"/>
          <w:b/>
          <w:bCs/>
          <w:sz w:val="24"/>
          <w:szCs w:val="24"/>
          <w:lang w:eastAsia="en-US"/>
        </w:rPr>
      </w:pPr>
      <w:r w:rsidRPr="006701EA">
        <w:rPr>
          <w:rFonts w:ascii="Times New Roman" w:hAnsi="Times New Roman" w:cs="Times New Roman"/>
          <w:b/>
          <w:bCs/>
          <w:noProof/>
          <w:sz w:val="24"/>
          <w:szCs w:val="24"/>
        </w:rPr>
        <mc:AlternateContent>
          <mc:Choice Requires="wpg">
            <w:drawing>
              <wp:anchor distT="0" distB="0" distL="114300" distR="114300" simplePos="0" relativeHeight="251659264" behindDoc="0" locked="0" layoutInCell="1" allowOverlap="1" wp14:anchorId="71CE2F16" wp14:editId="0DF15635">
                <wp:simplePos x="0" y="0"/>
                <wp:positionH relativeFrom="column">
                  <wp:posOffset>75032</wp:posOffset>
                </wp:positionH>
                <wp:positionV relativeFrom="paragraph">
                  <wp:posOffset>365</wp:posOffset>
                </wp:positionV>
                <wp:extent cx="5722149" cy="1609725"/>
                <wp:effectExtent l="0" t="0" r="0" b="9525"/>
                <wp:wrapNone/>
                <wp:docPr id="4" name="Group 4"/>
                <wp:cNvGraphicFramePr/>
                <a:graphic xmlns:a="http://schemas.openxmlformats.org/drawingml/2006/main">
                  <a:graphicData uri="http://schemas.microsoft.com/office/word/2010/wordprocessingGroup">
                    <wpg:wgp>
                      <wpg:cNvGrpSpPr/>
                      <wpg:grpSpPr>
                        <a:xfrm>
                          <a:off x="0" y="0"/>
                          <a:ext cx="5722149" cy="1609725"/>
                          <a:chOff x="50135" y="0"/>
                          <a:chExt cx="5722149" cy="1609725"/>
                        </a:xfrm>
                      </wpg:grpSpPr>
                      <wpg:grpSp>
                        <wpg:cNvPr id="2" name="Group 2"/>
                        <wpg:cNvGrpSpPr/>
                        <wpg:grpSpPr>
                          <a:xfrm>
                            <a:off x="50135" y="0"/>
                            <a:ext cx="5722149" cy="629253"/>
                            <a:chOff x="267433" y="17252"/>
                            <a:chExt cx="5909104" cy="629729"/>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id="Group 4" o:spid="_x0000_s1026" style="position:absolute;margin-left:5.9pt;margin-top:.05pt;width:450.55pt;height:126.75pt;z-index:251659264;mso-width-relative:margin;mso-height-relative:margin" coordorigin="501" coordsize="57221,1609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">
                <v:group id="Group 2" o:spid="_x0000_s1027" style="position:absolute;left:501;width:57221;height:6292" coordorigin="2674,172" coordsize="59091,62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wKC/vAAAAA2wAAAA8AAABkcnMvZG93bnJldi54bWxET0tLAzEQvhf6H8II3tqs1ZaybrYUQVHw&#10;0IfgdUjGZHUzWZLYrv/eCEJv8/E9p9mMvhcniqkLrOBmXoEg1sF0bBW8HR9naxApIxvsA5OCH0qw&#10;aaeTBmsTzryn0yFbUUI41ajA5TzUUibtyGOah4G4cB8heswFRitNxHMJ971cVNVKeuy4NDgc6MGR&#10;/jp8ewW3VrNdfoZ3+eT2aRfx9e5Fr5W6vhq39yAyjfki/nc/mzJ/AX+/lANk+ws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oL+8AAAADbAAAADwAAAAAAAAAAAAAAAACfAgAA&#10;ZHJzL2Rvd25yZXYueG1sUEsFBgAAAAAEAAQA9wAAAIwDAAAAAA==&#10;">
                    <v:imagedata r:id="rId15"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6"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0LPB/DAAAA2wAAAA8AAABkcnMvZG93bnJldi54bWxET01rwkAQvRf8D8sI3ppNS5WSZhVRbAPi&#10;wbRij0N2moRkZ9Psqum/dwWht3m8z0kXg2nFmXpXW1bwFMUgiAuray4VfH1uHl9BOI+ssbVMCv7I&#10;wWI+ekgx0fbCezrnvhQhhF2CCirvu0RKV1Rk0EW2Iw7cj+0N+gD7UuoeLyHctPI5jmfSYM2hocKO&#10;VhUVTX4yCuzmxe2OH+t40N/babP8PWTvTavUZDws30B4Gvy/+O7OdJg/hdsv4QA5vw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Qs8H8MAAADbAAAADwAAAAAAAAAAAAAAAACf&#10;AgAAZHJzL2Rvd25yZXYueG1sUEsFBgAAAAAEAAQA9wAAAI8DAAAAAA==&#10;">
                    <v:imagedata r:id="rId17"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10kfAAAAA2wAAAA8AAABkcnMvZG93bnJldi54bWxET02LwjAQvQv+hzCCF9FUD0WrUUQURFgX&#10;qxdvQzO2xWZSmqj135sFYW/zeJ+zWLWmEk9qXGlZwXgUgSDOrC45V3A574ZTEM4ja6wsk4I3OVgt&#10;u50FJtq++ETP1OcihLBLUEHhfZ1I6bKCDLqRrYkDd7ONQR9gk0vd4CuEm0pOoiiWBksODQXWtCko&#10;u6cPoyC9PurtwcTTbfp7cMdZrvV+8KNUv9eu5yA8tf5f/HXvdZgfw98v4QC5/A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PXSR8AAAADbAAAADwAAAAAAAAAAAAAAAACfAgAA&#10;ZHJzL2Rvd25yZXYueG1sUEsFBgAAAAAEAAQA9wAAAIwDAAAAAA==&#10;">
                    <v:imagedata r:id="rId18"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19" o:title=" Itu"/>
                    <v:path arrowok="t"/>
                  </v:shape>
                </v:group>
                <v:shape id="Picture 3" o:spid="_x0000_s1033"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0" o:title="10 black"/>
                  <v:path arrowok="t"/>
                </v:shape>
              </v:group>
            </w:pict>
          </mc:Fallback>
        </mc:AlternateContent>
      </w:r>
      <w:bookmarkEnd w:id="0"/>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AC11CE" w:rsidP="00A83149">
      <w:pPr>
        <w:spacing w:after="0" w:line="240" w:lineRule="auto"/>
        <w:rPr>
          <w:rFonts w:ascii="Times New Roman" w:hAnsi="Times New Roman" w:cs="Times New Roman"/>
          <w:b/>
          <w:bCs/>
          <w:sz w:val="24"/>
          <w:szCs w:val="24"/>
          <w:lang w:eastAsia="en-US"/>
        </w:rPr>
      </w:pPr>
      <w:ins w:id="1" w:author="Author">
        <w:r w:rsidRPr="007A1167">
          <w:rPr>
            <w:rFonts w:ascii="Times New Roman" w:hAnsi="Times New Roman" w:cs="Times New Roman"/>
            <w:b/>
            <w:bCs/>
            <w:noProof/>
            <w:sz w:val="24"/>
            <w:szCs w:val="24"/>
          </w:rPr>
          <mc:AlternateContent>
            <mc:Choice Requires="wps">
              <w:drawing>
                <wp:anchor distT="0" distB="0" distL="114300" distR="114300" simplePos="0" relativeHeight="251661312" behindDoc="0" locked="0" layoutInCell="1" allowOverlap="1" wp14:anchorId="787B7188" wp14:editId="32BF5A27">
                  <wp:simplePos x="0" y="0"/>
                  <wp:positionH relativeFrom="column">
                    <wp:posOffset>313055</wp:posOffset>
                  </wp:positionH>
                  <wp:positionV relativeFrom="paragraph">
                    <wp:posOffset>69850</wp:posOffset>
                  </wp:positionV>
                  <wp:extent cx="6109335" cy="2190750"/>
                  <wp:effectExtent l="0" t="0" r="24765" b="1905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9335" cy="2190750"/>
                          </a:xfrm>
                          <a:prstGeom prst="rect">
                            <a:avLst/>
                          </a:prstGeom>
                          <a:solidFill>
                            <a:srgbClr val="92D050"/>
                          </a:solidFill>
                          <a:ln w="9525">
                            <a:solidFill>
                              <a:srgbClr val="000000"/>
                            </a:solidFill>
                            <a:miter lim="800000"/>
                            <a:headEnd/>
                            <a:tailEnd/>
                          </a:ln>
                        </wps:spPr>
                        <wps:txbx>
                          <w:txbxContent>
                            <w:p w:rsidR="00AC11CE" w:rsidRPr="00CB2D35" w:rsidRDefault="00AC11CE" w:rsidP="00AC11CE">
                              <w:pPr>
                                <w:spacing w:before="100" w:beforeAutospacing="1" w:after="100" w:afterAutospacing="1"/>
                                <w:ind w:left="57" w:right="57"/>
                                <w:contextualSpacing/>
                                <w:jc w:val="center"/>
                                <w:rPr>
                                  <w:rFonts w:ascii="Cambria" w:hAnsi="Cambria"/>
                                  <w:b/>
                                  <w:bCs/>
                                </w:rPr>
                              </w:pPr>
                              <w:r>
                                <w:rPr>
                                  <w:rFonts w:ascii="Cambria" w:hAnsi="Cambria"/>
                                  <w:b/>
                                  <w:bCs/>
                                </w:rPr>
                                <w:t>Document Number: V1.0/C/ALC5</w:t>
                              </w:r>
                            </w:p>
                            <w:p w:rsidR="00AC11CE" w:rsidRPr="00CB2D35" w:rsidRDefault="00AC11CE" w:rsidP="00AC11CE">
                              <w:pPr>
                                <w:spacing w:before="100" w:beforeAutospacing="1" w:after="100" w:afterAutospacing="1"/>
                                <w:ind w:left="57" w:right="57"/>
                                <w:contextualSpacing/>
                                <w:jc w:val="center"/>
                                <w:rPr>
                                  <w:rFonts w:ascii="Cambria" w:hAnsi="Cambria"/>
                                  <w:b/>
                                  <w:bCs/>
                                </w:rPr>
                              </w:pPr>
                            </w:p>
                            <w:p w:rsidR="00AC11CE" w:rsidRDefault="00AC11CE" w:rsidP="00AC11CE">
                              <w:pPr>
                                <w:spacing w:before="100" w:beforeAutospacing="1" w:after="100" w:afterAutospacing="1"/>
                                <w:ind w:left="57" w:right="57"/>
                                <w:contextualSpacing/>
                                <w:rPr>
                                  <w:rFonts w:asciiTheme="majorHAnsi" w:hAnsiTheme="majorHAnsi"/>
                                </w:rPr>
                              </w:pPr>
                              <w:r w:rsidRPr="0082674F">
                                <w:rPr>
                                  <w:rFonts w:asciiTheme="majorHAnsi" w:hAnsiTheme="majorHAnsi"/>
                                </w:rPr>
                                <w:t xml:space="preserve">Note:  This document consists of the Annex </w:t>
                              </w:r>
                              <w:r>
                                <w:rPr>
                                  <w:rFonts w:asciiTheme="majorHAnsi" w:hAnsiTheme="majorHAnsi"/>
                                </w:rPr>
                                <w:t xml:space="preserve">for the Action line and </w:t>
                              </w:r>
                              <w:r w:rsidRPr="0082674F">
                                <w:rPr>
                                  <w:rFonts w:asciiTheme="majorHAnsi" w:hAnsiTheme="majorHAnsi"/>
                                </w:rPr>
                                <w:t>conso</w:t>
                              </w:r>
                              <w:r w:rsidR="004A184E">
                                <w:rPr>
                                  <w:rFonts w:asciiTheme="majorHAnsi" w:hAnsiTheme="majorHAnsi"/>
                                </w:rPr>
                                <w:t>lidates the comments received from</w:t>
                              </w:r>
                              <w:r w:rsidRPr="0082674F">
                                <w:rPr>
                                  <w:rFonts w:asciiTheme="majorHAnsi" w:hAnsiTheme="majorHAnsi"/>
                                </w:rPr>
                                <w:t xml:space="preserve"> WSIS Stakeholders for the</w:t>
                              </w:r>
                              <w:r>
                                <w:rPr>
                                  <w:rFonts w:asciiTheme="majorHAnsi" w:hAnsiTheme="majorHAnsi"/>
                                </w:rPr>
                                <w:t xml:space="preserve">: </w:t>
                              </w:r>
                            </w:p>
                            <w:p w:rsidR="00AC11CE" w:rsidRDefault="00AC11CE" w:rsidP="00AC11CE">
                              <w:pPr>
                                <w:pStyle w:val="ListParagraph"/>
                                <w:numPr>
                                  <w:ilvl w:val="0"/>
                                  <w:numId w:val="45"/>
                                </w:numPr>
                                <w:spacing w:before="100" w:beforeAutospacing="1" w:after="100" w:afterAutospacing="1"/>
                                <w:ind w:right="57"/>
                                <w:rPr>
                                  <w:rFonts w:asciiTheme="majorHAnsi" w:hAnsiTheme="majorHAnsi"/>
                                </w:rPr>
                              </w:pPr>
                              <w:r>
                                <w:rPr>
                                  <w:rFonts w:asciiTheme="majorHAnsi" w:hAnsiTheme="majorHAnsi"/>
                                </w:rPr>
                                <w:t>P</w:t>
                              </w:r>
                              <w:r w:rsidRPr="0082674F">
                                <w:rPr>
                                  <w:rFonts w:asciiTheme="majorHAnsi" w:hAnsiTheme="majorHAnsi"/>
                                </w:rPr>
                                <w:t xml:space="preserve">roposed  zero draft </w:t>
                              </w:r>
                              <w:hyperlink r:id="rId21" w:history="1">
                                <w:r w:rsidRPr="0082674F">
                                  <w:rPr>
                                    <w:rStyle w:val="Hyperlink"/>
                                    <w:rFonts w:asciiTheme="majorHAnsi" w:hAnsiTheme="majorHAnsi"/>
                                  </w:rPr>
                                  <w:t>http://www.itu.int/wsis/review/mpp/pages/phase1-submissions.html</w:t>
                                </w:r>
                              </w:hyperlink>
                              <w:r w:rsidRPr="0082674F">
                                <w:rPr>
                                  <w:rFonts w:asciiTheme="majorHAnsi" w:hAnsiTheme="majorHAnsi"/>
                                </w:rPr>
                                <w:t xml:space="preserve"> </w:t>
                              </w:r>
                            </w:p>
                            <w:p w:rsidR="00AC11CE" w:rsidRPr="0082674F" w:rsidRDefault="00AC11CE" w:rsidP="00AC11CE">
                              <w:pPr>
                                <w:pStyle w:val="ListParagraph"/>
                                <w:numPr>
                                  <w:ilvl w:val="0"/>
                                  <w:numId w:val="45"/>
                                </w:numPr>
                                <w:spacing w:before="100" w:beforeAutospacing="1" w:after="100" w:afterAutospacing="1"/>
                                <w:ind w:right="57"/>
                                <w:rPr>
                                  <w:rFonts w:asciiTheme="majorHAnsi" w:hAnsiTheme="majorHAnsi"/>
                                </w:rPr>
                              </w:pPr>
                              <w:r>
                                <w:rPr>
                                  <w:rFonts w:asciiTheme="majorHAnsi" w:hAnsiTheme="majorHAnsi"/>
                                </w:rPr>
                                <w:t xml:space="preserve">Proposed </w:t>
                              </w:r>
                              <w:r w:rsidRPr="0082674F">
                                <w:rPr>
                                  <w:rFonts w:asciiTheme="majorHAnsi" w:hAnsiTheme="majorHAnsi"/>
                                </w:rPr>
                                <w:t xml:space="preserve">first draft </w:t>
                              </w:r>
                              <w:hyperlink r:id="rId22" w:history="1">
                                <w:r w:rsidRPr="0082674F">
                                  <w:rPr>
                                    <w:rStyle w:val="Hyperlink"/>
                                    <w:rFonts w:asciiTheme="majorHAnsi" w:hAnsiTheme="majorHAnsi"/>
                                  </w:rPr>
                                  <w:t>http://www.itu.int/wsis/review/mpp/pages/consolidated-texts.html</w:t>
                                </w:r>
                              </w:hyperlink>
                            </w:p>
                            <w:p w:rsidR="00AC11CE" w:rsidRPr="0082674F" w:rsidRDefault="00AC11CE" w:rsidP="00AC11CE">
                              <w:pPr>
                                <w:spacing w:before="100" w:beforeAutospacing="1" w:after="100" w:afterAutospacing="1"/>
                                <w:ind w:left="57" w:right="57"/>
                                <w:contextualSpacing/>
                                <w:rPr>
                                  <w:rFonts w:asciiTheme="majorHAnsi" w:hAnsiTheme="majorHAnsi"/>
                                </w:rPr>
                              </w:pPr>
                              <w:r>
                                <w:rPr>
                                  <w:rFonts w:asciiTheme="majorHAnsi" w:hAnsiTheme="majorHAnsi"/>
                                </w:rPr>
                                <w:t xml:space="preserve"> Please note that this document is not for comments it is only for the purpose of information.</w:t>
                              </w:r>
                            </w:p>
                            <w:p w:rsidR="00AC11CE" w:rsidRPr="001018B9" w:rsidRDefault="00AC11CE" w:rsidP="00AC11CE">
                              <w:pPr>
                                <w:spacing w:before="100" w:beforeAutospacing="1" w:after="100" w:afterAutospacing="1"/>
                                <w:ind w:left="57" w:right="57"/>
                                <w:contextualSpacing/>
                                <w:rPr>
                                  <w:rFonts w:ascii="Cambria" w:hAnsi="Cambria"/>
                                </w:rPr>
                              </w:pPr>
                            </w:p>
                            <w:p w:rsidR="00AC11CE" w:rsidRDefault="00AC11CE" w:rsidP="00AC11CE">
                              <w:pPr>
                                <w:spacing w:before="100" w:beforeAutospacing="1" w:after="100" w:afterAutospacing="1"/>
                                <w:ind w:left="57" w:right="57"/>
                                <w:contextualSpacing/>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margin-left:24.65pt;margin-top:5.5pt;width:481.05pt;height:1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" fillcolor="#92d050">
                  <v:textbox>
                    <w:txbxContent>
                      <w:p w:rsidR="00AC11CE" w:rsidRPr="00CB2D35" w:rsidRDefault="00AC11CE" w:rsidP="00AC11CE">
                        <w:pPr>
                          <w:spacing w:before="100" w:beforeAutospacing="1" w:after="100" w:afterAutospacing="1"/>
                          <w:ind w:left="57" w:right="57"/>
                          <w:contextualSpacing/>
                          <w:jc w:val="center"/>
                          <w:rPr>
                            <w:rFonts w:ascii="Cambria" w:hAnsi="Cambria"/>
                            <w:b/>
                            <w:bCs/>
                          </w:rPr>
                        </w:pPr>
                        <w:r>
                          <w:rPr>
                            <w:rFonts w:ascii="Cambria" w:hAnsi="Cambria"/>
                            <w:b/>
                            <w:bCs/>
                          </w:rPr>
                          <w:t>Document Number: V1.0/C/ALC5</w:t>
                        </w:r>
                      </w:p>
                      <w:p w:rsidR="00AC11CE" w:rsidRPr="00CB2D35" w:rsidRDefault="00AC11CE" w:rsidP="00AC11CE">
                        <w:pPr>
                          <w:spacing w:before="100" w:beforeAutospacing="1" w:after="100" w:afterAutospacing="1"/>
                          <w:ind w:left="57" w:right="57"/>
                          <w:contextualSpacing/>
                          <w:jc w:val="center"/>
                          <w:rPr>
                            <w:rFonts w:ascii="Cambria" w:hAnsi="Cambria"/>
                            <w:b/>
                            <w:bCs/>
                          </w:rPr>
                        </w:pPr>
                      </w:p>
                      <w:p w:rsidR="00AC11CE" w:rsidRDefault="00AC11CE" w:rsidP="00AC11CE">
                        <w:pPr>
                          <w:spacing w:before="100" w:beforeAutospacing="1" w:after="100" w:afterAutospacing="1"/>
                          <w:ind w:left="57" w:right="57"/>
                          <w:contextualSpacing/>
                          <w:rPr>
                            <w:rFonts w:asciiTheme="majorHAnsi" w:hAnsiTheme="majorHAnsi"/>
                          </w:rPr>
                        </w:pPr>
                        <w:r w:rsidRPr="0082674F">
                          <w:rPr>
                            <w:rFonts w:asciiTheme="majorHAnsi" w:hAnsiTheme="majorHAnsi"/>
                          </w:rPr>
                          <w:t xml:space="preserve">Note:  This document consists of the Annex </w:t>
                        </w:r>
                        <w:r>
                          <w:rPr>
                            <w:rFonts w:asciiTheme="majorHAnsi" w:hAnsiTheme="majorHAnsi"/>
                          </w:rPr>
                          <w:t xml:space="preserve">for the Action line and </w:t>
                        </w:r>
                        <w:r w:rsidRPr="0082674F">
                          <w:rPr>
                            <w:rFonts w:asciiTheme="majorHAnsi" w:hAnsiTheme="majorHAnsi"/>
                          </w:rPr>
                          <w:t>conso</w:t>
                        </w:r>
                        <w:r w:rsidR="004A184E">
                          <w:rPr>
                            <w:rFonts w:asciiTheme="majorHAnsi" w:hAnsiTheme="majorHAnsi"/>
                          </w:rPr>
                          <w:t>lidates the comments received from</w:t>
                        </w:r>
                        <w:r w:rsidRPr="0082674F">
                          <w:rPr>
                            <w:rFonts w:asciiTheme="majorHAnsi" w:hAnsiTheme="majorHAnsi"/>
                          </w:rPr>
                          <w:t xml:space="preserve"> WSIS Stakeholders for the</w:t>
                        </w:r>
                        <w:r>
                          <w:rPr>
                            <w:rFonts w:asciiTheme="majorHAnsi" w:hAnsiTheme="majorHAnsi"/>
                          </w:rPr>
                          <w:t xml:space="preserve">: </w:t>
                        </w:r>
                      </w:p>
                      <w:p w:rsidR="00AC11CE" w:rsidRDefault="00AC11CE" w:rsidP="00AC11CE">
                        <w:pPr>
                          <w:pStyle w:val="ListParagraph"/>
                          <w:numPr>
                            <w:ilvl w:val="0"/>
                            <w:numId w:val="45"/>
                          </w:numPr>
                          <w:spacing w:before="100" w:beforeAutospacing="1" w:after="100" w:afterAutospacing="1"/>
                          <w:ind w:right="57"/>
                          <w:rPr>
                            <w:rFonts w:asciiTheme="majorHAnsi" w:hAnsiTheme="majorHAnsi"/>
                          </w:rPr>
                        </w:pPr>
                        <w:r>
                          <w:rPr>
                            <w:rFonts w:asciiTheme="majorHAnsi" w:hAnsiTheme="majorHAnsi"/>
                          </w:rPr>
                          <w:t>P</w:t>
                        </w:r>
                        <w:r w:rsidRPr="0082674F">
                          <w:rPr>
                            <w:rFonts w:asciiTheme="majorHAnsi" w:hAnsiTheme="majorHAnsi"/>
                          </w:rPr>
                          <w:t xml:space="preserve">roposed  zero draft </w:t>
                        </w:r>
                        <w:hyperlink r:id="rId23" w:history="1">
                          <w:r w:rsidRPr="0082674F">
                            <w:rPr>
                              <w:rStyle w:val="Hyperlink"/>
                              <w:rFonts w:asciiTheme="majorHAnsi" w:hAnsiTheme="majorHAnsi"/>
                            </w:rPr>
                            <w:t>http://www.itu.int/wsis/review/mpp/pages/phase1-submissions.html</w:t>
                          </w:r>
                        </w:hyperlink>
                        <w:r w:rsidRPr="0082674F">
                          <w:rPr>
                            <w:rFonts w:asciiTheme="majorHAnsi" w:hAnsiTheme="majorHAnsi"/>
                          </w:rPr>
                          <w:t xml:space="preserve"> </w:t>
                        </w:r>
                      </w:p>
                      <w:p w:rsidR="00AC11CE" w:rsidRPr="0082674F" w:rsidRDefault="00AC11CE" w:rsidP="00AC11CE">
                        <w:pPr>
                          <w:pStyle w:val="ListParagraph"/>
                          <w:numPr>
                            <w:ilvl w:val="0"/>
                            <w:numId w:val="45"/>
                          </w:numPr>
                          <w:spacing w:before="100" w:beforeAutospacing="1" w:after="100" w:afterAutospacing="1"/>
                          <w:ind w:right="57"/>
                          <w:rPr>
                            <w:rFonts w:asciiTheme="majorHAnsi" w:hAnsiTheme="majorHAnsi"/>
                          </w:rPr>
                        </w:pPr>
                        <w:r>
                          <w:rPr>
                            <w:rFonts w:asciiTheme="majorHAnsi" w:hAnsiTheme="majorHAnsi"/>
                          </w:rPr>
                          <w:t xml:space="preserve">Proposed </w:t>
                        </w:r>
                        <w:r w:rsidRPr="0082674F">
                          <w:rPr>
                            <w:rFonts w:asciiTheme="majorHAnsi" w:hAnsiTheme="majorHAnsi"/>
                          </w:rPr>
                          <w:t xml:space="preserve">first draft </w:t>
                        </w:r>
                        <w:hyperlink r:id="rId24" w:history="1">
                          <w:r w:rsidRPr="0082674F">
                            <w:rPr>
                              <w:rStyle w:val="Hyperlink"/>
                              <w:rFonts w:asciiTheme="majorHAnsi" w:hAnsiTheme="majorHAnsi"/>
                            </w:rPr>
                            <w:t>http://www.itu.int/wsis/review/mpp/pages/consolidated-texts.html</w:t>
                          </w:r>
                        </w:hyperlink>
                      </w:p>
                      <w:p w:rsidR="00AC11CE" w:rsidRPr="0082674F" w:rsidRDefault="00AC11CE" w:rsidP="00AC11CE">
                        <w:pPr>
                          <w:spacing w:before="100" w:beforeAutospacing="1" w:after="100" w:afterAutospacing="1"/>
                          <w:ind w:left="57" w:right="57"/>
                          <w:contextualSpacing/>
                          <w:rPr>
                            <w:rFonts w:asciiTheme="majorHAnsi" w:hAnsiTheme="majorHAnsi"/>
                          </w:rPr>
                        </w:pPr>
                        <w:r>
                          <w:rPr>
                            <w:rFonts w:asciiTheme="majorHAnsi" w:hAnsiTheme="majorHAnsi"/>
                          </w:rPr>
                          <w:t xml:space="preserve"> Please note that this document is not for comments it is only for the purpose of information.</w:t>
                        </w:r>
                      </w:p>
                      <w:p w:rsidR="00AC11CE" w:rsidRPr="001018B9" w:rsidRDefault="00AC11CE" w:rsidP="00AC11CE">
                        <w:pPr>
                          <w:spacing w:before="100" w:beforeAutospacing="1" w:after="100" w:afterAutospacing="1"/>
                          <w:ind w:left="57" w:right="57"/>
                          <w:contextualSpacing/>
                          <w:rPr>
                            <w:rFonts w:ascii="Cambria" w:hAnsi="Cambria"/>
                          </w:rPr>
                        </w:pPr>
                      </w:p>
                      <w:p w:rsidR="00AC11CE" w:rsidRDefault="00AC11CE" w:rsidP="00AC11CE">
                        <w:pPr>
                          <w:spacing w:before="100" w:beforeAutospacing="1" w:after="100" w:afterAutospacing="1"/>
                          <w:ind w:left="57" w:right="57"/>
                          <w:contextualSpacing/>
                        </w:pPr>
                      </w:p>
                    </w:txbxContent>
                  </v:textbox>
                </v:shape>
              </w:pict>
            </mc:Fallback>
          </mc:AlternateContent>
        </w:r>
      </w:ins>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Pr="002F7184" w:rsidRDefault="006701EA" w:rsidP="00A83149">
      <w:pPr>
        <w:spacing w:after="0" w:line="240" w:lineRule="auto"/>
        <w:rPr>
          <w:rFonts w:ascii="Times New Roman" w:hAnsi="Times New Roman" w:cs="Times New Roman"/>
          <w:b/>
          <w:bCs/>
          <w:sz w:val="24"/>
          <w:szCs w:val="24"/>
          <w:lang w:eastAsia="en-US"/>
        </w:rPr>
      </w:pPr>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C11CE">
      <w:pPr>
        <w:spacing w:after="0" w:line="240" w:lineRule="auto"/>
        <w:rPr>
          <w:rFonts w:asciiTheme="majorHAnsi" w:eastAsia="Times New Roman" w:hAnsiTheme="majorHAnsi"/>
          <w:color w:val="17365D"/>
          <w:sz w:val="32"/>
          <w:szCs w:val="32"/>
        </w:rPr>
      </w:pPr>
    </w:p>
    <w:p w:rsidR="003B4F1C" w:rsidRDefault="003B4F1C" w:rsidP="00133167">
      <w:pPr>
        <w:spacing w:after="0" w:line="240" w:lineRule="auto"/>
        <w:rPr>
          <w:rFonts w:asciiTheme="majorHAnsi" w:eastAsia="Times New Roman" w:hAnsiTheme="majorHAnsi"/>
          <w:color w:val="17365D"/>
          <w:sz w:val="32"/>
          <w:szCs w:val="32"/>
        </w:rPr>
      </w:pPr>
    </w:p>
    <w:p w:rsidR="00124867" w:rsidRDefault="00124867" w:rsidP="003D0D74">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Draft WSIS+10 Vision for WSIS Beyond 2015</w:t>
      </w:r>
    </w:p>
    <w:p w:rsidR="00124867" w:rsidRDefault="00124867" w:rsidP="00DA5A57">
      <w:pPr>
        <w:spacing w:after="0" w:line="240" w:lineRule="auto"/>
        <w:jc w:val="center"/>
        <w:rPr>
          <w:rFonts w:asciiTheme="majorHAnsi" w:eastAsia="Times New Roman" w:hAnsiTheme="majorHAnsi"/>
          <w:color w:val="17365D"/>
          <w:sz w:val="32"/>
          <w:szCs w:val="32"/>
        </w:rPr>
      </w:pPr>
    </w:p>
    <w:p w:rsidR="00124867" w:rsidRDefault="00124867" w:rsidP="00DA5A57">
      <w:pPr>
        <w:spacing w:after="0" w:line="240" w:lineRule="auto"/>
        <w:jc w:val="center"/>
        <w:rPr>
          <w:rFonts w:asciiTheme="majorHAnsi" w:eastAsia="Times New Roman" w:hAnsiTheme="majorHAnsi"/>
          <w:color w:val="17365D"/>
          <w:sz w:val="32"/>
          <w:szCs w:val="32"/>
        </w:rPr>
      </w:pPr>
      <w:r w:rsidRPr="009C5624">
        <w:rPr>
          <w:rFonts w:asciiTheme="majorHAnsi" w:eastAsia="Times New Roman" w:hAnsiTheme="majorHAnsi"/>
          <w:color w:val="17365D"/>
          <w:sz w:val="32"/>
          <w:szCs w:val="32"/>
        </w:rPr>
        <w:t>С</w:t>
      </w:r>
      <w:r>
        <w:rPr>
          <w:rFonts w:asciiTheme="majorHAnsi" w:eastAsia="Times New Roman" w:hAnsiTheme="majorHAnsi"/>
          <w:color w:val="17365D"/>
          <w:sz w:val="32"/>
          <w:szCs w:val="32"/>
        </w:rPr>
        <w:t>5</w:t>
      </w:r>
      <w:r w:rsidRPr="00011BB5">
        <w:rPr>
          <w:rFonts w:asciiTheme="majorHAnsi" w:eastAsia="Times New Roman" w:hAnsiTheme="majorHAnsi"/>
          <w:color w:val="17365D"/>
          <w:sz w:val="32"/>
          <w:szCs w:val="32"/>
        </w:rPr>
        <w:t xml:space="preserve">. </w:t>
      </w:r>
      <w:r w:rsidRPr="00514CEC">
        <w:rPr>
          <w:rFonts w:asciiTheme="majorHAnsi" w:eastAsia="Times New Roman" w:hAnsiTheme="majorHAnsi"/>
          <w:color w:val="17365D"/>
          <w:sz w:val="32"/>
          <w:szCs w:val="32"/>
        </w:rPr>
        <w:t>Building confidence and security in the use of ICTs</w:t>
      </w:r>
    </w:p>
    <w:p w:rsidR="00124867" w:rsidRPr="00EE0454" w:rsidRDefault="00124867" w:rsidP="00DA5A57">
      <w:pPr>
        <w:spacing w:after="0" w:line="240" w:lineRule="auto"/>
        <w:jc w:val="both"/>
        <w:rPr>
          <w:rFonts w:asciiTheme="majorHAnsi" w:eastAsia="Times New Roman" w:hAnsiTheme="majorHAnsi"/>
          <w:color w:val="17365D"/>
          <w:sz w:val="32"/>
          <w:szCs w:val="32"/>
        </w:rPr>
      </w:pPr>
    </w:p>
    <w:p w:rsidR="006701EA" w:rsidRPr="00415B97" w:rsidRDefault="006701EA" w:rsidP="006701EA">
      <w:pPr>
        <w:jc w:val="center"/>
        <w:rPr>
          <w:rFonts w:asciiTheme="majorHAnsi" w:hAnsiTheme="majorHAnsi"/>
          <w:b/>
          <w:bCs/>
          <w:sz w:val="24"/>
          <w:szCs w:val="24"/>
        </w:rPr>
      </w:pPr>
      <w:r w:rsidRPr="00415B97">
        <w:rPr>
          <w:rFonts w:asciiTheme="majorHAnsi" w:hAnsiTheme="majorHAnsi"/>
          <w:b/>
          <w:bCs/>
          <w:sz w:val="24"/>
          <w:szCs w:val="24"/>
        </w:rPr>
        <w:t>Annex: Zero Draft Stakeholder Contributions</w:t>
      </w:r>
    </w:p>
    <w:p w:rsidR="006701EA" w:rsidRPr="00A85BF5" w:rsidRDefault="006701EA" w:rsidP="006701EA">
      <w:pPr>
        <w:pStyle w:val="ListParagraph"/>
        <w:numPr>
          <w:ilvl w:val="0"/>
          <w:numId w:val="29"/>
        </w:numPr>
        <w:jc w:val="both"/>
        <w:rPr>
          <w:b/>
          <w:bCs/>
          <w:color w:val="000000" w:themeColor="text1"/>
          <w:sz w:val="24"/>
          <w:szCs w:val="24"/>
        </w:rPr>
      </w:pPr>
      <w:r w:rsidRPr="00A85BF5">
        <w:rPr>
          <w:b/>
          <w:bCs/>
          <w:color w:val="000000" w:themeColor="text1"/>
          <w:sz w:val="24"/>
          <w:szCs w:val="24"/>
        </w:rPr>
        <w:t>Engagement of all stakeholders, cooperation:</w:t>
      </w:r>
    </w:p>
    <w:p w:rsidR="006701EA" w:rsidRPr="00A85BF5" w:rsidRDefault="006701EA" w:rsidP="006701EA">
      <w:pPr>
        <w:pStyle w:val="ListParagraph"/>
        <w:ind w:left="360"/>
        <w:jc w:val="both"/>
        <w:rPr>
          <w:b/>
          <w:bCs/>
          <w:color w:val="000000" w:themeColor="text1"/>
          <w:sz w:val="24"/>
          <w:szCs w:val="24"/>
        </w:rPr>
      </w:pPr>
    </w:p>
    <w:p w:rsidR="006701EA" w:rsidRPr="00A85BF5" w:rsidRDefault="006701EA" w:rsidP="006701EA">
      <w:pPr>
        <w:pStyle w:val="ListParagraph"/>
        <w:numPr>
          <w:ilvl w:val="0"/>
          <w:numId w:val="4"/>
        </w:numPr>
        <w:spacing w:before="60" w:after="0" w:line="240" w:lineRule="auto"/>
        <w:ind w:left="360"/>
        <w:contextualSpacing w:val="0"/>
        <w:jc w:val="both"/>
        <w:rPr>
          <w:sz w:val="24"/>
          <w:szCs w:val="24"/>
        </w:rPr>
      </w:pPr>
      <w:r w:rsidRPr="00A85BF5">
        <w:rPr>
          <w:sz w:val="24"/>
          <w:szCs w:val="24"/>
        </w:rPr>
        <w:t xml:space="preserve">Recognize that the open nature of the multistakeholder process has proved adept at developing innovative solutions to technical and policy problems. The WSIS process should guide governments to </w:t>
      </w:r>
      <w:r w:rsidRPr="00A85BF5">
        <w:rPr>
          <w:b/>
          <w:bCs/>
          <w:sz w:val="24"/>
          <w:szCs w:val="24"/>
        </w:rPr>
        <w:t>look beyond solely legislation and government-led solutions</w:t>
      </w:r>
      <w:r w:rsidRPr="00A85BF5">
        <w:rPr>
          <w:sz w:val="24"/>
          <w:szCs w:val="24"/>
        </w:rPr>
        <w:t xml:space="preserve">, in order to both harness the existing knowledge and expertise of the multistakeholder organizations, and engage with them to enhance and improve the existing solutions. </w:t>
      </w:r>
    </w:p>
    <w:p w:rsidR="006701EA" w:rsidRPr="00A85BF5" w:rsidRDefault="006701EA" w:rsidP="006701EA">
      <w:pPr>
        <w:pStyle w:val="ListParagraph"/>
        <w:numPr>
          <w:ilvl w:val="0"/>
          <w:numId w:val="4"/>
        </w:numPr>
        <w:spacing w:before="60" w:after="0" w:line="240" w:lineRule="auto"/>
        <w:ind w:left="360"/>
        <w:contextualSpacing w:val="0"/>
        <w:jc w:val="both"/>
        <w:rPr>
          <w:sz w:val="24"/>
          <w:szCs w:val="24"/>
        </w:rPr>
      </w:pPr>
      <w:r w:rsidRPr="00A85BF5">
        <w:rPr>
          <w:b/>
          <w:bCs/>
          <w:sz w:val="24"/>
          <w:szCs w:val="24"/>
        </w:rPr>
        <w:t xml:space="preserve">Need Multistakeholder cooperation </w:t>
      </w:r>
      <w:r w:rsidRPr="00A85BF5">
        <w:rPr>
          <w:sz w:val="24"/>
          <w:szCs w:val="24"/>
        </w:rPr>
        <w:t>to foster a global culture of cybersecurity.</w:t>
      </w:r>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 xml:space="preserve">Appreciate that many confidence and security solutions are developed in </w:t>
      </w:r>
      <w:r w:rsidRPr="00A85BF5">
        <w:rPr>
          <w:b/>
          <w:bCs/>
          <w:sz w:val="24"/>
          <w:szCs w:val="24"/>
        </w:rPr>
        <w:t>cooperation between different stakeholders including industry, academia and governments</w:t>
      </w:r>
      <w:r w:rsidRPr="00A85BF5">
        <w:rPr>
          <w:sz w:val="24"/>
          <w:szCs w:val="24"/>
        </w:rPr>
        <w:t xml:space="preserve">. </w:t>
      </w:r>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 xml:space="preserve">Recognize that the </w:t>
      </w:r>
      <w:r w:rsidRPr="00A85BF5">
        <w:rPr>
          <w:b/>
          <w:bCs/>
          <w:sz w:val="24"/>
          <w:szCs w:val="24"/>
        </w:rPr>
        <w:t xml:space="preserve">technical community and the private sector have critical expertise </w:t>
      </w:r>
      <w:r w:rsidRPr="00A85BF5">
        <w:rPr>
          <w:sz w:val="24"/>
          <w:szCs w:val="24"/>
        </w:rPr>
        <w:t xml:space="preserve">that </w:t>
      </w:r>
      <w:del w:id="2" w:author="Author">
        <w:r w:rsidRPr="00A85BF5" w:rsidDel="00667FF3">
          <w:rPr>
            <w:sz w:val="24"/>
            <w:szCs w:val="24"/>
          </w:rPr>
          <w:delText xml:space="preserve">must </w:delText>
        </w:r>
      </w:del>
      <w:ins w:id="3" w:author="Author">
        <w:r w:rsidRPr="00A85BF5">
          <w:rPr>
            <w:sz w:val="24"/>
            <w:szCs w:val="24"/>
          </w:rPr>
          <w:t xml:space="preserve">should </w:t>
        </w:r>
      </w:ins>
      <w:r w:rsidRPr="00A85BF5">
        <w:rPr>
          <w:sz w:val="24"/>
          <w:szCs w:val="24"/>
        </w:rPr>
        <w:t xml:space="preserve">be better incorporated into cybersecurity related policy-making.  </w:t>
      </w:r>
    </w:p>
    <w:p w:rsidR="006701EA" w:rsidRPr="00A85BF5" w:rsidRDefault="006701EA" w:rsidP="006701EA">
      <w:pPr>
        <w:pStyle w:val="ListParagraph"/>
        <w:numPr>
          <w:ilvl w:val="0"/>
          <w:numId w:val="4"/>
        </w:numPr>
        <w:spacing w:after="0" w:line="240" w:lineRule="auto"/>
        <w:ind w:left="360"/>
        <w:jc w:val="both"/>
        <w:rPr>
          <w:sz w:val="24"/>
          <w:szCs w:val="24"/>
        </w:rPr>
      </w:pPr>
      <w:r w:rsidRPr="00A85BF5">
        <w:rPr>
          <w:color w:val="000000" w:themeColor="text1"/>
          <w:sz w:val="24"/>
          <w:szCs w:val="24"/>
        </w:rPr>
        <w:lastRenderedPageBreak/>
        <w:t xml:space="preserve">Encourage </w:t>
      </w:r>
      <w:r w:rsidRPr="00A85BF5">
        <w:rPr>
          <w:b/>
          <w:bCs/>
          <w:color w:val="000000" w:themeColor="text1"/>
          <w:sz w:val="24"/>
          <w:szCs w:val="24"/>
        </w:rPr>
        <w:t>governments to work with the business sector</w:t>
      </w:r>
      <w:r w:rsidRPr="00A85BF5">
        <w:rPr>
          <w:color w:val="000000" w:themeColor="text1"/>
          <w:sz w:val="24"/>
          <w:szCs w:val="24"/>
        </w:rPr>
        <w:t xml:space="preserve"> </w:t>
      </w:r>
      <w:ins w:id="4" w:author="Author">
        <w:r w:rsidRPr="00B33BC1">
          <w:rPr>
            <w:b/>
            <w:bCs/>
            <w:color w:val="000000" w:themeColor="text1"/>
            <w:sz w:val="24"/>
            <w:szCs w:val="24"/>
          </w:rPr>
          <w:t>and civil society</w:t>
        </w:r>
        <w:r w:rsidRPr="00A85BF5">
          <w:rPr>
            <w:color w:val="000000" w:themeColor="text1"/>
            <w:sz w:val="24"/>
            <w:szCs w:val="24"/>
          </w:rPr>
          <w:t xml:space="preserve"> </w:t>
        </w:r>
      </w:ins>
      <w:r w:rsidRPr="00A85BF5">
        <w:rPr>
          <w:color w:val="000000" w:themeColor="text1"/>
          <w:sz w:val="24"/>
          <w:szCs w:val="24"/>
        </w:rPr>
        <w:t>on a more regular basis.</w:t>
      </w:r>
    </w:p>
    <w:p w:rsidR="006701EA" w:rsidRPr="00A85BF5" w:rsidRDefault="006701EA" w:rsidP="006701EA">
      <w:pPr>
        <w:pStyle w:val="ListParagraph"/>
        <w:numPr>
          <w:ilvl w:val="0"/>
          <w:numId w:val="4"/>
        </w:numPr>
        <w:spacing w:after="0" w:line="240" w:lineRule="auto"/>
        <w:ind w:left="360"/>
        <w:jc w:val="both"/>
        <w:rPr>
          <w:sz w:val="24"/>
          <w:szCs w:val="24"/>
        </w:rPr>
      </w:pPr>
      <w:r w:rsidRPr="00A85BF5">
        <w:rPr>
          <w:color w:val="000000" w:themeColor="text1"/>
          <w:sz w:val="24"/>
          <w:szCs w:val="24"/>
        </w:rPr>
        <w:t xml:space="preserve">Stress the </w:t>
      </w:r>
      <w:r w:rsidRPr="00A85BF5">
        <w:rPr>
          <w:b/>
          <w:bCs/>
          <w:color w:val="000000" w:themeColor="text1"/>
          <w:sz w:val="24"/>
          <w:szCs w:val="24"/>
        </w:rPr>
        <w:t xml:space="preserve">need for </w:t>
      </w:r>
      <w:ins w:id="5" w:author="Author">
        <w:r w:rsidRPr="00A85BF5">
          <w:rPr>
            <w:b/>
            <w:bCs/>
            <w:color w:val="000000" w:themeColor="text1"/>
            <w:sz w:val="24"/>
            <w:szCs w:val="24"/>
          </w:rPr>
          <w:t xml:space="preserve">national, regional and </w:t>
        </w:r>
      </w:ins>
      <w:r w:rsidRPr="00A85BF5">
        <w:rPr>
          <w:b/>
          <w:bCs/>
          <w:color w:val="000000" w:themeColor="text1"/>
          <w:sz w:val="24"/>
          <w:szCs w:val="24"/>
        </w:rPr>
        <w:t xml:space="preserve">International </w:t>
      </w:r>
      <w:ins w:id="6" w:author="Author">
        <w:r w:rsidRPr="00A85BF5">
          <w:rPr>
            <w:b/>
            <w:bCs/>
            <w:color w:val="000000" w:themeColor="text1"/>
            <w:sz w:val="24"/>
            <w:szCs w:val="24"/>
          </w:rPr>
          <w:t xml:space="preserve">multistakeholder </w:t>
        </w:r>
      </w:ins>
      <w:r w:rsidRPr="00A85BF5">
        <w:rPr>
          <w:b/>
          <w:bCs/>
          <w:color w:val="000000" w:themeColor="text1"/>
          <w:sz w:val="24"/>
          <w:szCs w:val="24"/>
        </w:rPr>
        <w:t>cooperation</w:t>
      </w:r>
      <w:r w:rsidRPr="00A85BF5">
        <w:rPr>
          <w:color w:val="000000" w:themeColor="text1"/>
          <w:sz w:val="24"/>
          <w:szCs w:val="24"/>
        </w:rPr>
        <w:t xml:space="preserve"> against cyber attack</w:t>
      </w:r>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 xml:space="preserve">Encourage </w:t>
      </w:r>
      <w:ins w:id="7" w:author="Author">
        <w:r w:rsidRPr="00A85BF5">
          <w:rPr>
            <w:sz w:val="24"/>
            <w:szCs w:val="24"/>
          </w:rPr>
          <w:t xml:space="preserve">multistakeholder </w:t>
        </w:r>
      </w:ins>
      <w:r w:rsidRPr="00A85BF5">
        <w:rPr>
          <w:b/>
          <w:bCs/>
          <w:sz w:val="24"/>
          <w:szCs w:val="24"/>
        </w:rPr>
        <w:t>cooperation and sharing of information between the public and the private sectors and on the interregional level</w:t>
      </w:r>
      <w:r w:rsidRPr="00A85BF5">
        <w:rPr>
          <w:sz w:val="24"/>
          <w:szCs w:val="24"/>
        </w:rPr>
        <w:t xml:space="preserve"> in order to maintain the protection and security of networks and information systems and the protection of national cyberspace, including the application of the security measures, resilience and recovery for local networks and computer systems</w:t>
      </w:r>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 xml:space="preserve">Pursue greater </w:t>
      </w:r>
      <w:del w:id="8" w:author="Author">
        <w:r w:rsidRPr="00A85BF5" w:rsidDel="0026404B">
          <w:rPr>
            <w:sz w:val="24"/>
            <w:szCs w:val="24"/>
          </w:rPr>
          <w:delText xml:space="preserve">global </w:delText>
        </w:r>
      </w:del>
      <w:r w:rsidRPr="00366D86">
        <w:rPr>
          <w:sz w:val="24"/>
          <w:szCs w:val="24"/>
          <w:rPrChange w:id="9" w:author="Author">
            <w:rPr>
              <w:rFonts w:asciiTheme="majorHAnsi" w:hAnsiTheme="majorHAnsi"/>
              <w:sz w:val="24"/>
              <w:szCs w:val="24"/>
            </w:rPr>
          </w:rPrChange>
        </w:rPr>
        <w:t xml:space="preserve">cooperation toward achieving </w:t>
      </w:r>
      <w:r w:rsidRPr="00366D86">
        <w:rPr>
          <w:b/>
          <w:bCs/>
          <w:sz w:val="24"/>
          <w:szCs w:val="24"/>
          <w:rPrChange w:id="10" w:author="Author">
            <w:rPr>
              <w:rFonts w:asciiTheme="majorHAnsi" w:hAnsiTheme="majorHAnsi"/>
              <w:b/>
              <w:bCs/>
              <w:sz w:val="24"/>
              <w:szCs w:val="24"/>
            </w:rPr>
          </w:rPrChange>
        </w:rPr>
        <w:t xml:space="preserve">cohesive, compatible, cybersecurity </w:t>
      </w:r>
      <w:del w:id="11" w:author="Author">
        <w:r w:rsidRPr="00366D86" w:rsidDel="0088493E">
          <w:rPr>
            <w:b/>
            <w:bCs/>
            <w:sz w:val="24"/>
            <w:szCs w:val="24"/>
            <w:rPrChange w:id="12" w:author="Author">
              <w:rPr>
                <w:rFonts w:asciiTheme="majorHAnsi" w:hAnsiTheme="majorHAnsi"/>
                <w:b/>
                <w:bCs/>
                <w:sz w:val="24"/>
                <w:szCs w:val="24"/>
              </w:rPr>
            </w:rPrChange>
          </w:rPr>
          <w:delText>policies and agreement</w:delText>
        </w:r>
      </w:del>
      <w:ins w:id="13" w:author="Author">
        <w:r w:rsidRPr="00366D86">
          <w:rPr>
            <w:b/>
            <w:bCs/>
            <w:sz w:val="24"/>
            <w:szCs w:val="24"/>
            <w:rPrChange w:id="14" w:author="Author">
              <w:rPr>
                <w:rFonts w:asciiTheme="majorHAnsi" w:hAnsiTheme="majorHAnsi"/>
                <w:b/>
                <w:bCs/>
                <w:sz w:val="24"/>
                <w:szCs w:val="24"/>
              </w:rPr>
            </w:rPrChange>
          </w:rPr>
          <w:t xml:space="preserve">frameworks </w:t>
        </w:r>
      </w:ins>
      <w:r w:rsidRPr="00366D86">
        <w:rPr>
          <w:b/>
          <w:bCs/>
          <w:sz w:val="24"/>
          <w:szCs w:val="24"/>
          <w:rPrChange w:id="15" w:author="Author">
            <w:rPr>
              <w:rFonts w:asciiTheme="majorHAnsi" w:hAnsiTheme="majorHAnsi"/>
              <w:b/>
              <w:bCs/>
              <w:sz w:val="24"/>
              <w:szCs w:val="24"/>
            </w:rPr>
          </w:rPrChange>
        </w:rPr>
        <w:t xml:space="preserve"> </w:t>
      </w:r>
      <w:r w:rsidRPr="00366D86">
        <w:rPr>
          <w:sz w:val="24"/>
          <w:szCs w:val="24"/>
          <w:rPrChange w:id="16" w:author="Author">
            <w:rPr>
              <w:rFonts w:asciiTheme="majorHAnsi" w:hAnsiTheme="majorHAnsi"/>
              <w:sz w:val="24"/>
              <w:szCs w:val="24"/>
            </w:rPr>
          </w:rPrChange>
        </w:rPr>
        <w:t xml:space="preserve">among </w:t>
      </w:r>
      <w:del w:id="17" w:author="Author">
        <w:r w:rsidRPr="00366D86" w:rsidDel="0088493E">
          <w:rPr>
            <w:sz w:val="24"/>
            <w:szCs w:val="24"/>
            <w:rPrChange w:id="18" w:author="Author">
              <w:rPr>
                <w:rFonts w:asciiTheme="majorHAnsi" w:hAnsiTheme="majorHAnsi"/>
                <w:sz w:val="24"/>
                <w:szCs w:val="24"/>
              </w:rPr>
            </w:rPrChange>
          </w:rPr>
          <w:delText xml:space="preserve">governments </w:delText>
        </w:r>
      </w:del>
      <w:ins w:id="19" w:author="Author">
        <w:r w:rsidRPr="00366D86">
          <w:rPr>
            <w:sz w:val="24"/>
            <w:szCs w:val="24"/>
            <w:rPrChange w:id="20" w:author="Author">
              <w:rPr>
                <w:rFonts w:asciiTheme="majorHAnsi" w:hAnsiTheme="majorHAnsi"/>
                <w:sz w:val="24"/>
                <w:szCs w:val="24"/>
              </w:rPr>
            </w:rPrChange>
          </w:rPr>
          <w:t xml:space="preserve">all stakeholders, which is in line with international human rights norms, </w:t>
        </w:r>
      </w:ins>
      <w:del w:id="21" w:author="Author">
        <w:r w:rsidRPr="00A85BF5" w:rsidDel="00E9668E">
          <w:rPr>
            <w:sz w:val="24"/>
            <w:szCs w:val="24"/>
          </w:rPr>
          <w:delText>aimed at preventing unreasonable government intrusion without appropriate oversight protections</w:delText>
        </w:r>
      </w:del>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 xml:space="preserve">Recognize that while malicious actions can undermine users’ trust and confidence in the network, but </w:t>
      </w:r>
      <w:del w:id="22" w:author="Author">
        <w:r w:rsidRPr="00A85BF5" w:rsidDel="00886000">
          <w:rPr>
            <w:b/>
            <w:bCs/>
            <w:sz w:val="24"/>
            <w:szCs w:val="24"/>
          </w:rPr>
          <w:delText>closing the</w:delText>
        </w:r>
      </w:del>
      <w:ins w:id="23" w:author="Author">
        <w:r w:rsidRPr="00A85BF5">
          <w:rPr>
            <w:b/>
            <w:bCs/>
            <w:sz w:val="24"/>
            <w:szCs w:val="24"/>
          </w:rPr>
          <w:t>cutting off</w:t>
        </w:r>
      </w:ins>
      <w:r w:rsidRPr="00A85BF5">
        <w:rPr>
          <w:b/>
          <w:bCs/>
          <w:sz w:val="24"/>
          <w:szCs w:val="24"/>
        </w:rPr>
        <w:t xml:space="preserve"> Internet</w:t>
      </w:r>
      <w:ins w:id="24" w:author="Author">
        <w:r w:rsidRPr="00A85BF5">
          <w:rPr>
            <w:b/>
            <w:bCs/>
            <w:sz w:val="24"/>
            <w:szCs w:val="24"/>
          </w:rPr>
          <w:t xml:space="preserve"> access</w:t>
        </w:r>
      </w:ins>
      <w:r w:rsidRPr="00A85BF5">
        <w:rPr>
          <w:b/>
          <w:bCs/>
          <w:sz w:val="24"/>
          <w:szCs w:val="24"/>
        </w:rPr>
        <w:t xml:space="preserve"> is not the solution</w:t>
      </w:r>
      <w:r w:rsidRPr="00A85BF5">
        <w:rPr>
          <w:sz w:val="24"/>
          <w:szCs w:val="24"/>
        </w:rPr>
        <w:t xml:space="preserve">. Instead, we need to focus on ensuring the Internet is stable, secure and resilient. To do so, it is important that these </w:t>
      </w:r>
      <w:r w:rsidRPr="00A85BF5">
        <w:rPr>
          <w:b/>
          <w:bCs/>
          <w:sz w:val="24"/>
          <w:szCs w:val="24"/>
        </w:rPr>
        <w:t>issues be addressed by all stakeholders in a spirit of collaboration and shared responsibility</w:t>
      </w:r>
      <w:r w:rsidRPr="00A85BF5">
        <w:rPr>
          <w:sz w:val="24"/>
          <w:szCs w:val="24"/>
        </w:rPr>
        <w:t xml:space="preserve">. It is also important that these issues be addressed in </w:t>
      </w:r>
      <w:r w:rsidRPr="00A85BF5">
        <w:rPr>
          <w:b/>
          <w:bCs/>
          <w:sz w:val="24"/>
          <w:szCs w:val="24"/>
        </w:rPr>
        <w:t>ways that do not undermine the global architecture of the Internet or curtail internationally recognized human rights</w:t>
      </w:r>
      <w:r w:rsidRPr="00A85BF5">
        <w:rPr>
          <w:sz w:val="24"/>
          <w:szCs w:val="24"/>
        </w:rPr>
        <w:t>.</w:t>
      </w:r>
    </w:p>
    <w:p w:rsidR="006701EA" w:rsidRPr="00A85BF5" w:rsidRDefault="006701EA" w:rsidP="006701EA">
      <w:pPr>
        <w:pStyle w:val="ListParagraph"/>
        <w:numPr>
          <w:ilvl w:val="0"/>
          <w:numId w:val="4"/>
        </w:numPr>
        <w:spacing w:after="0" w:line="240" w:lineRule="auto"/>
        <w:ind w:left="360"/>
        <w:jc w:val="both"/>
        <w:rPr>
          <w:ins w:id="25" w:author="Author"/>
          <w:sz w:val="24"/>
          <w:szCs w:val="24"/>
        </w:rPr>
      </w:pPr>
      <w:ins w:id="26" w:author="Author">
        <w:r w:rsidRPr="00A85BF5">
          <w:rPr>
            <w:rFonts w:eastAsia="DejaVu Sans"/>
            <w:color w:val="00000A"/>
            <w:sz w:val="24"/>
            <w:szCs w:val="24"/>
          </w:rPr>
          <w:t xml:space="preserve">Ensure that critical infrastructure is managed by professionals in ICT. </w:t>
        </w:r>
        <w:r w:rsidRPr="00A85BF5">
          <w:rPr>
            <w:rFonts w:eastAsia="DejaVu Sans" w:cs="Cambria"/>
            <w:color w:val="00000A"/>
            <w:sz w:val="24"/>
            <w:szCs w:val="24"/>
          </w:rPr>
          <w:t xml:space="preserve">ICT professionalism means operating at a higher standard of ICT practice than that which may be in place today. </w:t>
        </w:r>
        <w:r w:rsidRPr="00A85BF5">
          <w:rPr>
            <w:rFonts w:eastAsia="Batang" w:cs="Calibri"/>
            <w:bCs/>
            <w:color w:val="00000A"/>
            <w:sz w:val="24"/>
            <w:szCs w:val="24"/>
            <w:lang w:eastAsia="en-US"/>
          </w:rPr>
          <w:t>This will mean that ICT professionals will undertake ongoing continuing professional development, commitment to a code of ethics and professional conduct and have regard to the society which they serve which will hold them accountable, i</w:t>
        </w:r>
        <w:r w:rsidRPr="00A85BF5">
          <w:rPr>
            <w:rFonts w:eastAsia="DejaVu Sans" w:cs="Cambria"/>
            <w:color w:val="00000A"/>
            <w:sz w:val="24"/>
            <w:szCs w:val="24"/>
          </w:rPr>
          <w:t>n this way trust will be assured.</w:t>
        </w:r>
      </w:ins>
    </w:p>
    <w:p w:rsidR="006701EA" w:rsidRPr="00A85BF5" w:rsidRDefault="006701EA" w:rsidP="006701EA">
      <w:pPr>
        <w:pStyle w:val="ListParagraph"/>
        <w:numPr>
          <w:ilvl w:val="0"/>
          <w:numId w:val="4"/>
        </w:numPr>
        <w:spacing w:after="0" w:line="240" w:lineRule="auto"/>
        <w:ind w:left="360"/>
        <w:jc w:val="both"/>
        <w:rPr>
          <w:sz w:val="24"/>
          <w:szCs w:val="24"/>
        </w:rPr>
      </w:pPr>
      <w:del w:id="27" w:author="Author">
        <w:r w:rsidRPr="00A85BF5" w:rsidDel="00886000">
          <w:rPr>
            <w:b/>
            <w:bCs/>
            <w:sz w:val="24"/>
            <w:szCs w:val="24"/>
          </w:rPr>
          <w:delText xml:space="preserve">Actualize </w:delText>
        </w:r>
      </w:del>
      <w:ins w:id="28" w:author="Author">
        <w:r w:rsidRPr="00A85BF5">
          <w:rPr>
            <w:b/>
            <w:bCs/>
            <w:sz w:val="24"/>
            <w:szCs w:val="24"/>
          </w:rPr>
          <w:t xml:space="preserve">Strengthening </w:t>
        </w:r>
      </w:ins>
      <w:r w:rsidRPr="00A85BF5">
        <w:rPr>
          <w:b/>
          <w:bCs/>
          <w:sz w:val="24"/>
          <w:szCs w:val="24"/>
        </w:rPr>
        <w:t>enhanced cooperation</w:t>
      </w:r>
      <w:r w:rsidRPr="00A85BF5">
        <w:rPr>
          <w:sz w:val="24"/>
          <w:szCs w:val="24"/>
        </w:rPr>
        <w:t xml:space="preserve">, to enable governments, </w:t>
      </w:r>
      <w:ins w:id="29" w:author="Author">
        <w:r w:rsidRPr="00A85BF5">
          <w:rPr>
            <w:sz w:val="24"/>
            <w:szCs w:val="24"/>
          </w:rPr>
          <w:t xml:space="preserve">as well as all stakeholders, </w:t>
        </w:r>
      </w:ins>
      <w:r w:rsidRPr="00A85BF5">
        <w:rPr>
          <w:sz w:val="24"/>
          <w:szCs w:val="24"/>
        </w:rPr>
        <w:t>on an equal footing, to carry out their roles and responsibilities</w:t>
      </w:r>
      <w:ins w:id="30" w:author="Author">
        <w:r w:rsidRPr="00A85BF5">
          <w:rPr>
            <w:sz w:val="24"/>
            <w:szCs w:val="24"/>
          </w:rPr>
          <w:t xml:space="preserve"> on an equal footing</w:t>
        </w:r>
      </w:ins>
      <w:r w:rsidRPr="00A85BF5">
        <w:rPr>
          <w:sz w:val="24"/>
          <w:szCs w:val="24"/>
        </w:rPr>
        <w:t xml:space="preserve">, in international public policy issues pertaining to the Internet. </w:t>
      </w:r>
      <w:ins w:id="31" w:author="Author">
        <w:r w:rsidRPr="00A85BF5">
          <w:rPr>
            <w:sz w:val="24"/>
            <w:szCs w:val="24"/>
          </w:rPr>
          <w:t xml:space="preserve"> [Delete]</w:t>
        </w:r>
      </w:ins>
    </w:p>
    <w:p w:rsidR="006701EA" w:rsidRPr="00A85BF5" w:rsidRDefault="006701EA" w:rsidP="006701EA">
      <w:pPr>
        <w:pStyle w:val="ListParagraph"/>
        <w:numPr>
          <w:ilvl w:val="0"/>
          <w:numId w:val="4"/>
        </w:numPr>
        <w:spacing w:after="0" w:line="240" w:lineRule="auto"/>
        <w:ind w:left="360"/>
        <w:jc w:val="both"/>
        <w:rPr>
          <w:sz w:val="24"/>
          <w:szCs w:val="24"/>
        </w:rPr>
      </w:pPr>
      <w:r w:rsidRPr="00A85BF5">
        <w:rPr>
          <w:b/>
          <w:bCs/>
          <w:sz w:val="24"/>
          <w:szCs w:val="24"/>
        </w:rPr>
        <w:t xml:space="preserve">Cooperate with </w:t>
      </w:r>
      <w:ins w:id="32" w:author="Author">
        <w:r w:rsidRPr="00A85BF5">
          <w:rPr>
            <w:b/>
            <w:bCs/>
            <w:sz w:val="24"/>
            <w:szCs w:val="24"/>
          </w:rPr>
          <w:t xml:space="preserve">all stakeholders, particularly </w:t>
        </w:r>
      </w:ins>
      <w:del w:id="33" w:author="Author">
        <w:r w:rsidRPr="00A85BF5" w:rsidDel="004505A8">
          <w:rPr>
            <w:b/>
            <w:bCs/>
            <w:sz w:val="24"/>
            <w:szCs w:val="24"/>
          </w:rPr>
          <w:delText>the business sector</w:delText>
        </w:r>
        <w:r w:rsidRPr="00A85BF5" w:rsidDel="004505A8">
          <w:rPr>
            <w:sz w:val="24"/>
            <w:szCs w:val="24"/>
          </w:rPr>
          <w:delText xml:space="preserve">, such as </w:delText>
        </w:r>
      </w:del>
      <w:r w:rsidRPr="00A85BF5">
        <w:rPr>
          <w:sz w:val="24"/>
          <w:szCs w:val="24"/>
        </w:rPr>
        <w:t xml:space="preserve">manufacturers and operators, to pave the way toward the achievement of the </w:t>
      </w:r>
      <w:r w:rsidRPr="00A85BF5">
        <w:rPr>
          <w:b/>
          <w:bCs/>
          <w:sz w:val="24"/>
          <w:szCs w:val="24"/>
        </w:rPr>
        <w:t>“security by design”</w:t>
      </w:r>
      <w:r w:rsidRPr="00A85BF5">
        <w:rPr>
          <w:sz w:val="24"/>
          <w:szCs w:val="24"/>
        </w:rPr>
        <w:t xml:space="preserve"> concept, where devices and products contain standard security features to reduce the exploitation of vulnerabilities</w:t>
      </w:r>
    </w:p>
    <w:p w:rsidR="006701EA" w:rsidRPr="00703E3C" w:rsidRDefault="006701EA" w:rsidP="006701EA">
      <w:pPr>
        <w:pStyle w:val="ListParagraph"/>
        <w:numPr>
          <w:ilvl w:val="0"/>
          <w:numId w:val="4"/>
        </w:numPr>
        <w:spacing w:after="0" w:line="240" w:lineRule="auto"/>
        <w:ind w:left="360"/>
        <w:jc w:val="both"/>
        <w:rPr>
          <w:sz w:val="24"/>
          <w:szCs w:val="24"/>
        </w:rPr>
      </w:pPr>
      <w:ins w:id="34" w:author="Author">
        <w:r w:rsidRPr="00A85BF5">
          <w:rPr>
            <w:rFonts w:eastAsia="Times New Roman" w:cs="Times New Roman"/>
            <w:sz w:val="24"/>
            <w:szCs w:val="24"/>
            <w:lang w:eastAsia="en-US"/>
          </w:rPr>
          <w:t>Condemning and prohibiting any kind of espionage or gathering private information of any foreign person, company or government without their consent by using ICTs.</w:t>
        </w:r>
      </w:ins>
    </w:p>
    <w:p w:rsidR="006701EA" w:rsidRPr="00703E3C" w:rsidRDefault="006701EA" w:rsidP="006701EA">
      <w:pPr>
        <w:pStyle w:val="ListParagraph"/>
        <w:numPr>
          <w:ilvl w:val="0"/>
          <w:numId w:val="4"/>
        </w:numPr>
        <w:spacing w:after="0" w:line="240" w:lineRule="auto"/>
        <w:ind w:left="360"/>
        <w:jc w:val="both"/>
        <w:rPr>
          <w:ins w:id="35" w:author="Author"/>
          <w:sz w:val="24"/>
          <w:szCs w:val="24"/>
        </w:rPr>
      </w:pPr>
      <w:ins w:id="36" w:author="Author">
        <w:r w:rsidRPr="00703E3C">
          <w:rPr>
            <w:sz w:val="24"/>
            <w:szCs w:val="24"/>
          </w:rPr>
          <w:t>Promoting cooperation between governments within the United Nations and with all stakeholders at other appropriate forums to enhance user confidence and protect data and network integrity; considering existing and potential threats for ICTs, and addressing other issues of information security and networking.</w:t>
        </w:r>
      </w:ins>
    </w:p>
    <w:p w:rsidR="006701EA" w:rsidRPr="00A85BF5" w:rsidRDefault="006701EA" w:rsidP="00B33BC1">
      <w:pPr>
        <w:pStyle w:val="ListParagraph"/>
        <w:spacing w:after="0" w:line="240" w:lineRule="auto"/>
        <w:ind w:left="360"/>
        <w:jc w:val="both"/>
        <w:rPr>
          <w:ins w:id="37" w:author="Author"/>
          <w:sz w:val="24"/>
          <w:szCs w:val="24"/>
        </w:rPr>
      </w:pPr>
    </w:p>
    <w:p w:rsidR="006701EA" w:rsidRPr="00A85BF5" w:rsidRDefault="006701EA" w:rsidP="006701EA">
      <w:pPr>
        <w:spacing w:after="0" w:line="240" w:lineRule="auto"/>
        <w:jc w:val="both"/>
        <w:rPr>
          <w:ins w:id="38" w:author="Author"/>
          <w:rFonts w:eastAsia="Times New Roman" w:cs="Times New Roman"/>
          <w:sz w:val="24"/>
          <w:szCs w:val="24"/>
          <w:lang w:eastAsia="en-US"/>
        </w:rPr>
      </w:pPr>
    </w:p>
    <w:p w:rsidR="006701EA" w:rsidRPr="00A85BF5" w:rsidRDefault="006701EA" w:rsidP="006701EA">
      <w:pPr>
        <w:spacing w:after="0" w:line="240" w:lineRule="auto"/>
        <w:jc w:val="both"/>
        <w:rPr>
          <w:sz w:val="24"/>
          <w:szCs w:val="24"/>
        </w:rPr>
      </w:pPr>
    </w:p>
    <w:p w:rsidR="006701EA" w:rsidRPr="00A85BF5" w:rsidRDefault="006701EA" w:rsidP="006701EA">
      <w:pPr>
        <w:pStyle w:val="ListParagraph"/>
        <w:numPr>
          <w:ilvl w:val="0"/>
          <w:numId w:val="29"/>
        </w:numPr>
        <w:jc w:val="both"/>
        <w:rPr>
          <w:b/>
          <w:bCs/>
          <w:color w:val="000000" w:themeColor="text1"/>
          <w:sz w:val="24"/>
          <w:szCs w:val="24"/>
        </w:rPr>
      </w:pPr>
      <w:r w:rsidRPr="00A85BF5">
        <w:rPr>
          <w:b/>
          <w:bCs/>
          <w:color w:val="000000" w:themeColor="text1"/>
          <w:sz w:val="24"/>
          <w:szCs w:val="24"/>
        </w:rPr>
        <w:t xml:space="preserve">Frameworks addressing </w:t>
      </w:r>
      <w:del w:id="39" w:author="Author">
        <w:r w:rsidRPr="00A85BF5" w:rsidDel="000D176F">
          <w:rPr>
            <w:b/>
            <w:bCs/>
            <w:color w:val="000000" w:themeColor="text1"/>
            <w:sz w:val="24"/>
            <w:szCs w:val="24"/>
          </w:rPr>
          <w:delText xml:space="preserve">the issue of </w:delText>
        </w:r>
      </w:del>
      <w:r w:rsidRPr="00A85BF5">
        <w:rPr>
          <w:b/>
          <w:bCs/>
          <w:color w:val="000000" w:themeColor="text1"/>
          <w:sz w:val="24"/>
          <w:szCs w:val="24"/>
        </w:rPr>
        <w:t>cyber security:</w:t>
      </w:r>
    </w:p>
    <w:p w:rsidR="006701EA" w:rsidRPr="00A85BF5" w:rsidRDefault="006701EA" w:rsidP="006701EA">
      <w:pPr>
        <w:pStyle w:val="ListParagraph"/>
        <w:ind w:left="360"/>
        <w:jc w:val="both"/>
        <w:rPr>
          <w:b/>
          <w:bCs/>
          <w:color w:val="000000" w:themeColor="text1"/>
          <w:sz w:val="24"/>
          <w:szCs w:val="24"/>
        </w:rPr>
      </w:pPr>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Strengthen and enhance the legal and regulatory frameworks</w:t>
      </w:r>
      <w:ins w:id="40" w:author="Author">
        <w:r w:rsidRPr="00A85BF5">
          <w:rPr>
            <w:sz w:val="24"/>
            <w:szCs w:val="24"/>
          </w:rPr>
          <w:t xml:space="preserve"> to ensure that private sector and the other stakeholders do necessary measures to protect users against cyber threats</w:t>
        </w:r>
      </w:ins>
      <w:r w:rsidRPr="00A85BF5">
        <w:rPr>
          <w:sz w:val="24"/>
          <w:szCs w:val="24"/>
        </w:rPr>
        <w:t>.</w:t>
      </w:r>
    </w:p>
    <w:p w:rsidR="006701EA" w:rsidRPr="00A85BF5" w:rsidRDefault="006701EA" w:rsidP="006701EA">
      <w:pPr>
        <w:pStyle w:val="ListParagraph"/>
        <w:numPr>
          <w:ilvl w:val="0"/>
          <w:numId w:val="4"/>
        </w:numPr>
        <w:spacing w:after="0" w:line="240" w:lineRule="auto"/>
        <w:ind w:left="360"/>
        <w:jc w:val="both"/>
        <w:rPr>
          <w:b/>
          <w:bCs/>
          <w:sz w:val="24"/>
          <w:szCs w:val="24"/>
        </w:rPr>
      </w:pPr>
      <w:r w:rsidRPr="00A85BF5">
        <w:rPr>
          <w:sz w:val="24"/>
          <w:szCs w:val="24"/>
        </w:rPr>
        <w:lastRenderedPageBreak/>
        <w:t xml:space="preserve">Recognize the </w:t>
      </w:r>
      <w:r w:rsidRPr="00A85BF5">
        <w:rPr>
          <w:b/>
          <w:bCs/>
          <w:sz w:val="24"/>
          <w:szCs w:val="24"/>
        </w:rPr>
        <w:t>growing importance of pursuing national, regional and international frameworks</w:t>
      </w:r>
      <w:ins w:id="41" w:author="Author">
        <w:r w:rsidRPr="00A85BF5">
          <w:rPr>
            <w:b/>
            <w:bCs/>
            <w:sz w:val="24"/>
            <w:szCs w:val="24"/>
          </w:rPr>
          <w:t xml:space="preserve"> to mitigate/protect against cyber threats</w:t>
        </w:r>
      </w:ins>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 xml:space="preserve">Through a programme of </w:t>
      </w:r>
      <w:r w:rsidRPr="00A85BF5">
        <w:rPr>
          <w:b/>
          <w:bCs/>
          <w:sz w:val="24"/>
          <w:szCs w:val="24"/>
        </w:rPr>
        <w:t>multi-</w:t>
      </w:r>
      <w:del w:id="42" w:author="Author">
        <w:r w:rsidRPr="00A85BF5" w:rsidDel="00E242F2">
          <w:rPr>
            <w:b/>
            <w:bCs/>
            <w:sz w:val="24"/>
            <w:szCs w:val="24"/>
          </w:rPr>
          <w:delText xml:space="preserve">lateral </w:delText>
        </w:r>
      </w:del>
      <w:ins w:id="43" w:author="Author">
        <w:r w:rsidRPr="00A85BF5">
          <w:rPr>
            <w:b/>
            <w:bCs/>
            <w:sz w:val="24"/>
            <w:szCs w:val="24"/>
          </w:rPr>
          <w:t xml:space="preserve">stakeholder </w:t>
        </w:r>
      </w:ins>
      <w:r w:rsidRPr="00A85BF5">
        <w:rPr>
          <w:b/>
          <w:bCs/>
          <w:sz w:val="24"/>
          <w:szCs w:val="24"/>
        </w:rPr>
        <w:t>cooperation</w:t>
      </w:r>
      <w:del w:id="44" w:author="Author">
        <w:r w:rsidRPr="00A85BF5" w:rsidDel="00E242F2">
          <w:rPr>
            <w:b/>
            <w:bCs/>
            <w:sz w:val="24"/>
            <w:szCs w:val="24"/>
          </w:rPr>
          <w:delText xml:space="preserve"> at the legislative level</w:delText>
        </w:r>
      </w:del>
      <w:r w:rsidRPr="00A85BF5">
        <w:rPr>
          <w:sz w:val="24"/>
          <w:szCs w:val="24"/>
        </w:rPr>
        <w:t>, implement comprehensive cyber-legislation in line with international treaties and conventions</w:t>
      </w:r>
      <w:ins w:id="45" w:author="Author">
        <w:r w:rsidRPr="00A85BF5">
          <w:rPr>
            <w:sz w:val="24"/>
            <w:szCs w:val="24"/>
          </w:rPr>
          <w:t xml:space="preserve"> (including human rights instruments) </w:t>
        </w:r>
      </w:ins>
      <w:del w:id="46" w:author="Author">
        <w:r w:rsidRPr="00A85BF5" w:rsidDel="00351B9D">
          <w:rPr>
            <w:sz w:val="24"/>
            <w:szCs w:val="24"/>
          </w:rPr>
          <w:delText xml:space="preserve"> </w:delText>
        </w:r>
      </w:del>
      <w:r w:rsidRPr="00A85BF5">
        <w:rPr>
          <w:sz w:val="24"/>
          <w:szCs w:val="24"/>
        </w:rPr>
        <w:t xml:space="preserve">at the global and regional level to cover all topics related to cyberspace, in particular those related to </w:t>
      </w:r>
      <w:ins w:id="47" w:author="Author">
        <w:r w:rsidRPr="00A85BF5">
          <w:rPr>
            <w:sz w:val="24"/>
            <w:szCs w:val="24"/>
          </w:rPr>
          <w:t>cyber-attacks,</w:t>
        </w:r>
      </w:ins>
      <w:del w:id="48" w:author="Author">
        <w:r w:rsidRPr="00A85BF5" w:rsidDel="00E242F2">
          <w:rPr>
            <w:sz w:val="24"/>
            <w:szCs w:val="24"/>
          </w:rPr>
          <w:delText>cybercrimes</w:delText>
        </w:r>
      </w:del>
      <w:r w:rsidRPr="00A85BF5">
        <w:rPr>
          <w:sz w:val="24"/>
          <w:szCs w:val="24"/>
        </w:rPr>
        <w:t>,</w:t>
      </w:r>
      <w:del w:id="49" w:author="Author">
        <w:r w:rsidRPr="00A85BF5" w:rsidDel="00E242F2">
          <w:rPr>
            <w:sz w:val="24"/>
            <w:szCs w:val="24"/>
          </w:rPr>
          <w:delText xml:space="preserve"> privacy and confidentiality of personal information</w:delText>
        </w:r>
      </w:del>
      <w:r w:rsidRPr="00A85BF5">
        <w:rPr>
          <w:sz w:val="24"/>
          <w:szCs w:val="24"/>
        </w:rPr>
        <w:t>;</w:t>
      </w:r>
      <w:ins w:id="50" w:author="Author">
        <w:r w:rsidRPr="00A85BF5">
          <w:rPr>
            <w:sz w:val="24"/>
            <w:szCs w:val="24"/>
          </w:rPr>
          <w:t xml:space="preserve"> [Delete]</w:t>
        </w:r>
      </w:ins>
    </w:p>
    <w:p w:rsidR="006701EA" w:rsidRPr="00A85BF5" w:rsidRDefault="006701EA" w:rsidP="006701EA">
      <w:pPr>
        <w:pStyle w:val="ListParagraph"/>
        <w:numPr>
          <w:ilvl w:val="0"/>
          <w:numId w:val="4"/>
        </w:numPr>
        <w:spacing w:after="0" w:line="240" w:lineRule="auto"/>
        <w:ind w:left="360"/>
        <w:rPr>
          <w:sz w:val="24"/>
          <w:szCs w:val="24"/>
        </w:rPr>
      </w:pPr>
      <w:r w:rsidRPr="00A85BF5">
        <w:rPr>
          <w:sz w:val="24"/>
          <w:szCs w:val="24"/>
        </w:rPr>
        <w:t xml:space="preserve">Emphasize the need for an </w:t>
      </w:r>
      <w:del w:id="51" w:author="Author">
        <w:r w:rsidRPr="00A85BF5" w:rsidDel="00D946D4">
          <w:rPr>
            <w:b/>
            <w:bCs/>
            <w:sz w:val="24"/>
            <w:szCs w:val="24"/>
          </w:rPr>
          <w:delText xml:space="preserve">international </w:delText>
        </w:r>
      </w:del>
      <w:r w:rsidRPr="00A85BF5">
        <w:rPr>
          <w:b/>
          <w:bCs/>
          <w:sz w:val="24"/>
          <w:szCs w:val="24"/>
        </w:rPr>
        <w:t>framework</w:t>
      </w:r>
      <w:ins w:id="52" w:author="Author">
        <w:r w:rsidRPr="00A85BF5">
          <w:rPr>
            <w:b/>
            <w:bCs/>
            <w:sz w:val="24"/>
            <w:szCs w:val="24"/>
          </w:rPr>
          <w:t>s</w:t>
        </w:r>
      </w:ins>
      <w:r w:rsidRPr="00A85BF5">
        <w:rPr>
          <w:b/>
          <w:bCs/>
          <w:sz w:val="24"/>
          <w:szCs w:val="24"/>
        </w:rPr>
        <w:t xml:space="preserve"> focused on the elaboration of norms and principles agreed at </w:t>
      </w:r>
      <w:ins w:id="53" w:author="Author">
        <w:r w:rsidRPr="00A85BF5">
          <w:rPr>
            <w:b/>
            <w:bCs/>
            <w:sz w:val="24"/>
            <w:szCs w:val="24"/>
          </w:rPr>
          <w:t xml:space="preserve">national, regional and </w:t>
        </w:r>
      </w:ins>
      <w:r w:rsidRPr="00A85BF5">
        <w:rPr>
          <w:b/>
          <w:bCs/>
          <w:sz w:val="24"/>
          <w:szCs w:val="24"/>
        </w:rPr>
        <w:t>global level</w:t>
      </w:r>
      <w:ins w:id="54" w:author="Author">
        <w:r w:rsidRPr="00A85BF5">
          <w:rPr>
            <w:b/>
            <w:bCs/>
            <w:sz w:val="24"/>
            <w:szCs w:val="24"/>
          </w:rPr>
          <w:t>s</w:t>
        </w:r>
      </w:ins>
      <w:r w:rsidRPr="00A85BF5">
        <w:rPr>
          <w:sz w:val="24"/>
          <w:szCs w:val="24"/>
        </w:rPr>
        <w:t>, specifically in the following areas:</w:t>
      </w:r>
      <w:r w:rsidRPr="00A85BF5">
        <w:rPr>
          <w:sz w:val="24"/>
          <w:szCs w:val="24"/>
        </w:rPr>
        <w:br/>
        <w:t>- access to the Internet</w:t>
      </w:r>
      <w:r w:rsidRPr="00A85BF5">
        <w:rPr>
          <w:sz w:val="24"/>
          <w:szCs w:val="24"/>
        </w:rPr>
        <w:br/>
        <w:t xml:space="preserve"> - </w:t>
      </w:r>
      <w:ins w:id="55" w:author="Author">
        <w:r w:rsidRPr="00A85BF5">
          <w:rPr>
            <w:sz w:val="24"/>
            <w:szCs w:val="24"/>
          </w:rPr>
          <w:t>cyber</w:t>
        </w:r>
      </w:ins>
      <w:r w:rsidRPr="00A85BF5">
        <w:rPr>
          <w:sz w:val="24"/>
          <w:szCs w:val="24"/>
        </w:rPr>
        <w:t>security</w:t>
      </w:r>
      <w:r w:rsidRPr="00A85BF5">
        <w:rPr>
          <w:sz w:val="24"/>
          <w:szCs w:val="24"/>
        </w:rPr>
        <w:br/>
        <w:t xml:space="preserve"> - protection of fundamental rights</w:t>
      </w:r>
      <w:r w:rsidRPr="00A85BF5">
        <w:rPr>
          <w:sz w:val="24"/>
          <w:szCs w:val="24"/>
        </w:rPr>
        <w:br/>
        <w:t xml:space="preserve"> - state involvement and</w:t>
      </w:r>
      <w:r w:rsidRPr="00A85BF5">
        <w:rPr>
          <w:sz w:val="24"/>
          <w:szCs w:val="24"/>
        </w:rPr>
        <w:br/>
        <w:t xml:space="preserve"> - international</w:t>
      </w:r>
      <w:ins w:id="56" w:author="Author">
        <w:r w:rsidRPr="00A85BF5">
          <w:rPr>
            <w:sz w:val="24"/>
            <w:szCs w:val="24"/>
          </w:rPr>
          <w:t>/regional</w:t>
        </w:r>
      </w:ins>
      <w:r w:rsidRPr="00A85BF5">
        <w:rPr>
          <w:sz w:val="24"/>
          <w:szCs w:val="24"/>
        </w:rPr>
        <w:t xml:space="preserve"> cooperation</w:t>
      </w:r>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 xml:space="preserve">Recognize the urgent need for </w:t>
      </w:r>
      <w:r w:rsidRPr="00A85BF5">
        <w:rPr>
          <w:b/>
          <w:bCs/>
          <w:sz w:val="24"/>
          <w:szCs w:val="24"/>
        </w:rPr>
        <w:t xml:space="preserve">building </w:t>
      </w:r>
      <w:del w:id="57" w:author="Author">
        <w:r w:rsidRPr="00A85BF5" w:rsidDel="00537B7F">
          <w:rPr>
            <w:b/>
            <w:bCs/>
            <w:sz w:val="24"/>
            <w:szCs w:val="24"/>
          </w:rPr>
          <w:delText xml:space="preserve">a solid legal </w:delText>
        </w:r>
      </w:del>
      <w:r w:rsidRPr="00A85BF5">
        <w:rPr>
          <w:b/>
          <w:bCs/>
          <w:sz w:val="24"/>
          <w:szCs w:val="24"/>
        </w:rPr>
        <w:t>framework</w:t>
      </w:r>
      <w:ins w:id="58" w:author="Author">
        <w:r w:rsidRPr="00A85BF5">
          <w:rPr>
            <w:b/>
            <w:bCs/>
            <w:sz w:val="24"/>
            <w:szCs w:val="24"/>
          </w:rPr>
          <w:t>s</w:t>
        </w:r>
      </w:ins>
      <w:r w:rsidRPr="00A85BF5">
        <w:rPr>
          <w:sz w:val="24"/>
          <w:szCs w:val="24"/>
        </w:rPr>
        <w:t xml:space="preserve"> to address existing and emerging </w:t>
      </w:r>
      <w:ins w:id="59" w:author="Author">
        <w:r w:rsidRPr="00A85BF5">
          <w:rPr>
            <w:sz w:val="24"/>
            <w:szCs w:val="24"/>
          </w:rPr>
          <w:t>cyber-attacks</w:t>
        </w:r>
      </w:ins>
      <w:del w:id="60" w:author="Author">
        <w:r w:rsidRPr="00A85BF5" w:rsidDel="00537B7F">
          <w:rPr>
            <w:sz w:val="24"/>
            <w:szCs w:val="24"/>
          </w:rPr>
          <w:delText>cybercrimes</w:delText>
        </w:r>
      </w:del>
      <w:r w:rsidRPr="00A85BF5">
        <w:rPr>
          <w:sz w:val="24"/>
          <w:szCs w:val="24"/>
        </w:rPr>
        <w:t xml:space="preserve"> at national, regional and international levels</w:t>
      </w:r>
      <w:ins w:id="61" w:author="Author">
        <w:r w:rsidRPr="00A85BF5">
          <w:rPr>
            <w:sz w:val="24"/>
            <w:szCs w:val="24"/>
          </w:rPr>
          <w:t>. [Delete]</w:t>
        </w:r>
      </w:ins>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 xml:space="preserve">Encourage stakeholders to </w:t>
      </w:r>
      <w:r w:rsidRPr="00A85BF5">
        <w:rPr>
          <w:b/>
          <w:bCs/>
          <w:sz w:val="24"/>
          <w:szCs w:val="24"/>
        </w:rPr>
        <w:t xml:space="preserve">invest in existing fora </w:t>
      </w:r>
      <w:r w:rsidRPr="00A85BF5">
        <w:rPr>
          <w:sz w:val="24"/>
          <w:szCs w:val="24"/>
        </w:rPr>
        <w:t xml:space="preserve">that work to build confidence and security in ICTs. While new national, regional, and international frameworks may be appropriate in some cases, there is already an ecosystem of entities and structures that address the issue of cybersecurity. </w:t>
      </w:r>
    </w:p>
    <w:p w:rsidR="006701EA" w:rsidRPr="00A85BF5" w:rsidRDefault="006701EA" w:rsidP="006701EA">
      <w:pPr>
        <w:pStyle w:val="ListParagraph"/>
        <w:numPr>
          <w:ilvl w:val="0"/>
          <w:numId w:val="4"/>
        </w:numPr>
        <w:spacing w:after="0" w:line="240" w:lineRule="auto"/>
        <w:ind w:left="360"/>
        <w:jc w:val="both"/>
        <w:rPr>
          <w:sz w:val="24"/>
          <w:szCs w:val="24"/>
        </w:rPr>
      </w:pPr>
      <w:r w:rsidRPr="00A85BF5">
        <w:rPr>
          <w:sz w:val="24"/>
          <w:szCs w:val="24"/>
        </w:rPr>
        <w:t xml:space="preserve">Encourage that all </w:t>
      </w:r>
      <w:r w:rsidRPr="00A85BF5">
        <w:rPr>
          <w:b/>
          <w:bCs/>
          <w:sz w:val="24"/>
          <w:szCs w:val="24"/>
        </w:rPr>
        <w:t>frameworks must be subject to "evidence-based policy-making</w:t>
      </w:r>
      <w:r w:rsidRPr="00A85BF5">
        <w:rPr>
          <w:sz w:val="24"/>
          <w:szCs w:val="24"/>
        </w:rPr>
        <w:t xml:space="preserve">" involving all stakeholders and the necessary expertise. </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Recognize that </w:t>
      </w:r>
      <w:r w:rsidRPr="00A85BF5">
        <w:rPr>
          <w:b/>
          <w:bCs/>
          <w:sz w:val="24"/>
          <w:szCs w:val="24"/>
        </w:rPr>
        <w:t xml:space="preserve">cloud computing </w:t>
      </w:r>
      <w:ins w:id="62" w:author="Author">
        <w:r w:rsidRPr="00A85BF5">
          <w:rPr>
            <w:b/>
            <w:bCs/>
            <w:sz w:val="24"/>
            <w:szCs w:val="24"/>
          </w:rPr>
          <w:t>delivers economic and societal benefits and may</w:t>
        </w:r>
      </w:ins>
      <w:del w:id="63" w:author="Author">
        <w:r w:rsidRPr="00A85BF5" w:rsidDel="0080136A">
          <w:rPr>
            <w:b/>
            <w:bCs/>
            <w:sz w:val="24"/>
            <w:szCs w:val="24"/>
          </w:rPr>
          <w:delText>is an important issue</w:delText>
        </w:r>
      </w:del>
      <w:r w:rsidRPr="00A85BF5">
        <w:rPr>
          <w:b/>
          <w:bCs/>
          <w:sz w:val="24"/>
          <w:szCs w:val="24"/>
        </w:rPr>
        <w:t xml:space="preserve"> which </w:t>
      </w:r>
      <w:ins w:id="64" w:author="Author">
        <w:r w:rsidRPr="00A85BF5">
          <w:rPr>
            <w:b/>
            <w:bCs/>
            <w:sz w:val="24"/>
            <w:szCs w:val="24"/>
          </w:rPr>
          <w:t xml:space="preserve">may </w:t>
        </w:r>
      </w:ins>
      <w:r w:rsidRPr="00A85BF5">
        <w:rPr>
          <w:b/>
          <w:bCs/>
          <w:sz w:val="24"/>
          <w:szCs w:val="24"/>
        </w:rPr>
        <w:t>raise</w:t>
      </w:r>
      <w:del w:id="65" w:author="Author">
        <w:r w:rsidRPr="00A85BF5" w:rsidDel="0080136A">
          <w:rPr>
            <w:b/>
            <w:bCs/>
            <w:sz w:val="24"/>
            <w:szCs w:val="24"/>
          </w:rPr>
          <w:delText>s both</w:delText>
        </w:r>
      </w:del>
      <w:r w:rsidRPr="00A85BF5">
        <w:rPr>
          <w:b/>
          <w:bCs/>
          <w:sz w:val="24"/>
          <w:szCs w:val="24"/>
        </w:rPr>
        <w:t xml:space="preserve"> jurisdictional </w:t>
      </w:r>
      <w:del w:id="66" w:author="Author">
        <w:r w:rsidRPr="00A85BF5" w:rsidDel="0080136A">
          <w:rPr>
            <w:b/>
            <w:bCs/>
            <w:sz w:val="24"/>
            <w:szCs w:val="24"/>
          </w:rPr>
          <w:delText>and investigative problems</w:delText>
        </w:r>
      </w:del>
      <w:ins w:id="67" w:author="Author">
        <w:r w:rsidRPr="00A85BF5">
          <w:rPr>
            <w:b/>
            <w:bCs/>
            <w:sz w:val="24"/>
            <w:szCs w:val="24"/>
          </w:rPr>
          <w:t>questions</w:t>
        </w:r>
      </w:ins>
      <w:r w:rsidRPr="00A85BF5">
        <w:rPr>
          <w:sz w:val="24"/>
          <w:szCs w:val="24"/>
        </w:rPr>
        <w:t xml:space="preserve"> and needs careful examination.</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Note that more than ten year implementation of the Cybercrime Convention has brought forth a range of </w:t>
      </w:r>
      <w:r w:rsidRPr="00A85BF5">
        <w:rPr>
          <w:b/>
          <w:bCs/>
          <w:sz w:val="24"/>
          <w:szCs w:val="24"/>
        </w:rPr>
        <w:t>measures and partnerships against cybercrime. They have to be enriched further on a global and regional level</w:t>
      </w:r>
      <w:r w:rsidRPr="00A85BF5">
        <w:rPr>
          <w:sz w:val="24"/>
          <w:szCs w:val="24"/>
        </w:rPr>
        <w:t xml:space="preserve">. </w:t>
      </w:r>
    </w:p>
    <w:p w:rsidR="006701EA" w:rsidRPr="00A85BF5" w:rsidRDefault="006701EA" w:rsidP="006701EA">
      <w:pPr>
        <w:pStyle w:val="ListParagraph"/>
        <w:numPr>
          <w:ilvl w:val="0"/>
          <w:numId w:val="4"/>
        </w:numPr>
        <w:ind w:left="360"/>
        <w:jc w:val="both"/>
        <w:rPr>
          <w:b/>
          <w:bCs/>
          <w:sz w:val="24"/>
          <w:szCs w:val="24"/>
        </w:rPr>
      </w:pPr>
      <w:r w:rsidRPr="00A85BF5">
        <w:rPr>
          <w:sz w:val="24"/>
          <w:szCs w:val="24"/>
        </w:rPr>
        <w:t xml:space="preserve">Develop appropriate </w:t>
      </w:r>
      <w:r w:rsidRPr="00A85BF5">
        <w:rPr>
          <w:b/>
          <w:bCs/>
          <w:sz w:val="24"/>
          <w:szCs w:val="24"/>
        </w:rPr>
        <w:t>national legal and regulatory framework for privacy protection, e-transactions and Cybersecurity</w:t>
      </w:r>
      <w:ins w:id="68" w:author="Author">
        <w:r w:rsidRPr="00A85BF5">
          <w:rPr>
            <w:b/>
            <w:bCs/>
            <w:sz w:val="24"/>
            <w:szCs w:val="24"/>
          </w:rPr>
          <w:t xml:space="preserve"> </w:t>
        </w:r>
        <w:r w:rsidRPr="00A85BF5">
          <w:rPr>
            <w:sz w:val="24"/>
            <w:szCs w:val="24"/>
          </w:rPr>
          <w:t>[Delete]</w:t>
        </w:r>
      </w:ins>
    </w:p>
    <w:p w:rsidR="006701EA" w:rsidRPr="00A85BF5" w:rsidRDefault="006701EA" w:rsidP="006701EA">
      <w:pPr>
        <w:pStyle w:val="ListParagraph"/>
        <w:numPr>
          <w:ilvl w:val="0"/>
          <w:numId w:val="4"/>
        </w:numPr>
        <w:ind w:left="360"/>
        <w:jc w:val="both"/>
        <w:rPr>
          <w:sz w:val="24"/>
          <w:szCs w:val="24"/>
        </w:rPr>
      </w:pPr>
      <w:del w:id="69" w:author="Author">
        <w:r w:rsidRPr="00A85BF5" w:rsidDel="00C70C72">
          <w:rPr>
            <w:sz w:val="24"/>
            <w:szCs w:val="24"/>
          </w:rPr>
          <w:delText xml:space="preserve">Leverage </w:delText>
        </w:r>
      </w:del>
      <w:ins w:id="70" w:author="Author">
        <w:r w:rsidRPr="00A85BF5">
          <w:rPr>
            <w:sz w:val="24"/>
            <w:szCs w:val="24"/>
          </w:rPr>
          <w:t xml:space="preserve">Encourage </w:t>
        </w:r>
      </w:ins>
      <w:r w:rsidRPr="00A85BF5">
        <w:rPr>
          <w:b/>
          <w:bCs/>
          <w:sz w:val="24"/>
          <w:szCs w:val="24"/>
        </w:rPr>
        <w:t xml:space="preserve">enhanced cooperation to develop solid </w:t>
      </w:r>
      <w:del w:id="71" w:author="Author">
        <w:r w:rsidRPr="00A85BF5" w:rsidDel="00C70C72">
          <w:rPr>
            <w:b/>
            <w:bCs/>
            <w:sz w:val="24"/>
            <w:szCs w:val="24"/>
          </w:rPr>
          <w:delText xml:space="preserve">legal </w:delText>
        </w:r>
      </w:del>
      <w:r w:rsidRPr="00A85BF5">
        <w:rPr>
          <w:b/>
          <w:bCs/>
          <w:sz w:val="24"/>
          <w:szCs w:val="24"/>
        </w:rPr>
        <w:t xml:space="preserve">frameworks and operational processes </w:t>
      </w:r>
      <w:r w:rsidRPr="00A85BF5">
        <w:rPr>
          <w:sz w:val="24"/>
          <w:szCs w:val="24"/>
        </w:rPr>
        <w:t xml:space="preserve">to address </w:t>
      </w:r>
      <w:ins w:id="72" w:author="Author">
        <w:r w:rsidRPr="00A85BF5">
          <w:rPr>
            <w:sz w:val="24"/>
            <w:szCs w:val="24"/>
          </w:rPr>
          <w:t>cyber</w:t>
        </w:r>
      </w:ins>
      <w:r w:rsidRPr="00A85BF5">
        <w:rPr>
          <w:sz w:val="24"/>
          <w:szCs w:val="24"/>
        </w:rPr>
        <w:t xml:space="preserve">security, </w:t>
      </w:r>
      <w:ins w:id="73" w:author="Author">
        <w:r w:rsidRPr="00A85BF5">
          <w:rPr>
            <w:sz w:val="24"/>
            <w:szCs w:val="24"/>
          </w:rPr>
          <w:t>cyber-attacks</w:t>
        </w:r>
      </w:ins>
      <w:del w:id="74" w:author="Author">
        <w:r w:rsidRPr="00A85BF5" w:rsidDel="00C70C72">
          <w:rPr>
            <w:sz w:val="24"/>
            <w:szCs w:val="24"/>
          </w:rPr>
          <w:delText>cybercrime</w:delText>
        </w:r>
      </w:del>
      <w:r w:rsidRPr="00A85BF5">
        <w:rPr>
          <w:sz w:val="24"/>
          <w:szCs w:val="24"/>
        </w:rPr>
        <w:t>, spam and related abuses at the national, regional and international levels</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Highlight that any emerging international framework focused on the </w:t>
      </w:r>
      <w:r w:rsidRPr="00A85BF5">
        <w:rPr>
          <w:b/>
          <w:bCs/>
          <w:sz w:val="24"/>
          <w:szCs w:val="24"/>
        </w:rPr>
        <w:t>elaboration of norms and principles in the area of access to the Internet</w:t>
      </w:r>
      <w:r w:rsidRPr="00A85BF5">
        <w:rPr>
          <w:sz w:val="24"/>
          <w:szCs w:val="24"/>
        </w:rPr>
        <w:t xml:space="preserve"> will need to address public access if we are to ensure that </w:t>
      </w:r>
      <w:ins w:id="75" w:author="Author">
        <w:r w:rsidRPr="00A85BF5">
          <w:rPr>
            <w:sz w:val="24"/>
            <w:szCs w:val="24"/>
          </w:rPr>
          <w:t xml:space="preserve">needs of </w:t>
        </w:r>
      </w:ins>
      <w:r w:rsidRPr="00A85BF5">
        <w:rPr>
          <w:sz w:val="24"/>
          <w:szCs w:val="24"/>
        </w:rPr>
        <w:t xml:space="preserve">everyone in the information society </w:t>
      </w:r>
      <w:ins w:id="76" w:author="Author">
        <w:r w:rsidRPr="00A85BF5">
          <w:rPr>
            <w:sz w:val="24"/>
            <w:szCs w:val="24"/>
          </w:rPr>
          <w:t>are met</w:t>
        </w:r>
      </w:ins>
      <w:del w:id="77" w:author="Author">
        <w:r w:rsidRPr="00A85BF5" w:rsidDel="00A94C2B">
          <w:rPr>
            <w:sz w:val="24"/>
            <w:szCs w:val="24"/>
          </w:rPr>
          <w:delText>is catered for</w:delText>
        </w:r>
      </w:del>
      <w:r w:rsidRPr="00A85BF5">
        <w:rPr>
          <w:sz w:val="24"/>
          <w:szCs w:val="24"/>
        </w:rPr>
        <w:t>.</w:t>
      </w:r>
    </w:p>
    <w:p w:rsidR="006701EA" w:rsidRPr="00A85BF5" w:rsidRDefault="006701EA" w:rsidP="006701EA">
      <w:pPr>
        <w:pStyle w:val="ListParagraph"/>
        <w:numPr>
          <w:ilvl w:val="0"/>
          <w:numId w:val="4"/>
        </w:numPr>
        <w:ind w:left="360"/>
        <w:jc w:val="both"/>
        <w:rPr>
          <w:sz w:val="24"/>
          <w:szCs w:val="24"/>
        </w:rPr>
      </w:pPr>
      <w:r w:rsidRPr="00A85BF5">
        <w:rPr>
          <w:sz w:val="24"/>
          <w:szCs w:val="24"/>
        </w:rPr>
        <w:t>Establish special regional structure</w:t>
      </w:r>
      <w:ins w:id="78" w:author="Author">
        <w:r w:rsidRPr="00A85BF5">
          <w:rPr>
            <w:sz w:val="24"/>
            <w:szCs w:val="24"/>
          </w:rPr>
          <w:t>s</w:t>
        </w:r>
      </w:ins>
      <w:r w:rsidRPr="00A85BF5">
        <w:rPr>
          <w:sz w:val="24"/>
          <w:szCs w:val="24"/>
        </w:rPr>
        <w:t xml:space="preserve"> in order to build confidence in using ICT within the region.</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Recognize the need for an </w:t>
      </w:r>
      <w:r w:rsidRPr="00A85BF5">
        <w:rPr>
          <w:b/>
          <w:bCs/>
          <w:sz w:val="24"/>
          <w:szCs w:val="24"/>
        </w:rPr>
        <w:t xml:space="preserve">international </w:t>
      </w:r>
      <w:del w:id="79" w:author="Author">
        <w:r w:rsidRPr="00A85BF5" w:rsidDel="00437981">
          <w:rPr>
            <w:b/>
            <w:bCs/>
            <w:sz w:val="24"/>
            <w:szCs w:val="24"/>
          </w:rPr>
          <w:delText xml:space="preserve">agreement </w:delText>
        </w:r>
      </w:del>
      <w:ins w:id="80" w:author="Author">
        <w:r w:rsidRPr="00A85BF5">
          <w:rPr>
            <w:b/>
            <w:bCs/>
            <w:sz w:val="24"/>
            <w:szCs w:val="24"/>
          </w:rPr>
          <w:t xml:space="preserve">framework </w:t>
        </w:r>
      </w:ins>
      <w:r w:rsidRPr="00A85BF5">
        <w:rPr>
          <w:b/>
          <w:bCs/>
          <w:sz w:val="24"/>
          <w:szCs w:val="24"/>
        </w:rPr>
        <w:t xml:space="preserve">to cooperate on </w:t>
      </w:r>
      <w:ins w:id="81" w:author="Author">
        <w:r w:rsidRPr="00A85BF5">
          <w:rPr>
            <w:b/>
            <w:bCs/>
            <w:sz w:val="24"/>
            <w:szCs w:val="24"/>
          </w:rPr>
          <w:t>cyber</w:t>
        </w:r>
      </w:ins>
      <w:r w:rsidRPr="00A85BF5">
        <w:rPr>
          <w:b/>
          <w:bCs/>
          <w:sz w:val="24"/>
          <w:szCs w:val="24"/>
        </w:rPr>
        <w:t>security matters</w:t>
      </w:r>
      <w:r w:rsidRPr="00A85BF5">
        <w:rPr>
          <w:sz w:val="24"/>
          <w:szCs w:val="24"/>
        </w:rPr>
        <w:t xml:space="preserve"> and to avoid unilateral assertions of national laws and to avoid extra-territorial actions. </w:t>
      </w:r>
      <w:del w:id="82" w:author="Author">
        <w:r w:rsidRPr="00A85BF5" w:rsidDel="00437981">
          <w:rPr>
            <w:sz w:val="24"/>
            <w:szCs w:val="24"/>
          </w:rPr>
          <w:delText xml:space="preserve">In this context, all countries should acceded to the 2012 ITRs and </w:delText>
        </w:r>
      </w:del>
      <w:ins w:id="83" w:author="Author">
        <w:r w:rsidRPr="00A85BF5">
          <w:rPr>
            <w:sz w:val="24"/>
            <w:szCs w:val="24"/>
          </w:rPr>
          <w:t xml:space="preserve">All countries </w:t>
        </w:r>
      </w:ins>
      <w:r w:rsidRPr="00A85BF5">
        <w:rPr>
          <w:sz w:val="24"/>
          <w:szCs w:val="24"/>
        </w:rPr>
        <w:t>should consider</w:t>
      </w:r>
      <w:del w:id="84" w:author="Author">
        <w:r w:rsidRPr="00A85BF5" w:rsidDel="00437981">
          <w:rPr>
            <w:sz w:val="24"/>
            <w:szCs w:val="24"/>
          </w:rPr>
          <w:delText xml:space="preserve"> </w:delText>
        </w:r>
      </w:del>
      <w:ins w:id="85" w:author="Author">
        <w:r w:rsidRPr="00A85BF5">
          <w:rPr>
            <w:sz w:val="24"/>
            <w:szCs w:val="24"/>
          </w:rPr>
          <w:t xml:space="preserve"> </w:t>
        </w:r>
      </w:ins>
      <w:r w:rsidRPr="00A85BF5">
        <w:rPr>
          <w:sz w:val="24"/>
          <w:szCs w:val="24"/>
        </w:rPr>
        <w:t>the principles posted at "necessaryandproportionate.org", both when developing or revising national legislations, and as a possible new Resolution or Statement.</w:t>
      </w:r>
      <w:ins w:id="86" w:author="Author">
        <w:r w:rsidRPr="00A85BF5">
          <w:rPr>
            <w:sz w:val="24"/>
            <w:szCs w:val="24"/>
          </w:rPr>
          <w:t xml:space="preserve"> [Delete]</w:t>
        </w:r>
      </w:ins>
    </w:p>
    <w:p w:rsidR="006701EA" w:rsidRPr="00A85BF5" w:rsidRDefault="006701EA" w:rsidP="006701EA">
      <w:pPr>
        <w:pStyle w:val="ListParagraph"/>
        <w:numPr>
          <w:ilvl w:val="0"/>
          <w:numId w:val="4"/>
        </w:numPr>
        <w:ind w:left="360"/>
        <w:jc w:val="both"/>
        <w:rPr>
          <w:ins w:id="87" w:author="Author"/>
          <w:rFonts w:eastAsia="SimSun" w:cs="Arial"/>
          <w:sz w:val="24"/>
          <w:szCs w:val="24"/>
        </w:rPr>
      </w:pPr>
      <w:ins w:id="88" w:author="Author">
        <w:r w:rsidRPr="00A85BF5">
          <w:rPr>
            <w:rFonts w:eastAsia="SimSun" w:cs="Arial"/>
            <w:sz w:val="24"/>
            <w:szCs w:val="24"/>
          </w:rPr>
          <w:lastRenderedPageBreak/>
          <w:t xml:space="preserve">Recognize the need for </w:t>
        </w:r>
        <w:r w:rsidRPr="00A85BF5">
          <w:rPr>
            <w:rFonts w:eastAsia="SimSun" w:cs="Arial"/>
            <w:b/>
            <w:bCs/>
            <w:sz w:val="24"/>
            <w:szCs w:val="24"/>
          </w:rPr>
          <w:t xml:space="preserve">international agreement to cooperate on security matters </w:t>
        </w:r>
        <w:r w:rsidRPr="00A85BF5">
          <w:rPr>
            <w:rFonts w:eastAsia="SimSun" w:cs="Arial"/>
            <w:sz w:val="24"/>
            <w:szCs w:val="24"/>
          </w:rPr>
          <w:t>and to avoid unilateral assertions of national laws and to avoid extra-territorial actions. In this context, states shall individually and collectively endeavour to ensure the security and robustness of international telecommunication networks in a manner that respects and upholds their human rights obligations, and they should consider best practices regarding human rights, in particular those put forward by civil society organizations.</w:t>
        </w:r>
      </w:ins>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Need </w:t>
      </w:r>
      <w:del w:id="89" w:author="Author">
        <w:r w:rsidRPr="00A85BF5" w:rsidDel="000809BF">
          <w:rPr>
            <w:sz w:val="24"/>
            <w:szCs w:val="24"/>
          </w:rPr>
          <w:delText xml:space="preserve">Institutional and regulatory </w:delText>
        </w:r>
      </w:del>
      <w:r w:rsidRPr="00A85BF5">
        <w:rPr>
          <w:sz w:val="24"/>
          <w:szCs w:val="24"/>
        </w:rPr>
        <w:t xml:space="preserve">framework for the </w:t>
      </w:r>
      <w:r w:rsidRPr="00A85BF5">
        <w:rPr>
          <w:b/>
          <w:bCs/>
          <w:sz w:val="24"/>
          <w:szCs w:val="24"/>
        </w:rPr>
        <w:t>protection of personal data at cross-border level.</w:t>
      </w:r>
      <w:r w:rsidRPr="00A85BF5">
        <w:rPr>
          <w:sz w:val="24"/>
          <w:szCs w:val="24"/>
        </w:rPr>
        <w:t xml:space="preserve"> </w:t>
      </w:r>
    </w:p>
    <w:p w:rsidR="006701EA" w:rsidRPr="00A85BF5" w:rsidRDefault="006701EA" w:rsidP="006701EA">
      <w:pPr>
        <w:pStyle w:val="ListParagraph"/>
        <w:numPr>
          <w:ilvl w:val="0"/>
          <w:numId w:val="4"/>
        </w:numPr>
        <w:ind w:left="360"/>
        <w:jc w:val="both"/>
        <w:rPr>
          <w:ins w:id="90" w:author="Author"/>
          <w:sz w:val="24"/>
          <w:szCs w:val="24"/>
        </w:rPr>
      </w:pPr>
      <w:ins w:id="91" w:author="Author">
        <w:r w:rsidRPr="00A85BF5">
          <w:rPr>
            <w:sz w:val="24"/>
            <w:szCs w:val="24"/>
          </w:rPr>
          <w:t xml:space="preserve">Establishment of  international framework to address cyber conflicts and wars among countries </w:t>
        </w:r>
      </w:ins>
    </w:p>
    <w:p w:rsidR="006701EA" w:rsidRDefault="006701EA" w:rsidP="006701EA">
      <w:pPr>
        <w:pStyle w:val="ListParagraph"/>
        <w:numPr>
          <w:ilvl w:val="0"/>
          <w:numId w:val="4"/>
        </w:numPr>
        <w:ind w:left="360"/>
        <w:jc w:val="both"/>
        <w:rPr>
          <w:ins w:id="92" w:author="Author"/>
          <w:sz w:val="24"/>
          <w:szCs w:val="24"/>
        </w:rPr>
      </w:pPr>
      <w:ins w:id="93" w:author="Author">
        <w:r w:rsidRPr="00A85BF5">
          <w:rPr>
            <w:sz w:val="24"/>
            <w:szCs w:val="24"/>
          </w:rPr>
          <w:t>Respecting to the  laws of each jurisdiction by all of the stakeholders and recognizing the nation-state’s legitimate right to prosecute any breach of its law which lead to harm to its ICT infrastructures and services as well as its citizens in/through cyber space.</w:t>
        </w:r>
      </w:ins>
    </w:p>
    <w:p w:rsidR="006701EA" w:rsidRPr="00A85BF5" w:rsidRDefault="006701EA" w:rsidP="006701EA">
      <w:pPr>
        <w:pStyle w:val="ListParagraph"/>
        <w:numPr>
          <w:ilvl w:val="0"/>
          <w:numId w:val="4"/>
        </w:numPr>
        <w:ind w:left="360"/>
        <w:jc w:val="both"/>
        <w:rPr>
          <w:ins w:id="94" w:author="Author"/>
          <w:sz w:val="24"/>
          <w:szCs w:val="24"/>
        </w:rPr>
      </w:pPr>
      <w:ins w:id="95" w:author="Author">
        <w:r w:rsidRPr="00703E3C">
          <w:rPr>
            <w:sz w:val="24"/>
            <w:szCs w:val="24"/>
          </w:rPr>
          <w:t>Preventing, detecting, and responding to cyber-crime and misuse of ICTs by establishing legislation that allows for effective investigation and prosecution of misuse; promoting effective efforts of mutual assistance; strengthening institutional support at the international level for the prevention, detection and recovery of these incidents, and encouraging education and awareness.</w:t>
        </w:r>
      </w:ins>
    </w:p>
    <w:p w:rsidR="006701EA" w:rsidRPr="00A85BF5" w:rsidRDefault="006701EA" w:rsidP="006701EA">
      <w:pPr>
        <w:jc w:val="both"/>
        <w:rPr>
          <w:sz w:val="24"/>
          <w:szCs w:val="24"/>
        </w:rPr>
      </w:pPr>
    </w:p>
    <w:p w:rsidR="006701EA" w:rsidRPr="00A85BF5" w:rsidRDefault="006701EA" w:rsidP="006701EA">
      <w:pPr>
        <w:pStyle w:val="ListParagraph"/>
        <w:numPr>
          <w:ilvl w:val="0"/>
          <w:numId w:val="29"/>
        </w:numPr>
        <w:jc w:val="both"/>
        <w:rPr>
          <w:b/>
          <w:bCs/>
          <w:color w:val="000000" w:themeColor="text1"/>
          <w:sz w:val="24"/>
          <w:szCs w:val="24"/>
        </w:rPr>
      </w:pPr>
      <w:r w:rsidRPr="00A85BF5">
        <w:rPr>
          <w:b/>
          <w:bCs/>
          <w:color w:val="000000" w:themeColor="text1"/>
          <w:sz w:val="24"/>
          <w:szCs w:val="24"/>
        </w:rPr>
        <w:t>Technical and procedural measures:</w:t>
      </w:r>
    </w:p>
    <w:p w:rsidR="006701EA" w:rsidRPr="00A85BF5" w:rsidRDefault="006701EA" w:rsidP="006701EA">
      <w:pPr>
        <w:pStyle w:val="ListParagraph"/>
        <w:jc w:val="both"/>
        <w:rPr>
          <w:b/>
          <w:bCs/>
          <w:color w:val="000000" w:themeColor="text1"/>
          <w:sz w:val="24"/>
          <w:szCs w:val="24"/>
        </w:rPr>
      </w:pP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Recognize the </w:t>
      </w:r>
      <w:r w:rsidRPr="00A85BF5">
        <w:rPr>
          <w:b/>
          <w:bCs/>
          <w:color w:val="000000" w:themeColor="text1"/>
          <w:sz w:val="24"/>
          <w:szCs w:val="24"/>
        </w:rPr>
        <w:t xml:space="preserve">importance of the concept of “security by design”, especially  amongst the business sector </w:t>
      </w:r>
      <w:r w:rsidRPr="00A85BF5">
        <w:rPr>
          <w:color w:val="000000" w:themeColor="text1"/>
          <w:sz w:val="24"/>
          <w:szCs w:val="24"/>
        </w:rPr>
        <w:t>when providing products and services.</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Outline standards and adopt novel and innovative methodologies on how to develop </w:t>
      </w:r>
      <w:r w:rsidRPr="00A85BF5">
        <w:rPr>
          <w:b/>
          <w:bCs/>
          <w:color w:val="000000" w:themeColor="text1"/>
          <w:sz w:val="24"/>
          <w:szCs w:val="24"/>
        </w:rPr>
        <w:t>safe and reliable e-services and applications resilient to external risks and threats</w:t>
      </w:r>
      <w:r w:rsidRPr="00A85BF5">
        <w:rPr>
          <w:color w:val="000000" w:themeColor="text1"/>
          <w:sz w:val="24"/>
          <w:szCs w:val="24"/>
        </w:rPr>
        <w:t xml:space="preserve">, including necessary mechanisms to maintain the privacy and confidentiality of personal information </w:t>
      </w:r>
      <w:del w:id="96" w:author="Author">
        <w:r w:rsidRPr="00A85BF5" w:rsidDel="000809BF">
          <w:rPr>
            <w:color w:val="000000" w:themeColor="text1"/>
            <w:sz w:val="24"/>
            <w:szCs w:val="24"/>
          </w:rPr>
          <w:delText xml:space="preserve">with special focus on the Arab region specificity in general </w:delText>
        </w:r>
      </w:del>
      <w:r w:rsidRPr="00A85BF5">
        <w:rPr>
          <w:color w:val="000000" w:themeColor="text1"/>
          <w:sz w:val="24"/>
          <w:szCs w:val="24"/>
        </w:rPr>
        <w:t xml:space="preserve">and the development </w:t>
      </w:r>
      <w:del w:id="97" w:author="Author">
        <w:r w:rsidRPr="00A85BF5" w:rsidDel="000809BF">
          <w:rPr>
            <w:color w:val="000000" w:themeColor="text1"/>
            <w:sz w:val="24"/>
            <w:szCs w:val="24"/>
          </w:rPr>
          <w:delText>Arabic-enabled</w:delText>
        </w:r>
      </w:del>
      <w:ins w:id="98" w:author="Author">
        <w:r w:rsidRPr="00A85BF5">
          <w:rPr>
            <w:color w:val="000000" w:themeColor="text1"/>
            <w:sz w:val="24"/>
            <w:szCs w:val="24"/>
          </w:rPr>
          <w:t>of multilingual</w:t>
        </w:r>
      </w:ins>
      <w:r w:rsidRPr="00A85BF5">
        <w:rPr>
          <w:color w:val="000000" w:themeColor="text1"/>
          <w:sz w:val="24"/>
          <w:szCs w:val="24"/>
        </w:rPr>
        <w:t xml:space="preserve"> tools in particular</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Develop and integrate technology, protocols and standards improvements that introduce </w:t>
      </w:r>
      <w:r w:rsidRPr="00A85BF5">
        <w:rPr>
          <w:b/>
          <w:bCs/>
          <w:color w:val="000000" w:themeColor="text1"/>
          <w:sz w:val="24"/>
          <w:szCs w:val="24"/>
        </w:rPr>
        <w:t xml:space="preserve">native capability for </w:t>
      </w:r>
      <w:del w:id="99" w:author="Author">
        <w:r w:rsidRPr="00A85BF5" w:rsidDel="005E11C1">
          <w:rPr>
            <w:b/>
            <w:bCs/>
            <w:color w:val="000000" w:themeColor="text1"/>
            <w:sz w:val="24"/>
            <w:szCs w:val="24"/>
          </w:rPr>
          <w:delText>Internet</w:delText>
        </w:r>
        <w:r w:rsidRPr="00A85BF5" w:rsidDel="005E11C1">
          <w:rPr>
            <w:color w:val="000000" w:themeColor="text1"/>
            <w:sz w:val="24"/>
            <w:szCs w:val="24"/>
          </w:rPr>
          <w:delText xml:space="preserve"> </w:delText>
        </w:r>
      </w:del>
      <w:ins w:id="100" w:author="Author">
        <w:r w:rsidRPr="00A85BF5">
          <w:rPr>
            <w:b/>
            <w:bCs/>
            <w:color w:val="000000" w:themeColor="text1"/>
            <w:sz w:val="24"/>
            <w:szCs w:val="24"/>
          </w:rPr>
          <w:t>network</w:t>
        </w:r>
        <w:r w:rsidRPr="00A85BF5">
          <w:rPr>
            <w:color w:val="000000" w:themeColor="text1"/>
            <w:sz w:val="24"/>
            <w:szCs w:val="24"/>
          </w:rPr>
          <w:t xml:space="preserve"> </w:t>
        </w:r>
      </w:ins>
      <w:r w:rsidRPr="00A85BF5">
        <w:rPr>
          <w:color w:val="000000" w:themeColor="text1"/>
          <w:sz w:val="24"/>
          <w:szCs w:val="24"/>
        </w:rPr>
        <w:t>security while maintaining stability and interoperability.</w:t>
      </w:r>
    </w:p>
    <w:p w:rsidR="006701EA" w:rsidRPr="00A85BF5" w:rsidRDefault="006701EA" w:rsidP="006701EA">
      <w:pPr>
        <w:pStyle w:val="ListParagraph"/>
        <w:numPr>
          <w:ilvl w:val="0"/>
          <w:numId w:val="4"/>
        </w:numPr>
        <w:ind w:left="360"/>
        <w:jc w:val="both"/>
        <w:rPr>
          <w:color w:val="000000" w:themeColor="text1"/>
          <w:sz w:val="24"/>
          <w:szCs w:val="24"/>
        </w:rPr>
      </w:pPr>
      <w:del w:id="101" w:author="Author">
        <w:r w:rsidRPr="00A85BF5" w:rsidDel="00044F66">
          <w:rPr>
            <w:color w:val="000000" w:themeColor="text1"/>
            <w:sz w:val="24"/>
            <w:szCs w:val="24"/>
          </w:rPr>
          <w:delText xml:space="preserve">Promote the </w:delText>
        </w:r>
        <w:r w:rsidRPr="00A85BF5" w:rsidDel="00044F66">
          <w:rPr>
            <w:b/>
            <w:bCs/>
            <w:color w:val="000000" w:themeColor="text1"/>
            <w:sz w:val="24"/>
            <w:szCs w:val="24"/>
          </w:rPr>
          <w:delText>use of e-signature methods</w:delText>
        </w:r>
        <w:r w:rsidRPr="00A85BF5" w:rsidDel="00044F66">
          <w:rPr>
            <w:color w:val="000000" w:themeColor="text1"/>
            <w:sz w:val="24"/>
            <w:szCs w:val="24"/>
          </w:rPr>
          <w:delText>, with enhancing the confidence and security in using such technology, which could be done through adopting efficient legislations and using different mechanisms as developing USB-based authentication token for multiple applications and network services.</w:delText>
        </w:r>
      </w:del>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Develop an </w:t>
      </w:r>
      <w:r w:rsidRPr="00A85BF5">
        <w:rPr>
          <w:b/>
          <w:bCs/>
          <w:color w:val="000000" w:themeColor="text1"/>
          <w:sz w:val="24"/>
          <w:szCs w:val="24"/>
        </w:rPr>
        <w:t>effective and efficient equipment certification process</w:t>
      </w:r>
      <w:r w:rsidRPr="00A85BF5">
        <w:rPr>
          <w:color w:val="000000" w:themeColor="text1"/>
          <w:sz w:val="24"/>
          <w:szCs w:val="24"/>
        </w:rPr>
        <w:t xml:space="preserve"> and ensure adherence to global standards benefits both the industry and users, as it protects the integrity of the telecom networks, guarantees that consumers get standard equipment that works and prevents frequency spectrum interferences.</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Facilitate the </w:t>
      </w:r>
      <w:r w:rsidRPr="00A85BF5">
        <w:rPr>
          <w:b/>
          <w:bCs/>
          <w:color w:val="000000" w:themeColor="text1"/>
          <w:sz w:val="24"/>
          <w:szCs w:val="24"/>
        </w:rPr>
        <w:t xml:space="preserve">introduction and expansion of electronic transactions </w:t>
      </w:r>
      <w:r w:rsidRPr="00A85BF5">
        <w:rPr>
          <w:color w:val="000000" w:themeColor="text1"/>
          <w:sz w:val="24"/>
          <w:szCs w:val="24"/>
        </w:rPr>
        <w:t>over the Internet and the development of efficient security systems in this regard.</w:t>
      </w:r>
    </w:p>
    <w:p w:rsidR="006701EA" w:rsidRPr="00A85BF5" w:rsidRDefault="006701EA" w:rsidP="006701EA">
      <w:pPr>
        <w:pStyle w:val="ListParagraph"/>
        <w:numPr>
          <w:ilvl w:val="0"/>
          <w:numId w:val="4"/>
        </w:numPr>
        <w:ind w:left="360"/>
        <w:jc w:val="both"/>
        <w:rPr>
          <w:color w:val="000000" w:themeColor="text1"/>
          <w:sz w:val="24"/>
          <w:szCs w:val="24"/>
        </w:rPr>
      </w:pPr>
      <w:del w:id="102" w:author="Author">
        <w:r w:rsidRPr="00A85BF5" w:rsidDel="00044F66">
          <w:rPr>
            <w:color w:val="000000" w:themeColor="text1"/>
            <w:sz w:val="24"/>
            <w:szCs w:val="24"/>
          </w:rPr>
          <w:delText xml:space="preserve">Adopt a strict hierarchical architecture for the </w:delText>
        </w:r>
        <w:r w:rsidRPr="00A85BF5" w:rsidDel="00044F66">
          <w:rPr>
            <w:b/>
            <w:bCs/>
            <w:color w:val="000000" w:themeColor="text1"/>
            <w:sz w:val="24"/>
            <w:szCs w:val="24"/>
          </w:rPr>
          <w:delText>public key infrastructure (PKI)</w:delText>
        </w:r>
        <w:r w:rsidRPr="00A85BF5" w:rsidDel="00044F66">
          <w:rPr>
            <w:color w:val="000000" w:themeColor="text1"/>
            <w:sz w:val="24"/>
            <w:szCs w:val="24"/>
          </w:rPr>
          <w:delText xml:space="preserve"> set up as it is becoming central to efforts to protect digital identity for individuals and organizations, enabling advanced e-business, e-government and e-commerce activities.</w:delText>
        </w:r>
      </w:del>
    </w:p>
    <w:p w:rsidR="006701EA" w:rsidRPr="00A85BF5" w:rsidRDefault="006701EA" w:rsidP="006701EA">
      <w:pPr>
        <w:pStyle w:val="ListParagraph"/>
        <w:numPr>
          <w:ilvl w:val="0"/>
          <w:numId w:val="4"/>
        </w:numPr>
        <w:ind w:left="360"/>
        <w:jc w:val="both"/>
        <w:rPr>
          <w:sz w:val="24"/>
          <w:szCs w:val="24"/>
        </w:rPr>
      </w:pPr>
      <w:r w:rsidRPr="00A85BF5">
        <w:rPr>
          <w:sz w:val="24"/>
          <w:szCs w:val="24"/>
        </w:rPr>
        <w:lastRenderedPageBreak/>
        <w:t xml:space="preserve">Recognize the </w:t>
      </w:r>
      <w:r w:rsidRPr="00A85BF5">
        <w:rPr>
          <w:b/>
          <w:bCs/>
          <w:sz w:val="24"/>
          <w:szCs w:val="24"/>
        </w:rPr>
        <w:t xml:space="preserve">urgent need to introduce cyber risk analysis and risk management </w:t>
      </w:r>
      <w:r w:rsidRPr="00A85BF5">
        <w:rPr>
          <w:sz w:val="24"/>
          <w:szCs w:val="24"/>
        </w:rPr>
        <w:t xml:space="preserve">and Develop a </w:t>
      </w:r>
      <w:r w:rsidRPr="00A85BF5">
        <w:rPr>
          <w:b/>
          <w:bCs/>
          <w:sz w:val="24"/>
          <w:szCs w:val="24"/>
        </w:rPr>
        <w:t>better understanding and analysis of the threats and actors involved</w:t>
      </w:r>
      <w:r w:rsidRPr="00A85BF5">
        <w:rPr>
          <w:sz w:val="24"/>
          <w:szCs w:val="24"/>
        </w:rPr>
        <w:t xml:space="preserve">; this would allow for more tailored and proportionate policy responses. </w:t>
      </w:r>
    </w:p>
    <w:p w:rsidR="006701EA" w:rsidRPr="00A85BF5" w:rsidRDefault="006701EA" w:rsidP="006701EA">
      <w:pPr>
        <w:pStyle w:val="ListParagraph"/>
        <w:numPr>
          <w:ilvl w:val="0"/>
          <w:numId w:val="4"/>
        </w:numPr>
        <w:ind w:left="360"/>
        <w:jc w:val="both"/>
        <w:rPr>
          <w:sz w:val="24"/>
          <w:szCs w:val="24"/>
        </w:rPr>
      </w:pPr>
      <w:ins w:id="103" w:author="Author">
        <w:r w:rsidRPr="00A85BF5">
          <w:rPr>
            <w:rFonts w:eastAsia="MS Mincho"/>
            <w:color w:val="000000" w:themeColor="text1"/>
            <w:sz w:val="24"/>
            <w:szCs w:val="24"/>
            <w:lang w:eastAsia="ja-JP"/>
          </w:rPr>
          <w:t>Encourage and support</w:t>
        </w:r>
      </w:ins>
      <w:del w:id="104" w:author="Author">
        <w:r w:rsidRPr="00A85BF5" w:rsidDel="00044F66">
          <w:rPr>
            <w:sz w:val="24"/>
            <w:szCs w:val="24"/>
          </w:rPr>
          <w:delText>Recognize</w:delText>
        </w:r>
      </w:del>
      <w:r w:rsidRPr="00A85BF5">
        <w:rPr>
          <w:sz w:val="24"/>
          <w:szCs w:val="24"/>
        </w:rPr>
        <w:t xml:space="preserve"> the increasing importance of </w:t>
      </w:r>
      <w:r w:rsidRPr="00A85BF5">
        <w:rPr>
          <w:b/>
          <w:bCs/>
          <w:sz w:val="24"/>
          <w:szCs w:val="24"/>
        </w:rPr>
        <w:t>proactively identifying vulnerabilities</w:t>
      </w:r>
      <w:r w:rsidRPr="00A85BF5">
        <w:rPr>
          <w:sz w:val="24"/>
          <w:szCs w:val="24"/>
        </w:rPr>
        <w:t xml:space="preserve"> in critical resources, infrastructures and key priorities relying as part of a cyber security plan involving all stakeholders</w:t>
      </w:r>
    </w:p>
    <w:p w:rsidR="006701EA" w:rsidRPr="00A85BF5" w:rsidRDefault="006701EA" w:rsidP="006701EA">
      <w:pPr>
        <w:pStyle w:val="ListParagraph"/>
        <w:numPr>
          <w:ilvl w:val="0"/>
          <w:numId w:val="4"/>
        </w:numPr>
        <w:ind w:left="360"/>
        <w:jc w:val="both"/>
        <w:rPr>
          <w:sz w:val="24"/>
          <w:szCs w:val="24"/>
        </w:rPr>
      </w:pPr>
      <w:r w:rsidRPr="00A85BF5">
        <w:rPr>
          <w:sz w:val="24"/>
          <w:szCs w:val="24"/>
        </w:rPr>
        <w:t>Promote World Standards Cooperation</w:t>
      </w:r>
    </w:p>
    <w:p w:rsidR="006701EA" w:rsidRPr="00A85BF5" w:rsidRDefault="006701EA" w:rsidP="006701EA">
      <w:pPr>
        <w:pStyle w:val="ListParagraph"/>
        <w:numPr>
          <w:ilvl w:val="0"/>
          <w:numId w:val="4"/>
        </w:numPr>
        <w:ind w:left="360"/>
        <w:jc w:val="both"/>
        <w:rPr>
          <w:b/>
          <w:bCs/>
          <w:sz w:val="24"/>
          <w:szCs w:val="24"/>
        </w:rPr>
      </w:pPr>
      <w:r w:rsidRPr="00A85BF5">
        <w:rPr>
          <w:sz w:val="24"/>
          <w:szCs w:val="24"/>
        </w:rPr>
        <w:t xml:space="preserve">Focus on security in </w:t>
      </w:r>
      <w:r w:rsidRPr="00A85BF5">
        <w:rPr>
          <w:b/>
          <w:bCs/>
          <w:sz w:val="24"/>
          <w:szCs w:val="24"/>
        </w:rPr>
        <w:t>mobile devices and the Cloud</w:t>
      </w:r>
      <w:r w:rsidRPr="00A85BF5">
        <w:rPr>
          <w:sz w:val="24"/>
          <w:szCs w:val="24"/>
        </w:rPr>
        <w:t xml:space="preserve">, security of </w:t>
      </w:r>
      <w:r w:rsidRPr="00A85BF5">
        <w:rPr>
          <w:b/>
          <w:bCs/>
          <w:sz w:val="24"/>
          <w:szCs w:val="24"/>
        </w:rPr>
        <w:t>critical infrastructures</w:t>
      </w:r>
      <w:r w:rsidRPr="00A85BF5">
        <w:rPr>
          <w:sz w:val="24"/>
          <w:szCs w:val="24"/>
        </w:rPr>
        <w:t xml:space="preserve">., computer security for </w:t>
      </w:r>
      <w:r w:rsidRPr="00A85BF5">
        <w:rPr>
          <w:b/>
          <w:bCs/>
          <w:sz w:val="24"/>
          <w:szCs w:val="24"/>
        </w:rPr>
        <w:t>national defense</w:t>
      </w:r>
    </w:p>
    <w:p w:rsidR="006701EA" w:rsidRPr="00A85BF5" w:rsidRDefault="006701EA" w:rsidP="006701EA">
      <w:pPr>
        <w:pStyle w:val="ListParagraph"/>
        <w:spacing w:after="0" w:line="240" w:lineRule="auto"/>
        <w:jc w:val="both"/>
        <w:rPr>
          <w:sz w:val="24"/>
          <w:szCs w:val="24"/>
        </w:rPr>
      </w:pPr>
    </w:p>
    <w:p w:rsidR="006701EA" w:rsidRPr="00A85BF5" w:rsidRDefault="006701EA" w:rsidP="006701EA">
      <w:pPr>
        <w:pStyle w:val="ListParagraph"/>
        <w:numPr>
          <w:ilvl w:val="0"/>
          <w:numId w:val="29"/>
        </w:numPr>
        <w:jc w:val="both"/>
        <w:rPr>
          <w:b/>
          <w:bCs/>
          <w:sz w:val="24"/>
          <w:szCs w:val="24"/>
        </w:rPr>
      </w:pPr>
      <w:r w:rsidRPr="00A85BF5">
        <w:rPr>
          <w:b/>
          <w:bCs/>
          <w:sz w:val="24"/>
          <w:szCs w:val="24"/>
        </w:rPr>
        <w:t>Organizational Structures</w:t>
      </w:r>
    </w:p>
    <w:p w:rsidR="006701EA" w:rsidRPr="00A85BF5" w:rsidRDefault="006701EA" w:rsidP="006701EA">
      <w:pPr>
        <w:pStyle w:val="ListParagraph"/>
        <w:ind w:left="360"/>
        <w:jc w:val="both"/>
        <w:rPr>
          <w:b/>
          <w:bCs/>
          <w:sz w:val="24"/>
          <w:szCs w:val="24"/>
        </w:rPr>
      </w:pPr>
    </w:p>
    <w:p w:rsidR="006701EA" w:rsidRPr="00A85BF5" w:rsidRDefault="006701EA" w:rsidP="006701EA">
      <w:pPr>
        <w:pStyle w:val="ListParagraph"/>
        <w:numPr>
          <w:ilvl w:val="0"/>
          <w:numId w:val="4"/>
        </w:numPr>
        <w:ind w:left="360"/>
        <w:jc w:val="both"/>
        <w:rPr>
          <w:b/>
          <w:bCs/>
          <w:sz w:val="24"/>
          <w:szCs w:val="24"/>
        </w:rPr>
      </w:pPr>
      <w:r w:rsidRPr="00A85BF5">
        <w:rPr>
          <w:sz w:val="24"/>
          <w:szCs w:val="24"/>
        </w:rPr>
        <w:t>Realize the need to establish strategies and capabilities at the national level to ensure protection of national critical infrastructures, while enabling prevention and  prompt responses to cyberthreats. Also the</w:t>
      </w:r>
      <w:r w:rsidRPr="00A85BF5">
        <w:rPr>
          <w:b/>
          <w:bCs/>
          <w:sz w:val="24"/>
          <w:szCs w:val="24"/>
        </w:rPr>
        <w:t xml:space="preserve"> establishment of Computer Incident Response Teams (CERTs) with national responsibilities </w:t>
      </w:r>
      <w:r w:rsidRPr="00A85BF5">
        <w:rPr>
          <w:sz w:val="24"/>
          <w:szCs w:val="24"/>
        </w:rPr>
        <w:t xml:space="preserve">and national cybersecurity frameworks are key elements towards the achievement of cybserecurity. </w:t>
      </w:r>
    </w:p>
    <w:p w:rsidR="006701EA" w:rsidRPr="00A85BF5" w:rsidRDefault="006701EA" w:rsidP="006701EA">
      <w:pPr>
        <w:pStyle w:val="ListParagraph"/>
        <w:numPr>
          <w:ilvl w:val="0"/>
          <w:numId w:val="4"/>
        </w:numPr>
        <w:ind w:left="360"/>
        <w:jc w:val="both"/>
        <w:rPr>
          <w:sz w:val="24"/>
          <w:szCs w:val="24"/>
        </w:rPr>
      </w:pPr>
      <w:r w:rsidRPr="00A85BF5">
        <w:rPr>
          <w:sz w:val="24"/>
          <w:szCs w:val="24"/>
        </w:rPr>
        <w:t>Encourage with appreciation the growing deployment of national Computer Incident Response Teams.</w:t>
      </w:r>
    </w:p>
    <w:p w:rsidR="006701EA" w:rsidRPr="00A85BF5" w:rsidRDefault="006701EA" w:rsidP="006701EA">
      <w:pPr>
        <w:pStyle w:val="ListParagraph"/>
        <w:numPr>
          <w:ilvl w:val="0"/>
          <w:numId w:val="4"/>
        </w:numPr>
        <w:ind w:left="360"/>
        <w:jc w:val="both"/>
        <w:rPr>
          <w:b/>
          <w:bCs/>
          <w:color w:val="000000" w:themeColor="text1"/>
          <w:sz w:val="24"/>
          <w:szCs w:val="24"/>
        </w:rPr>
      </w:pPr>
      <w:r w:rsidRPr="00A85BF5">
        <w:rPr>
          <w:color w:val="000000" w:themeColor="text1"/>
          <w:sz w:val="24"/>
          <w:szCs w:val="24"/>
        </w:rPr>
        <w:t xml:space="preserve">Encourage and </w:t>
      </w:r>
      <w:r w:rsidRPr="00A85BF5">
        <w:rPr>
          <w:b/>
          <w:bCs/>
          <w:color w:val="000000" w:themeColor="text1"/>
          <w:sz w:val="24"/>
          <w:szCs w:val="24"/>
        </w:rPr>
        <w:t>support Security and Emergency Response Team at the Government and Business level</w:t>
      </w:r>
      <w:r w:rsidRPr="00A85BF5">
        <w:rPr>
          <w:color w:val="000000" w:themeColor="text1"/>
          <w:sz w:val="24"/>
          <w:szCs w:val="24"/>
        </w:rPr>
        <w:t>.</w:t>
      </w:r>
    </w:p>
    <w:p w:rsidR="006701EA" w:rsidRPr="00A85BF5" w:rsidRDefault="006701EA" w:rsidP="006701EA">
      <w:pPr>
        <w:pStyle w:val="ListParagraph"/>
        <w:numPr>
          <w:ilvl w:val="0"/>
          <w:numId w:val="4"/>
        </w:numPr>
        <w:ind w:left="360"/>
        <w:jc w:val="both"/>
        <w:rPr>
          <w:b/>
          <w:bCs/>
          <w:color w:val="000000" w:themeColor="text1"/>
          <w:sz w:val="24"/>
          <w:szCs w:val="24"/>
        </w:rPr>
      </w:pPr>
      <w:r w:rsidRPr="00A85BF5">
        <w:rPr>
          <w:color w:val="000000" w:themeColor="text1"/>
          <w:sz w:val="24"/>
          <w:szCs w:val="24"/>
        </w:rPr>
        <w:t>Establish ISMS (</w:t>
      </w:r>
      <w:r w:rsidRPr="00A85BF5">
        <w:rPr>
          <w:b/>
          <w:bCs/>
          <w:color w:val="000000" w:themeColor="text1"/>
          <w:sz w:val="24"/>
          <w:szCs w:val="24"/>
        </w:rPr>
        <w:t>Information Security Management system</w:t>
      </w:r>
      <w:r w:rsidRPr="00A85BF5">
        <w:rPr>
          <w:color w:val="000000" w:themeColor="text1"/>
          <w:sz w:val="24"/>
          <w:szCs w:val="24"/>
        </w:rPr>
        <w:t>) in each organization</w:t>
      </w:r>
    </w:p>
    <w:p w:rsidR="006701EA" w:rsidRPr="00A85BF5" w:rsidRDefault="006701EA" w:rsidP="006701EA">
      <w:pPr>
        <w:pStyle w:val="ListParagraph"/>
        <w:numPr>
          <w:ilvl w:val="0"/>
          <w:numId w:val="4"/>
        </w:numPr>
        <w:ind w:left="360"/>
        <w:jc w:val="both"/>
        <w:rPr>
          <w:rStyle w:val="PlaceholderText"/>
          <w:b/>
          <w:bCs/>
          <w:color w:val="000000" w:themeColor="text1"/>
          <w:sz w:val="24"/>
          <w:szCs w:val="24"/>
        </w:rPr>
      </w:pPr>
      <w:r w:rsidRPr="00A85BF5">
        <w:rPr>
          <w:rStyle w:val="PlaceholderText"/>
          <w:rFonts w:cs="Cambria"/>
          <w:color w:val="000000" w:themeColor="text1"/>
          <w:sz w:val="24"/>
          <w:szCs w:val="24"/>
        </w:rPr>
        <w:t xml:space="preserve">Create </w:t>
      </w:r>
      <w:r w:rsidRPr="00A85BF5">
        <w:rPr>
          <w:rStyle w:val="PlaceholderText"/>
          <w:rFonts w:cs="Cambria"/>
          <w:b/>
          <w:bCs/>
          <w:color w:val="000000" w:themeColor="text1"/>
          <w:sz w:val="24"/>
          <w:szCs w:val="24"/>
        </w:rPr>
        <w:t>alert centers</w:t>
      </w:r>
      <w:r w:rsidRPr="00A85BF5">
        <w:rPr>
          <w:rStyle w:val="PlaceholderText"/>
          <w:rFonts w:cs="Cambria"/>
          <w:color w:val="000000" w:themeColor="text1"/>
          <w:sz w:val="24"/>
          <w:szCs w:val="24"/>
        </w:rPr>
        <w:t xml:space="preserve"> in those countries that do not have one</w:t>
      </w:r>
    </w:p>
    <w:p w:rsidR="006701EA" w:rsidRPr="00A85BF5" w:rsidRDefault="006701EA" w:rsidP="006701EA">
      <w:pPr>
        <w:pStyle w:val="ListParagraph"/>
        <w:numPr>
          <w:ilvl w:val="1"/>
          <w:numId w:val="5"/>
        </w:numPr>
        <w:spacing w:after="0" w:line="240" w:lineRule="auto"/>
        <w:contextualSpacing w:val="0"/>
        <w:jc w:val="both"/>
        <w:rPr>
          <w:rStyle w:val="PlaceholderText"/>
          <w:rFonts w:cs="Cambria"/>
          <w:color w:val="000000" w:themeColor="text1"/>
          <w:sz w:val="24"/>
          <w:szCs w:val="24"/>
        </w:rPr>
      </w:pPr>
      <w:r w:rsidRPr="00A85BF5">
        <w:rPr>
          <w:rStyle w:val="PlaceholderText"/>
          <w:rFonts w:cs="Cambria"/>
          <w:color w:val="000000" w:themeColor="text1"/>
          <w:sz w:val="24"/>
          <w:szCs w:val="24"/>
        </w:rPr>
        <w:t>Enhance alert centers in those countries that have one</w:t>
      </w:r>
    </w:p>
    <w:p w:rsidR="006701EA" w:rsidRPr="00A85BF5" w:rsidRDefault="006701EA" w:rsidP="006701EA">
      <w:pPr>
        <w:pStyle w:val="ListParagraph"/>
        <w:numPr>
          <w:ilvl w:val="1"/>
          <w:numId w:val="5"/>
        </w:numPr>
        <w:spacing w:after="0" w:line="240" w:lineRule="auto"/>
        <w:contextualSpacing w:val="0"/>
        <w:jc w:val="both"/>
        <w:rPr>
          <w:rFonts w:cs="Cambria"/>
          <w:color w:val="000000" w:themeColor="text1"/>
          <w:sz w:val="24"/>
          <w:szCs w:val="24"/>
        </w:rPr>
      </w:pPr>
      <w:r w:rsidRPr="00A85BF5">
        <w:rPr>
          <w:rStyle w:val="PlaceholderText"/>
          <w:rFonts w:cs="Cambria"/>
          <w:color w:val="000000" w:themeColor="text1"/>
          <w:sz w:val="24"/>
          <w:szCs w:val="24"/>
        </w:rPr>
        <w:t xml:space="preserve">Promote the interconnection of the alert centers </w:t>
      </w:r>
    </w:p>
    <w:p w:rsidR="006701EA" w:rsidRDefault="006701EA" w:rsidP="00B33BC1">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Establish the </w:t>
      </w:r>
      <w:r w:rsidRPr="00A85BF5">
        <w:rPr>
          <w:b/>
          <w:bCs/>
          <w:color w:val="000000" w:themeColor="text1"/>
          <w:sz w:val="24"/>
          <w:szCs w:val="24"/>
        </w:rPr>
        <w:t>NISC (National Information Security Center) within the government to promote measures relating to information security</w:t>
      </w:r>
      <w:r w:rsidRPr="00A85BF5">
        <w:rPr>
          <w:color w:val="000000" w:themeColor="text1"/>
          <w:sz w:val="24"/>
          <w:szCs w:val="24"/>
        </w:rPr>
        <w:t>. The NISC establishes basic strategies on information security, promotes and assists measures on security for the government.</w:t>
      </w:r>
    </w:p>
    <w:p w:rsidR="00B33BC1" w:rsidRPr="00B33BC1" w:rsidRDefault="00B33BC1" w:rsidP="00B33BC1">
      <w:pPr>
        <w:pStyle w:val="ListParagraph"/>
        <w:ind w:left="360"/>
        <w:jc w:val="both"/>
        <w:rPr>
          <w:color w:val="000000" w:themeColor="text1"/>
          <w:sz w:val="24"/>
          <w:szCs w:val="24"/>
        </w:rPr>
      </w:pPr>
    </w:p>
    <w:p w:rsidR="006701EA" w:rsidRPr="00A85BF5" w:rsidRDefault="006701EA" w:rsidP="006701EA">
      <w:pPr>
        <w:pStyle w:val="ListParagraph"/>
        <w:numPr>
          <w:ilvl w:val="0"/>
          <w:numId w:val="29"/>
        </w:numPr>
        <w:jc w:val="both"/>
        <w:rPr>
          <w:b/>
          <w:bCs/>
          <w:sz w:val="24"/>
          <w:szCs w:val="24"/>
        </w:rPr>
      </w:pPr>
      <w:r w:rsidRPr="00A85BF5">
        <w:rPr>
          <w:b/>
          <w:bCs/>
          <w:sz w:val="24"/>
          <w:szCs w:val="24"/>
        </w:rPr>
        <w:t>Capacity Building</w:t>
      </w:r>
    </w:p>
    <w:p w:rsidR="006701EA" w:rsidRPr="00A85BF5" w:rsidRDefault="006701EA" w:rsidP="006701EA">
      <w:pPr>
        <w:pStyle w:val="ListParagraph"/>
        <w:ind w:left="360"/>
        <w:jc w:val="both"/>
        <w:rPr>
          <w:b/>
          <w:bCs/>
          <w:sz w:val="24"/>
          <w:szCs w:val="24"/>
        </w:rPr>
      </w:pP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Recognize that prevention represents an important stage in the fight against attacks in cyberspace. It is a broad category encompassing the elaboration of standards as well as practical steps such as: constant provision of information about the opportunities and the risks of the Internet; formation of special skills and behaviour of users and especially of young people; distribution of sufficient materials; organization of campaigns; promotion of good models and practices, etc. </w:t>
      </w:r>
    </w:p>
    <w:p w:rsidR="006701EA" w:rsidRPr="00A85BF5" w:rsidRDefault="006701EA" w:rsidP="006701EA">
      <w:pPr>
        <w:pStyle w:val="ListParagraph"/>
        <w:numPr>
          <w:ilvl w:val="0"/>
          <w:numId w:val="4"/>
        </w:numPr>
        <w:ind w:left="360"/>
        <w:jc w:val="both"/>
        <w:rPr>
          <w:sz w:val="24"/>
          <w:szCs w:val="24"/>
        </w:rPr>
      </w:pPr>
      <w:r w:rsidRPr="00A85BF5">
        <w:rPr>
          <w:sz w:val="24"/>
          <w:szCs w:val="24"/>
        </w:rPr>
        <w:lastRenderedPageBreak/>
        <w:t>Emphasize the importance of accounting for the “</w:t>
      </w:r>
      <w:r w:rsidRPr="00A85BF5">
        <w:rPr>
          <w:b/>
          <w:bCs/>
          <w:sz w:val="24"/>
          <w:szCs w:val="24"/>
        </w:rPr>
        <w:t>human element” as priority</w:t>
      </w:r>
      <w:r w:rsidRPr="00A85BF5">
        <w:rPr>
          <w:sz w:val="24"/>
          <w:szCs w:val="24"/>
        </w:rPr>
        <w:t xml:space="preserve">. </w:t>
      </w:r>
      <w:ins w:id="105" w:author="Author">
        <w:r w:rsidRPr="00A85BF5">
          <w:rPr>
            <w:sz w:val="24"/>
            <w:szCs w:val="24"/>
          </w:rPr>
          <w:t xml:space="preserve"> Ensure that critical infrastructure is managed by professionals in ICT so that trust can be assured. ICT professionalism means operating at a higher standard of ICT practice than that which may be in place today. This will mean that ICT professionals will undertake ongoing continuing professional development, make a commitment to a code of ethics and professional conduct and have regard to the society which they serve which will hold them accountable, in this way trustworthiness will be assured.</w:t>
        </w:r>
      </w:ins>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Recognize the </w:t>
      </w:r>
      <w:r w:rsidRPr="00A85BF5">
        <w:rPr>
          <w:b/>
          <w:bCs/>
          <w:sz w:val="24"/>
          <w:szCs w:val="24"/>
        </w:rPr>
        <w:t>urgency to build human capacity</w:t>
      </w:r>
      <w:r w:rsidRPr="00A85BF5">
        <w:rPr>
          <w:sz w:val="24"/>
          <w:szCs w:val="24"/>
        </w:rPr>
        <w:t>, to improve the skills and expertise of security professionals and increase the awareness of the general public</w:t>
      </w:r>
    </w:p>
    <w:p w:rsidR="006701EA" w:rsidRPr="00A85BF5" w:rsidRDefault="006701EA" w:rsidP="006701EA">
      <w:pPr>
        <w:pStyle w:val="ListParagraph"/>
        <w:numPr>
          <w:ilvl w:val="0"/>
          <w:numId w:val="4"/>
        </w:numPr>
        <w:ind w:left="360"/>
        <w:jc w:val="both"/>
        <w:rPr>
          <w:sz w:val="24"/>
          <w:szCs w:val="24"/>
        </w:rPr>
      </w:pPr>
      <w:r w:rsidRPr="00A85BF5">
        <w:rPr>
          <w:color w:val="000000" w:themeColor="text1"/>
          <w:sz w:val="24"/>
          <w:szCs w:val="24"/>
        </w:rPr>
        <w:t xml:space="preserve">Build </w:t>
      </w:r>
      <w:r w:rsidRPr="00A85BF5">
        <w:rPr>
          <w:b/>
          <w:bCs/>
          <w:color w:val="000000" w:themeColor="text1"/>
          <w:sz w:val="24"/>
          <w:szCs w:val="24"/>
        </w:rPr>
        <w:t>national and regional capabilities</w:t>
      </w:r>
      <w:r w:rsidRPr="00A85BF5">
        <w:rPr>
          <w:color w:val="000000" w:themeColor="text1"/>
          <w:sz w:val="24"/>
          <w:szCs w:val="24"/>
        </w:rPr>
        <w:t xml:space="preserve"> in the field of Cyber-Security. There is a need to continue building national and regional Computer Incident Response Teams.</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Promote </w:t>
      </w:r>
      <w:r w:rsidRPr="00A85BF5">
        <w:rPr>
          <w:b/>
          <w:bCs/>
          <w:color w:val="000000" w:themeColor="text1"/>
          <w:sz w:val="24"/>
          <w:szCs w:val="24"/>
        </w:rPr>
        <w:t xml:space="preserve">Education for safety and security </w:t>
      </w:r>
      <w:r w:rsidRPr="00A85BF5">
        <w:rPr>
          <w:color w:val="000000" w:themeColor="text1"/>
          <w:sz w:val="24"/>
          <w:szCs w:val="24"/>
        </w:rPr>
        <w:t xml:space="preserve">of Internet usage. Raise </w:t>
      </w:r>
      <w:r w:rsidRPr="00A85BF5">
        <w:rPr>
          <w:b/>
          <w:bCs/>
          <w:color w:val="000000" w:themeColor="text1"/>
          <w:sz w:val="24"/>
          <w:szCs w:val="24"/>
        </w:rPr>
        <w:t>public awareness in regards to online safety</w:t>
      </w:r>
      <w:r w:rsidRPr="00A85BF5">
        <w:rPr>
          <w:color w:val="000000" w:themeColor="text1"/>
          <w:sz w:val="24"/>
          <w:szCs w:val="24"/>
        </w:rPr>
        <w:t xml:space="preserve"> at large for all segments of users with various aims.</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Encourage </w:t>
      </w:r>
      <w:r w:rsidRPr="00A85BF5">
        <w:rPr>
          <w:b/>
          <w:bCs/>
          <w:color w:val="000000" w:themeColor="text1"/>
          <w:sz w:val="24"/>
          <w:szCs w:val="24"/>
        </w:rPr>
        <w:t>campaigns by the governments and other stakeholders</w:t>
      </w:r>
      <w:r w:rsidRPr="00A85BF5">
        <w:rPr>
          <w:color w:val="000000" w:themeColor="text1"/>
          <w:sz w:val="24"/>
          <w:szCs w:val="24"/>
        </w:rPr>
        <w:t xml:space="preserve"> to promote people’s awareness about the importance of confidence, safety and security in cyberspace and empower them to protect themselves against the threats.</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Promote </w:t>
      </w:r>
      <w:r w:rsidRPr="00A85BF5">
        <w:rPr>
          <w:b/>
          <w:bCs/>
          <w:color w:val="000000" w:themeColor="text1"/>
          <w:sz w:val="24"/>
          <w:szCs w:val="24"/>
        </w:rPr>
        <w:t>dialogue on confidence and security issues between all stakeholders</w:t>
      </w:r>
      <w:r w:rsidRPr="00A85BF5">
        <w:rPr>
          <w:color w:val="000000" w:themeColor="text1"/>
          <w:sz w:val="24"/>
          <w:szCs w:val="24"/>
        </w:rPr>
        <w:t>.  The security of the individual must be further prioritized.</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Contribute to the </w:t>
      </w:r>
      <w:r w:rsidRPr="00A85BF5">
        <w:rPr>
          <w:b/>
          <w:bCs/>
          <w:color w:val="000000" w:themeColor="text1"/>
          <w:sz w:val="24"/>
          <w:szCs w:val="24"/>
        </w:rPr>
        <w:t>building of a “national culture of cyber security”</w:t>
      </w:r>
      <w:r w:rsidRPr="00A85BF5">
        <w:rPr>
          <w:color w:val="000000" w:themeColor="text1"/>
          <w:sz w:val="24"/>
          <w:szCs w:val="24"/>
        </w:rPr>
        <w:t xml:space="preserve"> through proper awareness and education campaigns regarding online risks particularly those affecting children</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Enhance ICT literacy that includes </w:t>
      </w:r>
      <w:r w:rsidRPr="00A85BF5">
        <w:rPr>
          <w:b/>
          <w:bCs/>
          <w:color w:val="000000" w:themeColor="text1"/>
          <w:sz w:val="24"/>
          <w:szCs w:val="24"/>
        </w:rPr>
        <w:t>knowledge on information morals and information security</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Encourage the education and training institutes to develop related programs on cyber security to ensure the </w:t>
      </w:r>
      <w:r w:rsidRPr="00A85BF5">
        <w:rPr>
          <w:b/>
          <w:bCs/>
          <w:color w:val="000000" w:themeColor="text1"/>
          <w:sz w:val="24"/>
          <w:szCs w:val="24"/>
        </w:rPr>
        <w:t>availability of qualified human resources</w:t>
      </w:r>
      <w:r w:rsidRPr="00A85BF5">
        <w:rPr>
          <w:color w:val="000000" w:themeColor="text1"/>
          <w:sz w:val="24"/>
          <w:szCs w:val="24"/>
        </w:rPr>
        <w:t>.</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Provide </w:t>
      </w:r>
      <w:r w:rsidRPr="00A85BF5">
        <w:rPr>
          <w:b/>
          <w:bCs/>
          <w:color w:val="000000" w:themeColor="text1"/>
          <w:sz w:val="24"/>
          <w:szCs w:val="24"/>
        </w:rPr>
        <w:t>assistance to countries needing help</w:t>
      </w:r>
      <w:r w:rsidRPr="00A85BF5">
        <w:rPr>
          <w:color w:val="000000" w:themeColor="text1"/>
          <w:sz w:val="24"/>
          <w:szCs w:val="24"/>
        </w:rPr>
        <w:t xml:space="preserve"> in setting up national cybersecurity strategies and the creation of national Computer Incident Response Teams (CERTs). This could be provided in a number of ways </w:t>
      </w:r>
      <w:r w:rsidRPr="00A85BF5">
        <w:rPr>
          <w:b/>
          <w:bCs/>
          <w:color w:val="000000" w:themeColor="text1"/>
          <w:sz w:val="24"/>
          <w:szCs w:val="24"/>
        </w:rPr>
        <w:t>including by bilateral assistance from those countries that have already set up national strategies and CERTs</w:t>
      </w:r>
      <w:r w:rsidRPr="00A85BF5">
        <w:rPr>
          <w:color w:val="000000" w:themeColor="text1"/>
          <w:sz w:val="24"/>
          <w:szCs w:val="24"/>
        </w:rPr>
        <w:t>.</w:t>
      </w:r>
    </w:p>
    <w:p w:rsidR="006701EA" w:rsidRPr="00A85BF5" w:rsidRDefault="006701EA" w:rsidP="006701EA">
      <w:pPr>
        <w:pStyle w:val="ListParagraph"/>
        <w:numPr>
          <w:ilvl w:val="0"/>
          <w:numId w:val="4"/>
        </w:numPr>
        <w:ind w:left="360"/>
        <w:jc w:val="both"/>
        <w:rPr>
          <w:color w:val="000000" w:themeColor="text1"/>
          <w:sz w:val="24"/>
          <w:szCs w:val="24"/>
        </w:rPr>
      </w:pPr>
      <w:r w:rsidRPr="00A85BF5">
        <w:rPr>
          <w:color w:val="000000" w:themeColor="text1"/>
          <w:sz w:val="24"/>
          <w:szCs w:val="24"/>
        </w:rPr>
        <w:t xml:space="preserve">Aim to </w:t>
      </w:r>
      <w:r w:rsidRPr="00A85BF5">
        <w:rPr>
          <w:b/>
          <w:bCs/>
          <w:color w:val="000000" w:themeColor="text1"/>
          <w:sz w:val="24"/>
          <w:szCs w:val="24"/>
        </w:rPr>
        <w:t>educate government officials on non-legislative solutions available to them</w:t>
      </w:r>
      <w:r w:rsidRPr="00A85BF5">
        <w:rPr>
          <w:color w:val="000000" w:themeColor="text1"/>
          <w:sz w:val="24"/>
          <w:szCs w:val="24"/>
        </w:rPr>
        <w:t>, and facilitate bringing together technical experts - from the business community and civil society - and policy makers in developing countries. As the issues faced by the stakeholders engaged with Internet security develop rapidly it is difficult for legislation to keep up with the pace of technological change. Engaging with, and benefiting from, international best-practices and policies developed by the multistakeholder organizations can be a more effective way to enhance security for all stakeholders.</w:t>
      </w:r>
    </w:p>
    <w:p w:rsidR="006701EA" w:rsidRPr="00A85BF5" w:rsidRDefault="006701EA" w:rsidP="006701EA">
      <w:pPr>
        <w:pStyle w:val="ListParagraph"/>
        <w:numPr>
          <w:ilvl w:val="0"/>
          <w:numId w:val="4"/>
        </w:numPr>
        <w:ind w:left="360"/>
        <w:jc w:val="both"/>
        <w:rPr>
          <w:color w:val="000000" w:themeColor="text1"/>
          <w:sz w:val="24"/>
          <w:szCs w:val="24"/>
        </w:rPr>
      </w:pPr>
      <w:del w:id="106" w:author="Author">
        <w:r w:rsidRPr="00A85BF5" w:rsidDel="0018381D">
          <w:rPr>
            <w:color w:val="000000" w:themeColor="text1"/>
            <w:sz w:val="24"/>
            <w:szCs w:val="24"/>
          </w:rPr>
          <w:delText>Enhance regulatory requirement and institute</w:delText>
        </w:r>
      </w:del>
      <w:ins w:id="107" w:author="Author">
        <w:r w:rsidRPr="00A85BF5">
          <w:rPr>
            <w:color w:val="000000" w:themeColor="text1"/>
            <w:sz w:val="24"/>
            <w:szCs w:val="24"/>
          </w:rPr>
          <w:t>Develop</w:t>
        </w:r>
      </w:ins>
      <w:r w:rsidRPr="00A85BF5">
        <w:rPr>
          <w:color w:val="000000" w:themeColor="text1"/>
          <w:sz w:val="24"/>
          <w:szCs w:val="24"/>
        </w:rPr>
        <w:t xml:space="preserve"> an </w:t>
      </w:r>
      <w:r w:rsidRPr="00A85BF5">
        <w:rPr>
          <w:b/>
          <w:bCs/>
          <w:color w:val="000000" w:themeColor="text1"/>
          <w:sz w:val="24"/>
          <w:szCs w:val="24"/>
        </w:rPr>
        <w:t>effective assessment mechanism on the ISP’s security capability</w:t>
      </w:r>
      <w:r w:rsidRPr="00A85BF5">
        <w:rPr>
          <w:color w:val="000000" w:themeColor="text1"/>
          <w:sz w:val="24"/>
          <w:szCs w:val="24"/>
        </w:rPr>
        <w:t xml:space="preserve">; Encourage </w:t>
      </w:r>
      <w:r w:rsidRPr="00A85BF5">
        <w:rPr>
          <w:b/>
          <w:bCs/>
          <w:color w:val="000000" w:themeColor="text1"/>
          <w:sz w:val="24"/>
          <w:szCs w:val="24"/>
        </w:rPr>
        <w:t>industry self-discipline on content management</w:t>
      </w:r>
      <w:r w:rsidRPr="00A85BF5">
        <w:rPr>
          <w:color w:val="000000" w:themeColor="text1"/>
          <w:sz w:val="24"/>
          <w:szCs w:val="24"/>
        </w:rPr>
        <w:t>; Awareness-raising for Internet users</w:t>
      </w:r>
    </w:p>
    <w:p w:rsidR="006701EA" w:rsidRPr="00A85BF5" w:rsidRDefault="006701EA" w:rsidP="006701EA">
      <w:pPr>
        <w:spacing w:after="0" w:line="240" w:lineRule="auto"/>
        <w:ind w:left="360"/>
        <w:jc w:val="both"/>
        <w:rPr>
          <w:color w:val="000000" w:themeColor="text1"/>
          <w:sz w:val="24"/>
          <w:szCs w:val="24"/>
        </w:rPr>
      </w:pPr>
    </w:p>
    <w:p w:rsidR="006701EA" w:rsidRPr="00A85BF5" w:rsidRDefault="006701EA" w:rsidP="006701EA">
      <w:pPr>
        <w:pStyle w:val="ListParagraph"/>
        <w:numPr>
          <w:ilvl w:val="0"/>
          <w:numId w:val="29"/>
        </w:numPr>
        <w:jc w:val="both"/>
        <w:rPr>
          <w:b/>
          <w:bCs/>
          <w:sz w:val="24"/>
          <w:szCs w:val="24"/>
        </w:rPr>
      </w:pPr>
      <w:r w:rsidRPr="00A85BF5">
        <w:rPr>
          <w:b/>
          <w:bCs/>
          <w:sz w:val="24"/>
          <w:szCs w:val="24"/>
        </w:rPr>
        <w:t>Privacy, Data protection, Intellectual property</w:t>
      </w:r>
    </w:p>
    <w:p w:rsidR="006701EA" w:rsidRPr="00A85BF5" w:rsidRDefault="006701EA" w:rsidP="006701EA">
      <w:pPr>
        <w:pStyle w:val="ListParagraph"/>
        <w:ind w:left="360"/>
        <w:jc w:val="both"/>
        <w:rPr>
          <w:b/>
          <w:bCs/>
          <w:sz w:val="24"/>
          <w:szCs w:val="24"/>
        </w:rPr>
      </w:pPr>
    </w:p>
    <w:p w:rsidR="006701EA" w:rsidRPr="00A85BF5" w:rsidRDefault="006701EA" w:rsidP="006701EA">
      <w:pPr>
        <w:pStyle w:val="ListParagraph"/>
        <w:numPr>
          <w:ilvl w:val="0"/>
          <w:numId w:val="4"/>
        </w:numPr>
        <w:ind w:left="360"/>
        <w:jc w:val="both"/>
        <w:rPr>
          <w:sz w:val="24"/>
          <w:szCs w:val="24"/>
        </w:rPr>
      </w:pPr>
      <w:r w:rsidRPr="00A85BF5">
        <w:rPr>
          <w:b/>
          <w:bCs/>
          <w:sz w:val="24"/>
          <w:szCs w:val="24"/>
        </w:rPr>
        <w:t>Protect the privacy and personal data</w:t>
      </w:r>
      <w:r w:rsidRPr="00A85BF5">
        <w:rPr>
          <w:sz w:val="24"/>
          <w:szCs w:val="24"/>
        </w:rPr>
        <w:t xml:space="preserve"> in the various processes of information processing in the public and private sectors </w:t>
      </w:r>
    </w:p>
    <w:p w:rsidR="006701EA" w:rsidRPr="00A85BF5" w:rsidRDefault="006701EA" w:rsidP="006701EA">
      <w:pPr>
        <w:pStyle w:val="ListParagraph"/>
        <w:numPr>
          <w:ilvl w:val="0"/>
          <w:numId w:val="4"/>
        </w:numPr>
        <w:ind w:left="360"/>
        <w:jc w:val="both"/>
        <w:rPr>
          <w:b/>
          <w:bCs/>
          <w:sz w:val="24"/>
          <w:szCs w:val="24"/>
        </w:rPr>
      </w:pPr>
      <w:r w:rsidRPr="00A85BF5">
        <w:rPr>
          <w:b/>
          <w:bCs/>
          <w:sz w:val="24"/>
          <w:szCs w:val="24"/>
        </w:rPr>
        <w:t>Protect intellectual property and copyright</w:t>
      </w:r>
      <w:ins w:id="108" w:author="Author">
        <w:r w:rsidRPr="00A85BF5">
          <w:rPr>
            <w:b/>
            <w:bCs/>
            <w:sz w:val="24"/>
            <w:szCs w:val="24"/>
          </w:rPr>
          <w:t xml:space="preserve"> frameworks that are in line with universal human rights to freedom of expression and access to information.</w:t>
        </w:r>
      </w:ins>
    </w:p>
    <w:p w:rsidR="006701EA" w:rsidRPr="00A85BF5" w:rsidRDefault="006701EA" w:rsidP="006701EA">
      <w:pPr>
        <w:pStyle w:val="ListParagraph"/>
        <w:numPr>
          <w:ilvl w:val="0"/>
          <w:numId w:val="4"/>
        </w:numPr>
        <w:ind w:left="360"/>
        <w:jc w:val="both"/>
        <w:rPr>
          <w:b/>
          <w:bCs/>
          <w:sz w:val="24"/>
          <w:szCs w:val="24"/>
        </w:rPr>
      </w:pPr>
      <w:r w:rsidRPr="00A85BF5">
        <w:rPr>
          <w:sz w:val="24"/>
          <w:szCs w:val="24"/>
        </w:rPr>
        <w:t xml:space="preserve">Raise the </w:t>
      </w:r>
      <w:r w:rsidRPr="00A85BF5">
        <w:rPr>
          <w:b/>
          <w:bCs/>
          <w:sz w:val="24"/>
          <w:szCs w:val="24"/>
        </w:rPr>
        <w:t>awareness on the IPR and related rights.</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Promote </w:t>
      </w:r>
      <w:r w:rsidRPr="00A85BF5">
        <w:rPr>
          <w:b/>
          <w:bCs/>
          <w:sz w:val="24"/>
          <w:szCs w:val="24"/>
        </w:rPr>
        <w:t>respect for privacy in the digital age</w:t>
      </w:r>
      <w:r w:rsidRPr="00A85BF5">
        <w:rPr>
          <w:sz w:val="24"/>
          <w:szCs w:val="24"/>
        </w:rPr>
        <w:t>. Business</w:t>
      </w:r>
      <w:ins w:id="109" w:author="Author">
        <w:r w:rsidRPr="00A85BF5">
          <w:rPr>
            <w:sz w:val="24"/>
            <w:szCs w:val="24"/>
          </w:rPr>
          <w:t>, civil society</w:t>
        </w:r>
      </w:ins>
      <w:r w:rsidRPr="00A85BF5">
        <w:rPr>
          <w:sz w:val="24"/>
          <w:szCs w:val="24"/>
        </w:rPr>
        <w:t xml:space="preserve"> and government should work together in developing practices aimed at ensuring protection for personal data in a manner that not only provides effective protection of personal data and privacy, but also enables the data flows that are needed by new technologies and business models to foster both economic growth and societal benefits.</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Promotion of </w:t>
      </w:r>
      <w:r w:rsidRPr="00A85BF5">
        <w:rPr>
          <w:b/>
          <w:bCs/>
          <w:sz w:val="24"/>
          <w:szCs w:val="24"/>
        </w:rPr>
        <w:t>personal data utilization and circulation considering privacy protections</w:t>
      </w:r>
      <w:r w:rsidRPr="00A85BF5">
        <w:rPr>
          <w:sz w:val="24"/>
          <w:szCs w:val="24"/>
        </w:rPr>
        <w:t xml:space="preserve"> etc.</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 Clarify rules regarding utilization of personal data that considers the </w:t>
      </w:r>
      <w:r w:rsidRPr="00A85BF5">
        <w:rPr>
          <w:b/>
          <w:bCs/>
          <w:sz w:val="24"/>
          <w:szCs w:val="24"/>
        </w:rPr>
        <w:t>balance between free circulation of information and protection of privacy</w:t>
      </w:r>
    </w:p>
    <w:p w:rsidR="006701EA" w:rsidRPr="00A85BF5" w:rsidRDefault="006701EA" w:rsidP="006701EA">
      <w:pPr>
        <w:pStyle w:val="ListParagraph"/>
        <w:numPr>
          <w:ilvl w:val="0"/>
          <w:numId w:val="4"/>
        </w:numPr>
        <w:ind w:left="360"/>
        <w:jc w:val="both"/>
        <w:rPr>
          <w:sz w:val="24"/>
          <w:szCs w:val="24"/>
        </w:rPr>
      </w:pPr>
      <w:r w:rsidRPr="00A85BF5">
        <w:rPr>
          <w:color w:val="000000" w:themeColor="text1"/>
          <w:sz w:val="24"/>
          <w:szCs w:val="24"/>
        </w:rPr>
        <w:t>Enhance utilization and circulation of information that contains personal datum that crosses over borders through network</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Recognize the </w:t>
      </w:r>
      <w:r w:rsidRPr="00A85BF5">
        <w:rPr>
          <w:b/>
          <w:bCs/>
          <w:sz w:val="24"/>
          <w:szCs w:val="24"/>
        </w:rPr>
        <w:t>contradictions between surveillance and security</w:t>
      </w:r>
      <w:r w:rsidRPr="00A85BF5">
        <w:rPr>
          <w:sz w:val="24"/>
          <w:szCs w:val="24"/>
        </w:rPr>
        <w:t>, with one undermining the other.</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Note that </w:t>
      </w:r>
      <w:r w:rsidRPr="00A85BF5">
        <w:rPr>
          <w:b/>
          <w:bCs/>
          <w:sz w:val="24"/>
          <w:szCs w:val="24"/>
        </w:rPr>
        <w:t>Public confidence in the privacy of personal data has been shaken</w:t>
      </w:r>
      <w:r w:rsidRPr="00A85BF5">
        <w:rPr>
          <w:sz w:val="24"/>
          <w:szCs w:val="24"/>
        </w:rPr>
        <w:t xml:space="preserve"> by a) the increasing use of personal data by commercial enterprises to maximise business revenues, with </w:t>
      </w:r>
      <w:r w:rsidRPr="00A85BF5">
        <w:rPr>
          <w:b/>
          <w:bCs/>
          <w:sz w:val="24"/>
          <w:szCs w:val="24"/>
        </w:rPr>
        <w:t>limited control available to individual users over their own information</w:t>
      </w:r>
      <w:r w:rsidRPr="00A85BF5">
        <w:rPr>
          <w:sz w:val="24"/>
          <w:szCs w:val="24"/>
        </w:rPr>
        <w:t>; and b) recent revelations concerning the extent of mass surveillance of personal data and communications, including internet use, by government agencies.  These two factors threaten public confidence in ICTs and especially the internet, and could in particular inhibit the use of cloud computing.  They also raise the risk of data becoming available to criminal</w:t>
      </w:r>
      <w:ins w:id="110" w:author="Author">
        <w:r w:rsidRPr="00A85BF5">
          <w:rPr>
            <w:sz w:val="24"/>
            <w:szCs w:val="24"/>
          </w:rPr>
          <w:t>s</w:t>
        </w:r>
      </w:ins>
      <w:r w:rsidRPr="00A85BF5">
        <w:rPr>
          <w:sz w:val="24"/>
          <w:szCs w:val="24"/>
        </w:rPr>
        <w:t xml:space="preserve"> </w:t>
      </w:r>
      <w:del w:id="111" w:author="Author">
        <w:r w:rsidRPr="00A85BF5" w:rsidDel="00507025">
          <w:rPr>
            <w:sz w:val="24"/>
            <w:szCs w:val="24"/>
          </w:rPr>
          <w:delText xml:space="preserve">organisations </w:delText>
        </w:r>
      </w:del>
      <w:r w:rsidRPr="00A85BF5">
        <w:rPr>
          <w:sz w:val="24"/>
          <w:szCs w:val="24"/>
        </w:rPr>
        <w:t>and so increase the vulnerability of electronic commerce.</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Concern about the </w:t>
      </w:r>
      <w:r w:rsidRPr="00A85BF5">
        <w:rPr>
          <w:b/>
          <w:bCs/>
          <w:sz w:val="24"/>
          <w:szCs w:val="24"/>
        </w:rPr>
        <w:t>importance of data privacy and data protection</w:t>
      </w:r>
      <w:r w:rsidRPr="00A85BF5">
        <w:rPr>
          <w:sz w:val="24"/>
          <w:szCs w:val="24"/>
        </w:rPr>
        <w:t xml:space="preserve">, resulting from changes in the capabilities of technology, the depth and intrusiveness of analysis of data now undertaken by commercial businesses, and recent revelations concerning surveillance by governments.  These are likely to be </w:t>
      </w:r>
      <w:r w:rsidRPr="00A85BF5">
        <w:rPr>
          <w:b/>
          <w:bCs/>
          <w:sz w:val="24"/>
          <w:szCs w:val="24"/>
        </w:rPr>
        <w:t>exacerbated by the spread of cloud computing and the advent of the internet of things</w:t>
      </w:r>
      <w:r w:rsidRPr="00A85BF5">
        <w:rPr>
          <w:sz w:val="24"/>
          <w:szCs w:val="24"/>
        </w:rPr>
        <w:t>.  Public confidence in ICTs and the internet depends on data privacy and data protection, which should be given greater emphasis in this Action Line.</w:t>
      </w:r>
    </w:p>
    <w:p w:rsidR="006701EA" w:rsidRPr="00A85BF5" w:rsidRDefault="006701EA" w:rsidP="006701EA">
      <w:pPr>
        <w:pStyle w:val="ListParagraph"/>
        <w:numPr>
          <w:ilvl w:val="0"/>
          <w:numId w:val="44"/>
        </w:numPr>
        <w:jc w:val="both"/>
        <w:rPr>
          <w:sz w:val="24"/>
          <w:szCs w:val="24"/>
        </w:rPr>
      </w:pPr>
      <w:r w:rsidRPr="00A85BF5">
        <w:rPr>
          <w:sz w:val="24"/>
          <w:szCs w:val="24"/>
        </w:rPr>
        <w:t xml:space="preserve">A new concept of </w:t>
      </w:r>
      <w:r w:rsidRPr="00A85BF5">
        <w:rPr>
          <w:b/>
          <w:bCs/>
          <w:sz w:val="24"/>
          <w:szCs w:val="24"/>
        </w:rPr>
        <w:t>data protection under the conditions of cloud computing to be formulated</w:t>
      </w:r>
      <w:r w:rsidRPr="00A85BF5">
        <w:rPr>
          <w:sz w:val="24"/>
          <w:szCs w:val="24"/>
        </w:rPr>
        <w:t xml:space="preserve"> and </w:t>
      </w:r>
      <w:r w:rsidRPr="00A85BF5">
        <w:rPr>
          <w:b/>
          <w:bCs/>
          <w:sz w:val="24"/>
          <w:szCs w:val="24"/>
        </w:rPr>
        <w:t>cross-border instruments for investigation</w:t>
      </w:r>
      <w:r w:rsidRPr="00A85BF5">
        <w:rPr>
          <w:sz w:val="24"/>
          <w:szCs w:val="24"/>
        </w:rPr>
        <w:t xml:space="preserve"> be elaborated. </w:t>
      </w:r>
    </w:p>
    <w:p w:rsidR="006701EA" w:rsidRPr="00A85BF5" w:rsidRDefault="006701EA" w:rsidP="006701EA">
      <w:pPr>
        <w:pStyle w:val="ListParagraph"/>
        <w:spacing w:after="0" w:line="240" w:lineRule="auto"/>
        <w:ind w:left="1080"/>
        <w:jc w:val="both"/>
        <w:rPr>
          <w:sz w:val="24"/>
          <w:szCs w:val="24"/>
        </w:rPr>
      </w:pPr>
    </w:p>
    <w:p w:rsidR="006701EA" w:rsidRPr="00A85BF5" w:rsidRDefault="006701EA" w:rsidP="006701EA">
      <w:pPr>
        <w:pStyle w:val="ListParagraph"/>
        <w:spacing w:after="0" w:line="240" w:lineRule="auto"/>
        <w:ind w:left="1080"/>
        <w:jc w:val="both"/>
        <w:rPr>
          <w:sz w:val="24"/>
          <w:szCs w:val="24"/>
        </w:rPr>
      </w:pPr>
    </w:p>
    <w:p w:rsidR="006701EA" w:rsidRPr="00A85BF5" w:rsidRDefault="006701EA" w:rsidP="006701EA">
      <w:pPr>
        <w:pStyle w:val="ListParagraph"/>
        <w:numPr>
          <w:ilvl w:val="0"/>
          <w:numId w:val="29"/>
        </w:numPr>
        <w:jc w:val="both"/>
        <w:rPr>
          <w:b/>
          <w:bCs/>
          <w:sz w:val="24"/>
          <w:szCs w:val="24"/>
        </w:rPr>
      </w:pPr>
      <w:r w:rsidRPr="00A85BF5">
        <w:rPr>
          <w:b/>
          <w:bCs/>
          <w:sz w:val="24"/>
          <w:szCs w:val="24"/>
        </w:rPr>
        <w:lastRenderedPageBreak/>
        <w:t>Human Rights, Freedom of Expression</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Recognize that </w:t>
      </w:r>
      <w:r w:rsidRPr="00A85BF5">
        <w:rPr>
          <w:b/>
          <w:bCs/>
          <w:sz w:val="24"/>
          <w:szCs w:val="24"/>
        </w:rPr>
        <w:t>Freedom of expression and the media can be crucial tools</w:t>
      </w:r>
      <w:r w:rsidRPr="00A85BF5">
        <w:rPr>
          <w:sz w:val="24"/>
          <w:szCs w:val="24"/>
        </w:rPr>
        <w:t xml:space="preserve"> for attaining all enlisted goals and the media can be a valuable partner in the fight against </w:t>
      </w:r>
      <w:del w:id="112" w:author="Author">
        <w:r w:rsidRPr="00A85BF5" w:rsidDel="00507025">
          <w:rPr>
            <w:sz w:val="24"/>
            <w:szCs w:val="24"/>
          </w:rPr>
          <w:delText xml:space="preserve">cybercrime </w:delText>
        </w:r>
      </w:del>
      <w:ins w:id="113" w:author="Author">
        <w:r w:rsidRPr="00A85BF5">
          <w:rPr>
            <w:sz w:val="24"/>
            <w:szCs w:val="24"/>
          </w:rPr>
          <w:t xml:space="preserve">cyber-attacks </w:t>
        </w:r>
      </w:ins>
      <w:r w:rsidRPr="00A85BF5">
        <w:rPr>
          <w:sz w:val="24"/>
          <w:szCs w:val="24"/>
        </w:rPr>
        <w:t>and other cyber offences and risks. Freedom of expression on the one hand can boost positive attitude and on the other help in exchanging relevant information and good practice.</w:t>
      </w:r>
    </w:p>
    <w:p w:rsidR="006701EA" w:rsidRPr="00A85BF5" w:rsidRDefault="006701EA" w:rsidP="006701EA">
      <w:pPr>
        <w:pStyle w:val="ListParagraph"/>
        <w:numPr>
          <w:ilvl w:val="0"/>
          <w:numId w:val="4"/>
        </w:numPr>
        <w:ind w:left="360"/>
        <w:jc w:val="both"/>
        <w:rPr>
          <w:color w:val="000000" w:themeColor="text1"/>
          <w:sz w:val="24"/>
          <w:szCs w:val="24"/>
        </w:rPr>
      </w:pPr>
      <w:r w:rsidRPr="00A85BF5">
        <w:rPr>
          <w:b/>
          <w:bCs/>
          <w:sz w:val="24"/>
          <w:szCs w:val="24"/>
        </w:rPr>
        <w:t>Concern for the catch-all approach to the issue of cybersecurity and the use of invasive and disproportionate policy responses</w:t>
      </w:r>
      <w:r w:rsidRPr="00A85BF5">
        <w:rPr>
          <w:sz w:val="24"/>
          <w:szCs w:val="24"/>
        </w:rPr>
        <w:t xml:space="preserve"> that can imperil human rights and economic development</w:t>
      </w:r>
    </w:p>
    <w:p w:rsidR="006701EA" w:rsidRPr="00A85BF5" w:rsidRDefault="006701EA" w:rsidP="006701EA">
      <w:pPr>
        <w:pStyle w:val="ListParagraph"/>
        <w:numPr>
          <w:ilvl w:val="0"/>
          <w:numId w:val="4"/>
        </w:numPr>
        <w:ind w:left="360"/>
        <w:jc w:val="both"/>
        <w:rPr>
          <w:b/>
          <w:bCs/>
          <w:color w:val="000000" w:themeColor="text1"/>
          <w:sz w:val="24"/>
          <w:szCs w:val="24"/>
        </w:rPr>
      </w:pPr>
      <w:ins w:id="114" w:author="Author">
        <w:r w:rsidRPr="00A85BF5">
          <w:rPr>
            <w:color w:val="000000" w:themeColor="text1"/>
            <w:sz w:val="24"/>
            <w:szCs w:val="24"/>
          </w:rPr>
          <w:t xml:space="preserve">When addressing cybersecurity it needs to be done holisticallytaking into account </w:t>
        </w:r>
      </w:ins>
      <w:del w:id="115" w:author="Author">
        <w:r w:rsidRPr="00A85BF5" w:rsidDel="00FB5F87">
          <w:rPr>
            <w:color w:val="000000" w:themeColor="text1"/>
            <w:sz w:val="24"/>
            <w:szCs w:val="24"/>
          </w:rPr>
          <w:delText>Attention to cybersecurity needs to</w:delText>
        </w:r>
      </w:del>
      <w:r w:rsidRPr="00A85BF5">
        <w:rPr>
          <w:color w:val="000000" w:themeColor="text1"/>
          <w:sz w:val="24"/>
          <w:szCs w:val="24"/>
        </w:rPr>
        <w:t xml:space="preserve"> </w:t>
      </w:r>
      <w:del w:id="116" w:author="Author">
        <w:r w:rsidRPr="00A85BF5" w:rsidDel="00D0309E">
          <w:rPr>
            <w:b/>
            <w:bCs/>
            <w:color w:val="000000" w:themeColor="text1"/>
            <w:sz w:val="24"/>
            <w:szCs w:val="24"/>
          </w:rPr>
          <w:delText xml:space="preserve">balance </w:delText>
        </w:r>
      </w:del>
      <w:r w:rsidRPr="00A85BF5">
        <w:rPr>
          <w:b/>
          <w:bCs/>
          <w:color w:val="000000" w:themeColor="text1"/>
          <w:sz w:val="24"/>
          <w:szCs w:val="24"/>
        </w:rPr>
        <w:t>the protection of individual citizens</w:t>
      </w:r>
      <w:r w:rsidRPr="00A85BF5">
        <w:rPr>
          <w:color w:val="000000" w:themeColor="text1"/>
          <w:sz w:val="24"/>
          <w:szCs w:val="24"/>
        </w:rPr>
        <w:t xml:space="preserve"> </w:t>
      </w:r>
      <w:del w:id="117" w:author="Author">
        <w:r w:rsidRPr="00A85BF5" w:rsidDel="00D0309E">
          <w:rPr>
            <w:b/>
            <w:bCs/>
            <w:color w:val="000000" w:themeColor="text1"/>
            <w:sz w:val="24"/>
            <w:szCs w:val="24"/>
          </w:rPr>
          <w:delText>with the</w:delText>
        </w:r>
      </w:del>
      <w:ins w:id="118" w:author="Author">
        <w:r w:rsidRPr="00A85BF5">
          <w:rPr>
            <w:b/>
            <w:bCs/>
            <w:color w:val="000000" w:themeColor="text1"/>
            <w:sz w:val="24"/>
            <w:szCs w:val="24"/>
          </w:rPr>
          <w:t>as well as</w:t>
        </w:r>
      </w:ins>
      <w:r w:rsidRPr="00A85BF5">
        <w:rPr>
          <w:b/>
          <w:bCs/>
          <w:color w:val="000000" w:themeColor="text1"/>
          <w:sz w:val="24"/>
          <w:szCs w:val="24"/>
        </w:rPr>
        <w:t xml:space="preserve"> </w:t>
      </w:r>
      <w:del w:id="119" w:author="Author">
        <w:r w:rsidRPr="00A85BF5" w:rsidDel="00D0309E">
          <w:rPr>
            <w:b/>
            <w:bCs/>
            <w:color w:val="000000" w:themeColor="text1"/>
            <w:sz w:val="24"/>
            <w:szCs w:val="24"/>
          </w:rPr>
          <w:delText xml:space="preserve">protection of </w:delText>
        </w:r>
      </w:del>
      <w:r w:rsidRPr="00A85BF5">
        <w:rPr>
          <w:b/>
          <w:bCs/>
          <w:color w:val="000000" w:themeColor="text1"/>
          <w:sz w:val="24"/>
          <w:szCs w:val="24"/>
        </w:rPr>
        <w:t>ICT</w:t>
      </w:r>
      <w:ins w:id="120" w:author="Author">
        <w:r w:rsidRPr="00A85BF5">
          <w:rPr>
            <w:b/>
            <w:bCs/>
            <w:color w:val="000000" w:themeColor="text1"/>
            <w:sz w:val="24"/>
            <w:szCs w:val="24"/>
          </w:rPr>
          <w:t>s</w:t>
        </w:r>
      </w:ins>
      <w:r w:rsidRPr="00A85BF5">
        <w:rPr>
          <w:b/>
          <w:bCs/>
          <w:color w:val="000000" w:themeColor="text1"/>
          <w:sz w:val="24"/>
          <w:szCs w:val="24"/>
        </w:rPr>
        <w:t xml:space="preserve"> and internet access and services for society as a whole.</w:t>
      </w:r>
    </w:p>
    <w:p w:rsidR="006701EA" w:rsidRPr="00A85BF5" w:rsidRDefault="006701EA" w:rsidP="006701EA">
      <w:pPr>
        <w:spacing w:after="0" w:line="240" w:lineRule="auto"/>
        <w:jc w:val="both"/>
        <w:rPr>
          <w:b/>
          <w:bCs/>
          <w:color w:val="000000" w:themeColor="text1"/>
          <w:sz w:val="24"/>
          <w:szCs w:val="24"/>
        </w:rPr>
      </w:pPr>
    </w:p>
    <w:p w:rsidR="006701EA" w:rsidRPr="00A85BF5" w:rsidRDefault="006701EA" w:rsidP="006701EA">
      <w:pPr>
        <w:spacing w:after="0" w:line="240" w:lineRule="auto"/>
        <w:jc w:val="both"/>
        <w:rPr>
          <w:b/>
          <w:bCs/>
          <w:color w:val="000000" w:themeColor="text1"/>
          <w:sz w:val="24"/>
          <w:szCs w:val="24"/>
        </w:rPr>
      </w:pPr>
    </w:p>
    <w:p w:rsidR="006701EA" w:rsidRPr="00347DD0" w:rsidRDefault="006701EA" w:rsidP="006701EA">
      <w:pPr>
        <w:pStyle w:val="ListParagraph"/>
        <w:numPr>
          <w:ilvl w:val="0"/>
          <w:numId w:val="29"/>
        </w:numPr>
        <w:jc w:val="both"/>
        <w:rPr>
          <w:sz w:val="24"/>
          <w:szCs w:val="24"/>
        </w:rPr>
      </w:pPr>
      <w:r w:rsidRPr="00A85BF5">
        <w:rPr>
          <w:b/>
          <w:bCs/>
          <w:sz w:val="24"/>
          <w:szCs w:val="24"/>
        </w:rPr>
        <w:t>Protection of the vulnerable</w:t>
      </w:r>
    </w:p>
    <w:p w:rsidR="006701EA" w:rsidRPr="00A85BF5" w:rsidRDefault="006701EA" w:rsidP="006701EA">
      <w:pPr>
        <w:pStyle w:val="ListParagraph"/>
        <w:ind w:left="360"/>
        <w:jc w:val="both"/>
        <w:rPr>
          <w:sz w:val="24"/>
          <w:szCs w:val="24"/>
        </w:rPr>
      </w:pP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Emphasize the urgency to </w:t>
      </w:r>
      <w:r w:rsidRPr="00A85BF5">
        <w:rPr>
          <w:b/>
          <w:bCs/>
          <w:sz w:val="24"/>
          <w:szCs w:val="24"/>
        </w:rPr>
        <w:t>ensure that the child online safety element is imbedded in the work stream of Action Line C5</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Need </w:t>
      </w:r>
      <w:r w:rsidRPr="00A85BF5">
        <w:rPr>
          <w:b/>
          <w:bCs/>
          <w:sz w:val="24"/>
          <w:szCs w:val="24"/>
        </w:rPr>
        <w:t xml:space="preserve">special protection against harmful and inappropriate </w:t>
      </w:r>
      <w:del w:id="121" w:author="Author">
        <w:r w:rsidRPr="00A85BF5" w:rsidDel="00F22798">
          <w:rPr>
            <w:b/>
            <w:bCs/>
            <w:sz w:val="24"/>
            <w:szCs w:val="24"/>
          </w:rPr>
          <w:delText>behaviour</w:delText>
        </w:r>
      </w:del>
      <w:ins w:id="122" w:author="Author">
        <w:r w:rsidRPr="00A85BF5">
          <w:rPr>
            <w:b/>
            <w:bCs/>
            <w:sz w:val="24"/>
            <w:szCs w:val="24"/>
          </w:rPr>
          <w:t>behavior</w:t>
        </w:r>
      </w:ins>
      <w:r w:rsidRPr="00A85BF5">
        <w:rPr>
          <w:b/>
          <w:bCs/>
          <w:sz w:val="24"/>
          <w:szCs w:val="24"/>
        </w:rPr>
        <w:t xml:space="preserve"> on the net</w:t>
      </w:r>
      <w:r w:rsidRPr="00A85BF5">
        <w:rPr>
          <w:sz w:val="24"/>
          <w:szCs w:val="24"/>
        </w:rPr>
        <w:t xml:space="preserve">. With regard to this </w:t>
      </w:r>
      <w:r w:rsidRPr="00A85BF5">
        <w:rPr>
          <w:b/>
          <w:bCs/>
          <w:sz w:val="24"/>
          <w:szCs w:val="24"/>
        </w:rPr>
        <w:t>children and the most vulnerable have to be particularly protected</w:t>
      </w:r>
      <w:r w:rsidRPr="00A85BF5">
        <w:rPr>
          <w:sz w:val="24"/>
          <w:szCs w:val="24"/>
        </w:rPr>
        <w:t xml:space="preserve"> </w:t>
      </w:r>
      <w:r w:rsidRPr="00A85BF5">
        <w:rPr>
          <w:b/>
          <w:bCs/>
          <w:sz w:val="24"/>
          <w:szCs w:val="24"/>
        </w:rPr>
        <w:t xml:space="preserve">and educated </w:t>
      </w:r>
      <w:r w:rsidRPr="00A85BF5">
        <w:rPr>
          <w:sz w:val="24"/>
          <w:szCs w:val="24"/>
        </w:rPr>
        <w:t xml:space="preserve">how to communicate in the new information environment. </w:t>
      </w:r>
    </w:p>
    <w:p w:rsidR="006701EA" w:rsidRPr="00A85BF5" w:rsidRDefault="006701EA" w:rsidP="006701EA">
      <w:pPr>
        <w:pStyle w:val="ListParagraph"/>
        <w:numPr>
          <w:ilvl w:val="0"/>
          <w:numId w:val="4"/>
        </w:numPr>
        <w:ind w:left="360"/>
        <w:jc w:val="both"/>
        <w:rPr>
          <w:sz w:val="24"/>
          <w:szCs w:val="24"/>
        </w:rPr>
      </w:pPr>
      <w:r w:rsidRPr="00A85BF5">
        <w:rPr>
          <w:color w:val="000000" w:themeColor="text1"/>
          <w:sz w:val="24"/>
          <w:szCs w:val="24"/>
        </w:rPr>
        <w:t xml:space="preserve">Emphasize that it is </w:t>
      </w:r>
      <w:r w:rsidRPr="00A85BF5">
        <w:rPr>
          <w:rFonts w:eastAsia="Liberation Serif"/>
          <w:b/>
          <w:bCs/>
          <w:sz w:val="24"/>
          <w:szCs w:val="24"/>
        </w:rPr>
        <w:t>critical to provide parents and children with the information they need</w:t>
      </w:r>
      <w:r w:rsidRPr="00A85BF5">
        <w:rPr>
          <w:rFonts w:eastAsia="Liberation Serif"/>
          <w:sz w:val="24"/>
          <w:szCs w:val="24"/>
        </w:rPr>
        <w:t xml:space="preserve"> to navigate cyberspace in order </w:t>
      </w:r>
      <w:r w:rsidRPr="00A85BF5">
        <w:rPr>
          <w:rFonts w:eastAsia="Liberation Serif"/>
          <w:b/>
          <w:bCs/>
          <w:sz w:val="24"/>
          <w:szCs w:val="24"/>
        </w:rPr>
        <w:t>to create a trusted environment</w:t>
      </w:r>
      <w:r w:rsidRPr="00A85BF5">
        <w:rPr>
          <w:rFonts w:eastAsia="Liberation Serif"/>
          <w:sz w:val="24"/>
          <w:szCs w:val="24"/>
        </w:rPr>
        <w:t xml:space="preserve"> that will encourage children to go online. </w:t>
      </w:r>
    </w:p>
    <w:p w:rsidR="006701EA" w:rsidRPr="00A85BF5" w:rsidRDefault="006701EA" w:rsidP="006701EA">
      <w:pPr>
        <w:pStyle w:val="ListParagraph"/>
        <w:numPr>
          <w:ilvl w:val="0"/>
          <w:numId w:val="4"/>
        </w:numPr>
        <w:ind w:left="360"/>
        <w:jc w:val="both"/>
        <w:rPr>
          <w:b/>
          <w:bCs/>
          <w:color w:val="000000" w:themeColor="text1"/>
          <w:sz w:val="24"/>
          <w:szCs w:val="24"/>
        </w:rPr>
      </w:pPr>
      <w:r w:rsidRPr="00A85BF5">
        <w:rPr>
          <w:color w:val="000000" w:themeColor="text1"/>
          <w:sz w:val="24"/>
          <w:szCs w:val="24"/>
        </w:rPr>
        <w:t xml:space="preserve">Encourage </w:t>
      </w:r>
      <w:r w:rsidRPr="00A85BF5">
        <w:rPr>
          <w:b/>
          <w:bCs/>
          <w:color w:val="000000" w:themeColor="text1"/>
          <w:sz w:val="24"/>
          <w:szCs w:val="24"/>
        </w:rPr>
        <w:t xml:space="preserve">broad </w:t>
      </w:r>
      <w:r w:rsidRPr="00A85BF5">
        <w:rPr>
          <w:b/>
          <w:bCs/>
          <w:color w:val="000000" w:themeColor="text1"/>
          <w:sz w:val="24"/>
          <w:szCs w:val="24"/>
          <w:lang w:eastAsia="pl-PL"/>
        </w:rPr>
        <w:t xml:space="preserve">cooperation between national authorities </w:t>
      </w:r>
      <w:r w:rsidRPr="00A85BF5">
        <w:rPr>
          <w:b/>
          <w:bCs/>
          <w:color w:val="000000" w:themeColor="text1"/>
          <w:sz w:val="24"/>
          <w:szCs w:val="24"/>
        </w:rPr>
        <w:t xml:space="preserve">and </w:t>
      </w:r>
      <w:r w:rsidRPr="00A85BF5">
        <w:rPr>
          <w:b/>
          <w:bCs/>
          <w:color w:val="000000" w:themeColor="text1"/>
          <w:sz w:val="24"/>
          <w:szCs w:val="24"/>
          <w:lang w:eastAsia="pl-PL"/>
        </w:rPr>
        <w:t>social partners</w:t>
      </w:r>
      <w:r w:rsidRPr="00A85BF5">
        <w:rPr>
          <w:color w:val="000000" w:themeColor="text1"/>
          <w:sz w:val="24"/>
          <w:szCs w:val="24"/>
          <w:lang w:eastAsia="pl-PL"/>
        </w:rPr>
        <w:t xml:space="preserve"> (including the owners of the servers and </w:t>
      </w:r>
      <w:r w:rsidRPr="00A85BF5">
        <w:rPr>
          <w:color w:val="000000" w:themeColor="text1"/>
          <w:sz w:val="24"/>
          <w:szCs w:val="24"/>
        </w:rPr>
        <w:t xml:space="preserve">Internet </w:t>
      </w:r>
      <w:r w:rsidRPr="00A85BF5">
        <w:rPr>
          <w:color w:val="000000" w:themeColor="text1"/>
          <w:sz w:val="24"/>
          <w:szCs w:val="24"/>
          <w:lang w:eastAsia="pl-PL"/>
        </w:rPr>
        <w:t>portals, foundations, etc.) in order to protect children from the illicit content</w:t>
      </w:r>
      <w:r w:rsidRPr="00A85BF5">
        <w:rPr>
          <w:color w:val="000000" w:themeColor="text1"/>
          <w:sz w:val="24"/>
          <w:szCs w:val="24"/>
        </w:rPr>
        <w:t>.</w:t>
      </w:r>
    </w:p>
    <w:p w:rsidR="006701EA" w:rsidRPr="00A85BF5" w:rsidRDefault="006701EA" w:rsidP="006701EA">
      <w:pPr>
        <w:pStyle w:val="ListParagraph"/>
        <w:numPr>
          <w:ilvl w:val="0"/>
          <w:numId w:val="4"/>
        </w:numPr>
        <w:ind w:left="360"/>
        <w:jc w:val="both"/>
        <w:rPr>
          <w:sz w:val="24"/>
          <w:szCs w:val="24"/>
        </w:rPr>
      </w:pPr>
      <w:r w:rsidRPr="00A85BF5">
        <w:rPr>
          <w:rFonts w:eastAsia="Liberation Serif"/>
          <w:sz w:val="24"/>
          <w:szCs w:val="24"/>
        </w:rPr>
        <w:t xml:space="preserve">Encourage </w:t>
      </w:r>
      <w:r w:rsidRPr="00A85BF5">
        <w:rPr>
          <w:rFonts w:eastAsia="Liberation Serif"/>
          <w:b/>
          <w:bCs/>
          <w:sz w:val="24"/>
          <w:szCs w:val="24"/>
        </w:rPr>
        <w:t>Governments, educators</w:t>
      </w:r>
      <w:ins w:id="123" w:author="Author">
        <w:r w:rsidRPr="00A85BF5">
          <w:rPr>
            <w:rFonts w:eastAsia="Liberation Serif"/>
            <w:b/>
            <w:bCs/>
            <w:sz w:val="24"/>
            <w:szCs w:val="24"/>
          </w:rPr>
          <w:t>, civil society</w:t>
        </w:r>
      </w:ins>
      <w:r w:rsidRPr="00A85BF5">
        <w:rPr>
          <w:rFonts w:eastAsia="Liberation Serif"/>
          <w:b/>
          <w:bCs/>
          <w:sz w:val="24"/>
          <w:szCs w:val="24"/>
        </w:rPr>
        <w:t xml:space="preserve"> and industry together to help parents and children</w:t>
      </w:r>
      <w:r w:rsidRPr="00A85BF5">
        <w:rPr>
          <w:rFonts w:eastAsia="Liberation Serif"/>
          <w:sz w:val="24"/>
          <w:szCs w:val="24"/>
        </w:rPr>
        <w:t xml:space="preserve"> understand how to maximize the benefits and minimize the risks of being online. </w:t>
      </w:r>
    </w:p>
    <w:p w:rsidR="006701EA" w:rsidRPr="00A85BF5" w:rsidRDefault="006701EA" w:rsidP="006701EA">
      <w:pPr>
        <w:pStyle w:val="ListParagraph"/>
        <w:numPr>
          <w:ilvl w:val="0"/>
          <w:numId w:val="4"/>
        </w:numPr>
        <w:ind w:left="360"/>
        <w:jc w:val="both"/>
        <w:rPr>
          <w:sz w:val="24"/>
          <w:szCs w:val="24"/>
        </w:rPr>
      </w:pPr>
      <w:r w:rsidRPr="00A85BF5">
        <w:rPr>
          <w:rFonts w:eastAsia="Liberation Serif"/>
          <w:sz w:val="24"/>
          <w:szCs w:val="24"/>
        </w:rPr>
        <w:t>Develop responsible practices, clear information, robust education and coordinated law enforcement efforts that can greatly improve the level of safety children experience online.</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Emphasize that </w:t>
      </w:r>
      <w:r w:rsidRPr="00A85BF5">
        <w:rPr>
          <w:b/>
          <w:bCs/>
          <w:sz w:val="24"/>
          <w:szCs w:val="24"/>
        </w:rPr>
        <w:t>special protection should be offered against cyberbull</w:t>
      </w:r>
      <w:ins w:id="124" w:author="Author">
        <w:r w:rsidRPr="00A85BF5">
          <w:rPr>
            <w:b/>
            <w:bCs/>
            <w:sz w:val="24"/>
            <w:szCs w:val="24"/>
          </w:rPr>
          <w:t>y</w:t>
        </w:r>
      </w:ins>
      <w:r w:rsidRPr="00A85BF5">
        <w:rPr>
          <w:b/>
          <w:bCs/>
          <w:sz w:val="24"/>
          <w:szCs w:val="24"/>
        </w:rPr>
        <w:t>ing</w:t>
      </w:r>
      <w:ins w:id="125" w:author="Author">
        <w:r w:rsidRPr="00A85BF5">
          <w:rPr>
            <w:b/>
            <w:bCs/>
            <w:sz w:val="24"/>
            <w:szCs w:val="24"/>
          </w:rPr>
          <w:t>, online harrasment</w:t>
        </w:r>
      </w:ins>
      <w:r w:rsidRPr="00A85BF5">
        <w:rPr>
          <w:b/>
          <w:bCs/>
          <w:sz w:val="24"/>
          <w:szCs w:val="24"/>
        </w:rPr>
        <w:t xml:space="preserve"> and cyberattacks</w:t>
      </w:r>
      <w:del w:id="126" w:author="Author">
        <w:r w:rsidRPr="00A85BF5" w:rsidDel="00F22798">
          <w:rPr>
            <w:b/>
            <w:bCs/>
            <w:sz w:val="24"/>
            <w:szCs w:val="24"/>
          </w:rPr>
          <w:delText xml:space="preserve"> on women</w:delText>
        </w:r>
      </w:del>
      <w:r w:rsidRPr="00A85BF5">
        <w:rPr>
          <w:b/>
          <w:bCs/>
          <w:sz w:val="24"/>
          <w:szCs w:val="24"/>
        </w:rPr>
        <w:t>.</w:t>
      </w:r>
      <w:r w:rsidRPr="00A85BF5">
        <w:rPr>
          <w:sz w:val="24"/>
          <w:szCs w:val="24"/>
        </w:rPr>
        <w:t xml:space="preserve"> </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Prioritize </w:t>
      </w:r>
      <w:r w:rsidRPr="00A85BF5">
        <w:rPr>
          <w:b/>
          <w:bCs/>
          <w:sz w:val="24"/>
          <w:szCs w:val="24"/>
        </w:rPr>
        <w:t xml:space="preserve">Digital literacy among girls and women </w:t>
      </w:r>
      <w:r w:rsidRPr="00A85BF5">
        <w:rPr>
          <w:sz w:val="24"/>
          <w:szCs w:val="24"/>
        </w:rPr>
        <w:t>.</w:t>
      </w:r>
    </w:p>
    <w:p w:rsidR="006701EA" w:rsidRPr="00A85BF5" w:rsidRDefault="006701EA" w:rsidP="006701EA">
      <w:pPr>
        <w:pStyle w:val="ListParagraph"/>
        <w:numPr>
          <w:ilvl w:val="0"/>
          <w:numId w:val="4"/>
        </w:numPr>
        <w:ind w:left="360"/>
        <w:jc w:val="both"/>
        <w:rPr>
          <w:sz w:val="24"/>
          <w:szCs w:val="24"/>
        </w:rPr>
      </w:pPr>
      <w:del w:id="127" w:author="Author">
        <w:r w:rsidRPr="00A85BF5" w:rsidDel="00FD216F">
          <w:rPr>
            <w:sz w:val="24"/>
            <w:szCs w:val="24"/>
          </w:rPr>
          <w:delText>Governments and private sector</w:delText>
        </w:r>
      </w:del>
      <w:ins w:id="128" w:author="Author">
        <w:r w:rsidRPr="00A85BF5">
          <w:rPr>
            <w:sz w:val="24"/>
            <w:szCs w:val="24"/>
          </w:rPr>
          <w:t>All stakeholders</w:t>
        </w:r>
      </w:ins>
      <w:r w:rsidRPr="00A85BF5">
        <w:rPr>
          <w:sz w:val="24"/>
          <w:szCs w:val="24"/>
        </w:rPr>
        <w:t xml:space="preserve"> should commit to provide a safer ICT services particularly internet for child and family to fulfill their obligations based on the UN Convention on the Rights of Child and its optional protocols.</w:t>
      </w:r>
    </w:p>
    <w:p w:rsidR="006701EA" w:rsidRPr="00A85BF5" w:rsidRDefault="006701EA" w:rsidP="006701EA">
      <w:pPr>
        <w:pStyle w:val="ListParagraph"/>
        <w:numPr>
          <w:ilvl w:val="0"/>
          <w:numId w:val="4"/>
        </w:numPr>
        <w:ind w:left="360"/>
        <w:jc w:val="both"/>
        <w:rPr>
          <w:sz w:val="24"/>
          <w:szCs w:val="24"/>
        </w:rPr>
      </w:pPr>
      <w:r w:rsidRPr="00A85BF5">
        <w:rPr>
          <w:sz w:val="24"/>
          <w:szCs w:val="24"/>
        </w:rPr>
        <w:lastRenderedPageBreak/>
        <w:t>Encourage all stakeholders to work to establish Child Online Protection (COP) frameworks to promote and harmonize the necessary activities to provide safer internet for child at regional and national level.</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Develop </w:t>
      </w:r>
      <w:r w:rsidRPr="00A85BF5">
        <w:rPr>
          <w:b/>
          <w:bCs/>
          <w:sz w:val="24"/>
          <w:szCs w:val="24"/>
        </w:rPr>
        <w:t>policies to guide child online protection</w:t>
      </w:r>
      <w:r w:rsidRPr="00A85BF5">
        <w:rPr>
          <w:sz w:val="24"/>
          <w:szCs w:val="24"/>
        </w:rPr>
        <w:t>.</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Emphasize the </w:t>
      </w:r>
      <w:r w:rsidRPr="00A85BF5">
        <w:rPr>
          <w:b/>
          <w:bCs/>
          <w:sz w:val="24"/>
          <w:szCs w:val="24"/>
        </w:rPr>
        <w:t>need to protect children from accessing undesirable content, including child pornography</w:t>
      </w:r>
      <w:r w:rsidRPr="00A85BF5">
        <w:rPr>
          <w:sz w:val="24"/>
          <w:szCs w:val="24"/>
        </w:rPr>
        <w:t>.</w:t>
      </w:r>
    </w:p>
    <w:p w:rsidR="006701EA" w:rsidRPr="00A85BF5" w:rsidRDefault="006701EA" w:rsidP="006701EA">
      <w:pPr>
        <w:pStyle w:val="ListParagraph"/>
        <w:numPr>
          <w:ilvl w:val="0"/>
          <w:numId w:val="4"/>
        </w:numPr>
        <w:ind w:left="360"/>
        <w:jc w:val="both"/>
        <w:rPr>
          <w:sz w:val="24"/>
          <w:szCs w:val="24"/>
        </w:rPr>
      </w:pPr>
      <w:r w:rsidRPr="00A85BF5">
        <w:rPr>
          <w:sz w:val="24"/>
          <w:szCs w:val="24"/>
        </w:rPr>
        <w:t xml:space="preserve">Highlight </w:t>
      </w:r>
      <w:r w:rsidRPr="00A85BF5">
        <w:rPr>
          <w:b/>
          <w:bCs/>
          <w:sz w:val="24"/>
          <w:szCs w:val="24"/>
        </w:rPr>
        <w:t>violence against women online</w:t>
      </w:r>
      <w:r w:rsidRPr="00A85BF5">
        <w:rPr>
          <w:sz w:val="24"/>
          <w:szCs w:val="24"/>
        </w:rPr>
        <w:t xml:space="preserve"> which presents a serious threat and inhibitor for women’s use of ICTs; privacy issues.</w:t>
      </w:r>
    </w:p>
    <w:p w:rsidR="006701EA" w:rsidRPr="00A85BF5" w:rsidRDefault="006701EA" w:rsidP="006701EA">
      <w:pPr>
        <w:pStyle w:val="ListParagraph"/>
        <w:numPr>
          <w:ilvl w:val="0"/>
          <w:numId w:val="4"/>
        </w:numPr>
        <w:ind w:left="360"/>
        <w:jc w:val="both"/>
        <w:rPr>
          <w:ins w:id="129" w:author="Author"/>
          <w:sz w:val="24"/>
          <w:szCs w:val="24"/>
        </w:rPr>
      </w:pPr>
      <w:ins w:id="130" w:author="Author">
        <w:r w:rsidRPr="00A85BF5">
          <w:rPr>
            <w:sz w:val="24"/>
            <w:szCs w:val="24"/>
          </w:rPr>
          <w:t>Insisting and reaffirming the Tunis agenda as a separate point which says “incorporating regulatory, self-regulatory, and other effective policies and frameworks to protect children and young people from abuse and exploitation through ICTs into national plans of action and e-strategies”(par.90.q.)</w:t>
        </w:r>
      </w:ins>
    </w:p>
    <w:p w:rsidR="006701EA" w:rsidRPr="00A85BF5" w:rsidRDefault="006701EA" w:rsidP="006701EA">
      <w:pPr>
        <w:pStyle w:val="ListParagraph"/>
        <w:numPr>
          <w:ilvl w:val="0"/>
          <w:numId w:val="4"/>
        </w:numPr>
        <w:ind w:left="360"/>
        <w:jc w:val="both"/>
        <w:rPr>
          <w:ins w:id="131" w:author="Author"/>
          <w:sz w:val="24"/>
          <w:szCs w:val="24"/>
        </w:rPr>
      </w:pPr>
      <w:ins w:id="132" w:author="Author">
        <w:r w:rsidRPr="00A85BF5">
          <w:rPr>
            <w:sz w:val="24"/>
            <w:szCs w:val="24"/>
          </w:rPr>
          <w:t>Adding Child Online Protection as a main component to the ICT regulatory framework and related laws to to support the victims of cyber crimes.</w:t>
        </w:r>
      </w:ins>
    </w:p>
    <w:p w:rsidR="006701EA" w:rsidRPr="00A85BF5" w:rsidRDefault="006701EA" w:rsidP="006701EA">
      <w:pPr>
        <w:pStyle w:val="ListParagraph"/>
        <w:numPr>
          <w:ilvl w:val="0"/>
          <w:numId w:val="4"/>
        </w:numPr>
        <w:ind w:left="360"/>
        <w:jc w:val="both"/>
        <w:rPr>
          <w:ins w:id="133" w:author="Author"/>
          <w:sz w:val="24"/>
          <w:szCs w:val="24"/>
        </w:rPr>
      </w:pPr>
      <w:ins w:id="134" w:author="Author">
        <w:r w:rsidRPr="00A85BF5">
          <w:rPr>
            <w:sz w:val="24"/>
            <w:szCs w:val="24"/>
          </w:rPr>
          <w:t xml:space="preserve"> Insisting on helpline and hotline establishment at national, regional and international levels and providing fund and the other technical assistance for less developed countries by the UN or developed countries to implement their commitment to the Tunis Agenda which insists on Helpline“We encourage countries, and all other interested parties, to make available child helplines, taking into account the need for mobilization of appropriate resources. For this purpose, easy-to-remember numbers, accessible from all phones and free of charge, should be made available.”(par. 92.)</w:t>
        </w:r>
      </w:ins>
    </w:p>
    <w:p w:rsidR="006701EA" w:rsidRPr="00A85BF5" w:rsidRDefault="006701EA" w:rsidP="006701EA">
      <w:pPr>
        <w:pStyle w:val="ListParagraph"/>
        <w:numPr>
          <w:ilvl w:val="0"/>
          <w:numId w:val="4"/>
        </w:numPr>
        <w:ind w:left="360"/>
        <w:jc w:val="both"/>
        <w:rPr>
          <w:sz w:val="24"/>
          <w:szCs w:val="24"/>
        </w:rPr>
      </w:pPr>
      <w:ins w:id="135" w:author="Author">
        <w:r w:rsidRPr="00A85BF5">
          <w:rPr>
            <w:sz w:val="24"/>
            <w:szCs w:val="24"/>
          </w:rPr>
          <w:t xml:space="preserve"> Developing and Promoting positive contents for child and family should be included in the government's strategical road map to  .</w:t>
        </w:r>
      </w:ins>
    </w:p>
    <w:p w:rsidR="006701EA" w:rsidRPr="00A85BF5" w:rsidRDefault="006701EA" w:rsidP="006701EA">
      <w:pPr>
        <w:pStyle w:val="ListParagraph"/>
        <w:spacing w:after="0" w:line="240" w:lineRule="auto"/>
        <w:jc w:val="both"/>
        <w:rPr>
          <w:sz w:val="24"/>
          <w:szCs w:val="24"/>
        </w:rPr>
      </w:pPr>
    </w:p>
    <w:p w:rsidR="006701EA" w:rsidRPr="00A85BF5" w:rsidRDefault="006701EA" w:rsidP="006701EA">
      <w:pPr>
        <w:spacing w:after="0" w:line="240" w:lineRule="auto"/>
        <w:jc w:val="both"/>
        <w:rPr>
          <w:sz w:val="24"/>
          <w:szCs w:val="24"/>
        </w:rPr>
      </w:pPr>
    </w:p>
    <w:p w:rsidR="006701EA" w:rsidRPr="00A85BF5" w:rsidRDefault="006701EA" w:rsidP="006701EA">
      <w:pPr>
        <w:pStyle w:val="ListParagraph"/>
        <w:numPr>
          <w:ilvl w:val="0"/>
          <w:numId w:val="29"/>
        </w:numPr>
        <w:jc w:val="both"/>
        <w:rPr>
          <w:b/>
          <w:bCs/>
          <w:sz w:val="24"/>
          <w:szCs w:val="24"/>
        </w:rPr>
      </w:pPr>
      <w:r w:rsidRPr="00A85BF5">
        <w:rPr>
          <w:b/>
          <w:bCs/>
          <w:sz w:val="24"/>
          <w:szCs w:val="24"/>
        </w:rPr>
        <w:t>Spam</w:t>
      </w:r>
    </w:p>
    <w:p w:rsidR="006701EA" w:rsidRPr="00A85BF5" w:rsidRDefault="006701EA" w:rsidP="006701EA">
      <w:pPr>
        <w:pStyle w:val="ListParagraph"/>
        <w:numPr>
          <w:ilvl w:val="0"/>
          <w:numId w:val="4"/>
        </w:numPr>
        <w:ind w:left="360"/>
        <w:jc w:val="both"/>
        <w:rPr>
          <w:b/>
          <w:bCs/>
          <w:color w:val="000000" w:themeColor="text1"/>
          <w:sz w:val="24"/>
          <w:szCs w:val="24"/>
        </w:rPr>
      </w:pPr>
      <w:r w:rsidRPr="00A85BF5">
        <w:rPr>
          <w:b/>
          <w:bCs/>
          <w:color w:val="000000" w:themeColor="text1"/>
          <w:sz w:val="24"/>
          <w:szCs w:val="24"/>
        </w:rPr>
        <w:t xml:space="preserve">Promote measures against spam mail </w:t>
      </w:r>
      <w:ins w:id="136" w:author="Author">
        <w:r w:rsidRPr="00A85BF5">
          <w:rPr>
            <w:b/>
            <w:bCs/>
            <w:color w:val="000000" w:themeColor="text1"/>
            <w:sz w:val="24"/>
            <w:szCs w:val="24"/>
          </w:rPr>
          <w:t>to prevent the propagation of spam and minimize its impact on international telecommunication services.</w:t>
        </w:r>
      </w:ins>
    </w:p>
    <w:p w:rsidR="006701EA" w:rsidRPr="00A85BF5" w:rsidRDefault="006701EA" w:rsidP="006701EA">
      <w:pPr>
        <w:spacing w:after="0" w:line="240" w:lineRule="auto"/>
        <w:ind w:left="360"/>
        <w:jc w:val="both"/>
        <w:rPr>
          <w:b/>
          <w:bCs/>
          <w:color w:val="000000" w:themeColor="text1"/>
          <w:sz w:val="24"/>
          <w:szCs w:val="24"/>
        </w:rPr>
      </w:pPr>
    </w:p>
    <w:p w:rsidR="006701EA" w:rsidRPr="00A85BF5" w:rsidRDefault="006701EA" w:rsidP="006701EA">
      <w:pPr>
        <w:spacing w:after="0" w:line="240" w:lineRule="auto"/>
        <w:ind w:left="360"/>
        <w:jc w:val="both"/>
        <w:rPr>
          <w:b/>
          <w:bCs/>
          <w:color w:val="000000" w:themeColor="text1"/>
          <w:sz w:val="24"/>
          <w:szCs w:val="24"/>
        </w:rPr>
      </w:pPr>
    </w:p>
    <w:p w:rsidR="006701EA" w:rsidRDefault="006701EA">
      <w:pPr>
        <w:rPr>
          <w:rFonts w:asciiTheme="majorHAnsi" w:hAnsiTheme="majorHAnsi"/>
          <w:sz w:val="24"/>
          <w:szCs w:val="24"/>
        </w:rPr>
      </w:pPr>
    </w:p>
    <w:sectPr w:rsidR="006701EA">
      <w:headerReference w:type="even" r:id="rId25"/>
      <w:headerReference w:type="default" r:id="rId26"/>
      <w:footerReference w:type="even" r:id="rId27"/>
      <w:footerReference w:type="default" r:id="rId28"/>
      <w:headerReference w:type="first" r:id="rId29"/>
      <w:footerReference w:type="first" r:id="rId3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7C1D" w:rsidRDefault="00F17C1D" w:rsidP="00726D0C">
      <w:pPr>
        <w:spacing w:after="0" w:line="240" w:lineRule="auto"/>
      </w:pPr>
      <w:r>
        <w:separator/>
      </w:r>
    </w:p>
  </w:endnote>
  <w:endnote w:type="continuationSeparator" w:id="0">
    <w:p w:rsidR="00F17C1D" w:rsidRDefault="00F17C1D"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DejaVu Sans">
    <w:altName w:val="Malgun Gothic"/>
    <w:panose1 w:val="00000000000000000000"/>
    <w:charset w:val="00"/>
    <w:family w:val="roman"/>
    <w:notTrueType/>
    <w:pitch w:val="default"/>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MS PMincho"/>
    <w:panose1 w:val="00000000000000000000"/>
    <w:charset w:val="80"/>
    <w:family w:val="roman"/>
    <w:notTrueType/>
    <w:pitch w:val="variable"/>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B40" w:rsidRDefault="00116B4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726D0C" w:rsidRDefault="00726D0C">
        <w:pPr>
          <w:pStyle w:val="Footer"/>
          <w:jc w:val="right"/>
        </w:pPr>
        <w:r>
          <w:fldChar w:fldCharType="begin"/>
        </w:r>
        <w:r>
          <w:instrText xml:space="preserve"> PAGE   \* MERGEFORMAT </w:instrText>
        </w:r>
        <w:r>
          <w:fldChar w:fldCharType="separate"/>
        </w:r>
        <w:r w:rsidR="007A1167">
          <w:rPr>
            <w:noProof/>
          </w:rPr>
          <w:t>1</w:t>
        </w:r>
        <w:r>
          <w:rPr>
            <w:noProof/>
          </w:rPr>
          <w:fldChar w:fldCharType="end"/>
        </w:r>
      </w:p>
    </w:sdtContent>
  </w:sdt>
  <w:p w:rsidR="00726D0C" w:rsidRDefault="00726D0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B40" w:rsidRDefault="00116B4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7C1D" w:rsidRDefault="00F17C1D" w:rsidP="00726D0C">
      <w:pPr>
        <w:spacing w:after="0" w:line="240" w:lineRule="auto"/>
      </w:pPr>
      <w:r>
        <w:separator/>
      </w:r>
    </w:p>
  </w:footnote>
  <w:footnote w:type="continuationSeparator" w:id="0">
    <w:p w:rsidR="00F17C1D" w:rsidRDefault="00F17C1D" w:rsidP="00726D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B40" w:rsidRDefault="00116B4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B40" w:rsidRDefault="00116B4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B40" w:rsidRDefault="00116B4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59D0914"/>
    <w:multiLevelType w:val="hybridMultilevel"/>
    <w:tmpl w:val="38C2F0D8"/>
    <w:lvl w:ilvl="0" w:tplc="3F947480">
      <w:start w:val="1"/>
      <w:numFmt w:val="lowerLetter"/>
      <w:lvlText w:val="%1)"/>
      <w:lvlJc w:val="left"/>
      <w:pPr>
        <w:ind w:left="360" w:hanging="360"/>
      </w:pPr>
      <w:rPr>
        <w:rFonts w:hint="default"/>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5A2D05"/>
    <w:multiLevelType w:val="hybridMultilevel"/>
    <w:tmpl w:val="B5FAB01C"/>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3B7640"/>
    <w:multiLevelType w:val="hybridMultilevel"/>
    <w:tmpl w:val="5ED48966"/>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4DD0CEA"/>
    <w:multiLevelType w:val="hybridMultilevel"/>
    <w:tmpl w:val="82D21D74"/>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BD144CB"/>
    <w:multiLevelType w:val="hybridMultilevel"/>
    <w:tmpl w:val="1442ADEA"/>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1C620A4A"/>
    <w:multiLevelType w:val="multilevel"/>
    <w:tmpl w:val="AA0ADF74"/>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49C26D6"/>
    <w:multiLevelType w:val="hybridMultilevel"/>
    <w:tmpl w:val="71FAEB64"/>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5B12EBE"/>
    <w:multiLevelType w:val="hybridMultilevel"/>
    <w:tmpl w:val="9C4A4BE4"/>
    <w:lvl w:ilvl="0" w:tplc="8EB6560C">
      <w:start w:val="1"/>
      <w:numFmt w:val="lowerLetter"/>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C190110"/>
    <w:multiLevelType w:val="hybridMultilevel"/>
    <w:tmpl w:val="B7B4F09C"/>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37B71C6A"/>
    <w:multiLevelType w:val="hybridMultilevel"/>
    <w:tmpl w:val="9BEE91BE"/>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439D1D15"/>
    <w:multiLevelType w:val="hybridMultilevel"/>
    <w:tmpl w:val="5ED48966"/>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6B02295"/>
    <w:multiLevelType w:val="hybridMultilevel"/>
    <w:tmpl w:val="A5E6FAD8"/>
    <w:lvl w:ilvl="0" w:tplc="FD2A024A">
      <w:start w:val="26"/>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7A84873"/>
    <w:multiLevelType w:val="hybridMultilevel"/>
    <w:tmpl w:val="54884A58"/>
    <w:lvl w:ilvl="0" w:tplc="04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24">
    <w:nsid w:val="4AEB57EF"/>
    <w:multiLevelType w:val="hybridMultilevel"/>
    <w:tmpl w:val="8B581FB0"/>
    <w:lvl w:ilvl="0" w:tplc="04090001">
      <w:start w:val="1"/>
      <w:numFmt w:val="bullet"/>
      <w:lvlText w:val=""/>
      <w:lvlJc w:val="left"/>
      <w:pPr>
        <w:ind w:left="777" w:hanging="360"/>
      </w:pPr>
      <w:rPr>
        <w:rFonts w:ascii="Symbol" w:hAnsi="Symbol" w:hint="default"/>
      </w:rPr>
    </w:lvl>
    <w:lvl w:ilvl="1" w:tplc="04090003" w:tentative="1">
      <w:start w:val="1"/>
      <w:numFmt w:val="bullet"/>
      <w:lvlText w:val="o"/>
      <w:lvlJc w:val="left"/>
      <w:pPr>
        <w:ind w:left="1497" w:hanging="360"/>
      </w:pPr>
      <w:rPr>
        <w:rFonts w:ascii="Courier New" w:hAnsi="Courier New" w:cs="Courier New" w:hint="default"/>
      </w:rPr>
    </w:lvl>
    <w:lvl w:ilvl="2" w:tplc="04090005" w:tentative="1">
      <w:start w:val="1"/>
      <w:numFmt w:val="bullet"/>
      <w:lvlText w:val=""/>
      <w:lvlJc w:val="left"/>
      <w:pPr>
        <w:ind w:left="2217" w:hanging="360"/>
      </w:pPr>
      <w:rPr>
        <w:rFonts w:ascii="Wingdings" w:hAnsi="Wingdings" w:hint="default"/>
      </w:rPr>
    </w:lvl>
    <w:lvl w:ilvl="3" w:tplc="04090001" w:tentative="1">
      <w:start w:val="1"/>
      <w:numFmt w:val="bullet"/>
      <w:lvlText w:val=""/>
      <w:lvlJc w:val="left"/>
      <w:pPr>
        <w:ind w:left="2937" w:hanging="360"/>
      </w:pPr>
      <w:rPr>
        <w:rFonts w:ascii="Symbol" w:hAnsi="Symbol" w:hint="default"/>
      </w:rPr>
    </w:lvl>
    <w:lvl w:ilvl="4" w:tplc="04090003" w:tentative="1">
      <w:start w:val="1"/>
      <w:numFmt w:val="bullet"/>
      <w:lvlText w:val="o"/>
      <w:lvlJc w:val="left"/>
      <w:pPr>
        <w:ind w:left="3657" w:hanging="360"/>
      </w:pPr>
      <w:rPr>
        <w:rFonts w:ascii="Courier New" w:hAnsi="Courier New" w:cs="Courier New" w:hint="default"/>
      </w:rPr>
    </w:lvl>
    <w:lvl w:ilvl="5" w:tplc="04090005" w:tentative="1">
      <w:start w:val="1"/>
      <w:numFmt w:val="bullet"/>
      <w:lvlText w:val=""/>
      <w:lvlJc w:val="left"/>
      <w:pPr>
        <w:ind w:left="4377" w:hanging="360"/>
      </w:pPr>
      <w:rPr>
        <w:rFonts w:ascii="Wingdings" w:hAnsi="Wingdings" w:hint="default"/>
      </w:rPr>
    </w:lvl>
    <w:lvl w:ilvl="6" w:tplc="04090001" w:tentative="1">
      <w:start w:val="1"/>
      <w:numFmt w:val="bullet"/>
      <w:lvlText w:val=""/>
      <w:lvlJc w:val="left"/>
      <w:pPr>
        <w:ind w:left="5097" w:hanging="360"/>
      </w:pPr>
      <w:rPr>
        <w:rFonts w:ascii="Symbol" w:hAnsi="Symbol" w:hint="default"/>
      </w:rPr>
    </w:lvl>
    <w:lvl w:ilvl="7" w:tplc="04090003" w:tentative="1">
      <w:start w:val="1"/>
      <w:numFmt w:val="bullet"/>
      <w:lvlText w:val="o"/>
      <w:lvlJc w:val="left"/>
      <w:pPr>
        <w:ind w:left="5817" w:hanging="360"/>
      </w:pPr>
      <w:rPr>
        <w:rFonts w:ascii="Courier New" w:hAnsi="Courier New" w:cs="Courier New" w:hint="default"/>
      </w:rPr>
    </w:lvl>
    <w:lvl w:ilvl="8" w:tplc="04090005" w:tentative="1">
      <w:start w:val="1"/>
      <w:numFmt w:val="bullet"/>
      <w:lvlText w:val=""/>
      <w:lvlJc w:val="left"/>
      <w:pPr>
        <w:ind w:left="6537" w:hanging="360"/>
      </w:pPr>
      <w:rPr>
        <w:rFonts w:ascii="Wingdings" w:hAnsi="Wingdings" w:hint="default"/>
      </w:rPr>
    </w:lvl>
  </w:abstractNum>
  <w:abstractNum w:abstractNumId="25">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9">
    <w:nsid w:val="57E70284"/>
    <w:multiLevelType w:val="hybridMultilevel"/>
    <w:tmpl w:val="5D4ED4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8712894"/>
    <w:multiLevelType w:val="hybridMultilevel"/>
    <w:tmpl w:val="F6F00C4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nsid w:val="5C127B48"/>
    <w:multiLevelType w:val="hybridMultilevel"/>
    <w:tmpl w:val="31BC758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618B6CF9"/>
    <w:multiLevelType w:val="hybridMultilevel"/>
    <w:tmpl w:val="AA0ADF74"/>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BDD525E"/>
    <w:multiLevelType w:val="hybridMultilevel"/>
    <w:tmpl w:val="573AAC4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nsid w:val="6FD331CA"/>
    <w:multiLevelType w:val="hybridMultilevel"/>
    <w:tmpl w:val="6248F28A"/>
    <w:lvl w:ilvl="0" w:tplc="4C6E9340">
      <w:start w:val="1"/>
      <w:numFmt w:val="decimal"/>
      <w:lvlText w:val="%1."/>
      <w:lvlJc w:val="left"/>
      <w:pPr>
        <w:ind w:left="1080" w:hanging="360"/>
      </w:pPr>
      <w:rPr>
        <w:rFonts w:hint="default"/>
        <w:b w:val="0"/>
        <w:bCs w:val="0"/>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nsid w:val="70AA0050"/>
    <w:multiLevelType w:val="hybridMultilevel"/>
    <w:tmpl w:val="5DC493B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27F521B"/>
    <w:multiLevelType w:val="multilevel"/>
    <w:tmpl w:val="AA0ADF74"/>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0">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2BB2F30"/>
    <w:multiLevelType w:val="multilevel"/>
    <w:tmpl w:val="F48AFBF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2">
    <w:nsid w:val="730B2A9B"/>
    <w:multiLevelType w:val="hybridMultilevel"/>
    <w:tmpl w:val="66CACC2A"/>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4"/>
  </w:num>
  <w:num w:numId="2">
    <w:abstractNumId w:val="5"/>
  </w:num>
  <w:num w:numId="3">
    <w:abstractNumId w:val="40"/>
  </w:num>
  <w:num w:numId="4">
    <w:abstractNumId w:val="37"/>
  </w:num>
  <w:num w:numId="5">
    <w:abstractNumId w:val="12"/>
  </w:num>
  <w:num w:numId="6">
    <w:abstractNumId w:val="32"/>
  </w:num>
  <w:num w:numId="7">
    <w:abstractNumId w:val="2"/>
  </w:num>
  <w:num w:numId="8">
    <w:abstractNumId w:val="19"/>
  </w:num>
  <w:num w:numId="9">
    <w:abstractNumId w:val="25"/>
  </w:num>
  <w:num w:numId="10">
    <w:abstractNumId w:val="28"/>
  </w:num>
  <w:num w:numId="11">
    <w:abstractNumId w:val="43"/>
  </w:num>
  <w:num w:numId="12">
    <w:abstractNumId w:val="23"/>
  </w:num>
  <w:num w:numId="13">
    <w:abstractNumId w:val="13"/>
  </w:num>
  <w:num w:numId="14">
    <w:abstractNumId w:val="35"/>
  </w:num>
  <w:num w:numId="15">
    <w:abstractNumId w:val="44"/>
  </w:num>
  <w:num w:numId="16">
    <w:abstractNumId w:val="27"/>
  </w:num>
  <w:num w:numId="17">
    <w:abstractNumId w:val="8"/>
  </w:num>
  <w:num w:numId="18">
    <w:abstractNumId w:val="26"/>
  </w:num>
  <w:num w:numId="19">
    <w:abstractNumId w:val="0"/>
  </w:num>
  <w:num w:numId="20">
    <w:abstractNumId w:val="10"/>
  </w:num>
  <w:num w:numId="21">
    <w:abstractNumId w:val="31"/>
  </w:num>
  <w:num w:numId="22">
    <w:abstractNumId w:val="6"/>
  </w:num>
  <w:num w:numId="23">
    <w:abstractNumId w:val="29"/>
  </w:num>
  <w:num w:numId="24">
    <w:abstractNumId w:val="33"/>
  </w:num>
  <w:num w:numId="25">
    <w:abstractNumId w:val="22"/>
  </w:num>
  <w:num w:numId="26">
    <w:abstractNumId w:val="17"/>
  </w:num>
  <w:num w:numId="27">
    <w:abstractNumId w:val="18"/>
  </w:num>
  <w:num w:numId="28">
    <w:abstractNumId w:val="36"/>
  </w:num>
  <w:num w:numId="29">
    <w:abstractNumId w:val="42"/>
  </w:num>
  <w:num w:numId="3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4"/>
  </w:num>
  <w:num w:numId="32">
    <w:abstractNumId w:val="39"/>
  </w:num>
  <w:num w:numId="33">
    <w:abstractNumId w:val="11"/>
  </w:num>
  <w:num w:numId="34">
    <w:abstractNumId w:val="41"/>
  </w:num>
  <w:num w:numId="35">
    <w:abstractNumId w:val="30"/>
  </w:num>
  <w:num w:numId="36">
    <w:abstractNumId w:val="16"/>
  </w:num>
  <w:num w:numId="37">
    <w:abstractNumId w:val="38"/>
  </w:num>
  <w:num w:numId="38">
    <w:abstractNumId w:val="9"/>
  </w:num>
  <w:num w:numId="39">
    <w:abstractNumId w:val="15"/>
  </w:num>
  <w:num w:numId="40">
    <w:abstractNumId w:val="3"/>
  </w:num>
  <w:num w:numId="41">
    <w:abstractNumId w:val="4"/>
  </w:num>
  <w:num w:numId="42">
    <w:abstractNumId w:val="20"/>
  </w:num>
  <w:num w:numId="43">
    <w:abstractNumId w:val="1"/>
  </w:num>
  <w:num w:numId="44">
    <w:abstractNumId w:val="21"/>
  </w:num>
  <w:num w:numId="4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487"/>
    <w:rsid w:val="00001528"/>
    <w:rsid w:val="00003E30"/>
    <w:rsid w:val="000071E5"/>
    <w:rsid w:val="00007A6C"/>
    <w:rsid w:val="00012307"/>
    <w:rsid w:val="0001501C"/>
    <w:rsid w:val="0001788A"/>
    <w:rsid w:val="00021FF6"/>
    <w:rsid w:val="00024392"/>
    <w:rsid w:val="000275C1"/>
    <w:rsid w:val="0003174C"/>
    <w:rsid w:val="00031EE7"/>
    <w:rsid w:val="000326F1"/>
    <w:rsid w:val="00034153"/>
    <w:rsid w:val="000414C1"/>
    <w:rsid w:val="00045617"/>
    <w:rsid w:val="000505C3"/>
    <w:rsid w:val="00051A97"/>
    <w:rsid w:val="00052371"/>
    <w:rsid w:val="000542F9"/>
    <w:rsid w:val="00055346"/>
    <w:rsid w:val="00057902"/>
    <w:rsid w:val="00061639"/>
    <w:rsid w:val="00063E3E"/>
    <w:rsid w:val="00063FA4"/>
    <w:rsid w:val="000653F6"/>
    <w:rsid w:val="0007065C"/>
    <w:rsid w:val="00071628"/>
    <w:rsid w:val="0007562B"/>
    <w:rsid w:val="00076837"/>
    <w:rsid w:val="0008084A"/>
    <w:rsid w:val="00081AFF"/>
    <w:rsid w:val="00082523"/>
    <w:rsid w:val="00084634"/>
    <w:rsid w:val="00085F78"/>
    <w:rsid w:val="0009259C"/>
    <w:rsid w:val="00093FFA"/>
    <w:rsid w:val="00094447"/>
    <w:rsid w:val="0009565B"/>
    <w:rsid w:val="00095BE4"/>
    <w:rsid w:val="000A1418"/>
    <w:rsid w:val="000A37DB"/>
    <w:rsid w:val="000A3A19"/>
    <w:rsid w:val="000A4BA9"/>
    <w:rsid w:val="000C5363"/>
    <w:rsid w:val="000C5BD4"/>
    <w:rsid w:val="000C6577"/>
    <w:rsid w:val="000D073F"/>
    <w:rsid w:val="000D0D8D"/>
    <w:rsid w:val="000D0FB6"/>
    <w:rsid w:val="000D1A80"/>
    <w:rsid w:val="000D1D39"/>
    <w:rsid w:val="000D208A"/>
    <w:rsid w:val="000D2992"/>
    <w:rsid w:val="000E060B"/>
    <w:rsid w:val="000E3111"/>
    <w:rsid w:val="000E402B"/>
    <w:rsid w:val="000E7E19"/>
    <w:rsid w:val="000F0B6F"/>
    <w:rsid w:val="000F44CC"/>
    <w:rsid w:val="000F6E19"/>
    <w:rsid w:val="000F73D0"/>
    <w:rsid w:val="000F7431"/>
    <w:rsid w:val="000F7DE4"/>
    <w:rsid w:val="001017E2"/>
    <w:rsid w:val="00104A39"/>
    <w:rsid w:val="00105CAB"/>
    <w:rsid w:val="0010760B"/>
    <w:rsid w:val="00107CE4"/>
    <w:rsid w:val="0011081B"/>
    <w:rsid w:val="001111BF"/>
    <w:rsid w:val="001128D2"/>
    <w:rsid w:val="001134A5"/>
    <w:rsid w:val="00115EBC"/>
    <w:rsid w:val="00116B40"/>
    <w:rsid w:val="00117013"/>
    <w:rsid w:val="00117B66"/>
    <w:rsid w:val="00123D91"/>
    <w:rsid w:val="00123D92"/>
    <w:rsid w:val="00124867"/>
    <w:rsid w:val="001252DF"/>
    <w:rsid w:val="0012795D"/>
    <w:rsid w:val="00131013"/>
    <w:rsid w:val="00131C10"/>
    <w:rsid w:val="00131D83"/>
    <w:rsid w:val="00133167"/>
    <w:rsid w:val="00134814"/>
    <w:rsid w:val="00136A02"/>
    <w:rsid w:val="00137C41"/>
    <w:rsid w:val="00140621"/>
    <w:rsid w:val="001423C7"/>
    <w:rsid w:val="00150665"/>
    <w:rsid w:val="00152622"/>
    <w:rsid w:val="00153C1D"/>
    <w:rsid w:val="00153CC4"/>
    <w:rsid w:val="00153F67"/>
    <w:rsid w:val="00157025"/>
    <w:rsid w:val="001626C6"/>
    <w:rsid w:val="001722CF"/>
    <w:rsid w:val="001746AD"/>
    <w:rsid w:val="001758E0"/>
    <w:rsid w:val="00176A7E"/>
    <w:rsid w:val="00176E10"/>
    <w:rsid w:val="001778CA"/>
    <w:rsid w:val="00177AA9"/>
    <w:rsid w:val="0018120C"/>
    <w:rsid w:val="00181C19"/>
    <w:rsid w:val="0018346D"/>
    <w:rsid w:val="001843C5"/>
    <w:rsid w:val="00184452"/>
    <w:rsid w:val="00184BCF"/>
    <w:rsid w:val="00186321"/>
    <w:rsid w:val="00187065"/>
    <w:rsid w:val="0018723F"/>
    <w:rsid w:val="0018747A"/>
    <w:rsid w:val="001877B4"/>
    <w:rsid w:val="00191CFC"/>
    <w:rsid w:val="001926E9"/>
    <w:rsid w:val="00194248"/>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17D9"/>
    <w:rsid w:val="001D3749"/>
    <w:rsid w:val="001D5618"/>
    <w:rsid w:val="001D609E"/>
    <w:rsid w:val="001E2054"/>
    <w:rsid w:val="001E39F0"/>
    <w:rsid w:val="001E400A"/>
    <w:rsid w:val="001E5A6B"/>
    <w:rsid w:val="001E6DDB"/>
    <w:rsid w:val="001E7320"/>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08AB"/>
    <w:rsid w:val="002223B3"/>
    <w:rsid w:val="002260E5"/>
    <w:rsid w:val="00230E67"/>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4B41"/>
    <w:rsid w:val="00274CA4"/>
    <w:rsid w:val="00277D19"/>
    <w:rsid w:val="00280764"/>
    <w:rsid w:val="002808E5"/>
    <w:rsid w:val="0028125B"/>
    <w:rsid w:val="002855E4"/>
    <w:rsid w:val="00286C2E"/>
    <w:rsid w:val="00295446"/>
    <w:rsid w:val="00295B12"/>
    <w:rsid w:val="002A0581"/>
    <w:rsid w:val="002A07E9"/>
    <w:rsid w:val="002A3315"/>
    <w:rsid w:val="002B2DE8"/>
    <w:rsid w:val="002B54B1"/>
    <w:rsid w:val="002B5E5F"/>
    <w:rsid w:val="002B664C"/>
    <w:rsid w:val="002C0F13"/>
    <w:rsid w:val="002C2DDF"/>
    <w:rsid w:val="002C5CA3"/>
    <w:rsid w:val="002D3058"/>
    <w:rsid w:val="002E18D9"/>
    <w:rsid w:val="002E3CC3"/>
    <w:rsid w:val="002E4563"/>
    <w:rsid w:val="002F1DC9"/>
    <w:rsid w:val="002F5573"/>
    <w:rsid w:val="00311D5E"/>
    <w:rsid w:val="003125C3"/>
    <w:rsid w:val="0031305E"/>
    <w:rsid w:val="00313C7A"/>
    <w:rsid w:val="00315C91"/>
    <w:rsid w:val="00316ABE"/>
    <w:rsid w:val="0032003D"/>
    <w:rsid w:val="0032069A"/>
    <w:rsid w:val="003207D1"/>
    <w:rsid w:val="00320E74"/>
    <w:rsid w:val="003215F2"/>
    <w:rsid w:val="003222D1"/>
    <w:rsid w:val="0032247A"/>
    <w:rsid w:val="00326FDC"/>
    <w:rsid w:val="00327620"/>
    <w:rsid w:val="00334D7D"/>
    <w:rsid w:val="00336243"/>
    <w:rsid w:val="003377AD"/>
    <w:rsid w:val="00340C94"/>
    <w:rsid w:val="0034546A"/>
    <w:rsid w:val="00354FF2"/>
    <w:rsid w:val="00355C02"/>
    <w:rsid w:val="00360008"/>
    <w:rsid w:val="00361C21"/>
    <w:rsid w:val="00362800"/>
    <w:rsid w:val="00362A66"/>
    <w:rsid w:val="00363DE8"/>
    <w:rsid w:val="003650A7"/>
    <w:rsid w:val="00366D86"/>
    <w:rsid w:val="003670C5"/>
    <w:rsid w:val="003749E0"/>
    <w:rsid w:val="00374D03"/>
    <w:rsid w:val="00376CB2"/>
    <w:rsid w:val="003773E0"/>
    <w:rsid w:val="00380D33"/>
    <w:rsid w:val="00380DA0"/>
    <w:rsid w:val="00382C55"/>
    <w:rsid w:val="00383326"/>
    <w:rsid w:val="00384035"/>
    <w:rsid w:val="00387507"/>
    <w:rsid w:val="003879FF"/>
    <w:rsid w:val="003904E5"/>
    <w:rsid w:val="00391423"/>
    <w:rsid w:val="00393939"/>
    <w:rsid w:val="00396743"/>
    <w:rsid w:val="003A0056"/>
    <w:rsid w:val="003A12B7"/>
    <w:rsid w:val="003A2069"/>
    <w:rsid w:val="003B1622"/>
    <w:rsid w:val="003B3ED9"/>
    <w:rsid w:val="003B4DE0"/>
    <w:rsid w:val="003B4F1C"/>
    <w:rsid w:val="003B5F15"/>
    <w:rsid w:val="003C5C46"/>
    <w:rsid w:val="003C72C7"/>
    <w:rsid w:val="003C750E"/>
    <w:rsid w:val="003D0A3C"/>
    <w:rsid w:val="003D0D74"/>
    <w:rsid w:val="003D28F2"/>
    <w:rsid w:val="003D4A11"/>
    <w:rsid w:val="003D4DA3"/>
    <w:rsid w:val="003E1EEA"/>
    <w:rsid w:val="003E4202"/>
    <w:rsid w:val="003E4BF5"/>
    <w:rsid w:val="003E563D"/>
    <w:rsid w:val="003F005B"/>
    <w:rsid w:val="003F0176"/>
    <w:rsid w:val="003F039A"/>
    <w:rsid w:val="003F48E2"/>
    <w:rsid w:val="003F6224"/>
    <w:rsid w:val="003F7F3A"/>
    <w:rsid w:val="004021ED"/>
    <w:rsid w:val="00404C9D"/>
    <w:rsid w:val="004052B3"/>
    <w:rsid w:val="004058E0"/>
    <w:rsid w:val="00405A51"/>
    <w:rsid w:val="00405DD5"/>
    <w:rsid w:val="00412D5B"/>
    <w:rsid w:val="004139FF"/>
    <w:rsid w:val="0041501C"/>
    <w:rsid w:val="00417428"/>
    <w:rsid w:val="0042036A"/>
    <w:rsid w:val="00421C36"/>
    <w:rsid w:val="00421CE4"/>
    <w:rsid w:val="004271DF"/>
    <w:rsid w:val="00431EA3"/>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6217"/>
    <w:rsid w:val="00457694"/>
    <w:rsid w:val="00461B9C"/>
    <w:rsid w:val="00463E02"/>
    <w:rsid w:val="00464B3D"/>
    <w:rsid w:val="0046733F"/>
    <w:rsid w:val="00467943"/>
    <w:rsid w:val="004700FA"/>
    <w:rsid w:val="00470845"/>
    <w:rsid w:val="004723A4"/>
    <w:rsid w:val="00472657"/>
    <w:rsid w:val="0047367D"/>
    <w:rsid w:val="00473F70"/>
    <w:rsid w:val="004748C4"/>
    <w:rsid w:val="0047682C"/>
    <w:rsid w:val="00477127"/>
    <w:rsid w:val="004776BA"/>
    <w:rsid w:val="00477F52"/>
    <w:rsid w:val="00481ADA"/>
    <w:rsid w:val="00481E3D"/>
    <w:rsid w:val="00485050"/>
    <w:rsid w:val="0048576B"/>
    <w:rsid w:val="00487D80"/>
    <w:rsid w:val="00491015"/>
    <w:rsid w:val="00493BC2"/>
    <w:rsid w:val="004964EF"/>
    <w:rsid w:val="00497EA6"/>
    <w:rsid w:val="00497EF6"/>
    <w:rsid w:val="004A041A"/>
    <w:rsid w:val="004A184E"/>
    <w:rsid w:val="004A2DB5"/>
    <w:rsid w:val="004A3559"/>
    <w:rsid w:val="004A3706"/>
    <w:rsid w:val="004A534B"/>
    <w:rsid w:val="004A5E76"/>
    <w:rsid w:val="004A75BE"/>
    <w:rsid w:val="004B05E2"/>
    <w:rsid w:val="004B12DD"/>
    <w:rsid w:val="004B1AC0"/>
    <w:rsid w:val="004B25D3"/>
    <w:rsid w:val="004B479A"/>
    <w:rsid w:val="004B7657"/>
    <w:rsid w:val="004C38ED"/>
    <w:rsid w:val="004C7BDD"/>
    <w:rsid w:val="004D03C4"/>
    <w:rsid w:val="004D043D"/>
    <w:rsid w:val="004D07C0"/>
    <w:rsid w:val="004D3A32"/>
    <w:rsid w:val="004D69C3"/>
    <w:rsid w:val="004E19BE"/>
    <w:rsid w:val="004E394A"/>
    <w:rsid w:val="004E3B41"/>
    <w:rsid w:val="004E7051"/>
    <w:rsid w:val="004E7691"/>
    <w:rsid w:val="004F09F4"/>
    <w:rsid w:val="004F10F6"/>
    <w:rsid w:val="004F2CB3"/>
    <w:rsid w:val="004F3F37"/>
    <w:rsid w:val="004F4672"/>
    <w:rsid w:val="004F647F"/>
    <w:rsid w:val="0050069D"/>
    <w:rsid w:val="00500E2D"/>
    <w:rsid w:val="00501B5C"/>
    <w:rsid w:val="00502727"/>
    <w:rsid w:val="00503E8F"/>
    <w:rsid w:val="005055BA"/>
    <w:rsid w:val="0050617B"/>
    <w:rsid w:val="005067D6"/>
    <w:rsid w:val="005128E7"/>
    <w:rsid w:val="005148CB"/>
    <w:rsid w:val="0051588D"/>
    <w:rsid w:val="00520960"/>
    <w:rsid w:val="005242AA"/>
    <w:rsid w:val="00527A32"/>
    <w:rsid w:val="00532DCE"/>
    <w:rsid w:val="00532DDF"/>
    <w:rsid w:val="005379D6"/>
    <w:rsid w:val="005401DF"/>
    <w:rsid w:val="005425EC"/>
    <w:rsid w:val="005426BA"/>
    <w:rsid w:val="005438C0"/>
    <w:rsid w:val="00544A45"/>
    <w:rsid w:val="00545EE5"/>
    <w:rsid w:val="00552900"/>
    <w:rsid w:val="005607DA"/>
    <w:rsid w:val="00564281"/>
    <w:rsid w:val="00565496"/>
    <w:rsid w:val="00565A21"/>
    <w:rsid w:val="0056649A"/>
    <w:rsid w:val="005671F7"/>
    <w:rsid w:val="0056737F"/>
    <w:rsid w:val="005719C3"/>
    <w:rsid w:val="00571A3C"/>
    <w:rsid w:val="00572693"/>
    <w:rsid w:val="005737D0"/>
    <w:rsid w:val="00573AD2"/>
    <w:rsid w:val="00576A04"/>
    <w:rsid w:val="005822B8"/>
    <w:rsid w:val="00592F19"/>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A7998"/>
    <w:rsid w:val="005B32FF"/>
    <w:rsid w:val="005B353D"/>
    <w:rsid w:val="005B50A9"/>
    <w:rsid w:val="005B7753"/>
    <w:rsid w:val="005C0005"/>
    <w:rsid w:val="005C3BB7"/>
    <w:rsid w:val="005C4F3B"/>
    <w:rsid w:val="005C7044"/>
    <w:rsid w:val="005C7F8D"/>
    <w:rsid w:val="005D0088"/>
    <w:rsid w:val="005D027C"/>
    <w:rsid w:val="005D0C81"/>
    <w:rsid w:val="005D2F37"/>
    <w:rsid w:val="005D456C"/>
    <w:rsid w:val="005D5B9E"/>
    <w:rsid w:val="005D5D4D"/>
    <w:rsid w:val="005E0A01"/>
    <w:rsid w:val="005E216A"/>
    <w:rsid w:val="005E224E"/>
    <w:rsid w:val="005E3A69"/>
    <w:rsid w:val="005E3E7A"/>
    <w:rsid w:val="005E5ABF"/>
    <w:rsid w:val="005E6E26"/>
    <w:rsid w:val="005E71C0"/>
    <w:rsid w:val="005E7E37"/>
    <w:rsid w:val="005F061A"/>
    <w:rsid w:val="005F1C8F"/>
    <w:rsid w:val="005F1D3A"/>
    <w:rsid w:val="005F2766"/>
    <w:rsid w:val="005F3DBB"/>
    <w:rsid w:val="005F5465"/>
    <w:rsid w:val="005F6B70"/>
    <w:rsid w:val="005F74E0"/>
    <w:rsid w:val="00600119"/>
    <w:rsid w:val="00600277"/>
    <w:rsid w:val="006004FE"/>
    <w:rsid w:val="00601B6E"/>
    <w:rsid w:val="00603EDA"/>
    <w:rsid w:val="00604270"/>
    <w:rsid w:val="00606126"/>
    <w:rsid w:val="00610656"/>
    <w:rsid w:val="00611568"/>
    <w:rsid w:val="00613B27"/>
    <w:rsid w:val="00615006"/>
    <w:rsid w:val="0061692D"/>
    <w:rsid w:val="006175FA"/>
    <w:rsid w:val="00620F00"/>
    <w:rsid w:val="00623998"/>
    <w:rsid w:val="00623F38"/>
    <w:rsid w:val="006247EA"/>
    <w:rsid w:val="00624C54"/>
    <w:rsid w:val="00625384"/>
    <w:rsid w:val="00626C2B"/>
    <w:rsid w:val="00626FC8"/>
    <w:rsid w:val="006304F7"/>
    <w:rsid w:val="00631235"/>
    <w:rsid w:val="006326D3"/>
    <w:rsid w:val="00632852"/>
    <w:rsid w:val="0063409D"/>
    <w:rsid w:val="0063551C"/>
    <w:rsid w:val="00635F32"/>
    <w:rsid w:val="00637DA3"/>
    <w:rsid w:val="0064159E"/>
    <w:rsid w:val="00641A7A"/>
    <w:rsid w:val="00643D1B"/>
    <w:rsid w:val="006457F4"/>
    <w:rsid w:val="006464B5"/>
    <w:rsid w:val="00646B8E"/>
    <w:rsid w:val="00646DF1"/>
    <w:rsid w:val="00647341"/>
    <w:rsid w:val="0065589B"/>
    <w:rsid w:val="006562FD"/>
    <w:rsid w:val="006575C8"/>
    <w:rsid w:val="0066045D"/>
    <w:rsid w:val="0066056E"/>
    <w:rsid w:val="00665FBF"/>
    <w:rsid w:val="006661B7"/>
    <w:rsid w:val="00666FB8"/>
    <w:rsid w:val="006701EA"/>
    <w:rsid w:val="006722DF"/>
    <w:rsid w:val="006746EC"/>
    <w:rsid w:val="006764E7"/>
    <w:rsid w:val="0068023D"/>
    <w:rsid w:val="00680425"/>
    <w:rsid w:val="006822EC"/>
    <w:rsid w:val="0068369B"/>
    <w:rsid w:val="00684A21"/>
    <w:rsid w:val="00686E5D"/>
    <w:rsid w:val="006909B7"/>
    <w:rsid w:val="00692820"/>
    <w:rsid w:val="00694265"/>
    <w:rsid w:val="006959F3"/>
    <w:rsid w:val="00696021"/>
    <w:rsid w:val="006A550D"/>
    <w:rsid w:val="006A571D"/>
    <w:rsid w:val="006A5C08"/>
    <w:rsid w:val="006B042F"/>
    <w:rsid w:val="006B20C9"/>
    <w:rsid w:val="006B43CB"/>
    <w:rsid w:val="006B4DB0"/>
    <w:rsid w:val="006B5DE5"/>
    <w:rsid w:val="006B7DE2"/>
    <w:rsid w:val="006C0244"/>
    <w:rsid w:val="006C0639"/>
    <w:rsid w:val="006C11A6"/>
    <w:rsid w:val="006C2728"/>
    <w:rsid w:val="006C54DF"/>
    <w:rsid w:val="006C66B4"/>
    <w:rsid w:val="006D1B3C"/>
    <w:rsid w:val="006D3CC6"/>
    <w:rsid w:val="006D424D"/>
    <w:rsid w:val="006D6EFF"/>
    <w:rsid w:val="006D715F"/>
    <w:rsid w:val="006D7981"/>
    <w:rsid w:val="006E01E5"/>
    <w:rsid w:val="006E0335"/>
    <w:rsid w:val="006E1F22"/>
    <w:rsid w:val="006E1FFB"/>
    <w:rsid w:val="006E2421"/>
    <w:rsid w:val="006E2710"/>
    <w:rsid w:val="006E2FC2"/>
    <w:rsid w:val="006E3316"/>
    <w:rsid w:val="006E46C7"/>
    <w:rsid w:val="006E7981"/>
    <w:rsid w:val="006E7F15"/>
    <w:rsid w:val="006F0A74"/>
    <w:rsid w:val="006F6759"/>
    <w:rsid w:val="006F6E75"/>
    <w:rsid w:val="00700511"/>
    <w:rsid w:val="0070100C"/>
    <w:rsid w:val="00701B1B"/>
    <w:rsid w:val="007038ED"/>
    <w:rsid w:val="00707700"/>
    <w:rsid w:val="00710AC9"/>
    <w:rsid w:val="00712713"/>
    <w:rsid w:val="007155E4"/>
    <w:rsid w:val="00717E7D"/>
    <w:rsid w:val="00726D0C"/>
    <w:rsid w:val="00733B24"/>
    <w:rsid w:val="00735395"/>
    <w:rsid w:val="00735887"/>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874"/>
    <w:rsid w:val="00776FF7"/>
    <w:rsid w:val="00786D17"/>
    <w:rsid w:val="00787242"/>
    <w:rsid w:val="00791481"/>
    <w:rsid w:val="00794501"/>
    <w:rsid w:val="007956FF"/>
    <w:rsid w:val="007965E1"/>
    <w:rsid w:val="007A1167"/>
    <w:rsid w:val="007A6DE9"/>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6B24"/>
    <w:rsid w:val="007F2181"/>
    <w:rsid w:val="007F2CDB"/>
    <w:rsid w:val="00802F5A"/>
    <w:rsid w:val="008040B4"/>
    <w:rsid w:val="00804F2E"/>
    <w:rsid w:val="00804F57"/>
    <w:rsid w:val="0081247F"/>
    <w:rsid w:val="00812DEE"/>
    <w:rsid w:val="00814058"/>
    <w:rsid w:val="00822BC1"/>
    <w:rsid w:val="00823182"/>
    <w:rsid w:val="00825E11"/>
    <w:rsid w:val="00826070"/>
    <w:rsid w:val="008263C1"/>
    <w:rsid w:val="008322F8"/>
    <w:rsid w:val="00833EA9"/>
    <w:rsid w:val="00834636"/>
    <w:rsid w:val="0084001D"/>
    <w:rsid w:val="00844C4C"/>
    <w:rsid w:val="0084576F"/>
    <w:rsid w:val="00851A46"/>
    <w:rsid w:val="00860D4D"/>
    <w:rsid w:val="00861FAA"/>
    <w:rsid w:val="00862DB9"/>
    <w:rsid w:val="00862E53"/>
    <w:rsid w:val="008632C2"/>
    <w:rsid w:val="008638E2"/>
    <w:rsid w:val="0086415E"/>
    <w:rsid w:val="00864370"/>
    <w:rsid w:val="00864C81"/>
    <w:rsid w:val="008705AD"/>
    <w:rsid w:val="008712D5"/>
    <w:rsid w:val="00871707"/>
    <w:rsid w:val="00871EF0"/>
    <w:rsid w:val="00871FD0"/>
    <w:rsid w:val="0087423C"/>
    <w:rsid w:val="00875F76"/>
    <w:rsid w:val="00877082"/>
    <w:rsid w:val="008777B7"/>
    <w:rsid w:val="00880BD3"/>
    <w:rsid w:val="00883B72"/>
    <w:rsid w:val="008843ED"/>
    <w:rsid w:val="00884791"/>
    <w:rsid w:val="00886EBB"/>
    <w:rsid w:val="008878F4"/>
    <w:rsid w:val="00890027"/>
    <w:rsid w:val="00893C71"/>
    <w:rsid w:val="008A0BFF"/>
    <w:rsid w:val="008A5780"/>
    <w:rsid w:val="008A6DDE"/>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D70B9"/>
    <w:rsid w:val="008E0294"/>
    <w:rsid w:val="008E0644"/>
    <w:rsid w:val="008E0917"/>
    <w:rsid w:val="008E4540"/>
    <w:rsid w:val="008E6884"/>
    <w:rsid w:val="008F002A"/>
    <w:rsid w:val="008F0203"/>
    <w:rsid w:val="008F222A"/>
    <w:rsid w:val="008F607A"/>
    <w:rsid w:val="008F6DFA"/>
    <w:rsid w:val="00900555"/>
    <w:rsid w:val="00901784"/>
    <w:rsid w:val="00901CC2"/>
    <w:rsid w:val="009039E3"/>
    <w:rsid w:val="00905643"/>
    <w:rsid w:val="009059B5"/>
    <w:rsid w:val="009059EF"/>
    <w:rsid w:val="009079FD"/>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38D6"/>
    <w:rsid w:val="009443D8"/>
    <w:rsid w:val="00946577"/>
    <w:rsid w:val="00946869"/>
    <w:rsid w:val="00950366"/>
    <w:rsid w:val="009506CA"/>
    <w:rsid w:val="009511E5"/>
    <w:rsid w:val="00951E61"/>
    <w:rsid w:val="00952FC0"/>
    <w:rsid w:val="00955738"/>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12E9"/>
    <w:rsid w:val="00983BE9"/>
    <w:rsid w:val="00984332"/>
    <w:rsid w:val="00987CE7"/>
    <w:rsid w:val="00987D57"/>
    <w:rsid w:val="009904A7"/>
    <w:rsid w:val="0099328C"/>
    <w:rsid w:val="009A2F34"/>
    <w:rsid w:val="009A4C63"/>
    <w:rsid w:val="009A52DC"/>
    <w:rsid w:val="009B12DD"/>
    <w:rsid w:val="009B14D2"/>
    <w:rsid w:val="009B2AAB"/>
    <w:rsid w:val="009B4604"/>
    <w:rsid w:val="009B6E11"/>
    <w:rsid w:val="009B78F2"/>
    <w:rsid w:val="009C1044"/>
    <w:rsid w:val="009C6D3D"/>
    <w:rsid w:val="009C718A"/>
    <w:rsid w:val="009C73BD"/>
    <w:rsid w:val="009C73E8"/>
    <w:rsid w:val="009C746B"/>
    <w:rsid w:val="009C7A31"/>
    <w:rsid w:val="009D3039"/>
    <w:rsid w:val="009D43E1"/>
    <w:rsid w:val="009D45A4"/>
    <w:rsid w:val="009D45D7"/>
    <w:rsid w:val="009D5C44"/>
    <w:rsid w:val="009D5FE5"/>
    <w:rsid w:val="009E1361"/>
    <w:rsid w:val="009E212B"/>
    <w:rsid w:val="009E2D38"/>
    <w:rsid w:val="009E348B"/>
    <w:rsid w:val="009E4076"/>
    <w:rsid w:val="009E79CA"/>
    <w:rsid w:val="009F4CF6"/>
    <w:rsid w:val="009F7B55"/>
    <w:rsid w:val="00A03AA4"/>
    <w:rsid w:val="00A04EBC"/>
    <w:rsid w:val="00A10C78"/>
    <w:rsid w:val="00A1207D"/>
    <w:rsid w:val="00A126A0"/>
    <w:rsid w:val="00A16DB7"/>
    <w:rsid w:val="00A17F41"/>
    <w:rsid w:val="00A20454"/>
    <w:rsid w:val="00A20574"/>
    <w:rsid w:val="00A21FD2"/>
    <w:rsid w:val="00A231E7"/>
    <w:rsid w:val="00A233B9"/>
    <w:rsid w:val="00A2425F"/>
    <w:rsid w:val="00A2461C"/>
    <w:rsid w:val="00A2550F"/>
    <w:rsid w:val="00A26B48"/>
    <w:rsid w:val="00A30686"/>
    <w:rsid w:val="00A308BD"/>
    <w:rsid w:val="00A31C81"/>
    <w:rsid w:val="00A41E3D"/>
    <w:rsid w:val="00A464F5"/>
    <w:rsid w:val="00A556F1"/>
    <w:rsid w:val="00A558BD"/>
    <w:rsid w:val="00A56EEB"/>
    <w:rsid w:val="00A57097"/>
    <w:rsid w:val="00A61E60"/>
    <w:rsid w:val="00A62091"/>
    <w:rsid w:val="00A63C7E"/>
    <w:rsid w:val="00A644D1"/>
    <w:rsid w:val="00A64CCB"/>
    <w:rsid w:val="00A70575"/>
    <w:rsid w:val="00A70A1A"/>
    <w:rsid w:val="00A71CFC"/>
    <w:rsid w:val="00A72CAB"/>
    <w:rsid w:val="00A763D7"/>
    <w:rsid w:val="00A7651C"/>
    <w:rsid w:val="00A76AC9"/>
    <w:rsid w:val="00A7762D"/>
    <w:rsid w:val="00A82B91"/>
    <w:rsid w:val="00A83149"/>
    <w:rsid w:val="00A83A2C"/>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97E"/>
    <w:rsid w:val="00AB4EE7"/>
    <w:rsid w:val="00AB5055"/>
    <w:rsid w:val="00AB6AC8"/>
    <w:rsid w:val="00AC11CE"/>
    <w:rsid w:val="00AC4498"/>
    <w:rsid w:val="00AC45F9"/>
    <w:rsid w:val="00AC57C1"/>
    <w:rsid w:val="00AD0D5B"/>
    <w:rsid w:val="00AD0DC6"/>
    <w:rsid w:val="00AD1397"/>
    <w:rsid w:val="00AD310E"/>
    <w:rsid w:val="00AD6EFE"/>
    <w:rsid w:val="00AE3FDD"/>
    <w:rsid w:val="00AE408D"/>
    <w:rsid w:val="00AE44BE"/>
    <w:rsid w:val="00AE4BEB"/>
    <w:rsid w:val="00AF0475"/>
    <w:rsid w:val="00AF232D"/>
    <w:rsid w:val="00AF3744"/>
    <w:rsid w:val="00AF5C69"/>
    <w:rsid w:val="00B0206F"/>
    <w:rsid w:val="00B03797"/>
    <w:rsid w:val="00B04D0A"/>
    <w:rsid w:val="00B056CB"/>
    <w:rsid w:val="00B05DFC"/>
    <w:rsid w:val="00B1137D"/>
    <w:rsid w:val="00B13965"/>
    <w:rsid w:val="00B15878"/>
    <w:rsid w:val="00B169C5"/>
    <w:rsid w:val="00B2043F"/>
    <w:rsid w:val="00B235EE"/>
    <w:rsid w:val="00B24956"/>
    <w:rsid w:val="00B26FEE"/>
    <w:rsid w:val="00B277AD"/>
    <w:rsid w:val="00B27BEA"/>
    <w:rsid w:val="00B32EFE"/>
    <w:rsid w:val="00B33BC1"/>
    <w:rsid w:val="00B35C07"/>
    <w:rsid w:val="00B36328"/>
    <w:rsid w:val="00B40FD2"/>
    <w:rsid w:val="00B43AA3"/>
    <w:rsid w:val="00B43BA7"/>
    <w:rsid w:val="00B44B69"/>
    <w:rsid w:val="00B44CBF"/>
    <w:rsid w:val="00B52902"/>
    <w:rsid w:val="00B52B8C"/>
    <w:rsid w:val="00B555AF"/>
    <w:rsid w:val="00B55C13"/>
    <w:rsid w:val="00B55CE0"/>
    <w:rsid w:val="00B5672E"/>
    <w:rsid w:val="00B57DCF"/>
    <w:rsid w:val="00B57E1C"/>
    <w:rsid w:val="00B6316D"/>
    <w:rsid w:val="00B638E0"/>
    <w:rsid w:val="00B64B77"/>
    <w:rsid w:val="00B66B6A"/>
    <w:rsid w:val="00B710A7"/>
    <w:rsid w:val="00B71639"/>
    <w:rsid w:val="00B71B89"/>
    <w:rsid w:val="00B743F0"/>
    <w:rsid w:val="00B77319"/>
    <w:rsid w:val="00B77659"/>
    <w:rsid w:val="00B77914"/>
    <w:rsid w:val="00B83FB8"/>
    <w:rsid w:val="00B86540"/>
    <w:rsid w:val="00B86729"/>
    <w:rsid w:val="00B90371"/>
    <w:rsid w:val="00B91010"/>
    <w:rsid w:val="00B92115"/>
    <w:rsid w:val="00B94789"/>
    <w:rsid w:val="00BA000E"/>
    <w:rsid w:val="00BA23EE"/>
    <w:rsid w:val="00BA2F83"/>
    <w:rsid w:val="00BA32CB"/>
    <w:rsid w:val="00BA351D"/>
    <w:rsid w:val="00BA3B5F"/>
    <w:rsid w:val="00BA6CAA"/>
    <w:rsid w:val="00BB085A"/>
    <w:rsid w:val="00BB56A0"/>
    <w:rsid w:val="00BB5E72"/>
    <w:rsid w:val="00BB6F7E"/>
    <w:rsid w:val="00BB79E0"/>
    <w:rsid w:val="00BC08BC"/>
    <w:rsid w:val="00BC12CB"/>
    <w:rsid w:val="00BC3FB8"/>
    <w:rsid w:val="00BC4218"/>
    <w:rsid w:val="00BC76D7"/>
    <w:rsid w:val="00BD0E8F"/>
    <w:rsid w:val="00BD13A5"/>
    <w:rsid w:val="00BD176E"/>
    <w:rsid w:val="00BD1B7F"/>
    <w:rsid w:val="00BD4BF3"/>
    <w:rsid w:val="00BD5682"/>
    <w:rsid w:val="00BD5E35"/>
    <w:rsid w:val="00BD7911"/>
    <w:rsid w:val="00BE3B66"/>
    <w:rsid w:val="00BE3C79"/>
    <w:rsid w:val="00BE3CAE"/>
    <w:rsid w:val="00BE4063"/>
    <w:rsid w:val="00BE471F"/>
    <w:rsid w:val="00BF0AAF"/>
    <w:rsid w:val="00BF0D13"/>
    <w:rsid w:val="00BF16B1"/>
    <w:rsid w:val="00BF25EA"/>
    <w:rsid w:val="00BF73E1"/>
    <w:rsid w:val="00BF7800"/>
    <w:rsid w:val="00C029B8"/>
    <w:rsid w:val="00C03362"/>
    <w:rsid w:val="00C043EF"/>
    <w:rsid w:val="00C06821"/>
    <w:rsid w:val="00C078C9"/>
    <w:rsid w:val="00C11BD8"/>
    <w:rsid w:val="00C1470A"/>
    <w:rsid w:val="00C15DC4"/>
    <w:rsid w:val="00C1625B"/>
    <w:rsid w:val="00C16C2D"/>
    <w:rsid w:val="00C179C9"/>
    <w:rsid w:val="00C22936"/>
    <w:rsid w:val="00C3366F"/>
    <w:rsid w:val="00C36E22"/>
    <w:rsid w:val="00C42E01"/>
    <w:rsid w:val="00C4344B"/>
    <w:rsid w:val="00C442F3"/>
    <w:rsid w:val="00C4578C"/>
    <w:rsid w:val="00C45F6E"/>
    <w:rsid w:val="00C4759A"/>
    <w:rsid w:val="00C51BF3"/>
    <w:rsid w:val="00C54848"/>
    <w:rsid w:val="00C56BAB"/>
    <w:rsid w:val="00C604D0"/>
    <w:rsid w:val="00C62183"/>
    <w:rsid w:val="00C63160"/>
    <w:rsid w:val="00C64E43"/>
    <w:rsid w:val="00C6669E"/>
    <w:rsid w:val="00C72F74"/>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52F"/>
    <w:rsid w:val="00CB4D65"/>
    <w:rsid w:val="00CC0C59"/>
    <w:rsid w:val="00CC3F9A"/>
    <w:rsid w:val="00CC6D3B"/>
    <w:rsid w:val="00CC74FB"/>
    <w:rsid w:val="00CC7FC3"/>
    <w:rsid w:val="00CD0126"/>
    <w:rsid w:val="00CD2148"/>
    <w:rsid w:val="00CD2397"/>
    <w:rsid w:val="00CD23A0"/>
    <w:rsid w:val="00CD32F2"/>
    <w:rsid w:val="00CD4B72"/>
    <w:rsid w:val="00CD6ECC"/>
    <w:rsid w:val="00CD7FFC"/>
    <w:rsid w:val="00CE15CF"/>
    <w:rsid w:val="00CE25F0"/>
    <w:rsid w:val="00CE5C4F"/>
    <w:rsid w:val="00CE7844"/>
    <w:rsid w:val="00CF2DBF"/>
    <w:rsid w:val="00CF491F"/>
    <w:rsid w:val="00D01E63"/>
    <w:rsid w:val="00D02E15"/>
    <w:rsid w:val="00D04133"/>
    <w:rsid w:val="00D1083C"/>
    <w:rsid w:val="00D1136A"/>
    <w:rsid w:val="00D1412C"/>
    <w:rsid w:val="00D17BB0"/>
    <w:rsid w:val="00D2133F"/>
    <w:rsid w:val="00D21C5D"/>
    <w:rsid w:val="00D227CE"/>
    <w:rsid w:val="00D23071"/>
    <w:rsid w:val="00D2481D"/>
    <w:rsid w:val="00D248F2"/>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3010"/>
    <w:rsid w:val="00D76FC9"/>
    <w:rsid w:val="00D804C8"/>
    <w:rsid w:val="00D80714"/>
    <w:rsid w:val="00D8187F"/>
    <w:rsid w:val="00D82215"/>
    <w:rsid w:val="00D87D37"/>
    <w:rsid w:val="00D87DE2"/>
    <w:rsid w:val="00D915AE"/>
    <w:rsid w:val="00D941C3"/>
    <w:rsid w:val="00D95AFC"/>
    <w:rsid w:val="00D9689F"/>
    <w:rsid w:val="00DA08EE"/>
    <w:rsid w:val="00DA0BA1"/>
    <w:rsid w:val="00DA130D"/>
    <w:rsid w:val="00DA3845"/>
    <w:rsid w:val="00DA4433"/>
    <w:rsid w:val="00DA5A57"/>
    <w:rsid w:val="00DA6A99"/>
    <w:rsid w:val="00DA6D6E"/>
    <w:rsid w:val="00DB06EA"/>
    <w:rsid w:val="00DB3842"/>
    <w:rsid w:val="00DB5C52"/>
    <w:rsid w:val="00DC1412"/>
    <w:rsid w:val="00DC1638"/>
    <w:rsid w:val="00DC2ECE"/>
    <w:rsid w:val="00DC3026"/>
    <w:rsid w:val="00DC3DB0"/>
    <w:rsid w:val="00DC4B74"/>
    <w:rsid w:val="00DC4BBE"/>
    <w:rsid w:val="00DD02FC"/>
    <w:rsid w:val="00DD09CB"/>
    <w:rsid w:val="00DD236F"/>
    <w:rsid w:val="00DD26E7"/>
    <w:rsid w:val="00DD3E15"/>
    <w:rsid w:val="00DD46E3"/>
    <w:rsid w:val="00DE2225"/>
    <w:rsid w:val="00DE4C81"/>
    <w:rsid w:val="00DE5AA8"/>
    <w:rsid w:val="00DE77F2"/>
    <w:rsid w:val="00DE7E9F"/>
    <w:rsid w:val="00DF14C1"/>
    <w:rsid w:val="00DF1D03"/>
    <w:rsid w:val="00DF51E5"/>
    <w:rsid w:val="00E02E17"/>
    <w:rsid w:val="00E04031"/>
    <w:rsid w:val="00E0431A"/>
    <w:rsid w:val="00E11173"/>
    <w:rsid w:val="00E11D24"/>
    <w:rsid w:val="00E121EE"/>
    <w:rsid w:val="00E1221B"/>
    <w:rsid w:val="00E1285F"/>
    <w:rsid w:val="00E1354F"/>
    <w:rsid w:val="00E15CA9"/>
    <w:rsid w:val="00E15E9D"/>
    <w:rsid w:val="00E268DC"/>
    <w:rsid w:val="00E2755B"/>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54212"/>
    <w:rsid w:val="00E55CDB"/>
    <w:rsid w:val="00E605BF"/>
    <w:rsid w:val="00E60A92"/>
    <w:rsid w:val="00E61769"/>
    <w:rsid w:val="00E62C7D"/>
    <w:rsid w:val="00E6422B"/>
    <w:rsid w:val="00E659CD"/>
    <w:rsid w:val="00E6720B"/>
    <w:rsid w:val="00E70B8F"/>
    <w:rsid w:val="00E7138E"/>
    <w:rsid w:val="00E73F05"/>
    <w:rsid w:val="00E74E82"/>
    <w:rsid w:val="00E76CCE"/>
    <w:rsid w:val="00E86EA7"/>
    <w:rsid w:val="00E87C60"/>
    <w:rsid w:val="00E9532C"/>
    <w:rsid w:val="00E95694"/>
    <w:rsid w:val="00E96884"/>
    <w:rsid w:val="00E979C3"/>
    <w:rsid w:val="00EA5E8E"/>
    <w:rsid w:val="00EB0B4E"/>
    <w:rsid w:val="00EB147D"/>
    <w:rsid w:val="00EB5583"/>
    <w:rsid w:val="00EB7C3A"/>
    <w:rsid w:val="00EC0E39"/>
    <w:rsid w:val="00ED184D"/>
    <w:rsid w:val="00ED3196"/>
    <w:rsid w:val="00ED3883"/>
    <w:rsid w:val="00ED6307"/>
    <w:rsid w:val="00EE0AD9"/>
    <w:rsid w:val="00EE2086"/>
    <w:rsid w:val="00EE25C6"/>
    <w:rsid w:val="00EE46DB"/>
    <w:rsid w:val="00EF0E4C"/>
    <w:rsid w:val="00EF1AFE"/>
    <w:rsid w:val="00EF25C5"/>
    <w:rsid w:val="00F04A1D"/>
    <w:rsid w:val="00F10DA4"/>
    <w:rsid w:val="00F11BF0"/>
    <w:rsid w:val="00F13669"/>
    <w:rsid w:val="00F13AB5"/>
    <w:rsid w:val="00F165E0"/>
    <w:rsid w:val="00F17182"/>
    <w:rsid w:val="00F17C1D"/>
    <w:rsid w:val="00F2067C"/>
    <w:rsid w:val="00F20A6D"/>
    <w:rsid w:val="00F20BF2"/>
    <w:rsid w:val="00F20CE7"/>
    <w:rsid w:val="00F21E3F"/>
    <w:rsid w:val="00F23382"/>
    <w:rsid w:val="00F25C5C"/>
    <w:rsid w:val="00F27257"/>
    <w:rsid w:val="00F30D02"/>
    <w:rsid w:val="00F3655E"/>
    <w:rsid w:val="00F43CA0"/>
    <w:rsid w:val="00F44A70"/>
    <w:rsid w:val="00F45107"/>
    <w:rsid w:val="00F46097"/>
    <w:rsid w:val="00F474F6"/>
    <w:rsid w:val="00F538F3"/>
    <w:rsid w:val="00F541F0"/>
    <w:rsid w:val="00F541F3"/>
    <w:rsid w:val="00F62880"/>
    <w:rsid w:val="00F631E1"/>
    <w:rsid w:val="00F63B7C"/>
    <w:rsid w:val="00F63DC8"/>
    <w:rsid w:val="00F64446"/>
    <w:rsid w:val="00F6531D"/>
    <w:rsid w:val="00F659FD"/>
    <w:rsid w:val="00F65E96"/>
    <w:rsid w:val="00F70104"/>
    <w:rsid w:val="00F72FBA"/>
    <w:rsid w:val="00F7588B"/>
    <w:rsid w:val="00F76BF0"/>
    <w:rsid w:val="00F777F2"/>
    <w:rsid w:val="00F805A3"/>
    <w:rsid w:val="00F809B3"/>
    <w:rsid w:val="00F83DE1"/>
    <w:rsid w:val="00F83F80"/>
    <w:rsid w:val="00F84DA3"/>
    <w:rsid w:val="00F85EAB"/>
    <w:rsid w:val="00F86608"/>
    <w:rsid w:val="00F8763F"/>
    <w:rsid w:val="00F9094B"/>
    <w:rsid w:val="00F929A6"/>
    <w:rsid w:val="00F962B2"/>
    <w:rsid w:val="00F96445"/>
    <w:rsid w:val="00F97D16"/>
    <w:rsid w:val="00FA1976"/>
    <w:rsid w:val="00FA258F"/>
    <w:rsid w:val="00FA39C6"/>
    <w:rsid w:val="00FA62E5"/>
    <w:rsid w:val="00FB1079"/>
    <w:rsid w:val="00FB3123"/>
    <w:rsid w:val="00FB42C3"/>
    <w:rsid w:val="00FB77E5"/>
    <w:rsid w:val="00FC0423"/>
    <w:rsid w:val="00FC1EBB"/>
    <w:rsid w:val="00FC381C"/>
    <w:rsid w:val="00FD1E26"/>
    <w:rsid w:val="00FD6E4A"/>
    <w:rsid w:val="00FD79AB"/>
    <w:rsid w:val="00FE1D1B"/>
    <w:rsid w:val="00FE3150"/>
    <w:rsid w:val="00FE5098"/>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8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8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www.itu.int/wsis/review/mpp/pages/phase1-submissions.html" TargetMode="Externa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http://www.itu.int/wsis/review/mpp/pages/consolidated-texts.html"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hyperlink" Target="http://www.itu.int/wsis/review/mpp/pages/phase1-submissions.html" TargetMode="External"/><Relationship Id="rId28"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hyperlink" Target="http://www.itu.int/wsis/review/mpp/pages/consolidated-texts.html"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06FD5-D84E-40C4-A206-05149B9F3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3359</Words>
  <Characters>19151</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22466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2013-12-02T16:53:00Z</dcterms:created>
  <dcterms:modified xsi:type="dcterms:W3CDTF">2013-12-02T17:01:00Z</dcterms:modified>
</cp:coreProperties>
</file>